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6F984" w14:textId="12E36E05" w:rsidR="00C82372" w:rsidRDefault="009A687E" w:rsidP="000D3658">
      <w:pPr>
        <w:spacing w:after="0"/>
        <w:jc w:val="right"/>
        <w:rPr>
          <w:ins w:id="0" w:author="Eliahu Glikshtern" w:date="2021-05-19T11:43:00Z"/>
          <w:rFonts w:ascii="Calibri" w:hAnsi="Calibri" w:cs="Calibri"/>
          <w:b/>
          <w:bCs/>
          <w:i/>
          <w:iCs/>
          <w:sz w:val="24"/>
          <w:szCs w:val="24"/>
          <w:lang w:val="ru-RU"/>
        </w:rPr>
      </w:pPr>
      <w:ins w:id="1" w:author="Eliahu Glikshtern" w:date="2021-05-19T12:30:00Z">
        <w:r>
          <w:rPr>
            <w:rFonts w:ascii="Calibri" w:hAnsi="Calibri" w:cs="Calibri"/>
            <w:b/>
            <w:bCs/>
            <w:i/>
            <w:iCs/>
            <w:sz w:val="24"/>
            <w:szCs w:val="24"/>
            <w:lang w:val="ru-RU"/>
          </w:rPr>
          <w:t>Ме</w:t>
        </w:r>
      </w:ins>
      <w:ins w:id="2" w:author="Eliahu Glikshtern" w:date="2021-05-19T11:43:00Z">
        <w:r w:rsidR="00C82372">
          <w:rPr>
            <w:rFonts w:ascii="Calibri" w:hAnsi="Calibri" w:cs="Calibri"/>
            <w:b/>
            <w:bCs/>
            <w:i/>
            <w:iCs/>
            <w:sz w:val="24"/>
            <w:szCs w:val="24"/>
            <w:lang w:val="ru-RU"/>
          </w:rPr>
          <w:t xml:space="preserve">сяц </w:t>
        </w:r>
        <w:del w:id="3" w:author="Benyamin" w:date="2021-06-25T13:19:00Z">
          <w:r w:rsidR="00C82372" w:rsidDel="000D3658">
            <w:rPr>
              <w:rFonts w:ascii="Calibri" w:hAnsi="Calibri" w:cs="Calibri"/>
              <w:b/>
              <w:bCs/>
              <w:i/>
              <w:iCs/>
              <w:sz w:val="24"/>
              <w:szCs w:val="24"/>
              <w:lang w:val="ru-RU"/>
            </w:rPr>
            <w:delText>С</w:delText>
          </w:r>
        </w:del>
      </w:ins>
      <w:ins w:id="4" w:author="Benyamin" w:date="2021-06-25T13:19:00Z">
        <w:r w:rsidR="000D3658">
          <w:rPr>
            <w:rFonts w:ascii="Calibri" w:hAnsi="Calibri" w:cs="Calibri"/>
            <w:b/>
            <w:bCs/>
            <w:i/>
            <w:iCs/>
            <w:sz w:val="24"/>
            <w:szCs w:val="24"/>
            <w:lang w:val="ru-RU"/>
          </w:rPr>
          <w:t>с</w:t>
        </w:r>
      </w:ins>
      <w:ins w:id="5" w:author="Eliahu Glikshtern" w:date="2021-05-19T11:43:00Z">
        <w:r w:rsidR="00C82372">
          <w:rPr>
            <w:rFonts w:ascii="Calibri" w:hAnsi="Calibri" w:cs="Calibri"/>
            <w:b/>
            <w:bCs/>
            <w:i/>
            <w:iCs/>
            <w:sz w:val="24"/>
            <w:szCs w:val="24"/>
            <w:lang w:val="ru-RU"/>
          </w:rPr>
          <w:t>ив</w:t>
        </w:r>
      </w:ins>
      <w:ins w:id="6" w:author="Benyamin" w:date="2021-06-25T13:19:00Z">
        <w:r w:rsidR="000D3658">
          <w:rPr>
            <w:rFonts w:ascii="Calibri" w:hAnsi="Calibri" w:cs="Calibri"/>
            <w:b/>
            <w:bCs/>
            <w:i/>
            <w:iCs/>
            <w:sz w:val="24"/>
            <w:szCs w:val="24"/>
            <w:lang w:val="ru-RU"/>
          </w:rPr>
          <w:t>á</w:t>
        </w:r>
      </w:ins>
      <w:ins w:id="7" w:author="Eliahu Glikshtern" w:date="2021-05-19T11:43:00Z">
        <w:del w:id="8" w:author="Benyamin" w:date="2021-06-25T13:19:00Z">
          <w:r w:rsidR="00C82372" w:rsidDel="000D3658">
            <w:rPr>
              <w:rFonts w:ascii="Calibri" w:hAnsi="Calibri" w:cs="Calibri"/>
              <w:b/>
              <w:bCs/>
              <w:i/>
              <w:iCs/>
              <w:sz w:val="24"/>
              <w:szCs w:val="24"/>
              <w:lang w:val="ru-RU"/>
            </w:rPr>
            <w:delText>а</w:delText>
          </w:r>
        </w:del>
        <w:r w:rsidR="00C82372">
          <w:rPr>
            <w:rFonts w:ascii="Calibri" w:hAnsi="Calibri" w:cs="Calibri"/>
            <w:b/>
            <w:bCs/>
            <w:i/>
            <w:iCs/>
            <w:sz w:val="24"/>
            <w:szCs w:val="24"/>
            <w:lang w:val="ru-RU"/>
          </w:rPr>
          <w:t>н, год 5781,</w:t>
        </w:r>
      </w:ins>
      <w:ins w:id="9" w:author="Benyamin" w:date="2021-06-25T13:22:00Z">
        <w:r w:rsidR="000D3658">
          <w:rPr>
            <w:rFonts w:ascii="Calibri" w:hAnsi="Calibri" w:cs="Calibri"/>
            <w:b/>
            <w:bCs/>
            <w:i/>
            <w:iCs/>
            <w:sz w:val="24"/>
            <w:szCs w:val="24"/>
            <w:lang w:val="ru-RU"/>
          </w:rPr>
          <w:t xml:space="preserve"> </w:t>
        </w:r>
      </w:ins>
      <w:ins w:id="10" w:author="Eliahu Glikshtern" w:date="2021-05-19T11:43:00Z">
        <w:del w:id="11" w:author="Benyamin" w:date="2021-06-25T13:22:00Z">
          <w:r w:rsidR="00C82372" w:rsidDel="000D3658">
            <w:rPr>
              <w:rFonts w:ascii="Calibri" w:hAnsi="Calibri" w:cs="Calibri"/>
              <w:b/>
              <w:bCs/>
              <w:i/>
              <w:iCs/>
              <w:sz w:val="24"/>
              <w:szCs w:val="24"/>
              <w:lang w:val="ru-RU"/>
            </w:rPr>
            <w:delText xml:space="preserve"> вечер</w:delText>
          </w:r>
        </w:del>
      </w:ins>
      <w:ins w:id="12" w:author="Benyamin" w:date="2021-06-25T13:22:00Z">
        <w:r w:rsidR="000D3658">
          <w:rPr>
            <w:rFonts w:ascii="Calibri" w:hAnsi="Calibri" w:cs="Calibri"/>
            <w:b/>
            <w:bCs/>
            <w:i/>
            <w:iCs/>
            <w:sz w:val="24"/>
            <w:szCs w:val="24"/>
            <w:lang w:val="ru-RU"/>
          </w:rPr>
          <w:t>канун</w:t>
        </w:r>
      </w:ins>
      <w:ins w:id="13" w:author="Eliahu Glikshtern" w:date="2021-05-19T11:43:00Z">
        <w:r w:rsidR="00C82372">
          <w:rPr>
            <w:rFonts w:ascii="Calibri" w:hAnsi="Calibri" w:cs="Calibri"/>
            <w:b/>
            <w:bCs/>
            <w:i/>
            <w:iCs/>
            <w:sz w:val="24"/>
            <w:szCs w:val="24"/>
            <w:lang w:val="ru-RU"/>
          </w:rPr>
          <w:t xml:space="preserve"> праздника Ш</w:t>
        </w:r>
        <w:del w:id="14" w:author="Benyamin" w:date="2021-06-25T13:17:00Z">
          <w:r w:rsidR="00C82372" w:rsidDel="000D3658">
            <w:rPr>
              <w:rFonts w:ascii="Calibri" w:hAnsi="Calibri" w:cs="Calibri"/>
              <w:b/>
              <w:bCs/>
              <w:i/>
              <w:iCs/>
              <w:sz w:val="24"/>
              <w:szCs w:val="24"/>
              <w:lang w:val="ru-RU"/>
            </w:rPr>
            <w:delText>е</w:delText>
          </w:r>
        </w:del>
      </w:ins>
      <w:ins w:id="15" w:author="Benyamin" w:date="2021-06-25T13:17:00Z">
        <w:r w:rsidR="000D3658">
          <w:rPr>
            <w:rFonts w:ascii="Calibri" w:hAnsi="Calibri" w:cs="Calibri"/>
            <w:b/>
            <w:bCs/>
            <w:i/>
            <w:iCs/>
            <w:sz w:val="24"/>
            <w:szCs w:val="24"/>
            <w:lang w:val="ru-RU"/>
          </w:rPr>
          <w:t>а</w:t>
        </w:r>
      </w:ins>
      <w:ins w:id="16" w:author="Eliahu Glikshtern" w:date="2021-05-19T11:43:00Z">
        <w:r w:rsidR="00C82372">
          <w:rPr>
            <w:rFonts w:ascii="Calibri" w:hAnsi="Calibri" w:cs="Calibri"/>
            <w:b/>
            <w:bCs/>
            <w:i/>
            <w:iCs/>
            <w:sz w:val="24"/>
            <w:szCs w:val="24"/>
            <w:lang w:val="ru-RU"/>
          </w:rPr>
          <w:t>ву</w:t>
        </w:r>
      </w:ins>
      <w:ins w:id="17" w:author="Benyamin" w:date="2021-06-25T13:20:00Z">
        <w:r w:rsidR="000D3658">
          <w:rPr>
            <w:rFonts w:ascii="Calibri" w:hAnsi="Calibri" w:cs="Calibri"/>
            <w:b/>
            <w:bCs/>
            <w:i/>
            <w:iCs/>
            <w:sz w:val="24"/>
            <w:szCs w:val="24"/>
            <w:lang w:val="ru-RU"/>
          </w:rPr>
          <w:t>ó</w:t>
        </w:r>
      </w:ins>
      <w:ins w:id="18" w:author="Eliahu Glikshtern" w:date="2021-05-19T11:43:00Z">
        <w:del w:id="19" w:author="Benyamin" w:date="2021-06-25T13:20:00Z">
          <w:r w:rsidR="00C82372" w:rsidDel="000D3658">
            <w:rPr>
              <w:rFonts w:ascii="Calibri" w:hAnsi="Calibri" w:cs="Calibri"/>
              <w:b/>
              <w:bCs/>
              <w:i/>
              <w:iCs/>
              <w:sz w:val="24"/>
              <w:szCs w:val="24"/>
              <w:lang w:val="ru-RU"/>
            </w:rPr>
            <w:delText>о</w:delText>
          </w:r>
        </w:del>
        <w:r w:rsidR="00C82372">
          <w:rPr>
            <w:rFonts w:ascii="Calibri" w:hAnsi="Calibri" w:cs="Calibri"/>
            <w:b/>
            <w:bCs/>
            <w:i/>
            <w:iCs/>
            <w:sz w:val="24"/>
            <w:szCs w:val="24"/>
            <w:lang w:val="ru-RU"/>
          </w:rPr>
          <w:t>т –</w:t>
        </w:r>
        <w:del w:id="20" w:author="Benyamin" w:date="2021-06-25T13:23:00Z">
          <w:r w:rsidR="00C82372" w:rsidDel="000D3658">
            <w:rPr>
              <w:rFonts w:ascii="Calibri" w:hAnsi="Calibri" w:cs="Calibri"/>
              <w:b/>
              <w:bCs/>
              <w:i/>
              <w:iCs/>
              <w:sz w:val="24"/>
              <w:szCs w:val="24"/>
              <w:lang w:val="ru-RU"/>
            </w:rPr>
            <w:delText xml:space="preserve"> </w:delText>
          </w:r>
        </w:del>
      </w:ins>
      <w:ins w:id="21" w:author="Benyamin" w:date="2021-06-25T13:23:00Z">
        <w:r w:rsidR="000D3658">
          <w:rPr>
            <w:rFonts w:ascii="Calibri" w:hAnsi="Calibri" w:cs="Calibri"/>
            <w:b/>
            <w:bCs/>
            <w:i/>
            <w:iCs/>
            <w:sz w:val="24"/>
            <w:szCs w:val="24"/>
            <w:lang w:val="ru-RU"/>
          </w:rPr>
          <w:t xml:space="preserve"> </w:t>
        </w:r>
      </w:ins>
      <w:ins w:id="22" w:author="Eliahu Glikshtern" w:date="2021-05-19T11:43:00Z">
        <w:r w:rsidR="00C82372">
          <w:rPr>
            <w:rFonts w:ascii="Calibri" w:hAnsi="Calibri" w:cs="Calibri"/>
            <w:b/>
            <w:bCs/>
            <w:i/>
            <w:iCs/>
            <w:sz w:val="24"/>
            <w:szCs w:val="24"/>
            <w:lang w:val="ru-RU"/>
          </w:rPr>
          <w:t>праздника дарования Торы</w:t>
        </w:r>
        <w:del w:id="23" w:author="Benyamin" w:date="2021-06-25T13:23:00Z">
          <w:r w:rsidR="00C82372" w:rsidDel="000D3658">
            <w:rPr>
              <w:rFonts w:ascii="Calibri" w:hAnsi="Calibri" w:cs="Calibri"/>
              <w:b/>
              <w:bCs/>
              <w:i/>
              <w:iCs/>
              <w:sz w:val="24"/>
              <w:szCs w:val="24"/>
              <w:lang w:val="ru-RU"/>
            </w:rPr>
            <w:delText xml:space="preserve"> </w:delText>
          </w:r>
        </w:del>
      </w:ins>
      <w:ins w:id="24" w:author="Benyamin" w:date="2021-06-25T13:23:00Z">
        <w:r w:rsidR="000D3658">
          <w:rPr>
            <w:rFonts w:ascii="Calibri" w:hAnsi="Calibri" w:cs="Calibri"/>
            <w:b/>
            <w:bCs/>
            <w:i/>
            <w:iCs/>
            <w:sz w:val="24"/>
            <w:szCs w:val="24"/>
            <w:lang w:val="ru-RU"/>
          </w:rPr>
          <w:t xml:space="preserve"> </w:t>
        </w:r>
      </w:ins>
      <w:ins w:id="25" w:author="Eliahu Glikshtern" w:date="2021-05-19T11:43:00Z">
        <w:r w:rsidR="00C82372">
          <w:rPr>
            <w:rFonts w:ascii="Calibri" w:hAnsi="Calibri" w:cs="Calibri"/>
            <w:b/>
            <w:bCs/>
            <w:i/>
            <w:iCs/>
            <w:sz w:val="24"/>
            <w:szCs w:val="24"/>
            <w:lang w:val="ru-RU"/>
          </w:rPr>
          <w:t>Всевышним народу Израиля</w:t>
        </w:r>
        <w:del w:id="26" w:author="Benyamin" w:date="2021-06-25T13:20:00Z">
          <w:r w:rsidR="00C82372" w:rsidDel="000D3658">
            <w:rPr>
              <w:rFonts w:ascii="Calibri" w:hAnsi="Calibri" w:cs="Calibri"/>
              <w:b/>
              <w:bCs/>
              <w:i/>
              <w:iCs/>
              <w:sz w:val="24"/>
              <w:szCs w:val="24"/>
              <w:lang w:val="ru-RU"/>
            </w:rPr>
            <w:delText>.</w:delText>
          </w:r>
        </w:del>
        <w:del w:id="27" w:author="Benyamin" w:date="2021-06-25T13:23:00Z">
          <w:r w:rsidR="00C82372" w:rsidDel="000D3658">
            <w:rPr>
              <w:rFonts w:ascii="Calibri" w:hAnsi="Calibri" w:cs="Calibri"/>
              <w:b/>
              <w:bCs/>
              <w:i/>
              <w:iCs/>
              <w:sz w:val="24"/>
              <w:szCs w:val="24"/>
              <w:lang w:val="ru-RU"/>
            </w:rPr>
            <w:delText xml:space="preserve"> </w:delText>
          </w:r>
        </w:del>
      </w:ins>
      <w:ins w:id="28" w:author="Benyamin" w:date="2021-06-25T13:23:00Z">
        <w:r w:rsidR="000D3658">
          <w:rPr>
            <w:rFonts w:ascii="Calibri" w:hAnsi="Calibri" w:cs="Calibri"/>
            <w:b/>
            <w:bCs/>
            <w:i/>
            <w:iCs/>
            <w:sz w:val="24"/>
            <w:szCs w:val="24"/>
            <w:lang w:val="ru-RU"/>
          </w:rPr>
          <w:t xml:space="preserve"> </w:t>
        </w:r>
      </w:ins>
      <w:ins w:id="29" w:author="Eliahu Glikshtern" w:date="2021-05-19T11:43:00Z">
        <w:r w:rsidR="00C82372">
          <w:rPr>
            <w:rFonts w:ascii="Calibri" w:hAnsi="Calibri" w:cs="Calibri"/>
            <w:b/>
            <w:bCs/>
            <w:i/>
            <w:iCs/>
            <w:sz w:val="24"/>
            <w:szCs w:val="24"/>
            <w:lang w:val="ru-RU"/>
          </w:rPr>
          <w:t>(</w:t>
        </w:r>
        <w:del w:id="30" w:author="Benyamin" w:date="2021-06-25T13:20:00Z">
          <w:r w:rsidR="00C82372" w:rsidDel="000D3658">
            <w:rPr>
              <w:rFonts w:ascii="Calibri" w:hAnsi="Calibri" w:cs="Calibri"/>
              <w:b/>
              <w:bCs/>
              <w:i/>
              <w:iCs/>
              <w:sz w:val="24"/>
              <w:szCs w:val="24"/>
              <w:lang w:val="ru-RU"/>
            </w:rPr>
            <w:delText>М</w:delText>
          </w:r>
        </w:del>
      </w:ins>
      <w:ins w:id="31" w:author="Benyamin" w:date="2021-06-25T13:20:00Z">
        <w:r w:rsidR="000D3658">
          <w:rPr>
            <w:rFonts w:ascii="Calibri" w:hAnsi="Calibri" w:cs="Calibri"/>
            <w:b/>
            <w:bCs/>
            <w:i/>
            <w:iCs/>
            <w:sz w:val="24"/>
            <w:szCs w:val="24"/>
            <w:lang w:val="ru-RU"/>
          </w:rPr>
          <w:t>м</w:t>
        </w:r>
      </w:ins>
      <w:ins w:id="32" w:author="Eliahu Glikshtern" w:date="2021-05-19T11:43:00Z">
        <w:r w:rsidR="00C82372">
          <w:rPr>
            <w:rFonts w:ascii="Calibri" w:hAnsi="Calibri" w:cs="Calibri"/>
            <w:b/>
            <w:bCs/>
            <w:i/>
            <w:iCs/>
            <w:sz w:val="24"/>
            <w:szCs w:val="24"/>
            <w:lang w:val="ru-RU"/>
          </w:rPr>
          <w:t>а</w:t>
        </w:r>
      </w:ins>
      <w:ins w:id="33" w:author="Eliahu Glikshtern" w:date="2021-05-27T17:13:00Z">
        <w:r w:rsidR="0058474E">
          <w:rPr>
            <w:rFonts w:ascii="Calibri" w:hAnsi="Calibri" w:cs="Calibri"/>
            <w:b/>
            <w:bCs/>
            <w:i/>
            <w:iCs/>
            <w:sz w:val="24"/>
            <w:szCs w:val="24"/>
            <w:lang w:val="ru-RU"/>
          </w:rPr>
          <w:t>й</w:t>
        </w:r>
      </w:ins>
      <w:ins w:id="34" w:author="Eliahu Glikshtern" w:date="2021-05-19T11:43:00Z">
        <w:del w:id="35" w:author="Benyamin" w:date="2021-06-25T13:20:00Z">
          <w:r w:rsidR="00C82372" w:rsidDel="000D3658">
            <w:rPr>
              <w:rFonts w:ascii="Calibri" w:hAnsi="Calibri" w:cs="Calibri"/>
              <w:b/>
              <w:bCs/>
              <w:i/>
              <w:iCs/>
              <w:sz w:val="24"/>
              <w:szCs w:val="24"/>
              <w:lang w:val="ru-RU"/>
            </w:rPr>
            <w:delText>,</w:delText>
          </w:r>
        </w:del>
        <w:r w:rsidR="00C82372">
          <w:rPr>
            <w:rFonts w:ascii="Calibri" w:hAnsi="Calibri" w:cs="Calibri"/>
            <w:b/>
            <w:bCs/>
            <w:i/>
            <w:iCs/>
            <w:sz w:val="24"/>
            <w:szCs w:val="24"/>
            <w:lang w:val="ru-RU"/>
          </w:rPr>
          <w:t xml:space="preserve"> 2021)</w:t>
        </w:r>
        <w:del w:id="36" w:author="Benyamin" w:date="2021-06-25T13:21:00Z">
          <w:r w:rsidR="00C82372" w:rsidDel="000D3658">
            <w:rPr>
              <w:rFonts w:ascii="Calibri" w:hAnsi="Calibri" w:cs="Calibri"/>
              <w:b/>
              <w:bCs/>
              <w:i/>
              <w:iCs/>
              <w:sz w:val="24"/>
              <w:szCs w:val="24"/>
              <w:lang w:val="ru-RU"/>
            </w:rPr>
            <w:delText>.</w:delText>
          </w:r>
        </w:del>
      </w:ins>
    </w:p>
    <w:p w14:paraId="53DF04F5" w14:textId="67CB1F71" w:rsidR="00C82372" w:rsidRDefault="00C82372" w:rsidP="000D3658">
      <w:pPr>
        <w:rPr>
          <w:ins w:id="37" w:author="Eliahu Glikshtern" w:date="2021-06-01T12:13:00Z"/>
          <w:rFonts w:ascii="Calibri" w:hAnsi="Calibri" w:cs="Calibri"/>
          <w:b/>
          <w:bCs/>
          <w:i/>
          <w:iCs/>
          <w:sz w:val="28"/>
          <w:szCs w:val="28"/>
          <w:u w:val="single"/>
          <w:lang w:val="ru-RU"/>
        </w:rPr>
      </w:pPr>
    </w:p>
    <w:p w14:paraId="4C25627D" w14:textId="0FC8184D" w:rsidR="00EB756D" w:rsidRPr="00EB756D" w:rsidDel="000D3658" w:rsidRDefault="00EB756D" w:rsidP="000D3658">
      <w:pPr>
        <w:rPr>
          <w:ins w:id="38" w:author="Eliahu Glikshtern" w:date="2021-06-01T12:14:00Z"/>
          <w:del w:id="39" w:author="Benyamin" w:date="2021-06-25T13:21:00Z"/>
          <w:rFonts w:ascii="Calibri" w:hAnsi="Calibri" w:cs="Calibri"/>
          <w:b/>
          <w:bCs/>
          <w:i/>
          <w:iCs/>
          <w:sz w:val="28"/>
          <w:szCs w:val="28"/>
          <w:lang w:val="ru-RU"/>
        </w:rPr>
      </w:pPr>
      <w:ins w:id="40" w:author="Eliahu Glikshtern" w:date="2021-06-01T12:13:00Z">
        <w:del w:id="41" w:author="Benyamin" w:date="2021-06-25T13:21:00Z">
          <w:r w:rsidRPr="00EB756D" w:rsidDel="000D3658">
            <w:rPr>
              <w:rFonts w:ascii="Calibri" w:hAnsi="Calibri" w:cs="Calibri"/>
              <w:b/>
              <w:bCs/>
              <w:i/>
              <w:iCs/>
              <w:sz w:val="28"/>
              <w:szCs w:val="28"/>
              <w:lang w:val="ru-RU"/>
            </w:rPr>
            <w:delText>“”</w:delText>
          </w:r>
        </w:del>
      </w:ins>
      <w:ins w:id="42" w:author="Eliahu Glikshtern" w:date="2021-06-01T12:14:00Z">
        <w:del w:id="43" w:author="Benyamin" w:date="2021-06-25T13:21:00Z">
          <w:r w:rsidRPr="00EB756D" w:rsidDel="000D3658">
            <w:rPr>
              <w:rFonts w:ascii="Calibri" w:hAnsi="Calibri" w:cs="Calibri"/>
              <w:b/>
              <w:bCs/>
              <w:i/>
              <w:iCs/>
              <w:sz w:val="28"/>
              <w:szCs w:val="28"/>
              <w:lang w:val="ru-RU"/>
            </w:rPr>
            <w:delText xml:space="preserve"> </w:delText>
          </w:r>
        </w:del>
      </w:ins>
    </w:p>
    <w:p w14:paraId="2DCE1A33" w14:textId="22123153" w:rsidR="00C82372" w:rsidRPr="00EB756D" w:rsidRDefault="00C82372" w:rsidP="00201021">
      <w:pPr>
        <w:jc w:val="center"/>
        <w:rPr>
          <w:ins w:id="44" w:author="Eliahu Glikshtern" w:date="2021-05-19T11:43:00Z"/>
          <w:rFonts w:ascii="Franklin Gothic Demi" w:hAnsi="Franklin Gothic Demi" w:cs="Calibri"/>
          <w:b/>
          <w:bCs/>
          <w:i/>
          <w:iCs/>
          <w:sz w:val="28"/>
          <w:szCs w:val="28"/>
          <w:lang w:val="ru-RU"/>
        </w:rPr>
      </w:pPr>
      <w:ins w:id="45" w:author="Eliahu Glikshtern" w:date="2021-05-19T11:43:00Z">
        <w:r w:rsidRPr="00EB756D">
          <w:rPr>
            <w:rFonts w:ascii="Franklin Gothic Demi" w:hAnsi="Franklin Gothic Demi" w:cs="Calibri"/>
            <w:b/>
            <w:bCs/>
            <w:i/>
            <w:iCs/>
            <w:sz w:val="28"/>
            <w:szCs w:val="28"/>
            <w:lang w:val="ru-RU"/>
          </w:rPr>
          <w:t>Завораживающее таинственное открытие в сфере искусства</w:t>
        </w:r>
      </w:ins>
      <w:ins w:id="46" w:author="Benyamin" w:date="2021-06-25T13:50:00Z">
        <w:r w:rsidR="00201021">
          <w:rPr>
            <w:rFonts w:ascii="Franklin Gothic Demi" w:hAnsi="Franklin Gothic Demi" w:cs="Calibri"/>
            <w:b/>
            <w:bCs/>
            <w:i/>
            <w:iCs/>
            <w:sz w:val="28"/>
            <w:szCs w:val="28"/>
            <w:lang w:val="ru-RU"/>
          </w:rPr>
          <w:t xml:space="preserve"> —</w:t>
        </w:r>
      </w:ins>
      <w:ins w:id="47" w:author="Eliahu Glikshtern" w:date="2021-06-01T12:23:00Z">
        <w:del w:id="48" w:author="Benyamin" w:date="2021-06-25T13:49:00Z">
          <w:r w:rsidR="00EB756D" w:rsidRPr="00EB756D" w:rsidDel="00201021">
            <w:rPr>
              <w:rFonts w:ascii="Franklin Gothic Demi" w:hAnsi="Franklin Gothic Demi" w:cs="Calibri"/>
              <w:b/>
              <w:bCs/>
              <w:i/>
              <w:iCs/>
              <w:sz w:val="28"/>
              <w:szCs w:val="28"/>
              <w:lang w:val="ru-RU"/>
            </w:rPr>
            <w:delText xml:space="preserve"> </w:delText>
          </w:r>
        </w:del>
        <w:del w:id="49" w:author="Benyamin" w:date="2021-06-25T13:21:00Z">
          <w:r w:rsidR="00EB756D" w:rsidRPr="00EB756D" w:rsidDel="000D3658">
            <w:rPr>
              <w:rFonts w:ascii="Franklin Gothic Demi" w:hAnsi="Franklin Gothic Demi" w:cs="Calibri"/>
              <w:b/>
              <w:bCs/>
              <w:i/>
              <w:iCs/>
              <w:sz w:val="28"/>
              <w:szCs w:val="28"/>
              <w:lang w:val="ru-RU"/>
            </w:rPr>
            <w:delText>-</w:delText>
          </w:r>
        </w:del>
      </w:ins>
    </w:p>
    <w:p w14:paraId="56CFDF48" w14:textId="4883B5E1" w:rsidR="00C82372" w:rsidRPr="00EB756D" w:rsidRDefault="00C82372" w:rsidP="00201021">
      <w:pPr>
        <w:jc w:val="both"/>
        <w:rPr>
          <w:ins w:id="50" w:author="Eliahu Glikshtern" w:date="2021-05-19T11:43:00Z"/>
          <w:rFonts w:ascii="Calibri" w:hAnsi="Calibri" w:cs="Calibri"/>
          <w:b/>
          <w:bCs/>
          <w:sz w:val="28"/>
          <w:szCs w:val="28"/>
          <w:lang w:val="ru-RU"/>
        </w:rPr>
      </w:pPr>
      <w:ins w:id="51" w:author="Eliahu Glikshtern" w:date="2021-05-19T11:43:00Z">
        <w:del w:id="52" w:author="Benyamin" w:date="2021-06-25T13:21:00Z">
          <w:r w:rsidRPr="00EB756D" w:rsidDel="000D3658">
            <w:rPr>
              <w:rFonts w:ascii="Calibri" w:hAnsi="Calibri" w:cs="Calibri"/>
              <w:b/>
              <w:bCs/>
              <w:sz w:val="28"/>
              <w:szCs w:val="28"/>
              <w:lang w:val="ru-RU"/>
            </w:rPr>
            <w:delText>Р</w:delText>
          </w:r>
        </w:del>
      </w:ins>
      <w:ins w:id="53" w:author="Benyamin" w:date="2021-06-25T13:51:00Z">
        <w:r w:rsidR="00201021">
          <w:rPr>
            <w:rFonts w:ascii="Calibri" w:hAnsi="Calibri" w:cs="Calibri"/>
            <w:b/>
            <w:bCs/>
            <w:sz w:val="28"/>
            <w:szCs w:val="28"/>
            <w:lang w:val="ru-RU"/>
          </w:rPr>
          <w:t>р</w:t>
        </w:r>
      </w:ins>
      <w:ins w:id="54" w:author="Eliahu Glikshtern" w:date="2021-05-19T11:43:00Z">
        <w:r w:rsidRPr="00EB756D">
          <w:rPr>
            <w:rFonts w:ascii="Calibri" w:hAnsi="Calibri" w:cs="Calibri"/>
            <w:b/>
            <w:bCs/>
            <w:sz w:val="28"/>
            <w:szCs w:val="28"/>
            <w:lang w:val="ru-RU"/>
          </w:rPr>
          <w:t>ас</w:t>
        </w:r>
      </w:ins>
      <w:ins w:id="55" w:author="Benyamin" w:date="2021-06-25T13:47:00Z">
        <w:r w:rsidR="00201021">
          <w:rPr>
            <w:rFonts w:ascii="Calibri" w:hAnsi="Calibri" w:cs="Calibri"/>
            <w:b/>
            <w:bCs/>
            <w:sz w:val="28"/>
            <w:szCs w:val="28"/>
            <w:lang w:val="ru-RU"/>
          </w:rPr>
          <w:t xml:space="preserve">шифровка </w:t>
        </w:r>
      </w:ins>
      <w:ins w:id="56" w:author="Eliahu Glikshtern" w:date="2021-05-19T11:43:00Z">
        <w:del w:id="57" w:author="Benyamin" w:date="2021-06-25T13:29:00Z">
          <w:r w:rsidRPr="00EB756D" w:rsidDel="001236F8">
            <w:rPr>
              <w:rFonts w:ascii="Calibri" w:hAnsi="Calibri" w:cs="Calibri"/>
              <w:b/>
              <w:bCs/>
              <w:sz w:val="28"/>
              <w:szCs w:val="28"/>
              <w:lang w:val="ru-RU"/>
            </w:rPr>
            <w:delText>шифровка</w:delText>
          </w:r>
        </w:del>
        <w:del w:id="58" w:author="Benyamin" w:date="2021-06-25T13:47:00Z">
          <w:r w:rsidRPr="00EB756D" w:rsidDel="00201021">
            <w:rPr>
              <w:rFonts w:ascii="Calibri" w:hAnsi="Calibri" w:cs="Calibri"/>
              <w:b/>
              <w:bCs/>
              <w:sz w:val="28"/>
              <w:szCs w:val="28"/>
              <w:lang w:val="ru-RU"/>
            </w:rPr>
            <w:delText xml:space="preserve"> </w:delText>
          </w:r>
        </w:del>
        <w:r w:rsidRPr="00EB756D">
          <w:rPr>
            <w:rFonts w:ascii="Calibri" w:hAnsi="Calibri" w:cs="Calibri"/>
            <w:b/>
            <w:bCs/>
            <w:sz w:val="28"/>
            <w:szCs w:val="28"/>
            <w:lang w:val="ru-RU"/>
          </w:rPr>
          <w:t>музыкальных значений</w:t>
        </w:r>
        <w:del w:id="59" w:author="Benyamin" w:date="2021-06-25T13:47:00Z">
          <w:r w:rsidRPr="00EB756D" w:rsidDel="00201021">
            <w:rPr>
              <w:rFonts w:ascii="Calibri" w:hAnsi="Calibri" w:cs="Calibri"/>
              <w:b/>
              <w:bCs/>
              <w:sz w:val="28"/>
              <w:szCs w:val="28"/>
              <w:lang w:val="ru-RU"/>
            </w:rPr>
            <w:delText>,</w:delText>
          </w:r>
        </w:del>
        <w:del w:id="60" w:author="Benyamin" w:date="2021-06-25T13:48:00Z">
          <w:r w:rsidRPr="00EB756D" w:rsidDel="00201021">
            <w:rPr>
              <w:rFonts w:ascii="Calibri" w:hAnsi="Calibri" w:cs="Calibri"/>
              <w:b/>
              <w:bCs/>
              <w:sz w:val="28"/>
              <w:szCs w:val="28"/>
              <w:lang w:val="ru-RU"/>
            </w:rPr>
            <w:delText xml:space="preserve"> </w:delText>
          </w:r>
        </w:del>
        <w:del w:id="61" w:author="Benyamin" w:date="2021-06-25T13:25:00Z">
          <w:r w:rsidRPr="00EB756D" w:rsidDel="000D3658">
            <w:rPr>
              <w:rFonts w:ascii="Calibri" w:hAnsi="Calibri" w:cs="Calibri"/>
              <w:b/>
              <w:bCs/>
              <w:sz w:val="28"/>
              <w:szCs w:val="28"/>
              <w:lang w:val="ru-RU"/>
            </w:rPr>
            <w:delText>закодированных</w:delText>
          </w:r>
        </w:del>
        <w:del w:id="62" w:author="Benyamin" w:date="2021-06-25T13:48:00Z">
          <w:r w:rsidRPr="00EB756D" w:rsidDel="00201021">
            <w:rPr>
              <w:rFonts w:ascii="Calibri" w:hAnsi="Calibri" w:cs="Calibri"/>
              <w:b/>
              <w:bCs/>
              <w:sz w:val="28"/>
              <w:szCs w:val="28"/>
              <w:lang w:val="ru-RU"/>
            </w:rPr>
            <w:delText xml:space="preserve"> в</w:delText>
          </w:r>
        </w:del>
        <w:r w:rsidRPr="00EB756D">
          <w:rPr>
            <w:rFonts w:ascii="Calibri" w:hAnsi="Calibri" w:cs="Calibri"/>
            <w:b/>
            <w:bCs/>
            <w:sz w:val="28"/>
            <w:szCs w:val="28"/>
            <w:lang w:val="ru-RU"/>
          </w:rPr>
          <w:t xml:space="preserve"> </w:t>
        </w:r>
      </w:ins>
      <w:ins w:id="63" w:author="Benyamin" w:date="2021-06-25T13:30:00Z">
        <w:r w:rsidR="004E596F" w:rsidRPr="000D3658">
          <w:rPr>
            <w:rFonts w:ascii="Calibri" w:hAnsi="Calibri" w:cs="Calibri"/>
            <w:b/>
            <w:bCs/>
            <w:i/>
            <w:iCs/>
            <w:sz w:val="28"/>
            <w:szCs w:val="28"/>
            <w:lang w:val="ru-RU"/>
          </w:rPr>
          <w:t>таамéй микрá</w:t>
        </w:r>
      </w:ins>
      <w:ins w:id="64" w:author="Benyamin" w:date="2021-06-25T13:51:00Z">
        <w:r w:rsidR="00201021">
          <w:rPr>
            <w:rFonts w:ascii="Calibri" w:hAnsi="Calibri" w:cs="Calibri"/>
            <w:b/>
            <w:bCs/>
            <w:i/>
            <w:iCs/>
            <w:sz w:val="28"/>
            <w:szCs w:val="28"/>
            <w:lang w:val="ru-RU"/>
          </w:rPr>
          <w:t xml:space="preserve"> </w:t>
        </w:r>
        <w:r w:rsidR="00201021" w:rsidRPr="00201021">
          <w:rPr>
            <w:rFonts w:ascii="Calibri" w:hAnsi="Calibri" w:cs="Calibri"/>
            <w:b/>
            <w:bCs/>
            <w:sz w:val="28"/>
            <w:szCs w:val="28"/>
            <w:lang w:val="ru-RU"/>
          </w:rPr>
          <w:t>(</w:t>
        </w:r>
      </w:ins>
      <w:ins w:id="65" w:author="Eliahu Glikshtern" w:date="2021-05-19T11:43:00Z">
        <w:del w:id="66" w:author="Benyamin" w:date="2021-06-25T13:32:00Z">
          <w:r w:rsidRPr="00EB756D" w:rsidDel="004E596F">
            <w:rPr>
              <w:rFonts w:ascii="Calibri" w:hAnsi="Calibri" w:cs="Calibri"/>
              <w:b/>
              <w:bCs/>
              <w:sz w:val="28"/>
              <w:szCs w:val="28"/>
              <w:lang w:val="ru-RU"/>
            </w:rPr>
            <w:delText xml:space="preserve">символике </w:delText>
          </w:r>
        </w:del>
        <w:r w:rsidRPr="00EB756D">
          <w:rPr>
            <w:rFonts w:ascii="Calibri" w:hAnsi="Calibri" w:cs="Calibri"/>
            <w:b/>
            <w:bCs/>
            <w:sz w:val="28"/>
            <w:szCs w:val="28"/>
            <w:lang w:val="ru-RU"/>
          </w:rPr>
          <w:t xml:space="preserve">традиционных </w:t>
        </w:r>
        <w:del w:id="67" w:author="Benyamin" w:date="2021-06-25T13:44:00Z">
          <w:r w:rsidRPr="00EB756D" w:rsidDel="008A2F42">
            <w:rPr>
              <w:rFonts w:ascii="Calibri" w:hAnsi="Calibri" w:cs="Calibri"/>
              <w:b/>
              <w:bCs/>
              <w:sz w:val="28"/>
              <w:szCs w:val="28"/>
              <w:lang w:val="ru-RU"/>
            </w:rPr>
            <w:delText xml:space="preserve">иудейских </w:delText>
          </w:r>
        </w:del>
        <w:r w:rsidRPr="00EB756D">
          <w:rPr>
            <w:rFonts w:ascii="Calibri" w:hAnsi="Calibri" w:cs="Calibri"/>
            <w:b/>
            <w:bCs/>
            <w:sz w:val="28"/>
            <w:szCs w:val="28"/>
            <w:lang w:val="ru-RU"/>
          </w:rPr>
          <w:t>вспомогательных зна</w:t>
        </w:r>
      </w:ins>
      <w:ins w:id="68" w:author="Benyamin" w:date="2021-06-25T13:48:00Z">
        <w:r w:rsidR="00201021">
          <w:rPr>
            <w:rFonts w:ascii="Calibri" w:hAnsi="Calibri" w:cs="Calibri"/>
            <w:b/>
            <w:bCs/>
            <w:sz w:val="28"/>
            <w:szCs w:val="28"/>
            <w:lang w:val="ru-RU"/>
          </w:rPr>
          <w:t>ч</w:t>
        </w:r>
      </w:ins>
      <w:ins w:id="69" w:author="Eliahu Glikshtern" w:date="2021-05-19T11:43:00Z">
        <w:r w:rsidRPr="00EB756D">
          <w:rPr>
            <w:rFonts w:ascii="Calibri" w:hAnsi="Calibri" w:cs="Calibri"/>
            <w:b/>
            <w:bCs/>
            <w:sz w:val="28"/>
            <w:szCs w:val="28"/>
            <w:lang w:val="ru-RU"/>
          </w:rPr>
          <w:t>к</w:t>
        </w:r>
      </w:ins>
      <w:ins w:id="70" w:author="Benyamin" w:date="2021-06-25T13:48:00Z">
        <w:r w:rsidR="00201021">
          <w:rPr>
            <w:rFonts w:ascii="Calibri" w:hAnsi="Calibri" w:cs="Calibri"/>
            <w:b/>
            <w:bCs/>
            <w:sz w:val="28"/>
            <w:szCs w:val="28"/>
            <w:lang w:val="ru-RU"/>
          </w:rPr>
          <w:t>ов, предназначенных для</w:t>
        </w:r>
      </w:ins>
      <w:ins w:id="71" w:author="Eliahu Glikshtern" w:date="2021-05-19T11:43:00Z">
        <w:del w:id="72" w:author="Benyamin" w:date="2021-06-25T13:48:00Z">
          <w:r w:rsidRPr="00EB756D" w:rsidDel="00201021">
            <w:rPr>
              <w:rFonts w:ascii="Calibri" w:hAnsi="Calibri" w:cs="Calibri"/>
              <w:b/>
              <w:bCs/>
              <w:sz w:val="28"/>
              <w:szCs w:val="28"/>
              <w:lang w:val="ru-RU"/>
            </w:rPr>
            <w:delText>ах</w:delText>
          </w:r>
        </w:del>
        <w:r w:rsidRPr="00EB756D">
          <w:rPr>
            <w:rFonts w:ascii="Calibri" w:hAnsi="Calibri" w:cs="Calibri"/>
            <w:b/>
            <w:bCs/>
            <w:sz w:val="28"/>
            <w:szCs w:val="28"/>
            <w:lang w:val="ru-RU"/>
          </w:rPr>
          <w:t xml:space="preserve"> чтения </w:t>
        </w:r>
      </w:ins>
      <w:ins w:id="73" w:author="Benyamin" w:date="2021-06-25T13:45:00Z">
        <w:r w:rsidR="008A2F42">
          <w:rPr>
            <w:rFonts w:ascii="Calibri" w:hAnsi="Calibri" w:cs="Calibri"/>
            <w:b/>
            <w:bCs/>
            <w:sz w:val="28"/>
            <w:szCs w:val="28"/>
            <w:lang w:val="ru-RU"/>
          </w:rPr>
          <w:t>иудейских первоисточников</w:t>
        </w:r>
      </w:ins>
      <w:ins w:id="74" w:author="Benyamin" w:date="2021-06-25T13:51:00Z">
        <w:r w:rsidR="00201021">
          <w:rPr>
            <w:rFonts w:ascii="Calibri" w:hAnsi="Calibri" w:cs="Calibri"/>
            <w:b/>
            <w:bCs/>
            <w:sz w:val="28"/>
            <w:szCs w:val="28"/>
            <w:lang w:val="ru-RU"/>
          </w:rPr>
          <w:t>)</w:t>
        </w:r>
      </w:ins>
      <w:ins w:id="75" w:author="Eliahu Glikshtern" w:date="2021-05-19T11:43:00Z">
        <w:del w:id="76" w:author="Benyamin" w:date="2021-06-25T13:44:00Z">
          <w:r w:rsidRPr="00EB756D" w:rsidDel="008A2F42">
            <w:rPr>
              <w:rFonts w:ascii="Calibri" w:hAnsi="Calibri" w:cs="Calibri"/>
              <w:b/>
              <w:bCs/>
              <w:sz w:val="28"/>
              <w:szCs w:val="28"/>
              <w:lang w:val="ru-RU"/>
            </w:rPr>
            <w:delText>священных писаний</w:delText>
          </w:r>
        </w:del>
        <w:del w:id="77" w:author="Benyamin" w:date="2021-06-25T13:30:00Z">
          <w:r w:rsidRPr="00EB756D" w:rsidDel="004E596F">
            <w:rPr>
              <w:rFonts w:ascii="Calibri" w:hAnsi="Calibri" w:cs="Calibri"/>
              <w:b/>
              <w:bCs/>
              <w:sz w:val="28"/>
              <w:szCs w:val="28"/>
              <w:lang w:val="ru-RU"/>
            </w:rPr>
            <w:delText xml:space="preserve"> </w:delText>
          </w:r>
        </w:del>
        <w:del w:id="78" w:author="Benyamin" w:date="2021-06-25T13:24:00Z">
          <w:r w:rsidRPr="000D3658" w:rsidDel="000D3658">
            <w:rPr>
              <w:rFonts w:ascii="Calibri" w:hAnsi="Calibri" w:cs="Calibri"/>
              <w:b/>
              <w:bCs/>
              <w:i/>
              <w:iCs/>
              <w:sz w:val="28"/>
              <w:szCs w:val="28"/>
              <w:lang w:val="ru-RU"/>
            </w:rPr>
            <w:delText>«Т</w:delText>
          </w:r>
        </w:del>
        <w:del w:id="79" w:author="Benyamin" w:date="2021-06-25T13:30:00Z">
          <w:r w:rsidRPr="000D3658" w:rsidDel="004E596F">
            <w:rPr>
              <w:rFonts w:ascii="Calibri" w:hAnsi="Calibri" w:cs="Calibri"/>
              <w:b/>
              <w:bCs/>
              <w:i/>
              <w:iCs/>
              <w:sz w:val="28"/>
              <w:szCs w:val="28"/>
              <w:lang w:val="ru-RU"/>
            </w:rPr>
            <w:delText>аам</w:delText>
          </w:r>
        </w:del>
        <w:del w:id="80" w:author="Benyamin" w:date="2021-06-25T13:24:00Z">
          <w:r w:rsidRPr="000D3658" w:rsidDel="000D3658">
            <w:rPr>
              <w:rFonts w:ascii="Calibri" w:hAnsi="Calibri" w:cs="Calibri"/>
              <w:b/>
              <w:bCs/>
              <w:i/>
              <w:iCs/>
              <w:sz w:val="28"/>
              <w:szCs w:val="28"/>
              <w:lang w:val="ru-RU"/>
            </w:rPr>
            <w:delText>э</w:delText>
          </w:r>
        </w:del>
        <w:del w:id="81" w:author="Benyamin" w:date="2021-06-25T13:30:00Z">
          <w:r w:rsidRPr="000D3658" w:rsidDel="004E596F">
            <w:rPr>
              <w:rFonts w:ascii="Calibri" w:hAnsi="Calibri" w:cs="Calibri"/>
              <w:b/>
              <w:bCs/>
              <w:i/>
              <w:iCs/>
              <w:sz w:val="28"/>
              <w:szCs w:val="28"/>
              <w:lang w:val="ru-RU"/>
            </w:rPr>
            <w:delText xml:space="preserve">й </w:delText>
          </w:r>
        </w:del>
        <w:del w:id="82" w:author="Benyamin" w:date="2021-06-25T13:24:00Z">
          <w:r w:rsidRPr="000D3658" w:rsidDel="000D3658">
            <w:rPr>
              <w:rFonts w:ascii="Calibri" w:hAnsi="Calibri" w:cs="Calibri"/>
              <w:b/>
              <w:bCs/>
              <w:i/>
              <w:iCs/>
              <w:sz w:val="28"/>
              <w:szCs w:val="28"/>
              <w:lang w:val="ru-RU"/>
            </w:rPr>
            <w:delText>М</w:delText>
          </w:r>
        </w:del>
        <w:del w:id="83" w:author="Benyamin" w:date="2021-06-25T13:30:00Z">
          <w:r w:rsidRPr="000D3658" w:rsidDel="004E596F">
            <w:rPr>
              <w:rFonts w:ascii="Calibri" w:hAnsi="Calibri" w:cs="Calibri"/>
              <w:b/>
              <w:bCs/>
              <w:i/>
              <w:iCs/>
              <w:sz w:val="28"/>
              <w:szCs w:val="28"/>
              <w:lang w:val="ru-RU"/>
            </w:rPr>
            <w:delText>икр</w:delText>
          </w:r>
        </w:del>
        <w:del w:id="84" w:author="Benyamin" w:date="2021-06-25T13:24:00Z">
          <w:r w:rsidRPr="00EB756D" w:rsidDel="000D3658">
            <w:rPr>
              <w:rFonts w:ascii="Calibri" w:hAnsi="Calibri" w:cs="Calibri"/>
              <w:b/>
              <w:bCs/>
              <w:sz w:val="28"/>
              <w:szCs w:val="28"/>
              <w:lang w:val="ru-RU"/>
            </w:rPr>
            <w:delText>а»</w:delText>
          </w:r>
        </w:del>
        <w:del w:id="85" w:author="Benyamin" w:date="2021-06-25T13:51:00Z">
          <w:r w:rsidRPr="00EB756D" w:rsidDel="00201021">
            <w:rPr>
              <w:rFonts w:ascii="Calibri" w:hAnsi="Calibri" w:cs="Calibri"/>
              <w:b/>
              <w:bCs/>
              <w:sz w:val="28"/>
              <w:szCs w:val="28"/>
              <w:lang w:val="ru-RU"/>
            </w:rPr>
            <w:delText>,</w:delText>
          </w:r>
        </w:del>
        <w:r w:rsidRPr="00EB756D">
          <w:rPr>
            <w:rFonts w:ascii="Calibri" w:hAnsi="Calibri" w:cs="Calibri"/>
            <w:b/>
            <w:bCs/>
            <w:sz w:val="28"/>
            <w:szCs w:val="28"/>
            <w:lang w:val="ru-RU"/>
          </w:rPr>
          <w:t xml:space="preserve"> </w:t>
        </w:r>
      </w:ins>
      <w:ins w:id="86" w:author="Benyamin" w:date="2021-06-25T13:51:00Z">
        <w:r w:rsidR="00201021">
          <w:rPr>
            <w:rFonts w:ascii="Calibri" w:hAnsi="Calibri" w:cs="Calibri"/>
            <w:b/>
            <w:bCs/>
            <w:sz w:val="28"/>
            <w:szCs w:val="28"/>
            <w:lang w:val="ru-RU"/>
          </w:rPr>
          <w:t xml:space="preserve">— </w:t>
        </w:r>
      </w:ins>
      <w:ins w:id="87" w:author="Eliahu Glikshtern" w:date="2021-05-19T11:43:00Z">
        <w:r w:rsidRPr="00EB756D">
          <w:rPr>
            <w:rFonts w:ascii="Calibri" w:hAnsi="Calibri" w:cs="Calibri"/>
            <w:b/>
            <w:bCs/>
            <w:sz w:val="28"/>
            <w:szCs w:val="28"/>
            <w:lang w:val="ru-RU"/>
          </w:rPr>
          <w:t xml:space="preserve">в свете которого Тора и многие другие </w:t>
        </w:r>
      </w:ins>
      <w:ins w:id="88" w:author="Benyamin" w:date="2021-06-25T13:47:00Z">
        <w:r w:rsidR="00201021">
          <w:rPr>
            <w:rFonts w:ascii="Calibri" w:hAnsi="Calibri" w:cs="Calibri"/>
            <w:b/>
            <w:bCs/>
            <w:sz w:val="28"/>
            <w:szCs w:val="28"/>
            <w:lang w:val="ru-RU"/>
          </w:rPr>
          <w:t xml:space="preserve">книги </w:t>
        </w:r>
      </w:ins>
      <w:ins w:id="89" w:author="Eliahu Glikshtern" w:date="2021-05-19T11:43:00Z">
        <w:del w:id="90" w:author="Benyamin" w:date="2021-06-25T13:47:00Z">
          <w:r w:rsidRPr="00EB756D" w:rsidDel="00201021">
            <w:rPr>
              <w:rFonts w:ascii="Calibri" w:hAnsi="Calibri" w:cs="Calibri"/>
              <w:b/>
              <w:bCs/>
              <w:sz w:val="28"/>
              <w:szCs w:val="28"/>
              <w:lang w:val="ru-RU"/>
            </w:rPr>
            <w:delText xml:space="preserve">писания </w:delText>
          </w:r>
        </w:del>
        <w:del w:id="91" w:author="Benyamin" w:date="2021-06-25T13:31:00Z">
          <w:r w:rsidRPr="00EB756D" w:rsidDel="004E596F">
            <w:rPr>
              <w:rFonts w:ascii="Calibri" w:hAnsi="Calibri" w:cs="Calibri"/>
              <w:b/>
              <w:bCs/>
              <w:sz w:val="28"/>
              <w:szCs w:val="28"/>
              <w:lang w:val="ru-RU"/>
            </w:rPr>
            <w:delText>В</w:delText>
          </w:r>
        </w:del>
      </w:ins>
      <w:ins w:id="92" w:author="Benyamin" w:date="2021-06-25T13:31:00Z">
        <w:r w:rsidR="004E596F">
          <w:rPr>
            <w:rFonts w:ascii="Calibri" w:hAnsi="Calibri" w:cs="Calibri"/>
            <w:b/>
            <w:bCs/>
            <w:sz w:val="28"/>
            <w:szCs w:val="28"/>
            <w:lang w:val="ru-RU"/>
          </w:rPr>
          <w:t>в</w:t>
        </w:r>
      </w:ins>
      <w:ins w:id="93" w:author="Eliahu Glikshtern" w:date="2021-05-19T11:43:00Z">
        <w:r w:rsidRPr="00EB756D">
          <w:rPr>
            <w:rFonts w:ascii="Calibri" w:hAnsi="Calibri" w:cs="Calibri"/>
            <w:b/>
            <w:bCs/>
            <w:sz w:val="28"/>
            <w:szCs w:val="28"/>
            <w:lang w:val="ru-RU"/>
          </w:rPr>
          <w:t>етхозаветн</w:t>
        </w:r>
        <w:del w:id="94" w:author="Benyamin" w:date="2021-06-25T13:47:00Z">
          <w:r w:rsidRPr="00EB756D" w:rsidDel="00201021">
            <w:rPr>
              <w:rFonts w:ascii="Calibri" w:hAnsi="Calibri" w:cs="Calibri"/>
              <w:b/>
              <w:bCs/>
              <w:sz w:val="28"/>
              <w:szCs w:val="28"/>
              <w:lang w:val="ru-RU"/>
            </w:rPr>
            <w:delText>ых</w:delText>
          </w:r>
        </w:del>
      </w:ins>
      <w:ins w:id="95" w:author="Benyamin" w:date="2021-06-25T13:47:00Z">
        <w:r w:rsidR="00201021">
          <w:rPr>
            <w:rFonts w:ascii="Calibri" w:hAnsi="Calibri" w:cs="Calibri"/>
            <w:b/>
            <w:bCs/>
            <w:sz w:val="28"/>
            <w:szCs w:val="28"/>
            <w:lang w:val="ru-RU"/>
          </w:rPr>
          <w:t>ого</w:t>
        </w:r>
      </w:ins>
      <w:ins w:id="96" w:author="Eliahu Glikshtern" w:date="2021-05-19T11:43:00Z">
        <w:r w:rsidRPr="00EB756D">
          <w:rPr>
            <w:rFonts w:ascii="Calibri" w:hAnsi="Calibri" w:cs="Calibri"/>
            <w:b/>
            <w:bCs/>
            <w:sz w:val="28"/>
            <w:szCs w:val="28"/>
            <w:lang w:val="ru-RU"/>
          </w:rPr>
          <w:t xml:space="preserve"> канон</w:t>
        </w:r>
      </w:ins>
      <w:ins w:id="97" w:author="Benyamin" w:date="2021-06-25T13:47:00Z">
        <w:r w:rsidR="00201021">
          <w:rPr>
            <w:rFonts w:ascii="Calibri" w:hAnsi="Calibri" w:cs="Calibri"/>
            <w:b/>
            <w:bCs/>
            <w:sz w:val="28"/>
            <w:szCs w:val="28"/>
            <w:lang w:val="ru-RU"/>
          </w:rPr>
          <w:t>а</w:t>
        </w:r>
      </w:ins>
      <w:ins w:id="98" w:author="Eliahu Glikshtern" w:date="2021-05-19T11:43:00Z">
        <w:del w:id="99" w:author="Benyamin" w:date="2021-06-25T13:47:00Z">
          <w:r w:rsidRPr="00EB756D" w:rsidDel="00201021">
            <w:rPr>
              <w:rFonts w:ascii="Calibri" w:hAnsi="Calibri" w:cs="Calibri"/>
              <w:b/>
              <w:bCs/>
              <w:sz w:val="28"/>
              <w:szCs w:val="28"/>
              <w:lang w:val="ru-RU"/>
            </w:rPr>
            <w:delText>ов</w:delText>
          </w:r>
        </w:del>
        <w:del w:id="100" w:author="Benyamin" w:date="2021-06-25T13:25:00Z">
          <w:r w:rsidRPr="00EB756D" w:rsidDel="000D3658">
            <w:rPr>
              <w:rFonts w:ascii="Calibri" w:hAnsi="Calibri" w:cs="Calibri"/>
              <w:b/>
              <w:bCs/>
              <w:sz w:val="28"/>
              <w:szCs w:val="28"/>
              <w:lang w:val="ru-RU"/>
            </w:rPr>
            <w:delText>,</w:delText>
          </w:r>
        </w:del>
        <w:r w:rsidRPr="00EB756D">
          <w:rPr>
            <w:rFonts w:ascii="Calibri" w:hAnsi="Calibri" w:cs="Calibri"/>
            <w:b/>
            <w:bCs/>
            <w:sz w:val="28"/>
            <w:szCs w:val="28"/>
            <w:lang w:val="ru-RU"/>
          </w:rPr>
          <w:t xml:space="preserve"> предстают совершенными музыкально-поэтическими произведениями, </w:t>
        </w:r>
        <w:del w:id="101" w:author="Benyamin" w:date="2021-06-25T13:32:00Z">
          <w:r w:rsidRPr="00EB756D" w:rsidDel="004E596F">
            <w:rPr>
              <w:rFonts w:ascii="Calibri" w:hAnsi="Calibri" w:cs="Calibri"/>
              <w:b/>
              <w:bCs/>
              <w:sz w:val="28"/>
              <w:szCs w:val="28"/>
              <w:lang w:val="ru-RU"/>
            </w:rPr>
            <w:delText>превосходящими</w:delText>
          </w:r>
        </w:del>
      </w:ins>
      <w:ins w:id="102" w:author="Benyamin" w:date="2021-06-25T13:32:00Z">
        <w:r w:rsidR="004E596F">
          <w:rPr>
            <w:rFonts w:ascii="Calibri" w:hAnsi="Calibri" w:cs="Calibri"/>
            <w:b/>
            <w:bCs/>
            <w:sz w:val="28"/>
            <w:szCs w:val="28"/>
            <w:lang w:val="ru-RU"/>
          </w:rPr>
          <w:t>поражающими</w:t>
        </w:r>
      </w:ins>
      <w:ins w:id="103" w:author="Eliahu Glikshtern" w:date="2021-05-19T11:43:00Z">
        <w:r w:rsidRPr="00EB756D">
          <w:rPr>
            <w:rFonts w:ascii="Calibri" w:hAnsi="Calibri" w:cs="Calibri"/>
            <w:b/>
            <w:bCs/>
            <w:sz w:val="28"/>
            <w:szCs w:val="28"/>
            <w:lang w:val="ru-RU"/>
          </w:rPr>
          <w:t xml:space="preserve"> всякое воображение…</w:t>
        </w:r>
      </w:ins>
    </w:p>
    <w:p w14:paraId="7FB5B54E" w14:textId="77777777" w:rsidR="00C82372" w:rsidRDefault="00C82372" w:rsidP="000D3658">
      <w:pPr>
        <w:jc w:val="center"/>
        <w:rPr>
          <w:ins w:id="104" w:author="Eliahu Glikshtern" w:date="2021-05-19T11:43:00Z"/>
          <w:rFonts w:ascii="David" w:hAnsi="David" w:cs="David"/>
          <w:b/>
          <w:bCs/>
          <w:i/>
          <w:iCs/>
          <w:sz w:val="28"/>
          <w:szCs w:val="28"/>
          <w:lang w:val="ru-RU"/>
        </w:rPr>
      </w:pPr>
    </w:p>
    <w:p w14:paraId="78F95D9B" w14:textId="1998C80A" w:rsidR="00C82372" w:rsidRDefault="00C82372" w:rsidP="00A86216">
      <w:pPr>
        <w:spacing w:after="0"/>
        <w:jc w:val="both"/>
        <w:rPr>
          <w:ins w:id="105" w:author="Eliahu Glikshtern" w:date="2021-05-19T11:43:00Z"/>
          <w:rFonts w:cs="David"/>
          <w:i/>
          <w:iCs/>
          <w:sz w:val="24"/>
          <w:szCs w:val="24"/>
          <w:lang w:val="ru-RU"/>
        </w:rPr>
      </w:pPr>
      <w:ins w:id="106" w:author="Eliahu Glikshtern" w:date="2021-05-19T11:43:00Z">
        <w:r>
          <w:rPr>
            <w:rFonts w:ascii="Calibri" w:hAnsi="Calibri" w:cs="Calibri"/>
            <w:i/>
            <w:iCs/>
            <w:sz w:val="24"/>
            <w:szCs w:val="24"/>
            <w:lang w:val="ru-RU"/>
          </w:rPr>
          <w:t>Редкое</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таинственное</w:t>
        </w:r>
        <w:r>
          <w:rPr>
            <w:rFonts w:ascii="David" w:hAnsi="David" w:cs="David"/>
            <w:i/>
            <w:iCs/>
            <w:sz w:val="24"/>
            <w:szCs w:val="24"/>
            <w:lang w:val="ru-RU"/>
          </w:rPr>
          <w:t xml:space="preserve"> </w:t>
        </w:r>
        <w:r>
          <w:rPr>
            <w:rFonts w:ascii="Calibri" w:hAnsi="Calibri" w:cs="Calibri"/>
            <w:i/>
            <w:iCs/>
            <w:sz w:val="24"/>
            <w:szCs w:val="24"/>
            <w:lang w:val="ru-RU"/>
          </w:rPr>
          <w:t>открытие</w:t>
        </w:r>
      </w:ins>
      <w:ins w:id="107" w:author="Benyamin" w:date="2021-06-25T13:38:00Z">
        <w:r w:rsidR="008A2F42">
          <w:rPr>
            <w:rFonts w:ascii="Calibri" w:hAnsi="Calibri" w:cs="Calibri"/>
            <w:i/>
            <w:iCs/>
            <w:sz w:val="24"/>
            <w:szCs w:val="24"/>
            <w:lang w:val="ru-RU"/>
          </w:rPr>
          <w:t>, сделанное</w:t>
        </w:r>
      </w:ins>
      <w:ins w:id="108" w:author="Eliahu Glikshtern" w:date="2021-05-19T11:43:00Z">
        <w:del w:id="109" w:author="Benyamin" w:date="2021-06-25T13:38:00Z">
          <w:r w:rsidDel="008A2F42">
            <w:rPr>
              <w:rFonts w:ascii="David" w:hAnsi="David" w:cs="David"/>
              <w:i/>
              <w:iCs/>
              <w:sz w:val="24"/>
              <w:szCs w:val="24"/>
              <w:lang w:val="ru-RU"/>
            </w:rPr>
            <w:delText xml:space="preserve"> </w:delText>
          </w:r>
          <w:r w:rsidDel="008A2F42">
            <w:rPr>
              <w:rFonts w:ascii="Calibri" w:hAnsi="Calibri" w:cs="Calibri"/>
              <w:i/>
              <w:iCs/>
              <w:sz w:val="24"/>
              <w:szCs w:val="24"/>
              <w:lang w:val="ru-RU"/>
            </w:rPr>
            <w:delText>демонстрирует</w:delText>
          </w:r>
          <w:r w:rsidDel="008A2F42">
            <w:rPr>
              <w:rFonts w:ascii="David" w:hAnsi="David" w:cs="David"/>
              <w:i/>
              <w:iCs/>
              <w:sz w:val="24"/>
              <w:szCs w:val="24"/>
              <w:lang w:val="ru-RU"/>
            </w:rPr>
            <w:delText xml:space="preserve">, </w:delText>
          </w:r>
          <w:r w:rsidDel="008A2F42">
            <w:rPr>
              <w:rFonts w:ascii="Calibri" w:hAnsi="Calibri" w:cs="Calibri"/>
              <w:i/>
              <w:iCs/>
              <w:sz w:val="24"/>
              <w:szCs w:val="24"/>
              <w:lang w:val="ru-RU"/>
            </w:rPr>
            <w:delText>что</w:delText>
          </w:r>
        </w:del>
        <w:r>
          <w:rPr>
            <w:rFonts w:ascii="Calibri" w:hAnsi="Calibri" w:cs="Calibri"/>
            <w:i/>
            <w:iCs/>
            <w:sz w:val="24"/>
            <w:szCs w:val="24"/>
            <w:lang w:val="ru-RU"/>
          </w:rPr>
          <w:t xml:space="preserve"> на исходе двух</w:t>
        </w:r>
        <w:r>
          <w:rPr>
            <w:rFonts w:ascii="David" w:hAnsi="David" w:cs="David"/>
            <w:i/>
            <w:iCs/>
            <w:sz w:val="24"/>
            <w:szCs w:val="24"/>
            <w:lang w:val="ru-RU"/>
          </w:rPr>
          <w:t xml:space="preserve"> </w:t>
        </w:r>
        <w:r>
          <w:rPr>
            <w:rFonts w:ascii="Calibri" w:hAnsi="Calibri" w:cs="Calibri"/>
            <w:i/>
            <w:iCs/>
            <w:sz w:val="24"/>
            <w:szCs w:val="24"/>
            <w:lang w:val="ru-RU"/>
          </w:rPr>
          <w:t>тысяч</w:t>
        </w:r>
        <w:r>
          <w:rPr>
            <w:rFonts w:ascii="David" w:hAnsi="David" w:cs="David"/>
            <w:i/>
            <w:iCs/>
            <w:sz w:val="24"/>
            <w:szCs w:val="24"/>
            <w:lang w:val="ru-RU"/>
          </w:rPr>
          <w:t xml:space="preserve"> </w:t>
        </w:r>
        <w:r>
          <w:rPr>
            <w:rFonts w:ascii="Calibri" w:hAnsi="Calibri" w:cs="Calibri"/>
            <w:i/>
            <w:iCs/>
            <w:sz w:val="24"/>
            <w:szCs w:val="24"/>
            <w:lang w:val="ru-RU"/>
          </w:rPr>
          <w:t>лет</w:t>
        </w:r>
        <w:r>
          <w:rPr>
            <w:rFonts w:ascii="David" w:hAnsi="David" w:cs="David"/>
            <w:i/>
            <w:iCs/>
            <w:sz w:val="24"/>
            <w:szCs w:val="24"/>
            <w:lang w:val="ru-RU"/>
          </w:rPr>
          <w:t xml:space="preserve"> </w:t>
        </w:r>
      </w:ins>
      <w:ins w:id="110" w:author="Benyamin" w:date="2021-06-25T13:34:00Z">
        <w:r w:rsidR="004E596F">
          <w:rPr>
            <w:rFonts w:cs="David"/>
            <w:i/>
            <w:iCs/>
            <w:sz w:val="24"/>
            <w:szCs w:val="24"/>
            <w:lang w:val="ru-RU"/>
          </w:rPr>
          <w:t>«</w:t>
        </w:r>
      </w:ins>
      <w:ins w:id="111" w:author="Eliahu Glikshtern" w:date="2021-05-19T11:43:00Z">
        <w:r>
          <w:rPr>
            <w:rFonts w:ascii="Calibri" w:hAnsi="Calibri" w:cs="Calibri"/>
            <w:i/>
            <w:iCs/>
            <w:sz w:val="24"/>
            <w:szCs w:val="24"/>
            <w:lang w:val="ru-RU"/>
          </w:rPr>
          <w:t>молчания</w:t>
        </w:r>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ascii="Calibri" w:hAnsi="Calibri" w:cs="Calibri"/>
            <w:i/>
            <w:iCs/>
            <w:sz w:val="24"/>
            <w:szCs w:val="24"/>
            <w:lang w:val="ru-RU"/>
          </w:rPr>
          <w:t>изгнании</w:t>
        </w:r>
      </w:ins>
      <w:ins w:id="112" w:author="Benyamin" w:date="2021-06-25T13:34:00Z">
        <w:r w:rsidR="004E596F">
          <w:rPr>
            <w:rFonts w:ascii="Calibri" w:hAnsi="Calibri" w:cs="Calibri"/>
            <w:i/>
            <w:iCs/>
            <w:sz w:val="24"/>
            <w:szCs w:val="24"/>
            <w:lang w:val="ru-RU"/>
          </w:rPr>
          <w:t>»</w:t>
        </w:r>
      </w:ins>
      <w:ins w:id="113" w:author="Benyamin" w:date="2021-06-25T13:38:00Z">
        <w:r w:rsidR="008A2F42">
          <w:rPr>
            <w:rFonts w:ascii="Calibri" w:hAnsi="Calibri" w:cs="Calibri"/>
            <w:i/>
            <w:iCs/>
            <w:sz w:val="24"/>
            <w:szCs w:val="24"/>
            <w:lang w:val="ru-RU"/>
          </w:rPr>
          <w:t>, показывает, что</w:t>
        </w:r>
      </w:ins>
      <w:ins w:id="114" w:author="Eliahu Glikshtern" w:date="2021-05-19T11:43:00Z">
        <w:del w:id="115" w:author="Benyamin" w:date="2021-06-25T13:33:00Z">
          <w:r w:rsidDel="004E596F">
            <w:rPr>
              <w:rFonts w:ascii="David" w:hAnsi="David" w:cs="David"/>
              <w:i/>
              <w:iCs/>
              <w:sz w:val="24"/>
              <w:szCs w:val="24"/>
              <w:lang w:val="ru-RU"/>
            </w:rPr>
            <w:delText>,</w:delText>
          </w:r>
        </w:del>
        <w:r>
          <w:rPr>
            <w:rFonts w:ascii="David" w:hAnsi="David" w:cs="David"/>
            <w:i/>
            <w:iCs/>
            <w:sz w:val="24"/>
            <w:szCs w:val="24"/>
            <w:lang w:val="ru-RU"/>
          </w:rPr>
          <w:t xml:space="preserve"> </w:t>
        </w:r>
        <w:r>
          <w:rPr>
            <w:rFonts w:ascii="Calibri" w:hAnsi="Calibri" w:cs="Calibri"/>
            <w:i/>
            <w:iCs/>
            <w:sz w:val="24"/>
            <w:szCs w:val="24"/>
            <w:lang w:val="ru-RU"/>
          </w:rPr>
          <w:t>книга</w:t>
        </w:r>
        <w:r>
          <w:rPr>
            <w:rFonts w:ascii="David" w:hAnsi="David" w:cs="David"/>
            <w:i/>
            <w:iCs/>
            <w:sz w:val="24"/>
            <w:szCs w:val="24"/>
            <w:lang w:val="ru-RU"/>
          </w:rPr>
          <w:t xml:space="preserve"> </w:t>
        </w:r>
        <w:r>
          <w:rPr>
            <w:rFonts w:ascii="Calibri" w:hAnsi="Calibri" w:cs="Calibri"/>
            <w:i/>
            <w:iCs/>
            <w:sz w:val="24"/>
            <w:szCs w:val="24"/>
            <w:lang w:val="ru-RU"/>
          </w:rPr>
          <w:t>всех</w:t>
        </w:r>
        <w:r>
          <w:rPr>
            <w:rFonts w:ascii="David" w:hAnsi="David" w:cs="David"/>
            <w:i/>
            <w:iCs/>
            <w:sz w:val="24"/>
            <w:szCs w:val="24"/>
            <w:lang w:val="ru-RU"/>
          </w:rPr>
          <w:t xml:space="preserve"> </w:t>
        </w:r>
        <w:r>
          <w:rPr>
            <w:rFonts w:ascii="Calibri" w:hAnsi="Calibri" w:cs="Calibri"/>
            <w:i/>
            <w:iCs/>
            <w:sz w:val="24"/>
            <w:szCs w:val="24"/>
            <w:lang w:val="ru-RU"/>
          </w:rPr>
          <w:t>врем</w:t>
        </w:r>
        <w:del w:id="116" w:author="Benyamin" w:date="2021-06-25T13:34:00Z">
          <w:r w:rsidDel="004E596F">
            <w:rPr>
              <w:rFonts w:ascii="Calibri" w:hAnsi="Calibri" w:cs="Calibri"/>
              <w:i/>
              <w:iCs/>
              <w:sz w:val="24"/>
              <w:szCs w:val="24"/>
              <w:lang w:val="ru-RU"/>
            </w:rPr>
            <w:delText>ё</w:delText>
          </w:r>
        </w:del>
      </w:ins>
      <w:ins w:id="117" w:author="Benyamin" w:date="2021-06-25T13:34:00Z">
        <w:r w:rsidR="004E596F">
          <w:rPr>
            <w:rFonts w:ascii="Calibri" w:hAnsi="Calibri" w:cs="Calibri"/>
            <w:i/>
            <w:iCs/>
            <w:sz w:val="24"/>
            <w:szCs w:val="24"/>
            <w:lang w:val="ru-RU"/>
          </w:rPr>
          <w:t>е</w:t>
        </w:r>
      </w:ins>
      <w:ins w:id="118" w:author="Eliahu Glikshtern" w:date="2021-05-19T11:43:00Z">
        <w:r>
          <w:rPr>
            <w:rFonts w:ascii="Calibri" w:hAnsi="Calibri" w:cs="Calibri"/>
            <w:i/>
            <w:iCs/>
            <w:sz w:val="24"/>
            <w:szCs w:val="24"/>
            <w:lang w:val="ru-RU"/>
          </w:rPr>
          <w:t>н</w:t>
        </w:r>
        <w:r>
          <w:rPr>
            <w:rFonts w:ascii="David" w:hAnsi="David" w:cs="David"/>
            <w:i/>
            <w:iCs/>
            <w:sz w:val="24"/>
            <w:szCs w:val="24"/>
            <w:lang w:val="ru-RU"/>
          </w:rPr>
          <w:t xml:space="preserve">, </w:t>
        </w:r>
        <w:del w:id="119" w:author="Benyamin" w:date="2021-06-25T13:34:00Z">
          <w:r w:rsidDel="004E596F">
            <w:rPr>
              <w:rFonts w:ascii="Calibri" w:hAnsi="Calibri" w:cs="Calibri"/>
              <w:i/>
              <w:iCs/>
              <w:sz w:val="24"/>
              <w:szCs w:val="24"/>
              <w:lang w:val="ru-RU"/>
            </w:rPr>
            <w:delText>к</w:delText>
          </w:r>
        </w:del>
      </w:ins>
      <w:ins w:id="120" w:author="Benyamin" w:date="2021-06-25T13:34:00Z">
        <w:r w:rsidR="004E596F">
          <w:rPr>
            <w:rFonts w:ascii="Calibri" w:hAnsi="Calibri" w:cs="Calibri"/>
            <w:i/>
            <w:iCs/>
            <w:sz w:val="24"/>
            <w:szCs w:val="24"/>
            <w:lang w:val="ru-RU"/>
          </w:rPr>
          <w:t>К</w:t>
        </w:r>
      </w:ins>
      <w:ins w:id="121" w:author="Eliahu Glikshtern" w:date="2021-05-19T11:43:00Z">
        <w:r>
          <w:rPr>
            <w:rFonts w:ascii="Calibri" w:hAnsi="Calibri" w:cs="Calibri"/>
            <w:i/>
            <w:iCs/>
            <w:sz w:val="24"/>
            <w:szCs w:val="24"/>
            <w:lang w:val="ru-RU"/>
          </w:rPr>
          <w:t>нига</w:t>
        </w:r>
        <w:r w:rsidRPr="008A2F42">
          <w:rPr>
            <w:rFonts w:ascii="Calibri" w:hAnsi="Calibri" w:cs="Calibri"/>
            <w:i/>
            <w:iCs/>
            <w:sz w:val="24"/>
            <w:szCs w:val="24"/>
            <w:lang w:val="ru-RU"/>
          </w:rPr>
          <w:t xml:space="preserve"> </w:t>
        </w:r>
        <w:r>
          <w:rPr>
            <w:rFonts w:ascii="Calibri" w:hAnsi="Calibri" w:cs="Calibri"/>
            <w:i/>
            <w:iCs/>
            <w:sz w:val="24"/>
            <w:szCs w:val="24"/>
            <w:lang w:val="ru-RU"/>
          </w:rPr>
          <w:t>книг</w:t>
        </w:r>
        <w:r w:rsidRPr="008A2F42">
          <w:rPr>
            <w:rFonts w:ascii="Calibri" w:hAnsi="Calibri" w:cs="Calibri"/>
            <w:i/>
            <w:iCs/>
            <w:sz w:val="24"/>
            <w:szCs w:val="24"/>
            <w:lang w:val="ru-RU"/>
          </w:rPr>
          <w:t xml:space="preserve"> — </w:t>
        </w:r>
        <w:r>
          <w:rPr>
            <w:rFonts w:ascii="Calibri" w:hAnsi="Calibri" w:cs="Calibri"/>
            <w:i/>
            <w:iCs/>
            <w:sz w:val="24"/>
            <w:szCs w:val="24"/>
            <w:lang w:val="ru-RU"/>
          </w:rPr>
          <w:t>Тора</w:t>
        </w:r>
        <w:r w:rsidRPr="008A2F42">
          <w:rPr>
            <w:rFonts w:ascii="Calibri" w:hAnsi="Calibri" w:cs="Calibri"/>
            <w:i/>
            <w:iCs/>
            <w:sz w:val="24"/>
            <w:szCs w:val="24"/>
            <w:lang w:val="ru-RU"/>
          </w:rPr>
          <w:t xml:space="preserve"> — </w:t>
        </w:r>
      </w:ins>
      <w:ins w:id="122" w:author="Benyamin" w:date="2021-06-25T13:37:00Z">
        <w:r w:rsidR="008A2F42" w:rsidRPr="008A2F42">
          <w:rPr>
            <w:rFonts w:ascii="Calibri" w:hAnsi="Calibri" w:cs="Calibri"/>
            <w:i/>
            <w:iCs/>
            <w:sz w:val="24"/>
            <w:szCs w:val="24"/>
            <w:lang w:val="ru-RU"/>
          </w:rPr>
          <w:t xml:space="preserve">представляет собой </w:t>
        </w:r>
      </w:ins>
      <w:ins w:id="123" w:author="Benyamin" w:date="2021-06-25T13:40:00Z">
        <w:r w:rsidR="008A2F42">
          <w:rPr>
            <w:rFonts w:ascii="Calibri" w:hAnsi="Calibri" w:cs="Calibri"/>
            <w:i/>
            <w:iCs/>
            <w:sz w:val="24"/>
            <w:szCs w:val="24"/>
            <w:lang w:val="ru-RU"/>
          </w:rPr>
          <w:t xml:space="preserve">чудесную </w:t>
        </w:r>
      </w:ins>
      <w:ins w:id="124" w:author="Eliahu Glikshtern" w:date="2021-05-19T11:43:00Z">
        <w:del w:id="125" w:author="Benyamin" w:date="2021-06-25T13:37:00Z">
          <w:r w:rsidDel="008A2F42">
            <w:rPr>
              <w:rFonts w:ascii="Calibri" w:hAnsi="Calibri" w:cs="Calibri"/>
              <w:i/>
              <w:iCs/>
              <w:sz w:val="24"/>
              <w:szCs w:val="24"/>
              <w:lang w:val="ru-RU"/>
            </w:rPr>
            <w:delText>не</w:delText>
          </w:r>
          <w:r w:rsidRPr="008A2F42" w:rsidDel="008A2F42">
            <w:rPr>
              <w:rFonts w:ascii="Calibri" w:hAnsi="Calibri" w:cs="Calibri"/>
              <w:i/>
              <w:iCs/>
              <w:sz w:val="24"/>
              <w:szCs w:val="24"/>
              <w:lang w:val="ru-RU"/>
            </w:rPr>
            <w:delText xml:space="preserve"> </w:delText>
          </w:r>
          <w:r w:rsidDel="008A2F42">
            <w:rPr>
              <w:rFonts w:ascii="Calibri" w:hAnsi="Calibri" w:cs="Calibri"/>
              <w:i/>
              <w:iCs/>
              <w:sz w:val="24"/>
              <w:szCs w:val="24"/>
              <w:lang w:val="ru-RU"/>
            </w:rPr>
            <w:delText>что</w:delText>
          </w:r>
          <w:r w:rsidRPr="008A2F42" w:rsidDel="008A2F42">
            <w:rPr>
              <w:rFonts w:ascii="Calibri" w:hAnsi="Calibri" w:cs="Calibri"/>
              <w:i/>
              <w:iCs/>
              <w:sz w:val="24"/>
              <w:szCs w:val="24"/>
              <w:lang w:val="ru-RU"/>
            </w:rPr>
            <w:delText xml:space="preserve"> </w:delText>
          </w:r>
          <w:r w:rsidDel="008A2F42">
            <w:rPr>
              <w:rFonts w:ascii="Calibri" w:hAnsi="Calibri" w:cs="Calibri"/>
              <w:i/>
              <w:iCs/>
              <w:sz w:val="24"/>
              <w:szCs w:val="24"/>
              <w:lang w:val="ru-RU"/>
            </w:rPr>
            <w:delText>иное,</w:delText>
          </w:r>
          <w:r w:rsidRPr="008A2F42" w:rsidDel="008A2F42">
            <w:rPr>
              <w:rFonts w:ascii="Calibri" w:hAnsi="Calibri" w:cs="Calibri"/>
              <w:i/>
              <w:iCs/>
              <w:sz w:val="24"/>
              <w:szCs w:val="24"/>
              <w:lang w:val="ru-RU"/>
            </w:rPr>
            <w:delText xml:space="preserve"> </w:delText>
          </w:r>
          <w:r w:rsidDel="008A2F42">
            <w:rPr>
              <w:rFonts w:ascii="Calibri" w:hAnsi="Calibri" w:cs="Calibri"/>
              <w:i/>
              <w:iCs/>
              <w:sz w:val="24"/>
              <w:szCs w:val="24"/>
              <w:lang w:val="ru-RU"/>
            </w:rPr>
            <w:delText>как</w:delText>
          </w:r>
          <w:r w:rsidRPr="008A2F42" w:rsidDel="008A2F42">
            <w:rPr>
              <w:rFonts w:ascii="Calibri" w:hAnsi="Calibri" w:cs="Calibri"/>
              <w:i/>
              <w:iCs/>
              <w:sz w:val="24"/>
              <w:szCs w:val="24"/>
              <w:lang w:val="ru-RU"/>
            </w:rPr>
            <w:delText xml:space="preserve"> </w:delText>
          </w:r>
        </w:del>
        <w:r>
          <w:rPr>
            <w:rFonts w:ascii="Calibri" w:hAnsi="Calibri" w:cs="Calibri"/>
            <w:i/>
            <w:iCs/>
            <w:sz w:val="24"/>
            <w:szCs w:val="24"/>
            <w:lang w:val="ru-RU"/>
          </w:rPr>
          <w:t>поэм</w:t>
        </w:r>
        <w:del w:id="126" w:author="Benyamin" w:date="2021-06-25T13:37:00Z">
          <w:r w:rsidDel="008A2F42">
            <w:rPr>
              <w:rFonts w:ascii="Calibri" w:hAnsi="Calibri" w:cs="Calibri"/>
              <w:i/>
              <w:iCs/>
              <w:sz w:val="24"/>
              <w:szCs w:val="24"/>
              <w:lang w:val="ru-RU"/>
            </w:rPr>
            <w:delText>а</w:delText>
          </w:r>
        </w:del>
      </w:ins>
      <w:ins w:id="127" w:author="Benyamin" w:date="2021-06-25T13:37:00Z">
        <w:r w:rsidR="008A2F42">
          <w:rPr>
            <w:rFonts w:ascii="Calibri" w:hAnsi="Calibri" w:cs="Calibri"/>
            <w:i/>
            <w:iCs/>
            <w:sz w:val="24"/>
            <w:szCs w:val="24"/>
            <w:lang w:val="ru-RU"/>
          </w:rPr>
          <w:t>у</w:t>
        </w:r>
      </w:ins>
      <w:ins w:id="128" w:author="Eliahu Glikshtern" w:date="2021-05-19T11:43:00Z">
        <w:r w:rsidRPr="008A2F42">
          <w:rPr>
            <w:rFonts w:ascii="Calibri" w:hAnsi="Calibri" w:cs="Calibri"/>
            <w:i/>
            <w:iCs/>
            <w:sz w:val="24"/>
            <w:szCs w:val="24"/>
            <w:lang w:val="ru-RU"/>
          </w:rPr>
          <w:t xml:space="preserve">, </w:t>
        </w:r>
        <w:del w:id="129" w:author="Benyamin" w:date="2021-06-25T13:40:00Z">
          <w:r w:rsidDel="008A2F42">
            <w:rPr>
              <w:rFonts w:ascii="Calibri" w:hAnsi="Calibri" w:cs="Calibri"/>
              <w:i/>
              <w:iCs/>
              <w:sz w:val="24"/>
              <w:szCs w:val="24"/>
              <w:lang w:val="ru-RU"/>
            </w:rPr>
            <w:delText>представляющая</w:delText>
          </w:r>
          <w:r w:rsidRPr="008A2F42" w:rsidDel="008A2F42">
            <w:rPr>
              <w:rFonts w:ascii="Calibri" w:hAnsi="Calibri" w:cs="Calibri"/>
              <w:i/>
              <w:iCs/>
              <w:sz w:val="24"/>
              <w:szCs w:val="24"/>
              <w:lang w:val="ru-RU"/>
            </w:rPr>
            <w:delText xml:space="preserve"> </w:delText>
          </w:r>
          <w:r w:rsidDel="008A2F42">
            <w:rPr>
              <w:rFonts w:ascii="Calibri" w:hAnsi="Calibri" w:cs="Calibri"/>
              <w:i/>
              <w:iCs/>
              <w:sz w:val="24"/>
              <w:szCs w:val="24"/>
              <w:lang w:val="ru-RU"/>
            </w:rPr>
            <w:delText>собой</w:delText>
          </w:r>
          <w:r w:rsidRPr="008A2F42" w:rsidDel="008A2F42">
            <w:rPr>
              <w:rFonts w:ascii="Calibri" w:hAnsi="Calibri" w:cs="Calibri"/>
              <w:i/>
              <w:iCs/>
              <w:sz w:val="24"/>
              <w:szCs w:val="24"/>
              <w:lang w:val="ru-RU"/>
            </w:rPr>
            <w:delText xml:space="preserve"> </w:delText>
          </w:r>
        </w:del>
      </w:ins>
      <w:ins w:id="130" w:author="Benyamin" w:date="2021-06-25T13:40:00Z">
        <w:r w:rsidR="008A2F42" w:rsidRPr="008A2F42">
          <w:rPr>
            <w:rFonts w:ascii="Calibri" w:hAnsi="Calibri" w:cs="Calibri"/>
            <w:i/>
            <w:iCs/>
            <w:sz w:val="24"/>
            <w:szCs w:val="24"/>
            <w:lang w:val="ru-RU"/>
          </w:rPr>
          <w:t xml:space="preserve">наполненную </w:t>
        </w:r>
      </w:ins>
      <w:ins w:id="131" w:author="Eliahu Glikshtern" w:date="2021-05-19T11:43:00Z">
        <w:del w:id="132" w:author="Benyamin" w:date="2021-06-25T13:40:00Z">
          <w:r w:rsidDel="008A2F42">
            <w:rPr>
              <w:rFonts w:ascii="Calibri" w:hAnsi="Calibri" w:cs="Calibri"/>
              <w:i/>
              <w:iCs/>
              <w:sz w:val="24"/>
              <w:szCs w:val="24"/>
              <w:lang w:val="ru-RU"/>
            </w:rPr>
            <w:delText>чудесное</w:delText>
          </w:r>
          <w:r w:rsidRPr="008A2F42" w:rsidDel="008A2F42">
            <w:rPr>
              <w:rFonts w:ascii="Calibri" w:hAnsi="Calibri" w:cs="Calibri"/>
              <w:i/>
              <w:iCs/>
              <w:sz w:val="24"/>
              <w:szCs w:val="24"/>
              <w:lang w:val="ru-RU"/>
            </w:rPr>
            <w:delText xml:space="preserve"> </w:delText>
          </w:r>
        </w:del>
        <w:r>
          <w:rPr>
            <w:rFonts w:ascii="Calibri" w:hAnsi="Calibri" w:cs="Calibri"/>
            <w:i/>
            <w:iCs/>
            <w:sz w:val="24"/>
            <w:szCs w:val="24"/>
            <w:lang w:val="ru-RU"/>
          </w:rPr>
          <w:t>поэтическ</w:t>
        </w:r>
        <w:del w:id="133" w:author="Benyamin" w:date="2021-06-25T13:40:00Z">
          <w:r w:rsidDel="008A2F42">
            <w:rPr>
              <w:rFonts w:ascii="Calibri" w:hAnsi="Calibri" w:cs="Calibri"/>
              <w:i/>
              <w:iCs/>
              <w:sz w:val="24"/>
              <w:szCs w:val="24"/>
              <w:lang w:val="ru-RU"/>
            </w:rPr>
            <w:delText>ое</w:delText>
          </w:r>
        </w:del>
      </w:ins>
      <w:ins w:id="134" w:author="Benyamin" w:date="2021-06-25T13:40:00Z">
        <w:r w:rsidR="008A2F42">
          <w:rPr>
            <w:rFonts w:ascii="Calibri" w:hAnsi="Calibri" w:cs="Calibri"/>
            <w:i/>
            <w:iCs/>
            <w:sz w:val="24"/>
            <w:szCs w:val="24"/>
            <w:lang w:val="ru-RU"/>
          </w:rPr>
          <w:t>им</w:t>
        </w:r>
      </w:ins>
      <w:ins w:id="135"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музыкальн</w:t>
        </w:r>
        <w:del w:id="136" w:author="Benyamin" w:date="2021-06-25T13:40:00Z">
          <w:r w:rsidDel="008A2F42">
            <w:rPr>
              <w:rFonts w:ascii="Calibri" w:hAnsi="Calibri" w:cs="Calibri"/>
              <w:i/>
              <w:iCs/>
              <w:sz w:val="24"/>
              <w:szCs w:val="24"/>
              <w:lang w:val="ru-RU"/>
            </w:rPr>
            <w:delText>ое</w:delText>
          </w:r>
        </w:del>
      </w:ins>
      <w:ins w:id="137" w:author="Benyamin" w:date="2021-06-25T13:40:00Z">
        <w:r w:rsidR="008A2F42">
          <w:rPr>
            <w:rFonts w:ascii="Calibri" w:hAnsi="Calibri" w:cs="Calibri"/>
            <w:i/>
            <w:iCs/>
            <w:sz w:val="24"/>
            <w:szCs w:val="24"/>
            <w:lang w:val="ru-RU"/>
          </w:rPr>
          <w:t>ым</w:t>
        </w:r>
      </w:ins>
      <w:ins w:id="138"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совершенство</w:t>
        </w:r>
      </w:ins>
      <w:ins w:id="139" w:author="Benyamin" w:date="2021-06-25T13:40:00Z">
        <w:r w:rsidR="008A2F42">
          <w:rPr>
            <w:rFonts w:ascii="Calibri" w:hAnsi="Calibri" w:cs="Calibri"/>
            <w:i/>
            <w:iCs/>
            <w:sz w:val="24"/>
            <w:szCs w:val="24"/>
            <w:lang w:val="ru-RU"/>
          </w:rPr>
          <w:t>м</w:t>
        </w:r>
      </w:ins>
      <w:ins w:id="140" w:author="Eliahu Glikshtern" w:date="2021-05-19T11:43:00Z">
        <w:r>
          <w:rPr>
            <w:rFonts w:ascii="David" w:hAnsi="David" w:cs="David"/>
            <w:i/>
            <w:iCs/>
            <w:sz w:val="24"/>
            <w:szCs w:val="24"/>
            <w:lang w:val="ru-RU"/>
          </w:rPr>
          <w:t>.</w:t>
        </w:r>
        <w:r>
          <w:rPr>
            <w:rFonts w:cs="David"/>
            <w:i/>
            <w:iCs/>
            <w:sz w:val="24"/>
            <w:szCs w:val="24"/>
            <w:lang w:val="ru-RU"/>
          </w:rPr>
          <w:t xml:space="preserve"> </w:t>
        </w:r>
        <w:r>
          <w:rPr>
            <w:rFonts w:ascii="Calibri" w:hAnsi="Calibri" w:cs="Calibri"/>
            <w:i/>
            <w:iCs/>
            <w:sz w:val="24"/>
            <w:szCs w:val="24"/>
            <w:lang w:val="ru-RU"/>
          </w:rPr>
          <w:t>Новая</w:t>
        </w:r>
        <w:r>
          <w:rPr>
            <w:rFonts w:ascii="David" w:hAnsi="David" w:cs="David"/>
            <w:i/>
            <w:iCs/>
            <w:sz w:val="24"/>
            <w:szCs w:val="24"/>
            <w:lang w:val="ru-RU"/>
          </w:rPr>
          <w:t xml:space="preserve"> </w:t>
        </w:r>
        <w:r>
          <w:rPr>
            <w:rFonts w:ascii="Calibri" w:hAnsi="Calibri" w:cs="Calibri"/>
            <w:i/>
            <w:iCs/>
            <w:sz w:val="24"/>
            <w:szCs w:val="24"/>
            <w:lang w:val="ru-RU"/>
          </w:rPr>
          <w:t>расшифровка</w:t>
        </w:r>
        <w:r>
          <w:rPr>
            <w:rFonts w:ascii="David" w:hAnsi="David" w:cs="David"/>
            <w:i/>
            <w:iCs/>
            <w:sz w:val="24"/>
            <w:szCs w:val="24"/>
            <w:lang w:val="ru-RU"/>
          </w:rPr>
          <w:t xml:space="preserve"> </w:t>
        </w:r>
        <w:r>
          <w:rPr>
            <w:rFonts w:ascii="Calibri" w:hAnsi="Calibri" w:cs="Calibri"/>
            <w:i/>
            <w:iCs/>
            <w:sz w:val="24"/>
            <w:szCs w:val="24"/>
            <w:lang w:val="ru-RU"/>
          </w:rPr>
          <w:t>традиционных</w:t>
        </w:r>
        <w:r>
          <w:rPr>
            <w:rFonts w:ascii="David" w:hAnsi="David" w:cs="David"/>
            <w:i/>
            <w:iCs/>
            <w:sz w:val="24"/>
            <w:szCs w:val="24"/>
            <w:lang w:val="ru-RU"/>
          </w:rPr>
          <w:t xml:space="preserve"> </w:t>
        </w:r>
      </w:ins>
      <w:ins w:id="141" w:author="Eliahu Glikshtern" w:date="2021-05-30T16:20:00Z">
        <w:r w:rsidR="004506ED">
          <w:rPr>
            <w:rFonts w:ascii="Calibri" w:hAnsi="Calibri" w:cs="Calibri"/>
            <w:i/>
            <w:iCs/>
            <w:sz w:val="24"/>
            <w:szCs w:val="24"/>
            <w:lang w:val="ru-RU"/>
          </w:rPr>
          <w:t>символов</w:t>
        </w:r>
      </w:ins>
      <w:ins w:id="142"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демонстрирует</w:t>
        </w:r>
        <w:r>
          <w:rPr>
            <w:rFonts w:ascii="David" w:hAnsi="David" w:cs="David"/>
            <w:i/>
            <w:iCs/>
            <w:sz w:val="24"/>
            <w:szCs w:val="24"/>
            <w:lang w:val="ru-RU"/>
          </w:rPr>
          <w:t xml:space="preserve">, </w:t>
        </w:r>
        <w:r>
          <w:rPr>
            <w:rFonts w:ascii="Calibri" w:hAnsi="Calibri" w:cs="Calibri"/>
            <w:i/>
            <w:iCs/>
            <w:sz w:val="24"/>
            <w:szCs w:val="24"/>
            <w:lang w:val="ru-RU"/>
          </w:rPr>
          <w:t>что</w:t>
        </w:r>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ascii="Calibri" w:hAnsi="Calibri" w:cs="Calibri"/>
            <w:i/>
            <w:iCs/>
            <w:sz w:val="24"/>
            <w:szCs w:val="24"/>
            <w:lang w:val="ru-RU"/>
          </w:rPr>
          <w:t>них</w:t>
        </w:r>
        <w:r>
          <w:rPr>
            <w:rFonts w:ascii="David" w:hAnsi="David" w:cs="David"/>
            <w:i/>
            <w:iCs/>
            <w:sz w:val="24"/>
            <w:szCs w:val="24"/>
            <w:lang w:val="ru-RU"/>
          </w:rPr>
          <w:t xml:space="preserve"> </w:t>
        </w:r>
        <w:r>
          <w:rPr>
            <w:rFonts w:ascii="Calibri" w:hAnsi="Calibri" w:cs="Calibri"/>
            <w:i/>
            <w:iCs/>
            <w:sz w:val="24"/>
            <w:szCs w:val="24"/>
            <w:lang w:val="ru-RU"/>
          </w:rPr>
          <w:t>заключены</w:t>
        </w:r>
        <w:r>
          <w:rPr>
            <w:rFonts w:ascii="David" w:hAnsi="David" w:cs="David"/>
            <w:i/>
            <w:iCs/>
            <w:sz w:val="24"/>
            <w:szCs w:val="24"/>
            <w:lang w:val="ru-RU"/>
          </w:rPr>
          <w:t xml:space="preserve"> </w:t>
        </w:r>
        <w:r>
          <w:rPr>
            <w:rFonts w:ascii="Calibri" w:hAnsi="Calibri" w:cs="Calibri"/>
            <w:i/>
            <w:iCs/>
            <w:sz w:val="24"/>
            <w:szCs w:val="24"/>
            <w:lang w:val="ru-RU"/>
          </w:rPr>
          <w:t>указания по поводу</w:t>
        </w:r>
        <w:r>
          <w:rPr>
            <w:rFonts w:ascii="David" w:hAnsi="David" w:cs="David"/>
            <w:i/>
            <w:iCs/>
            <w:sz w:val="24"/>
            <w:szCs w:val="24"/>
            <w:lang w:val="ru-RU"/>
          </w:rPr>
          <w:t xml:space="preserve"> </w:t>
        </w:r>
        <w:r>
          <w:rPr>
            <w:rFonts w:ascii="Calibri" w:hAnsi="Calibri" w:cs="Calibri"/>
            <w:i/>
            <w:iCs/>
            <w:sz w:val="24"/>
            <w:szCs w:val="24"/>
            <w:lang w:val="ru-RU"/>
          </w:rPr>
          <w:t>мелодии</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музыкального</w:t>
        </w:r>
        <w:r>
          <w:rPr>
            <w:rFonts w:ascii="David" w:hAnsi="David" w:cs="David"/>
            <w:i/>
            <w:iCs/>
            <w:sz w:val="24"/>
            <w:szCs w:val="24"/>
            <w:lang w:val="ru-RU"/>
          </w:rPr>
          <w:t xml:space="preserve"> </w:t>
        </w:r>
        <w:r>
          <w:rPr>
            <w:rFonts w:ascii="Calibri" w:hAnsi="Calibri" w:cs="Calibri"/>
            <w:i/>
            <w:iCs/>
            <w:sz w:val="24"/>
            <w:szCs w:val="24"/>
            <w:lang w:val="ru-RU"/>
          </w:rPr>
          <w:t>ритма</w:t>
        </w:r>
        <w:r>
          <w:rPr>
            <w:rFonts w:ascii="David" w:hAnsi="David" w:cs="David"/>
            <w:i/>
            <w:iCs/>
            <w:sz w:val="24"/>
            <w:szCs w:val="24"/>
            <w:lang w:val="ru-RU"/>
          </w:rPr>
          <w:t xml:space="preserve">, </w:t>
        </w:r>
        <w:r>
          <w:rPr>
            <w:rFonts w:ascii="Calibri" w:hAnsi="Calibri" w:cs="Calibri"/>
            <w:i/>
            <w:iCs/>
            <w:sz w:val="24"/>
            <w:szCs w:val="24"/>
            <w:lang w:val="ru-RU"/>
          </w:rPr>
          <w:t>которые</w:t>
        </w:r>
        <w:r>
          <w:rPr>
            <w:rFonts w:ascii="David" w:hAnsi="David" w:cs="David"/>
            <w:i/>
            <w:iCs/>
            <w:sz w:val="24"/>
            <w:szCs w:val="24"/>
            <w:lang w:val="ru-RU"/>
          </w:rPr>
          <w:t xml:space="preserve"> </w:t>
        </w:r>
        <w:del w:id="143" w:author="Benyamin" w:date="2021-06-25T13:42:00Z">
          <w:r w:rsidDel="008A2F42">
            <w:rPr>
              <w:rFonts w:ascii="Calibri" w:hAnsi="Calibri" w:cs="Calibri"/>
              <w:i/>
              <w:iCs/>
              <w:sz w:val="24"/>
              <w:szCs w:val="24"/>
              <w:lang w:val="ru-RU"/>
            </w:rPr>
            <w:delText>раскрывают</w:delText>
          </w:r>
          <w:r w:rsidDel="008A2F42">
            <w:rPr>
              <w:rFonts w:ascii="David" w:hAnsi="David" w:cs="David"/>
              <w:i/>
              <w:iCs/>
              <w:sz w:val="24"/>
              <w:szCs w:val="24"/>
              <w:lang w:val="ru-RU"/>
            </w:rPr>
            <w:delText xml:space="preserve"> </w:delText>
          </w:r>
        </w:del>
        <w:r>
          <w:rPr>
            <w:rFonts w:ascii="Calibri" w:hAnsi="Calibri" w:cs="Calibri"/>
            <w:i/>
            <w:iCs/>
            <w:sz w:val="24"/>
            <w:szCs w:val="24"/>
            <w:lang w:val="ru-RU"/>
          </w:rPr>
          <w:t>с</w:t>
        </w:r>
        <w:r>
          <w:rPr>
            <w:rFonts w:ascii="David" w:hAnsi="David" w:cs="David"/>
            <w:i/>
            <w:iCs/>
            <w:sz w:val="24"/>
            <w:szCs w:val="24"/>
            <w:lang w:val="ru-RU"/>
          </w:rPr>
          <w:t xml:space="preserve"> </w:t>
        </w:r>
        <w:r>
          <w:rPr>
            <w:rFonts w:ascii="Calibri" w:hAnsi="Calibri" w:cs="Calibri"/>
            <w:i/>
            <w:iCs/>
            <w:sz w:val="24"/>
            <w:szCs w:val="24"/>
            <w:lang w:val="ru-RU"/>
          </w:rPr>
          <w:t>поразительной</w:t>
        </w:r>
        <w:r w:rsidRPr="008A2F42">
          <w:rPr>
            <w:rFonts w:ascii="Calibri" w:hAnsi="Calibri" w:cs="Calibri"/>
            <w:i/>
            <w:iCs/>
            <w:sz w:val="24"/>
            <w:szCs w:val="24"/>
            <w:lang w:val="ru-RU"/>
          </w:rPr>
          <w:t xml:space="preserve"> </w:t>
        </w:r>
        <w:r>
          <w:rPr>
            <w:rFonts w:ascii="Calibri" w:hAnsi="Calibri" w:cs="Calibri"/>
            <w:i/>
            <w:iCs/>
            <w:sz w:val="24"/>
            <w:szCs w:val="24"/>
            <w:lang w:val="ru-RU"/>
          </w:rPr>
          <w:t>точностью</w:t>
        </w:r>
        <w:r w:rsidRPr="008A2F42">
          <w:rPr>
            <w:rFonts w:ascii="Calibri" w:hAnsi="Calibri" w:cs="Calibri"/>
            <w:i/>
            <w:iCs/>
            <w:sz w:val="24"/>
            <w:szCs w:val="24"/>
            <w:lang w:val="ru-RU"/>
          </w:rPr>
          <w:t xml:space="preserve"> </w:t>
        </w:r>
        <w:r>
          <w:rPr>
            <w:rFonts w:ascii="Calibri" w:hAnsi="Calibri" w:cs="Calibri"/>
            <w:i/>
            <w:iCs/>
            <w:sz w:val="24"/>
            <w:szCs w:val="24"/>
            <w:lang w:val="ru-RU"/>
          </w:rPr>
          <w:t>и</w:t>
        </w:r>
        <w:r w:rsidRPr="008A2F42">
          <w:rPr>
            <w:rFonts w:ascii="Calibri" w:hAnsi="Calibri" w:cs="Calibri"/>
            <w:i/>
            <w:iCs/>
            <w:sz w:val="24"/>
            <w:szCs w:val="24"/>
            <w:lang w:val="ru-RU"/>
          </w:rPr>
          <w:t xml:space="preserve"> </w:t>
        </w:r>
        <w:r>
          <w:rPr>
            <w:rFonts w:ascii="Calibri" w:hAnsi="Calibri" w:cs="Calibri"/>
            <w:i/>
            <w:iCs/>
            <w:sz w:val="24"/>
            <w:szCs w:val="24"/>
            <w:lang w:val="ru-RU"/>
          </w:rPr>
          <w:t>последовательностью</w:t>
        </w:r>
        <w:r w:rsidRPr="008A2F42">
          <w:rPr>
            <w:rFonts w:ascii="Calibri" w:hAnsi="Calibri" w:cs="Calibri"/>
            <w:i/>
            <w:iCs/>
            <w:sz w:val="24"/>
            <w:szCs w:val="24"/>
            <w:lang w:val="ru-RU"/>
          </w:rPr>
          <w:t xml:space="preserve"> </w:t>
        </w:r>
      </w:ins>
      <w:ins w:id="144" w:author="Benyamin" w:date="2021-06-25T13:42:00Z">
        <w:r w:rsidR="008A2F42">
          <w:rPr>
            <w:rFonts w:ascii="Calibri" w:hAnsi="Calibri" w:cs="Calibri"/>
            <w:i/>
            <w:iCs/>
            <w:sz w:val="24"/>
            <w:szCs w:val="24"/>
            <w:lang w:val="ru-RU"/>
          </w:rPr>
          <w:t>раскрывают</w:t>
        </w:r>
        <w:r w:rsidR="008A2F42" w:rsidRPr="008A2F42">
          <w:rPr>
            <w:rFonts w:ascii="Calibri" w:hAnsi="Calibri" w:cs="Calibri"/>
            <w:i/>
            <w:iCs/>
            <w:sz w:val="24"/>
            <w:szCs w:val="24"/>
            <w:lang w:val="ru-RU"/>
          </w:rPr>
          <w:t xml:space="preserve"> нам </w:t>
        </w:r>
      </w:ins>
      <w:ins w:id="145" w:author="Eliahu Glikshtern" w:date="2021-05-19T11:43:00Z">
        <w:r>
          <w:rPr>
            <w:rFonts w:ascii="Calibri" w:hAnsi="Calibri" w:cs="Calibri"/>
            <w:i/>
            <w:iCs/>
            <w:sz w:val="24"/>
            <w:szCs w:val="24"/>
            <w:lang w:val="ru-RU"/>
          </w:rPr>
          <w:t>композици</w:t>
        </w:r>
        <w:del w:id="146" w:author="Benyamin" w:date="2021-06-25T13:54:00Z">
          <w:r w:rsidDel="00201021">
            <w:rPr>
              <w:rFonts w:ascii="Calibri" w:hAnsi="Calibri" w:cs="Calibri"/>
              <w:i/>
              <w:iCs/>
              <w:sz w:val="24"/>
              <w:szCs w:val="24"/>
              <w:lang w:val="ru-RU"/>
            </w:rPr>
            <w:delText>ю</w:delText>
          </w:r>
        </w:del>
      </w:ins>
      <w:ins w:id="147" w:author="Benyamin" w:date="2021-06-25T13:54:00Z">
        <w:r w:rsidR="00201021">
          <w:rPr>
            <w:rFonts w:ascii="Calibri" w:hAnsi="Calibri" w:cs="Calibri"/>
            <w:i/>
            <w:iCs/>
            <w:sz w:val="24"/>
            <w:szCs w:val="24"/>
            <w:lang w:val="ru-RU"/>
          </w:rPr>
          <w:t>онную составляющую священных текстов</w:t>
        </w:r>
      </w:ins>
      <w:ins w:id="148" w:author="Eliahu Glikshtern" w:date="2021-05-19T11:43:00Z">
        <w:del w:id="149" w:author="Benyamin" w:date="2021-06-25T13:54:00Z">
          <w:r w:rsidDel="00201021">
            <w:rPr>
              <w:rFonts w:ascii="David" w:hAnsi="David" w:cs="David"/>
              <w:i/>
              <w:iCs/>
              <w:sz w:val="24"/>
              <w:szCs w:val="24"/>
              <w:lang w:val="ru-RU"/>
            </w:rPr>
            <w:delText xml:space="preserve"> </w:delText>
          </w:r>
        </w:del>
      </w:ins>
      <w:ins w:id="150" w:author="Eliahu Glikshtern" w:date="2021-05-30T16:21:00Z">
        <w:del w:id="151" w:author="Benyamin" w:date="2021-06-25T13:52:00Z">
          <w:r w:rsidR="004506ED" w:rsidDel="00201021">
            <w:rPr>
              <w:rFonts w:eastAsiaTheme="minorEastAsia"/>
              <w:i/>
              <w:iCs/>
              <w:sz w:val="24"/>
              <w:szCs w:val="24"/>
              <w:lang w:val="ru-RU"/>
            </w:rPr>
            <w:delText>писаний</w:delText>
          </w:r>
        </w:del>
      </w:ins>
      <w:ins w:id="152" w:author="Eliahu Glikshtern" w:date="2021-05-19T11:43:00Z">
        <w:r>
          <w:rPr>
            <w:rFonts w:ascii="David" w:hAnsi="David" w:cs="David"/>
            <w:i/>
            <w:iCs/>
            <w:sz w:val="24"/>
            <w:szCs w:val="24"/>
            <w:lang w:val="ru-RU"/>
          </w:rPr>
          <w:t>.</w:t>
        </w:r>
        <w:r>
          <w:rPr>
            <w:rFonts w:cs="David"/>
            <w:i/>
            <w:iCs/>
            <w:sz w:val="24"/>
            <w:szCs w:val="24"/>
            <w:lang w:val="ru-RU"/>
          </w:rPr>
          <w:t xml:space="preserve"> </w:t>
        </w:r>
        <w:r>
          <w:rPr>
            <w:rFonts w:ascii="Calibri" w:hAnsi="Calibri" w:cs="Calibri"/>
            <w:i/>
            <w:iCs/>
            <w:sz w:val="24"/>
            <w:szCs w:val="24"/>
            <w:lang w:val="ru-RU"/>
          </w:rPr>
          <w:t>Благодаря</w:t>
        </w:r>
        <w:r>
          <w:rPr>
            <w:rFonts w:ascii="David" w:hAnsi="David" w:cs="David"/>
            <w:i/>
            <w:iCs/>
            <w:sz w:val="24"/>
            <w:szCs w:val="24"/>
            <w:lang w:val="ru-RU"/>
          </w:rPr>
          <w:t xml:space="preserve"> </w:t>
        </w:r>
        <w:r>
          <w:rPr>
            <w:rFonts w:ascii="Calibri" w:hAnsi="Calibri" w:cs="Calibri"/>
            <w:i/>
            <w:iCs/>
            <w:sz w:val="24"/>
            <w:szCs w:val="24"/>
            <w:lang w:val="ru-RU"/>
          </w:rPr>
          <w:t>им</w:t>
        </w:r>
        <w:r>
          <w:rPr>
            <w:rFonts w:ascii="David" w:hAnsi="David" w:cs="David"/>
            <w:i/>
            <w:iCs/>
            <w:sz w:val="24"/>
            <w:szCs w:val="24"/>
            <w:lang w:val="ru-RU"/>
          </w:rPr>
          <w:t xml:space="preserve"> </w:t>
        </w:r>
      </w:ins>
      <w:ins w:id="153" w:author="Eliahu Glikshtern" w:date="2021-05-30T16:21:00Z">
        <w:del w:id="154" w:author="Benyamin" w:date="2021-06-25T14:03:00Z">
          <w:r w:rsidR="004506ED" w:rsidDel="00B85017">
            <w:rPr>
              <w:rFonts w:ascii="Calibri" w:hAnsi="Calibri" w:cs="Calibri"/>
              <w:i/>
              <w:iCs/>
              <w:sz w:val="24"/>
              <w:szCs w:val="24"/>
              <w:lang w:val="ru-RU"/>
            </w:rPr>
            <w:delText>библейский</w:delText>
          </w:r>
        </w:del>
      </w:ins>
      <w:ins w:id="155" w:author="Eliahu Glikshtern" w:date="2021-05-19T11:43:00Z">
        <w:del w:id="156" w:author="Benyamin" w:date="2021-06-25T14:03:00Z">
          <w:r w:rsidDel="00B85017">
            <w:rPr>
              <w:rFonts w:ascii="Calibri" w:hAnsi="Calibri" w:cs="Calibri"/>
              <w:i/>
              <w:iCs/>
              <w:sz w:val="24"/>
              <w:szCs w:val="24"/>
              <w:lang w:val="ru-RU"/>
            </w:rPr>
            <w:delText xml:space="preserve"> текст</w:delText>
          </w:r>
        </w:del>
      </w:ins>
      <w:ins w:id="157" w:author="Benyamin" w:date="2021-06-25T14:03:00Z">
        <w:r w:rsidR="00B85017">
          <w:rPr>
            <w:rFonts w:ascii="Calibri" w:hAnsi="Calibri" w:cs="Calibri"/>
            <w:i/>
            <w:iCs/>
            <w:sz w:val="24"/>
            <w:szCs w:val="24"/>
            <w:lang w:val="ru-RU"/>
          </w:rPr>
          <w:t>эти тексты</w:t>
        </w:r>
      </w:ins>
      <w:ins w:id="158" w:author="Eliahu Glikshtern" w:date="2021-05-19T11:43:00Z">
        <w:r>
          <w:rPr>
            <w:rFonts w:ascii="Calibri" w:hAnsi="Calibri" w:cs="Calibri"/>
            <w:i/>
            <w:iCs/>
            <w:sz w:val="24"/>
            <w:szCs w:val="24"/>
            <w:lang w:val="ru-RU"/>
          </w:rPr>
          <w:t xml:space="preserve"> предста</w:t>
        </w:r>
        <w:del w:id="159" w:author="Benyamin" w:date="2021-06-25T14:04:00Z">
          <w:r w:rsidDel="00B85017">
            <w:rPr>
              <w:rFonts w:ascii="Calibri" w:hAnsi="Calibri" w:cs="Calibri"/>
              <w:i/>
              <w:iCs/>
              <w:sz w:val="24"/>
              <w:szCs w:val="24"/>
              <w:lang w:val="ru-RU"/>
            </w:rPr>
            <w:delText>ё</w:delText>
          </w:r>
        </w:del>
      </w:ins>
      <w:ins w:id="160" w:author="Benyamin" w:date="2021-06-25T14:04:00Z">
        <w:r w:rsidR="00B85017">
          <w:rPr>
            <w:rFonts w:ascii="Calibri" w:hAnsi="Calibri" w:cs="Calibri"/>
            <w:i/>
            <w:iCs/>
            <w:sz w:val="24"/>
            <w:szCs w:val="24"/>
            <w:lang w:val="ru-RU"/>
          </w:rPr>
          <w:t>ю</w:t>
        </w:r>
      </w:ins>
      <w:ins w:id="161" w:author="Eliahu Glikshtern" w:date="2021-05-19T11:43:00Z">
        <w:r>
          <w:rPr>
            <w:rFonts w:ascii="Calibri" w:hAnsi="Calibri" w:cs="Calibri"/>
            <w:i/>
            <w:iCs/>
            <w:sz w:val="24"/>
            <w:szCs w:val="24"/>
            <w:lang w:val="ru-RU"/>
          </w:rPr>
          <w:t>т</w:t>
        </w:r>
        <w:r w:rsidRPr="00B85017">
          <w:rPr>
            <w:rFonts w:ascii="Calibri" w:hAnsi="Calibri" w:cs="Calibri"/>
            <w:i/>
            <w:iCs/>
            <w:sz w:val="24"/>
            <w:szCs w:val="24"/>
            <w:lang w:val="ru-RU"/>
          </w:rPr>
          <w:t xml:space="preserve"> </w:t>
        </w:r>
      </w:ins>
      <w:ins w:id="162" w:author="Benyamin" w:date="2021-06-25T14:04:00Z">
        <w:r w:rsidR="00B85017" w:rsidRPr="00B85017">
          <w:rPr>
            <w:rFonts w:ascii="Calibri" w:hAnsi="Calibri" w:cs="Calibri"/>
            <w:i/>
            <w:iCs/>
            <w:sz w:val="24"/>
            <w:szCs w:val="24"/>
            <w:lang w:val="ru-RU"/>
          </w:rPr>
          <w:t xml:space="preserve">перед нами </w:t>
        </w:r>
      </w:ins>
      <w:ins w:id="163" w:author="Eliahu Glikshtern" w:date="2021-05-19T11:43:00Z">
        <w:r>
          <w:rPr>
            <w:rFonts w:ascii="Calibri" w:hAnsi="Calibri" w:cs="Calibri"/>
            <w:i/>
            <w:iCs/>
            <w:sz w:val="24"/>
            <w:szCs w:val="24"/>
            <w:lang w:val="ru-RU"/>
          </w:rPr>
          <w:t>как</w:t>
        </w:r>
        <w:r>
          <w:rPr>
            <w:rFonts w:ascii="David" w:hAnsi="David" w:cs="David"/>
            <w:i/>
            <w:iCs/>
            <w:sz w:val="24"/>
            <w:szCs w:val="24"/>
            <w:lang w:val="ru-RU"/>
          </w:rPr>
          <w:t xml:space="preserve"> </w:t>
        </w:r>
        <w:r>
          <w:rPr>
            <w:rFonts w:ascii="Calibri" w:hAnsi="Calibri" w:cs="Calibri"/>
            <w:i/>
            <w:iCs/>
            <w:sz w:val="24"/>
            <w:szCs w:val="24"/>
            <w:lang w:val="ru-RU"/>
          </w:rPr>
          <w:t>совершенн</w:t>
        </w:r>
        <w:del w:id="164" w:author="Benyamin" w:date="2021-06-25T14:05:00Z">
          <w:r w:rsidDel="00B85017">
            <w:rPr>
              <w:rFonts w:ascii="Calibri" w:hAnsi="Calibri" w:cs="Calibri"/>
              <w:i/>
              <w:iCs/>
              <w:sz w:val="24"/>
              <w:szCs w:val="24"/>
              <w:lang w:val="ru-RU"/>
            </w:rPr>
            <w:delText>ая</w:delText>
          </w:r>
        </w:del>
      </w:ins>
      <w:ins w:id="165" w:author="Benyamin" w:date="2021-06-25T14:06:00Z">
        <w:r w:rsidR="00B85017">
          <w:rPr>
            <w:rFonts w:ascii="Calibri" w:hAnsi="Calibri" w:cs="Calibri"/>
            <w:i/>
            <w:iCs/>
            <w:sz w:val="24"/>
            <w:szCs w:val="24"/>
            <w:lang w:val="ru-RU"/>
          </w:rPr>
          <w:t>ые</w:t>
        </w:r>
      </w:ins>
      <w:ins w:id="166"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рифмованн</w:t>
        </w:r>
        <w:del w:id="167" w:author="Benyamin" w:date="2021-06-25T14:05:00Z">
          <w:r w:rsidDel="00B85017">
            <w:rPr>
              <w:rFonts w:ascii="Calibri" w:hAnsi="Calibri" w:cs="Calibri"/>
              <w:i/>
              <w:iCs/>
              <w:sz w:val="24"/>
              <w:szCs w:val="24"/>
              <w:lang w:val="ru-RU"/>
            </w:rPr>
            <w:delText>ая</w:delText>
          </w:r>
        </w:del>
      </w:ins>
      <w:ins w:id="168" w:author="Benyamin" w:date="2021-06-25T14:06:00Z">
        <w:r w:rsidR="00B85017">
          <w:rPr>
            <w:rFonts w:ascii="Calibri" w:hAnsi="Calibri" w:cs="Calibri"/>
            <w:i/>
            <w:iCs/>
            <w:sz w:val="24"/>
            <w:szCs w:val="24"/>
            <w:lang w:val="ru-RU"/>
          </w:rPr>
          <w:t>ы</w:t>
        </w:r>
      </w:ins>
      <w:ins w:id="169" w:author="Benyamin" w:date="2021-06-25T14:05:00Z">
        <w:r w:rsidR="00B85017">
          <w:rPr>
            <w:rFonts w:ascii="Calibri" w:hAnsi="Calibri" w:cs="Calibri"/>
            <w:i/>
            <w:iCs/>
            <w:sz w:val="24"/>
            <w:szCs w:val="24"/>
            <w:lang w:val="ru-RU"/>
          </w:rPr>
          <w:t>е</w:t>
        </w:r>
      </w:ins>
      <w:ins w:id="170" w:author="Eliahu Glikshtern" w:date="2021-05-19T11:43:00Z">
        <w:r w:rsidRPr="00B85017">
          <w:rPr>
            <w:rFonts w:ascii="Calibri" w:hAnsi="Calibri" w:cs="Calibri"/>
            <w:i/>
            <w:iCs/>
            <w:sz w:val="24"/>
            <w:szCs w:val="24"/>
            <w:lang w:val="ru-RU"/>
          </w:rPr>
          <w:t xml:space="preserve"> </w:t>
        </w:r>
      </w:ins>
      <w:ins w:id="171" w:author="Benyamin" w:date="2021-06-25T14:05:00Z">
        <w:r w:rsidR="00B85017" w:rsidRPr="00B85017">
          <w:rPr>
            <w:rFonts w:ascii="Calibri" w:hAnsi="Calibri" w:cs="Calibri"/>
            <w:i/>
            <w:iCs/>
            <w:sz w:val="24"/>
            <w:szCs w:val="24"/>
            <w:lang w:val="ru-RU"/>
          </w:rPr>
          <w:t>произведени</w:t>
        </w:r>
      </w:ins>
      <w:ins w:id="172" w:author="Benyamin" w:date="2021-06-25T14:06:00Z">
        <w:r w:rsidR="00B85017">
          <w:rPr>
            <w:rFonts w:ascii="Calibri" w:hAnsi="Calibri" w:cs="Calibri"/>
            <w:i/>
            <w:iCs/>
            <w:sz w:val="24"/>
            <w:szCs w:val="24"/>
            <w:lang w:val="ru-RU"/>
          </w:rPr>
          <w:t>я</w:t>
        </w:r>
      </w:ins>
      <w:ins w:id="173" w:author="Eliahu Glikshtern" w:date="2021-05-19T11:43:00Z">
        <w:del w:id="174" w:author="Benyamin" w:date="2021-06-25T14:05:00Z">
          <w:r w:rsidDel="00B85017">
            <w:rPr>
              <w:rFonts w:ascii="Calibri" w:hAnsi="Calibri" w:cs="Calibri"/>
              <w:i/>
              <w:iCs/>
              <w:sz w:val="24"/>
              <w:szCs w:val="24"/>
              <w:lang w:val="ru-RU"/>
            </w:rPr>
            <w:delText>опера</w:delText>
          </w:r>
        </w:del>
        <w:r w:rsidRPr="00B85017">
          <w:rPr>
            <w:rFonts w:ascii="Calibri" w:hAnsi="Calibri" w:cs="Calibri"/>
            <w:i/>
            <w:iCs/>
            <w:sz w:val="24"/>
            <w:szCs w:val="24"/>
            <w:lang w:val="ru-RU"/>
          </w:rPr>
          <w:t xml:space="preserve">, </w:t>
        </w:r>
      </w:ins>
      <w:ins w:id="175" w:author="Benyamin" w:date="2021-06-25T14:07:00Z">
        <w:r w:rsidR="00B85017">
          <w:rPr>
            <w:rFonts w:ascii="Calibri" w:hAnsi="Calibri" w:cs="Calibri"/>
            <w:i/>
            <w:iCs/>
            <w:sz w:val="24"/>
            <w:szCs w:val="24"/>
            <w:lang w:val="ru-RU"/>
          </w:rPr>
          <w:t xml:space="preserve">написанные </w:t>
        </w:r>
      </w:ins>
      <w:ins w:id="176" w:author="Eliahu Glikshtern" w:date="2021-05-19T11:43:00Z">
        <w:del w:id="177" w:author="Benyamin" w:date="2021-06-25T14:07:00Z">
          <w:r w:rsidDel="00B85017">
            <w:rPr>
              <w:rFonts w:ascii="Calibri" w:hAnsi="Calibri" w:cs="Calibri"/>
              <w:i/>
              <w:iCs/>
              <w:sz w:val="24"/>
              <w:szCs w:val="24"/>
              <w:lang w:val="ru-RU"/>
            </w:rPr>
            <w:delText>сочиненн</w:delText>
          </w:r>
        </w:del>
        <w:del w:id="178" w:author="Benyamin" w:date="2021-06-25T14:06:00Z">
          <w:r w:rsidDel="00B85017">
            <w:rPr>
              <w:rFonts w:ascii="Calibri" w:hAnsi="Calibri" w:cs="Calibri"/>
              <w:i/>
              <w:iCs/>
              <w:sz w:val="24"/>
              <w:szCs w:val="24"/>
              <w:lang w:val="ru-RU"/>
            </w:rPr>
            <w:delText>ая</w:delText>
          </w:r>
        </w:del>
        <w:del w:id="179" w:author="Benyamin" w:date="2021-06-25T14:07:00Z">
          <w:r w:rsidRPr="00D34645" w:rsidDel="00B85017">
            <w:rPr>
              <w:rFonts w:ascii="Calibri" w:hAnsi="Calibri" w:cs="Calibri"/>
              <w:i/>
              <w:iCs/>
              <w:sz w:val="24"/>
              <w:szCs w:val="24"/>
              <w:lang w:val="ru-RU"/>
            </w:rPr>
            <w:delText xml:space="preserve"> </w:delText>
          </w:r>
        </w:del>
        <w:r>
          <w:rPr>
            <w:rFonts w:ascii="Calibri" w:hAnsi="Calibri" w:cs="Calibri"/>
            <w:i/>
            <w:iCs/>
            <w:sz w:val="24"/>
            <w:szCs w:val="24"/>
            <w:lang w:val="ru-RU"/>
          </w:rPr>
          <w:t>в</w:t>
        </w:r>
        <w:del w:id="180" w:author="Benyamin" w:date="2021-06-25T14:07:00Z">
          <w:r w:rsidDel="00B85017">
            <w:rPr>
              <w:rFonts w:ascii="Calibri" w:hAnsi="Calibri" w:cs="Calibri"/>
              <w:i/>
              <w:iCs/>
              <w:sz w:val="24"/>
              <w:szCs w:val="24"/>
              <w:lang w:val="ru-RU"/>
            </w:rPr>
            <w:delText>о</w:delText>
          </w:r>
        </w:del>
        <w:r w:rsidRPr="00D34645">
          <w:rPr>
            <w:rFonts w:ascii="Calibri" w:hAnsi="Calibri" w:cs="Calibri"/>
            <w:i/>
            <w:iCs/>
            <w:sz w:val="24"/>
            <w:szCs w:val="24"/>
            <w:lang w:val="ru-RU"/>
          </w:rPr>
          <w:t xml:space="preserve"> </w:t>
        </w:r>
      </w:ins>
      <w:ins w:id="181" w:author="Benyamin" w:date="2021-06-25T14:07:00Z">
        <w:r w:rsidR="00B85017" w:rsidRPr="00D34645">
          <w:rPr>
            <w:rFonts w:ascii="Calibri" w:hAnsi="Calibri" w:cs="Calibri"/>
            <w:i/>
            <w:iCs/>
            <w:sz w:val="24"/>
            <w:szCs w:val="24"/>
            <w:lang w:val="ru-RU"/>
          </w:rPr>
          <w:t>самых разных</w:t>
        </w:r>
      </w:ins>
      <w:ins w:id="182" w:author="Eliahu Glikshtern" w:date="2021-05-19T11:43:00Z">
        <w:del w:id="183" w:author="Benyamin" w:date="2021-06-25T14:07:00Z">
          <w:r w:rsidDel="00B85017">
            <w:rPr>
              <w:rFonts w:ascii="Calibri" w:hAnsi="Calibri" w:cs="Calibri"/>
              <w:i/>
              <w:iCs/>
              <w:sz w:val="24"/>
              <w:szCs w:val="24"/>
              <w:lang w:val="ru-RU"/>
            </w:rPr>
            <w:delText>всем</w:delText>
          </w:r>
          <w:r w:rsidRPr="00D34645" w:rsidDel="00B85017">
            <w:rPr>
              <w:rFonts w:ascii="Calibri" w:hAnsi="Calibri" w:cs="Calibri"/>
              <w:i/>
              <w:iCs/>
              <w:sz w:val="24"/>
              <w:szCs w:val="24"/>
              <w:lang w:val="ru-RU"/>
            </w:rPr>
            <w:delText xml:space="preserve"> </w:delText>
          </w:r>
          <w:r w:rsidDel="00B85017">
            <w:rPr>
              <w:rFonts w:ascii="Calibri" w:hAnsi="Calibri" w:cs="Calibri"/>
              <w:i/>
              <w:iCs/>
              <w:sz w:val="24"/>
              <w:szCs w:val="24"/>
              <w:lang w:val="ru-RU"/>
            </w:rPr>
            <w:delText>спектре</w:delText>
          </w:r>
          <w:r w:rsidRPr="00D34645" w:rsidDel="00B85017">
            <w:rPr>
              <w:rFonts w:ascii="Calibri" w:hAnsi="Calibri" w:cs="Calibri"/>
              <w:i/>
              <w:iCs/>
              <w:sz w:val="24"/>
              <w:szCs w:val="24"/>
              <w:lang w:val="ru-RU"/>
            </w:rPr>
            <w:delText xml:space="preserve"> </w:delText>
          </w:r>
        </w:del>
      </w:ins>
      <w:ins w:id="184" w:author="Benyamin" w:date="2021-06-25T14:07:00Z">
        <w:r w:rsidR="00B85017">
          <w:rPr>
            <w:rFonts w:cs="David"/>
            <w:i/>
            <w:iCs/>
            <w:sz w:val="24"/>
            <w:szCs w:val="24"/>
            <w:lang w:val="ru-RU"/>
          </w:rPr>
          <w:t xml:space="preserve"> </w:t>
        </w:r>
      </w:ins>
      <w:ins w:id="185" w:author="Eliahu Glikshtern" w:date="2021-05-19T11:43:00Z">
        <w:r>
          <w:rPr>
            <w:rFonts w:ascii="Calibri" w:hAnsi="Calibri" w:cs="Calibri"/>
            <w:i/>
            <w:iCs/>
            <w:sz w:val="24"/>
            <w:szCs w:val="24"/>
            <w:lang w:val="ru-RU"/>
          </w:rPr>
          <w:t>известных</w:t>
        </w:r>
        <w:r w:rsidRPr="00D34645">
          <w:rPr>
            <w:rFonts w:ascii="Calibri" w:hAnsi="Calibri" w:cs="Calibri"/>
            <w:i/>
            <w:iCs/>
            <w:sz w:val="24"/>
            <w:szCs w:val="24"/>
            <w:lang w:val="ru-RU"/>
          </w:rPr>
          <w:t xml:space="preserve"> </w:t>
        </w:r>
      </w:ins>
      <w:ins w:id="186" w:author="Benyamin" w:date="2021-06-25T14:07:00Z">
        <w:r w:rsidR="00D34645" w:rsidRPr="00D34645">
          <w:rPr>
            <w:rFonts w:ascii="Calibri" w:hAnsi="Calibri" w:cs="Calibri"/>
            <w:i/>
            <w:iCs/>
            <w:sz w:val="24"/>
            <w:szCs w:val="24"/>
            <w:lang w:val="ru-RU"/>
          </w:rPr>
          <w:t xml:space="preserve">и неизвестных </w:t>
        </w:r>
      </w:ins>
      <w:ins w:id="187" w:author="Eliahu Glikshtern" w:date="2021-05-19T11:43:00Z">
        <w:r>
          <w:rPr>
            <w:rFonts w:ascii="Calibri" w:hAnsi="Calibri" w:cs="Calibri"/>
            <w:i/>
            <w:iCs/>
            <w:sz w:val="24"/>
            <w:szCs w:val="24"/>
            <w:lang w:val="ru-RU"/>
          </w:rPr>
          <w:t>миру</w:t>
        </w:r>
        <w:r w:rsidRPr="00D34645">
          <w:rPr>
            <w:rFonts w:ascii="Calibri" w:hAnsi="Calibri" w:cs="Calibri"/>
            <w:i/>
            <w:iCs/>
            <w:sz w:val="24"/>
            <w:szCs w:val="24"/>
            <w:lang w:val="ru-RU"/>
          </w:rPr>
          <w:t xml:space="preserve"> </w:t>
        </w:r>
        <w:r>
          <w:rPr>
            <w:rFonts w:ascii="Calibri" w:hAnsi="Calibri" w:cs="Calibri"/>
            <w:i/>
            <w:iCs/>
            <w:sz w:val="24"/>
            <w:szCs w:val="24"/>
            <w:lang w:val="ru-RU"/>
          </w:rPr>
          <w:t>музыкальных</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поэтических</w:t>
        </w:r>
        <w:r>
          <w:rPr>
            <w:rFonts w:ascii="David" w:hAnsi="David" w:cs="David"/>
            <w:i/>
            <w:iCs/>
            <w:sz w:val="24"/>
            <w:szCs w:val="24"/>
            <w:lang w:val="ru-RU"/>
          </w:rPr>
          <w:t xml:space="preserve"> </w:t>
        </w:r>
        <w:r>
          <w:rPr>
            <w:rFonts w:ascii="Calibri" w:hAnsi="Calibri" w:cs="Calibri"/>
            <w:i/>
            <w:iCs/>
            <w:sz w:val="24"/>
            <w:szCs w:val="24"/>
            <w:lang w:val="ru-RU"/>
          </w:rPr>
          <w:t>стил</w:t>
        </w:r>
        <w:del w:id="188" w:author="Benyamin" w:date="2021-06-25T14:07:00Z">
          <w:r w:rsidDel="00D34645">
            <w:rPr>
              <w:rFonts w:ascii="Calibri" w:hAnsi="Calibri" w:cs="Calibri"/>
              <w:i/>
              <w:iCs/>
              <w:sz w:val="24"/>
              <w:szCs w:val="24"/>
              <w:lang w:val="ru-RU"/>
            </w:rPr>
            <w:delText>ей</w:delText>
          </w:r>
        </w:del>
      </w:ins>
      <w:ins w:id="189" w:author="Benyamin" w:date="2021-06-25T14:07:00Z">
        <w:r w:rsidR="00D34645">
          <w:rPr>
            <w:rFonts w:ascii="Calibri" w:hAnsi="Calibri" w:cs="Calibri"/>
            <w:i/>
            <w:iCs/>
            <w:sz w:val="24"/>
            <w:szCs w:val="24"/>
            <w:lang w:val="ru-RU"/>
          </w:rPr>
          <w:t>ях</w:t>
        </w:r>
      </w:ins>
      <w:ins w:id="190" w:author="Eliahu Glikshtern" w:date="2021-05-19T11:43:00Z">
        <w:r>
          <w:rPr>
            <w:rFonts w:ascii="David" w:hAnsi="David" w:cs="David"/>
            <w:i/>
            <w:iCs/>
            <w:sz w:val="24"/>
            <w:szCs w:val="24"/>
            <w:lang w:val="ru-RU"/>
          </w:rPr>
          <w:t>.</w:t>
        </w:r>
        <w:r>
          <w:rPr>
            <w:rFonts w:cs="David"/>
            <w:i/>
            <w:iCs/>
            <w:sz w:val="24"/>
            <w:szCs w:val="24"/>
            <w:lang w:val="ru-RU"/>
          </w:rPr>
          <w:t xml:space="preserve"> </w:t>
        </w:r>
        <w:r>
          <w:rPr>
            <w:rFonts w:ascii="Calibri" w:hAnsi="Calibri" w:cs="Calibri"/>
            <w:i/>
            <w:iCs/>
            <w:sz w:val="24"/>
            <w:szCs w:val="24"/>
            <w:lang w:val="ru-RU"/>
          </w:rPr>
          <w:t>Каждое</w:t>
        </w:r>
        <w:r>
          <w:rPr>
            <w:rFonts w:ascii="David" w:hAnsi="David" w:cs="David"/>
            <w:i/>
            <w:iCs/>
            <w:sz w:val="24"/>
            <w:szCs w:val="24"/>
            <w:lang w:val="ru-RU"/>
          </w:rPr>
          <w:t xml:space="preserve"> </w:t>
        </w:r>
        <w:r>
          <w:rPr>
            <w:rFonts w:ascii="Calibri" w:hAnsi="Calibri" w:cs="Calibri"/>
            <w:i/>
            <w:iCs/>
            <w:sz w:val="24"/>
            <w:szCs w:val="24"/>
            <w:lang w:val="ru-RU"/>
          </w:rPr>
          <w:t>слово</w:t>
        </w:r>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ascii="Calibri" w:hAnsi="Calibri" w:cs="Calibri"/>
            <w:i/>
            <w:iCs/>
            <w:sz w:val="24"/>
            <w:szCs w:val="24"/>
            <w:lang w:val="ru-RU"/>
          </w:rPr>
          <w:t>Торе</w:t>
        </w:r>
        <w:r>
          <w:rPr>
            <w:rFonts w:ascii="David" w:hAnsi="David" w:cs="David"/>
            <w:i/>
            <w:iCs/>
            <w:sz w:val="24"/>
            <w:szCs w:val="24"/>
            <w:lang w:val="ru-RU"/>
          </w:rPr>
          <w:t xml:space="preserve">, </w:t>
        </w:r>
        <w:r>
          <w:rPr>
            <w:rFonts w:eastAsiaTheme="minorEastAsia"/>
            <w:i/>
            <w:iCs/>
            <w:sz w:val="24"/>
            <w:szCs w:val="24"/>
            <w:lang w:val="ru-RU"/>
          </w:rPr>
          <w:t>словно</w:t>
        </w:r>
        <w:r>
          <w:rPr>
            <w:rFonts w:ascii="David" w:hAnsi="David" w:cs="David"/>
            <w:i/>
            <w:iCs/>
            <w:sz w:val="24"/>
            <w:szCs w:val="24"/>
            <w:lang w:val="ru-RU"/>
          </w:rPr>
          <w:t xml:space="preserve"> </w:t>
        </w:r>
      </w:ins>
      <w:ins w:id="191" w:author="Benyamin" w:date="2021-06-25T14:15:00Z">
        <w:r w:rsidR="00D34645">
          <w:rPr>
            <w:rFonts w:cs="David"/>
            <w:i/>
            <w:iCs/>
            <w:sz w:val="24"/>
            <w:szCs w:val="24"/>
            <w:lang w:val="ru-RU"/>
          </w:rPr>
          <w:t>«</w:t>
        </w:r>
      </w:ins>
      <w:ins w:id="192" w:author="Eliahu Glikshtern" w:date="2021-05-19T11:43:00Z">
        <w:r>
          <w:rPr>
            <w:rFonts w:ascii="Calibri" w:hAnsi="Calibri" w:cs="Calibri"/>
            <w:i/>
            <w:iCs/>
            <w:sz w:val="24"/>
            <w:szCs w:val="24"/>
            <w:lang w:val="ru-RU"/>
          </w:rPr>
          <w:t>замковый</w:t>
        </w:r>
        <w:r>
          <w:rPr>
            <w:rFonts w:ascii="David" w:hAnsi="David" w:cs="David"/>
            <w:i/>
            <w:iCs/>
            <w:sz w:val="24"/>
            <w:szCs w:val="24"/>
            <w:lang w:val="ru-RU"/>
          </w:rPr>
          <w:t xml:space="preserve"> </w:t>
        </w:r>
        <w:r>
          <w:rPr>
            <w:rFonts w:ascii="Calibri" w:hAnsi="Calibri" w:cs="Calibri"/>
            <w:i/>
            <w:iCs/>
            <w:sz w:val="24"/>
            <w:szCs w:val="24"/>
            <w:lang w:val="ru-RU"/>
          </w:rPr>
          <w:t>камень</w:t>
        </w:r>
      </w:ins>
      <w:ins w:id="193" w:author="Benyamin" w:date="2021-06-25T14:15:00Z">
        <w:r w:rsidR="00D34645">
          <w:rPr>
            <w:rFonts w:ascii="Calibri" w:hAnsi="Calibri" w:cs="Calibri"/>
            <w:i/>
            <w:iCs/>
            <w:sz w:val="24"/>
            <w:szCs w:val="24"/>
            <w:lang w:val="ru-RU"/>
          </w:rPr>
          <w:t>»</w:t>
        </w:r>
      </w:ins>
      <w:ins w:id="194" w:author="Eliahu Glikshtern" w:date="2021-05-19T11:43:00Z">
        <w:r w:rsidRPr="00D34645">
          <w:rPr>
            <w:rFonts w:ascii="Calibri" w:hAnsi="Calibri" w:cs="Calibri"/>
            <w:i/>
            <w:iCs/>
            <w:sz w:val="24"/>
            <w:szCs w:val="24"/>
            <w:lang w:val="ru-RU"/>
          </w:rPr>
          <w:t xml:space="preserve"> </w:t>
        </w:r>
      </w:ins>
      <w:ins w:id="195" w:author="Benyamin" w:date="2021-06-25T14:15:00Z">
        <w:r w:rsidR="00D34645" w:rsidRPr="00D34645">
          <w:rPr>
            <w:rFonts w:ascii="Calibri" w:hAnsi="Calibri" w:cs="Calibri"/>
            <w:i/>
            <w:iCs/>
            <w:sz w:val="24"/>
            <w:szCs w:val="24"/>
            <w:lang w:val="ru-RU"/>
          </w:rPr>
          <w:t xml:space="preserve">в </w:t>
        </w:r>
      </w:ins>
      <w:ins w:id="196" w:author="Eliahu Glikshtern" w:date="2021-05-19T11:43:00Z">
        <w:del w:id="197" w:author="Benyamin" w:date="2021-06-25T14:18:00Z">
          <w:r w:rsidDel="00A86216">
            <w:rPr>
              <w:rFonts w:ascii="Calibri" w:hAnsi="Calibri" w:cs="Calibri"/>
              <w:i/>
              <w:iCs/>
              <w:sz w:val="24"/>
              <w:szCs w:val="24"/>
              <w:lang w:val="ru-RU"/>
            </w:rPr>
            <w:delText>еврейских</w:delText>
          </w:r>
        </w:del>
      </w:ins>
      <w:ins w:id="198" w:author="Benyamin" w:date="2021-06-25T14:18:00Z">
        <w:r w:rsidR="00A86216">
          <w:rPr>
            <w:rFonts w:ascii="Calibri" w:hAnsi="Calibri" w:cs="Calibri"/>
            <w:i/>
            <w:iCs/>
            <w:sz w:val="24"/>
            <w:szCs w:val="24"/>
            <w:lang w:val="ru-RU"/>
          </w:rPr>
          <w:t>иудейских</w:t>
        </w:r>
      </w:ins>
      <w:ins w:id="199" w:author="Eliahu Glikshtern" w:date="2021-05-19T11:43:00Z">
        <w:r w:rsidRPr="00D34645">
          <w:rPr>
            <w:rFonts w:ascii="Calibri" w:hAnsi="Calibri" w:cs="Calibri"/>
            <w:i/>
            <w:iCs/>
            <w:sz w:val="24"/>
            <w:szCs w:val="24"/>
            <w:lang w:val="ru-RU"/>
          </w:rPr>
          <w:t xml:space="preserve">, </w:t>
        </w:r>
        <w:r>
          <w:rPr>
            <w:rFonts w:ascii="Calibri" w:hAnsi="Calibri" w:cs="Calibri"/>
            <w:i/>
            <w:iCs/>
            <w:sz w:val="24"/>
            <w:szCs w:val="24"/>
            <w:lang w:val="ru-RU"/>
          </w:rPr>
          <w:t>исламских</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христианских</w:t>
        </w:r>
        <w:r>
          <w:rPr>
            <w:rFonts w:ascii="David" w:hAnsi="David" w:cs="David"/>
            <w:i/>
            <w:iCs/>
            <w:sz w:val="24"/>
            <w:szCs w:val="24"/>
            <w:lang w:val="ru-RU"/>
          </w:rPr>
          <w:t xml:space="preserve"> </w:t>
        </w:r>
        <w:del w:id="200" w:author="Benyamin" w:date="2021-06-25T14:12:00Z">
          <w:r w:rsidDel="00D34645">
            <w:rPr>
              <w:rFonts w:ascii="Calibri" w:hAnsi="Calibri" w:cs="Calibri"/>
              <w:i/>
              <w:iCs/>
              <w:sz w:val="24"/>
              <w:szCs w:val="24"/>
              <w:lang w:val="ru-RU"/>
            </w:rPr>
            <w:delText>священных</w:delText>
          </w:r>
          <w:r w:rsidDel="00D34645">
            <w:rPr>
              <w:rFonts w:ascii="David" w:hAnsi="David" w:cs="David"/>
              <w:i/>
              <w:iCs/>
              <w:sz w:val="24"/>
              <w:szCs w:val="24"/>
              <w:lang w:val="ru-RU"/>
            </w:rPr>
            <w:delText xml:space="preserve"> </w:delText>
          </w:r>
          <w:r w:rsidDel="00D34645">
            <w:rPr>
              <w:rFonts w:ascii="Calibri" w:hAnsi="Calibri" w:cs="Calibri"/>
              <w:i/>
              <w:iCs/>
              <w:sz w:val="24"/>
              <w:szCs w:val="24"/>
              <w:lang w:val="ru-RU"/>
            </w:rPr>
            <w:delText>писаний</w:delText>
          </w:r>
        </w:del>
      </w:ins>
      <w:ins w:id="201" w:author="Benyamin" w:date="2021-06-25T14:12:00Z">
        <w:r w:rsidR="00D34645">
          <w:rPr>
            <w:rFonts w:ascii="Calibri" w:hAnsi="Calibri" w:cs="Calibri"/>
            <w:i/>
            <w:iCs/>
            <w:sz w:val="24"/>
            <w:szCs w:val="24"/>
            <w:lang w:val="ru-RU"/>
          </w:rPr>
          <w:t>первоисточник</w:t>
        </w:r>
      </w:ins>
      <w:ins w:id="202" w:author="Benyamin" w:date="2021-06-25T14:16:00Z">
        <w:r w:rsidR="00D34645">
          <w:rPr>
            <w:rFonts w:ascii="Calibri" w:hAnsi="Calibri" w:cs="Calibri"/>
            <w:i/>
            <w:iCs/>
            <w:sz w:val="24"/>
            <w:szCs w:val="24"/>
            <w:lang w:val="ru-RU"/>
          </w:rPr>
          <w:t>ах</w:t>
        </w:r>
      </w:ins>
      <w:ins w:id="203" w:author="Eliahu Glikshtern" w:date="2021-05-19T11:43:00Z">
        <w:r>
          <w:rPr>
            <w:rFonts w:ascii="Calibri" w:hAnsi="Calibri" w:cs="Calibri"/>
            <w:i/>
            <w:iCs/>
            <w:sz w:val="24"/>
            <w:szCs w:val="24"/>
            <w:lang w:val="ru-RU"/>
          </w:rPr>
          <w:t>,</w:t>
        </w:r>
        <w:r>
          <w:rPr>
            <w:rFonts w:ascii="David" w:hAnsi="David" w:cs="David"/>
            <w:i/>
            <w:iCs/>
            <w:sz w:val="24"/>
            <w:szCs w:val="24"/>
            <w:lang w:val="ru-RU"/>
          </w:rPr>
          <w:t xml:space="preserve"> </w:t>
        </w:r>
        <w:r>
          <w:rPr>
            <w:rFonts w:ascii="Calibri" w:hAnsi="Calibri" w:cs="Calibri"/>
            <w:i/>
            <w:iCs/>
            <w:sz w:val="24"/>
            <w:szCs w:val="24"/>
            <w:lang w:val="ru-RU"/>
          </w:rPr>
          <w:t>выполняет</w:t>
        </w:r>
        <w:r>
          <w:rPr>
            <w:rFonts w:ascii="David" w:hAnsi="David" w:cs="David"/>
            <w:i/>
            <w:iCs/>
            <w:sz w:val="24"/>
            <w:szCs w:val="24"/>
            <w:lang w:val="ru-RU"/>
          </w:rPr>
          <w:t xml:space="preserve"> </w:t>
        </w:r>
        <w:r>
          <w:rPr>
            <w:rFonts w:ascii="Calibri" w:hAnsi="Calibri" w:cs="Calibri"/>
            <w:i/>
            <w:iCs/>
            <w:sz w:val="24"/>
            <w:szCs w:val="24"/>
            <w:lang w:val="ru-RU"/>
          </w:rPr>
          <w:t>незаменимую</w:t>
        </w:r>
        <w:r>
          <w:rPr>
            <w:rFonts w:ascii="David" w:hAnsi="David" w:cs="David"/>
            <w:i/>
            <w:iCs/>
            <w:sz w:val="24"/>
            <w:szCs w:val="24"/>
            <w:lang w:val="ru-RU"/>
          </w:rPr>
          <w:t xml:space="preserve"> </w:t>
        </w:r>
        <w:r>
          <w:rPr>
            <w:rFonts w:ascii="Calibri" w:hAnsi="Calibri" w:cs="Calibri"/>
            <w:i/>
            <w:iCs/>
            <w:sz w:val="24"/>
            <w:szCs w:val="24"/>
            <w:lang w:val="ru-RU"/>
          </w:rPr>
          <w:t>функцию</w:t>
        </w:r>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ascii="Calibri" w:hAnsi="Calibri" w:cs="Calibri"/>
            <w:i/>
            <w:iCs/>
            <w:sz w:val="24"/>
            <w:szCs w:val="24"/>
            <w:lang w:val="ru-RU"/>
          </w:rPr>
          <w:t>этой</w:t>
        </w:r>
        <w:r>
          <w:rPr>
            <w:rFonts w:ascii="David" w:hAnsi="David" w:cs="David"/>
            <w:i/>
            <w:iCs/>
            <w:sz w:val="24"/>
            <w:szCs w:val="24"/>
            <w:lang w:val="ru-RU"/>
          </w:rPr>
          <w:t xml:space="preserve"> </w:t>
        </w:r>
        <w:r>
          <w:rPr>
            <w:rFonts w:ascii="Calibri" w:hAnsi="Calibri" w:cs="Calibri"/>
            <w:i/>
            <w:iCs/>
            <w:sz w:val="24"/>
            <w:szCs w:val="24"/>
            <w:lang w:val="ru-RU"/>
          </w:rPr>
          <w:t>божественной</w:t>
        </w:r>
        <w:r>
          <w:rPr>
            <w:rFonts w:ascii="David" w:hAnsi="David" w:cs="David"/>
            <w:i/>
            <w:iCs/>
            <w:sz w:val="24"/>
            <w:szCs w:val="24"/>
            <w:lang w:val="ru-RU"/>
          </w:rPr>
          <w:t xml:space="preserve"> </w:t>
        </w:r>
        <w:r>
          <w:rPr>
            <w:rFonts w:ascii="Calibri" w:hAnsi="Calibri" w:cs="Calibri"/>
            <w:i/>
            <w:iCs/>
            <w:sz w:val="24"/>
            <w:szCs w:val="24"/>
            <w:lang w:val="ru-RU"/>
          </w:rPr>
          <w:t>поэзии</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таким</w:t>
        </w:r>
        <w:r>
          <w:rPr>
            <w:rFonts w:ascii="David" w:hAnsi="David" w:cs="David"/>
            <w:i/>
            <w:iCs/>
            <w:sz w:val="24"/>
            <w:szCs w:val="24"/>
            <w:lang w:val="ru-RU"/>
          </w:rPr>
          <w:t xml:space="preserve"> </w:t>
        </w:r>
        <w:r>
          <w:rPr>
            <w:rFonts w:ascii="Calibri" w:hAnsi="Calibri" w:cs="Calibri"/>
            <w:i/>
            <w:iCs/>
            <w:sz w:val="24"/>
            <w:szCs w:val="24"/>
            <w:lang w:val="ru-RU"/>
          </w:rPr>
          <w:t>образом</w:t>
        </w:r>
        <w:r>
          <w:rPr>
            <w:rFonts w:ascii="David" w:hAnsi="David" w:cs="David"/>
            <w:i/>
            <w:iCs/>
            <w:sz w:val="24"/>
            <w:szCs w:val="24"/>
            <w:lang w:val="ru-RU"/>
          </w:rPr>
          <w:t xml:space="preserve"> </w:t>
        </w:r>
        <w:r>
          <w:rPr>
            <w:rFonts w:ascii="Calibri" w:hAnsi="Calibri" w:cs="Calibri"/>
            <w:i/>
            <w:iCs/>
            <w:sz w:val="24"/>
            <w:szCs w:val="24"/>
            <w:lang w:val="ru-RU"/>
          </w:rPr>
          <w:t>можно</w:t>
        </w:r>
        <w:r>
          <w:rPr>
            <w:rFonts w:ascii="David" w:hAnsi="David" w:cs="David"/>
            <w:i/>
            <w:iCs/>
            <w:sz w:val="24"/>
            <w:szCs w:val="24"/>
            <w:lang w:val="ru-RU"/>
          </w:rPr>
          <w:t xml:space="preserve"> </w:t>
        </w:r>
        <w:r>
          <w:rPr>
            <w:rFonts w:ascii="Calibri" w:hAnsi="Calibri" w:cs="Calibri"/>
            <w:i/>
            <w:iCs/>
            <w:sz w:val="24"/>
            <w:szCs w:val="24"/>
            <w:lang w:val="ru-RU"/>
          </w:rPr>
          <w:t>установить</w:t>
        </w:r>
        <w:r>
          <w:rPr>
            <w:rFonts w:ascii="David" w:hAnsi="David" w:cs="David"/>
            <w:i/>
            <w:iCs/>
            <w:sz w:val="24"/>
            <w:szCs w:val="24"/>
            <w:lang w:val="ru-RU"/>
          </w:rPr>
          <w:t xml:space="preserve">, </w:t>
        </w:r>
        <w:r>
          <w:rPr>
            <w:rFonts w:ascii="Calibri" w:hAnsi="Calibri" w:cs="Calibri"/>
            <w:i/>
            <w:iCs/>
            <w:sz w:val="24"/>
            <w:szCs w:val="24"/>
            <w:lang w:val="ru-RU"/>
          </w:rPr>
          <w:t>что</w:t>
        </w:r>
        <w:r>
          <w:rPr>
            <w:rFonts w:ascii="David" w:hAnsi="David" w:cs="David"/>
            <w:i/>
            <w:iCs/>
            <w:sz w:val="24"/>
            <w:szCs w:val="24"/>
            <w:lang w:val="ru-RU"/>
          </w:rPr>
          <w:t xml:space="preserve"> </w:t>
        </w:r>
        <w:r>
          <w:rPr>
            <w:rFonts w:ascii="Calibri" w:hAnsi="Calibri" w:cs="Calibri"/>
            <w:i/>
            <w:iCs/>
            <w:sz w:val="24"/>
            <w:szCs w:val="24"/>
            <w:lang w:val="ru-RU"/>
          </w:rPr>
          <w:t>эта</w:t>
        </w:r>
        <w:r>
          <w:rPr>
            <w:rFonts w:ascii="David" w:hAnsi="David" w:cs="David"/>
            <w:i/>
            <w:iCs/>
            <w:sz w:val="24"/>
            <w:szCs w:val="24"/>
            <w:lang w:val="ru-RU"/>
          </w:rPr>
          <w:t xml:space="preserve"> </w:t>
        </w:r>
        <w:r>
          <w:rPr>
            <w:rFonts w:ascii="Calibri" w:hAnsi="Calibri" w:cs="Calibri"/>
            <w:i/>
            <w:iCs/>
            <w:sz w:val="24"/>
            <w:szCs w:val="24"/>
            <w:lang w:val="ru-RU"/>
          </w:rPr>
          <w:t>книга</w:t>
        </w:r>
        <w:r>
          <w:rPr>
            <w:rFonts w:ascii="David" w:hAnsi="David" w:cs="David"/>
            <w:i/>
            <w:iCs/>
            <w:sz w:val="24"/>
            <w:szCs w:val="24"/>
            <w:lang w:val="ru-RU"/>
          </w:rPr>
          <w:t xml:space="preserve"> </w:t>
        </w:r>
        <w:r>
          <w:rPr>
            <w:rFonts w:ascii="Calibri" w:hAnsi="Calibri" w:cs="Calibri"/>
            <w:i/>
            <w:iCs/>
            <w:sz w:val="24"/>
            <w:szCs w:val="24"/>
            <w:lang w:val="ru-RU"/>
          </w:rPr>
          <w:t>воплощает</w:t>
        </w:r>
        <w:r w:rsidRPr="00A86216">
          <w:rPr>
            <w:rFonts w:ascii="Calibri" w:hAnsi="Calibri" w:cs="Calibri"/>
            <w:i/>
            <w:iCs/>
            <w:sz w:val="24"/>
            <w:szCs w:val="24"/>
            <w:lang w:val="ru-RU"/>
          </w:rPr>
          <w:t xml:space="preserve"> </w:t>
        </w:r>
      </w:ins>
      <w:ins w:id="204" w:author="Benyamin" w:date="2021-06-25T14:20:00Z">
        <w:r w:rsidR="00A86216" w:rsidRPr="00A86216">
          <w:rPr>
            <w:rFonts w:ascii="Calibri" w:hAnsi="Calibri" w:cs="Calibri"/>
            <w:i/>
            <w:iCs/>
            <w:sz w:val="24"/>
            <w:szCs w:val="24"/>
            <w:lang w:val="ru-RU"/>
          </w:rPr>
          <w:t xml:space="preserve">собой </w:t>
        </w:r>
      </w:ins>
      <w:ins w:id="205" w:author="Eliahu Glikshtern" w:date="2021-05-19T11:43:00Z">
        <w:r>
          <w:rPr>
            <w:rFonts w:ascii="Calibri" w:hAnsi="Calibri" w:cs="Calibri"/>
            <w:i/>
            <w:iCs/>
            <w:sz w:val="24"/>
            <w:szCs w:val="24"/>
            <w:lang w:val="ru-RU"/>
          </w:rPr>
          <w:t>высочайшее</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чудеснейшее</w:t>
        </w:r>
        <w:r>
          <w:rPr>
            <w:rFonts w:ascii="David" w:hAnsi="David" w:cs="David"/>
            <w:i/>
            <w:iCs/>
            <w:sz w:val="24"/>
            <w:szCs w:val="24"/>
            <w:lang w:val="ru-RU"/>
          </w:rPr>
          <w:t xml:space="preserve"> </w:t>
        </w:r>
        <w:r>
          <w:rPr>
            <w:rFonts w:ascii="Calibri" w:hAnsi="Calibri" w:cs="Calibri"/>
            <w:i/>
            <w:iCs/>
            <w:sz w:val="24"/>
            <w:szCs w:val="24"/>
            <w:lang w:val="ru-RU"/>
          </w:rPr>
          <w:t>совершенство</w:t>
        </w:r>
        <w:r>
          <w:rPr>
            <w:rFonts w:ascii="David" w:hAnsi="David" w:cs="David"/>
            <w:i/>
            <w:iCs/>
            <w:sz w:val="24"/>
            <w:szCs w:val="24"/>
            <w:lang w:val="ru-RU"/>
          </w:rPr>
          <w:t xml:space="preserve"> </w:t>
        </w:r>
        <w:r>
          <w:rPr>
            <w:rFonts w:ascii="Calibri" w:hAnsi="Calibri" w:cs="Calibri"/>
            <w:i/>
            <w:iCs/>
            <w:sz w:val="24"/>
            <w:szCs w:val="24"/>
            <w:lang w:val="ru-RU"/>
          </w:rPr>
          <w:t>искусства</w:t>
        </w:r>
        <w:r>
          <w:rPr>
            <w:rFonts w:ascii="David" w:hAnsi="David" w:cs="David"/>
            <w:i/>
            <w:iCs/>
            <w:sz w:val="24"/>
            <w:szCs w:val="24"/>
            <w:lang w:val="ru-RU"/>
          </w:rPr>
          <w:t xml:space="preserve">, </w:t>
        </w:r>
        <w:r>
          <w:rPr>
            <w:rFonts w:eastAsiaTheme="minorEastAsia"/>
            <w:i/>
            <w:iCs/>
            <w:sz w:val="24"/>
            <w:szCs w:val="24"/>
            <w:lang w:val="ru-RU"/>
          </w:rPr>
          <w:t xml:space="preserve">известное </w:t>
        </w:r>
        <w:r>
          <w:rPr>
            <w:rFonts w:ascii="Calibri" w:hAnsi="Calibri" w:cs="Calibri"/>
            <w:i/>
            <w:iCs/>
            <w:sz w:val="24"/>
            <w:szCs w:val="24"/>
            <w:lang w:val="ru-RU"/>
          </w:rPr>
          <w:t>человеку</w:t>
        </w:r>
        <w:r w:rsidRPr="00A86216">
          <w:rPr>
            <w:rFonts w:ascii="Calibri" w:hAnsi="Calibri" w:cs="Calibri"/>
            <w:i/>
            <w:iCs/>
            <w:sz w:val="24"/>
            <w:szCs w:val="24"/>
            <w:lang w:val="ru-RU"/>
          </w:rPr>
          <w:t xml:space="preserve">. </w:t>
        </w:r>
      </w:ins>
      <w:ins w:id="206" w:author="Benyamin" w:date="2021-06-25T14:21:00Z">
        <w:r w:rsidR="00A86216" w:rsidRPr="00A86216">
          <w:rPr>
            <w:rFonts w:ascii="Calibri" w:hAnsi="Calibri" w:cs="Calibri"/>
            <w:i/>
            <w:iCs/>
            <w:sz w:val="24"/>
            <w:szCs w:val="24"/>
            <w:lang w:val="ru-RU"/>
          </w:rPr>
          <w:t xml:space="preserve">Кроме того, </w:t>
        </w:r>
      </w:ins>
      <w:ins w:id="207" w:author="Eliahu Glikshtern" w:date="2021-05-19T11:43:00Z">
        <w:del w:id="208" w:author="Benyamin" w:date="2021-06-25T14:21:00Z">
          <w:r w:rsidDel="00A86216">
            <w:rPr>
              <w:rFonts w:ascii="Calibri" w:hAnsi="Calibri" w:cs="Calibri"/>
              <w:i/>
              <w:iCs/>
              <w:sz w:val="24"/>
              <w:szCs w:val="24"/>
              <w:lang w:val="ru-RU"/>
            </w:rPr>
            <w:delText>Также</w:delText>
          </w:r>
          <w:r w:rsidRPr="00A86216" w:rsidDel="00A86216">
            <w:rPr>
              <w:rFonts w:ascii="Calibri" w:hAnsi="Calibri" w:cs="Calibri"/>
              <w:i/>
              <w:iCs/>
              <w:sz w:val="24"/>
              <w:szCs w:val="24"/>
              <w:lang w:val="ru-RU"/>
            </w:rPr>
            <w:delText xml:space="preserve"> </w:delText>
          </w:r>
          <w:r w:rsidDel="00A86216">
            <w:rPr>
              <w:rFonts w:ascii="Calibri" w:hAnsi="Calibri" w:cs="Calibri"/>
              <w:i/>
              <w:iCs/>
              <w:sz w:val="24"/>
              <w:szCs w:val="24"/>
              <w:lang w:val="ru-RU"/>
            </w:rPr>
            <w:delText>о</w:delText>
          </w:r>
        </w:del>
      </w:ins>
      <w:ins w:id="209" w:author="Benyamin" w:date="2021-06-25T14:21:00Z">
        <w:r w:rsidR="00A86216">
          <w:rPr>
            <w:rFonts w:ascii="Calibri" w:hAnsi="Calibri" w:cs="Calibri"/>
            <w:i/>
            <w:iCs/>
            <w:sz w:val="24"/>
            <w:szCs w:val="24"/>
            <w:lang w:val="ru-RU"/>
          </w:rPr>
          <w:t>о</w:t>
        </w:r>
      </w:ins>
      <w:ins w:id="210" w:author="Eliahu Glikshtern" w:date="2021-05-19T11:43:00Z">
        <w:r>
          <w:rPr>
            <w:rFonts w:ascii="Calibri" w:hAnsi="Calibri" w:cs="Calibri"/>
            <w:i/>
            <w:iCs/>
            <w:sz w:val="24"/>
            <w:szCs w:val="24"/>
            <w:lang w:val="ru-RU"/>
          </w:rPr>
          <w:t>казалось</w:t>
        </w:r>
        <w:r w:rsidRPr="00A86216">
          <w:rPr>
            <w:rFonts w:ascii="Calibri" w:hAnsi="Calibri" w:cs="Calibri"/>
            <w:i/>
            <w:iCs/>
            <w:sz w:val="24"/>
            <w:szCs w:val="24"/>
            <w:lang w:val="ru-RU"/>
          </w:rPr>
          <w:t xml:space="preserve">, </w:t>
        </w:r>
        <w:r>
          <w:rPr>
            <w:rFonts w:ascii="Calibri" w:hAnsi="Calibri" w:cs="Calibri"/>
            <w:i/>
            <w:iCs/>
            <w:sz w:val="24"/>
            <w:szCs w:val="24"/>
            <w:lang w:val="ru-RU"/>
          </w:rPr>
          <w:t>что</w:t>
        </w:r>
        <w:r w:rsidRPr="00A86216">
          <w:rPr>
            <w:rFonts w:ascii="Calibri" w:hAnsi="Calibri" w:cs="Calibri"/>
            <w:i/>
            <w:iCs/>
            <w:sz w:val="24"/>
            <w:szCs w:val="24"/>
            <w:lang w:val="ru-RU"/>
          </w:rPr>
          <w:t xml:space="preserve"> </w:t>
        </w:r>
      </w:ins>
      <w:ins w:id="211" w:author="Benyamin" w:date="2021-06-25T14:22:00Z">
        <w:r w:rsidR="00A86216" w:rsidRPr="00A86216">
          <w:rPr>
            <w:rFonts w:ascii="Calibri" w:hAnsi="Calibri" w:cs="Calibri"/>
            <w:i/>
            <w:iCs/>
            <w:sz w:val="24"/>
            <w:szCs w:val="24"/>
            <w:lang w:val="ru-RU"/>
          </w:rPr>
          <w:t xml:space="preserve">и </w:t>
        </w:r>
      </w:ins>
      <w:ins w:id="212" w:author="Eliahu Glikshtern" w:date="2021-05-19T11:43:00Z">
        <w:r w:rsidRPr="00A86216">
          <w:rPr>
            <w:rFonts w:ascii="Calibri" w:hAnsi="Calibri" w:cs="Calibri"/>
            <w:i/>
            <w:iCs/>
            <w:sz w:val="24"/>
            <w:szCs w:val="24"/>
            <w:lang w:val="ru-RU"/>
          </w:rPr>
          <w:t xml:space="preserve">все </w:t>
        </w:r>
        <w:r>
          <w:rPr>
            <w:rFonts w:ascii="Calibri" w:hAnsi="Calibri" w:cs="Calibri"/>
            <w:i/>
            <w:iCs/>
            <w:sz w:val="24"/>
            <w:szCs w:val="24"/>
            <w:lang w:val="ru-RU"/>
          </w:rPr>
          <w:t>остальные</w:t>
        </w:r>
        <w:r>
          <w:rPr>
            <w:rFonts w:ascii="David" w:hAnsi="David" w:cs="David"/>
            <w:i/>
            <w:iCs/>
            <w:sz w:val="24"/>
            <w:szCs w:val="24"/>
            <w:lang w:val="ru-RU"/>
          </w:rPr>
          <w:t xml:space="preserve"> </w:t>
        </w:r>
        <w:r>
          <w:rPr>
            <w:rFonts w:ascii="Calibri" w:hAnsi="Calibri" w:cs="Calibri"/>
            <w:i/>
            <w:iCs/>
            <w:sz w:val="24"/>
            <w:szCs w:val="24"/>
            <w:lang w:val="ru-RU"/>
          </w:rPr>
          <w:t>книги</w:t>
        </w:r>
        <w:r>
          <w:rPr>
            <w:rFonts w:ascii="David" w:hAnsi="David" w:cs="David"/>
            <w:i/>
            <w:iCs/>
            <w:sz w:val="24"/>
            <w:szCs w:val="24"/>
            <w:lang w:val="ru-RU"/>
          </w:rPr>
          <w:t xml:space="preserve"> </w:t>
        </w:r>
        <w:r>
          <w:rPr>
            <w:rFonts w:ascii="Calibri" w:hAnsi="Calibri" w:cs="Calibri"/>
            <w:i/>
            <w:iCs/>
            <w:sz w:val="24"/>
            <w:szCs w:val="24"/>
            <w:lang w:val="ru-RU"/>
          </w:rPr>
          <w:t>Танаха</w:t>
        </w:r>
        <w:r>
          <w:rPr>
            <w:rFonts w:ascii="David" w:hAnsi="David" w:cs="David"/>
            <w:i/>
            <w:iCs/>
            <w:sz w:val="24"/>
            <w:szCs w:val="24"/>
            <w:lang w:val="ru-RU"/>
          </w:rPr>
          <w:t xml:space="preserve"> </w:t>
        </w:r>
        <w:r>
          <w:rPr>
            <w:rFonts w:ascii="Calibri" w:hAnsi="Calibri" w:cs="Calibri"/>
            <w:i/>
            <w:iCs/>
            <w:sz w:val="24"/>
            <w:szCs w:val="24"/>
            <w:lang w:val="ru-RU"/>
          </w:rPr>
          <w:t>без</w:t>
        </w:r>
        <w:r>
          <w:rPr>
            <w:rFonts w:ascii="David" w:hAnsi="David" w:cs="David"/>
            <w:i/>
            <w:iCs/>
            <w:sz w:val="24"/>
            <w:szCs w:val="24"/>
            <w:lang w:val="ru-RU"/>
          </w:rPr>
          <w:t xml:space="preserve"> </w:t>
        </w:r>
        <w:r>
          <w:rPr>
            <w:rFonts w:ascii="Calibri" w:hAnsi="Calibri" w:cs="Calibri"/>
            <w:i/>
            <w:iCs/>
            <w:sz w:val="24"/>
            <w:szCs w:val="24"/>
            <w:lang w:val="ru-RU"/>
          </w:rPr>
          <w:t>исключения,</w:t>
        </w:r>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eastAsiaTheme="minorEastAsia"/>
            <w:i/>
            <w:iCs/>
            <w:sz w:val="24"/>
            <w:szCs w:val="24"/>
            <w:lang w:val="ru-RU"/>
          </w:rPr>
          <w:t xml:space="preserve">том </w:t>
        </w:r>
        <w:r>
          <w:rPr>
            <w:rFonts w:ascii="Calibri" w:hAnsi="Calibri" w:cs="Calibri"/>
            <w:i/>
            <w:iCs/>
            <w:sz w:val="24"/>
            <w:szCs w:val="24"/>
            <w:lang w:val="ru-RU"/>
          </w:rPr>
          <w:t>числе,</w:t>
        </w:r>
        <w:r>
          <w:rPr>
            <w:rFonts w:ascii="David" w:hAnsi="David" w:cs="David"/>
            <w:i/>
            <w:iCs/>
            <w:sz w:val="24"/>
            <w:szCs w:val="24"/>
            <w:lang w:val="ru-RU"/>
          </w:rPr>
          <w:t xml:space="preserve"> </w:t>
        </w:r>
        <w:del w:id="213" w:author="Benyamin" w:date="2021-06-25T14:20:00Z">
          <w:r w:rsidDel="00A86216">
            <w:rPr>
              <w:rFonts w:ascii="Calibri" w:hAnsi="Calibri" w:cs="Calibri"/>
              <w:i/>
              <w:iCs/>
              <w:sz w:val="24"/>
              <w:szCs w:val="24"/>
              <w:lang w:val="ru-RU"/>
            </w:rPr>
            <w:delText>естественно</w:delText>
          </w:r>
        </w:del>
      </w:ins>
      <w:ins w:id="214" w:author="Benyamin" w:date="2021-06-25T14:20:00Z">
        <w:r w:rsidR="00A86216">
          <w:rPr>
            <w:rFonts w:ascii="Calibri" w:hAnsi="Calibri" w:cs="Calibri"/>
            <w:i/>
            <w:iCs/>
            <w:sz w:val="24"/>
            <w:szCs w:val="24"/>
            <w:lang w:val="ru-RU"/>
          </w:rPr>
          <w:t>разумеется</w:t>
        </w:r>
      </w:ins>
      <w:ins w:id="215"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книга</w:t>
        </w:r>
        <w:r>
          <w:rPr>
            <w:rFonts w:ascii="David" w:hAnsi="David" w:cs="David"/>
            <w:i/>
            <w:iCs/>
            <w:sz w:val="24"/>
            <w:szCs w:val="24"/>
            <w:lang w:val="ru-RU"/>
          </w:rPr>
          <w:t xml:space="preserve"> </w:t>
        </w:r>
        <w:r>
          <w:rPr>
            <w:rFonts w:ascii="Calibri" w:hAnsi="Calibri" w:cs="Calibri"/>
            <w:i/>
            <w:iCs/>
            <w:sz w:val="24"/>
            <w:szCs w:val="24"/>
            <w:lang w:val="ru-RU"/>
          </w:rPr>
          <w:t>Псалмов</w:t>
        </w:r>
        <w:r>
          <w:rPr>
            <w:rFonts w:ascii="David" w:hAnsi="David" w:cs="David"/>
            <w:i/>
            <w:iCs/>
            <w:sz w:val="24"/>
            <w:szCs w:val="24"/>
            <w:lang w:val="ru-RU"/>
          </w:rPr>
          <w:t xml:space="preserve">, </w:t>
        </w:r>
        <w:r>
          <w:rPr>
            <w:rFonts w:ascii="Calibri" w:hAnsi="Calibri" w:cs="Calibri"/>
            <w:i/>
            <w:iCs/>
            <w:sz w:val="24"/>
            <w:szCs w:val="24"/>
            <w:lang w:val="ru-RU"/>
          </w:rPr>
          <w:t>т</w:t>
        </w:r>
      </w:ins>
      <w:ins w:id="216" w:author="Benyamin" w:date="2021-06-25T14:20:00Z">
        <w:r w:rsidR="00A86216">
          <w:rPr>
            <w:rFonts w:ascii="Calibri" w:hAnsi="Calibri" w:cs="Calibri"/>
            <w:i/>
            <w:iCs/>
            <w:sz w:val="24"/>
            <w:szCs w:val="24"/>
            <w:lang w:val="ru-RU"/>
          </w:rPr>
          <w:t>акже</w:t>
        </w:r>
      </w:ins>
      <w:ins w:id="217" w:author="Eliahu Glikshtern" w:date="2021-05-19T11:43:00Z">
        <w:del w:id="218" w:author="Benyamin" w:date="2021-06-25T14:20:00Z">
          <w:r w:rsidDel="00A86216">
            <w:rPr>
              <w:rFonts w:ascii="Calibri" w:hAnsi="Calibri" w:cs="Calibri"/>
              <w:i/>
              <w:iCs/>
              <w:sz w:val="24"/>
              <w:szCs w:val="24"/>
              <w:lang w:val="ru-RU"/>
            </w:rPr>
            <w:delText>оже</w:delText>
          </w:r>
        </w:del>
        <w:r>
          <w:rPr>
            <w:rFonts w:ascii="Calibri" w:hAnsi="Calibri" w:cs="Calibri"/>
            <w:i/>
            <w:iCs/>
            <w:sz w:val="24"/>
            <w:szCs w:val="24"/>
            <w:lang w:val="ru-RU"/>
          </w:rPr>
          <w:t xml:space="preserve"> целиком</w:t>
        </w:r>
        <w:r>
          <w:rPr>
            <w:rFonts w:ascii="David" w:hAnsi="David" w:cs="David"/>
            <w:i/>
            <w:iCs/>
            <w:sz w:val="24"/>
            <w:szCs w:val="24"/>
            <w:lang w:val="ru-RU"/>
          </w:rPr>
          <w:t xml:space="preserve"> </w:t>
        </w:r>
        <w:r>
          <w:rPr>
            <w:rFonts w:ascii="Calibri" w:hAnsi="Calibri" w:cs="Calibri"/>
            <w:i/>
            <w:iCs/>
            <w:sz w:val="24"/>
            <w:szCs w:val="24"/>
            <w:lang w:val="ru-RU"/>
          </w:rPr>
          <w:t>написаны</w:t>
        </w:r>
        <w:r>
          <w:rPr>
            <w:rFonts w:ascii="David" w:hAnsi="David" w:cs="David"/>
            <w:i/>
            <w:iCs/>
            <w:sz w:val="24"/>
            <w:szCs w:val="24"/>
            <w:lang w:val="ru-RU"/>
          </w:rPr>
          <w:t xml:space="preserve"> </w:t>
        </w:r>
        <w:r>
          <w:rPr>
            <w:rFonts w:eastAsiaTheme="minorEastAsia"/>
            <w:i/>
            <w:iCs/>
            <w:sz w:val="24"/>
            <w:szCs w:val="24"/>
            <w:lang w:val="ru-RU"/>
          </w:rPr>
          <w:t>в виде</w:t>
        </w:r>
        <w:r>
          <w:rPr>
            <w:rFonts w:ascii="Calibri" w:hAnsi="Calibri" w:cs="Calibri"/>
            <w:i/>
            <w:iCs/>
            <w:sz w:val="24"/>
            <w:szCs w:val="24"/>
            <w:lang w:val="ru-RU"/>
          </w:rPr>
          <w:t xml:space="preserve"> совершенных</w:t>
        </w:r>
        <w:r>
          <w:rPr>
            <w:rFonts w:ascii="David" w:hAnsi="David" w:cs="David"/>
            <w:i/>
            <w:iCs/>
            <w:sz w:val="24"/>
            <w:szCs w:val="24"/>
            <w:lang w:val="ru-RU"/>
          </w:rPr>
          <w:t xml:space="preserve"> </w:t>
        </w:r>
        <w:r>
          <w:rPr>
            <w:rFonts w:ascii="Calibri" w:hAnsi="Calibri" w:cs="Calibri"/>
            <w:i/>
            <w:iCs/>
            <w:sz w:val="24"/>
            <w:szCs w:val="24"/>
            <w:lang w:val="ru-RU"/>
          </w:rPr>
          <w:t>рифмованных</w:t>
        </w:r>
        <w:r>
          <w:rPr>
            <w:rFonts w:ascii="David" w:hAnsi="David" w:cs="David"/>
            <w:i/>
            <w:iCs/>
            <w:sz w:val="24"/>
            <w:szCs w:val="24"/>
            <w:lang w:val="ru-RU"/>
          </w:rPr>
          <w:t xml:space="preserve"> </w:t>
        </w:r>
        <w:r>
          <w:rPr>
            <w:rFonts w:ascii="Calibri" w:hAnsi="Calibri" w:cs="Calibri"/>
            <w:i/>
            <w:iCs/>
            <w:sz w:val="24"/>
            <w:szCs w:val="24"/>
            <w:lang w:val="ru-RU"/>
          </w:rPr>
          <w:t>музыкальных</w:t>
        </w:r>
        <w:r>
          <w:rPr>
            <w:rFonts w:ascii="David" w:hAnsi="David" w:cs="David"/>
            <w:i/>
            <w:iCs/>
            <w:sz w:val="24"/>
            <w:szCs w:val="24"/>
            <w:lang w:val="ru-RU"/>
          </w:rPr>
          <w:t xml:space="preserve"> </w:t>
        </w:r>
        <w:r>
          <w:rPr>
            <w:rFonts w:ascii="Calibri" w:hAnsi="Calibri" w:cs="Calibri"/>
            <w:i/>
            <w:iCs/>
            <w:sz w:val="24"/>
            <w:szCs w:val="24"/>
            <w:lang w:val="ru-RU"/>
          </w:rPr>
          <w:t>произведений</w:t>
        </w:r>
        <w:r>
          <w:rPr>
            <w:rFonts w:ascii="David" w:hAnsi="David" w:cs="David"/>
            <w:i/>
            <w:iCs/>
            <w:sz w:val="24"/>
            <w:szCs w:val="24"/>
            <w:lang w:val="ru-RU"/>
          </w:rPr>
          <w:t>.</w:t>
        </w:r>
      </w:ins>
    </w:p>
    <w:p w14:paraId="1188EF49" w14:textId="77777777" w:rsidR="00C82372" w:rsidRDefault="00C82372" w:rsidP="000D3658">
      <w:pPr>
        <w:spacing w:after="0"/>
        <w:jc w:val="both"/>
        <w:rPr>
          <w:ins w:id="219" w:author="Eliahu Glikshtern" w:date="2021-05-19T11:43:00Z"/>
          <w:rFonts w:cs="David"/>
          <w:i/>
          <w:iCs/>
          <w:sz w:val="24"/>
          <w:szCs w:val="24"/>
          <w:lang w:val="ru-RU"/>
        </w:rPr>
      </w:pPr>
    </w:p>
    <w:p w14:paraId="4D506D41" w14:textId="14DCEC5A" w:rsidR="00C82372" w:rsidRDefault="00C82372" w:rsidP="00673E30">
      <w:pPr>
        <w:spacing w:after="0"/>
        <w:ind w:firstLine="720"/>
        <w:jc w:val="both"/>
        <w:rPr>
          <w:ins w:id="220" w:author="Eliahu Glikshtern" w:date="2021-05-19T11:53:00Z"/>
          <w:rFonts w:cs="David"/>
          <w:i/>
          <w:iCs/>
          <w:sz w:val="24"/>
          <w:szCs w:val="24"/>
          <w:lang w:val="ru-RU"/>
        </w:rPr>
      </w:pPr>
      <w:ins w:id="221" w:author="Eliahu Glikshtern" w:date="2021-05-19T11:43:00Z">
        <w:r>
          <w:rPr>
            <w:rFonts w:ascii="Calibri" w:hAnsi="Calibri" w:cs="Calibri"/>
            <w:i/>
            <w:iCs/>
            <w:sz w:val="24"/>
            <w:szCs w:val="24"/>
            <w:lang w:val="ru-RU"/>
          </w:rPr>
          <w:t>Иными</w:t>
        </w:r>
        <w:r>
          <w:rPr>
            <w:rFonts w:ascii="David" w:hAnsi="David" w:cs="David"/>
            <w:i/>
            <w:iCs/>
            <w:sz w:val="24"/>
            <w:szCs w:val="24"/>
            <w:lang w:val="ru-RU"/>
          </w:rPr>
          <w:t xml:space="preserve"> </w:t>
        </w:r>
        <w:r>
          <w:rPr>
            <w:rFonts w:ascii="Calibri" w:hAnsi="Calibri" w:cs="Calibri"/>
            <w:i/>
            <w:iCs/>
            <w:sz w:val="24"/>
            <w:szCs w:val="24"/>
            <w:lang w:val="ru-RU"/>
          </w:rPr>
          <w:t>словами,</w:t>
        </w:r>
        <w:r>
          <w:rPr>
            <w:rFonts w:cs="David"/>
            <w:i/>
            <w:iCs/>
            <w:sz w:val="24"/>
            <w:szCs w:val="24"/>
            <w:lang w:val="ru-RU"/>
          </w:rPr>
          <w:t xml:space="preserve"> </w:t>
        </w:r>
        <w:r>
          <w:rPr>
            <w:rFonts w:eastAsiaTheme="minorEastAsia"/>
            <w:i/>
            <w:iCs/>
            <w:sz w:val="24"/>
            <w:szCs w:val="24"/>
            <w:lang w:val="ru-RU"/>
          </w:rPr>
          <w:t xml:space="preserve">наша </w:t>
        </w:r>
        <w:r>
          <w:rPr>
            <w:rFonts w:ascii="Calibri" w:hAnsi="Calibri" w:cs="Calibri"/>
            <w:i/>
            <w:iCs/>
            <w:sz w:val="24"/>
            <w:szCs w:val="24"/>
            <w:lang w:val="ru-RU"/>
          </w:rPr>
          <w:t>святая</w:t>
        </w:r>
        <w:r>
          <w:rPr>
            <w:rFonts w:ascii="David" w:hAnsi="David" w:cs="David"/>
            <w:i/>
            <w:iCs/>
            <w:sz w:val="24"/>
            <w:szCs w:val="24"/>
            <w:lang w:val="ru-RU"/>
          </w:rPr>
          <w:t xml:space="preserve"> </w:t>
        </w:r>
        <w:r>
          <w:rPr>
            <w:rFonts w:eastAsiaTheme="minorEastAsia"/>
            <w:i/>
            <w:iCs/>
            <w:sz w:val="24"/>
            <w:szCs w:val="24"/>
            <w:lang w:val="ru-RU"/>
          </w:rPr>
          <w:t xml:space="preserve">Тора </w:t>
        </w:r>
        <w:r>
          <w:rPr>
            <w:rFonts w:ascii="David" w:hAnsi="David" w:cs="David"/>
            <w:i/>
            <w:iCs/>
            <w:sz w:val="24"/>
            <w:szCs w:val="24"/>
            <w:lang w:val="ru-RU"/>
          </w:rPr>
          <w:t xml:space="preserve">— </w:t>
        </w:r>
        <w:r>
          <w:rPr>
            <w:rFonts w:ascii="Calibri" w:hAnsi="Calibri" w:cs="Calibri"/>
            <w:i/>
            <w:iCs/>
            <w:sz w:val="24"/>
            <w:szCs w:val="24"/>
            <w:lang w:val="ru-RU"/>
          </w:rPr>
          <w:t>самая</w:t>
        </w:r>
        <w:r>
          <w:rPr>
            <w:rFonts w:ascii="David" w:hAnsi="David" w:cs="David"/>
            <w:i/>
            <w:iCs/>
            <w:sz w:val="24"/>
            <w:szCs w:val="24"/>
            <w:lang w:val="ru-RU"/>
          </w:rPr>
          <w:t xml:space="preserve"> </w:t>
        </w:r>
        <w:r>
          <w:rPr>
            <w:rFonts w:ascii="Calibri" w:hAnsi="Calibri" w:cs="Calibri"/>
            <w:i/>
            <w:iCs/>
            <w:sz w:val="24"/>
            <w:szCs w:val="24"/>
            <w:lang w:val="ru-RU"/>
          </w:rPr>
          <w:t>известная</w:t>
        </w:r>
        <w:r>
          <w:rPr>
            <w:rFonts w:ascii="David" w:hAnsi="David" w:cs="David"/>
            <w:i/>
            <w:iCs/>
            <w:sz w:val="24"/>
            <w:szCs w:val="24"/>
            <w:lang w:val="ru-RU"/>
          </w:rPr>
          <w:t xml:space="preserve"> </w:t>
        </w:r>
        <w:r>
          <w:rPr>
            <w:rFonts w:ascii="Calibri" w:hAnsi="Calibri" w:cs="Calibri"/>
            <w:i/>
            <w:iCs/>
            <w:sz w:val="24"/>
            <w:szCs w:val="24"/>
            <w:lang w:val="ru-RU"/>
          </w:rPr>
          <w:t>книга</w:t>
        </w:r>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ascii="Calibri" w:hAnsi="Calibri" w:cs="Calibri"/>
            <w:i/>
            <w:iCs/>
            <w:sz w:val="24"/>
            <w:szCs w:val="24"/>
            <w:lang w:val="ru-RU"/>
          </w:rPr>
          <w:t>мире</w:t>
        </w:r>
        <w:r>
          <w:rPr>
            <w:rFonts w:ascii="David" w:hAnsi="David" w:cs="David"/>
            <w:i/>
            <w:iCs/>
            <w:sz w:val="24"/>
            <w:szCs w:val="24"/>
            <w:lang w:val="ru-RU"/>
          </w:rPr>
          <w:t xml:space="preserve">, </w:t>
        </w:r>
        <w:r>
          <w:rPr>
            <w:rFonts w:ascii="Calibri" w:hAnsi="Calibri" w:cs="Calibri"/>
            <w:i/>
            <w:iCs/>
            <w:sz w:val="24"/>
            <w:szCs w:val="24"/>
            <w:lang w:val="ru-RU"/>
          </w:rPr>
          <w:t>которую</w:t>
        </w:r>
        <w:r>
          <w:rPr>
            <w:rFonts w:ascii="David" w:hAnsi="David" w:cs="David"/>
            <w:i/>
            <w:iCs/>
            <w:sz w:val="24"/>
            <w:szCs w:val="24"/>
            <w:lang w:val="ru-RU"/>
          </w:rPr>
          <w:t xml:space="preserve"> </w:t>
        </w:r>
        <w:r>
          <w:rPr>
            <w:rFonts w:ascii="Calibri" w:hAnsi="Calibri" w:cs="Calibri"/>
            <w:i/>
            <w:iCs/>
            <w:sz w:val="24"/>
            <w:szCs w:val="24"/>
            <w:lang w:val="ru-RU"/>
          </w:rPr>
          <w:t>евреи</w:t>
        </w:r>
        <w:r>
          <w:rPr>
            <w:rFonts w:ascii="David" w:hAnsi="David" w:cs="David"/>
            <w:i/>
            <w:iCs/>
            <w:sz w:val="24"/>
            <w:szCs w:val="24"/>
            <w:lang w:val="ru-RU"/>
          </w:rPr>
          <w:t xml:space="preserve"> </w:t>
        </w:r>
        <w:r>
          <w:rPr>
            <w:rFonts w:ascii="Calibri" w:hAnsi="Calibri" w:cs="Calibri"/>
            <w:i/>
            <w:iCs/>
            <w:sz w:val="24"/>
            <w:szCs w:val="24"/>
            <w:lang w:val="ru-RU"/>
          </w:rPr>
          <w:t>читают</w:t>
        </w:r>
        <w:r>
          <w:rPr>
            <w:rFonts w:ascii="David" w:hAnsi="David" w:cs="David"/>
            <w:i/>
            <w:iCs/>
            <w:sz w:val="24"/>
            <w:szCs w:val="24"/>
            <w:lang w:val="ru-RU"/>
          </w:rPr>
          <w:t xml:space="preserve"> </w:t>
        </w:r>
        <w:r>
          <w:rPr>
            <w:rFonts w:ascii="Calibri" w:hAnsi="Calibri" w:cs="Calibri"/>
            <w:i/>
            <w:iCs/>
            <w:sz w:val="24"/>
            <w:szCs w:val="24"/>
            <w:lang w:val="ru-RU"/>
          </w:rPr>
          <w:t>денно</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нощно,</w:t>
        </w:r>
        <w:r>
          <w:rPr>
            <w:rFonts w:ascii="David" w:hAnsi="David" w:cs="David"/>
            <w:i/>
            <w:iCs/>
            <w:sz w:val="24"/>
            <w:szCs w:val="24"/>
            <w:lang w:val="ru-RU"/>
          </w:rPr>
          <w:t xml:space="preserve"> </w:t>
        </w:r>
        <w:r>
          <w:rPr>
            <w:rFonts w:ascii="Calibri" w:hAnsi="Calibri" w:cs="Calibri"/>
            <w:i/>
            <w:iCs/>
            <w:sz w:val="24"/>
            <w:szCs w:val="24"/>
            <w:lang w:val="ru-RU"/>
          </w:rPr>
          <w:t>изо</w:t>
        </w:r>
        <w:r>
          <w:rPr>
            <w:rFonts w:ascii="David" w:hAnsi="David" w:cs="David"/>
            <w:i/>
            <w:iCs/>
            <w:sz w:val="24"/>
            <w:szCs w:val="24"/>
            <w:lang w:val="ru-RU"/>
          </w:rPr>
          <w:t xml:space="preserve"> </w:t>
        </w:r>
        <w:r>
          <w:rPr>
            <w:rFonts w:ascii="Calibri" w:hAnsi="Calibri" w:cs="Calibri"/>
            <w:i/>
            <w:iCs/>
            <w:sz w:val="24"/>
            <w:szCs w:val="24"/>
            <w:lang w:val="ru-RU"/>
          </w:rPr>
          <w:t>дня</w:t>
        </w:r>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ascii="Calibri" w:hAnsi="Calibri" w:cs="Calibri"/>
            <w:i/>
            <w:iCs/>
            <w:sz w:val="24"/>
            <w:szCs w:val="24"/>
            <w:lang w:val="ru-RU"/>
          </w:rPr>
          <w:t>день</w:t>
        </w:r>
        <w:del w:id="222" w:author="Benyamin" w:date="2021-06-25T14:27:00Z">
          <w:r w:rsidDel="00C57D15">
            <w:rPr>
              <w:rFonts w:ascii="Calibri" w:hAnsi="Calibri" w:cs="Calibri"/>
              <w:i/>
              <w:iCs/>
              <w:sz w:val="24"/>
              <w:szCs w:val="24"/>
              <w:lang w:val="ru-RU"/>
            </w:rPr>
            <w:delText>,</w:delText>
          </w:r>
        </w:del>
        <w:r>
          <w:rPr>
            <w:rFonts w:ascii="David" w:hAnsi="David" w:cs="David"/>
            <w:i/>
            <w:iCs/>
            <w:sz w:val="24"/>
            <w:szCs w:val="24"/>
            <w:lang w:val="ru-RU"/>
          </w:rPr>
          <w:t xml:space="preserve"> </w:t>
        </w:r>
        <w:r>
          <w:rPr>
            <w:rFonts w:eastAsiaTheme="minorEastAsia"/>
            <w:i/>
            <w:iCs/>
            <w:sz w:val="24"/>
            <w:szCs w:val="24"/>
            <w:lang w:val="ru-RU"/>
          </w:rPr>
          <w:t xml:space="preserve">без перерыва </w:t>
        </w:r>
        <w:r>
          <w:rPr>
            <w:rFonts w:ascii="David" w:hAnsi="David" w:cs="David"/>
            <w:i/>
            <w:iCs/>
            <w:sz w:val="24"/>
            <w:szCs w:val="24"/>
            <w:lang w:val="ru-RU"/>
          </w:rPr>
          <w:t>—</w:t>
        </w:r>
        <w:r>
          <w:rPr>
            <w:rFonts w:eastAsiaTheme="minorEastAsia"/>
            <w:i/>
            <w:iCs/>
            <w:sz w:val="24"/>
            <w:szCs w:val="24"/>
            <w:lang w:val="ru-RU"/>
          </w:rPr>
          <w:t xml:space="preserve"> </w:t>
        </w:r>
        <w:r>
          <w:rPr>
            <w:rFonts w:ascii="Calibri" w:hAnsi="Calibri" w:cs="Calibri"/>
            <w:i/>
            <w:iCs/>
            <w:sz w:val="24"/>
            <w:szCs w:val="24"/>
            <w:lang w:val="ru-RU"/>
          </w:rPr>
          <w:t>на</w:t>
        </w:r>
        <w:r>
          <w:rPr>
            <w:rFonts w:ascii="David" w:hAnsi="David" w:cs="David"/>
            <w:i/>
            <w:iCs/>
            <w:sz w:val="24"/>
            <w:szCs w:val="24"/>
            <w:lang w:val="ru-RU"/>
          </w:rPr>
          <w:t xml:space="preserve"> </w:t>
        </w:r>
        <w:r>
          <w:rPr>
            <w:rFonts w:ascii="Calibri" w:hAnsi="Calibri" w:cs="Calibri"/>
            <w:i/>
            <w:iCs/>
            <w:sz w:val="24"/>
            <w:szCs w:val="24"/>
            <w:lang w:val="ru-RU"/>
          </w:rPr>
          <w:t>самом</w:t>
        </w:r>
        <w:r>
          <w:rPr>
            <w:rFonts w:ascii="David" w:hAnsi="David" w:cs="David"/>
            <w:i/>
            <w:iCs/>
            <w:sz w:val="24"/>
            <w:szCs w:val="24"/>
            <w:lang w:val="ru-RU"/>
          </w:rPr>
          <w:t xml:space="preserve"> </w:t>
        </w:r>
        <w:r>
          <w:rPr>
            <w:rFonts w:ascii="Calibri" w:hAnsi="Calibri" w:cs="Calibri"/>
            <w:i/>
            <w:iCs/>
            <w:sz w:val="24"/>
            <w:szCs w:val="24"/>
            <w:lang w:val="ru-RU"/>
          </w:rPr>
          <w:t>деле</w:t>
        </w:r>
        <w:r>
          <w:rPr>
            <w:rFonts w:eastAsiaTheme="minorEastAsia"/>
            <w:i/>
            <w:iCs/>
            <w:sz w:val="24"/>
            <w:szCs w:val="24"/>
            <w:lang w:val="ru-RU"/>
          </w:rPr>
          <w:t xml:space="preserve"> является</w:t>
        </w:r>
        <w:r>
          <w:rPr>
            <w:rFonts w:ascii="David" w:hAnsi="David" w:cs="David"/>
            <w:i/>
            <w:iCs/>
            <w:sz w:val="24"/>
            <w:szCs w:val="24"/>
            <w:lang w:val="ru-RU"/>
          </w:rPr>
          <w:t xml:space="preserve"> </w:t>
        </w:r>
        <w:r>
          <w:rPr>
            <w:rFonts w:ascii="Calibri" w:hAnsi="Calibri" w:cs="Calibri"/>
            <w:i/>
            <w:iCs/>
            <w:sz w:val="24"/>
            <w:szCs w:val="24"/>
            <w:lang w:val="ru-RU"/>
          </w:rPr>
          <w:t>единым</w:t>
        </w:r>
        <w:r>
          <w:rPr>
            <w:rFonts w:ascii="David" w:hAnsi="David" w:cs="David"/>
            <w:i/>
            <w:iCs/>
            <w:sz w:val="24"/>
            <w:szCs w:val="24"/>
            <w:lang w:val="ru-RU"/>
          </w:rPr>
          <w:t xml:space="preserve"> </w:t>
        </w:r>
        <w:r>
          <w:rPr>
            <w:rFonts w:ascii="Calibri" w:hAnsi="Calibri" w:cs="Calibri"/>
            <w:i/>
            <w:iCs/>
            <w:sz w:val="24"/>
            <w:szCs w:val="24"/>
            <w:lang w:val="ru-RU"/>
          </w:rPr>
          <w:t>рифмованным</w:t>
        </w:r>
        <w:r>
          <w:rPr>
            <w:rFonts w:ascii="David" w:hAnsi="David" w:cs="David"/>
            <w:i/>
            <w:iCs/>
            <w:sz w:val="24"/>
            <w:szCs w:val="24"/>
            <w:lang w:val="ru-RU"/>
          </w:rPr>
          <w:t xml:space="preserve"> </w:t>
        </w:r>
        <w:r>
          <w:rPr>
            <w:rFonts w:ascii="Calibri" w:hAnsi="Calibri" w:cs="Calibri"/>
            <w:i/>
            <w:iCs/>
            <w:sz w:val="24"/>
            <w:szCs w:val="24"/>
            <w:lang w:val="ru-RU"/>
          </w:rPr>
          <w:t>стихотворением</w:t>
        </w:r>
        <w:r>
          <w:rPr>
            <w:rFonts w:ascii="David" w:hAnsi="David" w:cs="David"/>
            <w:i/>
            <w:iCs/>
            <w:sz w:val="24"/>
            <w:szCs w:val="24"/>
            <w:lang w:val="ru-RU"/>
          </w:rPr>
          <w:t xml:space="preserve">, </w:t>
        </w:r>
        <w:r>
          <w:rPr>
            <w:rFonts w:ascii="Calibri" w:hAnsi="Calibri" w:cs="Calibri"/>
            <w:i/>
            <w:iCs/>
            <w:sz w:val="24"/>
            <w:szCs w:val="24"/>
            <w:lang w:val="ru-RU"/>
          </w:rPr>
          <w:t>масштабным</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сложным</w:t>
        </w:r>
        <w:r>
          <w:rPr>
            <w:rFonts w:ascii="David" w:hAnsi="David" w:cs="David"/>
            <w:i/>
            <w:iCs/>
            <w:sz w:val="24"/>
            <w:szCs w:val="24"/>
            <w:lang w:val="ru-RU"/>
          </w:rPr>
          <w:t>.</w:t>
        </w:r>
        <w:r>
          <w:rPr>
            <w:rFonts w:cs="David"/>
            <w:i/>
            <w:iCs/>
            <w:sz w:val="24"/>
            <w:szCs w:val="24"/>
            <w:lang w:val="ru-RU"/>
          </w:rPr>
          <w:t xml:space="preserve"> </w:t>
        </w:r>
        <w:r>
          <w:rPr>
            <w:rFonts w:ascii="Calibri" w:hAnsi="Calibri" w:cs="Calibri"/>
            <w:i/>
            <w:iCs/>
            <w:sz w:val="24"/>
            <w:szCs w:val="24"/>
            <w:lang w:val="ru-RU"/>
          </w:rPr>
          <w:t>А</w:t>
        </w:r>
        <w:r>
          <w:rPr>
            <w:rFonts w:ascii="David" w:hAnsi="David" w:cs="David"/>
            <w:i/>
            <w:iCs/>
            <w:sz w:val="24"/>
            <w:szCs w:val="24"/>
            <w:lang w:val="ru-RU"/>
          </w:rPr>
          <w:t xml:space="preserve"> </w:t>
        </w:r>
      </w:ins>
      <w:ins w:id="223" w:author="Benyamin" w:date="2021-06-25T14:28:00Z">
        <w:r w:rsidR="00BA2042" w:rsidRPr="00BA2042">
          <w:rPr>
            <w:rFonts w:ascii="Calibri" w:hAnsi="Calibri" w:cs="Calibri"/>
            <w:i/>
            <w:iCs/>
            <w:sz w:val="24"/>
            <w:szCs w:val="24"/>
            <w:lang w:val="ru-RU"/>
          </w:rPr>
          <w:t>таамéй микрá</w:t>
        </w:r>
      </w:ins>
      <w:ins w:id="224" w:author="Eliahu Glikshtern" w:date="2021-05-19T11:43:00Z">
        <w:del w:id="225" w:author="Benyamin" w:date="2021-06-25T14:28:00Z">
          <w:r w:rsidDel="00BA2042">
            <w:rPr>
              <w:rFonts w:ascii="Calibri" w:hAnsi="Calibri" w:cs="Calibri"/>
              <w:i/>
              <w:iCs/>
              <w:sz w:val="24"/>
              <w:szCs w:val="24"/>
              <w:lang w:val="ru-RU"/>
            </w:rPr>
            <w:delText>«Таамэй Микра»</w:delText>
          </w:r>
        </w:del>
        <w:r>
          <w:rPr>
            <w:rFonts w:ascii="David" w:hAnsi="David" w:cs="David"/>
            <w:i/>
            <w:iCs/>
            <w:sz w:val="24"/>
            <w:szCs w:val="24"/>
            <w:lang w:val="ru-RU"/>
          </w:rPr>
          <w:t xml:space="preserve"> </w:t>
        </w:r>
        <w:r>
          <w:rPr>
            <w:rFonts w:ascii="Calibri" w:hAnsi="Calibri" w:cs="Calibri"/>
            <w:i/>
            <w:iCs/>
            <w:sz w:val="24"/>
            <w:szCs w:val="24"/>
            <w:lang w:val="ru-RU"/>
          </w:rPr>
          <w:t>Ветхого</w:t>
        </w:r>
        <w:r>
          <w:rPr>
            <w:rFonts w:ascii="David" w:hAnsi="David" w:cs="David"/>
            <w:i/>
            <w:iCs/>
            <w:sz w:val="24"/>
            <w:szCs w:val="24"/>
            <w:lang w:val="ru-RU"/>
          </w:rPr>
          <w:t xml:space="preserve"> </w:t>
        </w:r>
        <w:r>
          <w:rPr>
            <w:rFonts w:ascii="Calibri" w:hAnsi="Calibri" w:cs="Calibri"/>
            <w:i/>
            <w:iCs/>
            <w:sz w:val="24"/>
            <w:szCs w:val="24"/>
            <w:lang w:val="ru-RU"/>
          </w:rPr>
          <w:t>Завета</w:t>
        </w:r>
        <w:r>
          <w:rPr>
            <w:rFonts w:ascii="David" w:hAnsi="David" w:cs="David"/>
            <w:i/>
            <w:iCs/>
            <w:sz w:val="24"/>
            <w:szCs w:val="24"/>
            <w:lang w:val="ru-RU"/>
          </w:rPr>
          <w:t xml:space="preserve">, </w:t>
        </w:r>
        <w:del w:id="226" w:author="Benyamin" w:date="2021-06-25T14:31:00Z">
          <w:r w:rsidDel="00BA2042">
            <w:rPr>
              <w:rFonts w:ascii="Calibri" w:hAnsi="Calibri" w:cs="Calibri"/>
              <w:i/>
              <w:iCs/>
              <w:sz w:val="24"/>
              <w:szCs w:val="24"/>
              <w:lang w:val="ru-RU"/>
            </w:rPr>
            <w:delText>музыкальное предназначение</w:delText>
          </w:r>
        </w:del>
      </w:ins>
      <w:ins w:id="227" w:author="Benyamin" w:date="2021-06-25T14:31:00Z">
        <w:r w:rsidR="00BA2042">
          <w:rPr>
            <w:rFonts w:ascii="Calibri" w:hAnsi="Calibri" w:cs="Calibri"/>
            <w:i/>
            <w:iCs/>
            <w:sz w:val="24"/>
            <w:szCs w:val="24"/>
            <w:lang w:val="ru-RU"/>
          </w:rPr>
          <w:t>точная расшифровка</w:t>
        </w:r>
      </w:ins>
      <w:ins w:id="228"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которых за</w:t>
        </w:r>
        <w:r>
          <w:rPr>
            <w:rFonts w:ascii="David" w:hAnsi="David" w:cs="David"/>
            <w:i/>
            <w:iCs/>
            <w:sz w:val="24"/>
            <w:szCs w:val="24"/>
            <w:lang w:val="ru-RU"/>
          </w:rPr>
          <w:t xml:space="preserve"> </w:t>
        </w:r>
        <w:r>
          <w:rPr>
            <w:rFonts w:ascii="Calibri" w:hAnsi="Calibri" w:cs="Calibri"/>
            <w:i/>
            <w:iCs/>
            <w:sz w:val="24"/>
            <w:szCs w:val="24"/>
            <w:lang w:val="ru-RU"/>
          </w:rPr>
          <w:t>годы изгнания</w:t>
        </w:r>
        <w:r>
          <w:rPr>
            <w:rFonts w:ascii="David" w:hAnsi="David" w:cs="David"/>
            <w:i/>
            <w:iCs/>
            <w:sz w:val="24"/>
            <w:szCs w:val="24"/>
            <w:lang w:val="ru-RU"/>
          </w:rPr>
          <w:t xml:space="preserve"> </w:t>
        </w:r>
        <w:r>
          <w:rPr>
            <w:rFonts w:ascii="Calibri" w:hAnsi="Calibri" w:cs="Calibri"/>
            <w:i/>
            <w:iCs/>
            <w:sz w:val="24"/>
            <w:szCs w:val="24"/>
            <w:lang w:val="ru-RU"/>
          </w:rPr>
          <w:t>был</w:t>
        </w:r>
        <w:del w:id="229" w:author="Avital Tsype" w:date="2021-07-08T09:57:00Z">
          <w:r w:rsidDel="00673E30">
            <w:rPr>
              <w:rFonts w:ascii="Calibri" w:hAnsi="Calibri" w:cs="Calibri"/>
              <w:i/>
              <w:iCs/>
              <w:sz w:val="24"/>
              <w:szCs w:val="24"/>
              <w:lang w:val="ru-RU"/>
            </w:rPr>
            <w:delText>о</w:delText>
          </w:r>
        </w:del>
      </w:ins>
      <w:ins w:id="230" w:author="Avital Tsype" w:date="2021-07-08T09:57:00Z">
        <w:r w:rsidR="00673E30">
          <w:rPr>
            <w:rFonts w:ascii="Calibri" w:hAnsi="Calibri" w:cs="Calibri"/>
            <w:i/>
            <w:iCs/>
            <w:sz w:val="24"/>
            <w:szCs w:val="24"/>
          </w:rPr>
          <w:t>a</w:t>
        </w:r>
      </w:ins>
      <w:ins w:id="231" w:author="Eliahu Glikshtern" w:date="2021-05-19T11:43:00Z">
        <w:r w:rsidRPr="00BA2042">
          <w:rPr>
            <w:rFonts w:ascii="Calibri" w:hAnsi="Calibri" w:cs="Calibri"/>
            <w:i/>
            <w:iCs/>
            <w:sz w:val="24"/>
            <w:szCs w:val="24"/>
            <w:lang w:val="ru-RU"/>
          </w:rPr>
          <w:t xml:space="preserve"> </w:t>
        </w:r>
      </w:ins>
      <w:ins w:id="232" w:author="Benyamin" w:date="2021-06-25T14:32:00Z">
        <w:r w:rsidR="00BA2042" w:rsidRPr="00BA2042">
          <w:rPr>
            <w:rFonts w:ascii="Calibri" w:hAnsi="Calibri" w:cs="Calibri"/>
            <w:i/>
            <w:iCs/>
            <w:sz w:val="24"/>
            <w:szCs w:val="24"/>
            <w:lang w:val="ru-RU"/>
          </w:rPr>
          <w:lastRenderedPageBreak/>
          <w:t>утеряна</w:t>
        </w:r>
      </w:ins>
      <w:ins w:id="233" w:author="Eliahu Glikshtern" w:date="2021-05-19T11:43:00Z">
        <w:del w:id="234" w:author="Benyamin" w:date="2021-06-25T14:32:00Z">
          <w:r w:rsidDel="00BA2042">
            <w:rPr>
              <w:rFonts w:ascii="Calibri" w:hAnsi="Calibri" w:cs="Calibri"/>
              <w:i/>
              <w:iCs/>
              <w:sz w:val="24"/>
              <w:szCs w:val="24"/>
              <w:lang w:val="ru-RU"/>
            </w:rPr>
            <w:delText>потеряно</w:delText>
          </w:r>
        </w:del>
        <w:r w:rsidRPr="00BA2042">
          <w:rPr>
            <w:rFonts w:ascii="Calibri" w:hAnsi="Calibri" w:cs="Calibri"/>
            <w:i/>
            <w:iCs/>
            <w:sz w:val="24"/>
            <w:szCs w:val="24"/>
            <w:lang w:val="ru-RU"/>
          </w:rPr>
          <w:t xml:space="preserve">, </w:t>
        </w:r>
        <w:r>
          <w:rPr>
            <w:rFonts w:ascii="Calibri" w:hAnsi="Calibri" w:cs="Calibri"/>
            <w:i/>
            <w:iCs/>
            <w:sz w:val="24"/>
            <w:szCs w:val="24"/>
            <w:lang w:val="ru-RU"/>
          </w:rPr>
          <w:t>являются</w:t>
        </w:r>
        <w:r>
          <w:rPr>
            <w:rFonts w:ascii="David" w:hAnsi="David" w:cs="David"/>
            <w:i/>
            <w:iCs/>
            <w:sz w:val="24"/>
            <w:szCs w:val="24"/>
            <w:lang w:val="ru-RU"/>
          </w:rPr>
          <w:t xml:space="preserve"> </w:t>
        </w:r>
        <w:r>
          <w:rPr>
            <w:rFonts w:ascii="Calibri" w:hAnsi="Calibri" w:cs="Calibri"/>
            <w:i/>
            <w:iCs/>
            <w:sz w:val="24"/>
            <w:szCs w:val="24"/>
            <w:lang w:val="ru-RU"/>
          </w:rPr>
          <w:t>знаками</w:t>
        </w:r>
        <w:r>
          <w:rPr>
            <w:rFonts w:ascii="David" w:hAnsi="David" w:cs="David"/>
            <w:i/>
            <w:iCs/>
            <w:sz w:val="24"/>
            <w:szCs w:val="24"/>
            <w:lang w:val="ru-RU"/>
          </w:rPr>
          <w:t xml:space="preserve">, </w:t>
        </w:r>
        <w:r>
          <w:rPr>
            <w:rFonts w:ascii="Calibri" w:hAnsi="Calibri" w:cs="Calibri"/>
            <w:i/>
            <w:iCs/>
            <w:sz w:val="24"/>
            <w:szCs w:val="24"/>
            <w:lang w:val="ru-RU"/>
          </w:rPr>
          <w:t>указывающими</w:t>
        </w:r>
        <w:r>
          <w:rPr>
            <w:rFonts w:ascii="David" w:hAnsi="David" w:cs="David"/>
            <w:i/>
            <w:iCs/>
            <w:sz w:val="24"/>
            <w:szCs w:val="24"/>
            <w:lang w:val="ru-RU"/>
          </w:rPr>
          <w:t xml:space="preserve"> </w:t>
        </w:r>
        <w:r>
          <w:rPr>
            <w:rFonts w:ascii="Calibri" w:hAnsi="Calibri" w:cs="Calibri"/>
            <w:i/>
            <w:iCs/>
            <w:sz w:val="24"/>
            <w:szCs w:val="24"/>
            <w:lang w:val="ru-RU"/>
          </w:rPr>
          <w:t>нам</w:t>
        </w:r>
        <w:r>
          <w:rPr>
            <w:rFonts w:ascii="David" w:hAnsi="David" w:cs="David"/>
            <w:i/>
            <w:iCs/>
            <w:sz w:val="24"/>
            <w:szCs w:val="24"/>
            <w:lang w:val="ru-RU"/>
          </w:rPr>
          <w:t xml:space="preserve">, </w:t>
        </w:r>
        <w:r>
          <w:rPr>
            <w:rFonts w:ascii="Calibri" w:hAnsi="Calibri" w:cs="Calibri"/>
            <w:i/>
            <w:iCs/>
            <w:sz w:val="24"/>
            <w:szCs w:val="24"/>
            <w:lang w:val="ru-RU"/>
          </w:rPr>
          <w:t>как</w:t>
        </w:r>
        <w:r>
          <w:rPr>
            <w:rFonts w:ascii="David" w:hAnsi="David" w:cs="David"/>
            <w:i/>
            <w:iCs/>
            <w:sz w:val="24"/>
            <w:szCs w:val="24"/>
            <w:lang w:val="ru-RU"/>
          </w:rPr>
          <w:t xml:space="preserve"> </w:t>
        </w:r>
        <w:r>
          <w:rPr>
            <w:rFonts w:ascii="Calibri" w:hAnsi="Calibri" w:cs="Calibri"/>
            <w:i/>
            <w:iCs/>
            <w:sz w:val="24"/>
            <w:szCs w:val="24"/>
            <w:lang w:val="ru-RU"/>
          </w:rPr>
          <w:t>следует</w:t>
        </w:r>
        <w:r>
          <w:rPr>
            <w:rFonts w:ascii="David" w:hAnsi="David" w:cs="David"/>
            <w:i/>
            <w:iCs/>
            <w:sz w:val="24"/>
            <w:szCs w:val="24"/>
            <w:lang w:val="ru-RU"/>
          </w:rPr>
          <w:t xml:space="preserve"> </w:t>
        </w:r>
        <w:r>
          <w:rPr>
            <w:rFonts w:ascii="Calibri" w:hAnsi="Calibri" w:cs="Calibri"/>
            <w:i/>
            <w:iCs/>
            <w:sz w:val="24"/>
            <w:szCs w:val="24"/>
            <w:lang w:val="ru-RU"/>
          </w:rPr>
          <w:t>читать</w:t>
        </w:r>
        <w:r>
          <w:rPr>
            <w:rFonts w:ascii="David" w:hAnsi="David" w:cs="David"/>
            <w:i/>
            <w:iCs/>
            <w:sz w:val="24"/>
            <w:szCs w:val="24"/>
            <w:lang w:val="ru-RU"/>
          </w:rPr>
          <w:t xml:space="preserve">, </w:t>
        </w:r>
        <w:r>
          <w:rPr>
            <w:rFonts w:ascii="Calibri" w:hAnsi="Calibri" w:cs="Calibri"/>
            <w:i/>
            <w:iCs/>
            <w:sz w:val="24"/>
            <w:szCs w:val="24"/>
            <w:lang w:val="ru-RU"/>
          </w:rPr>
          <w:t>а</w:t>
        </w:r>
        <w:r>
          <w:rPr>
            <w:rFonts w:ascii="David" w:hAnsi="David" w:cs="David"/>
            <w:i/>
            <w:iCs/>
            <w:sz w:val="24"/>
            <w:szCs w:val="24"/>
            <w:lang w:val="ru-RU"/>
          </w:rPr>
          <w:t xml:space="preserve"> </w:t>
        </w:r>
        <w:del w:id="235" w:author="Benyamin" w:date="2021-06-25T14:33:00Z">
          <w:r w:rsidDel="00BA2042">
            <w:rPr>
              <w:rFonts w:ascii="Calibri" w:hAnsi="Calibri" w:cs="Calibri"/>
              <w:i/>
              <w:iCs/>
              <w:sz w:val="24"/>
              <w:szCs w:val="24"/>
              <w:lang w:val="ru-RU"/>
            </w:rPr>
            <w:delText>вернее</w:delText>
          </w:r>
        </w:del>
      </w:ins>
      <w:ins w:id="236" w:author="Benyamin" w:date="2021-06-25T14:33:00Z">
        <w:r w:rsidR="00BA2042">
          <w:rPr>
            <w:rFonts w:ascii="Calibri" w:hAnsi="Calibri" w:cs="Calibri"/>
            <w:i/>
            <w:iCs/>
            <w:sz w:val="24"/>
            <w:szCs w:val="24"/>
            <w:lang w:val="ru-RU"/>
          </w:rPr>
          <w:t>точнее</w:t>
        </w:r>
      </w:ins>
      <w:ins w:id="237"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распевать</w:t>
        </w:r>
        <w:del w:id="238" w:author="Benyamin" w:date="2021-06-25T14:34:00Z">
          <w:r w:rsidDel="00BA2042">
            <w:rPr>
              <w:rFonts w:ascii="David" w:hAnsi="David" w:cs="David"/>
              <w:i/>
              <w:iCs/>
              <w:sz w:val="24"/>
              <w:szCs w:val="24"/>
              <w:lang w:val="ru-RU"/>
            </w:rPr>
            <w:delText>,</w:delText>
          </w:r>
        </w:del>
        <w:r>
          <w:rPr>
            <w:rFonts w:ascii="David" w:hAnsi="David" w:cs="David"/>
            <w:i/>
            <w:iCs/>
            <w:sz w:val="24"/>
            <w:szCs w:val="24"/>
            <w:lang w:val="ru-RU"/>
          </w:rPr>
          <w:t xml:space="preserve"> </w:t>
        </w:r>
        <w:r>
          <w:rPr>
            <w:rFonts w:ascii="Calibri" w:hAnsi="Calibri" w:cs="Calibri"/>
            <w:i/>
            <w:iCs/>
            <w:sz w:val="24"/>
            <w:szCs w:val="24"/>
            <w:lang w:val="ru-RU"/>
          </w:rPr>
          <w:t>эту</w:t>
        </w:r>
        <w:r>
          <w:rPr>
            <w:rFonts w:ascii="David" w:hAnsi="David" w:cs="David"/>
            <w:i/>
            <w:iCs/>
            <w:sz w:val="24"/>
            <w:szCs w:val="24"/>
            <w:lang w:val="ru-RU"/>
          </w:rPr>
          <w:t xml:space="preserve"> </w:t>
        </w:r>
        <w:r>
          <w:rPr>
            <w:rFonts w:ascii="Calibri" w:hAnsi="Calibri" w:cs="Calibri"/>
            <w:i/>
            <w:iCs/>
            <w:sz w:val="24"/>
            <w:szCs w:val="24"/>
            <w:lang w:val="ru-RU"/>
          </w:rPr>
          <w:t>божественную</w:t>
        </w:r>
        <w:r>
          <w:rPr>
            <w:rFonts w:ascii="David" w:hAnsi="David" w:cs="David"/>
            <w:i/>
            <w:iCs/>
            <w:sz w:val="24"/>
            <w:szCs w:val="24"/>
            <w:lang w:val="ru-RU"/>
          </w:rPr>
          <w:t xml:space="preserve"> </w:t>
        </w:r>
        <w:r>
          <w:rPr>
            <w:rFonts w:ascii="Calibri" w:hAnsi="Calibri" w:cs="Calibri"/>
            <w:i/>
            <w:iCs/>
            <w:sz w:val="24"/>
            <w:szCs w:val="24"/>
            <w:lang w:val="ru-RU"/>
          </w:rPr>
          <w:t>песню</w:t>
        </w:r>
        <w:r>
          <w:rPr>
            <w:rFonts w:ascii="David" w:hAnsi="David" w:cs="David"/>
            <w:i/>
            <w:iCs/>
            <w:sz w:val="24"/>
            <w:szCs w:val="24"/>
            <w:lang w:val="ru-RU"/>
          </w:rPr>
          <w:t xml:space="preserve">. </w:t>
        </w:r>
        <w:r>
          <w:rPr>
            <w:rFonts w:ascii="Calibri" w:hAnsi="Calibri" w:cs="Calibri"/>
            <w:i/>
            <w:iCs/>
            <w:sz w:val="24"/>
            <w:szCs w:val="24"/>
            <w:lang w:val="ru-RU"/>
          </w:rPr>
          <w:t>Анализ музыкальных стилей Торы по открытой мно</w:t>
        </w:r>
        <w:del w:id="239" w:author="Benyamin" w:date="2021-06-25T14:35:00Z">
          <w:r w:rsidDel="00BA2042">
            <w:rPr>
              <w:rFonts w:ascii="Calibri" w:hAnsi="Calibri" w:cs="Calibri"/>
              <w:i/>
              <w:iCs/>
              <w:sz w:val="24"/>
              <w:szCs w:val="24"/>
              <w:lang w:val="ru-RU"/>
            </w:rPr>
            <w:delText>ю</w:delText>
          </w:r>
        </w:del>
      </w:ins>
      <w:ins w:id="240" w:author="Benyamin" w:date="2021-06-25T14:35:00Z">
        <w:r w:rsidR="00BA2042">
          <w:rPr>
            <w:rFonts w:ascii="Calibri" w:hAnsi="Calibri" w:cs="Calibri"/>
            <w:i/>
            <w:iCs/>
            <w:sz w:val="24"/>
            <w:szCs w:val="24"/>
            <w:lang w:val="ru-RU"/>
          </w:rPr>
          <w:t>й</w:t>
        </w:r>
      </w:ins>
      <w:ins w:id="241" w:author="Eliahu Glikshtern" w:date="2021-05-19T11:43:00Z">
        <w:r>
          <w:rPr>
            <w:rFonts w:ascii="Calibri" w:hAnsi="Calibri" w:cs="Calibri"/>
            <w:i/>
            <w:iCs/>
            <w:sz w:val="24"/>
            <w:szCs w:val="24"/>
            <w:lang w:val="ru-RU"/>
          </w:rPr>
          <w:t xml:space="preserve"> системе</w:t>
        </w:r>
        <w:r>
          <w:rPr>
            <w:rFonts w:ascii="David" w:hAnsi="David" w:cs="David"/>
            <w:i/>
            <w:iCs/>
            <w:sz w:val="24"/>
            <w:szCs w:val="24"/>
            <w:lang w:val="ru-RU"/>
          </w:rPr>
          <w:t xml:space="preserve"> </w:t>
        </w:r>
        <w:r>
          <w:rPr>
            <w:rFonts w:ascii="Calibri" w:hAnsi="Calibri" w:cs="Calibri"/>
            <w:i/>
            <w:iCs/>
            <w:sz w:val="24"/>
            <w:szCs w:val="24"/>
            <w:lang w:val="ru-RU"/>
          </w:rPr>
          <w:t>демонстрирует</w:t>
        </w:r>
        <w:r w:rsidRPr="00BA2042">
          <w:rPr>
            <w:rFonts w:ascii="Calibri" w:hAnsi="Calibri" w:cs="Calibri"/>
            <w:i/>
            <w:iCs/>
            <w:sz w:val="24"/>
            <w:szCs w:val="24"/>
            <w:lang w:val="ru-RU"/>
          </w:rPr>
          <w:t xml:space="preserve">, </w:t>
        </w:r>
        <w:r>
          <w:rPr>
            <w:rFonts w:ascii="Calibri" w:hAnsi="Calibri" w:cs="Calibri"/>
            <w:i/>
            <w:iCs/>
            <w:sz w:val="24"/>
            <w:szCs w:val="24"/>
            <w:lang w:val="ru-RU"/>
          </w:rPr>
          <w:t>что</w:t>
        </w:r>
        <w:r w:rsidRPr="00BA2042">
          <w:rPr>
            <w:rFonts w:ascii="Calibri" w:hAnsi="Calibri" w:cs="Calibri"/>
            <w:i/>
            <w:iCs/>
            <w:sz w:val="24"/>
            <w:szCs w:val="24"/>
            <w:lang w:val="ru-RU"/>
          </w:rPr>
          <w:t xml:space="preserve"> </w:t>
        </w:r>
      </w:ins>
      <w:ins w:id="242" w:author="Benyamin" w:date="2021-06-25T14:37:00Z">
        <w:r w:rsidR="00BA2042" w:rsidRPr="00BA2042">
          <w:rPr>
            <w:rFonts w:ascii="Calibri" w:hAnsi="Calibri" w:cs="Calibri"/>
            <w:i/>
            <w:iCs/>
            <w:sz w:val="24"/>
            <w:szCs w:val="24"/>
            <w:lang w:val="ru-RU"/>
          </w:rPr>
          <w:t>Тора</w:t>
        </w:r>
      </w:ins>
      <w:ins w:id="243" w:author="Eliahu Glikshtern" w:date="2021-05-19T11:43:00Z">
        <w:del w:id="244" w:author="Benyamin" w:date="2021-06-25T14:37:00Z">
          <w:r w:rsidDel="00BA2042">
            <w:rPr>
              <w:rFonts w:ascii="Calibri" w:hAnsi="Calibri" w:cs="Calibri"/>
              <w:i/>
              <w:iCs/>
              <w:sz w:val="24"/>
              <w:szCs w:val="24"/>
              <w:lang w:val="ru-RU"/>
            </w:rPr>
            <w:delText>она</w:delText>
          </w:r>
          <w:r w:rsidRPr="00BA2042" w:rsidDel="00BA2042">
            <w:rPr>
              <w:rFonts w:ascii="Calibri" w:hAnsi="Calibri" w:cs="Calibri"/>
              <w:i/>
              <w:iCs/>
              <w:sz w:val="24"/>
              <w:szCs w:val="24"/>
              <w:lang w:val="ru-RU"/>
            </w:rPr>
            <w:delText xml:space="preserve"> </w:delText>
          </w:r>
        </w:del>
      </w:ins>
      <w:ins w:id="245" w:author="Benyamin" w:date="2021-06-25T14:37:00Z">
        <w:r w:rsidR="00BA2042">
          <w:rPr>
            <w:rFonts w:cs="David"/>
            <w:i/>
            <w:iCs/>
            <w:sz w:val="24"/>
            <w:szCs w:val="24"/>
            <w:lang w:val="ru-RU"/>
          </w:rPr>
          <w:t xml:space="preserve"> </w:t>
        </w:r>
      </w:ins>
      <w:ins w:id="246" w:author="Eliahu Glikshtern" w:date="2021-05-19T11:43:00Z">
        <w:r>
          <w:rPr>
            <w:rFonts w:ascii="Calibri" w:hAnsi="Calibri" w:cs="Calibri"/>
            <w:i/>
            <w:iCs/>
            <w:sz w:val="24"/>
            <w:szCs w:val="24"/>
            <w:lang w:val="ru-RU"/>
          </w:rPr>
          <w:t>включает</w:t>
        </w:r>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ascii="Calibri" w:hAnsi="Calibri" w:cs="Calibri"/>
            <w:i/>
            <w:iCs/>
            <w:sz w:val="24"/>
            <w:szCs w:val="24"/>
            <w:lang w:val="ru-RU"/>
          </w:rPr>
          <w:t>себя</w:t>
        </w:r>
        <w:r w:rsidRPr="00AD46FF">
          <w:rPr>
            <w:rFonts w:ascii="Calibri" w:hAnsi="Calibri" w:cs="Calibri"/>
            <w:i/>
            <w:iCs/>
            <w:sz w:val="24"/>
            <w:szCs w:val="24"/>
            <w:lang w:val="ru-RU"/>
          </w:rPr>
          <w:t xml:space="preserve"> </w:t>
        </w:r>
      </w:ins>
      <w:ins w:id="247" w:author="Benyamin" w:date="2021-06-25T14:37:00Z">
        <w:r w:rsidR="00AD46FF" w:rsidRPr="00AD46FF">
          <w:rPr>
            <w:rFonts w:ascii="Calibri" w:hAnsi="Calibri" w:cs="Calibri"/>
            <w:i/>
            <w:iCs/>
            <w:sz w:val="24"/>
            <w:szCs w:val="24"/>
            <w:lang w:val="ru-RU"/>
          </w:rPr>
          <w:t xml:space="preserve">в том числе </w:t>
        </w:r>
      </w:ins>
      <w:ins w:id="248" w:author="Eliahu Glikshtern" w:date="2021-05-19T11:43:00Z">
        <w:r>
          <w:rPr>
            <w:rFonts w:ascii="Calibri" w:hAnsi="Calibri" w:cs="Calibri"/>
            <w:i/>
            <w:iCs/>
            <w:sz w:val="24"/>
            <w:szCs w:val="24"/>
            <w:lang w:val="ru-RU"/>
          </w:rPr>
          <w:t>мелодии</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ритмы современных</w:t>
        </w:r>
        <w:r>
          <w:rPr>
            <w:rFonts w:ascii="David" w:hAnsi="David" w:cs="David"/>
            <w:i/>
            <w:iCs/>
            <w:sz w:val="24"/>
            <w:szCs w:val="24"/>
            <w:lang w:val="ru-RU"/>
          </w:rPr>
          <w:t xml:space="preserve"> </w:t>
        </w:r>
        <w:r>
          <w:rPr>
            <w:rFonts w:ascii="Calibri" w:hAnsi="Calibri" w:cs="Calibri"/>
            <w:i/>
            <w:iCs/>
            <w:sz w:val="24"/>
            <w:szCs w:val="24"/>
            <w:lang w:val="ru-RU"/>
          </w:rPr>
          <w:t>стилей,</w:t>
        </w:r>
        <w:r>
          <w:rPr>
            <w:rFonts w:ascii="David" w:hAnsi="David" w:cs="David"/>
            <w:i/>
            <w:iCs/>
            <w:sz w:val="24"/>
            <w:szCs w:val="24"/>
            <w:lang w:val="ru-RU"/>
          </w:rPr>
          <w:t xml:space="preserve"> </w:t>
        </w:r>
        <w:r>
          <w:rPr>
            <w:rFonts w:ascii="Calibri" w:hAnsi="Calibri" w:cs="Calibri"/>
            <w:i/>
            <w:iCs/>
            <w:sz w:val="24"/>
            <w:szCs w:val="24"/>
            <w:lang w:val="ru-RU"/>
          </w:rPr>
          <w:t>таких как</w:t>
        </w:r>
        <w:r>
          <w:rPr>
            <w:rFonts w:ascii="David" w:hAnsi="David" w:cs="David"/>
            <w:i/>
            <w:iCs/>
            <w:sz w:val="24"/>
            <w:szCs w:val="24"/>
            <w:lang w:val="ru-RU"/>
          </w:rPr>
          <w:t xml:space="preserve"> </w:t>
        </w:r>
        <w:r>
          <w:rPr>
            <w:rFonts w:ascii="Calibri" w:hAnsi="Calibri" w:cs="Calibri"/>
            <w:i/>
            <w:iCs/>
            <w:sz w:val="24"/>
            <w:szCs w:val="24"/>
            <w:lang w:val="ru-RU"/>
          </w:rPr>
          <w:t>опера</w:t>
        </w:r>
        <w:r>
          <w:rPr>
            <w:rFonts w:ascii="David" w:hAnsi="David" w:cs="David"/>
            <w:i/>
            <w:iCs/>
            <w:sz w:val="24"/>
            <w:szCs w:val="24"/>
            <w:lang w:val="ru-RU"/>
          </w:rPr>
          <w:t xml:space="preserve">, </w:t>
        </w:r>
        <w:r>
          <w:rPr>
            <w:rFonts w:ascii="Calibri" w:hAnsi="Calibri" w:cs="Calibri"/>
            <w:i/>
            <w:iCs/>
            <w:sz w:val="24"/>
            <w:szCs w:val="24"/>
            <w:lang w:val="ru-RU"/>
          </w:rPr>
          <w:t>латиноамериканск</w:t>
        </w:r>
        <w:del w:id="249" w:author="Benyamin" w:date="2021-06-25T14:38:00Z">
          <w:r w:rsidDel="00AD46FF">
            <w:rPr>
              <w:rFonts w:ascii="Calibri" w:hAnsi="Calibri" w:cs="Calibri"/>
              <w:i/>
              <w:iCs/>
              <w:sz w:val="24"/>
              <w:szCs w:val="24"/>
              <w:lang w:val="ru-RU"/>
            </w:rPr>
            <w:delText>ие</w:delText>
          </w:r>
        </w:del>
      </w:ins>
      <w:ins w:id="250" w:author="Benyamin" w:date="2021-06-25T14:38:00Z">
        <w:r w:rsidR="00AD46FF">
          <w:rPr>
            <w:rFonts w:ascii="Calibri" w:hAnsi="Calibri" w:cs="Calibri"/>
            <w:i/>
            <w:iCs/>
            <w:sz w:val="24"/>
            <w:szCs w:val="24"/>
            <w:lang w:val="ru-RU"/>
          </w:rPr>
          <w:t>ая музыка</w:t>
        </w:r>
      </w:ins>
      <w:ins w:id="251" w:author="Eliahu Glikshtern" w:date="2021-05-19T11:43:00Z">
        <w:del w:id="252" w:author="Benyamin" w:date="2021-06-25T14:38:00Z">
          <w:r w:rsidDel="00AD46FF">
            <w:rPr>
              <w:rFonts w:ascii="David" w:hAnsi="David" w:cs="David"/>
              <w:i/>
              <w:iCs/>
              <w:sz w:val="24"/>
              <w:szCs w:val="24"/>
              <w:lang w:val="ru-RU"/>
            </w:rPr>
            <w:delText xml:space="preserve"> </w:delText>
          </w:r>
          <w:r w:rsidDel="00AD46FF">
            <w:rPr>
              <w:rFonts w:eastAsiaTheme="minorEastAsia"/>
              <w:i/>
              <w:iCs/>
              <w:sz w:val="24"/>
              <w:szCs w:val="24"/>
              <w:lang w:val="ru-RU"/>
            </w:rPr>
            <w:delText>ритмы</w:delText>
          </w:r>
        </w:del>
      </w:ins>
      <w:ins w:id="253" w:author="Benyamin" w:date="2021-06-25T14:38:00Z">
        <w:r w:rsidR="00AD46FF">
          <w:rPr>
            <w:rFonts w:eastAsiaTheme="minorEastAsia"/>
            <w:i/>
            <w:iCs/>
            <w:sz w:val="24"/>
            <w:szCs w:val="24"/>
            <w:lang w:val="ru-RU"/>
          </w:rPr>
          <w:t>,</w:t>
        </w:r>
      </w:ins>
      <w:ins w:id="254" w:author="Eliahu Glikshtern" w:date="2021-05-19T11:43:00Z">
        <w:r>
          <w:rPr>
            <w:rFonts w:ascii="David" w:hAnsi="David" w:cs="David"/>
            <w:i/>
            <w:iCs/>
            <w:sz w:val="24"/>
            <w:szCs w:val="24"/>
            <w:lang w:val="ru-RU"/>
          </w:rPr>
          <w:t xml:space="preserve"> </w:t>
        </w:r>
        <w:del w:id="255" w:author="Benyamin" w:date="2021-06-25T14:38:00Z">
          <w:r w:rsidDel="00AD46FF">
            <w:rPr>
              <w:rFonts w:ascii="Calibri" w:hAnsi="Calibri" w:cs="Calibri"/>
              <w:i/>
              <w:iCs/>
              <w:sz w:val="24"/>
              <w:szCs w:val="24"/>
              <w:lang w:val="ru-RU"/>
            </w:rPr>
            <w:delText>и</w:delText>
          </w:r>
          <w:r w:rsidDel="00AD46FF">
            <w:rPr>
              <w:rFonts w:ascii="David" w:hAnsi="David" w:cs="David"/>
              <w:i/>
              <w:iCs/>
              <w:sz w:val="24"/>
              <w:szCs w:val="24"/>
              <w:lang w:val="ru-RU"/>
            </w:rPr>
            <w:delText xml:space="preserve"> </w:delText>
          </w:r>
          <w:r w:rsidDel="00AD46FF">
            <w:rPr>
              <w:rFonts w:ascii="Calibri" w:hAnsi="Calibri" w:cs="Calibri"/>
              <w:i/>
              <w:iCs/>
              <w:sz w:val="24"/>
              <w:szCs w:val="24"/>
              <w:lang w:val="ru-RU"/>
            </w:rPr>
            <w:delText xml:space="preserve">даже </w:delText>
          </w:r>
        </w:del>
        <w:r>
          <w:rPr>
            <w:rFonts w:ascii="Calibri" w:hAnsi="Calibri" w:cs="Calibri"/>
            <w:i/>
            <w:iCs/>
            <w:sz w:val="24"/>
            <w:szCs w:val="24"/>
            <w:lang w:val="ru-RU"/>
          </w:rPr>
          <w:t>джаз</w:t>
        </w:r>
        <w:del w:id="256" w:author="Benyamin" w:date="2021-06-25T14:38:00Z">
          <w:r w:rsidDel="00AD46FF">
            <w:rPr>
              <w:rFonts w:ascii="Calibri" w:hAnsi="Calibri" w:cs="Calibri"/>
              <w:i/>
              <w:iCs/>
              <w:sz w:val="24"/>
              <w:szCs w:val="24"/>
              <w:lang w:val="ru-RU"/>
            </w:rPr>
            <w:delText>,</w:delText>
          </w:r>
        </w:del>
        <w:r>
          <w:rPr>
            <w:rFonts w:ascii="David" w:hAnsi="David" w:cs="David"/>
            <w:i/>
            <w:iCs/>
            <w:sz w:val="24"/>
            <w:szCs w:val="24"/>
            <w:lang w:val="ru-RU"/>
          </w:rPr>
          <w:t xml:space="preserve"> </w:t>
        </w:r>
        <w:r>
          <w:rPr>
            <w:rFonts w:ascii="Calibri" w:hAnsi="Calibri" w:cs="Calibri"/>
            <w:i/>
            <w:iCs/>
            <w:sz w:val="24"/>
            <w:szCs w:val="24"/>
            <w:lang w:val="ru-RU"/>
          </w:rPr>
          <w:t>и</w:t>
        </w:r>
        <w:r w:rsidRPr="00AD46FF">
          <w:rPr>
            <w:rFonts w:ascii="Calibri" w:hAnsi="Calibri" w:cs="Calibri"/>
            <w:i/>
            <w:iCs/>
            <w:sz w:val="24"/>
            <w:szCs w:val="24"/>
            <w:lang w:val="ru-RU"/>
          </w:rPr>
          <w:t xml:space="preserve"> </w:t>
        </w:r>
        <w:r>
          <w:rPr>
            <w:rFonts w:ascii="Calibri" w:hAnsi="Calibri" w:cs="Calibri"/>
            <w:i/>
            <w:iCs/>
            <w:sz w:val="24"/>
            <w:szCs w:val="24"/>
            <w:lang w:val="ru-RU"/>
          </w:rPr>
          <w:t>рэп</w:t>
        </w:r>
        <w:r w:rsidRPr="00AD46FF">
          <w:rPr>
            <w:rFonts w:ascii="Calibri" w:hAnsi="Calibri" w:cs="Calibri"/>
            <w:i/>
            <w:iCs/>
            <w:sz w:val="24"/>
            <w:szCs w:val="24"/>
            <w:lang w:val="ru-RU"/>
          </w:rPr>
          <w:t xml:space="preserve">, </w:t>
        </w:r>
      </w:ins>
      <w:ins w:id="257" w:author="Benyamin" w:date="2021-06-25T14:39:00Z">
        <w:r w:rsidR="00AD46FF" w:rsidRPr="00AD46FF">
          <w:rPr>
            <w:rFonts w:ascii="Calibri" w:hAnsi="Calibri" w:cs="Calibri"/>
            <w:i/>
            <w:iCs/>
            <w:sz w:val="24"/>
            <w:szCs w:val="24"/>
            <w:lang w:val="ru-RU"/>
          </w:rPr>
          <w:t>и эти</w:t>
        </w:r>
      </w:ins>
      <w:ins w:id="258" w:author="Eliahu Glikshtern" w:date="2021-05-19T11:43:00Z">
        <w:del w:id="259" w:author="Benyamin" w:date="2021-06-25T14:39:00Z">
          <w:r w:rsidDel="00AD46FF">
            <w:rPr>
              <w:rFonts w:ascii="Calibri" w:hAnsi="Calibri" w:cs="Calibri"/>
              <w:i/>
              <w:iCs/>
              <w:sz w:val="24"/>
              <w:szCs w:val="24"/>
              <w:lang w:val="ru-RU"/>
            </w:rPr>
            <w:delText>чьи</w:delText>
          </w:r>
        </w:del>
        <w:r w:rsidRPr="00AD46FF">
          <w:rPr>
            <w:rFonts w:ascii="Calibri" w:hAnsi="Calibri" w:cs="Calibri"/>
            <w:i/>
            <w:iCs/>
            <w:sz w:val="24"/>
            <w:szCs w:val="24"/>
            <w:lang w:val="ru-RU"/>
          </w:rPr>
          <w:t xml:space="preserve"> </w:t>
        </w:r>
        <w:r>
          <w:rPr>
            <w:rFonts w:ascii="Calibri" w:hAnsi="Calibri" w:cs="Calibri"/>
            <w:i/>
            <w:iCs/>
            <w:sz w:val="24"/>
            <w:szCs w:val="24"/>
            <w:lang w:val="ru-RU"/>
          </w:rPr>
          <w:t>ритмы</w:t>
        </w:r>
        <w:r>
          <w:rPr>
            <w:rFonts w:ascii="David" w:hAnsi="David" w:cs="David"/>
            <w:i/>
            <w:iCs/>
            <w:sz w:val="24"/>
            <w:szCs w:val="24"/>
            <w:lang w:val="ru-RU"/>
          </w:rPr>
          <w:t xml:space="preserve"> </w:t>
        </w:r>
        <w:r>
          <w:rPr>
            <w:rFonts w:ascii="Calibri" w:hAnsi="Calibri" w:cs="Calibri"/>
            <w:i/>
            <w:iCs/>
            <w:sz w:val="24"/>
            <w:szCs w:val="24"/>
            <w:lang w:val="ru-RU"/>
          </w:rPr>
          <w:t>соответствуют</w:t>
        </w:r>
        <w:r>
          <w:rPr>
            <w:rFonts w:ascii="David" w:hAnsi="David" w:cs="David"/>
            <w:i/>
            <w:iCs/>
            <w:sz w:val="24"/>
            <w:szCs w:val="24"/>
            <w:lang w:val="ru-RU"/>
          </w:rPr>
          <w:t xml:space="preserve"> </w:t>
        </w:r>
        <w:r>
          <w:rPr>
            <w:rFonts w:ascii="Calibri" w:hAnsi="Calibri" w:cs="Calibri"/>
            <w:i/>
            <w:iCs/>
            <w:sz w:val="24"/>
            <w:szCs w:val="24"/>
            <w:lang w:val="ru-RU"/>
          </w:rPr>
          <w:t>всем</w:t>
        </w:r>
        <w:r>
          <w:rPr>
            <w:rFonts w:ascii="David" w:hAnsi="David" w:cs="David"/>
            <w:i/>
            <w:iCs/>
            <w:sz w:val="24"/>
            <w:szCs w:val="24"/>
            <w:lang w:val="ru-RU"/>
          </w:rPr>
          <w:t xml:space="preserve"> </w:t>
        </w:r>
        <w:r>
          <w:rPr>
            <w:rFonts w:ascii="Calibri" w:hAnsi="Calibri" w:cs="Calibri"/>
            <w:i/>
            <w:iCs/>
            <w:sz w:val="24"/>
            <w:szCs w:val="24"/>
            <w:lang w:val="ru-RU"/>
          </w:rPr>
          <w:t>без</w:t>
        </w:r>
        <w:r>
          <w:rPr>
            <w:rFonts w:ascii="David" w:hAnsi="David" w:cs="David"/>
            <w:i/>
            <w:iCs/>
            <w:sz w:val="24"/>
            <w:szCs w:val="24"/>
            <w:lang w:val="ru-RU"/>
          </w:rPr>
          <w:t xml:space="preserve"> </w:t>
        </w:r>
        <w:r>
          <w:rPr>
            <w:rFonts w:ascii="Calibri" w:hAnsi="Calibri" w:cs="Calibri"/>
            <w:i/>
            <w:iCs/>
            <w:sz w:val="24"/>
            <w:szCs w:val="24"/>
            <w:lang w:val="ru-RU"/>
          </w:rPr>
          <w:t>исключения</w:t>
        </w:r>
        <w:r>
          <w:rPr>
            <w:rFonts w:ascii="David" w:hAnsi="David" w:cs="David"/>
            <w:i/>
            <w:iCs/>
            <w:sz w:val="24"/>
            <w:szCs w:val="24"/>
            <w:lang w:val="ru-RU"/>
          </w:rPr>
          <w:t xml:space="preserve"> </w:t>
        </w:r>
        <w:r>
          <w:rPr>
            <w:rFonts w:ascii="Calibri" w:hAnsi="Calibri" w:cs="Calibri"/>
            <w:i/>
            <w:iCs/>
            <w:sz w:val="24"/>
            <w:szCs w:val="24"/>
            <w:lang w:val="ru-RU"/>
          </w:rPr>
          <w:t>законам</w:t>
        </w:r>
        <w:r>
          <w:rPr>
            <w:rFonts w:ascii="David" w:hAnsi="David" w:cs="David"/>
            <w:i/>
            <w:iCs/>
            <w:sz w:val="24"/>
            <w:szCs w:val="24"/>
            <w:lang w:val="ru-RU"/>
          </w:rPr>
          <w:t xml:space="preserve"> </w:t>
        </w:r>
        <w:r>
          <w:rPr>
            <w:rFonts w:ascii="Calibri" w:hAnsi="Calibri" w:cs="Calibri"/>
            <w:i/>
            <w:iCs/>
            <w:sz w:val="24"/>
            <w:szCs w:val="24"/>
            <w:lang w:val="ru-RU"/>
          </w:rPr>
          <w:t>современной</w:t>
        </w:r>
        <w:r>
          <w:rPr>
            <w:rFonts w:ascii="David" w:hAnsi="David" w:cs="David"/>
            <w:i/>
            <w:iCs/>
            <w:sz w:val="24"/>
            <w:szCs w:val="24"/>
            <w:lang w:val="ru-RU"/>
          </w:rPr>
          <w:t xml:space="preserve"> </w:t>
        </w:r>
        <w:r>
          <w:rPr>
            <w:rFonts w:ascii="Calibri" w:hAnsi="Calibri" w:cs="Calibri"/>
            <w:i/>
            <w:iCs/>
            <w:sz w:val="24"/>
            <w:szCs w:val="24"/>
            <w:lang w:val="ru-RU"/>
          </w:rPr>
          <w:t>музыкальной</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поэтической</w:t>
        </w:r>
        <w:r>
          <w:rPr>
            <w:rFonts w:ascii="David" w:hAnsi="David" w:cs="David"/>
            <w:i/>
            <w:iCs/>
            <w:sz w:val="24"/>
            <w:szCs w:val="24"/>
            <w:lang w:val="ru-RU"/>
          </w:rPr>
          <w:t xml:space="preserve"> </w:t>
        </w:r>
        <w:r>
          <w:rPr>
            <w:rFonts w:ascii="Calibri" w:hAnsi="Calibri" w:cs="Calibri"/>
            <w:i/>
            <w:iCs/>
            <w:sz w:val="24"/>
            <w:szCs w:val="24"/>
            <w:lang w:val="ru-RU"/>
          </w:rPr>
          <w:t>техники</w:t>
        </w:r>
        <w:r>
          <w:rPr>
            <w:rFonts w:ascii="David" w:hAnsi="David" w:cs="David"/>
            <w:i/>
            <w:iCs/>
            <w:sz w:val="24"/>
            <w:szCs w:val="24"/>
            <w:lang w:val="ru-RU"/>
          </w:rPr>
          <w:t>.</w:t>
        </w:r>
        <w:r>
          <w:rPr>
            <w:rFonts w:cs="David"/>
            <w:i/>
            <w:iCs/>
            <w:sz w:val="24"/>
            <w:szCs w:val="24"/>
            <w:lang w:val="ru-RU"/>
          </w:rPr>
          <w:t xml:space="preserve"> </w:t>
        </w:r>
        <w:r>
          <w:rPr>
            <w:rFonts w:ascii="Calibri" w:hAnsi="Calibri" w:cs="Calibri"/>
            <w:i/>
            <w:iCs/>
            <w:sz w:val="24"/>
            <w:szCs w:val="24"/>
            <w:lang w:val="ru-RU"/>
          </w:rPr>
          <w:t>Объ</w:t>
        </w:r>
        <w:del w:id="260" w:author="Benyamin" w:date="2021-06-25T14:35:00Z">
          <w:r w:rsidDel="00BA2042">
            <w:rPr>
              <w:rFonts w:ascii="Calibri" w:hAnsi="Calibri" w:cs="Calibri"/>
              <w:i/>
              <w:iCs/>
              <w:sz w:val="24"/>
              <w:szCs w:val="24"/>
              <w:lang w:val="ru-RU"/>
            </w:rPr>
            <w:delText>ё</w:delText>
          </w:r>
        </w:del>
      </w:ins>
      <w:ins w:id="261" w:author="Benyamin" w:date="2021-06-25T14:35:00Z">
        <w:r w:rsidR="00BA2042">
          <w:rPr>
            <w:rFonts w:ascii="Calibri" w:hAnsi="Calibri" w:cs="Calibri"/>
            <w:i/>
            <w:iCs/>
            <w:sz w:val="24"/>
            <w:szCs w:val="24"/>
            <w:lang w:val="ru-RU"/>
          </w:rPr>
          <w:t>е</w:t>
        </w:r>
      </w:ins>
      <w:ins w:id="262" w:author="Eliahu Glikshtern" w:date="2021-05-19T11:43:00Z">
        <w:r>
          <w:rPr>
            <w:rFonts w:ascii="Calibri" w:hAnsi="Calibri" w:cs="Calibri"/>
            <w:i/>
            <w:iCs/>
            <w:sz w:val="24"/>
            <w:szCs w:val="24"/>
            <w:lang w:val="ru-RU"/>
          </w:rPr>
          <w:t>м</w:t>
        </w:r>
        <w:r>
          <w:rPr>
            <w:rFonts w:ascii="David" w:hAnsi="David" w:cs="David"/>
            <w:i/>
            <w:iCs/>
            <w:sz w:val="24"/>
            <w:szCs w:val="24"/>
            <w:lang w:val="ru-RU"/>
          </w:rPr>
          <w:t xml:space="preserve">, </w:t>
        </w:r>
        <w:r>
          <w:rPr>
            <w:rFonts w:ascii="Calibri" w:hAnsi="Calibri" w:cs="Calibri"/>
            <w:i/>
            <w:iCs/>
            <w:sz w:val="24"/>
            <w:szCs w:val="24"/>
            <w:lang w:val="ru-RU"/>
          </w:rPr>
          <w:t>сложность</w:t>
        </w:r>
      </w:ins>
      <w:ins w:id="263" w:author="Benyamin" w:date="2021-06-25T14:39:00Z">
        <w:r w:rsidR="00AD46FF">
          <w:rPr>
            <w:rFonts w:ascii="Calibri" w:hAnsi="Calibri" w:cs="Calibri"/>
            <w:i/>
            <w:iCs/>
            <w:sz w:val="24"/>
            <w:szCs w:val="24"/>
            <w:lang w:val="ru-RU"/>
          </w:rPr>
          <w:t xml:space="preserve"> и</w:t>
        </w:r>
      </w:ins>
      <w:ins w:id="264" w:author="Eliahu Glikshtern" w:date="2021-05-19T11:43:00Z">
        <w:del w:id="265" w:author="Benyamin" w:date="2021-06-25T14:39:00Z">
          <w:r w:rsidDel="00AD46FF">
            <w:rPr>
              <w:rFonts w:ascii="David" w:hAnsi="David" w:cs="David"/>
              <w:i/>
              <w:iCs/>
              <w:sz w:val="24"/>
              <w:szCs w:val="24"/>
              <w:lang w:val="ru-RU"/>
            </w:rPr>
            <w:delText xml:space="preserve">, </w:delText>
          </w:r>
          <w:r w:rsidDel="00AD46FF">
            <w:rPr>
              <w:rFonts w:ascii="Calibri" w:hAnsi="Calibri" w:cs="Calibri"/>
              <w:i/>
              <w:iCs/>
              <w:sz w:val="24"/>
              <w:szCs w:val="24"/>
              <w:lang w:val="ru-RU"/>
            </w:rPr>
            <w:delText>а</w:delText>
          </w:r>
          <w:r w:rsidDel="00AD46FF">
            <w:rPr>
              <w:rFonts w:ascii="David" w:hAnsi="David" w:cs="David"/>
              <w:i/>
              <w:iCs/>
              <w:sz w:val="24"/>
              <w:szCs w:val="24"/>
              <w:lang w:val="ru-RU"/>
            </w:rPr>
            <w:delText xml:space="preserve"> </w:delText>
          </w:r>
          <w:r w:rsidDel="00AD46FF">
            <w:rPr>
              <w:rFonts w:ascii="Calibri" w:hAnsi="Calibri" w:cs="Calibri"/>
              <w:i/>
              <w:iCs/>
              <w:sz w:val="24"/>
              <w:szCs w:val="24"/>
              <w:lang w:val="ru-RU"/>
            </w:rPr>
            <w:delText>такж</w:delText>
          </w:r>
        </w:del>
        <w:del w:id="266" w:author="Benyamin" w:date="2021-06-25T14:40:00Z">
          <w:r w:rsidDel="00AD46FF">
            <w:rPr>
              <w:rFonts w:ascii="Calibri" w:hAnsi="Calibri" w:cs="Calibri"/>
              <w:i/>
              <w:iCs/>
              <w:sz w:val="24"/>
              <w:szCs w:val="24"/>
              <w:lang w:val="ru-RU"/>
            </w:rPr>
            <w:delText>е</w:delText>
          </w:r>
        </w:del>
        <w:r>
          <w:rPr>
            <w:rFonts w:ascii="David" w:hAnsi="David" w:cs="David"/>
            <w:i/>
            <w:iCs/>
            <w:sz w:val="24"/>
            <w:szCs w:val="24"/>
            <w:lang w:val="ru-RU"/>
          </w:rPr>
          <w:t xml:space="preserve"> </w:t>
        </w:r>
        <w:r>
          <w:rPr>
            <w:rFonts w:ascii="Calibri" w:hAnsi="Calibri" w:cs="Calibri"/>
            <w:i/>
            <w:iCs/>
            <w:sz w:val="24"/>
            <w:szCs w:val="24"/>
            <w:lang w:val="ru-RU"/>
          </w:rPr>
          <w:t>профессиональный</w:t>
        </w:r>
        <w:r>
          <w:rPr>
            <w:rFonts w:ascii="David" w:hAnsi="David" w:cs="David"/>
            <w:i/>
            <w:iCs/>
            <w:sz w:val="24"/>
            <w:szCs w:val="24"/>
            <w:lang w:val="ru-RU"/>
          </w:rPr>
          <w:t xml:space="preserve"> </w:t>
        </w:r>
        <w:r>
          <w:rPr>
            <w:rFonts w:ascii="Calibri" w:hAnsi="Calibri" w:cs="Calibri"/>
            <w:i/>
            <w:iCs/>
            <w:sz w:val="24"/>
            <w:szCs w:val="24"/>
            <w:lang w:val="ru-RU"/>
          </w:rPr>
          <w:t>уровень</w:t>
        </w:r>
        <w:r>
          <w:rPr>
            <w:rFonts w:ascii="David" w:hAnsi="David" w:cs="David"/>
            <w:i/>
            <w:iCs/>
            <w:sz w:val="24"/>
            <w:szCs w:val="24"/>
            <w:lang w:val="ru-RU"/>
          </w:rPr>
          <w:t xml:space="preserve"> </w:t>
        </w:r>
        <w:r>
          <w:rPr>
            <w:rFonts w:ascii="Calibri" w:hAnsi="Calibri" w:cs="Calibri"/>
            <w:i/>
            <w:iCs/>
            <w:sz w:val="24"/>
            <w:szCs w:val="24"/>
            <w:lang w:val="ru-RU"/>
          </w:rPr>
          <w:t>стихов</w:t>
        </w:r>
        <w:r>
          <w:rPr>
            <w:rFonts w:ascii="David" w:hAnsi="David" w:cs="David"/>
            <w:i/>
            <w:iCs/>
            <w:sz w:val="24"/>
            <w:szCs w:val="24"/>
            <w:lang w:val="ru-RU"/>
          </w:rPr>
          <w:t xml:space="preserve"> </w:t>
        </w:r>
        <w:r>
          <w:rPr>
            <w:rFonts w:ascii="Calibri" w:hAnsi="Calibri" w:cs="Calibri"/>
            <w:i/>
            <w:iCs/>
            <w:sz w:val="24"/>
            <w:szCs w:val="24"/>
            <w:lang w:val="ru-RU"/>
          </w:rPr>
          <w:t>превосходит</w:t>
        </w:r>
        <w:r>
          <w:rPr>
            <w:rFonts w:ascii="David" w:hAnsi="David" w:cs="David"/>
            <w:i/>
            <w:iCs/>
            <w:sz w:val="24"/>
            <w:szCs w:val="24"/>
            <w:lang w:val="ru-RU"/>
          </w:rPr>
          <w:t xml:space="preserve"> </w:t>
        </w:r>
        <w:r>
          <w:rPr>
            <w:rFonts w:ascii="Calibri" w:hAnsi="Calibri" w:cs="Calibri"/>
            <w:i/>
            <w:iCs/>
            <w:sz w:val="24"/>
            <w:szCs w:val="24"/>
            <w:lang w:val="ru-RU"/>
          </w:rPr>
          <w:t>всякое</w:t>
        </w:r>
        <w:r>
          <w:rPr>
            <w:rFonts w:ascii="David" w:hAnsi="David" w:cs="David"/>
            <w:i/>
            <w:iCs/>
            <w:sz w:val="24"/>
            <w:szCs w:val="24"/>
            <w:lang w:val="ru-RU"/>
          </w:rPr>
          <w:t xml:space="preserve"> </w:t>
        </w:r>
        <w:r>
          <w:rPr>
            <w:rFonts w:ascii="Calibri" w:hAnsi="Calibri" w:cs="Calibri"/>
            <w:i/>
            <w:iCs/>
            <w:sz w:val="24"/>
            <w:szCs w:val="24"/>
            <w:lang w:val="ru-RU"/>
          </w:rPr>
          <w:t>воображение</w:t>
        </w:r>
        <w:r>
          <w:rPr>
            <w:rFonts w:ascii="David" w:hAnsi="David" w:cs="David"/>
            <w:i/>
            <w:iCs/>
            <w:sz w:val="24"/>
            <w:szCs w:val="24"/>
            <w:lang w:val="ru-RU"/>
          </w:rPr>
          <w:t xml:space="preserve"> </w:t>
        </w:r>
        <w:r>
          <w:rPr>
            <w:rFonts w:ascii="Calibri" w:hAnsi="Calibri" w:cs="Calibri"/>
            <w:i/>
            <w:iCs/>
            <w:sz w:val="24"/>
            <w:szCs w:val="24"/>
            <w:lang w:val="ru-RU"/>
          </w:rPr>
          <w:t>во</w:t>
        </w:r>
        <w:r>
          <w:rPr>
            <w:rFonts w:ascii="David" w:hAnsi="David" w:cs="David"/>
            <w:i/>
            <w:iCs/>
            <w:sz w:val="24"/>
            <w:szCs w:val="24"/>
            <w:lang w:val="ru-RU"/>
          </w:rPr>
          <w:t xml:space="preserve"> </w:t>
        </w:r>
        <w:r>
          <w:rPr>
            <w:rFonts w:ascii="Calibri" w:hAnsi="Calibri" w:cs="Calibri"/>
            <w:i/>
            <w:iCs/>
            <w:sz w:val="24"/>
            <w:szCs w:val="24"/>
            <w:lang w:val="ru-RU"/>
          </w:rPr>
          <w:t>всех</w:t>
        </w:r>
        <w:r>
          <w:rPr>
            <w:rFonts w:ascii="David" w:hAnsi="David" w:cs="David"/>
            <w:i/>
            <w:iCs/>
            <w:sz w:val="24"/>
            <w:szCs w:val="24"/>
            <w:lang w:val="ru-RU"/>
          </w:rPr>
          <w:t xml:space="preserve"> </w:t>
        </w:r>
        <w:r>
          <w:rPr>
            <w:rFonts w:ascii="Calibri" w:hAnsi="Calibri" w:cs="Calibri"/>
            <w:i/>
            <w:iCs/>
            <w:sz w:val="24"/>
            <w:szCs w:val="24"/>
            <w:lang w:val="ru-RU"/>
          </w:rPr>
          <w:t>возможных</w:t>
        </w:r>
        <w:r>
          <w:rPr>
            <w:rFonts w:ascii="David" w:hAnsi="David" w:cs="David"/>
            <w:i/>
            <w:iCs/>
            <w:sz w:val="24"/>
            <w:szCs w:val="24"/>
            <w:lang w:val="ru-RU"/>
          </w:rPr>
          <w:t xml:space="preserve"> </w:t>
        </w:r>
        <w:r>
          <w:rPr>
            <w:rFonts w:ascii="Calibri" w:hAnsi="Calibri" w:cs="Calibri"/>
            <w:i/>
            <w:iCs/>
            <w:sz w:val="24"/>
            <w:szCs w:val="24"/>
            <w:lang w:val="ru-RU"/>
          </w:rPr>
          <w:t>аспектах</w:t>
        </w:r>
        <w:r>
          <w:rPr>
            <w:rFonts w:ascii="David" w:hAnsi="David" w:cs="David"/>
            <w:i/>
            <w:iCs/>
            <w:sz w:val="24"/>
            <w:szCs w:val="24"/>
            <w:lang w:val="ru-RU"/>
          </w:rPr>
          <w:t>.</w:t>
        </w:r>
      </w:ins>
    </w:p>
    <w:p w14:paraId="78CE00DD" w14:textId="77777777" w:rsidR="00DF6DEE" w:rsidRPr="00DF6DEE" w:rsidRDefault="00DF6DEE" w:rsidP="000D3658">
      <w:pPr>
        <w:spacing w:after="0"/>
        <w:ind w:firstLine="720"/>
        <w:jc w:val="both"/>
        <w:rPr>
          <w:ins w:id="267" w:author="Eliahu Glikshtern" w:date="2021-05-19T11:43:00Z"/>
          <w:rFonts w:cs="David"/>
          <w:i/>
          <w:iCs/>
          <w:sz w:val="24"/>
          <w:szCs w:val="24"/>
          <w:lang w:val="ru-RU"/>
        </w:rPr>
      </w:pPr>
    </w:p>
    <w:p w14:paraId="217C3720" w14:textId="66A677BF" w:rsidR="00C82372" w:rsidRDefault="00C82372" w:rsidP="00013278">
      <w:pPr>
        <w:ind w:firstLine="720"/>
        <w:jc w:val="both"/>
        <w:rPr>
          <w:ins w:id="268" w:author="Eliahu Glikshtern" w:date="2021-05-19T11:43:00Z"/>
          <w:rFonts w:ascii="David" w:hAnsi="David" w:cs="David"/>
          <w:i/>
          <w:iCs/>
          <w:sz w:val="24"/>
          <w:szCs w:val="24"/>
          <w:lang w:val="ru-RU"/>
        </w:rPr>
      </w:pPr>
      <w:ins w:id="269" w:author="Eliahu Glikshtern" w:date="2021-05-19T11:43:00Z">
        <w:r w:rsidRPr="00457AAB">
          <w:rPr>
            <w:rFonts w:ascii="Calibri" w:hAnsi="Calibri" w:cs="Calibri"/>
            <w:i/>
            <w:iCs/>
            <w:sz w:val="24"/>
            <w:szCs w:val="24"/>
            <w:lang w:val="ru-RU"/>
          </w:rPr>
          <w:t>Это</w:t>
        </w:r>
        <w:r w:rsidRPr="00457AAB">
          <w:rPr>
            <w:rFonts w:ascii="David" w:hAnsi="David" w:cs="David"/>
            <w:i/>
            <w:iCs/>
            <w:sz w:val="24"/>
            <w:szCs w:val="24"/>
            <w:lang w:val="ru-RU"/>
          </w:rPr>
          <w:t xml:space="preserve"> </w:t>
        </w:r>
        <w:r w:rsidRPr="00457AAB">
          <w:rPr>
            <w:rFonts w:ascii="Calibri" w:hAnsi="Calibri" w:cs="Calibri"/>
            <w:i/>
            <w:iCs/>
            <w:sz w:val="24"/>
            <w:szCs w:val="24"/>
            <w:lang w:val="ru-RU"/>
          </w:rPr>
          <w:t>музыкальное</w:t>
        </w:r>
        <w:r w:rsidRPr="00457AAB">
          <w:rPr>
            <w:rFonts w:ascii="David" w:hAnsi="David" w:cs="David"/>
            <w:i/>
            <w:iCs/>
            <w:sz w:val="24"/>
            <w:szCs w:val="24"/>
            <w:lang w:val="ru-RU"/>
          </w:rPr>
          <w:t xml:space="preserve"> </w:t>
        </w:r>
        <w:r w:rsidRPr="00457AAB">
          <w:rPr>
            <w:rFonts w:ascii="Calibri" w:hAnsi="Calibri" w:cs="Calibri"/>
            <w:i/>
            <w:iCs/>
            <w:sz w:val="24"/>
            <w:szCs w:val="24"/>
            <w:lang w:val="ru-RU"/>
          </w:rPr>
          <w:t>чудо</w:t>
        </w:r>
        <w:r w:rsidRPr="00457AAB">
          <w:rPr>
            <w:rFonts w:ascii="David" w:hAnsi="David" w:cs="David"/>
            <w:i/>
            <w:iCs/>
            <w:sz w:val="24"/>
            <w:szCs w:val="24"/>
            <w:lang w:val="ru-RU"/>
          </w:rPr>
          <w:t xml:space="preserve"> </w:t>
        </w:r>
        <w:r w:rsidRPr="00457AAB">
          <w:rPr>
            <w:rFonts w:ascii="Calibri" w:hAnsi="Calibri" w:cs="Calibri"/>
            <w:i/>
            <w:iCs/>
            <w:sz w:val="24"/>
            <w:szCs w:val="24"/>
            <w:lang w:val="ru-RU"/>
          </w:rPr>
          <w:t>имеет</w:t>
        </w:r>
        <w:r>
          <w:rPr>
            <w:rFonts w:ascii="David" w:hAnsi="David" w:cs="David"/>
            <w:i/>
            <w:iCs/>
            <w:sz w:val="24"/>
            <w:szCs w:val="24"/>
            <w:lang w:val="ru-RU"/>
          </w:rPr>
          <w:t xml:space="preserve"> </w:t>
        </w:r>
        <w:r>
          <w:rPr>
            <w:rFonts w:ascii="Calibri" w:hAnsi="Calibri" w:cs="Calibri"/>
            <w:i/>
            <w:iCs/>
            <w:sz w:val="24"/>
            <w:szCs w:val="24"/>
            <w:lang w:val="ru-RU"/>
          </w:rPr>
          <w:t>большие</w:t>
        </w:r>
        <w:r>
          <w:rPr>
            <w:rFonts w:ascii="David" w:hAnsi="David" w:cs="David"/>
            <w:i/>
            <w:iCs/>
            <w:sz w:val="24"/>
            <w:szCs w:val="24"/>
            <w:lang w:val="ru-RU"/>
          </w:rPr>
          <w:t xml:space="preserve"> </w:t>
        </w:r>
        <w:r>
          <w:rPr>
            <w:rFonts w:ascii="Calibri" w:hAnsi="Calibri" w:cs="Calibri"/>
            <w:i/>
            <w:iCs/>
            <w:sz w:val="24"/>
            <w:szCs w:val="24"/>
            <w:lang w:val="ru-RU"/>
          </w:rPr>
          <w:t>последствия</w:t>
        </w:r>
        <w:r>
          <w:rPr>
            <w:rFonts w:ascii="David" w:hAnsi="David" w:cs="David"/>
            <w:i/>
            <w:iCs/>
            <w:sz w:val="24"/>
            <w:szCs w:val="24"/>
            <w:lang w:val="ru-RU"/>
          </w:rPr>
          <w:t xml:space="preserve"> </w:t>
        </w:r>
        <w:r>
          <w:rPr>
            <w:rFonts w:ascii="Calibri" w:hAnsi="Calibri" w:cs="Calibri"/>
            <w:i/>
            <w:iCs/>
            <w:sz w:val="24"/>
            <w:szCs w:val="24"/>
            <w:lang w:val="ru-RU"/>
          </w:rPr>
          <w:t>как</w:t>
        </w:r>
        <w:r>
          <w:rPr>
            <w:rFonts w:ascii="David" w:hAnsi="David" w:cs="David"/>
            <w:i/>
            <w:iCs/>
            <w:sz w:val="24"/>
            <w:szCs w:val="24"/>
            <w:lang w:val="ru-RU"/>
          </w:rPr>
          <w:t xml:space="preserve"> </w:t>
        </w:r>
        <w:r>
          <w:rPr>
            <w:rFonts w:ascii="Calibri" w:hAnsi="Calibri" w:cs="Calibri"/>
            <w:i/>
            <w:iCs/>
            <w:sz w:val="24"/>
            <w:szCs w:val="24"/>
            <w:lang w:val="ru-RU"/>
          </w:rPr>
          <w:t>с</w:t>
        </w:r>
        <w:r>
          <w:rPr>
            <w:rFonts w:ascii="David" w:hAnsi="David" w:cs="David"/>
            <w:i/>
            <w:iCs/>
            <w:sz w:val="24"/>
            <w:szCs w:val="24"/>
            <w:lang w:val="ru-RU"/>
          </w:rPr>
          <w:t xml:space="preserve"> </w:t>
        </w:r>
        <w:r>
          <w:rPr>
            <w:rFonts w:ascii="Calibri" w:hAnsi="Calibri" w:cs="Calibri"/>
            <w:i/>
            <w:iCs/>
            <w:sz w:val="24"/>
            <w:szCs w:val="24"/>
            <w:lang w:val="ru-RU"/>
          </w:rPr>
          <w:t>религиозной</w:t>
        </w:r>
        <w:r>
          <w:rPr>
            <w:rFonts w:ascii="David" w:hAnsi="David" w:cs="David"/>
            <w:i/>
            <w:iCs/>
            <w:sz w:val="24"/>
            <w:szCs w:val="24"/>
            <w:lang w:val="ru-RU"/>
          </w:rPr>
          <w:t xml:space="preserve">, </w:t>
        </w:r>
        <w:r>
          <w:rPr>
            <w:rFonts w:ascii="Calibri" w:hAnsi="Calibri" w:cs="Calibri"/>
            <w:i/>
            <w:iCs/>
            <w:sz w:val="24"/>
            <w:szCs w:val="24"/>
            <w:lang w:val="ru-RU"/>
          </w:rPr>
          <w:t>так</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с</w:t>
        </w:r>
        <w:r>
          <w:rPr>
            <w:rFonts w:ascii="David" w:hAnsi="David" w:cs="David"/>
            <w:i/>
            <w:iCs/>
            <w:sz w:val="24"/>
            <w:szCs w:val="24"/>
            <w:lang w:val="ru-RU"/>
          </w:rPr>
          <w:t xml:space="preserve"> </w:t>
        </w:r>
        <w:r>
          <w:rPr>
            <w:rFonts w:ascii="Calibri" w:hAnsi="Calibri" w:cs="Calibri"/>
            <w:i/>
            <w:iCs/>
            <w:sz w:val="24"/>
            <w:szCs w:val="24"/>
            <w:lang w:val="ru-RU"/>
          </w:rPr>
          <w:t>исторической</w:t>
        </w:r>
        <w:r>
          <w:rPr>
            <w:rFonts w:ascii="David" w:hAnsi="David" w:cs="David"/>
            <w:i/>
            <w:iCs/>
            <w:sz w:val="24"/>
            <w:szCs w:val="24"/>
            <w:lang w:val="ru-RU"/>
          </w:rPr>
          <w:t xml:space="preserve"> </w:t>
        </w:r>
        <w:r>
          <w:rPr>
            <w:rFonts w:ascii="Calibri" w:hAnsi="Calibri" w:cs="Calibri"/>
            <w:i/>
            <w:iCs/>
            <w:sz w:val="24"/>
            <w:szCs w:val="24"/>
            <w:lang w:val="ru-RU"/>
          </w:rPr>
          <w:t>точки</w:t>
        </w:r>
        <w:r>
          <w:rPr>
            <w:rFonts w:ascii="David" w:hAnsi="David" w:cs="David"/>
            <w:i/>
            <w:iCs/>
            <w:sz w:val="24"/>
            <w:szCs w:val="24"/>
            <w:lang w:val="ru-RU"/>
          </w:rPr>
          <w:t xml:space="preserve"> </w:t>
        </w:r>
        <w:r>
          <w:rPr>
            <w:rFonts w:ascii="Calibri" w:hAnsi="Calibri" w:cs="Calibri"/>
            <w:i/>
            <w:iCs/>
            <w:sz w:val="24"/>
            <w:szCs w:val="24"/>
            <w:lang w:val="ru-RU"/>
          </w:rPr>
          <w:t>зрения</w:t>
        </w:r>
      </w:ins>
      <w:ins w:id="270" w:author="Benyamin" w:date="2021-06-25T15:05:00Z">
        <w:r w:rsidR="00457AAB">
          <w:rPr>
            <w:rFonts w:ascii="Calibri" w:hAnsi="Calibri" w:cs="Calibri"/>
            <w:i/>
            <w:iCs/>
            <w:sz w:val="24"/>
            <w:szCs w:val="24"/>
            <w:lang w:val="ru-RU"/>
          </w:rPr>
          <w:t>; оно показывает, что</w:t>
        </w:r>
      </w:ins>
      <w:ins w:id="271" w:author="Eliahu Glikshtern" w:date="2021-05-19T11:43:00Z">
        <w:del w:id="272" w:author="Benyamin" w:date="2021-06-25T15:04:00Z">
          <w:r w:rsidDel="00457AAB">
            <w:rPr>
              <w:rFonts w:ascii="David" w:hAnsi="David" w:cs="David"/>
              <w:i/>
              <w:iCs/>
              <w:sz w:val="24"/>
              <w:szCs w:val="24"/>
              <w:lang w:val="ru-RU"/>
            </w:rPr>
            <w:delText>,</w:delText>
          </w:r>
        </w:del>
        <w:del w:id="273" w:author="Benyamin" w:date="2021-06-25T15:06:00Z">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и</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открывает</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великолепие</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еврейской</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культуры</w:delText>
          </w:r>
        </w:del>
        <w:r>
          <w:rPr>
            <w:rFonts w:ascii="David" w:hAnsi="David" w:cs="David"/>
            <w:i/>
            <w:iCs/>
            <w:sz w:val="24"/>
            <w:szCs w:val="24"/>
            <w:lang w:val="ru-RU"/>
          </w:rPr>
          <w:t xml:space="preserve"> </w:t>
        </w:r>
        <w:del w:id="274" w:author="Benyamin" w:date="2021-06-25T15:06:00Z">
          <w:r w:rsidDel="00457AAB">
            <w:rPr>
              <w:rFonts w:ascii="Calibri" w:hAnsi="Calibri" w:cs="Calibri"/>
              <w:i/>
              <w:iCs/>
              <w:sz w:val="24"/>
              <w:szCs w:val="24"/>
              <w:lang w:val="ru-RU"/>
            </w:rPr>
            <w:delText>в</w:delText>
          </w:r>
        </w:del>
      </w:ins>
      <w:ins w:id="275" w:author="Benyamin" w:date="2021-06-25T15:06:00Z">
        <w:r w:rsidR="00457AAB">
          <w:rPr>
            <w:rFonts w:ascii="Calibri" w:hAnsi="Calibri" w:cs="Calibri"/>
            <w:i/>
            <w:iCs/>
            <w:sz w:val="24"/>
            <w:szCs w:val="24"/>
            <w:lang w:val="ru-RU"/>
          </w:rPr>
          <w:t>на</w:t>
        </w:r>
      </w:ins>
      <w:ins w:id="276" w:author="Eliahu Glikshtern" w:date="2021-05-19T11:43:00Z">
        <w:r>
          <w:rPr>
            <w:rFonts w:ascii="David" w:hAnsi="David" w:cs="David"/>
            <w:i/>
            <w:iCs/>
            <w:sz w:val="24"/>
            <w:szCs w:val="24"/>
            <w:lang w:val="ru-RU"/>
          </w:rPr>
          <w:t xml:space="preserve"> </w:t>
        </w:r>
        <w:del w:id="277" w:author="Benyamin" w:date="2021-06-25T15:04:00Z">
          <w:r w:rsidDel="00457AAB">
            <w:rPr>
              <w:rFonts w:cstheme="minorHAnsi"/>
              <w:i/>
              <w:iCs/>
              <w:sz w:val="24"/>
              <w:szCs w:val="24"/>
              <w:lang w:val="ru-RU"/>
            </w:rPr>
            <w:delText>с</w:delText>
          </w:r>
        </w:del>
      </w:ins>
      <w:ins w:id="278" w:author="Benyamin" w:date="2021-06-25T15:04:00Z">
        <w:r w:rsidR="00457AAB">
          <w:rPr>
            <w:rFonts w:cstheme="minorHAnsi"/>
            <w:i/>
            <w:iCs/>
            <w:sz w:val="24"/>
            <w:szCs w:val="24"/>
          </w:rPr>
          <w:t>C</w:t>
        </w:r>
      </w:ins>
      <w:ins w:id="279" w:author="Eliahu Glikshtern" w:date="2021-05-19T11:43:00Z">
        <w:r>
          <w:rPr>
            <w:rFonts w:cstheme="minorHAnsi"/>
            <w:i/>
            <w:iCs/>
            <w:sz w:val="24"/>
            <w:szCs w:val="24"/>
            <w:lang w:val="ru-RU"/>
          </w:rPr>
          <w:t>вятой земле</w:t>
        </w:r>
      </w:ins>
      <w:ins w:id="280" w:author="Benyamin" w:date="2021-06-25T15:09:00Z">
        <w:r w:rsidR="00457AAB">
          <w:rPr>
            <w:rFonts w:cstheme="minorHAnsi"/>
            <w:i/>
            <w:iCs/>
            <w:sz w:val="24"/>
            <w:szCs w:val="24"/>
            <w:lang w:val="ru-RU"/>
          </w:rPr>
          <w:t>, особенно в Иерусалиме,</w:t>
        </w:r>
      </w:ins>
      <w:ins w:id="281" w:author="Eliahu Glikshtern" w:date="2021-05-19T11:43:00Z">
        <w:del w:id="282" w:author="Benyamin" w:date="2021-06-25T15:06:00Z">
          <w:r w:rsidDel="00457AAB">
            <w:rPr>
              <w:rFonts w:ascii="David" w:hAnsi="David" w:cs="David"/>
              <w:i/>
              <w:iCs/>
              <w:sz w:val="24"/>
              <w:szCs w:val="24"/>
              <w:lang w:val="ru-RU"/>
            </w:rPr>
            <w:delText>,</w:delText>
          </w:r>
        </w:del>
      </w:ins>
      <w:ins w:id="283" w:author="Benyamin" w:date="2021-06-25T15:06:00Z">
        <w:r w:rsidR="00457AAB">
          <w:rPr>
            <w:rFonts w:ascii="David" w:hAnsi="David" w:cs="David"/>
            <w:i/>
            <w:iCs/>
            <w:sz w:val="24"/>
            <w:szCs w:val="24"/>
            <w:lang w:val="ru-RU"/>
          </w:rPr>
          <w:t xml:space="preserve"> </w:t>
        </w:r>
        <w:r w:rsidR="00457AAB">
          <w:rPr>
            <w:rFonts w:ascii="Calibri" w:hAnsi="Calibri" w:cs="Calibri"/>
            <w:i/>
            <w:iCs/>
            <w:sz w:val="24"/>
            <w:szCs w:val="24"/>
            <w:lang w:val="ru-RU"/>
          </w:rPr>
          <w:t>во времена,</w:t>
        </w:r>
        <w:r w:rsidR="00457AAB">
          <w:rPr>
            <w:rFonts w:ascii="David" w:hAnsi="David" w:cs="David"/>
            <w:i/>
            <w:iCs/>
            <w:sz w:val="24"/>
            <w:szCs w:val="24"/>
            <w:lang w:val="ru-RU"/>
          </w:rPr>
          <w:t xml:space="preserve"> </w:t>
        </w:r>
        <w:r w:rsidR="00457AAB">
          <w:rPr>
            <w:rFonts w:ascii="Calibri" w:hAnsi="Calibri" w:cs="Calibri"/>
            <w:i/>
            <w:iCs/>
            <w:sz w:val="24"/>
            <w:szCs w:val="24"/>
            <w:lang w:val="ru-RU"/>
          </w:rPr>
          <w:t>предшествовавшие</w:t>
        </w:r>
        <w:r w:rsidR="00457AAB">
          <w:rPr>
            <w:rFonts w:ascii="David" w:hAnsi="David" w:cs="David"/>
            <w:i/>
            <w:iCs/>
            <w:sz w:val="24"/>
            <w:szCs w:val="24"/>
            <w:lang w:val="ru-RU"/>
          </w:rPr>
          <w:t xml:space="preserve"> </w:t>
        </w:r>
        <w:r w:rsidR="00457AAB">
          <w:rPr>
            <w:rFonts w:ascii="Calibri" w:hAnsi="Calibri" w:cs="Calibri"/>
            <w:i/>
            <w:iCs/>
            <w:sz w:val="24"/>
            <w:szCs w:val="24"/>
            <w:lang w:val="ru-RU"/>
          </w:rPr>
          <w:t>разрушению</w:t>
        </w:r>
        <w:r w:rsidR="00457AAB">
          <w:rPr>
            <w:rFonts w:ascii="David" w:hAnsi="David" w:cs="David"/>
            <w:i/>
            <w:iCs/>
            <w:sz w:val="24"/>
            <w:szCs w:val="24"/>
            <w:lang w:val="ru-RU"/>
          </w:rPr>
          <w:t xml:space="preserve"> </w:t>
        </w:r>
        <w:r w:rsidR="00457AAB">
          <w:rPr>
            <w:rFonts w:ascii="Calibri" w:hAnsi="Calibri" w:cs="Calibri"/>
            <w:i/>
            <w:iCs/>
            <w:sz w:val="24"/>
            <w:szCs w:val="24"/>
            <w:lang w:val="ru-RU"/>
          </w:rPr>
          <w:t>Второго</w:t>
        </w:r>
        <w:r w:rsidR="00457AAB">
          <w:rPr>
            <w:rFonts w:ascii="David" w:hAnsi="David" w:cs="David"/>
            <w:i/>
            <w:iCs/>
            <w:sz w:val="24"/>
            <w:szCs w:val="24"/>
            <w:lang w:val="ru-RU"/>
          </w:rPr>
          <w:t xml:space="preserve"> </w:t>
        </w:r>
        <w:r w:rsidR="00457AAB">
          <w:rPr>
            <w:rFonts w:ascii="Calibri" w:hAnsi="Calibri" w:cs="Calibri"/>
            <w:i/>
            <w:iCs/>
            <w:sz w:val="24"/>
            <w:szCs w:val="24"/>
            <w:lang w:val="ru-RU"/>
          </w:rPr>
          <w:t xml:space="preserve">Храма, </w:t>
        </w:r>
      </w:ins>
      <w:ins w:id="284" w:author="Benyamin" w:date="2021-06-25T15:07:00Z">
        <w:r w:rsidR="00457AAB">
          <w:rPr>
            <w:rFonts w:ascii="Calibri" w:hAnsi="Calibri" w:cs="Calibri"/>
            <w:i/>
            <w:iCs/>
            <w:sz w:val="24"/>
            <w:szCs w:val="24"/>
            <w:lang w:val="ru-RU"/>
          </w:rPr>
          <w:t>царил</w:t>
        </w:r>
      </w:ins>
      <w:ins w:id="285" w:author="Benyamin" w:date="2021-06-25T15:08:00Z">
        <w:r w:rsidR="00457AAB">
          <w:rPr>
            <w:rFonts w:ascii="Calibri" w:hAnsi="Calibri" w:cs="Calibri"/>
            <w:i/>
            <w:iCs/>
            <w:sz w:val="24"/>
            <w:szCs w:val="24"/>
            <w:lang w:val="ru-RU"/>
          </w:rPr>
          <w:t>а</w:t>
        </w:r>
      </w:ins>
      <w:ins w:id="286" w:author="Benyamin" w:date="2021-06-25T15:07:00Z">
        <w:r w:rsidR="00457AAB">
          <w:rPr>
            <w:rFonts w:ascii="Calibri" w:hAnsi="Calibri" w:cs="Calibri"/>
            <w:i/>
            <w:iCs/>
            <w:sz w:val="24"/>
            <w:szCs w:val="24"/>
            <w:lang w:val="ru-RU"/>
          </w:rPr>
          <w:t xml:space="preserve"> </w:t>
        </w:r>
      </w:ins>
      <w:ins w:id="287" w:author="Eliahu Glikshtern" w:date="2021-05-19T11:43:00Z">
        <w:del w:id="288" w:author="Benyamin" w:date="2021-06-25T15:07:00Z">
          <w:r w:rsidDel="00457AAB">
            <w:rPr>
              <w:rFonts w:ascii="David" w:hAnsi="David" w:cs="David"/>
              <w:i/>
              <w:iCs/>
              <w:sz w:val="24"/>
              <w:szCs w:val="24"/>
              <w:lang w:val="ru-RU"/>
            </w:rPr>
            <w:delText xml:space="preserve"> </w:delText>
          </w:r>
        </w:del>
        <w:r>
          <w:rPr>
            <w:rFonts w:ascii="Calibri" w:hAnsi="Calibri" w:cs="Calibri"/>
            <w:i/>
            <w:iCs/>
            <w:sz w:val="24"/>
            <w:szCs w:val="24"/>
            <w:lang w:val="ru-RU"/>
          </w:rPr>
          <w:t>развит</w:t>
        </w:r>
        <w:del w:id="289" w:author="Benyamin" w:date="2021-06-25T15:07:00Z">
          <w:r w:rsidDel="00457AAB">
            <w:rPr>
              <w:rFonts w:ascii="Calibri" w:hAnsi="Calibri" w:cs="Calibri"/>
              <w:i/>
              <w:iCs/>
              <w:sz w:val="24"/>
              <w:szCs w:val="24"/>
              <w:lang w:val="ru-RU"/>
            </w:rPr>
            <w:delText>ую</w:delText>
          </w:r>
        </w:del>
      </w:ins>
      <w:ins w:id="290" w:author="Benyamin" w:date="2021-06-25T15:07:00Z">
        <w:r w:rsidR="00457AAB">
          <w:rPr>
            <w:rFonts w:ascii="Calibri" w:hAnsi="Calibri" w:cs="Calibri"/>
            <w:i/>
            <w:iCs/>
            <w:sz w:val="24"/>
            <w:szCs w:val="24"/>
            <w:lang w:val="ru-RU"/>
          </w:rPr>
          <w:t>ая</w:t>
        </w:r>
      </w:ins>
      <w:ins w:id="291"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музыкальн</w:t>
        </w:r>
        <w:del w:id="292" w:author="Benyamin" w:date="2021-06-25T15:07:00Z">
          <w:r w:rsidDel="00457AAB">
            <w:rPr>
              <w:rFonts w:ascii="Calibri" w:hAnsi="Calibri" w:cs="Calibri"/>
              <w:i/>
              <w:iCs/>
              <w:sz w:val="24"/>
              <w:szCs w:val="24"/>
              <w:lang w:val="ru-RU"/>
            </w:rPr>
            <w:delText>ую</w:delText>
          </w:r>
        </w:del>
      </w:ins>
      <w:ins w:id="293" w:author="Benyamin" w:date="2021-06-25T15:07:00Z">
        <w:r w:rsidR="00457AAB">
          <w:rPr>
            <w:rFonts w:ascii="Calibri" w:hAnsi="Calibri" w:cs="Calibri"/>
            <w:i/>
            <w:iCs/>
            <w:sz w:val="24"/>
            <w:szCs w:val="24"/>
            <w:lang w:val="ru-RU"/>
          </w:rPr>
          <w:t>ая</w:t>
        </w:r>
      </w:ins>
      <w:ins w:id="294"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интеллектуальн</w:t>
        </w:r>
        <w:del w:id="295" w:author="Benyamin" w:date="2021-06-25T15:07:00Z">
          <w:r w:rsidDel="00457AAB">
            <w:rPr>
              <w:rFonts w:ascii="Calibri" w:hAnsi="Calibri" w:cs="Calibri"/>
              <w:i/>
              <w:iCs/>
              <w:sz w:val="24"/>
              <w:szCs w:val="24"/>
              <w:lang w:val="ru-RU"/>
            </w:rPr>
            <w:delText>ую</w:delText>
          </w:r>
        </w:del>
      </w:ins>
      <w:ins w:id="296" w:author="Benyamin" w:date="2021-06-25T15:07:00Z">
        <w:r w:rsidR="00457AAB">
          <w:rPr>
            <w:rFonts w:ascii="Calibri" w:hAnsi="Calibri" w:cs="Calibri"/>
            <w:i/>
            <w:iCs/>
            <w:sz w:val="24"/>
            <w:szCs w:val="24"/>
            <w:lang w:val="ru-RU"/>
          </w:rPr>
          <w:t>ая</w:t>
        </w:r>
      </w:ins>
      <w:ins w:id="297"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жизнь</w:t>
        </w:r>
        <w:del w:id="298" w:author="Benyamin" w:date="2021-06-25T15:09:00Z">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и</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творческий</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прогресс</w:delText>
          </w:r>
        </w:del>
        <w:del w:id="299" w:author="Benyamin" w:date="2021-06-25T15:07:00Z">
          <w:r w:rsidDel="00457AAB">
            <w:rPr>
              <w:rFonts w:ascii="Calibri" w:hAnsi="Calibri" w:cs="Calibri"/>
              <w:i/>
              <w:iCs/>
              <w:sz w:val="24"/>
              <w:szCs w:val="24"/>
              <w:lang w:val="ru-RU"/>
            </w:rPr>
            <w:delText>,</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царивший</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в</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столичном</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Иерусалиме</w:delText>
          </w:r>
        </w:del>
        <w:del w:id="300" w:author="Benyamin" w:date="2021-06-25T15:06:00Z">
          <w:r w:rsidDel="00457AAB">
            <w:rPr>
              <w:rFonts w:ascii="David" w:hAnsi="David" w:cs="David"/>
              <w:i/>
              <w:iCs/>
              <w:sz w:val="24"/>
              <w:szCs w:val="24"/>
              <w:lang w:val="ru-RU"/>
            </w:rPr>
            <w:delText xml:space="preserve"> </w:delText>
          </w:r>
        </w:del>
      </w:ins>
      <w:ins w:id="301" w:author="Eliahu Glikshtern" w:date="2021-05-19T11:53:00Z">
        <w:del w:id="302" w:author="Benyamin" w:date="2021-06-25T15:06:00Z">
          <w:r w:rsidR="00DF6DEE" w:rsidDel="00457AAB">
            <w:rPr>
              <w:rFonts w:ascii="Calibri" w:hAnsi="Calibri" w:cs="Calibri"/>
              <w:i/>
              <w:iCs/>
              <w:sz w:val="24"/>
              <w:szCs w:val="24"/>
              <w:lang w:val="ru-RU"/>
            </w:rPr>
            <w:delText>в</w:delText>
          </w:r>
          <w:r w:rsidR="00DF6DEE" w:rsidDel="00457AAB">
            <w:rPr>
              <w:rFonts w:ascii="David" w:hAnsi="David" w:cs="David"/>
              <w:i/>
              <w:iCs/>
              <w:sz w:val="24"/>
              <w:szCs w:val="24"/>
              <w:lang w:val="ru-RU"/>
            </w:rPr>
            <w:delText xml:space="preserve"> </w:delText>
          </w:r>
          <w:r w:rsidR="00DF6DEE" w:rsidDel="00457AAB">
            <w:rPr>
              <w:rFonts w:ascii="Calibri" w:hAnsi="Calibri" w:cs="Calibri"/>
              <w:i/>
              <w:iCs/>
              <w:sz w:val="24"/>
              <w:szCs w:val="24"/>
              <w:lang w:val="ru-RU"/>
            </w:rPr>
            <w:delText>периоды,</w:delText>
          </w:r>
        </w:del>
      </w:ins>
      <w:ins w:id="303" w:author="Eliahu Glikshtern" w:date="2021-05-19T11:43:00Z">
        <w:del w:id="304" w:author="Benyamin" w:date="2021-06-25T15:06:00Z">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предшествовавшие</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разрушению</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Второго</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Храма</w:delText>
          </w:r>
        </w:del>
        <w:del w:id="305" w:author="Benyamin" w:date="2021-06-25T15:10:00Z">
          <w:r w:rsidDel="00457AAB">
            <w:rPr>
              <w:rFonts w:ascii="David" w:hAnsi="David" w:cs="David"/>
              <w:i/>
              <w:iCs/>
              <w:sz w:val="24"/>
              <w:szCs w:val="24"/>
              <w:lang w:val="ru-RU"/>
            </w:rPr>
            <w:delText>.</w:delText>
          </w:r>
        </w:del>
      </w:ins>
      <w:ins w:id="306" w:author="Benyamin" w:date="2021-06-25T15:10:00Z">
        <w:r w:rsidR="00457AAB">
          <w:rPr>
            <w:rFonts w:cs="David"/>
            <w:i/>
            <w:iCs/>
            <w:sz w:val="24"/>
            <w:szCs w:val="24"/>
            <w:lang w:val="ru-RU"/>
          </w:rPr>
          <w:t>;</w:t>
        </w:r>
      </w:ins>
      <w:ins w:id="307" w:author="Eliahu Glikshtern" w:date="2021-05-19T11:43:00Z">
        <w:r>
          <w:rPr>
            <w:rFonts w:ascii="David" w:hAnsi="David" w:cs="David"/>
            <w:i/>
            <w:iCs/>
            <w:sz w:val="24"/>
            <w:szCs w:val="24"/>
            <w:lang w:val="ru-RU"/>
          </w:rPr>
          <w:t xml:space="preserve"> </w:t>
        </w:r>
        <w:del w:id="308" w:author="Benyamin" w:date="2021-06-25T15:10:00Z">
          <w:r w:rsidDel="00457AAB">
            <w:rPr>
              <w:rFonts w:ascii="Calibri" w:hAnsi="Calibri" w:cs="Calibri"/>
              <w:i/>
              <w:iCs/>
              <w:sz w:val="24"/>
              <w:szCs w:val="24"/>
              <w:lang w:val="ru-RU"/>
            </w:rPr>
            <w:delText>О</w:delText>
          </w:r>
        </w:del>
      </w:ins>
      <w:ins w:id="309" w:author="Benyamin" w:date="2021-06-25T15:10:00Z">
        <w:r w:rsidR="00457AAB">
          <w:rPr>
            <w:rFonts w:ascii="Calibri" w:hAnsi="Calibri" w:cs="Calibri"/>
            <w:i/>
            <w:iCs/>
            <w:sz w:val="24"/>
            <w:szCs w:val="24"/>
            <w:lang w:val="ru-RU"/>
          </w:rPr>
          <w:t>о</w:t>
        </w:r>
      </w:ins>
      <w:ins w:id="310" w:author="Eliahu Glikshtern" w:date="2021-05-19T11:43:00Z">
        <w:r>
          <w:rPr>
            <w:rFonts w:ascii="Calibri" w:hAnsi="Calibri" w:cs="Calibri"/>
            <w:i/>
            <w:iCs/>
            <w:sz w:val="24"/>
            <w:szCs w:val="24"/>
            <w:lang w:val="ru-RU"/>
          </w:rPr>
          <w:t>но</w:t>
        </w:r>
        <w:r>
          <w:rPr>
            <w:rFonts w:ascii="David" w:hAnsi="David" w:cs="David"/>
            <w:i/>
            <w:iCs/>
            <w:sz w:val="24"/>
            <w:szCs w:val="24"/>
            <w:lang w:val="ru-RU"/>
          </w:rPr>
          <w:t xml:space="preserve"> </w:t>
        </w:r>
        <w:r>
          <w:rPr>
            <w:rFonts w:ascii="Calibri" w:hAnsi="Calibri" w:cs="Calibri"/>
            <w:i/>
            <w:iCs/>
            <w:sz w:val="24"/>
            <w:szCs w:val="24"/>
            <w:lang w:val="ru-RU"/>
          </w:rPr>
          <w:t>позволяет</w:t>
        </w:r>
        <w:r>
          <w:rPr>
            <w:rFonts w:ascii="David" w:hAnsi="David" w:cs="David"/>
            <w:i/>
            <w:iCs/>
            <w:sz w:val="24"/>
            <w:szCs w:val="24"/>
            <w:lang w:val="ru-RU"/>
          </w:rPr>
          <w:t xml:space="preserve"> </w:t>
        </w:r>
        <w:r>
          <w:rPr>
            <w:rFonts w:ascii="Calibri" w:hAnsi="Calibri" w:cs="Calibri"/>
            <w:i/>
            <w:iCs/>
            <w:sz w:val="24"/>
            <w:szCs w:val="24"/>
            <w:lang w:val="ru-RU"/>
          </w:rPr>
          <w:t>нам</w:t>
        </w:r>
        <w:r>
          <w:rPr>
            <w:rFonts w:ascii="David" w:hAnsi="David" w:cs="David"/>
            <w:i/>
            <w:iCs/>
            <w:sz w:val="24"/>
            <w:szCs w:val="24"/>
            <w:lang w:val="ru-RU"/>
          </w:rPr>
          <w:t xml:space="preserve"> </w:t>
        </w:r>
        <w:r>
          <w:rPr>
            <w:rFonts w:ascii="Calibri" w:hAnsi="Calibri" w:cs="Calibri"/>
            <w:i/>
            <w:iCs/>
            <w:sz w:val="24"/>
            <w:szCs w:val="24"/>
            <w:lang w:val="ru-RU"/>
          </w:rPr>
          <w:t>услышать</w:t>
        </w:r>
        <w:r w:rsidRPr="00457AAB">
          <w:rPr>
            <w:rFonts w:ascii="Calibri" w:hAnsi="Calibri" w:cs="Calibri"/>
            <w:i/>
            <w:iCs/>
            <w:sz w:val="24"/>
            <w:szCs w:val="24"/>
            <w:lang w:val="ru-RU"/>
          </w:rPr>
          <w:t xml:space="preserve"> </w:t>
        </w:r>
      </w:ins>
      <w:ins w:id="311" w:author="Benyamin" w:date="2021-06-25T15:11:00Z">
        <w:r w:rsidR="00457AAB" w:rsidRPr="00457AAB">
          <w:rPr>
            <w:rFonts w:ascii="Calibri" w:hAnsi="Calibri" w:cs="Calibri"/>
            <w:i/>
            <w:iCs/>
            <w:sz w:val="24"/>
            <w:szCs w:val="24"/>
            <w:lang w:val="ru-RU"/>
          </w:rPr>
          <w:t xml:space="preserve">и запечатлеть в себе </w:t>
        </w:r>
      </w:ins>
      <w:ins w:id="312" w:author="Eliahu Glikshtern" w:date="2021-05-19T11:43:00Z">
        <w:del w:id="313" w:author="Benyamin" w:date="2021-06-25T15:11:00Z">
          <w:r w:rsidDel="00457AAB">
            <w:rPr>
              <w:rFonts w:ascii="Calibri" w:hAnsi="Calibri" w:cs="Calibri"/>
              <w:i/>
              <w:iCs/>
              <w:sz w:val="24"/>
              <w:szCs w:val="24"/>
              <w:lang w:val="ru-RU"/>
            </w:rPr>
            <w:delText>и</w:delText>
          </w:r>
          <w:r w:rsidRPr="00457AAB" w:rsidDel="00457AAB">
            <w:rPr>
              <w:rFonts w:ascii="Calibri" w:hAnsi="Calibri" w:cs="Calibri"/>
              <w:i/>
              <w:iCs/>
              <w:sz w:val="24"/>
              <w:szCs w:val="24"/>
              <w:lang w:val="ru-RU"/>
            </w:rPr>
            <w:delText xml:space="preserve"> </w:delText>
          </w:r>
          <w:r w:rsidDel="00457AAB">
            <w:rPr>
              <w:rFonts w:ascii="Calibri" w:hAnsi="Calibri" w:cs="Calibri"/>
              <w:i/>
              <w:iCs/>
              <w:sz w:val="24"/>
              <w:szCs w:val="24"/>
              <w:lang w:val="ru-RU"/>
            </w:rPr>
            <w:delText>уразуметь</w:delText>
          </w:r>
          <w:r w:rsidRPr="00457AAB" w:rsidDel="00457AAB">
            <w:rPr>
              <w:rFonts w:ascii="Calibri" w:hAnsi="Calibri" w:cs="Calibri"/>
              <w:i/>
              <w:iCs/>
              <w:sz w:val="24"/>
              <w:szCs w:val="24"/>
              <w:lang w:val="ru-RU"/>
            </w:rPr>
            <w:delText xml:space="preserve"> </w:delText>
          </w:r>
        </w:del>
        <w:r>
          <w:rPr>
            <w:rFonts w:ascii="Calibri" w:hAnsi="Calibri" w:cs="Calibri"/>
            <w:i/>
            <w:iCs/>
            <w:sz w:val="24"/>
            <w:szCs w:val="24"/>
            <w:lang w:val="ru-RU"/>
          </w:rPr>
          <w:t>звуки</w:t>
        </w:r>
        <w:r>
          <w:rPr>
            <w:rFonts w:ascii="David" w:hAnsi="David" w:cs="David"/>
            <w:i/>
            <w:iCs/>
            <w:sz w:val="24"/>
            <w:szCs w:val="24"/>
            <w:lang w:val="ru-RU"/>
          </w:rPr>
          <w:t xml:space="preserve"> </w:t>
        </w:r>
        <w:r>
          <w:rPr>
            <w:rFonts w:ascii="Calibri" w:hAnsi="Calibri" w:cs="Calibri"/>
            <w:i/>
            <w:iCs/>
            <w:sz w:val="24"/>
            <w:szCs w:val="24"/>
            <w:lang w:val="ru-RU"/>
          </w:rPr>
          <w:t>радости</w:t>
        </w:r>
        <w:r>
          <w:rPr>
            <w:rFonts w:ascii="David" w:hAnsi="David" w:cs="David"/>
            <w:i/>
            <w:iCs/>
            <w:sz w:val="24"/>
            <w:szCs w:val="24"/>
            <w:lang w:val="ru-RU"/>
          </w:rPr>
          <w:t xml:space="preserve">, </w:t>
        </w:r>
        <w:r>
          <w:rPr>
            <w:rFonts w:ascii="Calibri" w:hAnsi="Calibri" w:cs="Calibri"/>
            <w:i/>
            <w:iCs/>
            <w:sz w:val="24"/>
            <w:szCs w:val="24"/>
            <w:lang w:val="ru-RU"/>
          </w:rPr>
          <w:t>веселья</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ликования</w:t>
        </w:r>
      </w:ins>
      <w:ins w:id="314" w:author="Benyamin" w:date="2021-06-25T15:12:00Z">
        <w:r w:rsidR="00457AAB">
          <w:rPr>
            <w:rFonts w:ascii="Calibri" w:hAnsi="Calibri" w:cs="Calibri"/>
            <w:i/>
            <w:iCs/>
            <w:sz w:val="24"/>
            <w:szCs w:val="24"/>
            <w:lang w:val="ru-RU"/>
          </w:rPr>
          <w:t>, которыми была наполнена</w:t>
        </w:r>
      </w:ins>
      <w:ins w:id="315"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древнееврейск</w:t>
        </w:r>
        <w:del w:id="316" w:author="Benyamin" w:date="2021-06-25T15:12:00Z">
          <w:r w:rsidDel="00457AAB">
            <w:rPr>
              <w:rFonts w:ascii="Calibri" w:hAnsi="Calibri" w:cs="Calibri"/>
              <w:i/>
              <w:iCs/>
              <w:sz w:val="24"/>
              <w:szCs w:val="24"/>
              <w:lang w:val="ru-RU"/>
            </w:rPr>
            <w:delText>ой</w:delText>
          </w:r>
        </w:del>
      </w:ins>
      <w:ins w:id="317" w:author="Benyamin" w:date="2021-06-25T15:12:00Z">
        <w:r w:rsidR="00457AAB">
          <w:rPr>
            <w:rFonts w:ascii="Calibri" w:hAnsi="Calibri" w:cs="Calibri"/>
            <w:i/>
            <w:iCs/>
            <w:sz w:val="24"/>
            <w:szCs w:val="24"/>
            <w:lang w:val="ru-RU"/>
          </w:rPr>
          <w:t>ая</w:t>
        </w:r>
      </w:ins>
      <w:ins w:id="318"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культур</w:t>
        </w:r>
        <w:del w:id="319" w:author="Benyamin" w:date="2021-06-25T15:12:00Z">
          <w:r w:rsidDel="00457AAB">
            <w:rPr>
              <w:rFonts w:ascii="Calibri" w:hAnsi="Calibri" w:cs="Calibri"/>
              <w:i/>
              <w:iCs/>
              <w:sz w:val="24"/>
              <w:szCs w:val="24"/>
              <w:lang w:val="ru-RU"/>
            </w:rPr>
            <w:delText>ы</w:delText>
          </w:r>
        </w:del>
      </w:ins>
      <w:ins w:id="320" w:author="Benyamin" w:date="2021-06-25T15:12:00Z">
        <w:r w:rsidR="00457AAB">
          <w:rPr>
            <w:rFonts w:ascii="Calibri" w:hAnsi="Calibri" w:cs="Calibri"/>
            <w:i/>
            <w:iCs/>
            <w:sz w:val="24"/>
            <w:szCs w:val="24"/>
            <w:lang w:val="ru-RU"/>
          </w:rPr>
          <w:t>а</w:t>
        </w:r>
      </w:ins>
      <w:ins w:id="321" w:author="Eliahu Glikshtern" w:date="2021-05-19T11:43:00Z">
        <w:del w:id="322" w:author="Benyamin" w:date="2021-06-25T15:12:00Z">
          <w:r w:rsidDel="00457AAB">
            <w:rPr>
              <w:rFonts w:ascii="David" w:hAnsi="David" w:cs="David"/>
              <w:i/>
              <w:iCs/>
              <w:sz w:val="24"/>
              <w:szCs w:val="24"/>
              <w:lang w:val="ru-RU"/>
            </w:rPr>
            <w:delText>.</w:delText>
          </w:r>
        </w:del>
      </w:ins>
      <w:ins w:id="323" w:author="Benyamin" w:date="2021-06-25T15:12:00Z">
        <w:r w:rsidR="00457AAB">
          <w:rPr>
            <w:rFonts w:cs="David"/>
            <w:i/>
            <w:iCs/>
            <w:sz w:val="24"/>
            <w:szCs w:val="24"/>
            <w:lang w:val="ru-RU"/>
          </w:rPr>
          <w:t>;</w:t>
        </w:r>
      </w:ins>
      <w:ins w:id="324" w:author="Eliahu Glikshtern" w:date="2021-05-19T11:43:00Z">
        <w:r>
          <w:rPr>
            <w:rFonts w:cs="David"/>
            <w:i/>
            <w:iCs/>
            <w:sz w:val="24"/>
            <w:szCs w:val="24"/>
            <w:lang w:val="ru-RU"/>
          </w:rPr>
          <w:t xml:space="preserve"> </w:t>
        </w:r>
        <w:del w:id="325" w:author="Benyamin" w:date="2021-06-25T15:12:00Z">
          <w:r w:rsidDel="00457AAB">
            <w:rPr>
              <w:rFonts w:ascii="Calibri" w:hAnsi="Calibri" w:cs="Calibri"/>
              <w:i/>
              <w:iCs/>
              <w:sz w:val="24"/>
              <w:szCs w:val="24"/>
              <w:lang w:val="ru-RU"/>
            </w:rPr>
            <w:delText>О</w:delText>
          </w:r>
        </w:del>
      </w:ins>
      <w:ins w:id="326" w:author="Benyamin" w:date="2021-06-25T15:12:00Z">
        <w:r w:rsidR="00457AAB">
          <w:rPr>
            <w:rFonts w:ascii="Calibri" w:hAnsi="Calibri" w:cs="Calibri"/>
            <w:i/>
            <w:iCs/>
            <w:sz w:val="24"/>
            <w:szCs w:val="24"/>
            <w:lang w:val="ru-RU"/>
          </w:rPr>
          <w:t>о</w:t>
        </w:r>
      </w:ins>
      <w:ins w:id="327" w:author="Eliahu Glikshtern" w:date="2021-05-19T11:43:00Z">
        <w:r>
          <w:rPr>
            <w:rFonts w:ascii="Calibri" w:hAnsi="Calibri" w:cs="Calibri"/>
            <w:i/>
            <w:iCs/>
            <w:sz w:val="24"/>
            <w:szCs w:val="24"/>
            <w:lang w:val="ru-RU"/>
          </w:rPr>
          <w:t>но</w:t>
        </w:r>
        <w:r>
          <w:rPr>
            <w:rFonts w:ascii="David" w:hAnsi="David" w:cs="David"/>
            <w:i/>
            <w:iCs/>
            <w:sz w:val="24"/>
            <w:szCs w:val="24"/>
            <w:lang w:val="ru-RU"/>
          </w:rPr>
          <w:t xml:space="preserve"> </w:t>
        </w:r>
        <w:r>
          <w:rPr>
            <w:rFonts w:ascii="Calibri" w:hAnsi="Calibri" w:cs="Calibri"/>
            <w:i/>
            <w:iCs/>
            <w:sz w:val="24"/>
            <w:szCs w:val="24"/>
            <w:lang w:val="ru-RU"/>
          </w:rPr>
          <w:t>раскрывает</w:t>
        </w:r>
        <w:r w:rsidRPr="00457AAB">
          <w:rPr>
            <w:rFonts w:ascii="Calibri" w:hAnsi="Calibri" w:cs="Calibri"/>
            <w:i/>
            <w:iCs/>
            <w:sz w:val="24"/>
            <w:szCs w:val="24"/>
            <w:lang w:val="ru-RU"/>
          </w:rPr>
          <w:t xml:space="preserve"> </w:t>
        </w:r>
      </w:ins>
      <w:ins w:id="328" w:author="Benyamin" w:date="2021-06-25T15:13:00Z">
        <w:r w:rsidR="00457AAB" w:rsidRPr="00457AAB">
          <w:rPr>
            <w:rFonts w:ascii="Calibri" w:hAnsi="Calibri" w:cs="Calibri"/>
            <w:i/>
            <w:iCs/>
            <w:sz w:val="24"/>
            <w:szCs w:val="24"/>
            <w:lang w:val="ru-RU"/>
          </w:rPr>
          <w:t>нам</w:t>
        </w:r>
      </w:ins>
      <w:ins w:id="329" w:author="Eliahu Glikshtern" w:date="2021-05-19T11:43:00Z">
        <w:del w:id="330" w:author="Benyamin" w:date="2021-06-25T15:13:00Z">
          <w:r w:rsidDel="00457AAB">
            <w:rPr>
              <w:rFonts w:ascii="Calibri" w:hAnsi="Calibri" w:cs="Calibri"/>
              <w:i/>
              <w:iCs/>
              <w:sz w:val="24"/>
              <w:szCs w:val="24"/>
              <w:lang w:val="ru-RU"/>
            </w:rPr>
            <w:delText>перед</w:delText>
          </w:r>
          <w:r w:rsidRPr="00457AAB" w:rsidDel="00457AAB">
            <w:rPr>
              <w:rFonts w:ascii="Calibri" w:hAnsi="Calibri" w:cs="Calibri"/>
              <w:i/>
              <w:iCs/>
              <w:sz w:val="24"/>
              <w:szCs w:val="24"/>
              <w:lang w:val="ru-RU"/>
            </w:rPr>
            <w:delText xml:space="preserve"> </w:delText>
          </w:r>
          <w:r w:rsidDel="00457AAB">
            <w:rPr>
              <w:rFonts w:ascii="Calibri" w:hAnsi="Calibri" w:cs="Calibri"/>
              <w:i/>
              <w:iCs/>
              <w:sz w:val="24"/>
              <w:szCs w:val="24"/>
              <w:lang w:val="ru-RU"/>
            </w:rPr>
            <w:delText>нами</w:delText>
          </w:r>
        </w:del>
        <w:r w:rsidRPr="00457AAB">
          <w:rPr>
            <w:rFonts w:ascii="Calibri" w:hAnsi="Calibri" w:cs="Calibri"/>
            <w:i/>
            <w:iCs/>
            <w:sz w:val="24"/>
            <w:szCs w:val="24"/>
            <w:lang w:val="ru-RU"/>
          </w:rPr>
          <w:t xml:space="preserve"> </w:t>
        </w:r>
        <w:del w:id="331" w:author="Benyamin" w:date="2021-06-25T15:13:00Z">
          <w:r w:rsidDel="00457AAB">
            <w:rPr>
              <w:rFonts w:ascii="Calibri" w:hAnsi="Calibri" w:cs="Calibri"/>
              <w:i/>
              <w:iCs/>
              <w:sz w:val="24"/>
              <w:szCs w:val="24"/>
              <w:lang w:val="ru-RU"/>
            </w:rPr>
            <w:delText>сильный</w:delText>
          </w:r>
          <w:r w:rsidDel="00457AAB">
            <w:rPr>
              <w:rFonts w:ascii="David" w:hAnsi="David" w:cs="David"/>
              <w:i/>
              <w:iCs/>
              <w:sz w:val="24"/>
              <w:szCs w:val="24"/>
              <w:lang w:val="ru-RU"/>
            </w:rPr>
            <w:delText xml:space="preserve"> </w:delText>
          </w:r>
          <w:r w:rsidDel="00457AAB">
            <w:rPr>
              <w:rFonts w:ascii="Calibri" w:hAnsi="Calibri" w:cs="Calibri"/>
              <w:i/>
              <w:iCs/>
              <w:sz w:val="24"/>
              <w:szCs w:val="24"/>
              <w:lang w:val="ru-RU"/>
            </w:rPr>
            <w:delText>и</w:delText>
          </w:r>
          <w:r w:rsidDel="00457AAB">
            <w:rPr>
              <w:rFonts w:ascii="David" w:hAnsi="David" w:cs="David"/>
              <w:i/>
              <w:iCs/>
              <w:sz w:val="24"/>
              <w:szCs w:val="24"/>
              <w:lang w:val="ru-RU"/>
            </w:rPr>
            <w:delText xml:space="preserve"> </w:delText>
          </w:r>
        </w:del>
        <w:r>
          <w:rPr>
            <w:rFonts w:ascii="Calibri" w:hAnsi="Calibri" w:cs="Calibri"/>
            <w:i/>
            <w:iCs/>
            <w:sz w:val="24"/>
            <w:szCs w:val="24"/>
            <w:lang w:val="ru-RU"/>
          </w:rPr>
          <w:t>впечатляющий</w:t>
        </w:r>
        <w:r>
          <w:rPr>
            <w:rFonts w:ascii="David" w:hAnsi="David" w:cs="David"/>
            <w:i/>
            <w:iCs/>
            <w:sz w:val="24"/>
            <w:szCs w:val="24"/>
            <w:lang w:val="ru-RU"/>
          </w:rPr>
          <w:t xml:space="preserve"> </w:t>
        </w:r>
        <w:r>
          <w:rPr>
            <w:rFonts w:ascii="Calibri" w:hAnsi="Calibri" w:cs="Calibri"/>
            <w:i/>
            <w:iCs/>
            <w:sz w:val="24"/>
            <w:szCs w:val="24"/>
            <w:lang w:val="ru-RU"/>
          </w:rPr>
          <w:t>музыкальный</w:t>
        </w:r>
        <w:r>
          <w:rPr>
            <w:rFonts w:ascii="David" w:hAnsi="David" w:cs="David"/>
            <w:i/>
            <w:iCs/>
            <w:sz w:val="24"/>
            <w:szCs w:val="24"/>
            <w:lang w:val="ru-RU"/>
          </w:rPr>
          <w:t xml:space="preserve"> </w:t>
        </w:r>
        <w:r>
          <w:rPr>
            <w:rFonts w:ascii="Calibri" w:hAnsi="Calibri" w:cs="Calibri"/>
            <w:i/>
            <w:iCs/>
            <w:sz w:val="24"/>
            <w:szCs w:val="24"/>
            <w:lang w:val="ru-RU"/>
          </w:rPr>
          <w:t>колорит</w:t>
        </w:r>
        <w:r>
          <w:rPr>
            <w:rFonts w:ascii="David" w:hAnsi="David" w:cs="David"/>
            <w:i/>
            <w:iCs/>
            <w:sz w:val="24"/>
            <w:szCs w:val="24"/>
            <w:lang w:val="ru-RU"/>
          </w:rPr>
          <w:t xml:space="preserve"> </w:t>
        </w:r>
        <w:r>
          <w:rPr>
            <w:rFonts w:ascii="Calibri" w:hAnsi="Calibri" w:cs="Calibri"/>
            <w:i/>
            <w:iCs/>
            <w:sz w:val="24"/>
            <w:szCs w:val="24"/>
            <w:lang w:val="ru-RU"/>
          </w:rPr>
          <w:t>древней</w:t>
        </w:r>
        <w:r>
          <w:rPr>
            <w:rFonts w:ascii="David" w:hAnsi="David" w:cs="David"/>
            <w:i/>
            <w:iCs/>
            <w:sz w:val="24"/>
            <w:szCs w:val="24"/>
            <w:lang w:val="ru-RU"/>
          </w:rPr>
          <w:t xml:space="preserve"> </w:t>
        </w:r>
        <w:r>
          <w:rPr>
            <w:rFonts w:ascii="Calibri" w:hAnsi="Calibri" w:cs="Calibri"/>
            <w:i/>
            <w:iCs/>
            <w:sz w:val="24"/>
            <w:szCs w:val="24"/>
            <w:lang w:val="ru-RU"/>
          </w:rPr>
          <w:t>молитвы</w:t>
        </w:r>
        <w:r>
          <w:rPr>
            <w:rFonts w:ascii="David" w:hAnsi="David" w:cs="David"/>
            <w:i/>
            <w:iCs/>
            <w:sz w:val="24"/>
            <w:szCs w:val="24"/>
            <w:lang w:val="ru-RU"/>
          </w:rPr>
          <w:t xml:space="preserve">, </w:t>
        </w:r>
        <w:r>
          <w:rPr>
            <w:rFonts w:ascii="Calibri" w:hAnsi="Calibri" w:cs="Calibri"/>
            <w:i/>
            <w:iCs/>
            <w:sz w:val="24"/>
            <w:szCs w:val="24"/>
            <w:lang w:val="ru-RU"/>
          </w:rPr>
          <w:t>праздничны</w:t>
        </w:r>
        <w:del w:id="332" w:author="Benyamin" w:date="2021-06-25T15:13:00Z">
          <w:r w:rsidDel="007C7B21">
            <w:rPr>
              <w:rFonts w:ascii="Calibri" w:hAnsi="Calibri" w:cs="Calibri"/>
              <w:i/>
              <w:iCs/>
              <w:sz w:val="24"/>
              <w:szCs w:val="24"/>
              <w:lang w:val="ru-RU"/>
            </w:rPr>
            <w:delText>е</w:delText>
          </w:r>
        </w:del>
      </w:ins>
      <w:ins w:id="333" w:author="Benyamin" w:date="2021-06-25T15:13:00Z">
        <w:r w:rsidR="007C7B21">
          <w:rPr>
            <w:rFonts w:ascii="Calibri" w:hAnsi="Calibri" w:cs="Calibri"/>
            <w:i/>
            <w:iCs/>
            <w:sz w:val="24"/>
            <w:szCs w:val="24"/>
            <w:lang w:val="ru-RU"/>
          </w:rPr>
          <w:t>х</w:t>
        </w:r>
      </w:ins>
      <w:ins w:id="334"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обряд</w:t>
        </w:r>
        <w:del w:id="335" w:author="Benyamin" w:date="2021-06-25T15:13:00Z">
          <w:r w:rsidDel="007C7B21">
            <w:rPr>
              <w:rFonts w:ascii="Calibri" w:hAnsi="Calibri" w:cs="Calibri"/>
              <w:i/>
              <w:iCs/>
              <w:sz w:val="24"/>
              <w:szCs w:val="24"/>
              <w:lang w:val="ru-RU"/>
            </w:rPr>
            <w:delText>ы</w:delText>
          </w:r>
        </w:del>
      </w:ins>
      <w:ins w:id="336" w:author="Benyamin" w:date="2021-06-25T15:14:00Z">
        <w:r w:rsidR="007C7B21">
          <w:rPr>
            <w:rFonts w:ascii="Calibri" w:hAnsi="Calibri" w:cs="Calibri"/>
            <w:i/>
            <w:iCs/>
            <w:sz w:val="24"/>
            <w:szCs w:val="24"/>
            <w:lang w:val="ru-RU"/>
          </w:rPr>
          <w:t>ов</w:t>
        </w:r>
      </w:ins>
      <w:ins w:id="337" w:author="Benyamin" w:date="2021-06-25T15:17:00Z">
        <w:r w:rsidR="007C7B21">
          <w:rPr>
            <w:rFonts w:ascii="Calibri" w:hAnsi="Calibri" w:cs="Calibri"/>
            <w:i/>
            <w:iCs/>
            <w:sz w:val="24"/>
            <w:szCs w:val="24"/>
            <w:lang w:val="ru-RU"/>
          </w:rPr>
          <w:t>,</w:t>
        </w:r>
      </w:ins>
      <w:ins w:id="338" w:author="Eliahu Glikshtern" w:date="2021-05-19T11:43:00Z">
        <w:del w:id="339" w:author="Benyamin" w:date="2021-06-25T15:17:00Z">
          <w:r w:rsidDel="007C7B21">
            <w:rPr>
              <w:rFonts w:ascii="David" w:hAnsi="David" w:cs="David"/>
              <w:i/>
              <w:iCs/>
              <w:sz w:val="24"/>
              <w:szCs w:val="24"/>
              <w:lang w:val="ru-RU"/>
            </w:rPr>
            <w:delText xml:space="preserve"> </w:delText>
          </w:r>
          <w:r w:rsidDel="007C7B21">
            <w:rPr>
              <w:rFonts w:ascii="Calibri" w:hAnsi="Calibri" w:cs="Calibri"/>
              <w:i/>
              <w:iCs/>
              <w:sz w:val="24"/>
              <w:szCs w:val="24"/>
              <w:lang w:val="ru-RU"/>
            </w:rPr>
            <w:delText>и</w:delText>
          </w:r>
        </w:del>
        <w:r>
          <w:rPr>
            <w:rFonts w:ascii="David" w:hAnsi="David" w:cs="David"/>
            <w:i/>
            <w:iCs/>
            <w:sz w:val="24"/>
            <w:szCs w:val="24"/>
            <w:lang w:val="ru-RU"/>
          </w:rPr>
          <w:t xml:space="preserve"> </w:t>
        </w:r>
        <w:r>
          <w:rPr>
            <w:rFonts w:ascii="Calibri" w:hAnsi="Calibri" w:cs="Calibri"/>
            <w:i/>
            <w:iCs/>
            <w:sz w:val="24"/>
            <w:szCs w:val="24"/>
            <w:lang w:val="ru-RU"/>
          </w:rPr>
          <w:t>ликовани</w:t>
        </w:r>
        <w:del w:id="340" w:author="Benyamin" w:date="2021-06-25T15:17:00Z">
          <w:r w:rsidDel="007C7B21">
            <w:rPr>
              <w:rFonts w:ascii="Calibri" w:hAnsi="Calibri" w:cs="Calibri"/>
              <w:i/>
              <w:iCs/>
              <w:sz w:val="24"/>
              <w:szCs w:val="24"/>
              <w:lang w:val="ru-RU"/>
            </w:rPr>
            <w:delText>е</w:delText>
          </w:r>
        </w:del>
      </w:ins>
      <w:ins w:id="341" w:author="Benyamin" w:date="2021-06-25T15:17:00Z">
        <w:r w:rsidR="007C7B21">
          <w:rPr>
            <w:rFonts w:ascii="Calibri" w:hAnsi="Calibri" w:cs="Calibri"/>
            <w:i/>
            <w:iCs/>
            <w:sz w:val="24"/>
            <w:szCs w:val="24"/>
            <w:lang w:val="ru-RU"/>
          </w:rPr>
          <w:t>я</w:t>
        </w:r>
      </w:ins>
      <w:ins w:id="342"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толпы</w:t>
        </w:r>
        <w:r>
          <w:rPr>
            <w:rFonts w:ascii="David" w:hAnsi="David" w:cs="David"/>
            <w:i/>
            <w:iCs/>
            <w:sz w:val="24"/>
            <w:szCs w:val="24"/>
            <w:lang w:val="ru-RU"/>
          </w:rPr>
          <w:t xml:space="preserve"> </w:t>
        </w:r>
        <w:r>
          <w:rPr>
            <w:rFonts w:ascii="Calibri" w:hAnsi="Calibri" w:cs="Calibri"/>
            <w:i/>
            <w:iCs/>
            <w:sz w:val="24"/>
            <w:szCs w:val="24"/>
            <w:lang w:val="ru-RU"/>
          </w:rPr>
          <w:t>молящихся</w:t>
        </w:r>
        <w:r>
          <w:rPr>
            <w:rFonts w:ascii="David" w:hAnsi="David" w:cs="David"/>
            <w:i/>
            <w:iCs/>
            <w:sz w:val="24"/>
            <w:szCs w:val="24"/>
            <w:lang w:val="ru-RU"/>
          </w:rPr>
          <w:t xml:space="preserve"> </w:t>
        </w:r>
        <w:del w:id="343" w:author="Benyamin" w:date="2021-06-25T15:17:00Z">
          <w:r w:rsidDel="007C7B21">
            <w:rPr>
              <w:rFonts w:ascii="Calibri" w:hAnsi="Calibri" w:cs="Calibri"/>
              <w:i/>
              <w:iCs/>
              <w:sz w:val="24"/>
              <w:szCs w:val="24"/>
              <w:lang w:val="ru-RU"/>
            </w:rPr>
            <w:delText>во</w:delText>
          </w:r>
          <w:r w:rsidDel="007C7B21">
            <w:rPr>
              <w:rFonts w:ascii="David" w:hAnsi="David" w:cs="David"/>
              <w:i/>
              <w:iCs/>
              <w:sz w:val="24"/>
              <w:szCs w:val="24"/>
              <w:lang w:val="ru-RU"/>
            </w:rPr>
            <w:delText xml:space="preserve"> </w:delText>
          </w:r>
          <w:r w:rsidDel="007C7B21">
            <w:rPr>
              <w:rFonts w:ascii="Calibri" w:hAnsi="Calibri" w:cs="Calibri"/>
              <w:i/>
              <w:iCs/>
              <w:sz w:val="24"/>
              <w:szCs w:val="24"/>
              <w:lang w:val="ru-RU"/>
            </w:rPr>
            <w:delText>вр</w:delText>
          </w:r>
        </w:del>
        <w:del w:id="344" w:author="Benyamin" w:date="2021-06-25T15:18:00Z">
          <w:r w:rsidDel="007C7B21">
            <w:rPr>
              <w:rFonts w:ascii="Calibri" w:hAnsi="Calibri" w:cs="Calibri"/>
              <w:i/>
              <w:iCs/>
              <w:sz w:val="24"/>
              <w:szCs w:val="24"/>
              <w:lang w:val="ru-RU"/>
            </w:rPr>
            <w:delText>емя</w:delText>
          </w:r>
          <w:r w:rsidDel="007C7B21">
            <w:rPr>
              <w:rFonts w:ascii="David" w:hAnsi="David" w:cs="David"/>
              <w:i/>
              <w:iCs/>
              <w:sz w:val="24"/>
              <w:szCs w:val="24"/>
              <w:lang w:val="ru-RU"/>
            </w:rPr>
            <w:delText xml:space="preserve"> </w:delText>
          </w:r>
          <w:r w:rsidDel="007C7B21">
            <w:rPr>
              <w:rFonts w:ascii="Calibri" w:hAnsi="Calibri" w:cs="Calibri"/>
              <w:i/>
              <w:iCs/>
              <w:sz w:val="24"/>
              <w:szCs w:val="24"/>
              <w:lang w:val="ru-RU"/>
            </w:rPr>
            <w:delText>пения</w:delText>
          </w:r>
          <w:r w:rsidDel="007C7B21">
            <w:rPr>
              <w:rFonts w:ascii="David" w:hAnsi="David" w:cs="David"/>
              <w:i/>
              <w:iCs/>
              <w:sz w:val="24"/>
              <w:szCs w:val="24"/>
              <w:lang w:val="ru-RU"/>
            </w:rPr>
            <w:delText xml:space="preserve"> </w:delText>
          </w:r>
        </w:del>
        <w:r>
          <w:rPr>
            <w:rFonts w:ascii="Calibri" w:hAnsi="Calibri" w:cs="Calibri"/>
            <w:i/>
            <w:iCs/>
            <w:sz w:val="24"/>
            <w:szCs w:val="24"/>
            <w:lang w:val="ru-RU"/>
          </w:rPr>
          <w:t>пред</w:t>
        </w:r>
        <w:r>
          <w:rPr>
            <w:rFonts w:ascii="David" w:hAnsi="David" w:cs="David"/>
            <w:i/>
            <w:iCs/>
            <w:sz w:val="24"/>
            <w:szCs w:val="24"/>
            <w:lang w:val="ru-RU"/>
          </w:rPr>
          <w:t xml:space="preserve"> </w:t>
        </w:r>
        <w:r>
          <w:rPr>
            <w:rFonts w:ascii="Calibri" w:hAnsi="Calibri" w:cs="Calibri"/>
            <w:i/>
            <w:iCs/>
            <w:sz w:val="24"/>
            <w:szCs w:val="24"/>
            <w:lang w:val="ru-RU"/>
          </w:rPr>
          <w:t>ли</w:t>
        </w:r>
        <w:del w:id="345" w:author="Benyamin" w:date="2021-06-25T15:17:00Z">
          <w:r w:rsidDel="007C7B21">
            <w:rPr>
              <w:rFonts w:ascii="Calibri" w:hAnsi="Calibri" w:cs="Calibri"/>
              <w:i/>
              <w:iCs/>
              <w:sz w:val="24"/>
              <w:szCs w:val="24"/>
              <w:lang w:val="ru-RU"/>
            </w:rPr>
            <w:delText>ц</w:delText>
          </w:r>
        </w:del>
      </w:ins>
      <w:ins w:id="346" w:author="Benyamin" w:date="2021-06-25T15:17:00Z">
        <w:r w:rsidR="007C7B21">
          <w:rPr>
            <w:rFonts w:ascii="Calibri" w:hAnsi="Calibri" w:cs="Calibri"/>
            <w:i/>
            <w:iCs/>
            <w:sz w:val="24"/>
            <w:szCs w:val="24"/>
            <w:lang w:val="ru-RU"/>
          </w:rPr>
          <w:t>к</w:t>
        </w:r>
      </w:ins>
      <w:ins w:id="347" w:author="Eliahu Glikshtern" w:date="2021-05-19T11:43:00Z">
        <w:r>
          <w:rPr>
            <w:rFonts w:ascii="Calibri" w:hAnsi="Calibri" w:cs="Calibri"/>
            <w:i/>
            <w:iCs/>
            <w:sz w:val="24"/>
            <w:szCs w:val="24"/>
            <w:lang w:val="ru-RU"/>
          </w:rPr>
          <w:t>ом</w:t>
        </w:r>
        <w:r>
          <w:rPr>
            <w:rFonts w:ascii="David" w:hAnsi="David" w:cs="David"/>
            <w:i/>
            <w:iCs/>
            <w:sz w:val="24"/>
            <w:szCs w:val="24"/>
            <w:lang w:val="ru-RU"/>
          </w:rPr>
          <w:t xml:space="preserve"> </w:t>
        </w:r>
        <w:del w:id="348" w:author="Benyamin" w:date="2021-06-25T15:17:00Z">
          <w:r w:rsidDel="007C7B21">
            <w:rPr>
              <w:rFonts w:ascii="Calibri" w:hAnsi="Calibri" w:cs="Calibri"/>
              <w:i/>
              <w:iCs/>
              <w:sz w:val="24"/>
              <w:szCs w:val="24"/>
              <w:lang w:val="ru-RU"/>
            </w:rPr>
            <w:delText>в</w:delText>
          </w:r>
        </w:del>
      </w:ins>
      <w:ins w:id="349" w:author="Benyamin" w:date="2021-06-25T15:17:00Z">
        <w:r w:rsidR="007C7B21">
          <w:rPr>
            <w:rFonts w:ascii="Calibri" w:hAnsi="Calibri" w:cs="Calibri"/>
            <w:i/>
            <w:iCs/>
            <w:sz w:val="24"/>
            <w:szCs w:val="24"/>
            <w:lang w:val="ru-RU"/>
          </w:rPr>
          <w:t>В</w:t>
        </w:r>
      </w:ins>
      <w:ins w:id="350" w:author="Eliahu Glikshtern" w:date="2021-05-19T11:43:00Z">
        <w:r>
          <w:rPr>
            <w:rFonts w:ascii="Calibri" w:hAnsi="Calibri" w:cs="Calibri"/>
            <w:i/>
            <w:iCs/>
            <w:sz w:val="24"/>
            <w:szCs w:val="24"/>
            <w:lang w:val="ru-RU"/>
          </w:rPr>
          <w:t>ечного</w:t>
        </w:r>
        <w:r>
          <w:rPr>
            <w:rFonts w:ascii="David" w:hAnsi="David" w:cs="David"/>
            <w:i/>
            <w:iCs/>
            <w:sz w:val="24"/>
            <w:szCs w:val="24"/>
            <w:lang w:val="ru-RU"/>
          </w:rPr>
          <w:t xml:space="preserve"> </w:t>
        </w:r>
        <w:r>
          <w:rPr>
            <w:rFonts w:ascii="Calibri" w:hAnsi="Calibri" w:cs="Calibri"/>
            <w:i/>
            <w:iCs/>
            <w:sz w:val="24"/>
            <w:szCs w:val="24"/>
            <w:lang w:val="ru-RU"/>
          </w:rPr>
          <w:t>святого</w:t>
        </w:r>
        <w:r>
          <w:rPr>
            <w:rFonts w:ascii="David" w:hAnsi="David" w:cs="David"/>
            <w:i/>
            <w:iCs/>
            <w:sz w:val="24"/>
            <w:szCs w:val="24"/>
            <w:lang w:val="ru-RU"/>
          </w:rPr>
          <w:t xml:space="preserve"> </w:t>
        </w:r>
        <w:r>
          <w:rPr>
            <w:rFonts w:ascii="Calibri" w:hAnsi="Calibri" w:cs="Calibri"/>
            <w:i/>
            <w:iCs/>
            <w:sz w:val="24"/>
            <w:szCs w:val="24"/>
            <w:lang w:val="ru-RU"/>
          </w:rPr>
          <w:t>создателя</w:t>
        </w:r>
        <w:r>
          <w:rPr>
            <w:rFonts w:ascii="David" w:hAnsi="David" w:cs="David"/>
            <w:i/>
            <w:iCs/>
            <w:sz w:val="24"/>
            <w:szCs w:val="24"/>
            <w:lang w:val="ru-RU"/>
          </w:rPr>
          <w:t xml:space="preserve"> </w:t>
        </w:r>
        <w:r>
          <w:rPr>
            <w:rFonts w:ascii="Calibri" w:hAnsi="Calibri" w:cs="Calibri"/>
            <w:i/>
            <w:iCs/>
            <w:sz w:val="24"/>
            <w:szCs w:val="24"/>
            <w:lang w:val="ru-RU"/>
          </w:rPr>
          <w:t>культур</w:t>
        </w:r>
        <w:del w:id="351" w:author="Benyamin" w:date="2021-06-25T15:19:00Z">
          <w:r w:rsidDel="007C7B21">
            <w:rPr>
              <w:rFonts w:ascii="David" w:hAnsi="David" w:cs="David"/>
              <w:i/>
              <w:iCs/>
              <w:sz w:val="24"/>
              <w:szCs w:val="24"/>
              <w:lang w:val="ru-RU"/>
            </w:rPr>
            <w:delText>.</w:delText>
          </w:r>
        </w:del>
      </w:ins>
      <w:ins w:id="352" w:author="Benyamin" w:date="2021-06-25T15:19:00Z">
        <w:r w:rsidR="007C7B21">
          <w:rPr>
            <w:rFonts w:cs="David"/>
            <w:i/>
            <w:iCs/>
            <w:sz w:val="24"/>
            <w:szCs w:val="24"/>
            <w:lang w:val="ru-RU"/>
          </w:rPr>
          <w:t>; также оно</w:t>
        </w:r>
      </w:ins>
      <w:ins w:id="353" w:author="Eliahu Glikshtern" w:date="2021-05-19T11:43:00Z">
        <w:del w:id="354" w:author="Benyamin" w:date="2021-06-25T15:19:00Z">
          <w:r w:rsidDel="007C7B21">
            <w:rPr>
              <w:rFonts w:cs="David"/>
              <w:i/>
              <w:iCs/>
              <w:sz w:val="24"/>
              <w:szCs w:val="24"/>
              <w:lang w:val="ru-RU"/>
            </w:rPr>
            <w:delText xml:space="preserve"> </w:delText>
          </w:r>
          <w:r w:rsidDel="007C7B21">
            <w:rPr>
              <w:rFonts w:ascii="Calibri" w:hAnsi="Calibri" w:cs="Calibri"/>
              <w:i/>
              <w:iCs/>
              <w:sz w:val="24"/>
              <w:szCs w:val="24"/>
              <w:lang w:val="ru-RU"/>
            </w:rPr>
            <w:delText>Это</w:delText>
          </w:r>
          <w:r w:rsidDel="007C7B21">
            <w:rPr>
              <w:rFonts w:ascii="David" w:hAnsi="David" w:cs="David"/>
              <w:i/>
              <w:iCs/>
              <w:sz w:val="24"/>
              <w:szCs w:val="24"/>
              <w:lang w:val="ru-RU"/>
            </w:rPr>
            <w:delText xml:space="preserve"> </w:delText>
          </w:r>
          <w:r w:rsidDel="007C7B21">
            <w:rPr>
              <w:rFonts w:ascii="Calibri" w:hAnsi="Calibri" w:cs="Calibri"/>
              <w:i/>
              <w:iCs/>
              <w:sz w:val="24"/>
              <w:szCs w:val="24"/>
              <w:lang w:val="ru-RU"/>
            </w:rPr>
            <w:delText>открытие</w:delText>
          </w:r>
          <w:r w:rsidDel="007C7B21">
            <w:rPr>
              <w:rFonts w:ascii="David" w:hAnsi="David" w:cs="David"/>
              <w:i/>
              <w:iCs/>
              <w:sz w:val="24"/>
              <w:szCs w:val="24"/>
              <w:lang w:val="ru-RU"/>
            </w:rPr>
            <w:delText xml:space="preserve"> </w:delText>
          </w:r>
          <w:r w:rsidDel="007C7B21">
            <w:rPr>
              <w:rFonts w:ascii="Calibri" w:hAnsi="Calibri" w:cs="Calibri"/>
              <w:i/>
              <w:iCs/>
              <w:sz w:val="24"/>
              <w:szCs w:val="24"/>
              <w:lang w:val="ru-RU"/>
            </w:rPr>
            <w:delText>также</w:delText>
          </w:r>
        </w:del>
        <w:r>
          <w:rPr>
            <w:rFonts w:ascii="David" w:hAnsi="David" w:cs="David"/>
            <w:i/>
            <w:iCs/>
            <w:sz w:val="24"/>
            <w:szCs w:val="24"/>
            <w:lang w:val="ru-RU"/>
          </w:rPr>
          <w:t xml:space="preserve"> </w:t>
        </w:r>
        <w:r>
          <w:rPr>
            <w:rFonts w:ascii="Calibri" w:hAnsi="Calibri" w:cs="Calibri"/>
            <w:i/>
            <w:iCs/>
            <w:sz w:val="24"/>
            <w:szCs w:val="24"/>
            <w:lang w:val="ru-RU"/>
          </w:rPr>
          <w:t>проливает</w:t>
        </w:r>
        <w:r>
          <w:rPr>
            <w:rFonts w:ascii="David" w:hAnsi="David" w:cs="David"/>
            <w:i/>
            <w:iCs/>
            <w:sz w:val="24"/>
            <w:szCs w:val="24"/>
            <w:lang w:val="ru-RU"/>
          </w:rPr>
          <w:t xml:space="preserve"> </w:t>
        </w:r>
        <w:r>
          <w:rPr>
            <w:rFonts w:ascii="Calibri" w:hAnsi="Calibri" w:cs="Calibri"/>
            <w:i/>
            <w:iCs/>
            <w:sz w:val="24"/>
            <w:szCs w:val="24"/>
            <w:lang w:val="ru-RU"/>
          </w:rPr>
          <w:t>свет</w:t>
        </w:r>
        <w:r>
          <w:rPr>
            <w:rFonts w:ascii="David" w:hAnsi="David" w:cs="David"/>
            <w:i/>
            <w:iCs/>
            <w:sz w:val="24"/>
            <w:szCs w:val="24"/>
            <w:lang w:val="ru-RU"/>
          </w:rPr>
          <w:t xml:space="preserve"> </w:t>
        </w:r>
        <w:r>
          <w:rPr>
            <w:rFonts w:ascii="Calibri" w:hAnsi="Calibri" w:cs="Calibri"/>
            <w:i/>
            <w:iCs/>
            <w:sz w:val="24"/>
            <w:szCs w:val="24"/>
            <w:lang w:val="ru-RU"/>
          </w:rPr>
          <w:t>на</w:t>
        </w:r>
        <w:r>
          <w:rPr>
            <w:rFonts w:ascii="David" w:hAnsi="David" w:cs="David"/>
            <w:i/>
            <w:iCs/>
            <w:sz w:val="24"/>
            <w:szCs w:val="24"/>
            <w:lang w:val="ru-RU"/>
          </w:rPr>
          <w:t xml:space="preserve"> </w:t>
        </w:r>
        <w:r>
          <w:rPr>
            <w:rFonts w:eastAsiaTheme="minorEastAsia"/>
            <w:i/>
            <w:iCs/>
            <w:sz w:val="24"/>
            <w:szCs w:val="24"/>
            <w:lang w:val="ru-RU"/>
          </w:rPr>
          <w:t>события</w:t>
        </w:r>
        <w:r>
          <w:rPr>
            <w:rFonts w:ascii="David" w:hAnsi="David" w:cs="David"/>
            <w:i/>
            <w:iCs/>
            <w:sz w:val="24"/>
            <w:szCs w:val="24"/>
            <w:lang w:val="ru-RU"/>
          </w:rPr>
          <w:t xml:space="preserve">, </w:t>
        </w:r>
        <w:r>
          <w:rPr>
            <w:rFonts w:ascii="Calibri" w:hAnsi="Calibri" w:cs="Calibri"/>
            <w:i/>
            <w:iCs/>
            <w:sz w:val="24"/>
            <w:szCs w:val="24"/>
            <w:lang w:val="ru-RU"/>
          </w:rPr>
          <w:t>происходившие</w:t>
        </w:r>
        <w:r>
          <w:rPr>
            <w:rFonts w:ascii="David" w:hAnsi="David" w:cs="David"/>
            <w:i/>
            <w:iCs/>
            <w:sz w:val="24"/>
            <w:szCs w:val="24"/>
            <w:lang w:val="ru-RU"/>
          </w:rPr>
          <w:t xml:space="preserve"> </w:t>
        </w:r>
        <w:r>
          <w:rPr>
            <w:rFonts w:ascii="Calibri" w:hAnsi="Calibri" w:cs="Calibri"/>
            <w:i/>
            <w:iCs/>
            <w:sz w:val="24"/>
            <w:szCs w:val="24"/>
            <w:lang w:val="ru-RU"/>
          </w:rPr>
          <w:t>во</w:t>
        </w:r>
        <w:r>
          <w:rPr>
            <w:rFonts w:ascii="David" w:hAnsi="David" w:cs="David"/>
            <w:i/>
            <w:iCs/>
            <w:sz w:val="24"/>
            <w:szCs w:val="24"/>
            <w:lang w:val="ru-RU"/>
          </w:rPr>
          <w:t xml:space="preserve"> </w:t>
        </w:r>
        <w:r>
          <w:rPr>
            <w:rFonts w:ascii="Calibri" w:hAnsi="Calibri" w:cs="Calibri"/>
            <w:i/>
            <w:iCs/>
            <w:sz w:val="24"/>
            <w:szCs w:val="24"/>
            <w:lang w:val="ru-RU"/>
          </w:rPr>
          <w:t>время</w:t>
        </w:r>
        <w:r>
          <w:rPr>
            <w:rFonts w:ascii="David" w:hAnsi="David" w:cs="David"/>
            <w:i/>
            <w:iCs/>
            <w:sz w:val="24"/>
            <w:szCs w:val="24"/>
            <w:lang w:val="ru-RU"/>
          </w:rPr>
          <w:t xml:space="preserve"> </w:t>
        </w:r>
        <w:r>
          <w:rPr>
            <w:rFonts w:ascii="Calibri" w:hAnsi="Calibri" w:cs="Calibri"/>
            <w:i/>
            <w:iCs/>
            <w:sz w:val="24"/>
            <w:szCs w:val="24"/>
            <w:lang w:val="ru-RU"/>
          </w:rPr>
          <w:t>завоевания</w:t>
        </w:r>
        <w:r>
          <w:rPr>
            <w:rFonts w:ascii="David" w:hAnsi="David" w:cs="David"/>
            <w:i/>
            <w:iCs/>
            <w:sz w:val="24"/>
            <w:szCs w:val="24"/>
            <w:lang w:val="ru-RU"/>
          </w:rPr>
          <w:t xml:space="preserve"> </w:t>
        </w:r>
        <w:r>
          <w:rPr>
            <w:rFonts w:ascii="Calibri" w:hAnsi="Calibri" w:cs="Calibri"/>
            <w:i/>
            <w:iCs/>
            <w:sz w:val="24"/>
            <w:szCs w:val="24"/>
            <w:lang w:val="ru-RU"/>
          </w:rPr>
          <w:t>Земли</w:t>
        </w:r>
        <w:r>
          <w:rPr>
            <w:rFonts w:ascii="David" w:hAnsi="David" w:cs="David"/>
            <w:i/>
            <w:iCs/>
            <w:sz w:val="24"/>
            <w:szCs w:val="24"/>
            <w:lang w:val="ru-RU"/>
          </w:rPr>
          <w:t xml:space="preserve"> </w:t>
        </w:r>
        <w:r>
          <w:rPr>
            <w:rFonts w:ascii="Calibri" w:hAnsi="Calibri" w:cs="Calibri"/>
            <w:i/>
            <w:iCs/>
            <w:sz w:val="24"/>
            <w:szCs w:val="24"/>
            <w:lang w:val="ru-RU"/>
          </w:rPr>
          <w:t>Израильской</w:t>
        </w:r>
        <w:r>
          <w:rPr>
            <w:rFonts w:ascii="David" w:hAnsi="David" w:cs="David"/>
            <w:i/>
            <w:iCs/>
            <w:sz w:val="24"/>
            <w:szCs w:val="24"/>
            <w:lang w:val="ru-RU"/>
          </w:rPr>
          <w:t xml:space="preserve"> </w:t>
        </w:r>
        <w:del w:id="355" w:author="Benyamin" w:date="2021-06-25T15:19:00Z">
          <w:r w:rsidDel="007C7B21">
            <w:rPr>
              <w:rFonts w:ascii="Calibri" w:hAnsi="Calibri" w:cs="Calibri"/>
              <w:i/>
              <w:iCs/>
              <w:sz w:val="24"/>
              <w:szCs w:val="24"/>
              <w:lang w:val="ru-RU"/>
            </w:rPr>
            <w:delText>врагами</w:delText>
          </w:r>
        </w:del>
      </w:ins>
      <w:ins w:id="356" w:author="Benyamin" w:date="2021-06-25T15:19:00Z">
        <w:r w:rsidR="007C7B21">
          <w:rPr>
            <w:rFonts w:ascii="Calibri" w:hAnsi="Calibri" w:cs="Calibri"/>
            <w:i/>
            <w:iCs/>
            <w:sz w:val="24"/>
            <w:szCs w:val="24"/>
            <w:lang w:val="ru-RU"/>
          </w:rPr>
          <w:t>другими народами</w:t>
        </w:r>
      </w:ins>
      <w:ins w:id="357"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освещает</w:t>
        </w:r>
        <w:r>
          <w:rPr>
            <w:rFonts w:ascii="David" w:hAnsi="David" w:cs="David"/>
            <w:i/>
            <w:iCs/>
            <w:sz w:val="24"/>
            <w:szCs w:val="24"/>
            <w:lang w:val="ru-RU"/>
          </w:rPr>
          <w:t xml:space="preserve"> </w:t>
        </w:r>
        <w:r>
          <w:rPr>
            <w:rFonts w:ascii="Calibri" w:hAnsi="Calibri" w:cs="Calibri"/>
            <w:i/>
            <w:iCs/>
            <w:sz w:val="24"/>
            <w:szCs w:val="24"/>
            <w:lang w:val="ru-RU"/>
          </w:rPr>
          <w:t>обстоятельства</w:t>
        </w:r>
        <w:r>
          <w:rPr>
            <w:rFonts w:ascii="David" w:hAnsi="David" w:cs="David"/>
            <w:i/>
            <w:iCs/>
            <w:sz w:val="24"/>
            <w:szCs w:val="24"/>
            <w:lang w:val="ru-RU"/>
          </w:rPr>
          <w:t xml:space="preserve">, </w:t>
        </w:r>
        <w:r>
          <w:rPr>
            <w:rFonts w:ascii="Calibri" w:hAnsi="Calibri" w:cs="Calibri"/>
            <w:i/>
            <w:iCs/>
            <w:sz w:val="24"/>
            <w:szCs w:val="24"/>
            <w:lang w:val="ru-RU"/>
          </w:rPr>
          <w:t>связанные</w:t>
        </w:r>
        <w:r w:rsidRPr="00013278">
          <w:rPr>
            <w:rFonts w:ascii="Calibri" w:hAnsi="Calibri" w:cs="Calibri"/>
            <w:i/>
            <w:iCs/>
            <w:sz w:val="24"/>
            <w:szCs w:val="24"/>
            <w:lang w:val="ru-RU"/>
          </w:rPr>
          <w:t xml:space="preserve"> </w:t>
        </w:r>
        <w:r>
          <w:rPr>
            <w:rFonts w:ascii="Calibri" w:hAnsi="Calibri" w:cs="Calibri"/>
            <w:i/>
            <w:iCs/>
            <w:sz w:val="24"/>
            <w:szCs w:val="24"/>
            <w:lang w:val="ru-RU"/>
          </w:rPr>
          <w:t>с</w:t>
        </w:r>
        <w:r w:rsidRPr="00013278">
          <w:rPr>
            <w:rFonts w:ascii="Calibri" w:hAnsi="Calibri" w:cs="Calibri"/>
            <w:i/>
            <w:iCs/>
            <w:sz w:val="24"/>
            <w:szCs w:val="24"/>
            <w:lang w:val="ru-RU"/>
          </w:rPr>
          <w:t xml:space="preserve"> </w:t>
        </w:r>
      </w:ins>
      <w:ins w:id="358" w:author="Benyamin" w:date="2021-06-25T15:30:00Z">
        <w:r w:rsidR="00013278" w:rsidRPr="00013278">
          <w:rPr>
            <w:rFonts w:ascii="Calibri" w:hAnsi="Calibri" w:cs="Calibri"/>
            <w:i/>
            <w:iCs/>
            <w:sz w:val="24"/>
            <w:szCs w:val="24"/>
            <w:lang w:val="ru-RU"/>
          </w:rPr>
          <w:t xml:space="preserve">кражей </w:t>
        </w:r>
      </w:ins>
      <w:ins w:id="359" w:author="Benyamin" w:date="2021-06-25T15:31:00Z">
        <w:r w:rsidR="00013278">
          <w:rPr>
            <w:rFonts w:ascii="Calibri" w:hAnsi="Calibri" w:cs="Calibri"/>
            <w:i/>
            <w:iCs/>
            <w:sz w:val="24"/>
            <w:szCs w:val="24"/>
            <w:lang w:val="ru-RU"/>
          </w:rPr>
          <w:t>уникальных</w:t>
        </w:r>
        <w:r w:rsidR="00013278" w:rsidRPr="00013278">
          <w:rPr>
            <w:rFonts w:ascii="Calibri" w:hAnsi="Calibri" w:cs="Calibri"/>
            <w:i/>
            <w:iCs/>
            <w:sz w:val="24"/>
            <w:szCs w:val="24"/>
            <w:lang w:val="ru-RU"/>
          </w:rPr>
          <w:t xml:space="preserve"> </w:t>
        </w:r>
        <w:r w:rsidR="00013278">
          <w:rPr>
            <w:rFonts w:ascii="Calibri" w:hAnsi="Calibri" w:cs="Calibri"/>
            <w:i/>
            <w:iCs/>
            <w:sz w:val="24"/>
            <w:szCs w:val="24"/>
            <w:lang w:val="ru-RU"/>
          </w:rPr>
          <w:t>ветхозаветных</w:t>
        </w:r>
        <w:r w:rsidR="00013278" w:rsidRPr="00013278">
          <w:rPr>
            <w:rFonts w:ascii="Calibri" w:hAnsi="Calibri" w:cs="Calibri"/>
            <w:i/>
            <w:iCs/>
            <w:sz w:val="24"/>
            <w:szCs w:val="24"/>
            <w:lang w:val="ru-RU"/>
          </w:rPr>
          <w:t xml:space="preserve"> </w:t>
        </w:r>
        <w:r w:rsidR="00013278">
          <w:rPr>
            <w:rFonts w:ascii="Calibri" w:hAnsi="Calibri" w:cs="Calibri"/>
            <w:i/>
            <w:iCs/>
            <w:sz w:val="24"/>
            <w:szCs w:val="24"/>
            <w:lang w:val="ru-RU"/>
          </w:rPr>
          <w:t>музыкальных</w:t>
        </w:r>
        <w:r w:rsidR="00013278" w:rsidRPr="00013278">
          <w:rPr>
            <w:rFonts w:ascii="Calibri" w:hAnsi="Calibri" w:cs="Calibri"/>
            <w:i/>
            <w:iCs/>
            <w:sz w:val="24"/>
            <w:szCs w:val="24"/>
            <w:lang w:val="ru-RU"/>
          </w:rPr>
          <w:t xml:space="preserve"> </w:t>
        </w:r>
        <w:r w:rsidR="00013278">
          <w:rPr>
            <w:rFonts w:ascii="Calibri" w:hAnsi="Calibri" w:cs="Calibri"/>
            <w:i/>
            <w:iCs/>
            <w:sz w:val="24"/>
            <w:szCs w:val="24"/>
            <w:lang w:val="ru-RU"/>
          </w:rPr>
          <w:t xml:space="preserve">техник </w:t>
        </w:r>
      </w:ins>
      <w:ins w:id="360" w:author="Eliahu Glikshtern" w:date="2021-05-19T11:43:00Z">
        <w:del w:id="361" w:author="Benyamin" w:date="2021-06-25T15:32:00Z">
          <w:r w:rsidRPr="00013278" w:rsidDel="00013278">
            <w:rPr>
              <w:rFonts w:ascii="Calibri" w:hAnsi="Calibri" w:cs="Calibri"/>
              <w:i/>
              <w:iCs/>
              <w:sz w:val="24"/>
              <w:szCs w:val="24"/>
              <w:lang w:val="ru-RU"/>
            </w:rPr>
            <w:delText>плагиатом</w:delText>
          </w:r>
          <w:r w:rsidDel="00013278">
            <w:rPr>
              <w:rFonts w:ascii="Calibri" w:hAnsi="Calibri" w:cs="Calibri"/>
              <w:i/>
              <w:iCs/>
              <w:sz w:val="24"/>
              <w:szCs w:val="24"/>
              <w:lang w:val="ru-RU"/>
            </w:rPr>
            <w:delText xml:space="preserve"> </w:delText>
          </w:r>
        </w:del>
        <w:del w:id="362" w:author="Benyamin" w:date="2021-06-25T15:30:00Z">
          <w:r w:rsidDel="00013278">
            <w:rPr>
              <w:rFonts w:ascii="Calibri" w:hAnsi="Calibri" w:cs="Calibri"/>
              <w:i/>
              <w:iCs/>
              <w:sz w:val="24"/>
              <w:szCs w:val="24"/>
              <w:lang w:val="ru-RU"/>
            </w:rPr>
            <w:delText>уникальных</w:delText>
          </w:r>
          <w:r w:rsidRPr="00013278" w:rsidDel="00013278">
            <w:rPr>
              <w:rFonts w:ascii="Calibri" w:hAnsi="Calibri" w:cs="Calibri"/>
              <w:i/>
              <w:iCs/>
              <w:sz w:val="24"/>
              <w:szCs w:val="24"/>
              <w:lang w:val="ru-RU"/>
            </w:rPr>
            <w:delText xml:space="preserve"> </w:delText>
          </w:r>
          <w:r w:rsidDel="00013278">
            <w:rPr>
              <w:rFonts w:ascii="Calibri" w:hAnsi="Calibri" w:cs="Calibri"/>
              <w:i/>
              <w:iCs/>
              <w:sz w:val="24"/>
              <w:szCs w:val="24"/>
              <w:lang w:val="ru-RU"/>
            </w:rPr>
            <w:delText>ветхозаветных</w:delText>
          </w:r>
          <w:r w:rsidRPr="00013278" w:rsidDel="00013278">
            <w:rPr>
              <w:rFonts w:ascii="Calibri" w:hAnsi="Calibri" w:cs="Calibri"/>
              <w:i/>
              <w:iCs/>
              <w:sz w:val="24"/>
              <w:szCs w:val="24"/>
              <w:lang w:val="ru-RU"/>
            </w:rPr>
            <w:delText xml:space="preserve"> </w:delText>
          </w:r>
          <w:r w:rsidDel="00013278">
            <w:rPr>
              <w:rFonts w:ascii="Calibri" w:hAnsi="Calibri" w:cs="Calibri"/>
              <w:i/>
              <w:iCs/>
              <w:sz w:val="24"/>
              <w:szCs w:val="24"/>
              <w:lang w:val="ru-RU"/>
            </w:rPr>
            <w:delText>музыкальных</w:delText>
          </w:r>
          <w:r w:rsidRPr="00013278" w:rsidDel="00013278">
            <w:rPr>
              <w:rFonts w:ascii="Calibri" w:hAnsi="Calibri" w:cs="Calibri"/>
              <w:i/>
              <w:iCs/>
              <w:sz w:val="24"/>
              <w:szCs w:val="24"/>
              <w:lang w:val="ru-RU"/>
            </w:rPr>
            <w:delText xml:space="preserve"> </w:delText>
          </w:r>
          <w:r w:rsidDel="00013278">
            <w:rPr>
              <w:rFonts w:ascii="Calibri" w:hAnsi="Calibri" w:cs="Calibri"/>
              <w:i/>
              <w:iCs/>
              <w:sz w:val="24"/>
              <w:szCs w:val="24"/>
              <w:lang w:val="ru-RU"/>
            </w:rPr>
            <w:delText>стилей</w:delText>
          </w:r>
          <w:r w:rsidRPr="00013278" w:rsidDel="00013278">
            <w:rPr>
              <w:rFonts w:ascii="Calibri" w:hAnsi="Calibri" w:cs="Calibri"/>
              <w:i/>
              <w:iCs/>
              <w:sz w:val="24"/>
              <w:szCs w:val="24"/>
              <w:lang w:val="ru-RU"/>
            </w:rPr>
            <w:delText xml:space="preserve"> </w:delText>
          </w:r>
          <w:r w:rsidDel="00013278">
            <w:rPr>
              <w:rFonts w:ascii="Calibri" w:hAnsi="Calibri" w:cs="Calibri"/>
              <w:i/>
              <w:iCs/>
              <w:sz w:val="24"/>
              <w:szCs w:val="24"/>
              <w:lang w:val="ru-RU"/>
            </w:rPr>
            <w:delText>и</w:delText>
          </w:r>
          <w:r w:rsidRPr="00013278" w:rsidDel="00013278">
            <w:rPr>
              <w:rFonts w:ascii="Calibri" w:hAnsi="Calibri" w:cs="Calibri"/>
              <w:i/>
              <w:iCs/>
              <w:sz w:val="24"/>
              <w:szCs w:val="24"/>
              <w:lang w:val="ru-RU"/>
            </w:rPr>
            <w:delText xml:space="preserve"> </w:delText>
          </w:r>
          <w:r w:rsidDel="00013278">
            <w:rPr>
              <w:rFonts w:ascii="Calibri" w:hAnsi="Calibri" w:cs="Calibri"/>
              <w:i/>
              <w:iCs/>
              <w:sz w:val="24"/>
              <w:szCs w:val="24"/>
              <w:lang w:val="ru-RU"/>
            </w:rPr>
            <w:delText>техник</w:delText>
          </w:r>
          <w:r w:rsidRPr="00013278" w:rsidDel="00013278">
            <w:rPr>
              <w:rFonts w:ascii="Calibri" w:hAnsi="Calibri" w:cs="Calibri"/>
              <w:i/>
              <w:iCs/>
              <w:sz w:val="24"/>
              <w:szCs w:val="24"/>
              <w:lang w:val="ru-RU"/>
            </w:rPr>
            <w:delText xml:space="preserve"> </w:delText>
          </w:r>
        </w:del>
        <w:r>
          <w:rPr>
            <w:rFonts w:ascii="Calibri" w:hAnsi="Calibri" w:cs="Calibri"/>
            <w:i/>
            <w:iCs/>
            <w:sz w:val="24"/>
            <w:szCs w:val="24"/>
            <w:lang w:val="ru-RU"/>
          </w:rPr>
          <w:t>и</w:t>
        </w:r>
        <w:r w:rsidRPr="00013278">
          <w:rPr>
            <w:rFonts w:ascii="Calibri" w:hAnsi="Calibri" w:cs="Calibri"/>
            <w:i/>
            <w:iCs/>
            <w:sz w:val="24"/>
            <w:szCs w:val="24"/>
            <w:lang w:val="ru-RU"/>
          </w:rPr>
          <w:t xml:space="preserve"> </w:t>
        </w:r>
        <w:del w:id="363" w:author="Benyamin" w:date="2021-06-25T15:32:00Z">
          <w:r w:rsidDel="00013278">
            <w:rPr>
              <w:rFonts w:ascii="Calibri" w:hAnsi="Calibri" w:cs="Calibri"/>
              <w:i/>
              <w:iCs/>
              <w:sz w:val="24"/>
              <w:szCs w:val="24"/>
              <w:lang w:val="ru-RU"/>
            </w:rPr>
            <w:delText>их</w:delText>
          </w:r>
          <w:r w:rsidRPr="00013278" w:rsidDel="00013278">
            <w:rPr>
              <w:rFonts w:ascii="Calibri" w:hAnsi="Calibri" w:cs="Calibri"/>
              <w:i/>
              <w:iCs/>
              <w:sz w:val="24"/>
              <w:szCs w:val="24"/>
              <w:lang w:val="ru-RU"/>
            </w:rPr>
            <w:delText xml:space="preserve"> </w:delText>
          </w:r>
        </w:del>
        <w:r>
          <w:rPr>
            <w:rFonts w:ascii="Calibri" w:hAnsi="Calibri" w:cs="Calibri"/>
            <w:i/>
            <w:iCs/>
            <w:sz w:val="24"/>
            <w:szCs w:val="24"/>
            <w:lang w:val="ru-RU"/>
          </w:rPr>
          <w:t>распространением</w:t>
        </w:r>
        <w:r w:rsidRPr="00013278">
          <w:rPr>
            <w:rFonts w:ascii="Calibri" w:hAnsi="Calibri" w:cs="Calibri"/>
            <w:i/>
            <w:iCs/>
            <w:sz w:val="24"/>
            <w:szCs w:val="24"/>
            <w:lang w:val="ru-RU"/>
          </w:rPr>
          <w:t xml:space="preserve"> </w:t>
        </w:r>
      </w:ins>
      <w:ins w:id="364" w:author="Benyamin" w:date="2021-06-25T15:32:00Z">
        <w:r w:rsidR="00013278" w:rsidRPr="00013278">
          <w:rPr>
            <w:rFonts w:ascii="Calibri" w:hAnsi="Calibri" w:cs="Calibri"/>
            <w:i/>
            <w:iCs/>
            <w:sz w:val="24"/>
            <w:szCs w:val="24"/>
            <w:lang w:val="ru-RU"/>
          </w:rPr>
          <w:t>плаги</w:t>
        </w:r>
      </w:ins>
      <w:ins w:id="365" w:author="Benyamin" w:date="2021-06-25T15:33:00Z">
        <w:r w:rsidR="00013278" w:rsidRPr="00013278">
          <w:rPr>
            <w:rFonts w:ascii="Calibri" w:hAnsi="Calibri" w:cs="Calibri"/>
            <w:i/>
            <w:iCs/>
            <w:sz w:val="24"/>
            <w:szCs w:val="24"/>
            <w:lang w:val="ru-RU"/>
          </w:rPr>
          <w:t xml:space="preserve">ата </w:t>
        </w:r>
        <w:r w:rsidR="00013278">
          <w:rPr>
            <w:rFonts w:ascii="Calibri" w:hAnsi="Calibri" w:cs="Calibri"/>
            <w:i/>
            <w:iCs/>
            <w:sz w:val="24"/>
            <w:szCs w:val="24"/>
            <w:lang w:val="ru-RU"/>
          </w:rPr>
          <w:t xml:space="preserve">на них </w:t>
        </w:r>
      </w:ins>
      <w:ins w:id="366" w:author="Eliahu Glikshtern" w:date="2021-05-19T11:43:00Z">
        <w:r>
          <w:rPr>
            <w:rFonts w:ascii="Calibri" w:hAnsi="Calibri" w:cs="Calibri"/>
            <w:i/>
            <w:iCs/>
            <w:sz w:val="24"/>
            <w:szCs w:val="24"/>
            <w:lang w:val="ru-RU"/>
          </w:rPr>
          <w:t>среди</w:t>
        </w:r>
        <w:r>
          <w:rPr>
            <w:rFonts w:ascii="David" w:hAnsi="David" w:cs="David"/>
            <w:i/>
            <w:iCs/>
            <w:sz w:val="24"/>
            <w:szCs w:val="24"/>
            <w:lang w:val="ru-RU"/>
          </w:rPr>
          <w:t xml:space="preserve"> </w:t>
        </w:r>
        <w:r>
          <w:rPr>
            <w:rFonts w:ascii="Calibri" w:hAnsi="Calibri" w:cs="Calibri"/>
            <w:i/>
            <w:iCs/>
            <w:sz w:val="24"/>
            <w:szCs w:val="24"/>
            <w:lang w:val="ru-RU"/>
          </w:rPr>
          <w:t>народов</w:t>
        </w:r>
        <w:r>
          <w:rPr>
            <w:rFonts w:ascii="David" w:hAnsi="David" w:cs="David"/>
            <w:i/>
            <w:iCs/>
            <w:sz w:val="24"/>
            <w:szCs w:val="24"/>
            <w:lang w:val="ru-RU"/>
          </w:rPr>
          <w:t xml:space="preserve"> </w:t>
        </w:r>
        <w:r>
          <w:rPr>
            <w:rFonts w:ascii="Calibri" w:hAnsi="Calibri" w:cs="Calibri"/>
            <w:i/>
            <w:iCs/>
            <w:sz w:val="24"/>
            <w:szCs w:val="24"/>
            <w:lang w:val="ru-RU"/>
          </w:rPr>
          <w:t>мира</w:t>
        </w:r>
        <w:r>
          <w:rPr>
            <w:rFonts w:ascii="David" w:hAnsi="David" w:cs="David"/>
            <w:i/>
            <w:iCs/>
            <w:sz w:val="24"/>
            <w:szCs w:val="24"/>
            <w:lang w:val="ru-RU"/>
          </w:rPr>
          <w:t xml:space="preserve">. </w:t>
        </w:r>
        <w:r>
          <w:rPr>
            <w:rFonts w:ascii="Calibri" w:hAnsi="Calibri" w:cs="Calibri"/>
            <w:i/>
            <w:iCs/>
            <w:sz w:val="24"/>
            <w:szCs w:val="24"/>
            <w:lang w:val="ru-RU"/>
          </w:rPr>
          <w:t>Таким</w:t>
        </w:r>
        <w:r>
          <w:rPr>
            <w:rFonts w:ascii="David" w:hAnsi="David" w:cs="David"/>
            <w:i/>
            <w:iCs/>
            <w:sz w:val="24"/>
            <w:szCs w:val="24"/>
            <w:lang w:val="ru-RU"/>
          </w:rPr>
          <w:t xml:space="preserve"> </w:t>
        </w:r>
        <w:r>
          <w:rPr>
            <w:rFonts w:ascii="Calibri" w:hAnsi="Calibri" w:cs="Calibri"/>
            <w:i/>
            <w:iCs/>
            <w:sz w:val="24"/>
            <w:szCs w:val="24"/>
            <w:lang w:val="ru-RU"/>
          </w:rPr>
          <w:t>образом</w:t>
        </w:r>
        <w:del w:id="367" w:author="Benyamin" w:date="2021-06-25T15:36:00Z">
          <w:r w:rsidDel="00013278">
            <w:rPr>
              <w:rFonts w:ascii="David" w:hAnsi="David" w:cs="David"/>
              <w:i/>
              <w:iCs/>
              <w:sz w:val="24"/>
              <w:szCs w:val="24"/>
              <w:lang w:val="ru-RU"/>
            </w:rPr>
            <w:delText xml:space="preserve"> </w:delText>
          </w:r>
          <w:r w:rsidDel="00013278">
            <w:rPr>
              <w:rFonts w:ascii="Calibri" w:hAnsi="Calibri" w:cs="Calibri"/>
              <w:i/>
              <w:iCs/>
              <w:sz w:val="24"/>
              <w:szCs w:val="24"/>
              <w:lang w:val="ru-RU"/>
            </w:rPr>
            <w:delText>можно</w:delText>
          </w:r>
          <w:r w:rsidDel="00013278">
            <w:rPr>
              <w:rFonts w:ascii="David" w:hAnsi="David" w:cs="David"/>
              <w:i/>
              <w:iCs/>
              <w:sz w:val="24"/>
              <w:szCs w:val="24"/>
              <w:lang w:val="ru-RU"/>
            </w:rPr>
            <w:delText xml:space="preserve"> </w:delText>
          </w:r>
          <w:r w:rsidDel="00013278">
            <w:rPr>
              <w:rFonts w:ascii="Calibri" w:hAnsi="Calibri" w:cs="Calibri"/>
              <w:i/>
              <w:iCs/>
              <w:sz w:val="24"/>
              <w:szCs w:val="24"/>
              <w:lang w:val="ru-RU"/>
            </w:rPr>
            <w:delText>установить</w:delText>
          </w:r>
        </w:del>
        <w:r>
          <w:rPr>
            <w:rFonts w:ascii="David" w:hAnsi="David" w:cs="David"/>
            <w:i/>
            <w:iCs/>
            <w:sz w:val="24"/>
            <w:szCs w:val="24"/>
            <w:lang w:val="ru-RU"/>
          </w:rPr>
          <w:t>,</w:t>
        </w:r>
        <w:del w:id="368" w:author="Benyamin" w:date="2021-06-25T15:36:00Z">
          <w:r w:rsidDel="00013278">
            <w:rPr>
              <w:rFonts w:ascii="David" w:hAnsi="David" w:cs="David"/>
              <w:i/>
              <w:iCs/>
              <w:sz w:val="24"/>
              <w:szCs w:val="24"/>
              <w:lang w:val="ru-RU"/>
            </w:rPr>
            <w:delText xml:space="preserve"> </w:delText>
          </w:r>
          <w:r w:rsidDel="00013278">
            <w:rPr>
              <w:rFonts w:ascii="Calibri" w:hAnsi="Calibri" w:cs="Calibri"/>
              <w:i/>
              <w:iCs/>
              <w:sz w:val="24"/>
              <w:szCs w:val="24"/>
              <w:lang w:val="ru-RU"/>
            </w:rPr>
            <w:delText>что</w:delText>
          </w:r>
        </w:del>
        <w:r>
          <w:rPr>
            <w:rFonts w:ascii="David" w:hAnsi="David" w:cs="David"/>
            <w:i/>
            <w:iCs/>
            <w:sz w:val="24"/>
            <w:szCs w:val="24"/>
            <w:lang w:val="ru-RU"/>
          </w:rPr>
          <w:t xml:space="preserve"> </w:t>
        </w:r>
        <w:r>
          <w:rPr>
            <w:rFonts w:ascii="Calibri" w:hAnsi="Calibri" w:cs="Calibri"/>
            <w:i/>
            <w:iCs/>
            <w:sz w:val="24"/>
            <w:szCs w:val="24"/>
            <w:lang w:val="ru-RU"/>
          </w:rPr>
          <w:t>данное</w:t>
        </w:r>
        <w:r>
          <w:rPr>
            <w:rFonts w:ascii="David" w:hAnsi="David" w:cs="David"/>
            <w:i/>
            <w:iCs/>
            <w:sz w:val="24"/>
            <w:szCs w:val="24"/>
            <w:lang w:val="ru-RU"/>
          </w:rPr>
          <w:t xml:space="preserve"> </w:t>
        </w:r>
        <w:r>
          <w:rPr>
            <w:rFonts w:ascii="Calibri" w:hAnsi="Calibri" w:cs="Calibri"/>
            <w:i/>
            <w:iCs/>
            <w:sz w:val="24"/>
            <w:szCs w:val="24"/>
            <w:lang w:val="ru-RU"/>
          </w:rPr>
          <w:t>открытие</w:t>
        </w:r>
        <w:r>
          <w:rPr>
            <w:rFonts w:ascii="David" w:hAnsi="David" w:cs="David"/>
            <w:i/>
            <w:iCs/>
            <w:sz w:val="24"/>
            <w:szCs w:val="24"/>
            <w:lang w:val="ru-RU"/>
          </w:rPr>
          <w:t xml:space="preserve"> </w:t>
        </w:r>
        <w:r>
          <w:rPr>
            <w:rFonts w:ascii="Calibri" w:hAnsi="Calibri" w:cs="Calibri"/>
            <w:i/>
            <w:iCs/>
            <w:sz w:val="24"/>
            <w:szCs w:val="24"/>
            <w:lang w:val="ru-RU"/>
          </w:rPr>
          <w:t>возобновляет обсуждение</w:t>
        </w:r>
        <w:r>
          <w:rPr>
            <w:rFonts w:ascii="David" w:hAnsi="David" w:cs="David"/>
            <w:i/>
            <w:iCs/>
            <w:sz w:val="24"/>
            <w:szCs w:val="24"/>
            <w:lang w:val="ru-RU"/>
          </w:rPr>
          <w:t xml:space="preserve"> </w:t>
        </w:r>
        <w:r>
          <w:rPr>
            <w:rFonts w:ascii="Calibri" w:hAnsi="Calibri" w:cs="Calibri"/>
            <w:i/>
            <w:iCs/>
            <w:sz w:val="24"/>
            <w:szCs w:val="24"/>
            <w:lang w:val="ru-RU"/>
          </w:rPr>
          <w:t>всего</w:t>
        </w:r>
        <w:r>
          <w:rPr>
            <w:rFonts w:ascii="David" w:hAnsi="David" w:cs="David"/>
            <w:i/>
            <w:iCs/>
            <w:sz w:val="24"/>
            <w:szCs w:val="24"/>
            <w:lang w:val="ru-RU"/>
          </w:rPr>
          <w:t xml:space="preserve"> </w:t>
        </w:r>
        <w:r>
          <w:rPr>
            <w:rFonts w:ascii="Calibri" w:hAnsi="Calibri" w:cs="Calibri"/>
            <w:i/>
            <w:iCs/>
            <w:sz w:val="24"/>
            <w:szCs w:val="24"/>
            <w:lang w:val="ru-RU"/>
          </w:rPr>
          <w:t>исторического</w:t>
        </w:r>
        <w:r>
          <w:rPr>
            <w:rFonts w:ascii="David" w:hAnsi="David" w:cs="David"/>
            <w:i/>
            <w:iCs/>
            <w:sz w:val="24"/>
            <w:szCs w:val="24"/>
            <w:lang w:val="ru-RU"/>
          </w:rPr>
          <w:t xml:space="preserve"> </w:t>
        </w:r>
        <w:r>
          <w:rPr>
            <w:rFonts w:ascii="Calibri" w:hAnsi="Calibri" w:cs="Calibri"/>
            <w:i/>
            <w:iCs/>
            <w:sz w:val="24"/>
            <w:szCs w:val="24"/>
            <w:lang w:val="ru-RU"/>
          </w:rPr>
          <w:t>пути</w:t>
        </w:r>
        <w:r>
          <w:rPr>
            <w:rFonts w:ascii="David" w:hAnsi="David" w:cs="David"/>
            <w:i/>
            <w:iCs/>
            <w:sz w:val="24"/>
            <w:szCs w:val="24"/>
            <w:lang w:val="ru-RU"/>
          </w:rPr>
          <w:t xml:space="preserve"> </w:t>
        </w:r>
        <w:r>
          <w:rPr>
            <w:rFonts w:ascii="Calibri" w:hAnsi="Calibri" w:cs="Calibri"/>
            <w:i/>
            <w:iCs/>
            <w:sz w:val="24"/>
            <w:szCs w:val="24"/>
            <w:lang w:val="ru-RU"/>
          </w:rPr>
          <w:t>развития</w:t>
        </w:r>
        <w:r>
          <w:rPr>
            <w:rFonts w:ascii="David" w:hAnsi="David" w:cs="David"/>
            <w:i/>
            <w:iCs/>
            <w:sz w:val="24"/>
            <w:szCs w:val="24"/>
            <w:lang w:val="ru-RU"/>
          </w:rPr>
          <w:t xml:space="preserve"> </w:t>
        </w:r>
        <w:r>
          <w:rPr>
            <w:rFonts w:ascii="Calibri" w:hAnsi="Calibri" w:cs="Calibri"/>
            <w:i/>
            <w:iCs/>
            <w:sz w:val="24"/>
            <w:szCs w:val="24"/>
            <w:lang w:val="ru-RU"/>
          </w:rPr>
          <w:t>мирового</w:t>
        </w:r>
        <w:r>
          <w:rPr>
            <w:rFonts w:ascii="David" w:hAnsi="David" w:cs="David"/>
            <w:i/>
            <w:iCs/>
            <w:sz w:val="24"/>
            <w:szCs w:val="24"/>
            <w:lang w:val="ru-RU"/>
          </w:rPr>
          <w:t xml:space="preserve"> </w:t>
        </w:r>
        <w:r>
          <w:rPr>
            <w:rFonts w:ascii="Calibri" w:hAnsi="Calibri" w:cs="Calibri"/>
            <w:i/>
            <w:iCs/>
            <w:sz w:val="24"/>
            <w:szCs w:val="24"/>
            <w:lang w:val="ru-RU"/>
          </w:rPr>
          <w:t>поэтического</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музыкального</w:t>
        </w:r>
        <w:r>
          <w:rPr>
            <w:rFonts w:ascii="David" w:hAnsi="David" w:cs="David"/>
            <w:i/>
            <w:iCs/>
            <w:sz w:val="24"/>
            <w:szCs w:val="24"/>
            <w:lang w:val="ru-RU"/>
          </w:rPr>
          <w:t xml:space="preserve"> </w:t>
        </w:r>
        <w:r>
          <w:rPr>
            <w:rFonts w:ascii="Calibri" w:hAnsi="Calibri" w:cs="Calibri"/>
            <w:i/>
            <w:iCs/>
            <w:sz w:val="24"/>
            <w:szCs w:val="24"/>
            <w:lang w:val="ru-RU"/>
          </w:rPr>
          <w:t>искусства</w:t>
        </w:r>
        <w:del w:id="369" w:author="Benyamin" w:date="2021-06-25T15:24:00Z">
          <w:r w:rsidDel="00100AF7">
            <w:rPr>
              <w:rFonts w:ascii="David" w:hAnsi="David" w:cs="David"/>
              <w:i/>
              <w:iCs/>
              <w:sz w:val="24"/>
              <w:szCs w:val="24"/>
              <w:lang w:val="ru-RU"/>
            </w:rPr>
            <w:delText>,</w:delText>
          </w:r>
        </w:del>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eastAsiaTheme="minorEastAsia"/>
            <w:i/>
            <w:iCs/>
            <w:sz w:val="24"/>
            <w:szCs w:val="24"/>
            <w:lang w:val="ru-RU"/>
          </w:rPr>
          <w:t>выя</w:t>
        </w:r>
        <w:r>
          <w:rPr>
            <w:rFonts w:ascii="Calibri" w:hAnsi="Calibri" w:cs="Calibri"/>
            <w:i/>
            <w:iCs/>
            <w:sz w:val="24"/>
            <w:szCs w:val="24"/>
            <w:lang w:val="ru-RU"/>
          </w:rPr>
          <w:t>вляет</w:t>
        </w:r>
        <w:r>
          <w:rPr>
            <w:rFonts w:ascii="David" w:hAnsi="David" w:cs="David"/>
            <w:i/>
            <w:iCs/>
            <w:sz w:val="24"/>
            <w:szCs w:val="24"/>
            <w:lang w:val="ru-RU"/>
          </w:rPr>
          <w:t xml:space="preserve"> </w:t>
        </w:r>
        <w:r>
          <w:rPr>
            <w:rFonts w:ascii="Calibri" w:hAnsi="Calibri" w:cs="Calibri"/>
            <w:i/>
            <w:iCs/>
            <w:sz w:val="24"/>
            <w:szCs w:val="24"/>
            <w:lang w:val="ru-RU"/>
          </w:rPr>
          <w:t>неприятные факты</w:t>
        </w:r>
        <w:r>
          <w:rPr>
            <w:rFonts w:ascii="David" w:hAnsi="David" w:cs="David"/>
            <w:i/>
            <w:iCs/>
            <w:sz w:val="24"/>
            <w:szCs w:val="24"/>
            <w:lang w:val="ru-RU"/>
          </w:rPr>
          <w:t xml:space="preserve"> </w:t>
        </w:r>
        <w:r>
          <w:rPr>
            <w:rFonts w:ascii="Calibri" w:hAnsi="Calibri" w:cs="Calibri"/>
            <w:i/>
            <w:iCs/>
            <w:sz w:val="24"/>
            <w:szCs w:val="24"/>
            <w:lang w:val="ru-RU"/>
          </w:rPr>
          <w:t>о</w:t>
        </w:r>
        <w:r>
          <w:rPr>
            <w:rFonts w:ascii="David" w:hAnsi="David" w:cs="David"/>
            <w:i/>
            <w:iCs/>
            <w:sz w:val="24"/>
            <w:szCs w:val="24"/>
            <w:lang w:val="ru-RU"/>
          </w:rPr>
          <w:t xml:space="preserve"> </w:t>
        </w:r>
        <w:r>
          <w:rPr>
            <w:rFonts w:ascii="Calibri" w:hAnsi="Calibri" w:cs="Calibri"/>
            <w:i/>
            <w:iCs/>
            <w:sz w:val="24"/>
            <w:szCs w:val="24"/>
            <w:lang w:val="ru-RU"/>
          </w:rPr>
          <w:t>плагиате</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геноциде</w:t>
        </w:r>
        <w:r>
          <w:rPr>
            <w:rFonts w:ascii="David" w:hAnsi="David" w:cs="David"/>
            <w:i/>
            <w:iCs/>
            <w:sz w:val="24"/>
            <w:szCs w:val="24"/>
            <w:lang w:val="ru-RU"/>
          </w:rPr>
          <w:t xml:space="preserve"> </w:t>
        </w:r>
        <w:r>
          <w:rPr>
            <w:rFonts w:ascii="Calibri" w:hAnsi="Calibri" w:cs="Calibri"/>
            <w:i/>
            <w:iCs/>
            <w:sz w:val="24"/>
            <w:szCs w:val="24"/>
            <w:lang w:val="ru-RU"/>
          </w:rPr>
          <w:t>на</w:t>
        </w:r>
        <w:r>
          <w:rPr>
            <w:rFonts w:ascii="David" w:hAnsi="David" w:cs="David"/>
            <w:i/>
            <w:iCs/>
            <w:sz w:val="24"/>
            <w:szCs w:val="24"/>
            <w:lang w:val="ru-RU"/>
          </w:rPr>
          <w:t xml:space="preserve"> </w:t>
        </w:r>
        <w:r>
          <w:rPr>
            <w:rFonts w:eastAsiaTheme="minorEastAsia"/>
            <w:i/>
            <w:iCs/>
            <w:sz w:val="24"/>
            <w:szCs w:val="24"/>
            <w:lang w:val="ru-RU"/>
          </w:rPr>
          <w:t xml:space="preserve">фоне </w:t>
        </w:r>
        <w:del w:id="370" w:author="Benyamin" w:date="2021-06-25T15:37:00Z">
          <w:r w:rsidDel="00013278">
            <w:rPr>
              <w:rFonts w:ascii="Calibri" w:hAnsi="Calibri" w:cs="Calibri"/>
              <w:i/>
              <w:iCs/>
              <w:sz w:val="24"/>
              <w:szCs w:val="24"/>
              <w:lang w:val="ru-RU"/>
            </w:rPr>
            <w:delText>расизма</w:delText>
          </w:r>
        </w:del>
      </w:ins>
      <w:ins w:id="371" w:author="Benyamin" w:date="2021-06-25T15:37:00Z">
        <w:r w:rsidR="00013278">
          <w:rPr>
            <w:rFonts w:ascii="Calibri" w:hAnsi="Calibri" w:cs="Calibri"/>
            <w:i/>
            <w:iCs/>
            <w:sz w:val="24"/>
            <w:szCs w:val="24"/>
            <w:lang w:val="ru-RU"/>
          </w:rPr>
          <w:t>ксенофобии</w:t>
        </w:r>
      </w:ins>
      <w:ins w:id="372"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зла</w:t>
        </w:r>
        <w:r>
          <w:rPr>
            <w:rFonts w:ascii="David" w:hAnsi="David" w:cs="David"/>
            <w:i/>
            <w:iCs/>
            <w:sz w:val="24"/>
            <w:szCs w:val="24"/>
            <w:lang w:val="ru-RU"/>
          </w:rPr>
          <w:t xml:space="preserve">, </w:t>
        </w:r>
        <w:r>
          <w:rPr>
            <w:rFonts w:ascii="Calibri" w:hAnsi="Calibri" w:cs="Calibri"/>
            <w:i/>
            <w:iCs/>
            <w:sz w:val="24"/>
            <w:szCs w:val="24"/>
            <w:lang w:val="ru-RU"/>
          </w:rPr>
          <w:t>гордыни</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eastAsiaTheme="minorEastAsia"/>
            <w:i/>
            <w:iCs/>
            <w:sz w:val="24"/>
            <w:szCs w:val="24"/>
            <w:lang w:val="ru-RU"/>
          </w:rPr>
          <w:t>повсеместно</w:t>
        </w:r>
      </w:ins>
      <w:ins w:id="373" w:author="Benyamin" w:date="2021-06-25T15:38:00Z">
        <w:r w:rsidR="00013278">
          <w:rPr>
            <w:rFonts w:eastAsiaTheme="minorEastAsia"/>
            <w:i/>
            <w:iCs/>
            <w:sz w:val="24"/>
            <w:szCs w:val="24"/>
            <w:lang w:val="ru-RU"/>
          </w:rPr>
          <w:t>й лжи</w:t>
        </w:r>
      </w:ins>
      <w:ins w:id="374" w:author="Eliahu Glikshtern" w:date="2021-05-19T11:43:00Z">
        <w:del w:id="375" w:author="Benyamin" w:date="2021-06-25T15:38:00Z">
          <w:r w:rsidDel="00013278">
            <w:rPr>
              <w:rFonts w:eastAsiaTheme="minorEastAsia"/>
              <w:i/>
              <w:iCs/>
              <w:sz w:val="24"/>
              <w:szCs w:val="24"/>
              <w:lang w:val="ru-RU"/>
            </w:rPr>
            <w:delText xml:space="preserve">го </w:delText>
          </w:r>
          <w:r w:rsidDel="00013278">
            <w:rPr>
              <w:rFonts w:ascii="Calibri" w:hAnsi="Calibri" w:cs="Calibri"/>
              <w:i/>
              <w:iCs/>
              <w:sz w:val="24"/>
              <w:szCs w:val="24"/>
              <w:lang w:val="ru-RU"/>
            </w:rPr>
            <w:delText>вранья</w:delText>
          </w:r>
        </w:del>
        <w:r>
          <w:rPr>
            <w:rFonts w:ascii="David" w:hAnsi="David" w:cs="David"/>
            <w:i/>
            <w:iCs/>
            <w:sz w:val="24"/>
            <w:szCs w:val="24"/>
            <w:lang w:val="ru-RU"/>
          </w:rPr>
          <w:t>.</w:t>
        </w:r>
      </w:ins>
    </w:p>
    <w:p w14:paraId="355B784E" w14:textId="002B8CE1" w:rsidR="00C82372" w:rsidRDefault="00C82372" w:rsidP="00D762D0">
      <w:pPr>
        <w:spacing w:after="0"/>
        <w:ind w:firstLine="720"/>
        <w:jc w:val="both"/>
        <w:rPr>
          <w:ins w:id="376" w:author="Eliahu Glikshtern" w:date="2021-05-19T11:43:00Z"/>
          <w:rFonts w:cs="David"/>
          <w:i/>
          <w:iCs/>
          <w:sz w:val="24"/>
          <w:szCs w:val="24"/>
          <w:lang w:val="ru-RU"/>
        </w:rPr>
      </w:pPr>
      <w:ins w:id="377" w:author="Eliahu Glikshtern" w:date="2021-05-19T11:43:00Z">
        <w:del w:id="378" w:author="Benyamin" w:date="2021-06-25T15:39:00Z">
          <w:r w:rsidDel="00013278">
            <w:rPr>
              <w:rFonts w:ascii="Calibri" w:hAnsi="Calibri" w:cs="Calibri"/>
              <w:i/>
              <w:iCs/>
              <w:sz w:val="24"/>
              <w:szCs w:val="24"/>
              <w:lang w:val="ru-RU"/>
            </w:rPr>
            <w:delText>Как</w:delText>
          </w:r>
          <w:r w:rsidDel="00013278">
            <w:rPr>
              <w:rFonts w:ascii="David" w:hAnsi="David" w:cs="David"/>
              <w:i/>
              <w:iCs/>
              <w:sz w:val="24"/>
              <w:szCs w:val="24"/>
              <w:lang w:val="ru-RU"/>
            </w:rPr>
            <w:delText xml:space="preserve"> </w:delText>
          </w:r>
          <w:r w:rsidDel="00013278">
            <w:rPr>
              <w:rFonts w:ascii="Calibri" w:hAnsi="Calibri" w:cs="Calibri"/>
              <w:i/>
              <w:iCs/>
              <w:sz w:val="24"/>
              <w:szCs w:val="24"/>
              <w:lang w:val="ru-RU"/>
            </w:rPr>
            <w:delText>известно</w:delText>
          </w:r>
          <w:r w:rsidDel="00013278">
            <w:rPr>
              <w:rFonts w:ascii="David" w:hAnsi="David" w:cs="David"/>
              <w:i/>
              <w:iCs/>
              <w:sz w:val="24"/>
              <w:szCs w:val="24"/>
              <w:lang w:val="ru-RU"/>
            </w:rPr>
            <w:delText xml:space="preserve">, </w:delText>
          </w:r>
        </w:del>
      </w:ins>
      <w:ins w:id="379" w:author="Benyamin" w:date="2021-06-25T15:39:00Z">
        <w:r w:rsidR="00013278">
          <w:rPr>
            <w:rFonts w:ascii="Calibri" w:hAnsi="Calibri" w:cs="Calibri"/>
            <w:i/>
            <w:iCs/>
            <w:sz w:val="24"/>
            <w:szCs w:val="24"/>
            <w:lang w:val="ru-RU"/>
          </w:rPr>
          <w:t>Т</w:t>
        </w:r>
      </w:ins>
      <w:ins w:id="380" w:author="Benyamin" w:date="2021-06-25T15:38:00Z">
        <w:r w:rsidR="00013278" w:rsidRPr="00BA2042">
          <w:rPr>
            <w:rFonts w:ascii="Calibri" w:hAnsi="Calibri" w:cs="Calibri"/>
            <w:i/>
            <w:iCs/>
            <w:sz w:val="24"/>
            <w:szCs w:val="24"/>
            <w:lang w:val="ru-RU"/>
          </w:rPr>
          <w:t>аамéй микрá</w:t>
        </w:r>
      </w:ins>
      <w:ins w:id="381" w:author="Eliahu Glikshtern" w:date="2021-05-19T11:43:00Z">
        <w:del w:id="382" w:author="Benyamin" w:date="2021-06-25T15:38:00Z">
          <w:r w:rsidDel="00013278">
            <w:rPr>
              <w:rFonts w:cs="David"/>
              <w:i/>
              <w:iCs/>
              <w:sz w:val="24"/>
              <w:szCs w:val="24"/>
              <w:lang w:val="ru-RU"/>
            </w:rPr>
            <w:delText>«Таамэй Микра»</w:delText>
          </w:r>
        </w:del>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ascii="Calibri" w:hAnsi="Calibri" w:cs="Calibri"/>
            <w:i/>
            <w:iCs/>
            <w:sz w:val="24"/>
            <w:szCs w:val="24"/>
            <w:lang w:val="ru-RU"/>
          </w:rPr>
          <w:t>Ветхом</w:t>
        </w:r>
        <w:r>
          <w:rPr>
            <w:rFonts w:ascii="David" w:hAnsi="David" w:cs="David"/>
            <w:i/>
            <w:iCs/>
            <w:sz w:val="24"/>
            <w:szCs w:val="24"/>
            <w:lang w:val="ru-RU"/>
          </w:rPr>
          <w:t xml:space="preserve"> </w:t>
        </w:r>
        <w:r>
          <w:rPr>
            <w:rFonts w:ascii="Calibri" w:hAnsi="Calibri" w:cs="Calibri"/>
            <w:i/>
            <w:iCs/>
            <w:sz w:val="24"/>
            <w:szCs w:val="24"/>
            <w:lang w:val="ru-RU"/>
          </w:rPr>
          <w:t>Завете</w:t>
        </w:r>
        <w:r>
          <w:rPr>
            <w:rFonts w:ascii="David" w:hAnsi="David" w:cs="David"/>
            <w:i/>
            <w:iCs/>
            <w:sz w:val="24"/>
            <w:szCs w:val="24"/>
            <w:lang w:val="ru-RU"/>
          </w:rPr>
          <w:t xml:space="preserve"> — </w:t>
        </w:r>
        <w:r>
          <w:rPr>
            <w:rFonts w:eastAsiaTheme="minorEastAsia"/>
            <w:i/>
            <w:iCs/>
            <w:sz w:val="24"/>
            <w:szCs w:val="24"/>
            <w:lang w:val="ru-RU"/>
          </w:rPr>
          <w:t xml:space="preserve">это символы особой формы, </w:t>
        </w:r>
        <w:r>
          <w:rPr>
            <w:rFonts w:ascii="Calibri" w:hAnsi="Calibri" w:cs="Calibri"/>
            <w:i/>
            <w:iCs/>
            <w:sz w:val="24"/>
            <w:szCs w:val="24"/>
            <w:lang w:val="ru-RU"/>
          </w:rPr>
          <w:t>значки</w:t>
        </w:r>
        <w:r>
          <w:rPr>
            <w:rFonts w:ascii="David" w:hAnsi="David" w:cs="David"/>
            <w:i/>
            <w:iCs/>
            <w:sz w:val="24"/>
            <w:szCs w:val="24"/>
            <w:lang w:val="ru-RU"/>
          </w:rPr>
          <w:t xml:space="preserve">, </w:t>
        </w:r>
        <w:r>
          <w:rPr>
            <w:rFonts w:ascii="Calibri" w:hAnsi="Calibri" w:cs="Calibri"/>
            <w:i/>
            <w:iCs/>
            <w:sz w:val="24"/>
            <w:szCs w:val="24"/>
            <w:lang w:val="ru-RU"/>
          </w:rPr>
          <w:t>сопровождающие</w:t>
        </w:r>
        <w:r>
          <w:rPr>
            <w:rFonts w:ascii="David" w:hAnsi="David" w:cs="David"/>
            <w:i/>
            <w:iCs/>
            <w:sz w:val="24"/>
            <w:szCs w:val="24"/>
            <w:lang w:val="ru-RU"/>
          </w:rPr>
          <w:t xml:space="preserve"> </w:t>
        </w:r>
        <w:r>
          <w:rPr>
            <w:rFonts w:ascii="Calibri" w:hAnsi="Calibri" w:cs="Calibri"/>
            <w:i/>
            <w:iCs/>
            <w:sz w:val="24"/>
            <w:szCs w:val="24"/>
            <w:lang w:val="ru-RU"/>
          </w:rPr>
          <w:t>почти</w:t>
        </w:r>
        <w:r>
          <w:rPr>
            <w:rFonts w:ascii="David" w:hAnsi="David" w:cs="David"/>
            <w:i/>
            <w:iCs/>
            <w:sz w:val="24"/>
            <w:szCs w:val="24"/>
            <w:lang w:val="ru-RU"/>
          </w:rPr>
          <w:t xml:space="preserve"> </w:t>
        </w:r>
        <w:r>
          <w:rPr>
            <w:rFonts w:ascii="Calibri" w:hAnsi="Calibri" w:cs="Calibri"/>
            <w:i/>
            <w:iCs/>
            <w:sz w:val="24"/>
            <w:szCs w:val="24"/>
            <w:lang w:val="ru-RU"/>
          </w:rPr>
          <w:t>все</w:t>
        </w:r>
        <w:r>
          <w:rPr>
            <w:rFonts w:ascii="David" w:hAnsi="David" w:cs="David"/>
            <w:i/>
            <w:iCs/>
            <w:sz w:val="24"/>
            <w:szCs w:val="24"/>
            <w:lang w:val="ru-RU"/>
          </w:rPr>
          <w:t xml:space="preserve"> </w:t>
        </w:r>
        <w:r>
          <w:rPr>
            <w:rFonts w:ascii="Calibri" w:hAnsi="Calibri" w:cs="Calibri"/>
            <w:i/>
            <w:iCs/>
            <w:sz w:val="24"/>
            <w:szCs w:val="24"/>
            <w:lang w:val="ru-RU"/>
          </w:rPr>
          <w:t>ветхозаветные</w:t>
        </w:r>
        <w:r>
          <w:rPr>
            <w:rFonts w:ascii="David" w:hAnsi="David" w:cs="David"/>
            <w:i/>
            <w:iCs/>
            <w:sz w:val="24"/>
            <w:szCs w:val="24"/>
            <w:lang w:val="ru-RU"/>
          </w:rPr>
          <w:t xml:space="preserve"> </w:t>
        </w:r>
        <w:del w:id="383" w:author="Benyamin" w:date="2021-06-25T15:39:00Z">
          <w:r w:rsidDel="00013278">
            <w:rPr>
              <w:rFonts w:ascii="Calibri" w:hAnsi="Calibri" w:cs="Calibri"/>
              <w:i/>
              <w:iCs/>
              <w:sz w:val="24"/>
              <w:szCs w:val="24"/>
              <w:lang w:val="ru-RU"/>
            </w:rPr>
            <w:delText>писания</w:delText>
          </w:r>
        </w:del>
      </w:ins>
      <w:ins w:id="384" w:author="Benyamin" w:date="2021-06-25T15:40:00Z">
        <w:r w:rsidR="00013278">
          <w:rPr>
            <w:rFonts w:ascii="Calibri" w:hAnsi="Calibri" w:cs="Calibri"/>
            <w:i/>
            <w:iCs/>
            <w:sz w:val="24"/>
            <w:szCs w:val="24"/>
            <w:lang w:val="ru-RU"/>
          </w:rPr>
          <w:t>труды</w:t>
        </w:r>
      </w:ins>
      <w:ins w:id="385"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ascii="Calibri" w:hAnsi="Calibri" w:cs="Calibri"/>
            <w:i/>
            <w:iCs/>
            <w:sz w:val="24"/>
            <w:szCs w:val="24"/>
            <w:lang w:val="ru-RU"/>
          </w:rPr>
          <w:t>дополнение</w:t>
        </w:r>
        <w:r>
          <w:rPr>
            <w:rFonts w:ascii="David" w:hAnsi="David" w:cs="David"/>
            <w:i/>
            <w:iCs/>
            <w:sz w:val="24"/>
            <w:szCs w:val="24"/>
            <w:lang w:val="ru-RU"/>
          </w:rPr>
          <w:t xml:space="preserve"> </w:t>
        </w:r>
        <w:r>
          <w:rPr>
            <w:rFonts w:ascii="Calibri" w:hAnsi="Calibri" w:cs="Calibri"/>
            <w:i/>
            <w:iCs/>
            <w:sz w:val="24"/>
            <w:szCs w:val="24"/>
            <w:lang w:val="ru-RU"/>
          </w:rPr>
          <w:t>к</w:t>
        </w:r>
        <w:r>
          <w:rPr>
            <w:rFonts w:ascii="David" w:hAnsi="David" w:cs="David"/>
            <w:i/>
            <w:iCs/>
            <w:sz w:val="24"/>
            <w:szCs w:val="24"/>
            <w:lang w:val="ru-RU"/>
          </w:rPr>
          <w:t xml:space="preserve"> </w:t>
        </w:r>
        <w:r>
          <w:rPr>
            <w:rFonts w:ascii="Calibri" w:hAnsi="Calibri" w:cs="Calibri"/>
            <w:i/>
            <w:iCs/>
            <w:sz w:val="24"/>
            <w:szCs w:val="24"/>
            <w:lang w:val="ru-RU"/>
          </w:rPr>
          <w:t>огласовкам</w:t>
        </w:r>
        <w:r>
          <w:rPr>
            <w:rFonts w:ascii="David" w:hAnsi="David" w:cs="David"/>
            <w:i/>
            <w:iCs/>
            <w:sz w:val="24"/>
            <w:szCs w:val="24"/>
            <w:lang w:val="ru-RU"/>
          </w:rPr>
          <w:t>.</w:t>
        </w:r>
        <w:r>
          <w:rPr>
            <w:rFonts w:cs="David"/>
            <w:i/>
            <w:iCs/>
            <w:sz w:val="24"/>
            <w:szCs w:val="24"/>
            <w:lang w:val="ru-RU"/>
          </w:rPr>
          <w:t xml:space="preserve"> </w:t>
        </w:r>
        <w:r>
          <w:rPr>
            <w:rFonts w:ascii="Calibri" w:hAnsi="Calibri" w:cs="Calibri"/>
            <w:i/>
            <w:iCs/>
            <w:sz w:val="24"/>
            <w:szCs w:val="24"/>
            <w:lang w:val="ru-RU"/>
          </w:rPr>
          <w:t>Они</w:t>
        </w:r>
        <w:r>
          <w:rPr>
            <w:rFonts w:ascii="David" w:hAnsi="David" w:cs="David"/>
            <w:i/>
            <w:iCs/>
            <w:sz w:val="24"/>
            <w:szCs w:val="24"/>
            <w:lang w:val="ru-RU"/>
          </w:rPr>
          <w:t xml:space="preserve"> </w:t>
        </w:r>
        <w:r>
          <w:rPr>
            <w:rFonts w:ascii="Calibri" w:hAnsi="Calibri" w:cs="Calibri"/>
            <w:i/>
            <w:iCs/>
            <w:sz w:val="24"/>
            <w:szCs w:val="24"/>
            <w:lang w:val="ru-RU"/>
          </w:rPr>
          <w:t>находятся</w:t>
        </w:r>
        <w:r>
          <w:rPr>
            <w:rFonts w:ascii="David" w:hAnsi="David" w:cs="David"/>
            <w:i/>
            <w:iCs/>
            <w:sz w:val="24"/>
            <w:szCs w:val="24"/>
            <w:lang w:val="ru-RU"/>
          </w:rPr>
          <w:t xml:space="preserve"> </w:t>
        </w:r>
        <w:r>
          <w:rPr>
            <w:rFonts w:ascii="Calibri" w:hAnsi="Calibri" w:cs="Calibri"/>
            <w:i/>
            <w:iCs/>
            <w:sz w:val="24"/>
            <w:szCs w:val="24"/>
            <w:lang w:val="ru-RU"/>
          </w:rPr>
          <w:t>со</w:t>
        </w:r>
        <w:r>
          <w:rPr>
            <w:rFonts w:ascii="David" w:hAnsi="David" w:cs="David"/>
            <w:i/>
            <w:iCs/>
            <w:sz w:val="24"/>
            <w:szCs w:val="24"/>
            <w:lang w:val="ru-RU"/>
          </w:rPr>
          <w:t xml:space="preserve"> </w:t>
        </w:r>
        <w:r>
          <w:rPr>
            <w:rFonts w:ascii="Calibri" w:hAnsi="Calibri" w:cs="Calibri"/>
            <w:i/>
            <w:iCs/>
            <w:sz w:val="24"/>
            <w:szCs w:val="24"/>
            <w:lang w:val="ru-RU"/>
          </w:rPr>
          <w:t>всех</w:t>
        </w:r>
        <w:r>
          <w:rPr>
            <w:rFonts w:ascii="David" w:hAnsi="David" w:cs="David"/>
            <w:i/>
            <w:iCs/>
            <w:sz w:val="24"/>
            <w:szCs w:val="24"/>
            <w:lang w:val="ru-RU"/>
          </w:rPr>
          <w:t xml:space="preserve"> </w:t>
        </w:r>
        <w:r>
          <w:rPr>
            <w:rFonts w:ascii="Calibri" w:hAnsi="Calibri" w:cs="Calibri"/>
            <w:i/>
            <w:iCs/>
            <w:sz w:val="24"/>
            <w:szCs w:val="24"/>
            <w:lang w:val="ru-RU"/>
          </w:rPr>
          <w:t>сторон</w:t>
        </w:r>
        <w:r>
          <w:rPr>
            <w:rFonts w:ascii="David" w:hAnsi="David" w:cs="David"/>
            <w:i/>
            <w:iCs/>
            <w:sz w:val="24"/>
            <w:szCs w:val="24"/>
            <w:lang w:val="ru-RU"/>
          </w:rPr>
          <w:t xml:space="preserve"> </w:t>
        </w:r>
        <w:r>
          <w:rPr>
            <w:rFonts w:ascii="Calibri" w:hAnsi="Calibri" w:cs="Calibri"/>
            <w:i/>
            <w:iCs/>
            <w:sz w:val="24"/>
            <w:szCs w:val="24"/>
            <w:lang w:val="ru-RU"/>
          </w:rPr>
          <w:t>литеры</w:t>
        </w:r>
        <w:r>
          <w:rPr>
            <w:rFonts w:ascii="David" w:hAnsi="David" w:cs="David"/>
            <w:i/>
            <w:iCs/>
            <w:sz w:val="24"/>
            <w:szCs w:val="24"/>
            <w:lang w:val="ru-RU"/>
          </w:rPr>
          <w:t xml:space="preserve"> — </w:t>
        </w:r>
        <w:del w:id="386" w:author="Benyamin" w:date="2021-06-25T15:40:00Z">
          <w:r w:rsidDel="00013278">
            <w:rPr>
              <w:rFonts w:ascii="Calibri" w:hAnsi="Calibri" w:cs="Calibri"/>
              <w:i/>
              <w:iCs/>
              <w:sz w:val="24"/>
              <w:szCs w:val="24"/>
              <w:lang w:val="ru-RU"/>
            </w:rPr>
            <w:delText>после</w:delText>
          </w:r>
        </w:del>
      </w:ins>
      <w:ins w:id="387" w:author="Benyamin" w:date="2021-06-25T15:40:00Z">
        <w:r w:rsidR="00013278">
          <w:rPr>
            <w:rFonts w:ascii="Calibri" w:hAnsi="Calibri" w:cs="Calibri"/>
            <w:i/>
            <w:iCs/>
            <w:sz w:val="24"/>
            <w:szCs w:val="24"/>
            <w:lang w:val="ru-RU"/>
          </w:rPr>
          <w:t>за</w:t>
        </w:r>
      </w:ins>
      <w:ins w:id="388" w:author="Eliahu Glikshtern" w:date="2021-05-19T11:43:00Z">
        <w:r>
          <w:rPr>
            <w:rFonts w:ascii="David" w:hAnsi="David" w:cs="David"/>
            <w:i/>
            <w:iCs/>
            <w:sz w:val="24"/>
            <w:szCs w:val="24"/>
            <w:lang w:val="ru-RU"/>
          </w:rPr>
          <w:t xml:space="preserve">, </w:t>
        </w:r>
        <w:r>
          <w:rPr>
            <w:rFonts w:ascii="Calibri" w:hAnsi="Calibri" w:cs="Calibri"/>
            <w:i/>
            <w:iCs/>
            <w:sz w:val="24"/>
            <w:szCs w:val="24"/>
            <w:lang w:val="ru-RU"/>
          </w:rPr>
          <w:t>над</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под</w:t>
        </w:r>
        <w:r>
          <w:rPr>
            <w:rFonts w:ascii="David" w:hAnsi="David" w:cs="David"/>
            <w:i/>
            <w:iCs/>
            <w:sz w:val="24"/>
            <w:szCs w:val="24"/>
            <w:lang w:val="ru-RU"/>
          </w:rPr>
          <w:t xml:space="preserve"> </w:t>
        </w:r>
        <w:r>
          <w:rPr>
            <w:rFonts w:ascii="Calibri" w:hAnsi="Calibri" w:cs="Calibri"/>
            <w:i/>
            <w:iCs/>
            <w:sz w:val="24"/>
            <w:szCs w:val="24"/>
            <w:lang w:val="ru-RU"/>
          </w:rPr>
          <w:t>нею</w:t>
        </w:r>
        <w:r>
          <w:rPr>
            <w:rFonts w:ascii="David" w:hAnsi="David" w:cs="David"/>
            <w:i/>
            <w:iCs/>
            <w:sz w:val="24"/>
            <w:szCs w:val="24"/>
            <w:lang w:val="ru-RU"/>
          </w:rPr>
          <w:t xml:space="preserve"> —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обозначаются</w:t>
        </w:r>
        <w:r>
          <w:rPr>
            <w:rFonts w:ascii="David" w:hAnsi="David" w:cs="David"/>
            <w:i/>
            <w:iCs/>
            <w:sz w:val="24"/>
            <w:szCs w:val="24"/>
            <w:lang w:val="ru-RU"/>
          </w:rPr>
          <w:t xml:space="preserve"> </w:t>
        </w:r>
        <w:r>
          <w:rPr>
            <w:rFonts w:ascii="Calibri" w:hAnsi="Calibri" w:cs="Calibri"/>
            <w:i/>
            <w:iCs/>
            <w:sz w:val="24"/>
            <w:szCs w:val="24"/>
            <w:lang w:val="ru-RU"/>
          </w:rPr>
          <w:t>графическими</w:t>
        </w:r>
        <w:r>
          <w:rPr>
            <w:rFonts w:ascii="David" w:hAnsi="David" w:cs="David"/>
            <w:i/>
            <w:iCs/>
            <w:sz w:val="24"/>
            <w:szCs w:val="24"/>
            <w:lang w:val="ru-RU"/>
          </w:rPr>
          <w:t xml:space="preserve"> </w:t>
        </w:r>
        <w:r>
          <w:rPr>
            <w:rFonts w:ascii="Calibri" w:hAnsi="Calibri" w:cs="Calibri"/>
            <w:i/>
            <w:iCs/>
            <w:sz w:val="24"/>
            <w:szCs w:val="24"/>
            <w:lang w:val="ru-RU"/>
          </w:rPr>
          <w:t>рисунками</w:t>
        </w:r>
        <w:r>
          <w:rPr>
            <w:rFonts w:ascii="David" w:hAnsi="David" w:cs="David"/>
            <w:i/>
            <w:iCs/>
            <w:sz w:val="24"/>
            <w:szCs w:val="24"/>
            <w:lang w:val="ru-RU"/>
          </w:rPr>
          <w:t xml:space="preserve">, </w:t>
        </w:r>
        <w:r>
          <w:rPr>
            <w:rFonts w:ascii="Calibri" w:hAnsi="Calibri" w:cs="Calibri"/>
            <w:i/>
            <w:iCs/>
            <w:sz w:val="24"/>
            <w:szCs w:val="24"/>
            <w:lang w:val="ru-RU"/>
          </w:rPr>
          <w:t>такими</w:t>
        </w:r>
        <w:r>
          <w:rPr>
            <w:rFonts w:ascii="David" w:hAnsi="David" w:cs="David"/>
            <w:i/>
            <w:iCs/>
            <w:sz w:val="24"/>
            <w:szCs w:val="24"/>
            <w:lang w:val="ru-RU"/>
          </w:rPr>
          <w:t xml:space="preserve"> </w:t>
        </w:r>
        <w:r>
          <w:rPr>
            <w:rFonts w:ascii="Calibri" w:hAnsi="Calibri" w:cs="Calibri"/>
            <w:i/>
            <w:iCs/>
            <w:sz w:val="24"/>
            <w:szCs w:val="24"/>
            <w:lang w:val="ru-RU"/>
          </w:rPr>
          <w:t>как</w:t>
        </w:r>
        <w:r>
          <w:rPr>
            <w:rFonts w:ascii="David" w:hAnsi="David" w:cs="David"/>
            <w:i/>
            <w:iCs/>
            <w:sz w:val="24"/>
            <w:szCs w:val="24"/>
            <w:lang w:val="ru-RU"/>
          </w:rPr>
          <w:t xml:space="preserve"> </w:t>
        </w:r>
        <w:r>
          <w:rPr>
            <w:rFonts w:ascii="Calibri" w:hAnsi="Calibri" w:cs="Calibri"/>
            <w:i/>
            <w:iCs/>
            <w:sz w:val="24"/>
            <w:szCs w:val="24"/>
            <w:lang w:val="ru-RU"/>
          </w:rPr>
          <w:t>короткие</w:t>
        </w:r>
        <w:r>
          <w:rPr>
            <w:rFonts w:ascii="David" w:hAnsi="David" w:cs="David"/>
            <w:i/>
            <w:iCs/>
            <w:sz w:val="24"/>
            <w:szCs w:val="24"/>
            <w:lang w:val="ru-RU"/>
          </w:rPr>
          <w:t xml:space="preserve"> </w:t>
        </w:r>
        <w:r>
          <w:rPr>
            <w:rFonts w:ascii="Calibri" w:hAnsi="Calibri" w:cs="Calibri"/>
            <w:i/>
            <w:iCs/>
            <w:sz w:val="24"/>
            <w:szCs w:val="24"/>
            <w:lang w:val="ru-RU"/>
          </w:rPr>
          <w:t>или</w:t>
        </w:r>
        <w:r>
          <w:rPr>
            <w:rFonts w:ascii="David" w:hAnsi="David" w:cs="David"/>
            <w:i/>
            <w:iCs/>
            <w:sz w:val="24"/>
            <w:szCs w:val="24"/>
            <w:lang w:val="ru-RU"/>
          </w:rPr>
          <w:t xml:space="preserve"> </w:t>
        </w:r>
        <w:r>
          <w:rPr>
            <w:rFonts w:ascii="Calibri" w:hAnsi="Calibri" w:cs="Calibri"/>
            <w:i/>
            <w:iCs/>
            <w:sz w:val="24"/>
            <w:szCs w:val="24"/>
            <w:lang w:val="ru-RU"/>
          </w:rPr>
          <w:t>долгие</w:t>
        </w:r>
        <w:r>
          <w:rPr>
            <w:rFonts w:ascii="David" w:hAnsi="David" w:cs="David"/>
            <w:i/>
            <w:iCs/>
            <w:sz w:val="24"/>
            <w:szCs w:val="24"/>
            <w:lang w:val="ru-RU"/>
          </w:rPr>
          <w:t xml:space="preserve"> </w:t>
        </w:r>
        <w:r>
          <w:rPr>
            <w:rFonts w:ascii="Calibri" w:hAnsi="Calibri" w:cs="Calibri"/>
            <w:i/>
            <w:iCs/>
            <w:sz w:val="24"/>
            <w:szCs w:val="24"/>
            <w:lang w:val="ru-RU"/>
          </w:rPr>
          <w:t>линии</w:t>
        </w:r>
        <w:r>
          <w:rPr>
            <w:rFonts w:ascii="David" w:hAnsi="David" w:cs="David"/>
            <w:i/>
            <w:iCs/>
            <w:sz w:val="24"/>
            <w:szCs w:val="24"/>
            <w:lang w:val="ru-RU"/>
          </w:rPr>
          <w:t xml:space="preserve">, </w:t>
        </w:r>
        <w:r>
          <w:rPr>
            <w:rFonts w:ascii="Calibri" w:hAnsi="Calibri" w:cs="Calibri"/>
            <w:i/>
            <w:iCs/>
            <w:sz w:val="24"/>
            <w:szCs w:val="24"/>
            <w:lang w:val="ru-RU"/>
          </w:rPr>
          <w:t>дуги</w:t>
        </w:r>
        <w:r>
          <w:rPr>
            <w:rFonts w:ascii="David" w:hAnsi="David" w:cs="David"/>
            <w:i/>
            <w:iCs/>
            <w:sz w:val="24"/>
            <w:szCs w:val="24"/>
            <w:lang w:val="ru-RU"/>
          </w:rPr>
          <w:t xml:space="preserve"> </w:t>
        </w:r>
        <w:r>
          <w:rPr>
            <w:rFonts w:ascii="Calibri" w:hAnsi="Calibri" w:cs="Calibri"/>
            <w:i/>
            <w:iCs/>
            <w:sz w:val="24"/>
            <w:szCs w:val="24"/>
            <w:lang w:val="ru-RU"/>
          </w:rPr>
          <w:t>и</w:t>
        </w:r>
        <w:r>
          <w:rPr>
            <w:rFonts w:ascii="David" w:hAnsi="David" w:cs="David"/>
            <w:i/>
            <w:iCs/>
            <w:sz w:val="24"/>
            <w:szCs w:val="24"/>
            <w:lang w:val="ru-RU"/>
          </w:rPr>
          <w:t xml:space="preserve"> </w:t>
        </w:r>
        <w:r>
          <w:rPr>
            <w:rFonts w:ascii="Calibri" w:hAnsi="Calibri" w:cs="Calibri"/>
            <w:i/>
            <w:iCs/>
            <w:sz w:val="24"/>
            <w:szCs w:val="24"/>
            <w:lang w:val="ru-RU"/>
          </w:rPr>
          <w:t>стрелки</w:t>
        </w:r>
        <w:r>
          <w:rPr>
            <w:rFonts w:ascii="David" w:hAnsi="David" w:cs="David"/>
            <w:i/>
            <w:iCs/>
            <w:sz w:val="24"/>
            <w:szCs w:val="24"/>
            <w:lang w:val="ru-RU"/>
          </w:rPr>
          <w:t xml:space="preserve">. </w:t>
        </w:r>
      </w:ins>
      <w:ins w:id="389" w:author="Benyamin" w:date="2021-06-25T15:41:00Z">
        <w:r w:rsidR="00013278">
          <w:rPr>
            <w:rFonts w:ascii="Calibri" w:hAnsi="Calibri" w:cs="Calibri"/>
            <w:i/>
            <w:iCs/>
            <w:sz w:val="24"/>
            <w:szCs w:val="24"/>
            <w:lang w:val="ru-RU"/>
          </w:rPr>
          <w:t>Т</w:t>
        </w:r>
        <w:r w:rsidR="00013278" w:rsidRPr="00BA2042">
          <w:rPr>
            <w:rFonts w:ascii="Calibri" w:hAnsi="Calibri" w:cs="Calibri"/>
            <w:i/>
            <w:iCs/>
            <w:sz w:val="24"/>
            <w:szCs w:val="24"/>
            <w:lang w:val="ru-RU"/>
          </w:rPr>
          <w:t>аамéй микрá</w:t>
        </w:r>
      </w:ins>
      <w:ins w:id="390" w:author="Eliahu Glikshtern" w:date="2021-05-19T11:43:00Z">
        <w:del w:id="391" w:author="Benyamin" w:date="2021-06-25T15:41:00Z">
          <w:r w:rsidDel="00013278">
            <w:rPr>
              <w:rFonts w:ascii="Calibri" w:hAnsi="Calibri" w:cs="Calibri"/>
              <w:i/>
              <w:iCs/>
              <w:sz w:val="24"/>
              <w:szCs w:val="24"/>
              <w:lang w:val="ru-RU"/>
            </w:rPr>
            <w:delText>«Таамэй Микра»</w:delText>
          </w:r>
        </w:del>
        <w:r>
          <w:rPr>
            <w:rFonts w:ascii="David" w:hAnsi="David" w:cs="David"/>
            <w:i/>
            <w:iCs/>
            <w:sz w:val="24"/>
            <w:szCs w:val="24"/>
            <w:lang w:val="ru-RU"/>
          </w:rPr>
          <w:t xml:space="preserve"> </w:t>
        </w:r>
        <w:r>
          <w:rPr>
            <w:rFonts w:ascii="Calibri" w:hAnsi="Calibri" w:cs="Calibri"/>
            <w:i/>
            <w:iCs/>
            <w:sz w:val="24"/>
            <w:szCs w:val="24"/>
            <w:lang w:val="ru-RU"/>
          </w:rPr>
          <w:t>служат</w:t>
        </w:r>
        <w:r>
          <w:rPr>
            <w:rFonts w:ascii="David" w:hAnsi="David" w:cs="David"/>
            <w:i/>
            <w:iCs/>
            <w:sz w:val="24"/>
            <w:szCs w:val="24"/>
            <w:lang w:val="ru-RU"/>
          </w:rPr>
          <w:t xml:space="preserve"> </w:t>
        </w:r>
        <w:r>
          <w:rPr>
            <w:rFonts w:ascii="Calibri" w:hAnsi="Calibri" w:cs="Calibri"/>
            <w:i/>
            <w:iCs/>
            <w:sz w:val="24"/>
            <w:szCs w:val="24"/>
            <w:lang w:val="ru-RU"/>
          </w:rPr>
          <w:t>для</w:t>
        </w:r>
        <w:r>
          <w:rPr>
            <w:rFonts w:ascii="David" w:hAnsi="David" w:cs="David"/>
            <w:i/>
            <w:iCs/>
            <w:sz w:val="24"/>
            <w:szCs w:val="24"/>
            <w:lang w:val="ru-RU"/>
          </w:rPr>
          <w:t xml:space="preserve"> </w:t>
        </w:r>
        <w:r>
          <w:rPr>
            <w:rFonts w:ascii="Calibri" w:hAnsi="Calibri" w:cs="Calibri"/>
            <w:i/>
            <w:iCs/>
            <w:sz w:val="24"/>
            <w:szCs w:val="24"/>
            <w:lang w:val="ru-RU"/>
          </w:rPr>
          <w:t>обозначения</w:t>
        </w:r>
        <w:r>
          <w:rPr>
            <w:rFonts w:ascii="David" w:hAnsi="David" w:cs="David"/>
            <w:i/>
            <w:iCs/>
            <w:sz w:val="24"/>
            <w:szCs w:val="24"/>
            <w:lang w:val="ru-RU"/>
          </w:rPr>
          <w:t xml:space="preserve"> </w:t>
        </w:r>
        <w:r>
          <w:rPr>
            <w:rFonts w:ascii="Calibri" w:hAnsi="Calibri" w:cs="Calibri"/>
            <w:i/>
            <w:iCs/>
            <w:sz w:val="24"/>
            <w:szCs w:val="24"/>
            <w:lang w:val="ru-RU"/>
          </w:rPr>
          <w:t>того</w:t>
        </w:r>
        <w:r>
          <w:rPr>
            <w:rFonts w:ascii="David" w:hAnsi="David" w:cs="David"/>
            <w:i/>
            <w:iCs/>
            <w:sz w:val="24"/>
            <w:szCs w:val="24"/>
            <w:lang w:val="ru-RU"/>
          </w:rPr>
          <w:t xml:space="preserve">, </w:t>
        </w:r>
        <w:r>
          <w:rPr>
            <w:rFonts w:ascii="Calibri" w:hAnsi="Calibri" w:cs="Calibri"/>
            <w:i/>
            <w:iCs/>
            <w:sz w:val="24"/>
            <w:szCs w:val="24"/>
            <w:lang w:val="ru-RU"/>
          </w:rPr>
          <w:t>каким</w:t>
        </w:r>
        <w:r>
          <w:rPr>
            <w:rFonts w:ascii="David" w:hAnsi="David" w:cs="David"/>
            <w:i/>
            <w:iCs/>
            <w:sz w:val="24"/>
            <w:szCs w:val="24"/>
            <w:lang w:val="ru-RU"/>
          </w:rPr>
          <w:t xml:space="preserve"> </w:t>
        </w:r>
        <w:r>
          <w:rPr>
            <w:rFonts w:ascii="Calibri" w:hAnsi="Calibri" w:cs="Calibri"/>
            <w:i/>
            <w:iCs/>
            <w:sz w:val="24"/>
            <w:szCs w:val="24"/>
            <w:lang w:val="ru-RU"/>
          </w:rPr>
          <w:t>образом</w:t>
        </w:r>
        <w:r>
          <w:rPr>
            <w:rFonts w:ascii="David" w:hAnsi="David" w:cs="David"/>
            <w:i/>
            <w:iCs/>
            <w:sz w:val="24"/>
            <w:szCs w:val="24"/>
            <w:lang w:val="ru-RU"/>
          </w:rPr>
          <w:t xml:space="preserve"> </w:t>
        </w:r>
        <w:r>
          <w:rPr>
            <w:rFonts w:ascii="Calibri" w:hAnsi="Calibri" w:cs="Calibri"/>
            <w:i/>
            <w:iCs/>
            <w:sz w:val="24"/>
            <w:szCs w:val="24"/>
            <w:lang w:val="ru-RU"/>
          </w:rPr>
          <w:t>следует</w:t>
        </w:r>
        <w:r>
          <w:rPr>
            <w:rFonts w:ascii="David" w:hAnsi="David" w:cs="David"/>
            <w:i/>
            <w:iCs/>
            <w:sz w:val="24"/>
            <w:szCs w:val="24"/>
            <w:lang w:val="ru-RU"/>
          </w:rPr>
          <w:t xml:space="preserve"> </w:t>
        </w:r>
        <w:r>
          <w:rPr>
            <w:rFonts w:ascii="Calibri" w:hAnsi="Calibri" w:cs="Calibri"/>
            <w:i/>
            <w:iCs/>
            <w:sz w:val="24"/>
            <w:szCs w:val="24"/>
            <w:lang w:val="ru-RU"/>
          </w:rPr>
          <w:t>пропевать</w:t>
        </w:r>
        <w:r>
          <w:rPr>
            <w:rFonts w:ascii="David" w:hAnsi="David" w:cs="David"/>
            <w:i/>
            <w:iCs/>
            <w:sz w:val="24"/>
            <w:szCs w:val="24"/>
            <w:lang w:val="ru-RU"/>
          </w:rPr>
          <w:t xml:space="preserve"> </w:t>
        </w:r>
        <w:r>
          <w:rPr>
            <w:rFonts w:ascii="Calibri" w:hAnsi="Calibri" w:cs="Calibri"/>
            <w:i/>
            <w:iCs/>
            <w:sz w:val="24"/>
            <w:szCs w:val="24"/>
            <w:lang w:val="ru-RU"/>
          </w:rPr>
          <w:t>вслух</w:t>
        </w:r>
        <w:r>
          <w:rPr>
            <w:rFonts w:ascii="David" w:hAnsi="David" w:cs="David"/>
            <w:i/>
            <w:iCs/>
            <w:sz w:val="24"/>
            <w:szCs w:val="24"/>
            <w:lang w:val="ru-RU"/>
          </w:rPr>
          <w:t xml:space="preserve"> </w:t>
        </w:r>
        <w:r>
          <w:rPr>
            <w:rFonts w:ascii="Calibri" w:hAnsi="Calibri" w:cs="Calibri"/>
            <w:i/>
            <w:iCs/>
            <w:sz w:val="24"/>
            <w:szCs w:val="24"/>
            <w:lang w:val="ru-RU"/>
          </w:rPr>
          <w:t>письменный</w:t>
        </w:r>
        <w:r>
          <w:rPr>
            <w:rFonts w:ascii="David" w:hAnsi="David" w:cs="David"/>
            <w:i/>
            <w:iCs/>
            <w:sz w:val="24"/>
            <w:szCs w:val="24"/>
            <w:lang w:val="ru-RU"/>
          </w:rPr>
          <w:t xml:space="preserve"> </w:t>
        </w:r>
        <w:r>
          <w:rPr>
            <w:rFonts w:ascii="Calibri" w:hAnsi="Calibri" w:cs="Calibri"/>
            <w:i/>
            <w:iCs/>
            <w:sz w:val="24"/>
            <w:szCs w:val="24"/>
            <w:lang w:val="ru-RU"/>
          </w:rPr>
          <w:t>текст</w:t>
        </w:r>
        <w:r>
          <w:rPr>
            <w:rFonts w:ascii="David" w:hAnsi="David" w:cs="David"/>
            <w:i/>
            <w:iCs/>
            <w:sz w:val="24"/>
            <w:szCs w:val="24"/>
            <w:lang w:val="ru-RU"/>
          </w:rPr>
          <w:t xml:space="preserve">, </w:t>
        </w:r>
        <w:r>
          <w:rPr>
            <w:rFonts w:ascii="Calibri" w:hAnsi="Calibri" w:cs="Calibri"/>
            <w:i/>
            <w:iCs/>
            <w:sz w:val="24"/>
            <w:szCs w:val="24"/>
            <w:lang w:val="ru-RU"/>
          </w:rPr>
          <w:t>а</w:t>
        </w:r>
        <w:r>
          <w:rPr>
            <w:rFonts w:ascii="David" w:hAnsi="David" w:cs="David"/>
            <w:i/>
            <w:iCs/>
            <w:sz w:val="24"/>
            <w:szCs w:val="24"/>
            <w:lang w:val="ru-RU"/>
          </w:rPr>
          <w:t xml:space="preserve"> </w:t>
        </w:r>
        <w:r>
          <w:rPr>
            <w:rFonts w:ascii="Calibri" w:hAnsi="Calibri" w:cs="Calibri"/>
            <w:i/>
            <w:iCs/>
            <w:sz w:val="24"/>
            <w:szCs w:val="24"/>
            <w:lang w:val="ru-RU"/>
          </w:rPr>
          <w:t>также по</w:t>
        </w:r>
        <w:r>
          <w:rPr>
            <w:rFonts w:eastAsiaTheme="minorEastAsia"/>
            <w:i/>
            <w:iCs/>
            <w:sz w:val="24"/>
            <w:szCs w:val="24"/>
            <w:lang w:val="ru-RU"/>
          </w:rPr>
          <w:t xml:space="preserve">казывают </w:t>
        </w:r>
        <w:r>
          <w:rPr>
            <w:rFonts w:ascii="Calibri" w:hAnsi="Calibri" w:cs="Calibri"/>
            <w:i/>
            <w:iCs/>
            <w:sz w:val="24"/>
            <w:szCs w:val="24"/>
            <w:lang w:val="ru-RU"/>
          </w:rPr>
          <w:t>связь</w:t>
        </w:r>
        <w:r>
          <w:rPr>
            <w:rFonts w:ascii="David" w:hAnsi="David" w:cs="David"/>
            <w:i/>
            <w:iCs/>
            <w:sz w:val="24"/>
            <w:szCs w:val="24"/>
            <w:lang w:val="ru-RU"/>
          </w:rPr>
          <w:t xml:space="preserve"> </w:t>
        </w:r>
        <w:r>
          <w:rPr>
            <w:rFonts w:ascii="Calibri" w:hAnsi="Calibri" w:cs="Calibri"/>
            <w:i/>
            <w:iCs/>
            <w:sz w:val="24"/>
            <w:szCs w:val="24"/>
            <w:lang w:val="ru-RU"/>
          </w:rPr>
          <w:t>слов</w:t>
        </w:r>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ascii="Calibri" w:hAnsi="Calibri" w:cs="Calibri"/>
            <w:i/>
            <w:iCs/>
            <w:sz w:val="24"/>
            <w:szCs w:val="24"/>
            <w:lang w:val="ru-RU"/>
          </w:rPr>
          <w:t>предложении</w:t>
        </w:r>
        <w:r>
          <w:rPr>
            <w:rFonts w:ascii="David" w:hAnsi="David" w:cs="David"/>
            <w:i/>
            <w:iCs/>
            <w:sz w:val="24"/>
            <w:szCs w:val="24"/>
            <w:lang w:val="ru-RU"/>
          </w:rPr>
          <w:t>.</w:t>
        </w:r>
        <w:r>
          <w:rPr>
            <w:rFonts w:cs="David"/>
            <w:i/>
            <w:iCs/>
            <w:sz w:val="24"/>
            <w:szCs w:val="24"/>
            <w:lang w:val="ru-RU"/>
          </w:rPr>
          <w:t xml:space="preserve"> </w:t>
        </w:r>
        <w:r>
          <w:rPr>
            <w:rFonts w:ascii="Calibri" w:hAnsi="Calibri" w:cs="Calibri"/>
            <w:i/>
            <w:iCs/>
            <w:sz w:val="24"/>
            <w:szCs w:val="24"/>
            <w:lang w:val="ru-RU"/>
          </w:rPr>
          <w:t>Некоторые</w:t>
        </w:r>
        <w:del w:id="392" w:author="Benyamin" w:date="2021-06-25T15:41:00Z">
          <w:r w:rsidDel="00D762D0">
            <w:rPr>
              <w:rFonts w:ascii="Calibri" w:hAnsi="Calibri" w:cs="Calibri"/>
              <w:i/>
              <w:iCs/>
              <w:sz w:val="24"/>
              <w:szCs w:val="24"/>
              <w:lang w:val="ru-RU"/>
            </w:rPr>
            <w:delText>,</w:delText>
          </w:r>
        </w:del>
        <w:r>
          <w:rPr>
            <w:rFonts w:ascii="Calibri" w:hAnsi="Calibri" w:cs="Calibri"/>
            <w:i/>
            <w:iCs/>
            <w:sz w:val="24"/>
            <w:szCs w:val="24"/>
            <w:lang w:val="ru-RU"/>
          </w:rPr>
          <w:t xml:space="preserve"> из символов</w:t>
        </w:r>
        <w:r>
          <w:rPr>
            <w:rFonts w:ascii="David" w:hAnsi="David" w:cs="David"/>
            <w:i/>
            <w:iCs/>
            <w:sz w:val="24"/>
            <w:szCs w:val="24"/>
            <w:lang w:val="ru-RU"/>
          </w:rPr>
          <w:t xml:space="preserve"> </w:t>
        </w:r>
        <w:r>
          <w:rPr>
            <w:rFonts w:ascii="Calibri" w:hAnsi="Calibri" w:cs="Calibri"/>
            <w:i/>
            <w:iCs/>
            <w:sz w:val="24"/>
            <w:szCs w:val="24"/>
            <w:lang w:val="ru-RU"/>
          </w:rPr>
          <w:t>указывают</w:t>
        </w:r>
        <w:r>
          <w:rPr>
            <w:rFonts w:ascii="David" w:hAnsi="David" w:cs="David"/>
            <w:i/>
            <w:iCs/>
            <w:sz w:val="24"/>
            <w:szCs w:val="24"/>
            <w:lang w:val="ru-RU"/>
          </w:rPr>
          <w:t xml:space="preserve"> </w:t>
        </w:r>
        <w:r>
          <w:rPr>
            <w:rFonts w:ascii="Calibri" w:hAnsi="Calibri" w:cs="Calibri"/>
            <w:i/>
            <w:iCs/>
            <w:sz w:val="24"/>
            <w:szCs w:val="24"/>
            <w:lang w:val="ru-RU"/>
          </w:rPr>
          <w:t>на</w:t>
        </w:r>
        <w:r>
          <w:rPr>
            <w:rFonts w:ascii="David" w:hAnsi="David" w:cs="David"/>
            <w:i/>
            <w:iCs/>
            <w:sz w:val="24"/>
            <w:szCs w:val="24"/>
            <w:lang w:val="ru-RU"/>
          </w:rPr>
          <w:t xml:space="preserve"> </w:t>
        </w:r>
        <w:r>
          <w:rPr>
            <w:rFonts w:ascii="Calibri" w:hAnsi="Calibri" w:cs="Calibri"/>
            <w:i/>
            <w:iCs/>
            <w:sz w:val="24"/>
            <w:szCs w:val="24"/>
            <w:lang w:val="ru-RU"/>
          </w:rPr>
          <w:t>паузы</w:t>
        </w:r>
        <w:r>
          <w:rPr>
            <w:rFonts w:ascii="David" w:hAnsi="David" w:cs="David"/>
            <w:i/>
            <w:iCs/>
            <w:sz w:val="24"/>
            <w:szCs w:val="24"/>
            <w:lang w:val="ru-RU"/>
          </w:rPr>
          <w:t xml:space="preserve"> </w:t>
        </w:r>
        <w:r>
          <w:rPr>
            <w:rFonts w:ascii="Calibri" w:hAnsi="Calibri" w:cs="Calibri"/>
            <w:i/>
            <w:iCs/>
            <w:sz w:val="24"/>
            <w:szCs w:val="24"/>
            <w:lang w:val="ru-RU"/>
          </w:rPr>
          <w:t>между</w:t>
        </w:r>
        <w:r>
          <w:rPr>
            <w:rFonts w:ascii="David" w:hAnsi="David" w:cs="David"/>
            <w:i/>
            <w:iCs/>
            <w:sz w:val="24"/>
            <w:szCs w:val="24"/>
            <w:lang w:val="ru-RU"/>
          </w:rPr>
          <w:t xml:space="preserve"> </w:t>
        </w:r>
        <w:r>
          <w:rPr>
            <w:rFonts w:ascii="Calibri" w:hAnsi="Calibri" w:cs="Calibri"/>
            <w:i/>
            <w:iCs/>
            <w:sz w:val="24"/>
            <w:szCs w:val="24"/>
            <w:lang w:val="ru-RU"/>
          </w:rPr>
          <w:t>словами</w:t>
        </w:r>
        <w:r>
          <w:rPr>
            <w:rFonts w:ascii="David" w:hAnsi="David" w:cs="David"/>
            <w:i/>
            <w:iCs/>
            <w:sz w:val="24"/>
            <w:szCs w:val="24"/>
            <w:lang w:val="ru-RU"/>
          </w:rPr>
          <w:t xml:space="preserve">, </w:t>
        </w:r>
        <w:r>
          <w:rPr>
            <w:rFonts w:ascii="Calibri" w:hAnsi="Calibri" w:cs="Calibri"/>
            <w:i/>
            <w:iCs/>
            <w:sz w:val="24"/>
            <w:szCs w:val="24"/>
            <w:lang w:val="ru-RU"/>
          </w:rPr>
          <w:t>в</w:t>
        </w:r>
        <w:r>
          <w:rPr>
            <w:rFonts w:ascii="David" w:hAnsi="David" w:cs="David"/>
            <w:i/>
            <w:iCs/>
            <w:sz w:val="24"/>
            <w:szCs w:val="24"/>
            <w:lang w:val="ru-RU"/>
          </w:rPr>
          <w:t xml:space="preserve"> </w:t>
        </w:r>
        <w:r>
          <w:rPr>
            <w:rFonts w:ascii="Calibri" w:hAnsi="Calibri" w:cs="Calibri"/>
            <w:i/>
            <w:iCs/>
            <w:sz w:val="24"/>
            <w:szCs w:val="24"/>
            <w:lang w:val="ru-RU"/>
          </w:rPr>
          <w:t>то</w:t>
        </w:r>
        <w:r>
          <w:rPr>
            <w:rFonts w:ascii="David" w:hAnsi="David" w:cs="David"/>
            <w:i/>
            <w:iCs/>
            <w:sz w:val="24"/>
            <w:szCs w:val="24"/>
            <w:lang w:val="ru-RU"/>
          </w:rPr>
          <w:t xml:space="preserve"> </w:t>
        </w:r>
        <w:r>
          <w:rPr>
            <w:rFonts w:ascii="Calibri" w:hAnsi="Calibri" w:cs="Calibri"/>
            <w:i/>
            <w:iCs/>
            <w:sz w:val="24"/>
            <w:szCs w:val="24"/>
            <w:lang w:val="ru-RU"/>
          </w:rPr>
          <w:t>время</w:t>
        </w:r>
        <w:r>
          <w:rPr>
            <w:rFonts w:ascii="David" w:hAnsi="David" w:cs="David"/>
            <w:i/>
            <w:iCs/>
            <w:sz w:val="24"/>
            <w:szCs w:val="24"/>
            <w:lang w:val="ru-RU"/>
          </w:rPr>
          <w:t xml:space="preserve"> </w:t>
        </w:r>
        <w:r>
          <w:rPr>
            <w:rFonts w:ascii="Calibri" w:hAnsi="Calibri" w:cs="Calibri"/>
            <w:i/>
            <w:iCs/>
            <w:sz w:val="24"/>
            <w:szCs w:val="24"/>
            <w:lang w:val="ru-RU"/>
          </w:rPr>
          <w:t>как</w:t>
        </w:r>
        <w:r>
          <w:rPr>
            <w:rFonts w:ascii="David" w:hAnsi="David" w:cs="David"/>
            <w:i/>
            <w:iCs/>
            <w:sz w:val="24"/>
            <w:szCs w:val="24"/>
            <w:lang w:val="ru-RU"/>
          </w:rPr>
          <w:t xml:space="preserve"> </w:t>
        </w:r>
        <w:r>
          <w:rPr>
            <w:rFonts w:ascii="Calibri" w:hAnsi="Calibri" w:cs="Calibri"/>
            <w:i/>
            <w:iCs/>
            <w:sz w:val="24"/>
            <w:szCs w:val="24"/>
            <w:lang w:val="ru-RU"/>
          </w:rPr>
          <w:t>другие</w:t>
        </w:r>
        <w:r>
          <w:rPr>
            <w:rFonts w:ascii="David" w:hAnsi="David" w:cs="David"/>
            <w:i/>
            <w:iCs/>
            <w:sz w:val="24"/>
            <w:szCs w:val="24"/>
            <w:lang w:val="ru-RU"/>
          </w:rPr>
          <w:t xml:space="preserve"> </w:t>
        </w:r>
        <w:r>
          <w:rPr>
            <w:rFonts w:ascii="Calibri" w:hAnsi="Calibri" w:cs="Calibri"/>
            <w:i/>
            <w:iCs/>
            <w:sz w:val="24"/>
            <w:szCs w:val="24"/>
            <w:lang w:val="ru-RU"/>
          </w:rPr>
          <w:t>указывают</w:t>
        </w:r>
        <w:r>
          <w:rPr>
            <w:rFonts w:ascii="David" w:hAnsi="David" w:cs="David"/>
            <w:i/>
            <w:iCs/>
            <w:sz w:val="24"/>
            <w:szCs w:val="24"/>
            <w:lang w:val="ru-RU"/>
          </w:rPr>
          <w:t xml:space="preserve">, </w:t>
        </w:r>
        <w:r>
          <w:rPr>
            <w:rFonts w:ascii="Calibri" w:hAnsi="Calibri" w:cs="Calibri"/>
            <w:i/>
            <w:iCs/>
            <w:sz w:val="24"/>
            <w:szCs w:val="24"/>
            <w:lang w:val="ru-RU"/>
          </w:rPr>
          <w:t>что</w:t>
        </w:r>
        <w:r>
          <w:rPr>
            <w:rFonts w:ascii="David" w:hAnsi="David" w:cs="David"/>
            <w:i/>
            <w:iCs/>
            <w:sz w:val="24"/>
            <w:szCs w:val="24"/>
            <w:lang w:val="ru-RU"/>
          </w:rPr>
          <w:t xml:space="preserve"> </w:t>
        </w:r>
        <w:r>
          <w:rPr>
            <w:rFonts w:ascii="Calibri" w:hAnsi="Calibri" w:cs="Calibri"/>
            <w:i/>
            <w:iCs/>
            <w:sz w:val="24"/>
            <w:szCs w:val="24"/>
            <w:lang w:val="ru-RU"/>
          </w:rPr>
          <w:t>слова</w:t>
        </w:r>
        <w:r>
          <w:rPr>
            <w:rFonts w:ascii="David" w:hAnsi="David" w:cs="David"/>
            <w:i/>
            <w:iCs/>
            <w:sz w:val="24"/>
            <w:szCs w:val="24"/>
            <w:lang w:val="ru-RU"/>
          </w:rPr>
          <w:t xml:space="preserve"> </w:t>
        </w:r>
        <w:r>
          <w:rPr>
            <w:rFonts w:ascii="Calibri" w:hAnsi="Calibri" w:cs="Calibri"/>
            <w:i/>
            <w:iCs/>
            <w:sz w:val="24"/>
            <w:szCs w:val="24"/>
            <w:lang w:val="ru-RU"/>
          </w:rPr>
          <w:t>следует</w:t>
        </w:r>
        <w:r>
          <w:rPr>
            <w:rFonts w:ascii="David" w:hAnsi="David" w:cs="David"/>
            <w:i/>
            <w:iCs/>
            <w:sz w:val="24"/>
            <w:szCs w:val="24"/>
            <w:lang w:val="ru-RU"/>
          </w:rPr>
          <w:t xml:space="preserve"> </w:t>
        </w:r>
        <w:r>
          <w:rPr>
            <w:rFonts w:ascii="Calibri" w:hAnsi="Calibri" w:cs="Calibri"/>
            <w:i/>
            <w:iCs/>
            <w:sz w:val="24"/>
            <w:szCs w:val="24"/>
            <w:lang w:val="ru-RU"/>
          </w:rPr>
          <w:t>читать</w:t>
        </w:r>
        <w:r>
          <w:rPr>
            <w:rFonts w:ascii="David" w:hAnsi="David" w:cs="David"/>
            <w:i/>
            <w:iCs/>
            <w:sz w:val="24"/>
            <w:szCs w:val="24"/>
            <w:lang w:val="ru-RU"/>
          </w:rPr>
          <w:t xml:space="preserve"> </w:t>
        </w:r>
        <w:r>
          <w:rPr>
            <w:rFonts w:eastAsiaTheme="minorEastAsia"/>
            <w:i/>
            <w:iCs/>
            <w:sz w:val="24"/>
            <w:szCs w:val="24"/>
            <w:lang w:val="ru-RU"/>
          </w:rPr>
          <w:t>слитно</w:t>
        </w:r>
        <w:r>
          <w:rPr>
            <w:rFonts w:ascii="David" w:hAnsi="David" w:cs="David"/>
            <w:i/>
            <w:iCs/>
            <w:sz w:val="24"/>
            <w:szCs w:val="24"/>
            <w:lang w:val="ru-RU"/>
          </w:rPr>
          <w:t xml:space="preserve">. </w:t>
        </w:r>
      </w:ins>
    </w:p>
    <w:p w14:paraId="11230C39" w14:textId="77777777" w:rsidR="00C82372" w:rsidRDefault="00C82372" w:rsidP="000D3658">
      <w:pPr>
        <w:spacing w:after="0"/>
        <w:ind w:firstLine="720"/>
        <w:jc w:val="both"/>
        <w:rPr>
          <w:ins w:id="393" w:author="Eliahu Glikshtern" w:date="2021-05-19T11:43:00Z"/>
          <w:rFonts w:cs="David"/>
          <w:i/>
          <w:iCs/>
          <w:sz w:val="24"/>
          <w:szCs w:val="24"/>
          <w:lang w:val="ru-RU"/>
        </w:rPr>
      </w:pPr>
    </w:p>
    <w:p w14:paraId="0898AFEA" w14:textId="5575E73C" w:rsidR="00C82372" w:rsidRDefault="00C82372" w:rsidP="000D3658">
      <w:pPr>
        <w:spacing w:after="0"/>
        <w:ind w:firstLine="720"/>
        <w:jc w:val="both"/>
        <w:rPr>
          <w:ins w:id="394" w:author="Eliahu Glikshtern" w:date="2021-05-19T11:43:00Z"/>
          <w:rFonts w:cs="David"/>
          <w:i/>
          <w:iCs/>
          <w:sz w:val="24"/>
          <w:szCs w:val="24"/>
          <w:lang w:val="ru-RU"/>
        </w:rPr>
      </w:pPr>
      <w:ins w:id="395" w:author="Eliahu Glikshtern" w:date="2021-05-19T11:43:00Z">
        <w:r>
          <w:rPr>
            <w:rFonts w:cs="David"/>
            <w:i/>
            <w:iCs/>
            <w:noProof/>
            <w:sz w:val="24"/>
            <w:szCs w:val="24"/>
            <w:rPrChange w:id="396">
              <w:rPr>
                <w:noProof/>
              </w:rPr>
            </w:rPrChange>
          </w:rPr>
          <w:lastRenderedPageBreak/>
          <w:drawing>
            <wp:inline distT="0" distB="0" distL="0" distR="0" wp14:anchorId="29E34125" wp14:editId="7CAEB580">
              <wp:extent cx="43053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1897380"/>
                      </a:xfrm>
                      <a:prstGeom prst="rect">
                        <a:avLst/>
                      </a:prstGeom>
                      <a:noFill/>
                      <a:ln>
                        <a:noFill/>
                      </a:ln>
                    </pic:spPr>
                  </pic:pic>
                </a:graphicData>
              </a:graphic>
            </wp:inline>
          </w:drawing>
        </w:r>
      </w:ins>
    </w:p>
    <w:p w14:paraId="64A1693D" w14:textId="77777777" w:rsidR="00C82372" w:rsidRDefault="00C82372" w:rsidP="000D3658">
      <w:pPr>
        <w:spacing w:after="0"/>
        <w:ind w:firstLine="720"/>
        <w:jc w:val="both"/>
        <w:rPr>
          <w:ins w:id="397" w:author="Eliahu Glikshtern" w:date="2021-05-19T11:43:00Z"/>
          <w:rFonts w:cs="David"/>
          <w:i/>
          <w:iCs/>
          <w:sz w:val="24"/>
          <w:szCs w:val="24"/>
          <w:lang w:val="ru-RU"/>
        </w:rPr>
      </w:pPr>
    </w:p>
    <w:p w14:paraId="1F4F4312" w14:textId="71EA9386" w:rsidR="00C82372" w:rsidRDefault="00C82372" w:rsidP="00D762D0">
      <w:pPr>
        <w:spacing w:after="0"/>
        <w:ind w:firstLine="720"/>
        <w:jc w:val="both"/>
        <w:rPr>
          <w:ins w:id="398" w:author="Eliahu Glikshtern" w:date="2021-05-19T11:43:00Z"/>
          <w:rFonts w:cs="David"/>
          <w:i/>
          <w:iCs/>
          <w:sz w:val="24"/>
          <w:szCs w:val="24"/>
          <w:lang w:val="ru-RU"/>
        </w:rPr>
      </w:pPr>
      <w:ins w:id="399" w:author="Eliahu Glikshtern" w:date="2021-05-19T11:43:00Z">
        <w:r>
          <w:rPr>
            <w:rFonts w:ascii="Calibri" w:hAnsi="Calibri" w:cs="Calibri"/>
            <w:i/>
            <w:iCs/>
            <w:sz w:val="24"/>
            <w:szCs w:val="24"/>
            <w:lang w:val="ru-RU"/>
          </w:rPr>
          <w:t>Вс</w:t>
        </w:r>
        <w:del w:id="400" w:author="Benyamin" w:date="2021-06-25T15:42:00Z">
          <w:r w:rsidDel="00D762D0">
            <w:rPr>
              <w:rFonts w:ascii="Calibri" w:hAnsi="Calibri" w:cs="Calibri"/>
              <w:i/>
              <w:iCs/>
              <w:sz w:val="24"/>
              <w:szCs w:val="24"/>
              <w:lang w:val="ru-RU"/>
            </w:rPr>
            <w:delText>ё</w:delText>
          </w:r>
        </w:del>
      </w:ins>
      <w:ins w:id="401" w:author="Benyamin" w:date="2021-06-25T15:42:00Z">
        <w:r w:rsidR="00D762D0">
          <w:rPr>
            <w:rFonts w:ascii="Calibri" w:hAnsi="Calibri" w:cs="Calibri"/>
            <w:i/>
            <w:iCs/>
            <w:sz w:val="24"/>
            <w:szCs w:val="24"/>
            <w:lang w:val="ru-RU"/>
          </w:rPr>
          <w:t>е</w:t>
        </w:r>
      </w:ins>
      <w:ins w:id="402" w:author="Eliahu Glikshtern" w:date="2021-05-19T11:43:00Z">
        <w:r>
          <w:rPr>
            <w:rFonts w:ascii="Calibri" w:hAnsi="Calibri" w:cs="Calibri"/>
            <w:i/>
            <w:iCs/>
            <w:sz w:val="24"/>
            <w:szCs w:val="24"/>
            <w:lang w:val="ru-RU"/>
          </w:rPr>
          <w:t xml:space="preserve"> это</w:t>
        </w:r>
        <w:del w:id="403" w:author="Benyamin" w:date="2021-06-25T15:42:00Z">
          <w:r w:rsidDel="00D762D0">
            <w:rPr>
              <w:rFonts w:ascii="Calibri" w:hAnsi="Calibri" w:cs="Calibri"/>
              <w:i/>
              <w:iCs/>
              <w:sz w:val="24"/>
              <w:szCs w:val="24"/>
              <w:lang w:val="ru-RU"/>
            </w:rPr>
            <w:delText>,</w:delText>
          </w:r>
        </w:del>
        <w:r>
          <w:rPr>
            <w:rFonts w:ascii="Calibri" w:hAnsi="Calibri" w:cs="Calibri"/>
            <w:i/>
            <w:iCs/>
            <w:sz w:val="24"/>
            <w:szCs w:val="24"/>
            <w:lang w:val="ru-RU"/>
          </w:rPr>
          <w:t xml:space="preserve"> и многие другие детали </w:t>
        </w:r>
        <w:del w:id="404" w:author="Benyamin" w:date="2021-06-25T15:42:00Z">
          <w:r w:rsidDel="00D762D0">
            <w:rPr>
              <w:rFonts w:ascii="Calibri" w:hAnsi="Calibri" w:cs="Calibri"/>
              <w:i/>
              <w:iCs/>
              <w:sz w:val="24"/>
              <w:szCs w:val="24"/>
              <w:lang w:val="ru-RU"/>
            </w:rPr>
            <w:delText>пр</w:delText>
          </w:r>
        </w:del>
      </w:ins>
      <w:ins w:id="405" w:author="Benyamin" w:date="2021-06-25T15:42:00Z">
        <w:r w:rsidR="00D762D0">
          <w:rPr>
            <w:rFonts w:ascii="Calibri" w:hAnsi="Calibri" w:cs="Calibri"/>
            <w:i/>
            <w:iCs/>
            <w:sz w:val="24"/>
            <w:szCs w:val="24"/>
            <w:lang w:val="ru-RU"/>
          </w:rPr>
          <w:t>д</w:t>
        </w:r>
      </w:ins>
      <w:ins w:id="406" w:author="Eliahu Glikshtern" w:date="2021-05-19T11:43:00Z">
        <w:r>
          <w:rPr>
            <w:rFonts w:ascii="Calibri" w:hAnsi="Calibri" w:cs="Calibri"/>
            <w:i/>
            <w:iCs/>
            <w:sz w:val="24"/>
            <w:szCs w:val="24"/>
            <w:lang w:val="ru-RU"/>
          </w:rPr>
          <w:t>онесла до нас традиция</w:t>
        </w:r>
        <w:r>
          <w:rPr>
            <w:rFonts w:cs="David"/>
            <w:i/>
            <w:iCs/>
            <w:sz w:val="24"/>
            <w:szCs w:val="24"/>
            <w:lang w:val="ru-RU"/>
          </w:rPr>
          <w:t xml:space="preserve"> о </w:t>
        </w:r>
      </w:ins>
      <w:ins w:id="407" w:author="Benyamin" w:date="2021-06-25T15:42:00Z">
        <w:r w:rsidR="00D762D0">
          <w:rPr>
            <w:rFonts w:ascii="Calibri" w:hAnsi="Calibri" w:cs="Calibri"/>
            <w:i/>
            <w:iCs/>
            <w:sz w:val="24"/>
            <w:szCs w:val="24"/>
            <w:lang w:val="ru-RU"/>
          </w:rPr>
          <w:t>т</w:t>
        </w:r>
        <w:r w:rsidR="00D762D0" w:rsidRPr="00BA2042">
          <w:rPr>
            <w:rFonts w:ascii="Calibri" w:hAnsi="Calibri" w:cs="Calibri"/>
            <w:i/>
            <w:iCs/>
            <w:sz w:val="24"/>
            <w:szCs w:val="24"/>
            <w:lang w:val="ru-RU"/>
          </w:rPr>
          <w:t>аамéй микрá</w:t>
        </w:r>
      </w:ins>
      <w:ins w:id="408" w:author="Eliahu Glikshtern" w:date="2021-05-19T11:43:00Z">
        <w:del w:id="409" w:author="Benyamin" w:date="2021-06-25T15:42:00Z">
          <w:r w:rsidDel="00D762D0">
            <w:rPr>
              <w:rFonts w:cs="David"/>
              <w:i/>
              <w:iCs/>
              <w:sz w:val="24"/>
              <w:szCs w:val="24"/>
              <w:lang w:val="ru-RU"/>
            </w:rPr>
            <w:delText>«Таамэй Микра»</w:delText>
          </w:r>
        </w:del>
        <w:r>
          <w:rPr>
            <w:rFonts w:cs="David"/>
            <w:i/>
            <w:iCs/>
            <w:sz w:val="24"/>
            <w:szCs w:val="24"/>
            <w:lang w:val="ru-RU"/>
          </w:rPr>
          <w:t xml:space="preserve"> сквозь века и события. Менялись поколения, и звучали святые слова </w:t>
        </w:r>
        <w:del w:id="410" w:author="Benyamin" w:date="2021-06-25T15:43:00Z">
          <w:r w:rsidDel="00D762D0">
            <w:rPr>
              <w:rFonts w:cs="David"/>
              <w:i/>
              <w:iCs/>
              <w:sz w:val="24"/>
              <w:szCs w:val="24"/>
              <w:lang w:val="ru-RU"/>
            </w:rPr>
            <w:delText>создания</w:delText>
          </w:r>
        </w:del>
      </w:ins>
      <w:bookmarkStart w:id="411" w:name="_GoBack"/>
      <w:bookmarkEnd w:id="411"/>
      <w:ins w:id="412" w:author="Eliahu Glikshtern" w:date="2021-05-21T17:53:00Z">
        <w:del w:id="413" w:author="Benyamin" w:date="2021-06-25T15:43:00Z">
          <w:r w:rsidR="00C557E3" w:rsidDel="00D762D0">
            <w:rPr>
              <w:rFonts w:cs="David"/>
              <w:i/>
              <w:iCs/>
              <w:sz w:val="24"/>
              <w:szCs w:val="24"/>
              <w:lang w:val="ru-RU"/>
            </w:rPr>
            <w:delText xml:space="preserve"> </w:delText>
          </w:r>
        </w:del>
      </w:ins>
      <w:ins w:id="414" w:author="Eliahu Glikshtern" w:date="2021-05-21T17:54:00Z">
        <w:r w:rsidR="00C557E3">
          <w:rPr>
            <w:rFonts w:cs="David"/>
            <w:i/>
            <w:iCs/>
            <w:sz w:val="24"/>
            <w:szCs w:val="24"/>
            <w:lang w:val="ru-RU"/>
          </w:rPr>
          <w:t>во всех краях</w:t>
        </w:r>
      </w:ins>
      <w:ins w:id="415" w:author="Eliahu Glikshtern" w:date="2021-05-21T17:56:00Z">
        <w:r w:rsidR="00C557E3">
          <w:rPr>
            <w:rFonts w:cs="David"/>
            <w:i/>
            <w:iCs/>
            <w:sz w:val="24"/>
            <w:szCs w:val="24"/>
            <w:lang w:val="ru-RU"/>
          </w:rPr>
          <w:t>,</w:t>
        </w:r>
      </w:ins>
      <w:ins w:id="416" w:author="Eliahu Glikshtern" w:date="2021-05-21T17:54:00Z">
        <w:r w:rsidR="00C557E3">
          <w:rPr>
            <w:rFonts w:cs="David"/>
            <w:i/>
            <w:iCs/>
            <w:sz w:val="24"/>
            <w:szCs w:val="24"/>
            <w:lang w:val="ru-RU"/>
          </w:rPr>
          <w:t xml:space="preserve"> </w:t>
        </w:r>
      </w:ins>
      <w:ins w:id="417" w:author="Eliahu Glikshtern" w:date="2021-05-21T17:53:00Z">
        <w:r w:rsidR="00C557E3">
          <w:rPr>
            <w:rFonts w:cs="David"/>
            <w:i/>
            <w:iCs/>
            <w:sz w:val="24"/>
            <w:szCs w:val="24"/>
            <w:lang w:val="ru-RU"/>
          </w:rPr>
          <w:t>непрестанно</w:t>
        </w:r>
      </w:ins>
      <w:ins w:id="418" w:author="Eliahu Glikshtern" w:date="2021-05-21T17:50:00Z">
        <w:r w:rsidR="0078707F">
          <w:rPr>
            <w:rFonts w:cs="David"/>
            <w:i/>
            <w:iCs/>
            <w:sz w:val="24"/>
            <w:szCs w:val="24"/>
            <w:lang w:val="ru-RU"/>
          </w:rPr>
          <w:t xml:space="preserve">, </w:t>
        </w:r>
      </w:ins>
      <w:ins w:id="419" w:author="Eliahu Glikshtern" w:date="2021-05-21T17:57:00Z">
        <w:r w:rsidR="00C557E3">
          <w:rPr>
            <w:rFonts w:cs="David"/>
            <w:i/>
            <w:iCs/>
            <w:sz w:val="24"/>
            <w:szCs w:val="24"/>
            <w:lang w:val="ru-RU"/>
          </w:rPr>
          <w:t xml:space="preserve">напевными акцентами всех языков мира, </w:t>
        </w:r>
      </w:ins>
      <w:ins w:id="420" w:author="Eliahu Glikshtern" w:date="2021-05-21T17:50:00Z">
        <w:r w:rsidR="0078707F">
          <w:rPr>
            <w:rFonts w:cs="David"/>
            <w:i/>
            <w:iCs/>
            <w:sz w:val="24"/>
            <w:szCs w:val="24"/>
            <w:lang w:val="ru-RU"/>
          </w:rPr>
          <w:t xml:space="preserve">не вполне </w:t>
        </w:r>
      </w:ins>
      <w:ins w:id="421" w:author="Eliahu Glikshtern" w:date="2021-05-21T17:55:00Z">
        <w:r w:rsidR="00C557E3">
          <w:rPr>
            <w:rFonts w:cs="David"/>
            <w:i/>
            <w:iCs/>
            <w:sz w:val="24"/>
            <w:szCs w:val="24"/>
            <w:lang w:val="ru-RU"/>
          </w:rPr>
          <w:t xml:space="preserve">понятным и </w:t>
        </w:r>
      </w:ins>
      <w:ins w:id="422" w:author="Eliahu Glikshtern" w:date="2021-05-21T17:50:00Z">
        <w:r w:rsidR="0078707F">
          <w:rPr>
            <w:rFonts w:cs="David"/>
            <w:i/>
            <w:iCs/>
            <w:sz w:val="24"/>
            <w:szCs w:val="24"/>
            <w:lang w:val="ru-RU"/>
          </w:rPr>
          <w:t xml:space="preserve">естественным </w:t>
        </w:r>
      </w:ins>
      <w:ins w:id="423" w:author="Eliahu Glikshtern" w:date="2021-05-21T17:51:00Z">
        <w:r w:rsidR="0078707F">
          <w:rPr>
            <w:rFonts w:cs="David"/>
            <w:i/>
            <w:iCs/>
            <w:sz w:val="24"/>
            <w:szCs w:val="24"/>
            <w:lang w:val="ru-RU"/>
          </w:rPr>
          <w:t>для обычной</w:t>
        </w:r>
      </w:ins>
      <w:ins w:id="424" w:author="Eliahu Glikshtern" w:date="2021-05-21T17:57:00Z">
        <w:del w:id="425" w:author="Benyamin" w:date="2021-06-25T15:44:00Z">
          <w:r w:rsidR="00C557E3" w:rsidDel="00D762D0">
            <w:rPr>
              <w:rFonts w:cs="David"/>
              <w:i/>
              <w:iCs/>
              <w:sz w:val="24"/>
              <w:szCs w:val="24"/>
              <w:lang w:val="ru-RU"/>
            </w:rPr>
            <w:delText>, текущей</w:delText>
          </w:r>
        </w:del>
      </w:ins>
      <w:ins w:id="426" w:author="Eliahu Glikshtern" w:date="2021-05-21T17:51:00Z">
        <w:r w:rsidR="0078707F">
          <w:rPr>
            <w:rFonts w:cs="David"/>
            <w:i/>
            <w:iCs/>
            <w:sz w:val="24"/>
            <w:szCs w:val="24"/>
            <w:lang w:val="ru-RU"/>
          </w:rPr>
          <w:t xml:space="preserve"> речи </w:t>
        </w:r>
      </w:ins>
      <w:ins w:id="427" w:author="Eliahu Glikshtern" w:date="2021-05-21T17:56:00Z">
        <w:r w:rsidR="00C557E3">
          <w:rPr>
            <w:rFonts w:cs="David"/>
            <w:i/>
            <w:iCs/>
            <w:sz w:val="24"/>
            <w:szCs w:val="24"/>
            <w:lang w:val="ru-RU"/>
          </w:rPr>
          <w:t>образом</w:t>
        </w:r>
      </w:ins>
      <w:ins w:id="428" w:author="Eliahu Glikshtern" w:date="2021-05-21T17:51:00Z">
        <w:r w:rsidR="0078707F">
          <w:rPr>
            <w:rFonts w:cs="David"/>
            <w:i/>
            <w:iCs/>
            <w:sz w:val="24"/>
            <w:szCs w:val="24"/>
            <w:lang w:val="ru-RU"/>
          </w:rPr>
          <w:t xml:space="preserve">, </w:t>
        </w:r>
      </w:ins>
      <w:ins w:id="429" w:author="Eliahu Glikshtern" w:date="2021-05-21T17:57:00Z">
        <w:r w:rsidR="00C557E3">
          <w:rPr>
            <w:rFonts w:cs="David"/>
            <w:i/>
            <w:iCs/>
            <w:sz w:val="24"/>
            <w:szCs w:val="24"/>
            <w:lang w:val="ru-RU"/>
          </w:rPr>
          <w:t xml:space="preserve">но </w:t>
        </w:r>
      </w:ins>
      <w:ins w:id="430" w:author="Eliahu Glikshtern" w:date="2021-05-21T17:51:00Z">
        <w:r w:rsidR="0078707F">
          <w:rPr>
            <w:rFonts w:cs="David"/>
            <w:i/>
            <w:iCs/>
            <w:sz w:val="24"/>
            <w:szCs w:val="24"/>
            <w:lang w:val="ru-RU"/>
          </w:rPr>
          <w:t xml:space="preserve">в соответствии с </w:t>
        </w:r>
      </w:ins>
      <w:ins w:id="431" w:author="Eliahu Glikshtern" w:date="2021-05-21T17:58:00Z">
        <w:r w:rsidR="00C557E3">
          <w:rPr>
            <w:rFonts w:cs="David"/>
            <w:i/>
            <w:iCs/>
            <w:sz w:val="24"/>
            <w:szCs w:val="24"/>
            <w:lang w:val="ru-RU"/>
          </w:rPr>
          <w:t>традицией</w:t>
        </w:r>
      </w:ins>
      <w:ins w:id="432" w:author="Eliahu Glikshtern" w:date="2021-05-21T17:51:00Z">
        <w:r w:rsidR="0078707F">
          <w:rPr>
            <w:rFonts w:cs="David"/>
            <w:i/>
            <w:iCs/>
            <w:sz w:val="24"/>
            <w:szCs w:val="24"/>
            <w:lang w:val="ru-RU"/>
          </w:rPr>
          <w:t xml:space="preserve"> чтения</w:t>
        </w:r>
      </w:ins>
      <w:ins w:id="433" w:author="Eliahu Glikshtern" w:date="2021-05-21T17:52:00Z">
        <w:r w:rsidR="00C557E3">
          <w:rPr>
            <w:rFonts w:cs="David"/>
            <w:i/>
            <w:iCs/>
            <w:sz w:val="24"/>
            <w:szCs w:val="24"/>
            <w:lang w:val="ru-RU"/>
          </w:rPr>
          <w:t xml:space="preserve"> общины</w:t>
        </w:r>
        <w:del w:id="434" w:author="Benyamin" w:date="2021-06-25T15:45:00Z">
          <w:r w:rsidR="00C557E3" w:rsidDel="00D762D0">
            <w:rPr>
              <w:rFonts w:cs="David"/>
              <w:i/>
              <w:iCs/>
              <w:sz w:val="24"/>
              <w:szCs w:val="24"/>
              <w:lang w:val="ru-RU"/>
            </w:rPr>
            <w:delText>,</w:delText>
          </w:r>
        </w:del>
      </w:ins>
      <w:ins w:id="435" w:author="Eliahu Glikshtern" w:date="2021-05-21T17:57:00Z">
        <w:r w:rsidR="00C557E3">
          <w:rPr>
            <w:rFonts w:cs="David"/>
            <w:i/>
            <w:iCs/>
            <w:sz w:val="24"/>
            <w:szCs w:val="24"/>
            <w:lang w:val="ru-RU"/>
          </w:rPr>
          <w:t xml:space="preserve"> </w:t>
        </w:r>
      </w:ins>
      <w:ins w:id="436" w:author="Benyamin" w:date="2021-06-25T15:45:00Z">
        <w:r w:rsidR="00D762D0">
          <w:rPr>
            <w:rFonts w:cs="David"/>
            <w:i/>
            <w:iCs/>
            <w:sz w:val="24"/>
            <w:szCs w:val="24"/>
            <w:lang w:val="ru-RU"/>
          </w:rPr>
          <w:t xml:space="preserve">— </w:t>
        </w:r>
      </w:ins>
      <w:ins w:id="437" w:author="Eliahu Glikshtern" w:date="2021-05-19T11:43:00Z">
        <w:r>
          <w:rPr>
            <w:rFonts w:cs="David"/>
            <w:i/>
            <w:iCs/>
            <w:sz w:val="24"/>
            <w:szCs w:val="24"/>
            <w:lang w:val="ru-RU"/>
          </w:rPr>
          <w:t>то сливаясь, то приостанавливаясь таинственно почему-то</w:t>
        </w:r>
        <w:del w:id="438" w:author="Benyamin" w:date="2021-06-25T15:45:00Z">
          <w:r w:rsidDel="00D762D0">
            <w:rPr>
              <w:rFonts w:cs="David"/>
              <w:i/>
              <w:iCs/>
              <w:sz w:val="24"/>
              <w:szCs w:val="24"/>
              <w:lang w:val="ru-RU"/>
            </w:rPr>
            <w:delText xml:space="preserve"> </w:delText>
          </w:r>
        </w:del>
      </w:ins>
      <w:ins w:id="439" w:author="Eliahu Glikshtern" w:date="2021-05-21T18:01:00Z">
        <w:del w:id="440" w:author="Benyamin" w:date="2021-06-25T15:45:00Z">
          <w:r w:rsidR="00F77574" w:rsidDel="00D762D0">
            <w:rPr>
              <w:rFonts w:cs="David"/>
              <w:i/>
              <w:iCs/>
              <w:sz w:val="24"/>
              <w:szCs w:val="24"/>
              <w:lang w:val="ru-RU"/>
            </w:rPr>
            <w:delText>вдруг</w:delText>
          </w:r>
        </w:del>
      </w:ins>
      <w:ins w:id="441" w:author="Eliahu Glikshtern" w:date="2021-05-19T11:43:00Z">
        <w:r>
          <w:rPr>
            <w:rFonts w:cs="David"/>
            <w:i/>
            <w:iCs/>
            <w:sz w:val="24"/>
            <w:szCs w:val="24"/>
            <w:lang w:val="ru-RU"/>
          </w:rPr>
          <w:t xml:space="preserve">…  И </w:t>
        </w:r>
      </w:ins>
      <w:ins w:id="442" w:author="Eliahu Glikshtern" w:date="2021-05-21T18:01:00Z">
        <w:r w:rsidR="00F77574">
          <w:rPr>
            <w:rFonts w:cs="David"/>
            <w:i/>
            <w:iCs/>
            <w:sz w:val="24"/>
            <w:szCs w:val="24"/>
            <w:lang w:val="ru-RU"/>
          </w:rPr>
          <w:t>вдруг</w:t>
        </w:r>
      </w:ins>
      <w:ins w:id="443" w:author="Eliahu Glikshtern" w:date="2021-05-19T11:43:00Z">
        <w:r>
          <w:rPr>
            <w:rFonts w:cs="David"/>
            <w:i/>
            <w:iCs/>
            <w:sz w:val="24"/>
            <w:szCs w:val="24"/>
            <w:lang w:val="ru-RU"/>
          </w:rPr>
          <w:t>…</w:t>
        </w:r>
      </w:ins>
    </w:p>
    <w:p w14:paraId="1D2F6675" w14:textId="78EBEF1F" w:rsidR="00C82372" w:rsidRPr="00EB756D" w:rsidDel="00D762D0" w:rsidRDefault="00EB756D" w:rsidP="000D3658">
      <w:pPr>
        <w:jc w:val="right"/>
        <w:rPr>
          <w:ins w:id="444" w:author="Eliahu Glikshtern" w:date="2021-05-19T11:43:00Z"/>
          <w:del w:id="445" w:author="Benyamin" w:date="2021-06-25T15:45:00Z"/>
          <w:rFonts w:ascii="Calibri" w:hAnsi="Calibri" w:cs="Calibri"/>
          <w:b/>
          <w:bCs/>
          <w:i/>
          <w:iCs/>
          <w:sz w:val="28"/>
          <w:szCs w:val="28"/>
        </w:rPr>
      </w:pPr>
      <w:ins w:id="446" w:author="Eliahu Glikshtern" w:date="2021-06-01T12:13:00Z">
        <w:del w:id="447" w:author="Benyamin" w:date="2021-06-25T15:45:00Z">
          <w:r w:rsidRPr="00EB756D" w:rsidDel="00D762D0">
            <w:rPr>
              <w:rFonts w:ascii="Calibri" w:hAnsi="Calibri" w:cs="Calibri"/>
              <w:b/>
              <w:bCs/>
              <w:i/>
              <w:iCs/>
              <w:sz w:val="28"/>
              <w:szCs w:val="28"/>
              <w:lang w:val="ru-RU"/>
            </w:rPr>
            <w:delText>“</w:delText>
          </w:r>
          <w:r w:rsidDel="00D762D0">
            <w:rPr>
              <w:rFonts w:ascii="Calibri" w:hAnsi="Calibri" w:cs="Calibri"/>
              <w:b/>
              <w:bCs/>
              <w:i/>
              <w:iCs/>
              <w:sz w:val="28"/>
              <w:szCs w:val="28"/>
            </w:rPr>
            <w:delText>”</w:delText>
          </w:r>
        </w:del>
      </w:ins>
    </w:p>
    <w:p w14:paraId="768B9BCC" w14:textId="77777777" w:rsidR="00C82372" w:rsidRPr="00C82372" w:rsidRDefault="00C82372" w:rsidP="000D3658">
      <w:pPr>
        <w:rPr>
          <w:rtl/>
        </w:rPr>
      </w:pPr>
    </w:p>
    <w:p w14:paraId="10B35413" w14:textId="2CE588A4" w:rsidR="00AE5114" w:rsidRDefault="00AE5114" w:rsidP="000D3658">
      <w:pPr>
        <w:ind w:left="360"/>
        <w:jc w:val="center"/>
        <w:rPr>
          <w:ins w:id="448" w:author="Eliahu Glikshtern" w:date="2021-05-03T13:15:00Z"/>
          <w:rFonts w:cstheme="minorHAnsi"/>
          <w:sz w:val="24"/>
          <w:szCs w:val="24"/>
          <w:lang w:val="ru-RU"/>
        </w:rPr>
      </w:pPr>
      <w:r w:rsidRPr="00EA3B43">
        <w:rPr>
          <w:rFonts w:cstheme="minorHAnsi"/>
          <w:sz w:val="24"/>
          <w:szCs w:val="24"/>
          <w:lang w:val="ru-RU"/>
        </w:rPr>
        <w:t xml:space="preserve">*********** </w:t>
      </w:r>
      <w:del w:id="449" w:author="Eliahu Glikshtern" w:date="2021-04-30T12:04:00Z">
        <w:r w:rsidRPr="00EA3B43" w:rsidDel="00822D84">
          <w:rPr>
            <w:rStyle w:val="Emphasis"/>
            <w:rFonts w:cs="Guttman Stam"/>
            <w:b/>
            <w:bCs/>
            <w:sz w:val="44"/>
            <w:szCs w:val="44"/>
            <w:shd w:val="clear" w:color="auto" w:fill="FFFFFF"/>
            <w:lang w:val="ru-RU"/>
          </w:rPr>
          <w:delText>Поэтика Торы</w:delText>
        </w:r>
      </w:del>
      <w:ins w:id="450" w:author="Eliahu Glikshtern" w:date="2021-04-30T12:05:00Z">
        <w:r w:rsidR="00822D84">
          <w:rPr>
            <w:rStyle w:val="Emphasis"/>
            <w:rFonts w:cs="Guttman Stam"/>
            <w:b/>
            <w:bCs/>
            <w:sz w:val="44"/>
            <w:szCs w:val="44"/>
            <w:shd w:val="clear" w:color="auto" w:fill="FFFFFF"/>
            <w:lang w:val="ru-RU"/>
          </w:rPr>
          <w:t>Заветная Рапсодия</w:t>
        </w:r>
      </w:ins>
      <w:r w:rsidRPr="00EA3B43">
        <w:rPr>
          <w:rStyle w:val="Emphasis"/>
          <w:rFonts w:cs="Guttman Stam"/>
          <w:b/>
          <w:bCs/>
          <w:sz w:val="44"/>
          <w:szCs w:val="44"/>
          <w:shd w:val="clear" w:color="auto" w:fill="FFFFFF"/>
          <w:lang w:val="ru-RU"/>
        </w:rPr>
        <w:t xml:space="preserve"> </w:t>
      </w:r>
      <w:r w:rsidRPr="00EA3B43">
        <w:rPr>
          <w:rFonts w:cstheme="minorHAnsi"/>
          <w:sz w:val="24"/>
          <w:szCs w:val="24"/>
          <w:lang w:val="ru-RU"/>
        </w:rPr>
        <w:t>***********</w:t>
      </w:r>
    </w:p>
    <w:p w14:paraId="3D4AEBA1" w14:textId="1C793B7F" w:rsidR="00822D84" w:rsidRPr="00B123BD" w:rsidDel="003B2076" w:rsidRDefault="00822D84" w:rsidP="000D3658">
      <w:pPr>
        <w:ind w:left="360"/>
        <w:jc w:val="center"/>
        <w:rPr>
          <w:del w:id="451" w:author="Eliahu Glikshtern" w:date="2021-05-03T13:16:00Z"/>
          <w:rStyle w:val="Emphasis"/>
          <w:rFonts w:cs="Guttman Stam"/>
          <w:b/>
          <w:bCs/>
          <w:i w:val="0"/>
          <w:iCs w:val="0"/>
          <w:sz w:val="24"/>
          <w:szCs w:val="24"/>
          <w:shd w:val="clear" w:color="auto" w:fill="FFFFFF"/>
          <w:rtl/>
        </w:rPr>
      </w:pPr>
    </w:p>
    <w:p w14:paraId="10B35414" w14:textId="77777777" w:rsidR="00AE5114" w:rsidRPr="00B123BD" w:rsidRDefault="00AE5114" w:rsidP="000D3658">
      <w:pPr>
        <w:ind w:left="360"/>
        <w:rPr>
          <w:rStyle w:val="Emphasis"/>
          <w:rFonts w:cs="Times New Roman"/>
          <w:b/>
          <w:bCs/>
          <w:i w:val="0"/>
          <w:iCs w:val="0"/>
          <w:color w:val="5F6368"/>
          <w:sz w:val="24"/>
          <w:szCs w:val="24"/>
          <w:shd w:val="clear" w:color="auto" w:fill="FFFFFF"/>
          <w:rtl/>
        </w:rPr>
      </w:pPr>
      <w:r w:rsidRPr="00B123BD">
        <w:rPr>
          <w:rStyle w:val="Emphasis"/>
          <w:rFonts w:cstheme="minorHAnsi"/>
          <w:b/>
          <w:bCs/>
          <w:color w:val="5F6368"/>
          <w:sz w:val="24"/>
          <w:szCs w:val="24"/>
          <w:shd w:val="clear" w:color="auto" w:fill="FFFFFF"/>
          <w:lang w:val="ru-RU"/>
        </w:rPr>
        <w:t>С Б-жьей помощью</w:t>
      </w:r>
    </w:p>
    <w:p w14:paraId="10B35415" w14:textId="3779831F" w:rsidR="00AE5114" w:rsidRPr="00D44A4B" w:rsidRDefault="00AE5114" w:rsidP="000D3658">
      <w:pPr>
        <w:pStyle w:val="Heading1"/>
        <w:rPr>
          <w:ins w:id="452" w:author="Eliahu Glikshtern" w:date="2021-05-19T11:47:00Z"/>
          <w:rFonts w:asciiTheme="majorBidi" w:hAnsiTheme="majorBidi"/>
          <w:b/>
          <w:bCs/>
          <w:color w:val="auto"/>
        </w:rPr>
      </w:pPr>
      <w:r w:rsidRPr="00D44A4B">
        <w:rPr>
          <w:rFonts w:asciiTheme="majorBidi" w:hAnsiTheme="majorBidi"/>
          <w:b/>
          <w:bCs/>
          <w:color w:val="auto"/>
        </w:rPr>
        <w:t>Вступление</w:t>
      </w:r>
    </w:p>
    <w:p w14:paraId="4BA81953" w14:textId="26B151E1" w:rsidR="00C82372" w:rsidRPr="00C82372" w:rsidDel="00D44A4B" w:rsidRDefault="00C82372" w:rsidP="000D3658">
      <w:pPr>
        <w:rPr>
          <w:del w:id="453" w:author="Eliahu Glikshtern" w:date="2021-05-19T12:00:00Z"/>
          <w:rtl/>
        </w:rPr>
      </w:pPr>
    </w:p>
    <w:p w14:paraId="10B35416" w14:textId="72756175" w:rsidR="00AE5114" w:rsidRPr="008E55FF" w:rsidRDefault="00AE5114" w:rsidP="000D3658">
      <w:pPr>
        <w:rPr>
          <w:rFonts w:cs="Times New Roman"/>
          <w:sz w:val="24"/>
          <w:szCs w:val="24"/>
          <w:rtl/>
        </w:rPr>
      </w:pPr>
      <w:del w:id="454" w:author="Eliahu Glikshtern" w:date="2021-05-19T11:45:00Z">
        <w:r w:rsidRPr="00EA3B43" w:rsidDel="00C82372">
          <w:rPr>
            <w:rFonts w:cstheme="minorHAnsi"/>
            <w:sz w:val="24"/>
            <w:szCs w:val="24"/>
            <w:lang w:val="ru-RU"/>
          </w:rPr>
          <w:delText xml:space="preserve">* </w:delText>
        </w:r>
      </w:del>
      <w:r w:rsidRPr="00EA3B43">
        <w:rPr>
          <w:rFonts w:cstheme="minorHAnsi"/>
          <w:sz w:val="24"/>
          <w:szCs w:val="24"/>
          <w:lang w:val="ru-RU"/>
        </w:rPr>
        <w:t xml:space="preserve">Все, что написано в этой статье, является результатом исследования, проведенного мной самим и по моей инициативе. Все выводы, сделанные на его основе, являются лишь моей личной субъективной оценкой, и я один несу за них </w:t>
      </w:r>
      <w:del w:id="455" w:author="Eliahu Glikshtern" w:date="2021-04-30T12:08:00Z">
        <w:r w:rsidRPr="00EA3B43" w:rsidDel="00822D84">
          <w:rPr>
            <w:rFonts w:cstheme="minorHAnsi"/>
            <w:sz w:val="24"/>
            <w:szCs w:val="24"/>
            <w:lang w:val="ru-RU"/>
          </w:rPr>
          <w:delText xml:space="preserve">полную </w:delText>
        </w:r>
      </w:del>
      <w:ins w:id="456" w:author="Eliahu Glikshtern" w:date="2021-04-30T12:08:00Z">
        <w:r w:rsidR="00822D84">
          <w:rPr>
            <w:rFonts w:cstheme="minorHAnsi"/>
            <w:sz w:val="24"/>
            <w:szCs w:val="24"/>
            <w:lang w:val="ru-RU"/>
          </w:rPr>
          <w:t xml:space="preserve">всю </w:t>
        </w:r>
      </w:ins>
      <w:r w:rsidRPr="00EA3B43">
        <w:rPr>
          <w:rFonts w:cstheme="minorHAnsi"/>
          <w:sz w:val="24"/>
          <w:szCs w:val="24"/>
          <w:lang w:val="ru-RU"/>
        </w:rPr>
        <w:t xml:space="preserve">ответственность. </w:t>
      </w:r>
      <w:ins w:id="457" w:author="Eliahu Glikshtern" w:date="2021-05-19T11:41:00Z">
        <w:r w:rsidR="00C82372">
          <w:rPr>
            <w:rFonts w:cstheme="minorHAnsi"/>
            <w:sz w:val="24"/>
            <w:szCs w:val="24"/>
            <w:lang w:val="ru-RU"/>
          </w:rPr>
          <w:t>На данный момент</w:t>
        </w:r>
      </w:ins>
      <w:ins w:id="458" w:author="Eliahu Glikshtern" w:date="2021-04-30T12:09:00Z">
        <w:r w:rsidR="00822D84">
          <w:rPr>
            <w:rFonts w:cstheme="minorHAnsi"/>
            <w:sz w:val="24"/>
            <w:szCs w:val="24"/>
            <w:lang w:val="ru-RU"/>
          </w:rPr>
          <w:t xml:space="preserve"> </w:t>
        </w:r>
      </w:ins>
      <w:del w:id="459" w:author="Eliahu Glikshtern" w:date="2021-04-30T12:09:00Z">
        <w:r w:rsidRPr="00EA3B43" w:rsidDel="00822D84">
          <w:rPr>
            <w:rFonts w:cstheme="minorHAnsi"/>
            <w:sz w:val="24"/>
            <w:szCs w:val="24"/>
            <w:lang w:val="ru-RU"/>
          </w:rPr>
          <w:delText>В</w:delText>
        </w:r>
      </w:del>
      <w:ins w:id="460" w:author="Eliahu Glikshtern" w:date="2021-04-30T12:09:00Z">
        <w:r w:rsidR="00822D84">
          <w:rPr>
            <w:rFonts w:cstheme="minorHAnsi"/>
            <w:sz w:val="24"/>
            <w:szCs w:val="24"/>
            <w:lang w:val="ru-RU"/>
          </w:rPr>
          <w:t>в</w:t>
        </w:r>
      </w:ins>
      <w:r w:rsidRPr="00EA3B43">
        <w:rPr>
          <w:rFonts w:cstheme="minorHAnsi"/>
          <w:sz w:val="24"/>
          <w:szCs w:val="24"/>
          <w:lang w:val="ru-RU"/>
        </w:rPr>
        <w:t>ыводы эти не получили какого-либо авторитетного подтверждения или одобрения, хотя я и ссыла</w:t>
      </w:r>
      <w:ins w:id="461" w:author="Eliahu Glikshtern" w:date="2021-04-30T12:09:00Z">
        <w:r w:rsidR="00822D84">
          <w:rPr>
            <w:rFonts w:cstheme="minorHAnsi"/>
            <w:sz w:val="24"/>
            <w:szCs w:val="24"/>
            <w:lang w:val="ru-RU"/>
          </w:rPr>
          <w:t>юсь</w:t>
        </w:r>
      </w:ins>
      <w:del w:id="462" w:author="Eliahu Glikshtern" w:date="2021-04-30T12:09:00Z">
        <w:r w:rsidRPr="00EA3B43" w:rsidDel="00822D84">
          <w:rPr>
            <w:rFonts w:cstheme="minorHAnsi"/>
            <w:sz w:val="24"/>
            <w:szCs w:val="24"/>
            <w:lang w:val="ru-RU"/>
          </w:rPr>
          <w:delText>лся</w:delText>
        </w:r>
      </w:del>
      <w:r w:rsidRPr="00EA3B43">
        <w:rPr>
          <w:rFonts w:cstheme="minorHAnsi"/>
          <w:sz w:val="24"/>
          <w:szCs w:val="24"/>
          <w:lang w:val="ru-RU"/>
        </w:rPr>
        <w:t xml:space="preserve"> на мнение различных людей. </w:t>
      </w:r>
      <w:del w:id="463" w:author="Eliahu Glikshtern" w:date="2021-04-30T12:08:00Z">
        <w:r w:rsidRPr="00EA3B43" w:rsidDel="00822D84">
          <w:rPr>
            <w:rFonts w:cstheme="minorHAnsi"/>
            <w:sz w:val="24"/>
            <w:szCs w:val="24"/>
            <w:lang w:val="ru-RU"/>
          </w:rPr>
          <w:delText>Иногда я пользовался данными, которые я почерпнул из нашей традиции или из науки и на которые вышеуказанные люди также ссылались.</w:delText>
        </w:r>
      </w:del>
    </w:p>
    <w:p w14:paraId="10B35417" w14:textId="40CE3FBB" w:rsidR="00AE5114" w:rsidRPr="00B123BD" w:rsidRDefault="00AE5114" w:rsidP="000D3658">
      <w:pPr>
        <w:rPr>
          <w:rFonts w:cstheme="minorHAnsi"/>
          <w:sz w:val="24"/>
          <w:szCs w:val="24"/>
          <w:rtl/>
          <w:lang w:val="ru-RU"/>
        </w:rPr>
      </w:pPr>
      <w:del w:id="464" w:author="Eliahu Glikshtern" w:date="2021-05-19T11:46:00Z">
        <w:r w:rsidRPr="00EA3B43" w:rsidDel="00C82372">
          <w:rPr>
            <w:rFonts w:cstheme="minorHAnsi"/>
            <w:sz w:val="24"/>
            <w:szCs w:val="24"/>
            <w:lang w:val="ru-RU"/>
          </w:rPr>
          <w:delText xml:space="preserve">* </w:delText>
        </w:r>
      </w:del>
      <w:r w:rsidRPr="00EA3B43">
        <w:rPr>
          <w:rFonts w:cstheme="minorHAnsi"/>
          <w:sz w:val="24"/>
          <w:szCs w:val="24"/>
          <w:lang w:val="ru-RU"/>
        </w:rPr>
        <w:t xml:space="preserve">Все ассоциативные связи, которые я использовал для </w:t>
      </w:r>
      <w:r w:rsidR="00947F64" w:rsidRPr="00EA3B43">
        <w:rPr>
          <w:rFonts w:cstheme="minorHAnsi"/>
          <w:sz w:val="24"/>
          <w:szCs w:val="24"/>
          <w:lang w:val="ru-RU"/>
        </w:rPr>
        <w:t>разъяснений</w:t>
      </w:r>
      <w:r w:rsidRPr="00EA3B43">
        <w:rPr>
          <w:rFonts w:cstheme="minorHAnsi"/>
          <w:sz w:val="24"/>
          <w:szCs w:val="24"/>
          <w:lang w:val="ru-RU"/>
        </w:rPr>
        <w:t>, приводятся мной исключительно в качестве иллюстрации</w:t>
      </w:r>
      <w:del w:id="465" w:author="Eliahu Glikshtern" w:date="2021-04-30T12:10:00Z">
        <w:r w:rsidRPr="00EA3B43" w:rsidDel="00822D84">
          <w:rPr>
            <w:rFonts w:cstheme="minorHAnsi"/>
            <w:sz w:val="24"/>
            <w:szCs w:val="24"/>
            <w:lang w:val="ru-RU"/>
          </w:rPr>
          <w:delText xml:space="preserve"> и с оговоркой о том, что </w:delText>
        </w:r>
        <w:r w:rsidR="00947F64" w:rsidRPr="00EA3B43" w:rsidDel="00822D84">
          <w:rPr>
            <w:rFonts w:cstheme="minorHAnsi"/>
            <w:sz w:val="24"/>
            <w:szCs w:val="24"/>
            <w:lang w:val="ru-RU"/>
          </w:rPr>
          <w:delText>эти связи</w:delText>
        </w:r>
        <w:r w:rsidRPr="00EA3B43" w:rsidDel="00822D84">
          <w:rPr>
            <w:rFonts w:cstheme="minorHAnsi"/>
            <w:sz w:val="24"/>
            <w:szCs w:val="24"/>
            <w:lang w:val="ru-RU"/>
          </w:rPr>
          <w:delText xml:space="preserve"> ни в коем случае не следует применять повсеместно, во всех похожих случаях</w:delText>
        </w:r>
      </w:del>
      <w:r w:rsidRPr="00EA3B43">
        <w:rPr>
          <w:rFonts w:cstheme="minorHAnsi"/>
          <w:sz w:val="24"/>
          <w:szCs w:val="24"/>
          <w:lang w:val="ru-RU"/>
        </w:rPr>
        <w:t>.</w:t>
      </w:r>
    </w:p>
    <w:p w14:paraId="10B35418" w14:textId="681707E6" w:rsidR="00AE5114" w:rsidRPr="00B123BD" w:rsidRDefault="00AE5114" w:rsidP="00D762D0">
      <w:pPr>
        <w:rPr>
          <w:rFonts w:cstheme="minorHAnsi"/>
          <w:sz w:val="24"/>
          <w:szCs w:val="24"/>
          <w:rtl/>
          <w:lang w:val="ru-RU"/>
        </w:rPr>
      </w:pPr>
      <w:del w:id="466" w:author="Eliahu Glikshtern" w:date="2021-05-19T11:46:00Z">
        <w:r w:rsidRPr="00EA3B43" w:rsidDel="00C82372">
          <w:rPr>
            <w:rFonts w:cstheme="minorHAnsi"/>
            <w:sz w:val="24"/>
            <w:szCs w:val="24"/>
            <w:lang w:val="ru-RU"/>
          </w:rPr>
          <w:lastRenderedPageBreak/>
          <w:delText xml:space="preserve">* </w:delText>
        </w:r>
      </w:del>
      <w:r w:rsidRPr="00EA3B43">
        <w:rPr>
          <w:rFonts w:cstheme="minorHAnsi"/>
          <w:sz w:val="24"/>
          <w:szCs w:val="24"/>
          <w:lang w:val="ru-RU"/>
        </w:rPr>
        <w:t xml:space="preserve">Для </w:t>
      </w:r>
      <w:del w:id="467" w:author="Eliahu Glikshtern" w:date="2021-05-19T11:40:00Z">
        <w:r w:rsidRPr="00EA3B43" w:rsidDel="00C82372">
          <w:rPr>
            <w:rFonts w:cstheme="minorHAnsi"/>
            <w:sz w:val="24"/>
            <w:szCs w:val="24"/>
            <w:lang w:val="ru-RU"/>
          </w:rPr>
          <w:delText>того</w:delText>
        </w:r>
      </w:del>
      <w:ins w:id="468" w:author="Eliahu Glikshtern" w:date="2021-05-19T11:40:00Z">
        <w:r w:rsidR="00C82372" w:rsidRPr="00EA3B43">
          <w:rPr>
            <w:rFonts w:cstheme="minorHAnsi"/>
            <w:sz w:val="24"/>
            <w:szCs w:val="24"/>
            <w:lang w:val="ru-RU"/>
          </w:rPr>
          <w:t>того,</w:t>
        </w:r>
      </w:ins>
      <w:r w:rsidRPr="00EA3B43">
        <w:rPr>
          <w:rFonts w:cstheme="minorHAnsi"/>
          <w:sz w:val="24"/>
          <w:szCs w:val="24"/>
          <w:lang w:val="ru-RU"/>
        </w:rPr>
        <w:t xml:space="preserve"> чтобы избежать громоздких формулировок и языковых шероховатостей, я представляю сделанные мно</w:t>
      </w:r>
      <w:del w:id="469" w:author="Benyamin" w:date="2021-06-25T15:47:00Z">
        <w:r w:rsidRPr="00EA3B43" w:rsidDel="00D762D0">
          <w:rPr>
            <w:rFonts w:cstheme="minorHAnsi"/>
            <w:sz w:val="24"/>
            <w:szCs w:val="24"/>
            <w:lang w:val="ru-RU"/>
          </w:rPr>
          <w:delText>ю</w:delText>
        </w:r>
      </w:del>
      <w:ins w:id="470" w:author="Benyamin" w:date="2021-06-25T15:47:00Z">
        <w:r w:rsidR="00D762D0">
          <w:rPr>
            <w:rFonts w:cstheme="minorHAnsi"/>
            <w:sz w:val="24"/>
            <w:szCs w:val="24"/>
            <w:lang w:val="ru-RU"/>
          </w:rPr>
          <w:t>й</w:t>
        </w:r>
      </w:ins>
      <w:r w:rsidRPr="00EA3B43">
        <w:rPr>
          <w:rFonts w:cstheme="minorHAnsi"/>
          <w:sz w:val="24"/>
          <w:szCs w:val="24"/>
          <w:lang w:val="ru-RU"/>
        </w:rPr>
        <w:t xml:space="preserve"> </w:t>
      </w:r>
      <w:r w:rsidR="00947F64" w:rsidRPr="00EA3B43">
        <w:rPr>
          <w:rFonts w:cstheme="minorHAnsi"/>
          <w:sz w:val="24"/>
          <w:szCs w:val="24"/>
          <w:lang w:val="ru-RU"/>
        </w:rPr>
        <w:t xml:space="preserve">в этой книге </w:t>
      </w:r>
      <w:r w:rsidRPr="00EA3B43">
        <w:rPr>
          <w:rFonts w:cstheme="minorHAnsi"/>
          <w:sz w:val="24"/>
          <w:szCs w:val="24"/>
          <w:lang w:val="ru-RU"/>
        </w:rPr>
        <w:t xml:space="preserve">выводы как некие объективные факты; однако я заявляю, что все сказанное мной является </w:t>
      </w:r>
      <w:del w:id="471" w:author="Eliahu Glikshtern" w:date="2021-04-30T12:10:00Z">
        <w:r w:rsidRPr="00EA3B43" w:rsidDel="00822D84">
          <w:rPr>
            <w:rFonts w:cstheme="minorHAnsi"/>
            <w:sz w:val="24"/>
            <w:szCs w:val="24"/>
            <w:lang w:val="ru-RU"/>
          </w:rPr>
          <w:delText xml:space="preserve">только </w:delText>
        </w:r>
      </w:del>
      <w:r w:rsidRPr="00EA3B43">
        <w:rPr>
          <w:rFonts w:cstheme="minorHAnsi"/>
          <w:sz w:val="24"/>
          <w:szCs w:val="24"/>
          <w:lang w:val="ru-RU"/>
        </w:rPr>
        <w:t xml:space="preserve">моим личным мнением, и каждый может принять </w:t>
      </w:r>
      <w:r w:rsidR="00947F64" w:rsidRPr="00EA3B43">
        <w:rPr>
          <w:rFonts w:cstheme="minorHAnsi"/>
          <w:sz w:val="24"/>
          <w:szCs w:val="24"/>
          <w:lang w:val="ru-RU"/>
        </w:rPr>
        <w:t>его</w:t>
      </w:r>
      <w:r w:rsidRPr="00EA3B43">
        <w:rPr>
          <w:rFonts w:cstheme="minorHAnsi"/>
          <w:sz w:val="24"/>
          <w:szCs w:val="24"/>
          <w:lang w:val="ru-RU"/>
        </w:rPr>
        <w:t xml:space="preserve"> или отвергнуть в соответствии со своим личным пониманием и представлением.</w:t>
      </w:r>
    </w:p>
    <w:p w14:paraId="10B35419" w14:textId="5DCB5AE2" w:rsidR="00AE5114" w:rsidRPr="008C62B5" w:rsidDel="00C82372" w:rsidRDefault="00AE5114" w:rsidP="000D3658">
      <w:pPr>
        <w:rPr>
          <w:del w:id="472" w:author="Eliahu Glikshtern" w:date="2021-05-19T11:47:00Z"/>
          <w:rFonts w:cs="Times New Roman"/>
          <w:sz w:val="24"/>
          <w:szCs w:val="24"/>
          <w:rtl/>
        </w:rPr>
      </w:pPr>
      <w:del w:id="473" w:author="Eliahu Glikshtern" w:date="2021-05-19T11:47:00Z">
        <w:r w:rsidRPr="00EA3B43" w:rsidDel="00C82372">
          <w:rPr>
            <w:rFonts w:cstheme="minorHAnsi"/>
            <w:sz w:val="24"/>
            <w:szCs w:val="24"/>
            <w:lang w:val="ru-RU"/>
          </w:rPr>
          <w:delText>*****************************</w:delText>
        </w:r>
      </w:del>
    </w:p>
    <w:p w14:paraId="573B2B0A" w14:textId="77777777" w:rsidR="00C82372" w:rsidRDefault="00C82372" w:rsidP="000D3658">
      <w:pPr>
        <w:rPr>
          <w:ins w:id="474" w:author="Eliahu Glikshtern" w:date="2021-05-19T11:47:00Z"/>
          <w:rFonts w:cstheme="minorHAnsi"/>
          <w:i/>
          <w:iCs/>
          <w:sz w:val="24"/>
          <w:szCs w:val="24"/>
          <w:lang w:val="ru-RU"/>
        </w:rPr>
      </w:pPr>
    </w:p>
    <w:p w14:paraId="10B3541A" w14:textId="5D6A6F42" w:rsidR="00AE5114" w:rsidRPr="00B123BD" w:rsidRDefault="00AE5114" w:rsidP="000D3658">
      <w:pPr>
        <w:rPr>
          <w:rFonts w:cstheme="minorHAnsi"/>
          <w:i/>
          <w:iCs/>
          <w:sz w:val="28"/>
          <w:szCs w:val="28"/>
          <w:lang w:val="ru-RU"/>
        </w:rPr>
      </w:pPr>
      <w:r w:rsidRPr="00B123BD">
        <w:rPr>
          <w:rFonts w:cstheme="minorHAnsi"/>
          <w:i/>
          <w:iCs/>
          <w:sz w:val="28"/>
          <w:szCs w:val="28"/>
          <w:lang w:val="ru-RU"/>
        </w:rPr>
        <w:t>Примечания к документу</w:t>
      </w:r>
      <w:del w:id="475" w:author="Benyamin" w:date="2021-06-25T15:48:00Z">
        <w:r w:rsidRPr="00B123BD" w:rsidDel="00D762D0">
          <w:rPr>
            <w:rFonts w:cstheme="minorHAnsi"/>
            <w:i/>
            <w:iCs/>
            <w:sz w:val="28"/>
            <w:szCs w:val="28"/>
            <w:lang w:val="ru-RU"/>
          </w:rPr>
          <w:delText>:</w:delText>
        </w:r>
      </w:del>
    </w:p>
    <w:p w14:paraId="10B3541B" w14:textId="7F06B0C2" w:rsidR="00AE5114" w:rsidRPr="00B123BD" w:rsidRDefault="00AE5114" w:rsidP="00D762D0">
      <w:pPr>
        <w:rPr>
          <w:rFonts w:cstheme="minorHAnsi"/>
          <w:rtl/>
          <w:lang w:val="ru-RU"/>
        </w:rPr>
      </w:pPr>
      <w:r w:rsidRPr="00B123BD">
        <w:rPr>
          <w:rFonts w:cstheme="minorHAnsi"/>
          <w:lang w:val="ru-RU"/>
        </w:rPr>
        <w:t xml:space="preserve">До сегодняшнего </w:t>
      </w:r>
      <w:ins w:id="476" w:author="Eliahu Glikshtern" w:date="2021-04-30T12:12:00Z">
        <w:r w:rsidR="00822D84" w:rsidRPr="00B123BD">
          <w:rPr>
            <w:rFonts w:cstheme="minorHAnsi"/>
            <w:lang w:val="ru-RU"/>
          </w:rPr>
          <w:t xml:space="preserve">дня </w:t>
        </w:r>
      </w:ins>
      <w:ins w:id="477" w:author="Eliahu Glikshtern" w:date="2021-04-30T12:13:00Z">
        <w:r w:rsidR="00822D84" w:rsidRPr="00B123BD">
          <w:rPr>
            <w:rFonts w:cstheme="minorHAnsi"/>
            <w:lang w:val="ru-RU"/>
          </w:rPr>
          <w:t xml:space="preserve">с этим </w:t>
        </w:r>
      </w:ins>
      <w:del w:id="478" w:author="Eliahu Glikshtern" w:date="2021-04-30T12:11:00Z">
        <w:r w:rsidRPr="00B123BD" w:rsidDel="00822D84">
          <w:rPr>
            <w:rFonts w:cstheme="minorHAnsi"/>
            <w:lang w:val="ru-RU"/>
          </w:rPr>
          <w:delText xml:space="preserve">дня я показывал </w:delText>
        </w:r>
      </w:del>
      <w:del w:id="479" w:author="Eliahu Glikshtern" w:date="2021-04-30T12:13:00Z">
        <w:r w:rsidRPr="00B123BD" w:rsidDel="00822D84">
          <w:rPr>
            <w:rFonts w:cstheme="minorHAnsi"/>
            <w:lang w:val="ru-RU"/>
          </w:rPr>
          <w:delText xml:space="preserve">этот </w:delText>
        </w:r>
      </w:del>
      <w:r w:rsidRPr="00B123BD">
        <w:rPr>
          <w:rFonts w:cstheme="minorHAnsi"/>
          <w:lang w:val="ru-RU"/>
        </w:rPr>
        <w:t>документ</w:t>
      </w:r>
      <w:ins w:id="480" w:author="Eliahu Glikshtern" w:date="2021-04-30T12:13:00Z">
        <w:r w:rsidR="00822D84" w:rsidRPr="00B123BD">
          <w:rPr>
            <w:rFonts w:cstheme="minorHAnsi"/>
            <w:lang w:val="ru-RU"/>
          </w:rPr>
          <w:t>ом ознакомились лишь</w:t>
        </w:r>
      </w:ins>
      <w:del w:id="481" w:author="Eliahu Glikshtern" w:date="2021-04-30T12:13:00Z">
        <w:r w:rsidRPr="00B123BD" w:rsidDel="00822D84">
          <w:rPr>
            <w:rFonts w:cstheme="minorHAnsi"/>
            <w:lang w:val="ru-RU"/>
          </w:rPr>
          <w:delText xml:space="preserve"> некоторы</w:delText>
        </w:r>
      </w:del>
      <w:del w:id="482" w:author="Eliahu Glikshtern" w:date="2021-04-30T12:11:00Z">
        <w:r w:rsidRPr="00B123BD" w:rsidDel="00822D84">
          <w:rPr>
            <w:rFonts w:cstheme="minorHAnsi"/>
            <w:lang w:val="ru-RU"/>
          </w:rPr>
          <w:delText>м</w:delText>
        </w:r>
      </w:del>
      <w:ins w:id="483" w:author="Eliahu Glikshtern" w:date="2021-04-30T12:13:00Z">
        <w:r w:rsidR="00822D84" w:rsidRPr="00B123BD">
          <w:rPr>
            <w:rFonts w:cstheme="minorHAnsi"/>
            <w:lang w:val="ru-RU"/>
          </w:rPr>
          <w:t xml:space="preserve"> несколько</w:t>
        </w:r>
      </w:ins>
      <w:r w:rsidRPr="00B123BD">
        <w:rPr>
          <w:rFonts w:cstheme="minorHAnsi"/>
          <w:lang w:val="ru-RU"/>
        </w:rPr>
        <w:t xml:space="preserve"> мои</w:t>
      </w:r>
      <w:del w:id="484" w:author="Eliahu Glikshtern" w:date="2021-04-30T12:14:00Z">
        <w:r w:rsidRPr="00B123BD" w:rsidDel="00822D84">
          <w:rPr>
            <w:rFonts w:cstheme="minorHAnsi"/>
            <w:lang w:val="ru-RU"/>
          </w:rPr>
          <w:delText>м</w:delText>
        </w:r>
      </w:del>
      <w:ins w:id="485" w:author="Eliahu Glikshtern" w:date="2021-04-30T12:14:00Z">
        <w:r w:rsidR="00822D84" w:rsidRPr="00B123BD">
          <w:rPr>
            <w:rFonts w:cstheme="minorHAnsi"/>
            <w:lang w:val="ru-RU"/>
          </w:rPr>
          <w:t>х</w:t>
        </w:r>
      </w:ins>
      <w:r w:rsidRPr="00B123BD">
        <w:rPr>
          <w:rFonts w:cstheme="minorHAnsi"/>
          <w:lang w:val="ru-RU"/>
        </w:rPr>
        <w:t xml:space="preserve"> друз</w:t>
      </w:r>
      <w:del w:id="486" w:author="Eliahu Glikshtern" w:date="2021-04-30T12:11:00Z">
        <w:r w:rsidRPr="00B123BD" w:rsidDel="00822D84">
          <w:rPr>
            <w:rFonts w:cstheme="minorHAnsi"/>
            <w:lang w:val="ru-RU"/>
          </w:rPr>
          <w:delText>ьям</w:delText>
        </w:r>
      </w:del>
      <w:ins w:id="487" w:author="Eliahu Glikshtern" w:date="2021-04-30T12:11:00Z">
        <w:r w:rsidR="00822D84" w:rsidRPr="00B123BD">
          <w:rPr>
            <w:rFonts w:cstheme="minorHAnsi"/>
            <w:lang w:val="ru-RU"/>
          </w:rPr>
          <w:t>ей и знакомых</w:t>
        </w:r>
      </w:ins>
      <w:r w:rsidRPr="00B123BD">
        <w:rPr>
          <w:rFonts w:cstheme="minorHAnsi"/>
          <w:lang w:val="ru-RU"/>
        </w:rPr>
        <w:t>, имеющи</w:t>
      </w:r>
      <w:ins w:id="488" w:author="Eliahu Glikshtern" w:date="2021-04-30T12:14:00Z">
        <w:r w:rsidR="0009486C" w:rsidRPr="00B123BD">
          <w:rPr>
            <w:rFonts w:cstheme="minorHAnsi"/>
            <w:lang w:val="ru-RU"/>
          </w:rPr>
          <w:t>х</w:t>
        </w:r>
      </w:ins>
      <w:del w:id="489" w:author="Eliahu Glikshtern" w:date="2021-04-30T12:11:00Z">
        <w:r w:rsidRPr="00B123BD" w:rsidDel="00822D84">
          <w:rPr>
            <w:rFonts w:cstheme="minorHAnsi"/>
            <w:lang w:val="ru-RU"/>
          </w:rPr>
          <w:delText>м</w:delText>
        </w:r>
      </w:del>
      <w:r w:rsidRPr="00B123BD">
        <w:rPr>
          <w:rFonts w:cstheme="minorHAnsi"/>
          <w:lang w:val="ru-RU"/>
        </w:rPr>
        <w:t xml:space="preserve"> самые разные взгляды и воззрения на жизнь, и я получил от них </w:t>
      </w:r>
      <w:r w:rsidR="00947F64" w:rsidRPr="00B123BD">
        <w:rPr>
          <w:rFonts w:cstheme="minorHAnsi"/>
          <w:lang w:val="ru-RU"/>
        </w:rPr>
        <w:t>большое количество</w:t>
      </w:r>
      <w:r w:rsidRPr="00B123BD">
        <w:rPr>
          <w:rFonts w:cstheme="minorHAnsi"/>
          <w:lang w:val="ru-RU"/>
        </w:rPr>
        <w:t xml:space="preserve"> интересных</w:t>
      </w:r>
      <w:r w:rsidR="00947F64" w:rsidRPr="00B123BD">
        <w:rPr>
          <w:rFonts w:cstheme="minorHAnsi"/>
          <w:lang w:val="ru-RU"/>
        </w:rPr>
        <w:t xml:space="preserve"> </w:t>
      </w:r>
      <w:r w:rsidRPr="00B123BD">
        <w:rPr>
          <w:rFonts w:cstheme="minorHAnsi"/>
          <w:lang w:val="ru-RU"/>
        </w:rPr>
        <w:t>замечаний</w:t>
      </w:r>
      <w:r w:rsidR="00947F64" w:rsidRPr="00B123BD">
        <w:rPr>
          <w:rFonts w:cstheme="minorHAnsi"/>
          <w:lang w:val="ru-RU"/>
        </w:rPr>
        <w:t xml:space="preserve"> и идей</w:t>
      </w:r>
      <w:r w:rsidRPr="00B123BD">
        <w:rPr>
          <w:rFonts w:cstheme="minorHAnsi"/>
          <w:lang w:val="ru-RU"/>
        </w:rPr>
        <w:t xml:space="preserve">. Я от души благодарю их всех за помощь в разглашении </w:t>
      </w:r>
      <w:r w:rsidR="00947F64" w:rsidRPr="00B123BD">
        <w:rPr>
          <w:rFonts w:cstheme="minorHAnsi"/>
          <w:lang w:val="ru-RU"/>
        </w:rPr>
        <w:t>Чудесного Открытия</w:t>
      </w:r>
      <w:r w:rsidRPr="00B123BD">
        <w:rPr>
          <w:rFonts w:cstheme="minorHAnsi"/>
          <w:lang w:val="ru-RU"/>
        </w:rPr>
        <w:t xml:space="preserve">, но заранее прошу у них прощения за то, что не могу </w:t>
      </w:r>
      <w:r w:rsidR="00947F64" w:rsidRPr="00B123BD">
        <w:rPr>
          <w:rFonts w:cstheme="minorHAnsi"/>
          <w:lang w:val="ru-RU"/>
        </w:rPr>
        <w:t>учесть</w:t>
      </w:r>
      <w:r w:rsidRPr="00B123BD">
        <w:rPr>
          <w:rFonts w:cstheme="minorHAnsi"/>
          <w:lang w:val="ru-RU"/>
        </w:rPr>
        <w:t xml:space="preserve"> все их пожелания. Некоторые </w:t>
      </w:r>
      <w:r w:rsidR="00947F64" w:rsidRPr="00B123BD">
        <w:rPr>
          <w:rFonts w:cstheme="minorHAnsi"/>
          <w:lang w:val="ru-RU"/>
        </w:rPr>
        <w:t xml:space="preserve">из </w:t>
      </w:r>
      <w:del w:id="490" w:author="Eliahu Glikshtern" w:date="2021-04-30T12:14:00Z">
        <w:r w:rsidR="00947F64" w:rsidRPr="00B123BD" w:rsidDel="0009486C">
          <w:rPr>
            <w:rFonts w:cstheme="minorHAnsi"/>
            <w:lang w:val="ru-RU"/>
          </w:rPr>
          <w:delText>моих друзей</w:delText>
        </w:r>
      </w:del>
      <w:ins w:id="491" w:author="Eliahu Glikshtern" w:date="2021-04-30T12:14:00Z">
        <w:r w:rsidR="0009486C" w:rsidRPr="00B123BD">
          <w:rPr>
            <w:rFonts w:cstheme="minorHAnsi"/>
            <w:lang w:val="ru-RU"/>
          </w:rPr>
          <w:t>них</w:t>
        </w:r>
      </w:ins>
      <w:r w:rsidRPr="00B123BD">
        <w:rPr>
          <w:rFonts w:cstheme="minorHAnsi"/>
          <w:lang w:val="ru-RU"/>
        </w:rPr>
        <w:t xml:space="preserve"> указ</w:t>
      </w:r>
      <w:r w:rsidR="00947F64" w:rsidRPr="00B123BD">
        <w:rPr>
          <w:rFonts w:cstheme="minorHAnsi"/>
          <w:lang w:val="ru-RU"/>
        </w:rPr>
        <w:t>ыв</w:t>
      </w:r>
      <w:r w:rsidRPr="00B123BD">
        <w:rPr>
          <w:rFonts w:cstheme="minorHAnsi"/>
          <w:lang w:val="ru-RU"/>
        </w:rPr>
        <w:t xml:space="preserve">али на то, что мои слова звучат излишне самоуверенно, другие же </w:t>
      </w:r>
      <w:r w:rsidR="00947F64" w:rsidRPr="00B123BD">
        <w:rPr>
          <w:rFonts w:cstheme="minorHAnsi"/>
          <w:lang w:val="ru-RU"/>
        </w:rPr>
        <w:t>сетовали</w:t>
      </w:r>
      <w:r w:rsidRPr="00B123BD">
        <w:rPr>
          <w:rFonts w:cstheme="minorHAnsi"/>
          <w:lang w:val="ru-RU"/>
        </w:rPr>
        <w:t xml:space="preserve"> на то, что уверенности в них </w:t>
      </w:r>
      <w:r w:rsidR="00947F64" w:rsidRPr="00B123BD">
        <w:rPr>
          <w:rFonts w:cstheme="minorHAnsi"/>
          <w:lang w:val="ru-RU"/>
        </w:rPr>
        <w:t xml:space="preserve">как раз </w:t>
      </w:r>
      <w:r w:rsidRPr="00B123BD">
        <w:rPr>
          <w:rFonts w:cstheme="minorHAnsi"/>
          <w:lang w:val="ru-RU"/>
        </w:rPr>
        <w:t xml:space="preserve">не хватает. </w:t>
      </w:r>
      <w:r w:rsidR="00947F64" w:rsidRPr="00B123BD">
        <w:rPr>
          <w:rFonts w:cstheme="minorHAnsi"/>
          <w:lang w:val="ru-RU"/>
        </w:rPr>
        <w:t>Одни говорили</w:t>
      </w:r>
      <w:r w:rsidRPr="00B123BD">
        <w:rPr>
          <w:rFonts w:cstheme="minorHAnsi"/>
          <w:lang w:val="ru-RU"/>
        </w:rPr>
        <w:t>, что я привожу слишком много технических подробностей, другие</w:t>
      </w:r>
      <w:r w:rsidR="00947F64" w:rsidRPr="00B123BD">
        <w:rPr>
          <w:rFonts w:cstheme="minorHAnsi"/>
          <w:lang w:val="ru-RU"/>
        </w:rPr>
        <w:t xml:space="preserve"> — что я не привожу</w:t>
      </w:r>
      <w:r w:rsidRPr="00B123BD">
        <w:rPr>
          <w:rFonts w:cstheme="minorHAnsi"/>
          <w:lang w:val="ru-RU"/>
        </w:rPr>
        <w:t xml:space="preserve"> достаточно</w:t>
      </w:r>
      <w:r w:rsidR="00947F64" w:rsidRPr="00B123BD">
        <w:rPr>
          <w:rFonts w:cstheme="minorHAnsi"/>
          <w:lang w:val="ru-RU"/>
        </w:rPr>
        <w:t>го</w:t>
      </w:r>
      <w:r w:rsidRPr="00B123BD">
        <w:rPr>
          <w:rFonts w:cstheme="minorHAnsi"/>
          <w:lang w:val="ru-RU"/>
        </w:rPr>
        <w:t xml:space="preserve"> количеств</w:t>
      </w:r>
      <w:r w:rsidR="00947F64" w:rsidRPr="00B123BD">
        <w:rPr>
          <w:rFonts w:cstheme="minorHAnsi"/>
          <w:lang w:val="ru-RU"/>
        </w:rPr>
        <w:t>а</w:t>
      </w:r>
      <w:r w:rsidRPr="00B123BD">
        <w:rPr>
          <w:rFonts w:cstheme="minorHAnsi"/>
          <w:lang w:val="ru-RU"/>
        </w:rPr>
        <w:t xml:space="preserve"> </w:t>
      </w:r>
      <w:del w:id="492" w:author="Eliahu Glikshtern" w:date="2021-04-30T12:14:00Z">
        <w:r w:rsidRPr="00B123BD" w:rsidDel="0009486C">
          <w:rPr>
            <w:rFonts w:cstheme="minorHAnsi"/>
            <w:lang w:val="ru-RU"/>
          </w:rPr>
          <w:delText>примеров из жизни</w:delText>
        </w:r>
      </w:del>
      <w:ins w:id="493" w:author="Eliahu Glikshtern" w:date="2021-04-30T12:15:00Z">
        <w:r w:rsidR="0009486C" w:rsidRPr="00B123BD">
          <w:rPr>
            <w:rFonts w:cstheme="minorHAnsi"/>
            <w:lang w:val="ru-RU"/>
          </w:rPr>
          <w:t>объяснений и фактов</w:t>
        </w:r>
      </w:ins>
      <w:ins w:id="494" w:author="Eliahu Glikshtern" w:date="2021-06-10T13:22:00Z">
        <w:del w:id="495" w:author="Benyamin" w:date="2021-06-25T15:49:00Z">
          <w:r w:rsidR="00C00358" w:rsidDel="00D762D0">
            <w:rPr>
              <w:rFonts w:cstheme="minorHAnsi"/>
              <w:lang w:val="ru-RU"/>
            </w:rPr>
            <w:delText>,</w:delText>
          </w:r>
        </w:del>
      </w:ins>
      <w:del w:id="496" w:author="Eliahu Glikshtern" w:date="2021-06-10T13:22:00Z">
        <w:r w:rsidRPr="00B123BD" w:rsidDel="00C00358">
          <w:rPr>
            <w:rFonts w:cstheme="minorHAnsi"/>
            <w:lang w:val="ru-RU"/>
          </w:rPr>
          <w:delText>.</w:delText>
        </w:r>
      </w:del>
      <w:r w:rsidRPr="00B123BD">
        <w:rPr>
          <w:rFonts w:cstheme="minorHAnsi"/>
          <w:lang w:val="ru-RU"/>
        </w:rPr>
        <w:t xml:space="preserve"> </w:t>
      </w:r>
      <w:del w:id="497" w:author="Eliahu Glikshtern" w:date="2021-06-10T13:22:00Z">
        <w:r w:rsidR="00947F64" w:rsidRPr="00B123BD" w:rsidDel="00C00358">
          <w:rPr>
            <w:rFonts w:cstheme="minorHAnsi"/>
            <w:lang w:val="ru-RU"/>
          </w:rPr>
          <w:delText>Кто-то отметил</w:delText>
        </w:r>
        <w:r w:rsidRPr="00B123BD" w:rsidDel="00C00358">
          <w:rPr>
            <w:rFonts w:cstheme="minorHAnsi"/>
            <w:lang w:val="ru-RU"/>
          </w:rPr>
          <w:delText xml:space="preserve">, что </w:delText>
        </w:r>
        <w:r w:rsidR="00947F64" w:rsidRPr="00B123BD" w:rsidDel="00C00358">
          <w:rPr>
            <w:rFonts w:cstheme="minorHAnsi"/>
            <w:lang w:val="ru-RU"/>
          </w:rPr>
          <w:delText xml:space="preserve">некоторые </w:delText>
        </w:r>
        <w:r w:rsidRPr="00B123BD" w:rsidDel="00C00358">
          <w:rPr>
            <w:rFonts w:cstheme="minorHAnsi"/>
            <w:lang w:val="ru-RU"/>
          </w:rPr>
          <w:delText xml:space="preserve">мысли я повторяю по </w:delText>
        </w:r>
        <w:r w:rsidR="00947F64" w:rsidRPr="00B123BD" w:rsidDel="00C00358">
          <w:rPr>
            <w:rFonts w:cstheme="minorHAnsi"/>
            <w:lang w:val="ru-RU"/>
          </w:rPr>
          <w:delText>многу</w:delText>
        </w:r>
        <w:r w:rsidRPr="00B123BD" w:rsidDel="00C00358">
          <w:rPr>
            <w:rFonts w:cstheme="minorHAnsi"/>
            <w:lang w:val="ru-RU"/>
          </w:rPr>
          <w:delText xml:space="preserve"> раз </w:delText>
        </w:r>
      </w:del>
      <w:r w:rsidRPr="00B123BD">
        <w:rPr>
          <w:rFonts w:cstheme="minorHAnsi"/>
          <w:lang w:val="ru-RU"/>
        </w:rPr>
        <w:t>и так далее...</w:t>
      </w:r>
    </w:p>
    <w:p w14:paraId="10B3541C" w14:textId="527FE244" w:rsidR="00AE5114" w:rsidRDefault="00CF2CE7" w:rsidP="00D762D0">
      <w:pPr>
        <w:rPr>
          <w:ins w:id="498" w:author="Eliahu Glikshtern" w:date="2021-06-10T13:23:00Z"/>
          <w:rFonts w:cstheme="minorHAnsi"/>
          <w:lang w:val="ru-RU"/>
        </w:rPr>
      </w:pPr>
      <w:r w:rsidRPr="00B123BD">
        <w:rPr>
          <w:rFonts w:cstheme="minorHAnsi"/>
          <w:lang w:val="ru-RU"/>
        </w:rPr>
        <w:t xml:space="preserve">Знайте же, дорогие, что этот документ создавался поэтапно, с учетом просьб и рекомендаций людей, обладающих знаниями в различных сферах жизни. </w:t>
      </w:r>
      <w:r w:rsidR="00DC3CF5" w:rsidRPr="00B123BD">
        <w:rPr>
          <w:rFonts w:cstheme="minorHAnsi"/>
          <w:lang w:val="ru-RU"/>
        </w:rPr>
        <w:t xml:space="preserve">Это основная причина его относительной неупорядоченности. Хотя на самом деле логика в повествовании была, и эта логика подсказала мне, что наиболее естественно было бы разделить книгу на три части. </w:t>
      </w:r>
      <w:r w:rsidRPr="00B123BD">
        <w:rPr>
          <w:rFonts w:cstheme="minorHAnsi"/>
          <w:lang w:val="ru-RU"/>
        </w:rPr>
        <w:t xml:space="preserve">В первой части </w:t>
      </w:r>
      <w:r w:rsidR="00DC3CF5" w:rsidRPr="00B123BD">
        <w:rPr>
          <w:rFonts w:cstheme="minorHAnsi"/>
          <w:lang w:val="ru-RU"/>
        </w:rPr>
        <w:t xml:space="preserve">я решил </w:t>
      </w:r>
      <w:r w:rsidRPr="00B123BD">
        <w:rPr>
          <w:rFonts w:cstheme="minorHAnsi"/>
          <w:lang w:val="ru-RU"/>
        </w:rPr>
        <w:t xml:space="preserve">осветить </w:t>
      </w:r>
      <w:del w:id="499" w:author="Eliahu Glikshtern" w:date="2021-04-30T12:17:00Z">
        <w:r w:rsidRPr="00B123BD" w:rsidDel="0009486C">
          <w:rPr>
            <w:rFonts w:cstheme="minorHAnsi"/>
            <w:lang w:val="ru-RU"/>
          </w:rPr>
          <w:delText xml:space="preserve">тему </w:delText>
        </w:r>
        <w:r w:rsidR="00DC3CF5" w:rsidRPr="00B123BD" w:rsidDel="0009486C">
          <w:rPr>
            <w:rFonts w:cstheme="minorHAnsi"/>
            <w:lang w:val="ru-RU"/>
          </w:rPr>
          <w:delText>поэтики Торы</w:delText>
        </w:r>
      </w:del>
      <w:ins w:id="500" w:author="Eliahu Glikshtern" w:date="2021-04-30T12:17:00Z">
        <w:r w:rsidR="0009486C" w:rsidRPr="00B123BD">
          <w:rPr>
            <w:rFonts w:cstheme="minorHAnsi"/>
            <w:lang w:val="ru-RU"/>
          </w:rPr>
          <w:t>раскрытые факты</w:t>
        </w:r>
      </w:ins>
      <w:r w:rsidR="00DC3CF5" w:rsidRPr="00B123BD">
        <w:rPr>
          <w:rFonts w:cstheme="minorHAnsi"/>
          <w:lang w:val="ru-RU"/>
        </w:rPr>
        <w:t xml:space="preserve"> </w:t>
      </w:r>
      <w:r w:rsidRPr="00B123BD">
        <w:rPr>
          <w:rFonts w:cstheme="minorHAnsi"/>
          <w:lang w:val="ru-RU"/>
        </w:rPr>
        <w:t xml:space="preserve">в наиболее сжатом виде, во второй — по просьбам </w:t>
      </w:r>
      <w:ins w:id="501" w:author="Eliahu Glikshtern" w:date="2021-04-30T12:17:00Z">
        <w:del w:id="502" w:author="Benyamin" w:date="2021-06-25T15:50:00Z">
          <w:r w:rsidR="0009486C" w:rsidRPr="00B123BD" w:rsidDel="00D762D0">
            <w:rPr>
              <w:rFonts w:cstheme="minorHAnsi"/>
              <w:lang w:val="ru-RU"/>
            </w:rPr>
            <w:delText xml:space="preserve">более </w:delText>
          </w:r>
        </w:del>
      </w:ins>
      <w:ins w:id="503" w:author="Eliahu Glikshtern" w:date="2021-04-30T12:18:00Z">
        <w:del w:id="504" w:author="Benyamin" w:date="2021-06-25T15:50:00Z">
          <w:r w:rsidR="0009486C" w:rsidRPr="00B123BD" w:rsidDel="00D762D0">
            <w:rPr>
              <w:rFonts w:cstheme="minorHAnsi"/>
              <w:lang w:val="ru-RU"/>
            </w:rPr>
            <w:delText>профессиональных</w:delText>
          </w:r>
        </w:del>
      </w:ins>
      <w:del w:id="505" w:author="Benyamin" w:date="2021-06-25T15:50:00Z">
        <w:r w:rsidRPr="00B123BD" w:rsidDel="00D762D0">
          <w:rPr>
            <w:rFonts w:cstheme="minorHAnsi"/>
            <w:lang w:val="ru-RU"/>
          </w:rPr>
          <w:delText>других людей</w:delText>
        </w:r>
      </w:del>
      <w:ins w:id="506" w:author="Benyamin" w:date="2021-06-25T15:50:00Z">
        <w:r w:rsidR="00D762D0">
          <w:rPr>
            <w:rFonts w:cstheme="minorHAnsi"/>
            <w:lang w:val="ru-RU"/>
          </w:rPr>
          <w:t>н</w:t>
        </w:r>
      </w:ins>
      <w:ins w:id="507" w:author="Benyamin" w:date="2021-06-25T15:51:00Z">
        <w:r w:rsidR="00D762D0">
          <w:rPr>
            <w:rFonts w:cstheme="minorHAnsi"/>
            <w:lang w:val="ru-RU"/>
          </w:rPr>
          <w:t>екоторых специалистов</w:t>
        </w:r>
      </w:ins>
      <w:r w:rsidRPr="00B123BD">
        <w:rPr>
          <w:rFonts w:cstheme="minorHAnsi"/>
          <w:lang w:val="ru-RU"/>
        </w:rPr>
        <w:t xml:space="preserve"> —</w:t>
      </w:r>
      <w:r w:rsidR="00DC3CF5" w:rsidRPr="00B123BD">
        <w:rPr>
          <w:rFonts w:cstheme="minorHAnsi"/>
          <w:lang w:val="ru-RU"/>
        </w:rPr>
        <w:t>привести побольше деталей</w:t>
      </w:r>
      <w:r w:rsidRPr="00B123BD">
        <w:rPr>
          <w:rFonts w:cstheme="minorHAnsi"/>
          <w:lang w:val="ru-RU"/>
        </w:rPr>
        <w:t xml:space="preserve">, а в последней — </w:t>
      </w:r>
      <w:r w:rsidR="00DC3CF5" w:rsidRPr="00B123BD">
        <w:rPr>
          <w:rFonts w:cstheme="minorHAnsi"/>
          <w:lang w:val="ru-RU"/>
        </w:rPr>
        <w:t>высказать свою точку зрения и сделать какие-то практические выводы.</w:t>
      </w:r>
      <w:del w:id="508" w:author="Eliahu Glikshtern" w:date="2021-06-10T13:23:00Z">
        <w:r w:rsidRPr="00B123BD" w:rsidDel="00C00358">
          <w:rPr>
            <w:rFonts w:cstheme="minorHAnsi"/>
            <w:lang w:val="ru-RU"/>
          </w:rPr>
          <w:delText xml:space="preserve"> </w:delText>
        </w:r>
      </w:del>
    </w:p>
    <w:p w14:paraId="5B8BBB46" w14:textId="14E706A0" w:rsidR="00C00358" w:rsidRPr="00B123BD" w:rsidRDefault="00C00358" w:rsidP="00580B83">
      <w:pPr>
        <w:rPr>
          <w:rFonts w:cstheme="minorHAnsi"/>
          <w:rtl/>
          <w:lang w:val="ru-RU"/>
        </w:rPr>
      </w:pPr>
      <w:ins w:id="509" w:author="Eliahu Glikshtern" w:date="2021-06-10T13:23:00Z">
        <w:r w:rsidRPr="004F30FD">
          <w:rPr>
            <w:rFonts w:cstheme="minorHAnsi"/>
            <w:lang w:val="ru-RU"/>
          </w:rPr>
          <w:t>В любом случае</w:t>
        </w:r>
        <w:del w:id="510" w:author="Benyamin" w:date="2021-06-25T17:23:00Z">
          <w:r w:rsidRPr="004F30FD" w:rsidDel="004F30FD">
            <w:rPr>
              <w:rFonts w:cstheme="minorHAnsi"/>
              <w:lang w:val="ru-RU"/>
            </w:rPr>
            <w:delText>,</w:delText>
          </w:r>
        </w:del>
        <w:r w:rsidRPr="004F30FD">
          <w:rPr>
            <w:rFonts w:cstheme="minorHAnsi"/>
            <w:lang w:val="ru-RU"/>
          </w:rPr>
          <w:t xml:space="preserve"> </w:t>
        </w:r>
      </w:ins>
      <w:ins w:id="511" w:author="Eliahu Glikshtern" w:date="2021-06-10T13:24:00Z">
        <w:r w:rsidRPr="004F30FD">
          <w:rPr>
            <w:rFonts w:cstheme="minorHAnsi"/>
            <w:lang w:val="ru-RU"/>
          </w:rPr>
          <w:t>этот документ</w:t>
        </w:r>
        <w:r>
          <w:rPr>
            <w:rFonts w:cstheme="minorHAnsi"/>
            <w:lang w:val="ru-RU"/>
          </w:rPr>
          <w:t xml:space="preserve"> </w:t>
        </w:r>
      </w:ins>
      <w:ins w:id="512" w:author="Benyamin" w:date="2021-06-25T17:26:00Z">
        <w:r w:rsidR="004F30FD">
          <w:rPr>
            <w:rFonts w:cstheme="minorHAnsi"/>
            <w:lang w:val="ru-RU"/>
          </w:rPr>
          <w:t>представляет собой</w:t>
        </w:r>
      </w:ins>
      <w:ins w:id="513" w:author="Eliahu Glikshtern" w:date="2021-06-10T13:24:00Z">
        <w:del w:id="514" w:author="Benyamin" w:date="2021-06-25T17:23:00Z">
          <w:r w:rsidDel="004F30FD">
            <w:rPr>
              <w:rFonts w:cstheme="minorHAnsi"/>
              <w:lang w:val="ru-RU"/>
            </w:rPr>
            <w:delText>-</w:delText>
          </w:r>
        </w:del>
        <w:r>
          <w:rPr>
            <w:rFonts w:cstheme="minorHAnsi"/>
            <w:lang w:val="ru-RU"/>
          </w:rPr>
          <w:t xml:space="preserve"> рассказ</w:t>
        </w:r>
      </w:ins>
      <w:ins w:id="515" w:author="Benyamin" w:date="2021-06-25T17:24:00Z">
        <w:r w:rsidR="004F30FD">
          <w:rPr>
            <w:lang w:val="ru-RU"/>
          </w:rPr>
          <w:t>, который будет интересен всем</w:t>
        </w:r>
      </w:ins>
      <w:ins w:id="516" w:author="Eliahu Glikshtern" w:date="2021-06-10T13:24:00Z">
        <w:del w:id="517" w:author="Benyamin" w:date="2021-06-25T17:24:00Z">
          <w:r w:rsidDel="004F30FD">
            <w:rPr>
              <w:rFonts w:cstheme="minorHAnsi"/>
              <w:lang w:val="ru-RU"/>
            </w:rPr>
            <w:delText xml:space="preserve"> для всех</w:delText>
          </w:r>
        </w:del>
        <w:r>
          <w:rPr>
            <w:rFonts w:cstheme="minorHAnsi"/>
            <w:lang w:val="ru-RU"/>
          </w:rPr>
          <w:t xml:space="preserve">, </w:t>
        </w:r>
      </w:ins>
      <w:ins w:id="518" w:author="Benyamin" w:date="2021-06-25T17:26:00Z">
        <w:r w:rsidR="004F30FD">
          <w:rPr>
            <w:rFonts w:cstheme="minorHAnsi"/>
            <w:lang w:val="ru-RU"/>
          </w:rPr>
          <w:t xml:space="preserve">рассказ, </w:t>
        </w:r>
      </w:ins>
      <w:ins w:id="519" w:author="Benyamin" w:date="2021-06-25T17:25:00Z">
        <w:r w:rsidR="004F30FD">
          <w:rPr>
            <w:rFonts w:cstheme="minorHAnsi"/>
            <w:lang w:val="ru-RU"/>
          </w:rPr>
          <w:t xml:space="preserve">родившийся </w:t>
        </w:r>
      </w:ins>
      <w:ins w:id="520" w:author="Eliahu Glikshtern" w:date="2021-06-10T13:24:00Z">
        <w:del w:id="521" w:author="Benyamin" w:date="2021-06-25T17:25:00Z">
          <w:r w:rsidDel="004F30FD">
            <w:rPr>
              <w:rFonts w:cstheme="minorHAnsi"/>
              <w:lang w:val="ru-RU"/>
            </w:rPr>
            <w:delText xml:space="preserve">который родился также </w:delText>
          </w:r>
        </w:del>
      </w:ins>
      <w:ins w:id="522" w:author="Eliahu Glikshtern" w:date="2021-06-10T13:25:00Z">
        <w:r>
          <w:rPr>
            <w:rFonts w:cstheme="minorHAnsi"/>
            <w:lang w:val="ru-RU"/>
          </w:rPr>
          <w:t xml:space="preserve">непредвиденно, </w:t>
        </w:r>
        <w:del w:id="523" w:author="Benyamin" w:date="2021-06-25T17:26:00Z">
          <w:r w:rsidDel="004F30FD">
            <w:rPr>
              <w:rFonts w:cstheme="minorHAnsi"/>
              <w:lang w:val="ru-RU"/>
            </w:rPr>
            <w:delText xml:space="preserve">как и его история, </w:delText>
          </w:r>
        </w:del>
        <w:r>
          <w:rPr>
            <w:rFonts w:cstheme="minorHAnsi"/>
            <w:lang w:val="ru-RU"/>
          </w:rPr>
          <w:t>так</w:t>
        </w:r>
        <w:del w:id="524" w:author="Benyamin" w:date="2021-06-25T17:26:00Z">
          <w:r w:rsidDel="004F30FD">
            <w:rPr>
              <w:rFonts w:cstheme="minorHAnsi"/>
              <w:lang w:val="ru-RU"/>
            </w:rPr>
            <w:delText>ой</w:delText>
          </w:r>
        </w:del>
      </w:ins>
      <w:ins w:id="525" w:author="Benyamin" w:date="2021-06-25T17:26:00Z">
        <w:r w:rsidR="004F30FD">
          <w:rPr>
            <w:rFonts w:cstheme="minorHAnsi"/>
            <w:lang w:val="ru-RU"/>
          </w:rPr>
          <w:t>им</w:t>
        </w:r>
      </w:ins>
      <w:ins w:id="526" w:author="Eliahu Glikshtern" w:date="2021-06-10T13:25:00Z">
        <w:r>
          <w:rPr>
            <w:rFonts w:cstheme="minorHAnsi"/>
            <w:lang w:val="ru-RU"/>
          </w:rPr>
          <w:t xml:space="preserve">, какой он есть. </w:t>
        </w:r>
      </w:ins>
      <w:ins w:id="527" w:author="Benyamin" w:date="2021-06-25T17:27:00Z">
        <w:r w:rsidR="004F30FD">
          <w:rPr>
            <w:rFonts w:cstheme="minorHAnsi"/>
            <w:lang w:val="ru-RU"/>
          </w:rPr>
          <w:t>Думаю, что, помимо него, появится</w:t>
        </w:r>
      </w:ins>
      <w:ins w:id="528" w:author="Eliahu Glikshtern" w:date="2021-06-10T13:25:00Z">
        <w:del w:id="529" w:author="Benyamin" w:date="2021-06-25T17:27:00Z">
          <w:r w:rsidDel="004F30FD">
            <w:rPr>
              <w:rFonts w:cstheme="minorHAnsi"/>
              <w:lang w:val="ru-RU"/>
            </w:rPr>
            <w:delText>И родилось уже теперь и родится</w:delText>
          </w:r>
        </w:del>
      </w:ins>
      <w:ins w:id="530" w:author="Eliahu Glikshtern" w:date="2021-06-10T13:26:00Z">
        <w:r>
          <w:rPr>
            <w:rFonts w:cstheme="minorHAnsi"/>
            <w:lang w:val="ru-RU"/>
          </w:rPr>
          <w:t xml:space="preserve">, </w:t>
        </w:r>
        <w:r w:rsidRPr="00B123BD">
          <w:rPr>
            <w:rFonts w:cstheme="minorHAnsi"/>
            <w:lang w:val="ru-RU"/>
          </w:rPr>
          <w:t>с Б-жьей помощью</w:t>
        </w:r>
        <w:r>
          <w:rPr>
            <w:rFonts w:cstheme="minorHAnsi"/>
            <w:lang w:val="ru-RU"/>
          </w:rPr>
          <w:t>, ещ</w:t>
        </w:r>
      </w:ins>
      <w:ins w:id="531" w:author="Benyamin" w:date="2021-06-25T17:27:00Z">
        <w:r w:rsidR="004F30FD">
          <w:rPr>
            <w:rFonts w:cstheme="minorHAnsi"/>
            <w:lang w:val="ru-RU"/>
          </w:rPr>
          <w:t>е</w:t>
        </w:r>
      </w:ins>
      <w:ins w:id="532" w:author="Eliahu Glikshtern" w:date="2021-06-10T13:26:00Z">
        <w:del w:id="533" w:author="Benyamin" w:date="2021-06-25T17:27:00Z">
          <w:r w:rsidDel="004F30FD">
            <w:rPr>
              <w:rFonts w:cstheme="minorHAnsi"/>
              <w:lang w:val="ru-RU"/>
            </w:rPr>
            <w:delText>ё</w:delText>
          </w:r>
        </w:del>
        <w:r>
          <w:rPr>
            <w:rFonts w:cstheme="minorHAnsi"/>
            <w:lang w:val="ru-RU"/>
          </w:rPr>
          <w:t xml:space="preserve"> множество </w:t>
        </w:r>
      </w:ins>
      <w:ins w:id="534" w:author="Eliahu Glikshtern" w:date="2021-06-10T13:27:00Z">
        <w:r>
          <w:rPr>
            <w:rFonts w:cstheme="minorHAnsi"/>
            <w:lang w:val="ru-RU"/>
          </w:rPr>
          <w:t xml:space="preserve">материалов </w:t>
        </w:r>
      </w:ins>
      <w:ins w:id="535" w:author="Benyamin" w:date="2021-06-25T17:28:00Z">
        <w:r w:rsidR="004F30FD">
          <w:rPr>
            <w:rFonts w:cstheme="minorHAnsi"/>
            <w:lang w:val="ru-RU"/>
          </w:rPr>
          <w:t>той же направленности</w:t>
        </w:r>
      </w:ins>
      <w:ins w:id="536" w:author="Eliahu Glikshtern" w:date="2021-06-10T13:27:00Z">
        <w:del w:id="537" w:author="Benyamin" w:date="2021-06-25T17:28:00Z">
          <w:r w:rsidDel="004F30FD">
            <w:rPr>
              <w:rFonts w:cstheme="minorHAnsi"/>
              <w:lang w:val="ru-RU"/>
            </w:rPr>
            <w:delText>«направленных» на тематику определённого профессионализма,</w:delText>
          </w:r>
        </w:del>
      </w:ins>
      <w:ins w:id="538" w:author="Benyamin" w:date="2021-06-25T17:28:00Z">
        <w:r w:rsidR="004F30FD">
          <w:rPr>
            <w:rFonts w:cstheme="minorHAnsi"/>
            <w:lang w:val="ru-RU"/>
          </w:rPr>
          <w:t xml:space="preserve">, например, на тему </w:t>
        </w:r>
      </w:ins>
      <w:ins w:id="539" w:author="Eliahu Glikshtern" w:date="2021-06-10T13:27:00Z">
        <w:del w:id="540" w:author="Benyamin" w:date="2021-06-25T17:28:00Z">
          <w:r w:rsidDel="004F30FD">
            <w:rPr>
              <w:rFonts w:cstheme="minorHAnsi"/>
              <w:lang w:val="ru-RU"/>
            </w:rPr>
            <w:delText xml:space="preserve"> </w:delText>
          </w:r>
        </w:del>
      </w:ins>
      <w:ins w:id="541" w:author="Eliahu Glikshtern" w:date="2021-06-10T13:28:00Z">
        <w:del w:id="542" w:author="Benyamin" w:date="2021-06-25T17:28:00Z">
          <w:r w:rsidDel="004F30FD">
            <w:rPr>
              <w:rFonts w:cstheme="minorHAnsi"/>
              <w:lang w:val="ru-RU"/>
            </w:rPr>
            <w:delText xml:space="preserve">таких, как </w:delText>
          </w:r>
          <w:r w:rsidR="006A55BD" w:rsidDel="004F30FD">
            <w:rPr>
              <w:rFonts w:cstheme="minorHAnsi"/>
              <w:lang w:val="ru-RU"/>
            </w:rPr>
            <w:delText>–</w:delText>
          </w:r>
          <w:r w:rsidDel="004F30FD">
            <w:rPr>
              <w:rFonts w:cstheme="minorHAnsi"/>
              <w:lang w:val="ru-RU"/>
            </w:rPr>
            <w:delText xml:space="preserve"> </w:delText>
          </w:r>
        </w:del>
        <w:r w:rsidR="006A55BD">
          <w:rPr>
            <w:rFonts w:cstheme="minorHAnsi"/>
            <w:lang w:val="ru-RU"/>
          </w:rPr>
          <w:t>детально</w:t>
        </w:r>
        <w:del w:id="543" w:author="Benyamin" w:date="2021-06-25T17:28:00Z">
          <w:r w:rsidR="006A55BD" w:rsidDel="004F30FD">
            <w:rPr>
              <w:rFonts w:cstheme="minorHAnsi"/>
              <w:lang w:val="ru-RU"/>
            </w:rPr>
            <w:delText>е</w:delText>
          </w:r>
        </w:del>
      </w:ins>
      <w:ins w:id="544" w:author="Benyamin" w:date="2021-06-25T17:28:00Z">
        <w:r w:rsidR="004F30FD">
          <w:rPr>
            <w:rFonts w:cstheme="minorHAnsi"/>
            <w:lang w:val="ru-RU"/>
          </w:rPr>
          <w:t>го</w:t>
        </w:r>
      </w:ins>
      <w:ins w:id="545" w:author="Eliahu Glikshtern" w:date="2021-06-10T13:28:00Z">
        <w:r w:rsidR="006A55BD">
          <w:rPr>
            <w:rFonts w:cstheme="minorHAnsi"/>
            <w:lang w:val="ru-RU"/>
          </w:rPr>
          <w:t xml:space="preserve"> </w:t>
        </w:r>
        <w:del w:id="546" w:author="Benyamin" w:date="2021-06-25T17:29:00Z">
          <w:r w:rsidR="006A55BD" w:rsidDel="004F30FD">
            <w:rPr>
              <w:rFonts w:cstheme="minorHAnsi"/>
              <w:lang w:val="ru-RU"/>
            </w:rPr>
            <w:delText>техническо</w:delText>
          </w:r>
        </w:del>
        <w:del w:id="547" w:author="Benyamin" w:date="2021-06-25T17:28:00Z">
          <w:r w:rsidR="006A55BD" w:rsidDel="004F30FD">
            <w:rPr>
              <w:rFonts w:cstheme="minorHAnsi"/>
              <w:lang w:val="ru-RU"/>
            </w:rPr>
            <w:delText>е</w:delText>
          </w:r>
        </w:del>
        <w:del w:id="548" w:author="Benyamin" w:date="2021-06-25T17:29:00Z">
          <w:r w:rsidR="006A55BD" w:rsidDel="004F30FD">
            <w:rPr>
              <w:rFonts w:cstheme="minorHAnsi"/>
              <w:lang w:val="ru-RU"/>
            </w:rPr>
            <w:delText xml:space="preserve"> музыкально</w:delText>
          </w:r>
        </w:del>
        <w:del w:id="549" w:author="Benyamin" w:date="2021-06-25T17:28:00Z">
          <w:r w:rsidR="006A55BD" w:rsidDel="004F30FD">
            <w:rPr>
              <w:rFonts w:cstheme="minorHAnsi"/>
              <w:lang w:val="ru-RU"/>
            </w:rPr>
            <w:delText>е</w:delText>
          </w:r>
        </w:del>
        <w:del w:id="550" w:author="Benyamin" w:date="2021-06-25T17:29:00Z">
          <w:r w:rsidR="006A55BD" w:rsidDel="004F30FD">
            <w:rPr>
              <w:rFonts w:cstheme="minorHAnsi"/>
              <w:lang w:val="ru-RU"/>
            </w:rPr>
            <w:delText xml:space="preserve"> </w:delText>
          </w:r>
        </w:del>
      </w:ins>
      <w:ins w:id="551" w:author="Eliahu Glikshtern" w:date="2021-06-10T13:29:00Z">
        <w:r w:rsidR="006A55BD">
          <w:rPr>
            <w:rFonts w:cstheme="minorHAnsi"/>
            <w:lang w:val="ru-RU"/>
          </w:rPr>
          <w:t>разъяснени</w:t>
        </w:r>
        <w:del w:id="552" w:author="Benyamin" w:date="2021-06-25T17:28:00Z">
          <w:r w:rsidR="006A55BD" w:rsidDel="004F30FD">
            <w:rPr>
              <w:rFonts w:cstheme="minorHAnsi"/>
              <w:lang w:val="ru-RU"/>
            </w:rPr>
            <w:delText>е</w:delText>
          </w:r>
        </w:del>
      </w:ins>
      <w:ins w:id="553" w:author="Benyamin" w:date="2021-06-25T17:28:00Z">
        <w:r w:rsidR="004F30FD">
          <w:rPr>
            <w:rFonts w:cstheme="minorHAnsi"/>
            <w:lang w:val="ru-RU"/>
          </w:rPr>
          <w:t>я</w:t>
        </w:r>
      </w:ins>
      <w:ins w:id="554" w:author="Eliahu Glikshtern" w:date="2021-06-10T13:28:00Z">
        <w:r w:rsidR="006A55BD">
          <w:rPr>
            <w:rFonts w:cstheme="minorHAnsi"/>
            <w:lang w:val="ru-RU"/>
          </w:rPr>
          <w:t xml:space="preserve"> </w:t>
        </w:r>
      </w:ins>
      <w:ins w:id="555" w:author="Eliahu Glikshtern" w:date="2021-06-10T13:29:00Z">
        <w:r w:rsidR="006A55BD">
          <w:rPr>
            <w:rFonts w:cstheme="minorHAnsi"/>
            <w:lang w:val="ru-RU"/>
          </w:rPr>
          <w:t xml:space="preserve">техники </w:t>
        </w:r>
      </w:ins>
      <w:ins w:id="556" w:author="Benyamin" w:date="2021-06-25T17:29:00Z">
        <w:r w:rsidR="004F30FD">
          <w:rPr>
            <w:rFonts w:cstheme="minorHAnsi"/>
            <w:lang w:val="ru-RU"/>
          </w:rPr>
          <w:t xml:space="preserve">музыкального чтения </w:t>
        </w:r>
      </w:ins>
      <w:ins w:id="557" w:author="Eliahu Glikshtern" w:date="2021-06-10T13:29:00Z">
        <w:r w:rsidR="006A55BD">
          <w:rPr>
            <w:rFonts w:cstheme="minorHAnsi"/>
            <w:lang w:val="ru-RU"/>
          </w:rPr>
          <w:t>символов, анализ</w:t>
        </w:r>
      </w:ins>
      <w:ins w:id="558" w:author="Benyamin" w:date="2021-06-25T17:29:00Z">
        <w:r w:rsidR="004F30FD">
          <w:rPr>
            <w:rFonts w:cstheme="minorHAnsi"/>
            <w:lang w:val="ru-RU"/>
          </w:rPr>
          <w:t>а</w:t>
        </w:r>
      </w:ins>
      <w:ins w:id="559" w:author="Eliahu Glikshtern" w:date="2021-06-10T13:29:00Z">
        <w:r w:rsidR="006A55BD">
          <w:rPr>
            <w:rFonts w:cstheme="minorHAnsi"/>
            <w:lang w:val="ru-RU"/>
          </w:rPr>
          <w:t xml:space="preserve"> </w:t>
        </w:r>
      </w:ins>
      <w:ins w:id="560" w:author="Benyamin" w:date="2021-06-25T17:29:00Z">
        <w:r w:rsidR="004F30FD">
          <w:rPr>
            <w:rFonts w:cstheme="minorHAnsi"/>
            <w:lang w:val="ru-RU"/>
          </w:rPr>
          <w:t>поэтических конструкций</w:t>
        </w:r>
      </w:ins>
      <w:ins w:id="561" w:author="Eliahu Glikshtern" w:date="2021-06-10T13:29:00Z">
        <w:del w:id="562" w:author="Benyamin" w:date="2021-06-25T17:29:00Z">
          <w:r w:rsidR="006A55BD" w:rsidDel="004F30FD">
            <w:rPr>
              <w:rFonts w:cstheme="minorHAnsi"/>
              <w:lang w:val="ru-RU"/>
            </w:rPr>
            <w:delText>моделей поэтики,</w:delText>
          </w:r>
        </w:del>
        <w:r w:rsidR="006A55BD">
          <w:rPr>
            <w:rFonts w:cstheme="minorHAnsi"/>
            <w:lang w:val="ru-RU"/>
          </w:rPr>
          <w:t xml:space="preserve"> и так далее, и все </w:t>
        </w:r>
        <w:del w:id="563" w:author="Benyamin" w:date="2021-06-25T17:30:00Z">
          <w:r w:rsidR="006A55BD" w:rsidDel="004F30FD">
            <w:rPr>
              <w:rFonts w:cstheme="minorHAnsi"/>
              <w:lang w:val="ru-RU"/>
            </w:rPr>
            <w:delText>они</w:delText>
          </w:r>
        </w:del>
      </w:ins>
      <w:ins w:id="564" w:author="Benyamin" w:date="2021-06-25T17:30:00Z">
        <w:r w:rsidR="004F30FD">
          <w:rPr>
            <w:rFonts w:cstheme="minorHAnsi"/>
            <w:lang w:val="ru-RU"/>
          </w:rPr>
          <w:t>это</w:t>
        </w:r>
      </w:ins>
      <w:ins w:id="565" w:author="Eliahu Glikshtern" w:date="2021-06-10T13:29:00Z">
        <w:r w:rsidR="006A55BD">
          <w:rPr>
            <w:rFonts w:cstheme="minorHAnsi"/>
            <w:lang w:val="ru-RU"/>
          </w:rPr>
          <w:t xml:space="preserve"> буд</w:t>
        </w:r>
      </w:ins>
      <w:ins w:id="566" w:author="Benyamin" w:date="2021-06-25T17:30:00Z">
        <w:r w:rsidR="004F30FD">
          <w:rPr>
            <w:rFonts w:cstheme="minorHAnsi"/>
            <w:lang w:val="ru-RU"/>
          </w:rPr>
          <w:t>е</w:t>
        </w:r>
      </w:ins>
      <w:ins w:id="567" w:author="Eliahu Glikshtern" w:date="2021-06-10T13:29:00Z">
        <w:del w:id="568" w:author="Benyamin" w:date="2021-06-25T17:30:00Z">
          <w:r w:rsidR="006A55BD" w:rsidDel="004F30FD">
            <w:rPr>
              <w:rFonts w:cstheme="minorHAnsi"/>
              <w:lang w:val="ru-RU"/>
            </w:rPr>
            <w:delText>у</w:delText>
          </w:r>
        </w:del>
        <w:r w:rsidR="006A55BD">
          <w:rPr>
            <w:rFonts w:cstheme="minorHAnsi"/>
            <w:lang w:val="ru-RU"/>
          </w:rPr>
          <w:t>т сопровождаться прим</w:t>
        </w:r>
      </w:ins>
      <w:ins w:id="569" w:author="Eliahu Glikshtern" w:date="2021-06-10T13:30:00Z">
        <w:r w:rsidR="006A55BD">
          <w:rPr>
            <w:rFonts w:cstheme="minorHAnsi"/>
            <w:lang w:val="ru-RU"/>
          </w:rPr>
          <w:t>ерами</w:t>
        </w:r>
        <w:del w:id="570" w:author="Benyamin" w:date="2021-06-25T17:30:00Z">
          <w:r w:rsidR="006A55BD" w:rsidDel="004F30FD">
            <w:rPr>
              <w:rFonts w:cstheme="minorHAnsi"/>
              <w:lang w:val="ru-RU"/>
            </w:rPr>
            <w:delText>,</w:delText>
          </w:r>
        </w:del>
        <w:r w:rsidR="006A55BD">
          <w:rPr>
            <w:rFonts w:cstheme="minorHAnsi"/>
            <w:lang w:val="ru-RU"/>
          </w:rPr>
          <w:t xml:space="preserve"> и буд</w:t>
        </w:r>
      </w:ins>
      <w:ins w:id="571" w:author="Benyamin" w:date="2021-06-25T17:30:00Z">
        <w:r w:rsidR="004F30FD">
          <w:rPr>
            <w:rFonts w:cstheme="minorHAnsi"/>
            <w:lang w:val="ru-RU"/>
          </w:rPr>
          <w:t>е</w:t>
        </w:r>
      </w:ins>
      <w:ins w:id="572" w:author="Eliahu Glikshtern" w:date="2021-06-10T13:30:00Z">
        <w:del w:id="573" w:author="Benyamin" w:date="2021-06-25T17:30:00Z">
          <w:r w:rsidR="006A55BD" w:rsidDel="004F30FD">
            <w:rPr>
              <w:rFonts w:cstheme="minorHAnsi"/>
              <w:lang w:val="ru-RU"/>
            </w:rPr>
            <w:delText>у</w:delText>
          </w:r>
        </w:del>
        <w:r w:rsidR="006A55BD">
          <w:rPr>
            <w:rFonts w:cstheme="minorHAnsi"/>
            <w:lang w:val="ru-RU"/>
          </w:rPr>
          <w:t>т доступн</w:t>
        </w:r>
      </w:ins>
      <w:ins w:id="574" w:author="Benyamin" w:date="2021-06-25T17:30:00Z">
        <w:r w:rsidR="004F30FD">
          <w:rPr>
            <w:rFonts w:cstheme="minorHAnsi"/>
            <w:lang w:val="ru-RU"/>
          </w:rPr>
          <w:t>о</w:t>
        </w:r>
      </w:ins>
      <w:ins w:id="575" w:author="Eliahu Glikshtern" w:date="2021-06-10T13:30:00Z">
        <w:del w:id="576" w:author="Benyamin" w:date="2021-06-25T17:30:00Z">
          <w:r w:rsidR="006A55BD" w:rsidDel="004F30FD">
            <w:rPr>
              <w:rFonts w:cstheme="minorHAnsi"/>
              <w:lang w:val="ru-RU"/>
            </w:rPr>
            <w:delText>ы</w:delText>
          </w:r>
        </w:del>
        <w:r w:rsidR="006A55BD">
          <w:rPr>
            <w:rFonts w:cstheme="minorHAnsi"/>
            <w:lang w:val="ru-RU"/>
          </w:rPr>
          <w:t xml:space="preserve"> каждому</w:t>
        </w:r>
        <w:del w:id="577" w:author="Benyamin" w:date="2021-06-25T17:30:00Z">
          <w:r w:rsidR="006A55BD" w:rsidDel="004F30FD">
            <w:rPr>
              <w:rFonts w:cstheme="minorHAnsi"/>
              <w:lang w:val="ru-RU"/>
            </w:rPr>
            <w:delText>,</w:delText>
          </w:r>
        </w:del>
        <w:r w:rsidR="006A55BD">
          <w:rPr>
            <w:rFonts w:cstheme="minorHAnsi"/>
            <w:lang w:val="ru-RU"/>
          </w:rPr>
          <w:t xml:space="preserve"> интересующемуся </w:t>
        </w:r>
      </w:ins>
      <w:ins w:id="578" w:author="Benyamin" w:date="2021-06-25T17:30:00Z">
        <w:r w:rsidR="004F30FD">
          <w:rPr>
            <w:rFonts w:cstheme="minorHAnsi"/>
            <w:lang w:val="ru-RU"/>
          </w:rPr>
          <w:t xml:space="preserve">тем или иным </w:t>
        </w:r>
      </w:ins>
      <w:ins w:id="579" w:author="Eliahu Glikshtern" w:date="2021-06-10T13:30:00Z">
        <w:del w:id="580" w:author="Benyamin" w:date="2021-06-25T17:30:00Z">
          <w:r w:rsidR="006A55BD" w:rsidDel="004F30FD">
            <w:rPr>
              <w:rFonts w:cstheme="minorHAnsi"/>
              <w:lang w:val="ru-RU"/>
            </w:rPr>
            <w:delText xml:space="preserve">определённым </w:delText>
          </w:r>
        </w:del>
        <w:r w:rsidR="006A55BD">
          <w:rPr>
            <w:rFonts w:cstheme="minorHAnsi"/>
            <w:lang w:val="ru-RU"/>
          </w:rPr>
          <w:t>аспектом</w:t>
        </w:r>
        <w:del w:id="581" w:author="Benyamin" w:date="2021-06-25T17:30:00Z">
          <w:r w:rsidR="006A55BD" w:rsidDel="004F30FD">
            <w:rPr>
              <w:rFonts w:cstheme="minorHAnsi"/>
              <w:lang w:val="ru-RU"/>
            </w:rPr>
            <w:delText>,</w:delText>
          </w:r>
        </w:del>
      </w:ins>
      <w:ins w:id="582" w:author="Benyamin" w:date="2021-06-25T17:30:00Z">
        <w:r w:rsidR="004F30FD">
          <w:rPr>
            <w:rFonts w:cstheme="minorHAnsi"/>
            <w:lang w:val="ru-RU"/>
          </w:rPr>
          <w:t xml:space="preserve">; все работы получат </w:t>
        </w:r>
      </w:ins>
      <w:ins w:id="583" w:author="Eliahu Glikshtern" w:date="2021-06-10T13:30:00Z">
        <w:del w:id="584" w:author="Benyamin" w:date="2021-06-25T17:30:00Z">
          <w:r w:rsidR="006A55BD" w:rsidDel="004F30FD">
            <w:rPr>
              <w:rFonts w:cstheme="minorHAnsi"/>
              <w:lang w:val="ru-RU"/>
            </w:rPr>
            <w:delText xml:space="preserve"> и </w:delText>
          </w:r>
        </w:del>
      </w:ins>
      <w:ins w:id="585" w:author="Eliahu Glikshtern" w:date="2021-06-10T13:31:00Z">
        <w:del w:id="586" w:author="Benyamin" w:date="2021-06-25T17:30:00Z">
          <w:r w:rsidR="006A55BD" w:rsidDel="004F30FD">
            <w:rPr>
              <w:rFonts w:cstheme="minorHAnsi"/>
              <w:lang w:val="ru-RU"/>
            </w:rPr>
            <w:delText xml:space="preserve">станут </w:delText>
          </w:r>
        </w:del>
        <w:r w:rsidR="006A55BD">
          <w:rPr>
            <w:rFonts w:cstheme="minorHAnsi"/>
            <w:lang w:val="ru-RU"/>
          </w:rPr>
          <w:t>рецензи</w:t>
        </w:r>
        <w:del w:id="587" w:author="Benyamin" w:date="2021-06-25T17:30:00Z">
          <w:r w:rsidR="006A55BD" w:rsidDel="004F30FD">
            <w:rPr>
              <w:rFonts w:cstheme="minorHAnsi"/>
              <w:lang w:val="ru-RU"/>
            </w:rPr>
            <w:delText>рованы</w:delText>
          </w:r>
        </w:del>
      </w:ins>
      <w:ins w:id="588" w:author="Benyamin" w:date="2021-06-25T17:30:00Z">
        <w:r w:rsidR="004F30FD">
          <w:rPr>
            <w:rFonts w:cstheme="minorHAnsi"/>
            <w:lang w:val="ru-RU"/>
          </w:rPr>
          <w:t>и</w:t>
        </w:r>
      </w:ins>
      <w:ins w:id="589" w:author="Eliahu Glikshtern" w:date="2021-06-10T13:31:00Z">
        <w:r w:rsidR="006A55BD">
          <w:rPr>
            <w:rFonts w:cstheme="minorHAnsi"/>
            <w:lang w:val="ru-RU"/>
          </w:rPr>
          <w:t xml:space="preserve"> </w:t>
        </w:r>
      </w:ins>
      <w:ins w:id="590" w:author="Benyamin" w:date="2021-06-25T17:31:00Z">
        <w:r w:rsidR="004F30FD">
          <w:rPr>
            <w:rFonts w:cstheme="minorHAnsi"/>
            <w:lang w:val="ru-RU"/>
          </w:rPr>
          <w:t xml:space="preserve">специалистов в своих областях, </w:t>
        </w:r>
      </w:ins>
      <w:ins w:id="591" w:author="Eliahu Glikshtern" w:date="2021-06-10T13:32:00Z">
        <w:del w:id="592" w:author="Benyamin" w:date="2021-06-25T17:31:00Z">
          <w:r w:rsidR="006A55BD" w:rsidDel="004F30FD">
            <w:rPr>
              <w:rFonts w:cstheme="minorHAnsi"/>
              <w:lang w:val="ru-RU"/>
            </w:rPr>
            <w:delText>профессиональны</w:delText>
          </w:r>
        </w:del>
        <w:del w:id="593" w:author="Benyamin" w:date="2021-06-25T17:30:00Z">
          <w:r w:rsidR="006A55BD" w:rsidDel="004F30FD">
            <w:rPr>
              <w:rFonts w:cstheme="minorHAnsi"/>
              <w:lang w:val="ru-RU"/>
            </w:rPr>
            <w:delText>ми</w:delText>
          </w:r>
        </w:del>
        <w:del w:id="594" w:author="Benyamin" w:date="2021-06-25T17:31:00Z">
          <w:r w:rsidR="006A55BD" w:rsidDel="004F30FD">
            <w:rPr>
              <w:rFonts w:cstheme="minorHAnsi"/>
              <w:lang w:val="ru-RU"/>
            </w:rPr>
            <w:delText xml:space="preserve"> </w:delText>
          </w:r>
        </w:del>
      </w:ins>
      <w:ins w:id="595" w:author="Eliahu Glikshtern" w:date="2021-06-10T13:31:00Z">
        <w:del w:id="596" w:author="Benyamin" w:date="2021-06-25T17:31:00Z">
          <w:r w:rsidR="006A55BD" w:rsidDel="004F30FD">
            <w:rPr>
              <w:rFonts w:cstheme="minorHAnsi"/>
              <w:lang w:val="ru-RU"/>
            </w:rPr>
            <w:delText>авторитет</w:delText>
          </w:r>
        </w:del>
      </w:ins>
      <w:ins w:id="597" w:author="Eliahu Glikshtern" w:date="2021-06-10T13:32:00Z">
        <w:del w:id="598" w:author="Benyamin" w:date="2021-06-25T17:31:00Z">
          <w:r w:rsidR="006A55BD" w:rsidDel="004F30FD">
            <w:rPr>
              <w:rFonts w:cstheme="minorHAnsi"/>
              <w:lang w:val="ru-RU"/>
            </w:rPr>
            <w:delText xml:space="preserve">ами, </w:delText>
          </w:r>
        </w:del>
        <w:r w:rsidR="006A55BD">
          <w:rPr>
            <w:rFonts w:cstheme="minorHAnsi"/>
            <w:lang w:val="ru-RU"/>
          </w:rPr>
          <w:t xml:space="preserve">которым я сейчас </w:t>
        </w:r>
        <w:del w:id="599" w:author="Benyamin" w:date="2021-06-25T17:31:00Z">
          <w:r w:rsidR="006A55BD" w:rsidDel="004F30FD">
            <w:rPr>
              <w:rFonts w:cstheme="minorHAnsi"/>
              <w:lang w:val="ru-RU"/>
            </w:rPr>
            <w:delText xml:space="preserve">и </w:delText>
          </w:r>
        </w:del>
        <w:r w:rsidR="006A55BD">
          <w:rPr>
            <w:rFonts w:cstheme="minorHAnsi"/>
            <w:lang w:val="ru-RU"/>
          </w:rPr>
          <w:t xml:space="preserve">предоставляю данные </w:t>
        </w:r>
        <w:del w:id="600" w:author="Benyamin" w:date="2021-06-25T17:31:00Z">
          <w:r w:rsidR="006A55BD" w:rsidDel="004F30FD">
            <w:rPr>
              <w:rFonts w:cstheme="minorHAnsi"/>
              <w:lang w:val="ru-RU"/>
            </w:rPr>
            <w:delText xml:space="preserve">детали </w:delText>
          </w:r>
        </w:del>
      </w:ins>
      <w:ins w:id="601" w:author="Eliahu Glikshtern" w:date="2021-06-10T13:33:00Z">
        <w:r w:rsidR="006A55BD">
          <w:rPr>
            <w:rFonts w:cstheme="minorHAnsi"/>
            <w:lang w:val="ru-RU"/>
          </w:rPr>
          <w:t>для рассмотрения… А этот рассказ</w:t>
        </w:r>
        <w:del w:id="602" w:author="Benyamin" w:date="2021-06-25T17:31:00Z">
          <w:r w:rsidR="006A55BD" w:rsidDel="004F30FD">
            <w:rPr>
              <w:rFonts w:cstheme="minorHAnsi"/>
              <w:lang w:val="ru-RU"/>
            </w:rPr>
            <w:delText xml:space="preserve">, </w:delText>
          </w:r>
        </w:del>
      </w:ins>
      <w:ins w:id="603" w:author="Eliahu Glikshtern" w:date="2021-06-10T13:34:00Z">
        <w:del w:id="604" w:author="Benyamin" w:date="2021-06-25T17:31:00Z">
          <w:r w:rsidR="006A55BD" w:rsidDel="004F30FD">
            <w:rPr>
              <w:rFonts w:cstheme="minorHAnsi"/>
              <w:lang w:val="ru-RU"/>
            </w:rPr>
            <w:delText>показан</w:delText>
          </w:r>
        </w:del>
      </w:ins>
      <w:ins w:id="605" w:author="Benyamin" w:date="2021-06-25T17:31:00Z">
        <w:r w:rsidR="004F30FD">
          <w:rPr>
            <w:rFonts w:cstheme="minorHAnsi"/>
            <w:lang w:val="ru-RU"/>
          </w:rPr>
          <w:t xml:space="preserve"> составлен</w:t>
        </w:r>
      </w:ins>
      <w:ins w:id="606" w:author="Eliahu Glikshtern" w:date="2021-06-10T13:34:00Z">
        <w:r w:rsidR="006A55BD">
          <w:rPr>
            <w:rFonts w:cstheme="minorHAnsi"/>
            <w:lang w:val="ru-RU"/>
          </w:rPr>
          <w:t xml:space="preserve"> </w:t>
        </w:r>
      </w:ins>
      <w:ins w:id="607" w:author="Benyamin" w:date="2021-06-25T17:32:00Z">
        <w:r w:rsidR="00580B83">
          <w:rPr>
            <w:rFonts w:cstheme="minorHAnsi"/>
            <w:lang w:val="ru-RU"/>
          </w:rPr>
          <w:t xml:space="preserve">мной </w:t>
        </w:r>
      </w:ins>
      <w:ins w:id="608" w:author="Benyamin" w:date="2021-06-25T17:33:00Z">
        <w:r w:rsidR="00580B83">
          <w:rPr>
            <w:rFonts w:cstheme="minorHAnsi"/>
            <w:lang w:val="ru-RU"/>
          </w:rPr>
          <w:t xml:space="preserve">— человеком, который не обладает углубленными познаниями </w:t>
        </w:r>
      </w:ins>
      <w:ins w:id="609" w:author="Eliahu Glikshtern" w:date="2021-06-10T13:34:00Z">
        <w:del w:id="610" w:author="Benyamin" w:date="2021-06-25T17:33:00Z">
          <w:r w:rsidR="006A55BD" w:rsidDel="00580B83">
            <w:rPr>
              <w:rFonts w:cstheme="minorHAnsi"/>
              <w:lang w:val="ru-RU"/>
            </w:rPr>
            <w:delText xml:space="preserve">так, как он стал виден мне, так же как и многим из вас, нисколько не сведущим </w:delText>
          </w:r>
        </w:del>
        <w:r w:rsidR="006A55BD">
          <w:rPr>
            <w:rFonts w:cstheme="minorHAnsi"/>
            <w:lang w:val="ru-RU"/>
          </w:rPr>
          <w:t xml:space="preserve">в </w:t>
        </w:r>
      </w:ins>
      <w:ins w:id="611" w:author="Eliahu Glikshtern" w:date="2021-06-10T13:35:00Z">
        <w:del w:id="612" w:author="Benyamin" w:date="2021-06-25T17:33:00Z">
          <w:r w:rsidR="006A55BD" w:rsidDel="00580B83">
            <w:rPr>
              <w:rFonts w:cstheme="minorHAnsi"/>
              <w:lang w:val="ru-RU"/>
            </w:rPr>
            <w:delText xml:space="preserve">тех </w:delText>
          </w:r>
        </w:del>
        <w:r w:rsidR="006A55BD">
          <w:rPr>
            <w:rFonts w:cstheme="minorHAnsi"/>
            <w:lang w:val="ru-RU"/>
          </w:rPr>
          <w:t>истори</w:t>
        </w:r>
        <w:del w:id="613" w:author="Benyamin" w:date="2021-06-25T17:33:00Z">
          <w:r w:rsidR="006A55BD" w:rsidDel="00580B83">
            <w:rPr>
              <w:rFonts w:cstheme="minorHAnsi"/>
              <w:lang w:val="ru-RU"/>
            </w:rPr>
            <w:delText>ческих</w:delText>
          </w:r>
        </w:del>
      </w:ins>
      <w:ins w:id="614" w:author="Benyamin" w:date="2021-06-25T17:33:00Z">
        <w:r w:rsidR="00580B83">
          <w:rPr>
            <w:rFonts w:cstheme="minorHAnsi"/>
            <w:lang w:val="ru-RU"/>
          </w:rPr>
          <w:t>и</w:t>
        </w:r>
      </w:ins>
      <w:ins w:id="615" w:author="Eliahu Glikshtern" w:date="2021-06-10T13:35:00Z">
        <w:r w:rsidR="006A55BD">
          <w:rPr>
            <w:rFonts w:cstheme="minorHAnsi"/>
            <w:lang w:val="ru-RU"/>
          </w:rPr>
          <w:t>, религи</w:t>
        </w:r>
        <w:del w:id="616" w:author="Benyamin" w:date="2021-06-25T17:33:00Z">
          <w:r w:rsidR="006A55BD" w:rsidDel="00580B83">
            <w:rPr>
              <w:rFonts w:cstheme="minorHAnsi"/>
              <w:lang w:val="ru-RU"/>
            </w:rPr>
            <w:delText>озных</w:delText>
          </w:r>
        </w:del>
      </w:ins>
      <w:ins w:id="617" w:author="Benyamin" w:date="2021-06-25T17:33:00Z">
        <w:r w:rsidR="00580B83">
          <w:rPr>
            <w:rFonts w:cstheme="minorHAnsi"/>
            <w:lang w:val="ru-RU"/>
          </w:rPr>
          <w:t>и</w:t>
        </w:r>
      </w:ins>
      <w:ins w:id="618" w:author="Eliahu Glikshtern" w:date="2021-06-10T13:35:00Z">
        <w:r w:rsidR="006A55BD">
          <w:rPr>
            <w:rFonts w:cstheme="minorHAnsi"/>
            <w:lang w:val="ru-RU"/>
          </w:rPr>
          <w:t xml:space="preserve"> и музык</w:t>
        </w:r>
        <w:del w:id="619" w:author="Benyamin" w:date="2021-06-25T17:33:00Z">
          <w:r w:rsidR="006A55BD" w:rsidDel="00580B83">
            <w:rPr>
              <w:rFonts w:cstheme="minorHAnsi"/>
              <w:lang w:val="ru-RU"/>
            </w:rPr>
            <w:delText>альных деталях</w:delText>
          </w:r>
        </w:del>
      </w:ins>
      <w:ins w:id="620" w:author="Benyamin" w:date="2021-06-25T17:33:00Z">
        <w:r w:rsidR="00580B83">
          <w:rPr>
            <w:rFonts w:cstheme="minorHAnsi"/>
            <w:lang w:val="ru-RU"/>
          </w:rPr>
          <w:t>е</w:t>
        </w:r>
      </w:ins>
      <w:ins w:id="621" w:author="Eliahu Glikshtern" w:date="2021-06-10T13:35:00Z">
        <w:r w:rsidR="006A55BD">
          <w:rPr>
            <w:rFonts w:cstheme="minorHAnsi"/>
            <w:lang w:val="ru-RU"/>
          </w:rPr>
          <w:t xml:space="preserve">, </w:t>
        </w:r>
      </w:ins>
      <w:ins w:id="622" w:author="Benyamin" w:date="2021-06-25T17:34:00Z">
        <w:r w:rsidR="00580B83">
          <w:rPr>
            <w:rFonts w:cstheme="minorHAnsi"/>
            <w:lang w:val="ru-RU"/>
          </w:rPr>
          <w:t xml:space="preserve">но которому довелось обнаружить </w:t>
        </w:r>
      </w:ins>
      <w:ins w:id="623" w:author="Benyamin" w:date="2021-06-25T17:36:00Z">
        <w:r w:rsidR="00580B83">
          <w:rPr>
            <w:rFonts w:cstheme="minorHAnsi"/>
            <w:lang w:val="ru-RU"/>
          </w:rPr>
          <w:t xml:space="preserve">и распутать </w:t>
        </w:r>
      </w:ins>
      <w:ins w:id="624" w:author="Eliahu Glikshtern" w:date="2021-06-10T13:35:00Z">
        <w:del w:id="625" w:author="Benyamin" w:date="2021-06-25T17:34:00Z">
          <w:r w:rsidR="006A55BD" w:rsidDel="00580B83">
            <w:rPr>
              <w:rFonts w:cstheme="minorHAnsi"/>
              <w:lang w:val="ru-RU"/>
            </w:rPr>
            <w:delText xml:space="preserve">которые собрались в </w:delText>
          </w:r>
        </w:del>
        <w:r w:rsidR="006A55BD">
          <w:rPr>
            <w:rFonts w:cstheme="minorHAnsi"/>
            <w:lang w:val="ru-RU"/>
          </w:rPr>
          <w:t>од</w:t>
        </w:r>
      </w:ins>
      <w:ins w:id="626" w:author="Eliahu Glikshtern" w:date="2021-06-10T13:36:00Z">
        <w:r w:rsidR="006A55BD">
          <w:rPr>
            <w:rFonts w:cstheme="minorHAnsi"/>
            <w:lang w:val="ru-RU"/>
          </w:rPr>
          <w:t xml:space="preserve">ин большой </w:t>
        </w:r>
        <w:del w:id="627" w:author="Benyamin" w:date="2021-06-25T17:36:00Z">
          <w:r w:rsidR="006A55BD" w:rsidDel="00580B83">
            <w:rPr>
              <w:rFonts w:cstheme="minorHAnsi"/>
              <w:lang w:val="ru-RU"/>
            </w:rPr>
            <w:delText xml:space="preserve">и </w:delText>
          </w:r>
        </w:del>
        <w:r w:rsidR="006A55BD">
          <w:rPr>
            <w:rFonts w:cstheme="minorHAnsi"/>
            <w:lang w:val="ru-RU"/>
          </w:rPr>
          <w:t>запутанный клубок</w:t>
        </w:r>
      </w:ins>
      <w:ins w:id="628" w:author="Benyamin" w:date="2021-06-25T17:36:00Z">
        <w:r w:rsidR="00580B83">
          <w:rPr>
            <w:rFonts w:cstheme="minorHAnsi"/>
            <w:lang w:val="ru-RU"/>
          </w:rPr>
          <w:t xml:space="preserve"> — и сделать это </w:t>
        </w:r>
      </w:ins>
      <w:ins w:id="629" w:author="Benyamin" w:date="2021-06-25T17:41:00Z">
        <w:r w:rsidR="00580B83">
          <w:rPr>
            <w:rFonts w:cstheme="minorHAnsi"/>
            <w:lang w:val="ru-RU"/>
          </w:rPr>
          <w:t xml:space="preserve">большей частью </w:t>
        </w:r>
      </w:ins>
      <w:ins w:id="630" w:author="Benyamin" w:date="2021-06-25T17:36:00Z">
        <w:r w:rsidR="00580B83">
          <w:rPr>
            <w:rFonts w:cstheme="minorHAnsi"/>
            <w:lang w:val="ru-RU"/>
          </w:rPr>
          <w:t xml:space="preserve">интуитивным </w:t>
        </w:r>
      </w:ins>
      <w:ins w:id="631" w:author="Benyamin" w:date="2021-06-25T17:41:00Z">
        <w:r w:rsidR="00580B83">
          <w:rPr>
            <w:rFonts w:cstheme="minorHAnsi"/>
            <w:lang w:val="ru-RU"/>
          </w:rPr>
          <w:t xml:space="preserve">и эмпирическим </w:t>
        </w:r>
      </w:ins>
      <w:ins w:id="632" w:author="Benyamin" w:date="2021-06-25T17:36:00Z">
        <w:r w:rsidR="00580B83">
          <w:rPr>
            <w:rFonts w:cstheme="minorHAnsi"/>
            <w:lang w:val="ru-RU"/>
          </w:rPr>
          <w:t>способом</w:t>
        </w:r>
      </w:ins>
      <w:ins w:id="633" w:author="Benyamin" w:date="2021-06-25T17:37:00Z">
        <w:r w:rsidR="00580B83">
          <w:rPr>
            <w:rFonts w:cstheme="minorHAnsi"/>
            <w:lang w:val="ru-RU"/>
          </w:rPr>
          <w:t>;</w:t>
        </w:r>
      </w:ins>
      <w:ins w:id="634" w:author="Benyamin" w:date="2021-06-25T17:36:00Z">
        <w:r w:rsidR="00580B83">
          <w:rPr>
            <w:rFonts w:cstheme="minorHAnsi"/>
            <w:lang w:val="ru-RU"/>
          </w:rPr>
          <w:t xml:space="preserve"> </w:t>
        </w:r>
      </w:ins>
      <w:ins w:id="635" w:author="Benyamin" w:date="2021-06-25T17:37:00Z">
        <w:r w:rsidR="00580B83">
          <w:rPr>
            <w:rFonts w:cstheme="minorHAnsi"/>
            <w:lang w:val="ru-RU"/>
          </w:rPr>
          <w:t xml:space="preserve">впрочем со временем </w:t>
        </w:r>
      </w:ins>
      <w:ins w:id="636" w:author="Eliahu Glikshtern" w:date="2021-06-10T13:37:00Z">
        <w:del w:id="637" w:author="Benyamin" w:date="2021-06-25T17:36:00Z">
          <w:r w:rsidR="006A55BD" w:rsidDel="00580B83">
            <w:rPr>
              <w:rFonts w:cstheme="minorHAnsi"/>
              <w:lang w:val="ru-RU"/>
            </w:rPr>
            <w:delText xml:space="preserve">, который мне удалось распутать </w:delText>
          </w:r>
        </w:del>
      </w:ins>
      <w:ins w:id="638" w:author="Eliahu Glikshtern" w:date="2021-06-10T13:38:00Z">
        <w:del w:id="639" w:author="Benyamin" w:date="2021-06-25T17:36:00Z">
          <w:r w:rsidR="001672F4" w:rsidDel="00580B83">
            <w:rPr>
              <w:rFonts w:cstheme="minorHAnsi"/>
              <w:lang w:val="ru-RU"/>
            </w:rPr>
            <w:lastRenderedPageBreak/>
            <w:delText>удивительным, а не профессиональным</w:delText>
          </w:r>
        </w:del>
      </w:ins>
      <w:ins w:id="640" w:author="Eliahu Glikshtern" w:date="2021-06-10T13:36:00Z">
        <w:del w:id="641" w:author="Benyamin" w:date="2021-06-25T17:36:00Z">
          <w:r w:rsidR="006A55BD" w:rsidDel="00580B83">
            <w:rPr>
              <w:rFonts w:cstheme="minorHAnsi"/>
              <w:lang w:val="ru-RU"/>
            </w:rPr>
            <w:delText xml:space="preserve"> </w:delText>
          </w:r>
        </w:del>
      </w:ins>
      <w:ins w:id="642" w:author="Eliahu Glikshtern" w:date="2021-06-10T13:38:00Z">
        <w:del w:id="643" w:author="Benyamin" w:date="2021-06-25T17:36:00Z">
          <w:r w:rsidR="001672F4" w:rsidDel="00580B83">
            <w:rPr>
              <w:rFonts w:cstheme="minorHAnsi"/>
              <w:lang w:val="ru-RU"/>
            </w:rPr>
            <w:delText xml:space="preserve">путём, </w:delText>
          </w:r>
        </w:del>
      </w:ins>
      <w:ins w:id="644" w:author="Eliahu Glikshtern" w:date="2021-06-10T13:39:00Z">
        <w:del w:id="645" w:author="Benyamin" w:date="2021-06-25T17:36:00Z">
          <w:r w:rsidR="001672F4" w:rsidDel="00580B83">
            <w:rPr>
              <w:rFonts w:cstheme="minorHAnsi"/>
              <w:lang w:val="ru-RU"/>
            </w:rPr>
            <w:delText xml:space="preserve">на котором, </w:delText>
          </w:r>
        </w:del>
        <w:r w:rsidR="001672F4">
          <w:rPr>
            <w:rFonts w:cstheme="minorHAnsi"/>
            <w:lang w:val="ru-RU"/>
          </w:rPr>
          <w:t xml:space="preserve">мне </w:t>
        </w:r>
      </w:ins>
      <w:ins w:id="646" w:author="Benyamin" w:date="2021-06-25T17:37:00Z">
        <w:r w:rsidR="00580B83">
          <w:rPr>
            <w:rFonts w:cstheme="minorHAnsi"/>
            <w:lang w:val="ru-RU"/>
          </w:rPr>
          <w:t xml:space="preserve">удалось </w:t>
        </w:r>
      </w:ins>
      <w:ins w:id="647" w:author="Eliahu Glikshtern" w:date="2021-06-10T13:39:00Z">
        <w:del w:id="648" w:author="Benyamin" w:date="2021-06-25T17:37:00Z">
          <w:r w:rsidR="001672F4" w:rsidDel="00580B83">
            <w:rPr>
              <w:rFonts w:cstheme="minorHAnsi"/>
              <w:lang w:val="ru-RU"/>
            </w:rPr>
            <w:delText xml:space="preserve">и </w:delText>
          </w:r>
        </w:del>
      </w:ins>
      <w:ins w:id="649" w:author="Eliahu Glikshtern" w:date="2021-06-10T14:01:00Z">
        <w:del w:id="650" w:author="Benyamin" w:date="2021-06-25T17:37:00Z">
          <w:r w:rsidR="00663C14" w:rsidDel="00580B83">
            <w:rPr>
              <w:rFonts w:cstheme="minorHAnsi"/>
              <w:lang w:val="ru-RU"/>
            </w:rPr>
            <w:delText>довелось</w:delText>
          </w:r>
        </w:del>
      </w:ins>
      <w:ins w:id="651" w:author="Eliahu Glikshtern" w:date="2021-06-10T13:39:00Z">
        <w:del w:id="652" w:author="Benyamin" w:date="2021-06-25T17:37:00Z">
          <w:r w:rsidR="001672F4" w:rsidDel="00580B83">
            <w:rPr>
              <w:rFonts w:cstheme="minorHAnsi"/>
              <w:lang w:val="ru-RU"/>
            </w:rPr>
            <w:delText xml:space="preserve"> </w:delText>
          </w:r>
        </w:del>
      </w:ins>
      <w:ins w:id="653" w:author="Eliahu Glikshtern" w:date="2021-06-10T13:44:00Z">
        <w:r w:rsidR="001672F4">
          <w:rPr>
            <w:rFonts w:cstheme="minorHAnsi"/>
            <w:lang w:val="ru-RU"/>
          </w:rPr>
          <w:t xml:space="preserve">приобрести </w:t>
        </w:r>
      </w:ins>
      <w:ins w:id="654" w:author="Eliahu Glikshtern" w:date="2021-06-10T14:01:00Z">
        <w:r w:rsidR="00663C14">
          <w:rPr>
            <w:rFonts w:cstheme="minorHAnsi"/>
            <w:lang w:val="ru-RU"/>
          </w:rPr>
          <w:t>нек</w:t>
        </w:r>
        <w:del w:id="655" w:author="Benyamin" w:date="2021-06-25T17:37:00Z">
          <w:r w:rsidR="00663C14" w:rsidDel="00580B83">
            <w:rPr>
              <w:rFonts w:cstheme="minorHAnsi"/>
              <w:lang w:val="ru-RU"/>
            </w:rPr>
            <w:delText>ие</w:delText>
          </w:r>
        </w:del>
      </w:ins>
      <w:ins w:id="656" w:author="Benyamin" w:date="2021-06-25T17:37:00Z">
        <w:r w:rsidR="00580B83">
          <w:rPr>
            <w:rFonts w:cstheme="minorHAnsi"/>
            <w:lang w:val="ru-RU"/>
          </w:rPr>
          <w:t>оторые</w:t>
        </w:r>
      </w:ins>
      <w:ins w:id="657" w:author="Eliahu Glikshtern" w:date="2021-06-10T14:01:00Z">
        <w:r w:rsidR="00663C14">
          <w:rPr>
            <w:rFonts w:cstheme="minorHAnsi"/>
            <w:lang w:val="ru-RU"/>
          </w:rPr>
          <w:t xml:space="preserve"> </w:t>
        </w:r>
      </w:ins>
      <w:ins w:id="658" w:author="Eliahu Glikshtern" w:date="2021-06-10T13:44:00Z">
        <w:r w:rsidR="001672F4">
          <w:rPr>
            <w:rFonts w:cstheme="minorHAnsi"/>
            <w:lang w:val="ru-RU"/>
          </w:rPr>
          <w:t xml:space="preserve">познания </w:t>
        </w:r>
      </w:ins>
      <w:ins w:id="659" w:author="Eliahu Glikshtern" w:date="2021-06-10T13:46:00Z">
        <w:r w:rsidR="001672F4">
          <w:rPr>
            <w:rFonts w:cstheme="minorHAnsi"/>
            <w:lang w:val="ru-RU"/>
          </w:rPr>
          <w:t>в</w:t>
        </w:r>
      </w:ins>
      <w:ins w:id="660" w:author="Eliahu Glikshtern" w:date="2021-06-10T13:45:00Z">
        <w:r w:rsidR="001672F4">
          <w:rPr>
            <w:rFonts w:cstheme="minorHAnsi"/>
            <w:lang w:val="ru-RU"/>
          </w:rPr>
          <w:t xml:space="preserve"> различных </w:t>
        </w:r>
      </w:ins>
      <w:ins w:id="661" w:author="Eliahu Glikshtern" w:date="2021-06-10T13:46:00Z">
        <w:r w:rsidR="001672F4">
          <w:rPr>
            <w:rFonts w:cstheme="minorHAnsi"/>
            <w:lang w:val="ru-RU"/>
          </w:rPr>
          <w:t xml:space="preserve">научных  и </w:t>
        </w:r>
      </w:ins>
      <w:ins w:id="662" w:author="Benyamin" w:date="2021-06-25T17:38:00Z">
        <w:r w:rsidR="00580B83">
          <w:rPr>
            <w:rFonts w:cstheme="minorHAnsi"/>
            <w:lang w:val="ru-RU"/>
          </w:rPr>
          <w:t xml:space="preserve">прочих </w:t>
        </w:r>
      </w:ins>
      <w:ins w:id="663" w:author="Eliahu Glikshtern" w:date="2021-06-10T13:46:00Z">
        <w:del w:id="664" w:author="Benyamin" w:date="2021-06-25T17:38:00Z">
          <w:r w:rsidR="001672F4" w:rsidDel="00580B83">
            <w:rPr>
              <w:rFonts w:cstheme="minorHAnsi"/>
              <w:lang w:val="ru-RU"/>
            </w:rPr>
            <w:delText xml:space="preserve">тематических </w:delText>
          </w:r>
        </w:del>
        <w:r w:rsidR="001672F4">
          <w:rPr>
            <w:rFonts w:cstheme="minorHAnsi"/>
            <w:lang w:val="ru-RU"/>
          </w:rPr>
          <w:t>аспектах</w:t>
        </w:r>
      </w:ins>
      <w:ins w:id="665" w:author="Benyamin" w:date="2021-06-25T17:38:00Z">
        <w:r w:rsidR="00580B83">
          <w:rPr>
            <w:rFonts w:cstheme="minorHAnsi"/>
            <w:lang w:val="ru-RU"/>
          </w:rPr>
          <w:t xml:space="preserve"> по данной тематике</w:t>
        </w:r>
      </w:ins>
      <w:ins w:id="666" w:author="Eliahu Glikshtern" w:date="2021-06-10T13:46:00Z">
        <w:r w:rsidR="001672F4">
          <w:rPr>
            <w:rFonts w:cstheme="minorHAnsi"/>
            <w:lang w:val="ru-RU"/>
          </w:rPr>
          <w:t>.</w:t>
        </w:r>
      </w:ins>
      <w:ins w:id="667" w:author="Eliahu Glikshtern" w:date="2021-06-10T13:45:00Z">
        <w:r w:rsidR="001672F4">
          <w:rPr>
            <w:rFonts w:cstheme="minorHAnsi"/>
            <w:lang w:val="ru-RU"/>
          </w:rPr>
          <w:t xml:space="preserve"> </w:t>
        </w:r>
      </w:ins>
      <w:ins w:id="668" w:author="Eliahu Glikshtern" w:date="2021-06-10T14:02:00Z">
        <w:r w:rsidR="00663C14">
          <w:rPr>
            <w:rFonts w:cstheme="minorHAnsi"/>
            <w:lang w:val="ru-RU"/>
          </w:rPr>
          <w:t>В печатной версии документа</w:t>
        </w:r>
      </w:ins>
      <w:ins w:id="669" w:author="Eliahu Glikshtern" w:date="2021-06-10T13:46:00Z">
        <w:r w:rsidR="00857A44">
          <w:rPr>
            <w:rFonts w:cstheme="minorHAnsi"/>
            <w:lang w:val="ru-RU"/>
          </w:rPr>
          <w:t xml:space="preserve"> я</w:t>
        </w:r>
        <w:del w:id="670" w:author="Benyamin" w:date="2021-06-25T17:38:00Z">
          <w:r w:rsidR="00857A44" w:rsidDel="00580B83">
            <w:rPr>
              <w:rFonts w:cstheme="minorHAnsi"/>
              <w:lang w:val="ru-RU"/>
            </w:rPr>
            <w:delText>,</w:delText>
          </w:r>
        </w:del>
        <w:r w:rsidR="00857A44">
          <w:rPr>
            <w:rFonts w:cstheme="minorHAnsi"/>
            <w:lang w:val="ru-RU"/>
          </w:rPr>
          <w:t xml:space="preserve"> </w:t>
        </w:r>
      </w:ins>
      <w:ins w:id="671" w:author="Benyamin" w:date="2021-06-25T17:39:00Z">
        <w:r w:rsidR="00580B83">
          <w:rPr>
            <w:rFonts w:cstheme="minorHAnsi"/>
            <w:lang w:val="ru-RU"/>
          </w:rPr>
          <w:t xml:space="preserve">сделаю </w:t>
        </w:r>
      </w:ins>
      <w:ins w:id="672" w:author="Eliahu Glikshtern" w:date="2021-06-10T13:46:00Z">
        <w:del w:id="673" w:author="Benyamin" w:date="2021-06-25T17:39:00Z">
          <w:r w:rsidR="00857A44" w:rsidDel="00580B83">
            <w:rPr>
              <w:rFonts w:cstheme="minorHAnsi"/>
              <w:lang w:val="ru-RU"/>
            </w:rPr>
            <w:delText>всё же</w:delText>
          </w:r>
        </w:del>
        <w:del w:id="674" w:author="Benyamin" w:date="2021-06-25T17:38:00Z">
          <w:r w:rsidR="00857A44" w:rsidDel="00580B83">
            <w:rPr>
              <w:rFonts w:cstheme="minorHAnsi"/>
              <w:lang w:val="ru-RU"/>
            </w:rPr>
            <w:delText>,</w:delText>
          </w:r>
        </w:del>
        <w:del w:id="675" w:author="Benyamin" w:date="2021-06-25T17:39:00Z">
          <w:r w:rsidR="00857A44" w:rsidDel="00580B83">
            <w:rPr>
              <w:rFonts w:cstheme="minorHAnsi"/>
              <w:lang w:val="ru-RU"/>
            </w:rPr>
            <w:delText xml:space="preserve"> </w:delText>
          </w:r>
        </w:del>
      </w:ins>
      <w:ins w:id="676" w:author="Eliahu Glikshtern" w:date="2021-06-10T13:47:00Z">
        <w:del w:id="677" w:author="Benyamin" w:date="2021-06-25T17:39:00Z">
          <w:r w:rsidR="00857A44" w:rsidDel="00580B83">
            <w:rPr>
              <w:rFonts w:cstheme="minorHAnsi"/>
              <w:lang w:val="ru-RU"/>
            </w:rPr>
            <w:delText xml:space="preserve">включу </w:delText>
          </w:r>
        </w:del>
        <w:r w:rsidR="00857A44">
          <w:rPr>
            <w:rFonts w:cstheme="minorHAnsi"/>
            <w:lang w:val="ru-RU"/>
          </w:rPr>
          <w:t>цветовую разметку более технических частей рассказа</w:t>
        </w:r>
        <w:del w:id="678" w:author="Benyamin" w:date="2021-06-25T17:40:00Z">
          <w:r w:rsidR="00857A44" w:rsidDel="00580B83">
            <w:rPr>
              <w:rFonts w:cstheme="minorHAnsi"/>
              <w:lang w:val="ru-RU"/>
            </w:rPr>
            <w:delText xml:space="preserve"> в соответствии с их </w:delText>
          </w:r>
        </w:del>
      </w:ins>
      <w:ins w:id="679" w:author="Eliahu Glikshtern" w:date="2021-06-10T14:01:00Z">
        <w:del w:id="680" w:author="Benyamin" w:date="2021-06-25T17:40:00Z">
          <w:r w:rsidR="00663C14" w:rsidDel="00580B83">
            <w:rPr>
              <w:rFonts w:cstheme="minorHAnsi"/>
              <w:lang w:val="ru-RU"/>
            </w:rPr>
            <w:delText xml:space="preserve">профессиональным </w:delText>
          </w:r>
        </w:del>
      </w:ins>
      <w:ins w:id="681" w:author="Eliahu Glikshtern" w:date="2021-06-10T13:48:00Z">
        <w:del w:id="682" w:author="Benyamin" w:date="2021-06-25T17:40:00Z">
          <w:r w:rsidR="00191173" w:rsidDel="00580B83">
            <w:rPr>
              <w:rFonts w:cstheme="minorHAnsi"/>
              <w:lang w:val="ru-RU"/>
            </w:rPr>
            <w:delText>причастием</w:delText>
          </w:r>
        </w:del>
        <w:r w:rsidR="00191173">
          <w:rPr>
            <w:rFonts w:cstheme="minorHAnsi"/>
            <w:lang w:val="ru-RU"/>
          </w:rPr>
          <w:t xml:space="preserve">, </w:t>
        </w:r>
      </w:ins>
      <w:ins w:id="683" w:author="Benyamin" w:date="2021-06-25T17:40:00Z">
        <w:r w:rsidR="00580B83">
          <w:rPr>
            <w:rFonts w:cstheme="minorHAnsi"/>
            <w:lang w:val="ru-RU"/>
          </w:rPr>
          <w:t>для того чтобы</w:t>
        </w:r>
      </w:ins>
      <w:ins w:id="684" w:author="Eliahu Glikshtern" w:date="2021-06-10T13:48:00Z">
        <w:del w:id="685" w:author="Benyamin" w:date="2021-06-25T17:40:00Z">
          <w:r w:rsidR="00191173" w:rsidDel="00580B83">
            <w:rPr>
              <w:rFonts w:cstheme="minorHAnsi"/>
              <w:lang w:val="ru-RU"/>
            </w:rPr>
            <w:delText>так что</w:delText>
          </w:r>
        </w:del>
        <w:r w:rsidR="00191173">
          <w:rPr>
            <w:rFonts w:cstheme="minorHAnsi"/>
            <w:lang w:val="ru-RU"/>
          </w:rPr>
          <w:t xml:space="preserve"> </w:t>
        </w:r>
      </w:ins>
      <w:ins w:id="686" w:author="Eliahu Glikshtern" w:date="2021-06-10T13:49:00Z">
        <w:r w:rsidR="00191173">
          <w:rPr>
            <w:rFonts w:cstheme="minorHAnsi"/>
            <w:lang w:val="ru-RU"/>
          </w:rPr>
          <w:t>читатель, менее сведущий и</w:t>
        </w:r>
      </w:ins>
      <w:ins w:id="687" w:author="Benyamin" w:date="2021-06-25T17:40:00Z">
        <w:r w:rsidR="00580B83">
          <w:rPr>
            <w:rFonts w:cstheme="minorHAnsi"/>
            <w:lang w:val="ru-RU"/>
          </w:rPr>
          <w:t>ли менее</w:t>
        </w:r>
      </w:ins>
      <w:ins w:id="688" w:author="Eliahu Glikshtern" w:date="2021-06-10T13:49:00Z">
        <w:del w:id="689" w:author="Benyamin" w:date="2021-06-25T17:40:00Z">
          <w:r w:rsidR="00191173" w:rsidDel="00580B83">
            <w:rPr>
              <w:rFonts w:cstheme="minorHAnsi"/>
              <w:lang w:val="ru-RU"/>
            </w:rPr>
            <w:delText xml:space="preserve"> </w:delText>
          </w:r>
        </w:del>
      </w:ins>
      <w:ins w:id="690" w:author="Benyamin" w:date="2021-06-25T17:40:00Z">
        <w:r w:rsidR="00580B83">
          <w:rPr>
            <w:rFonts w:cstheme="minorHAnsi"/>
            <w:lang w:val="ru-RU"/>
          </w:rPr>
          <w:t xml:space="preserve"> </w:t>
        </w:r>
      </w:ins>
      <w:ins w:id="691" w:author="Eliahu Glikshtern" w:date="2021-06-10T13:49:00Z">
        <w:r w:rsidR="00191173">
          <w:rPr>
            <w:rFonts w:cstheme="minorHAnsi"/>
            <w:lang w:val="ru-RU"/>
          </w:rPr>
          <w:t>интересующийся, к примеру, техникой музыки или огласо</w:t>
        </w:r>
      </w:ins>
      <w:ins w:id="692" w:author="Eliahu Glikshtern" w:date="2021-06-10T13:50:00Z">
        <w:r w:rsidR="00191173">
          <w:rPr>
            <w:rFonts w:cstheme="minorHAnsi"/>
            <w:lang w:val="ru-RU"/>
          </w:rPr>
          <w:t>вки ивритских текстов, смо</w:t>
        </w:r>
        <w:del w:id="693" w:author="Benyamin" w:date="2021-06-25T17:40:00Z">
          <w:r w:rsidR="00191173" w:rsidDel="00580B83">
            <w:rPr>
              <w:rFonts w:cstheme="minorHAnsi"/>
              <w:lang w:val="ru-RU"/>
            </w:rPr>
            <w:delText>жет</w:delText>
          </w:r>
        </w:del>
      </w:ins>
      <w:ins w:id="694" w:author="Benyamin" w:date="2021-06-25T17:40:00Z">
        <w:r w:rsidR="00580B83">
          <w:rPr>
            <w:rFonts w:cstheme="minorHAnsi"/>
            <w:lang w:val="ru-RU"/>
          </w:rPr>
          <w:t>г</w:t>
        </w:r>
      </w:ins>
      <w:ins w:id="695" w:author="Eliahu Glikshtern" w:date="2021-06-10T13:50:00Z">
        <w:r w:rsidR="00191173">
          <w:rPr>
            <w:rFonts w:cstheme="minorHAnsi"/>
            <w:lang w:val="ru-RU"/>
          </w:rPr>
          <w:t xml:space="preserve"> пропустить данную часть и продолжить сво</w:t>
        </w:r>
        <w:del w:id="696" w:author="Benyamin" w:date="2021-06-25T17:40:00Z">
          <w:r w:rsidR="00191173" w:rsidDel="00580B83">
            <w:rPr>
              <w:rFonts w:cstheme="minorHAnsi"/>
              <w:lang w:val="ru-RU"/>
            </w:rPr>
            <w:delText>ё</w:delText>
          </w:r>
        </w:del>
      </w:ins>
      <w:ins w:id="697" w:author="Benyamin" w:date="2021-06-25T17:41:00Z">
        <w:r w:rsidR="00580B83">
          <w:rPr>
            <w:rFonts w:cstheme="minorHAnsi"/>
            <w:lang w:val="ru-RU"/>
          </w:rPr>
          <w:t>е</w:t>
        </w:r>
      </w:ins>
      <w:ins w:id="698" w:author="Eliahu Glikshtern" w:date="2021-06-10T13:50:00Z">
        <w:r w:rsidR="00191173">
          <w:rPr>
            <w:rFonts w:cstheme="minorHAnsi"/>
            <w:lang w:val="ru-RU"/>
          </w:rPr>
          <w:t xml:space="preserve"> путешествие по знакомым и </w:t>
        </w:r>
      </w:ins>
      <w:ins w:id="699" w:author="Benyamin" w:date="2021-06-25T17:41:00Z">
        <w:r w:rsidR="00580B83">
          <w:rPr>
            <w:rFonts w:cstheme="minorHAnsi"/>
            <w:lang w:val="ru-RU"/>
          </w:rPr>
          <w:t xml:space="preserve">интересным </w:t>
        </w:r>
      </w:ins>
      <w:ins w:id="700" w:author="Eliahu Glikshtern" w:date="2021-06-10T13:51:00Z">
        <w:del w:id="701" w:author="Benyamin" w:date="2021-06-25T17:41:00Z">
          <w:r w:rsidR="00191173" w:rsidDel="00580B83">
            <w:rPr>
              <w:rFonts w:cstheme="minorHAnsi"/>
              <w:lang w:val="ru-RU"/>
            </w:rPr>
            <w:delText>занимательным</w:delText>
          </w:r>
        </w:del>
      </w:ins>
      <w:ins w:id="702" w:author="Eliahu Glikshtern" w:date="2021-06-10T13:50:00Z">
        <w:del w:id="703" w:author="Benyamin" w:date="2021-06-25T17:41:00Z">
          <w:r w:rsidR="00191173" w:rsidDel="00580B83">
            <w:rPr>
              <w:rFonts w:cstheme="minorHAnsi"/>
              <w:lang w:val="ru-RU"/>
            </w:rPr>
            <w:delText xml:space="preserve"> </w:delText>
          </w:r>
        </w:del>
      </w:ins>
      <w:ins w:id="704" w:author="Eliahu Glikshtern" w:date="2021-06-10T13:51:00Z">
        <w:r w:rsidR="00191173">
          <w:rPr>
            <w:rFonts w:cstheme="minorHAnsi"/>
            <w:lang w:val="ru-RU"/>
          </w:rPr>
          <w:t>для него</w:t>
        </w:r>
      </w:ins>
      <w:ins w:id="705" w:author="Eliahu Glikshtern" w:date="2021-06-10T13:49:00Z">
        <w:r w:rsidR="00191173">
          <w:rPr>
            <w:rFonts w:cstheme="minorHAnsi"/>
            <w:lang w:val="ru-RU"/>
          </w:rPr>
          <w:t xml:space="preserve"> </w:t>
        </w:r>
      </w:ins>
      <w:ins w:id="706" w:author="Eliahu Glikshtern" w:date="2021-06-10T13:51:00Z">
        <w:r w:rsidR="00191173">
          <w:rPr>
            <w:rFonts w:cstheme="minorHAnsi"/>
            <w:lang w:val="ru-RU"/>
          </w:rPr>
          <w:t xml:space="preserve">тропам </w:t>
        </w:r>
      </w:ins>
      <w:ins w:id="707" w:author="Eliahu Glikshtern" w:date="2021-06-10T14:03:00Z">
        <w:r w:rsidR="00663C14">
          <w:rPr>
            <w:rFonts w:cstheme="minorHAnsi"/>
            <w:lang w:val="ru-RU"/>
          </w:rPr>
          <w:t>исследования</w:t>
        </w:r>
      </w:ins>
      <w:ins w:id="708" w:author="Eliahu Glikshtern" w:date="2021-06-10T13:51:00Z">
        <w:r w:rsidR="00191173">
          <w:rPr>
            <w:rFonts w:cstheme="minorHAnsi"/>
            <w:lang w:val="ru-RU"/>
          </w:rPr>
          <w:t>.</w:t>
        </w:r>
      </w:ins>
      <w:ins w:id="709" w:author="Eliahu Glikshtern" w:date="2021-06-10T13:46:00Z">
        <w:r w:rsidR="00857A44">
          <w:rPr>
            <w:rFonts w:cstheme="minorHAnsi"/>
            <w:lang w:val="ru-RU"/>
          </w:rPr>
          <w:t xml:space="preserve"> </w:t>
        </w:r>
      </w:ins>
    </w:p>
    <w:p w14:paraId="10B3541D" w14:textId="57B74324" w:rsidR="00AE5114" w:rsidRPr="00B123BD" w:rsidRDefault="003A4C87" w:rsidP="000D3658">
      <w:pPr>
        <w:rPr>
          <w:rFonts w:cstheme="minorHAnsi"/>
          <w:rtl/>
          <w:lang w:val="ru-RU"/>
        </w:rPr>
      </w:pPr>
      <w:r w:rsidRPr="00B123BD">
        <w:rPr>
          <w:rFonts w:cstheme="minorHAnsi"/>
          <w:lang w:val="ru-RU"/>
        </w:rPr>
        <w:t>Кроме того, чтобы не осложнять понимание прочитанного, я отделил примечания от основного текста</w:t>
      </w:r>
      <w:ins w:id="710" w:author="Eliahu Glikshtern" w:date="2021-05-19T11:59:00Z">
        <w:r w:rsidR="00B123BD">
          <w:rPr>
            <w:rFonts w:cstheme="minorHAnsi"/>
            <w:lang w:val="ru-RU"/>
          </w:rPr>
          <w:t xml:space="preserve"> </w:t>
        </w:r>
      </w:ins>
      <w:r w:rsidRPr="00B123BD">
        <w:rPr>
          <w:rFonts w:cstheme="minorHAnsi"/>
          <w:lang w:val="ru-RU"/>
        </w:rPr>
        <w:t>(</w:t>
      </w:r>
      <w:r w:rsidRPr="00B123BD">
        <w:rPr>
          <w:rFonts w:cstheme="minorHAnsi"/>
          <w:color w:val="7030A0"/>
          <w:sz w:val="24"/>
          <w:szCs w:val="24"/>
          <w:vertAlign w:val="superscript"/>
          <w:lang w:val="ru-RU"/>
        </w:rPr>
        <w:t>* Примечание...</w:t>
      </w:r>
      <w:r w:rsidRPr="00B123BD">
        <w:rPr>
          <w:rFonts w:cstheme="minorHAnsi"/>
          <w:lang w:val="ru-RU"/>
        </w:rPr>
        <w:t>)</w:t>
      </w:r>
      <w:r w:rsidR="00DC6374" w:rsidRPr="00B123BD">
        <w:rPr>
          <w:rFonts w:cstheme="minorHAnsi"/>
          <w:lang w:val="ru-RU"/>
        </w:rPr>
        <w:t>.</w:t>
      </w:r>
      <w:r w:rsidRPr="00B123BD">
        <w:rPr>
          <w:rFonts w:cstheme="minorHAnsi"/>
          <w:lang w:val="ru-RU"/>
        </w:rPr>
        <w:t xml:space="preserve"> </w:t>
      </w:r>
      <w:r w:rsidR="00DC6374" w:rsidRPr="00B123BD">
        <w:rPr>
          <w:rFonts w:cstheme="minorHAnsi"/>
          <w:lang w:val="ru-RU"/>
        </w:rPr>
        <w:t xml:space="preserve">И, кстати, </w:t>
      </w:r>
      <w:r w:rsidRPr="00B123BD">
        <w:rPr>
          <w:rFonts w:cstheme="minorHAnsi"/>
          <w:lang w:val="ru-RU"/>
        </w:rPr>
        <w:t xml:space="preserve">наиболее важную для себя информацию </w:t>
      </w:r>
      <w:r w:rsidR="00DC6374" w:rsidRPr="00B123BD">
        <w:rPr>
          <w:rFonts w:cstheme="minorHAnsi"/>
          <w:lang w:val="ru-RU"/>
        </w:rPr>
        <w:t xml:space="preserve">Вы можете зачастую найти </w:t>
      </w:r>
      <w:r w:rsidRPr="00B123BD">
        <w:rPr>
          <w:rFonts w:cstheme="minorHAnsi"/>
          <w:lang w:val="ru-RU"/>
        </w:rPr>
        <w:t xml:space="preserve">именно в </w:t>
      </w:r>
      <w:del w:id="711" w:author="Eliahu Glikshtern" w:date="2021-06-10T14:04:00Z">
        <w:r w:rsidRPr="00B123BD" w:rsidDel="00663C14">
          <w:rPr>
            <w:rFonts w:cstheme="minorHAnsi"/>
            <w:lang w:val="ru-RU"/>
          </w:rPr>
          <w:delText>примечаниях</w:delText>
        </w:r>
      </w:del>
      <w:ins w:id="712" w:author="Eliahu Glikshtern" w:date="2021-06-10T14:04:00Z">
        <w:r w:rsidR="00663C14">
          <w:rPr>
            <w:rFonts w:cstheme="minorHAnsi"/>
            <w:lang w:val="ru-RU"/>
          </w:rPr>
          <w:t>них</w:t>
        </w:r>
      </w:ins>
      <w:r w:rsidRPr="00B123BD">
        <w:rPr>
          <w:rFonts w:cstheme="minorHAnsi"/>
          <w:lang w:val="ru-RU"/>
        </w:rPr>
        <w:t>. Поэтому я очень рекомендую читать примечания в привязке к тому тексту, к которому они относятся, для того чтобы можно было понять как основной смысл, так и контекст.</w:t>
      </w:r>
    </w:p>
    <w:p w14:paraId="10B3541E" w14:textId="33824E68" w:rsidR="00AE5114" w:rsidRPr="00B123BD" w:rsidRDefault="00DC6374" w:rsidP="00F93960">
      <w:pPr>
        <w:rPr>
          <w:rFonts w:cstheme="minorHAnsi"/>
          <w:rtl/>
          <w:lang w:val="ru-RU"/>
        </w:rPr>
      </w:pPr>
      <w:r w:rsidRPr="00B123BD">
        <w:rPr>
          <w:rFonts w:cstheme="minorHAnsi"/>
          <w:lang w:val="ru-RU"/>
        </w:rPr>
        <w:t xml:space="preserve">Также хочу заметить (и я </w:t>
      </w:r>
      <w:r w:rsidR="00AE5114" w:rsidRPr="00B123BD">
        <w:rPr>
          <w:rFonts w:cstheme="minorHAnsi"/>
          <w:lang w:val="ru-RU"/>
        </w:rPr>
        <w:t xml:space="preserve">неоднократно </w:t>
      </w:r>
      <w:r w:rsidRPr="00B123BD">
        <w:rPr>
          <w:rFonts w:cstheme="minorHAnsi"/>
          <w:lang w:val="ru-RU"/>
        </w:rPr>
        <w:t>ссылаюсь на это в книге),</w:t>
      </w:r>
      <w:r w:rsidR="00AE5114" w:rsidRPr="00B123BD">
        <w:rPr>
          <w:rFonts w:cstheme="minorHAnsi"/>
          <w:lang w:val="ru-RU"/>
        </w:rPr>
        <w:t xml:space="preserve"> </w:t>
      </w:r>
      <w:r w:rsidRPr="00B123BD">
        <w:rPr>
          <w:rFonts w:cstheme="minorHAnsi"/>
          <w:lang w:val="ru-RU"/>
        </w:rPr>
        <w:t xml:space="preserve">что </w:t>
      </w:r>
      <w:r w:rsidR="00AE5114" w:rsidRPr="00B123BD">
        <w:rPr>
          <w:rFonts w:cstheme="minorHAnsi"/>
          <w:lang w:val="ru-RU"/>
        </w:rPr>
        <w:t>у меня нет высшего академического образования</w:t>
      </w:r>
      <w:r w:rsidRPr="00B123BD">
        <w:rPr>
          <w:rFonts w:cstheme="minorHAnsi"/>
          <w:lang w:val="ru-RU"/>
        </w:rPr>
        <w:t>;</w:t>
      </w:r>
      <w:r w:rsidR="00AE5114" w:rsidRPr="00B123BD">
        <w:rPr>
          <w:rFonts w:cstheme="minorHAnsi"/>
          <w:lang w:val="ru-RU"/>
        </w:rPr>
        <w:t xml:space="preserve"> </w:t>
      </w:r>
      <w:r w:rsidRPr="00B123BD">
        <w:rPr>
          <w:rFonts w:cstheme="minorHAnsi"/>
          <w:lang w:val="ru-RU"/>
        </w:rPr>
        <w:t xml:space="preserve">поэтому опытный читатель наверняка найдет много моментов, которые можно было бы выполнить технически </w:t>
      </w:r>
      <w:del w:id="713" w:author="Eliahu Glikshtern" w:date="2021-04-30T12:19:00Z">
        <w:r w:rsidRPr="00B123BD" w:rsidDel="00E95782">
          <w:rPr>
            <w:rFonts w:cstheme="minorHAnsi"/>
            <w:lang w:val="ru-RU"/>
          </w:rPr>
          <w:delText>лучше</w:delText>
        </w:r>
      </w:del>
      <w:ins w:id="714" w:author="Eliahu Glikshtern" w:date="2021-04-30T12:19:00Z">
        <w:r w:rsidR="00E95782" w:rsidRPr="00B123BD">
          <w:rPr>
            <w:rFonts w:cstheme="minorHAnsi"/>
            <w:lang w:val="ru-RU"/>
          </w:rPr>
          <w:t>правильнее</w:t>
        </w:r>
      </w:ins>
      <w:r w:rsidRPr="00B123BD">
        <w:rPr>
          <w:rFonts w:cstheme="minorHAnsi"/>
          <w:lang w:val="ru-RU"/>
        </w:rPr>
        <w:t xml:space="preserve">; но я вряд ли </w:t>
      </w:r>
      <w:r w:rsidR="00AE5114" w:rsidRPr="00B123BD">
        <w:rPr>
          <w:rFonts w:cstheme="minorHAnsi"/>
          <w:lang w:val="ru-RU"/>
        </w:rPr>
        <w:t xml:space="preserve">смогу принципиально улучшить качество </w:t>
      </w:r>
      <w:r w:rsidRPr="00B123BD">
        <w:rPr>
          <w:rFonts w:cstheme="minorHAnsi"/>
          <w:lang w:val="ru-RU"/>
        </w:rPr>
        <w:t>текста</w:t>
      </w:r>
      <w:r w:rsidR="00AE5114" w:rsidRPr="00B123BD">
        <w:rPr>
          <w:rFonts w:cstheme="minorHAnsi"/>
          <w:lang w:val="ru-RU"/>
        </w:rPr>
        <w:t xml:space="preserve"> (с точки зрения «усталости материала»)</w:t>
      </w:r>
      <w:r w:rsidRPr="00B123BD">
        <w:rPr>
          <w:rFonts w:cstheme="minorHAnsi"/>
          <w:lang w:val="ru-RU"/>
        </w:rPr>
        <w:t>,</w:t>
      </w:r>
      <w:r w:rsidR="00AE5114" w:rsidRPr="00B123BD">
        <w:rPr>
          <w:rFonts w:cstheme="minorHAnsi"/>
          <w:lang w:val="ru-RU"/>
        </w:rPr>
        <w:t xml:space="preserve"> по крайней мере на данном этапе. </w:t>
      </w:r>
      <w:r w:rsidRPr="00B123BD">
        <w:rPr>
          <w:rFonts w:cstheme="minorHAnsi"/>
          <w:lang w:val="ru-RU"/>
        </w:rPr>
        <w:t>Что же касается контента, то я, с Б</w:t>
      </w:r>
      <w:del w:id="715" w:author="Benyamin" w:date="2021-06-25T17:43:00Z">
        <w:r w:rsidRPr="00B123BD" w:rsidDel="00F93960">
          <w:rPr>
            <w:rFonts w:cstheme="minorHAnsi"/>
            <w:lang w:val="ru-RU"/>
          </w:rPr>
          <w:delText>-</w:delText>
        </w:r>
      </w:del>
      <w:ins w:id="716" w:author="Benyamin" w:date="2021-06-25T17:43:00Z">
        <w:r w:rsidR="00F93960">
          <w:rPr>
            <w:rFonts w:cstheme="minorHAnsi"/>
            <w:lang w:val="ru-RU"/>
          </w:rPr>
          <w:noBreakHyphen/>
        </w:r>
      </w:ins>
      <w:r w:rsidRPr="00B123BD">
        <w:rPr>
          <w:rFonts w:cstheme="minorHAnsi"/>
          <w:lang w:val="ru-RU"/>
        </w:rPr>
        <w:t>жьей помощью,</w:t>
      </w:r>
      <w:r w:rsidR="00AE5114" w:rsidRPr="00B123BD">
        <w:rPr>
          <w:rFonts w:cstheme="minorHAnsi"/>
          <w:lang w:val="ru-RU"/>
        </w:rPr>
        <w:t xml:space="preserve"> </w:t>
      </w:r>
      <w:r w:rsidRPr="00B123BD">
        <w:rPr>
          <w:rFonts w:cstheme="minorHAnsi"/>
          <w:lang w:val="ru-RU"/>
        </w:rPr>
        <w:t xml:space="preserve">продолжу его </w:t>
      </w:r>
      <w:r w:rsidR="00AE5114" w:rsidRPr="00B123BD">
        <w:rPr>
          <w:rFonts w:cstheme="minorHAnsi"/>
          <w:lang w:val="ru-RU"/>
        </w:rPr>
        <w:t xml:space="preserve">дорабатывать и улучшать, а также </w:t>
      </w:r>
      <w:r w:rsidRPr="00B123BD">
        <w:rPr>
          <w:rFonts w:cstheme="minorHAnsi"/>
          <w:lang w:val="ru-RU"/>
        </w:rPr>
        <w:t>рассказывать о новых результатах</w:t>
      </w:r>
      <w:r w:rsidR="00AE5114" w:rsidRPr="00B123BD">
        <w:rPr>
          <w:rFonts w:cstheme="minorHAnsi"/>
          <w:lang w:val="ru-RU"/>
        </w:rPr>
        <w:t xml:space="preserve"> (которые</w:t>
      </w:r>
      <w:r w:rsidRPr="00B123BD">
        <w:rPr>
          <w:rFonts w:cstheme="minorHAnsi"/>
          <w:lang w:val="ru-RU"/>
        </w:rPr>
        <w:t xml:space="preserve"> я получаю</w:t>
      </w:r>
      <w:r w:rsidR="00AE5114" w:rsidRPr="00B123BD">
        <w:rPr>
          <w:rFonts w:cstheme="minorHAnsi"/>
          <w:lang w:val="ru-RU"/>
        </w:rPr>
        <w:t xml:space="preserve"> постоянно) — с надеждой на то, что </w:t>
      </w:r>
      <w:r w:rsidRPr="00B123BD">
        <w:rPr>
          <w:rFonts w:cstheme="minorHAnsi"/>
          <w:lang w:val="ru-RU"/>
        </w:rPr>
        <w:t xml:space="preserve">весть о Чудесном Открытии разнесется </w:t>
      </w:r>
      <w:r w:rsidR="00AE5114" w:rsidRPr="00B123BD">
        <w:rPr>
          <w:rFonts w:cstheme="minorHAnsi"/>
          <w:lang w:val="ru-RU"/>
        </w:rPr>
        <w:t xml:space="preserve">как можно скорее, и что весть эта, с </w:t>
      </w:r>
      <w:r w:rsidR="00650C85" w:rsidRPr="00B123BD">
        <w:rPr>
          <w:rFonts w:cstheme="minorHAnsi"/>
          <w:lang w:val="ru-RU"/>
        </w:rPr>
        <w:t xml:space="preserve">Б-жьей </w:t>
      </w:r>
      <w:r w:rsidR="00AE5114" w:rsidRPr="00B123BD">
        <w:rPr>
          <w:rFonts w:cstheme="minorHAnsi"/>
          <w:lang w:val="ru-RU"/>
        </w:rPr>
        <w:t xml:space="preserve">помощью, достигнет каждого мыслящего и </w:t>
      </w:r>
      <w:del w:id="717" w:author="Eliahu Glikshtern" w:date="2021-04-30T12:20:00Z">
        <w:r w:rsidR="00AE5114" w:rsidRPr="00B123BD" w:rsidDel="00C277B5">
          <w:rPr>
            <w:rFonts w:cstheme="minorHAnsi"/>
            <w:lang w:val="ru-RU"/>
          </w:rPr>
          <w:delText xml:space="preserve">чуткого </w:delText>
        </w:r>
      </w:del>
      <w:ins w:id="718" w:author="Eliahu Glikshtern" w:date="2021-04-30T12:20:00Z">
        <w:r w:rsidR="00C277B5" w:rsidRPr="00B123BD">
          <w:rPr>
            <w:rFonts w:cstheme="minorHAnsi"/>
            <w:lang w:val="ru-RU"/>
          </w:rPr>
          <w:t xml:space="preserve">сознательного </w:t>
        </w:r>
      </w:ins>
      <w:r w:rsidR="00AE5114" w:rsidRPr="00B123BD">
        <w:rPr>
          <w:rFonts w:cstheme="minorHAnsi"/>
          <w:lang w:val="ru-RU"/>
        </w:rPr>
        <w:t>человека!</w:t>
      </w:r>
    </w:p>
    <w:p w14:paraId="10B3541F" w14:textId="1E174F5F" w:rsidR="00EE6C9C" w:rsidRPr="00B123BD" w:rsidRDefault="00650C85" w:rsidP="00F93960">
      <w:pPr>
        <w:rPr>
          <w:rFonts w:cstheme="minorHAnsi"/>
          <w:rtl/>
          <w:lang w:val="ru-RU"/>
        </w:rPr>
      </w:pPr>
      <w:r w:rsidRPr="00B123BD">
        <w:rPr>
          <w:rFonts w:cstheme="minorHAnsi"/>
          <w:lang w:val="ru-RU"/>
        </w:rPr>
        <w:t xml:space="preserve">Пишу эти </w:t>
      </w:r>
      <w:ins w:id="719" w:author="Eliahu Glikshtern" w:date="2021-05-19T11:50:00Z">
        <w:del w:id="720" w:author="Benyamin" w:date="2021-06-25T17:43:00Z">
          <w:r w:rsidR="00A21FBC" w:rsidRPr="00B123BD" w:rsidDel="00F93960">
            <w:rPr>
              <w:rFonts w:cstheme="minorHAnsi"/>
              <w:lang w:val="ru-RU"/>
            </w:rPr>
            <w:delText>начальные</w:delText>
          </w:r>
        </w:del>
      </w:ins>
      <w:ins w:id="721" w:author="Benyamin" w:date="2021-06-25T17:43:00Z">
        <w:r w:rsidR="00F93960">
          <w:rPr>
            <w:rFonts w:cstheme="minorHAnsi"/>
            <w:lang w:val="ru-RU"/>
          </w:rPr>
          <w:t>вступительные</w:t>
        </w:r>
      </w:ins>
      <w:ins w:id="722" w:author="Eliahu Glikshtern" w:date="2021-05-19T11:50:00Z">
        <w:r w:rsidR="00A21FBC" w:rsidRPr="00B123BD">
          <w:rPr>
            <w:rFonts w:cstheme="minorHAnsi"/>
            <w:lang w:val="ru-RU"/>
          </w:rPr>
          <w:t xml:space="preserve"> </w:t>
        </w:r>
      </w:ins>
      <w:r w:rsidRPr="00B123BD">
        <w:rPr>
          <w:rFonts w:cstheme="minorHAnsi"/>
          <w:lang w:val="ru-RU"/>
        </w:rPr>
        <w:t>строки с</w:t>
      </w:r>
      <w:r w:rsidR="00F71BF3" w:rsidRPr="00B123BD">
        <w:rPr>
          <w:rFonts w:cstheme="minorHAnsi"/>
          <w:lang w:val="ru-RU"/>
        </w:rPr>
        <w:t>егодня</w:t>
      </w:r>
      <w:ins w:id="723" w:author="Eliahu Glikshtern" w:date="2021-04-30T12:21:00Z">
        <w:r w:rsidR="00C277B5" w:rsidRPr="00B123BD">
          <w:rPr>
            <w:rFonts w:cstheme="minorHAnsi"/>
            <w:lang w:val="ru-RU"/>
          </w:rPr>
          <w:t>, в дни нового еврейского года</w:t>
        </w:r>
      </w:ins>
      <w:r w:rsidR="00F71BF3" w:rsidRPr="00B123BD">
        <w:rPr>
          <w:rFonts w:cstheme="minorHAnsi"/>
          <w:lang w:val="ru-RU"/>
        </w:rPr>
        <w:t xml:space="preserve"> — 3</w:t>
      </w:r>
      <w:r w:rsidRPr="00B123BD">
        <w:rPr>
          <w:rFonts w:cstheme="minorHAnsi"/>
          <w:lang w:val="ru-RU"/>
        </w:rPr>
        <w:t>-го числа месяца</w:t>
      </w:r>
      <w:r w:rsidR="00F71BF3" w:rsidRPr="00B123BD">
        <w:rPr>
          <w:rFonts w:cstheme="minorHAnsi"/>
          <w:lang w:val="ru-RU"/>
        </w:rPr>
        <w:t xml:space="preserve"> </w:t>
      </w:r>
      <w:r w:rsidR="00F71BF3" w:rsidRPr="00F93960">
        <w:rPr>
          <w:rFonts w:cstheme="minorHAnsi"/>
          <w:i/>
          <w:iCs/>
          <w:lang w:val="ru-RU"/>
        </w:rPr>
        <w:t>тишр</w:t>
      </w:r>
      <w:r w:rsidRPr="00F93960">
        <w:rPr>
          <w:rFonts w:cstheme="minorHAnsi"/>
          <w:i/>
          <w:iCs/>
          <w:lang w:val="ru-RU"/>
        </w:rPr>
        <w:t>éй</w:t>
      </w:r>
      <w:r w:rsidR="00F71BF3" w:rsidRPr="00B123BD">
        <w:rPr>
          <w:rFonts w:cstheme="minorHAnsi"/>
          <w:lang w:val="ru-RU"/>
        </w:rPr>
        <w:t xml:space="preserve"> 5781 год</w:t>
      </w:r>
      <w:r w:rsidRPr="00B123BD">
        <w:rPr>
          <w:rFonts w:cstheme="minorHAnsi"/>
          <w:lang w:val="ru-RU"/>
        </w:rPr>
        <w:t xml:space="preserve">а по еврейскому летоисчислению </w:t>
      </w:r>
      <w:r w:rsidR="00F71BF3" w:rsidRPr="00B123BD">
        <w:rPr>
          <w:rFonts w:cstheme="minorHAnsi"/>
          <w:lang w:val="ru-RU"/>
        </w:rPr>
        <w:t>(</w:t>
      </w:r>
      <w:r w:rsidRPr="00B123BD">
        <w:rPr>
          <w:rFonts w:cstheme="minorHAnsi"/>
          <w:lang w:val="ru-RU"/>
        </w:rPr>
        <w:t xml:space="preserve">что соответствует </w:t>
      </w:r>
      <w:r w:rsidR="00F71BF3" w:rsidRPr="00B123BD">
        <w:rPr>
          <w:rFonts w:cstheme="minorHAnsi"/>
          <w:lang w:val="ru-RU"/>
        </w:rPr>
        <w:t>21</w:t>
      </w:r>
      <w:r w:rsidRPr="00B123BD">
        <w:rPr>
          <w:rFonts w:cstheme="minorHAnsi"/>
          <w:lang w:val="ru-RU"/>
        </w:rPr>
        <w:t>/09/</w:t>
      </w:r>
      <w:r w:rsidR="00F71BF3" w:rsidRPr="00B123BD">
        <w:rPr>
          <w:rFonts w:cstheme="minorHAnsi"/>
          <w:lang w:val="ru-RU"/>
        </w:rPr>
        <w:t>2020</w:t>
      </w:r>
      <w:r w:rsidRPr="00B123BD">
        <w:rPr>
          <w:rFonts w:cstheme="minorHAnsi"/>
          <w:lang w:val="ru-RU"/>
        </w:rPr>
        <w:t xml:space="preserve"> по григорианскому календарю</w:t>
      </w:r>
      <w:r w:rsidR="00F71BF3" w:rsidRPr="00B123BD">
        <w:rPr>
          <w:rFonts w:cstheme="minorHAnsi"/>
          <w:lang w:val="ru-RU"/>
        </w:rPr>
        <w:t>)</w:t>
      </w:r>
      <w:r w:rsidRPr="00B123BD">
        <w:rPr>
          <w:rFonts w:cstheme="minorHAnsi"/>
          <w:lang w:val="ru-RU"/>
        </w:rPr>
        <w:t>.</w:t>
      </w:r>
    </w:p>
    <w:p w14:paraId="10B35420" w14:textId="3C0AD32D" w:rsidR="00F71BF3" w:rsidRPr="00D44A4B" w:rsidRDefault="00F71BF3" w:rsidP="000D3658">
      <w:pPr>
        <w:rPr>
          <w:rFonts w:cstheme="minorHAnsi"/>
          <w:rtl/>
          <w:lang w:val="ru-RU"/>
        </w:rPr>
      </w:pPr>
      <w:r w:rsidRPr="00D44A4B">
        <w:rPr>
          <w:rFonts w:cstheme="minorHAnsi"/>
          <w:lang w:val="ru-RU"/>
        </w:rPr>
        <w:t xml:space="preserve">Желаю всем хорошего </w:t>
      </w:r>
      <w:r w:rsidR="00650C85" w:rsidRPr="00D44A4B">
        <w:rPr>
          <w:rFonts w:cstheme="minorHAnsi"/>
          <w:lang w:val="ru-RU"/>
        </w:rPr>
        <w:t xml:space="preserve">и благословенного </w:t>
      </w:r>
      <w:del w:id="724" w:author="Eliahu Glikshtern" w:date="2021-04-30T12:21:00Z">
        <w:r w:rsidR="00650C85" w:rsidRPr="00D44A4B" w:rsidDel="00C277B5">
          <w:rPr>
            <w:rFonts w:cstheme="minorHAnsi"/>
            <w:lang w:val="ru-RU"/>
          </w:rPr>
          <w:delText xml:space="preserve">нового еврейского </w:delText>
        </w:r>
      </w:del>
      <w:r w:rsidR="00650C85" w:rsidRPr="00D44A4B">
        <w:rPr>
          <w:rFonts w:cstheme="minorHAnsi"/>
          <w:lang w:val="ru-RU"/>
        </w:rPr>
        <w:t xml:space="preserve">года! С праздником </w:t>
      </w:r>
      <w:r w:rsidRPr="00F93960">
        <w:rPr>
          <w:rFonts w:cstheme="minorHAnsi"/>
          <w:i/>
          <w:iCs/>
          <w:lang w:val="ru-RU"/>
        </w:rPr>
        <w:t>Рош а-Шан</w:t>
      </w:r>
      <w:r w:rsidR="00650C85" w:rsidRPr="00F93960">
        <w:rPr>
          <w:rFonts w:cstheme="minorHAnsi"/>
          <w:i/>
          <w:iCs/>
          <w:lang w:val="ru-RU"/>
        </w:rPr>
        <w:t>á</w:t>
      </w:r>
      <w:r w:rsidRPr="00D44A4B">
        <w:rPr>
          <w:rFonts w:cstheme="minorHAnsi"/>
          <w:lang w:val="ru-RU"/>
        </w:rPr>
        <w:t>!</w:t>
      </w:r>
    </w:p>
    <w:p w14:paraId="10B35421" w14:textId="77777777" w:rsidR="00AE5114" w:rsidRPr="00B123BD" w:rsidRDefault="00AE5114" w:rsidP="000D3658">
      <w:pPr>
        <w:ind w:left="360"/>
        <w:jc w:val="center"/>
        <w:rPr>
          <w:rFonts w:cstheme="minorHAnsi"/>
          <w:sz w:val="24"/>
          <w:szCs w:val="24"/>
          <w:rtl/>
          <w:lang w:val="ru-RU"/>
        </w:rPr>
      </w:pPr>
      <w:r w:rsidRPr="00B123BD">
        <w:rPr>
          <w:rFonts w:cstheme="minorHAnsi"/>
          <w:sz w:val="24"/>
          <w:szCs w:val="24"/>
          <w:lang w:val="ru-RU"/>
        </w:rPr>
        <w:t>*****************************</w:t>
      </w:r>
    </w:p>
    <w:p w14:paraId="10B35422" w14:textId="4B50157F" w:rsidR="004C2232" w:rsidRPr="00D44A4B" w:rsidDel="00DF6DEE" w:rsidRDefault="004C2232" w:rsidP="000D3658">
      <w:pPr>
        <w:rPr>
          <w:del w:id="725" w:author="Eliahu Glikshtern" w:date="2021-05-19T11:50:00Z"/>
          <w:rFonts w:cstheme="minorHAnsi"/>
          <w:rtl/>
          <w:lang w:val="ru-RU"/>
        </w:rPr>
      </w:pPr>
    </w:p>
    <w:p w14:paraId="10B35423" w14:textId="170C7B55" w:rsidR="004C2232" w:rsidRPr="00D44A4B" w:rsidRDefault="00321FD4" w:rsidP="000269F3">
      <w:pPr>
        <w:rPr>
          <w:rFonts w:cstheme="minorHAnsi"/>
          <w:rtl/>
          <w:lang w:val="ru-RU"/>
        </w:rPr>
      </w:pPr>
      <w:r w:rsidRPr="00D44A4B">
        <w:rPr>
          <w:rFonts w:cstheme="minorHAnsi"/>
          <w:lang w:val="ru-RU"/>
        </w:rPr>
        <w:t>С</w:t>
      </w:r>
      <w:r w:rsidR="004C2232" w:rsidRPr="00D44A4B">
        <w:rPr>
          <w:rFonts w:cstheme="minorHAnsi"/>
          <w:lang w:val="ru-RU"/>
        </w:rPr>
        <w:t xml:space="preserve">ледует упомянуть еще один важный момент, касающийся </w:t>
      </w:r>
      <w:r w:rsidRPr="00D44A4B">
        <w:rPr>
          <w:rFonts w:cstheme="minorHAnsi"/>
          <w:lang w:val="ru-RU"/>
        </w:rPr>
        <w:t>эт</w:t>
      </w:r>
      <w:r w:rsidR="004C2232" w:rsidRPr="00D44A4B">
        <w:rPr>
          <w:rFonts w:cstheme="minorHAnsi"/>
          <w:lang w:val="ru-RU"/>
        </w:rPr>
        <w:t>ого документа: я получил и, конечно же, еще получу, много замечаний</w:t>
      </w:r>
      <w:r w:rsidRPr="00D44A4B">
        <w:rPr>
          <w:rFonts w:cstheme="minorHAnsi"/>
          <w:lang w:val="ru-RU"/>
        </w:rPr>
        <w:t xml:space="preserve"> по поводу</w:t>
      </w:r>
      <w:r w:rsidR="004C2232" w:rsidRPr="00D44A4B">
        <w:rPr>
          <w:rFonts w:cstheme="minorHAnsi"/>
          <w:lang w:val="ru-RU"/>
        </w:rPr>
        <w:t xml:space="preserve"> </w:t>
      </w:r>
      <w:r w:rsidRPr="00D44A4B">
        <w:rPr>
          <w:rFonts w:cstheme="minorHAnsi"/>
          <w:lang w:val="ru-RU"/>
        </w:rPr>
        <w:t xml:space="preserve">слишком религиозного или недостаточно </w:t>
      </w:r>
      <w:r w:rsidR="004C2232" w:rsidRPr="00D44A4B">
        <w:rPr>
          <w:rFonts w:cstheme="minorHAnsi"/>
          <w:lang w:val="ru-RU"/>
        </w:rPr>
        <w:t xml:space="preserve">религиозного характера описания приведенных здесь открытий. </w:t>
      </w:r>
      <w:r w:rsidRPr="00D44A4B">
        <w:rPr>
          <w:rFonts w:cstheme="minorHAnsi"/>
          <w:lang w:val="ru-RU"/>
        </w:rPr>
        <w:t xml:space="preserve">Я всегда </w:t>
      </w:r>
      <w:del w:id="726" w:author="Eliahu Glikshtern" w:date="2021-04-30T12:23:00Z">
        <w:r w:rsidRPr="00D44A4B" w:rsidDel="002C2825">
          <w:rPr>
            <w:rFonts w:cstheme="minorHAnsi"/>
            <w:lang w:val="ru-RU"/>
          </w:rPr>
          <w:delText xml:space="preserve">стараюсь отвечать на замечания, так как я </w:delText>
        </w:r>
      </w:del>
      <w:r w:rsidRPr="00D44A4B">
        <w:rPr>
          <w:rFonts w:cstheme="minorHAnsi"/>
          <w:lang w:val="ru-RU"/>
        </w:rPr>
        <w:t xml:space="preserve">очень благодарен всем моим рецензентам и хочу выразить мое хорошее расположение к ним, но в данном случае </w:t>
      </w:r>
      <w:del w:id="727" w:author="Eliahu Glikshtern" w:date="2021-04-30T12:24:00Z">
        <w:r w:rsidR="004C2232" w:rsidRPr="00D44A4B" w:rsidDel="001606B0">
          <w:rPr>
            <w:rFonts w:cstheme="minorHAnsi"/>
            <w:lang w:val="ru-RU"/>
          </w:rPr>
          <w:delText xml:space="preserve">это </w:delText>
        </w:r>
      </w:del>
      <w:ins w:id="728" w:author="Eliahu Glikshtern" w:date="2021-04-30T12:24:00Z">
        <w:r w:rsidR="001606B0" w:rsidRPr="00D44A4B">
          <w:rPr>
            <w:rFonts w:cstheme="minorHAnsi"/>
            <w:lang w:val="ru-RU"/>
          </w:rPr>
          <w:t>внести изменения в соответствии с их предпочтени</w:t>
        </w:r>
      </w:ins>
      <w:ins w:id="729" w:author="Eliahu Glikshtern" w:date="2021-04-30T12:25:00Z">
        <w:del w:id="730" w:author="Benyamin" w:date="2021-06-25T17:45:00Z">
          <w:r w:rsidR="001606B0" w:rsidRPr="00D44A4B" w:rsidDel="000269F3">
            <w:rPr>
              <w:rFonts w:cstheme="minorHAnsi"/>
              <w:lang w:val="ru-RU"/>
            </w:rPr>
            <w:delText>е</w:delText>
          </w:r>
        </w:del>
      </w:ins>
      <w:ins w:id="731" w:author="Benyamin" w:date="2021-06-25T17:45:00Z">
        <w:r w:rsidR="000269F3">
          <w:rPr>
            <w:rFonts w:cstheme="minorHAnsi"/>
            <w:lang w:val="ru-RU"/>
          </w:rPr>
          <w:t>я</w:t>
        </w:r>
      </w:ins>
      <w:ins w:id="732" w:author="Eliahu Glikshtern" w:date="2021-04-30T12:25:00Z">
        <w:r w:rsidR="001606B0" w:rsidRPr="00D44A4B">
          <w:rPr>
            <w:rFonts w:cstheme="minorHAnsi"/>
            <w:lang w:val="ru-RU"/>
          </w:rPr>
          <w:t>м</w:t>
        </w:r>
      </w:ins>
      <w:ins w:id="733" w:author="Benyamin" w:date="2021-06-25T17:45:00Z">
        <w:r w:rsidR="000269F3">
          <w:rPr>
            <w:rFonts w:cstheme="minorHAnsi"/>
            <w:lang w:val="ru-RU"/>
          </w:rPr>
          <w:t>и</w:t>
        </w:r>
      </w:ins>
      <w:ins w:id="734" w:author="Eliahu Glikshtern" w:date="2021-04-30T12:25:00Z">
        <w:r w:rsidR="001606B0" w:rsidRPr="00D44A4B">
          <w:rPr>
            <w:rFonts w:cstheme="minorHAnsi"/>
            <w:lang w:val="ru-RU"/>
          </w:rPr>
          <w:t xml:space="preserve"> </w:t>
        </w:r>
      </w:ins>
      <w:r w:rsidR="004C2232" w:rsidRPr="00D44A4B">
        <w:rPr>
          <w:rFonts w:cstheme="minorHAnsi"/>
          <w:lang w:val="ru-RU"/>
        </w:rPr>
        <w:t>оказывается</w:t>
      </w:r>
      <w:r w:rsidRPr="00D44A4B">
        <w:rPr>
          <w:rFonts w:cstheme="minorHAnsi"/>
          <w:lang w:val="ru-RU"/>
        </w:rPr>
        <w:t xml:space="preserve"> очень </w:t>
      </w:r>
      <w:r w:rsidR="004C2232" w:rsidRPr="00D44A4B">
        <w:rPr>
          <w:rFonts w:cstheme="minorHAnsi"/>
          <w:lang w:val="ru-RU"/>
        </w:rPr>
        <w:t xml:space="preserve">сложной задачей. </w:t>
      </w:r>
      <w:r w:rsidRPr="00D44A4B">
        <w:rPr>
          <w:rFonts w:cstheme="minorHAnsi"/>
          <w:lang w:val="ru-RU"/>
        </w:rPr>
        <w:t>Дело в том, что з</w:t>
      </w:r>
      <w:r w:rsidR="004C2232" w:rsidRPr="00D44A4B">
        <w:rPr>
          <w:rFonts w:cstheme="minorHAnsi"/>
          <w:lang w:val="ru-RU"/>
        </w:rPr>
        <w:t>амечания</w:t>
      </w:r>
      <w:r w:rsidRPr="00D44A4B">
        <w:rPr>
          <w:rFonts w:cstheme="minorHAnsi"/>
          <w:lang w:val="ru-RU"/>
        </w:rPr>
        <w:t xml:space="preserve">, касающиеся этой темы, </w:t>
      </w:r>
      <w:r w:rsidR="004C2232" w:rsidRPr="00D44A4B">
        <w:rPr>
          <w:rFonts w:cstheme="minorHAnsi"/>
          <w:lang w:val="ru-RU"/>
        </w:rPr>
        <w:t xml:space="preserve">являются наиболее тонкими и персонально выверенными. Они также являются наиболее радикальными с точки зрения личных </w:t>
      </w:r>
      <w:del w:id="735" w:author="Eliahu Glikshtern" w:date="2021-04-30T12:25:00Z">
        <w:r w:rsidR="004C2232" w:rsidRPr="00D44A4B" w:rsidDel="001606B0">
          <w:rPr>
            <w:rFonts w:cstheme="minorHAnsi"/>
            <w:lang w:val="ru-RU"/>
          </w:rPr>
          <w:delText>предпочтений</w:delText>
        </w:r>
      </w:del>
      <w:ins w:id="736" w:author="Eliahu Glikshtern" w:date="2021-04-30T12:25:00Z">
        <w:r w:rsidR="001606B0" w:rsidRPr="00D44A4B">
          <w:rPr>
            <w:rFonts w:cstheme="minorHAnsi"/>
            <w:lang w:val="ru-RU"/>
          </w:rPr>
          <w:t>взглядов</w:t>
        </w:r>
      </w:ins>
      <w:r w:rsidR="004C2232" w:rsidRPr="00D44A4B">
        <w:rPr>
          <w:rFonts w:cstheme="minorHAnsi"/>
          <w:lang w:val="ru-RU"/>
        </w:rPr>
        <w:t xml:space="preserve">. Так, многие из тех, кто соблюдают традиции, удивляются и спрашивают, почему я не рассказываю об очень важных галахических законах, не указываю первоисточники и многие другие детали, которые принято указывать в обычных трудах, сочиняемых религиозными евреями. С другой стороны, немало светских людей </w:t>
      </w:r>
      <w:r w:rsidRPr="00D44A4B">
        <w:rPr>
          <w:rFonts w:cstheme="minorHAnsi"/>
          <w:lang w:val="ru-RU"/>
        </w:rPr>
        <w:t>считает</w:t>
      </w:r>
      <w:r w:rsidR="004C2232" w:rsidRPr="00D44A4B">
        <w:rPr>
          <w:rFonts w:cstheme="minorHAnsi"/>
          <w:lang w:val="ru-RU"/>
        </w:rPr>
        <w:t>, что</w:t>
      </w:r>
      <w:r w:rsidRPr="00D44A4B">
        <w:rPr>
          <w:rFonts w:cstheme="minorHAnsi"/>
          <w:lang w:val="ru-RU"/>
        </w:rPr>
        <w:t xml:space="preserve"> мне нужно больше</w:t>
      </w:r>
      <w:r w:rsidR="004C2232" w:rsidRPr="00D44A4B">
        <w:rPr>
          <w:rFonts w:cstheme="minorHAnsi"/>
          <w:lang w:val="ru-RU"/>
        </w:rPr>
        <w:t xml:space="preserve"> сконцентрирова</w:t>
      </w:r>
      <w:r w:rsidRPr="00D44A4B">
        <w:rPr>
          <w:rFonts w:cstheme="minorHAnsi"/>
          <w:lang w:val="ru-RU"/>
        </w:rPr>
        <w:t>ться</w:t>
      </w:r>
      <w:r w:rsidR="004C2232" w:rsidRPr="00D44A4B">
        <w:rPr>
          <w:rFonts w:cstheme="minorHAnsi"/>
          <w:lang w:val="ru-RU"/>
        </w:rPr>
        <w:t xml:space="preserve"> на </w:t>
      </w:r>
      <w:r w:rsidRPr="00D44A4B">
        <w:rPr>
          <w:rFonts w:cstheme="minorHAnsi"/>
          <w:lang w:val="ru-RU"/>
        </w:rPr>
        <w:t xml:space="preserve">открытиях </w:t>
      </w:r>
      <w:r w:rsidR="004C2232" w:rsidRPr="00D44A4B">
        <w:rPr>
          <w:rFonts w:cstheme="minorHAnsi"/>
          <w:lang w:val="ru-RU"/>
        </w:rPr>
        <w:t>искусствоведческ</w:t>
      </w:r>
      <w:r w:rsidRPr="00D44A4B">
        <w:rPr>
          <w:rFonts w:cstheme="minorHAnsi"/>
          <w:lang w:val="ru-RU"/>
        </w:rPr>
        <w:t>ого характера</w:t>
      </w:r>
      <w:r w:rsidR="004C2232" w:rsidRPr="00D44A4B">
        <w:rPr>
          <w:rFonts w:cstheme="minorHAnsi"/>
          <w:lang w:val="ru-RU"/>
        </w:rPr>
        <w:t xml:space="preserve">, о которых я </w:t>
      </w:r>
      <w:del w:id="737" w:author="Eliahu Glikshtern" w:date="2021-04-30T12:25:00Z">
        <w:r w:rsidRPr="00D44A4B" w:rsidDel="001606B0">
          <w:rPr>
            <w:rFonts w:cstheme="minorHAnsi"/>
            <w:lang w:val="ru-RU"/>
          </w:rPr>
          <w:delText xml:space="preserve">тоже </w:delText>
        </w:r>
      </w:del>
      <w:ins w:id="738" w:author="Eliahu Glikshtern" w:date="2021-04-30T12:25:00Z">
        <w:r w:rsidR="001606B0" w:rsidRPr="00D44A4B">
          <w:rPr>
            <w:rFonts w:cstheme="minorHAnsi"/>
            <w:lang w:val="ru-RU"/>
          </w:rPr>
          <w:t>со</w:t>
        </w:r>
      </w:ins>
      <w:ins w:id="739" w:author="Eliahu Glikshtern" w:date="2021-04-30T12:26:00Z">
        <w:r w:rsidR="001606B0" w:rsidRPr="00D44A4B">
          <w:rPr>
            <w:rFonts w:cstheme="minorHAnsi"/>
            <w:lang w:val="ru-RU"/>
          </w:rPr>
          <w:t>бственно и</w:t>
        </w:r>
      </w:ins>
      <w:ins w:id="740" w:author="Eliahu Glikshtern" w:date="2021-04-30T12:25:00Z">
        <w:r w:rsidR="001606B0" w:rsidRPr="00D44A4B">
          <w:rPr>
            <w:rFonts w:cstheme="minorHAnsi"/>
            <w:lang w:val="ru-RU"/>
          </w:rPr>
          <w:t xml:space="preserve"> </w:t>
        </w:r>
      </w:ins>
      <w:r w:rsidR="004C2232" w:rsidRPr="00D44A4B">
        <w:rPr>
          <w:rFonts w:cstheme="minorHAnsi"/>
          <w:lang w:val="ru-RU"/>
        </w:rPr>
        <w:t xml:space="preserve">рассказываю </w:t>
      </w:r>
      <w:r w:rsidR="004C2232" w:rsidRPr="00D44A4B">
        <w:rPr>
          <w:rFonts w:cstheme="minorHAnsi"/>
          <w:lang w:val="ru-RU"/>
        </w:rPr>
        <w:lastRenderedPageBreak/>
        <w:t>в этом документе</w:t>
      </w:r>
      <w:r w:rsidRPr="00D44A4B">
        <w:rPr>
          <w:rFonts w:cstheme="minorHAnsi"/>
          <w:lang w:val="ru-RU"/>
        </w:rPr>
        <w:t>; и если я рассказываю о них «недостаточно», то</w:t>
      </w:r>
      <w:r w:rsidR="004C2232" w:rsidRPr="00D44A4B">
        <w:rPr>
          <w:rFonts w:cstheme="minorHAnsi"/>
          <w:lang w:val="ru-RU"/>
        </w:rPr>
        <w:t xml:space="preserve"> они чувствуют себя так, как будто они находятся на </w:t>
      </w:r>
      <w:r w:rsidRPr="00D44A4B">
        <w:rPr>
          <w:rFonts w:cstheme="minorHAnsi"/>
          <w:lang w:val="ru-RU"/>
        </w:rPr>
        <w:t xml:space="preserve">«семинаре </w:t>
      </w:r>
      <w:r w:rsidR="004C2232" w:rsidRPr="00D44A4B">
        <w:rPr>
          <w:rFonts w:cstheme="minorHAnsi"/>
          <w:lang w:val="ru-RU"/>
        </w:rPr>
        <w:t>по возвращению в религию».</w:t>
      </w:r>
    </w:p>
    <w:p w14:paraId="10B35424" w14:textId="043DE479" w:rsidR="004C2232" w:rsidRPr="00D44A4B" w:rsidRDefault="004C2232" w:rsidP="00922235">
      <w:pPr>
        <w:rPr>
          <w:rFonts w:cstheme="minorHAnsi"/>
          <w:rtl/>
          <w:lang w:val="ru-RU"/>
        </w:rPr>
      </w:pPr>
      <w:r w:rsidRPr="00D44A4B">
        <w:rPr>
          <w:rFonts w:cstheme="minorHAnsi"/>
          <w:lang w:val="ru-RU"/>
        </w:rPr>
        <w:t xml:space="preserve">В связи с этим я хочу сказать всем моим дорогим читателям: я не ставил себе ни </w:t>
      </w:r>
      <w:r w:rsidR="007A76FF" w:rsidRPr="00D44A4B">
        <w:rPr>
          <w:rFonts w:cstheme="minorHAnsi"/>
          <w:lang w:val="ru-RU"/>
        </w:rPr>
        <w:t xml:space="preserve">задачи </w:t>
      </w:r>
      <w:r w:rsidRPr="00D44A4B">
        <w:rPr>
          <w:rFonts w:cstheme="minorHAnsi"/>
          <w:lang w:val="ru-RU"/>
        </w:rPr>
        <w:t xml:space="preserve">вернуть в религию светских, ни </w:t>
      </w:r>
      <w:r w:rsidR="007A76FF" w:rsidRPr="00D44A4B">
        <w:rPr>
          <w:rFonts w:cstheme="minorHAnsi"/>
          <w:lang w:val="ru-RU"/>
        </w:rPr>
        <w:t xml:space="preserve">задачи </w:t>
      </w:r>
      <w:r w:rsidRPr="00D44A4B">
        <w:rPr>
          <w:rFonts w:cstheme="minorHAnsi"/>
          <w:lang w:val="ru-RU"/>
        </w:rPr>
        <w:t xml:space="preserve">донести более «прогрессивные» мысли до людей, соблюдающих заповеди. </w:t>
      </w:r>
      <w:ins w:id="741" w:author="Eliahu Glikshtern" w:date="2021-05-30T14:43:00Z">
        <w:r w:rsidR="00786CA3">
          <w:rPr>
            <w:rFonts w:cstheme="minorHAnsi"/>
            <w:lang w:val="ru-RU"/>
          </w:rPr>
          <w:t>Разве что</w:t>
        </w:r>
      </w:ins>
      <w:ins w:id="742" w:author="Eliahu Glikshtern" w:date="2021-05-30T14:41:00Z">
        <w:r w:rsidR="00786CA3">
          <w:rPr>
            <w:rFonts w:cstheme="minorHAnsi"/>
            <w:lang w:val="ru-RU"/>
          </w:rPr>
          <w:t xml:space="preserve"> </w:t>
        </w:r>
      </w:ins>
      <w:ins w:id="743" w:author="Eliahu Glikshtern" w:date="2021-05-30T14:39:00Z">
        <w:r w:rsidR="00786CA3">
          <w:rPr>
            <w:rFonts w:cstheme="minorHAnsi"/>
            <w:lang w:val="ru-RU"/>
          </w:rPr>
          <w:t>(</w:t>
        </w:r>
      </w:ins>
      <w:ins w:id="744" w:author="Eliahu Glikshtern" w:date="2021-05-30T14:27:00Z">
        <w:r w:rsidR="00A942D4">
          <w:rPr>
            <w:rFonts w:cstheme="minorHAnsi"/>
            <w:lang w:val="ru-RU"/>
          </w:rPr>
          <w:t>если уж быть совершенно откровенным</w:t>
        </w:r>
      </w:ins>
      <w:ins w:id="745" w:author="Eliahu Glikshtern" w:date="2021-05-30T14:40:00Z">
        <w:r w:rsidR="00786CA3">
          <w:rPr>
            <w:rFonts w:cstheme="minorHAnsi"/>
            <w:lang w:val="ru-RU"/>
          </w:rPr>
          <w:t>)</w:t>
        </w:r>
      </w:ins>
      <w:ins w:id="746" w:author="Eliahu Glikshtern" w:date="2021-05-30T14:27:00Z">
        <w:del w:id="747" w:author="Benyamin" w:date="2021-06-25T17:46:00Z">
          <w:r w:rsidR="00A942D4" w:rsidDel="000269F3">
            <w:rPr>
              <w:rFonts w:cstheme="minorHAnsi"/>
              <w:lang w:val="ru-RU"/>
            </w:rPr>
            <w:delText>,</w:delText>
          </w:r>
        </w:del>
        <w:r w:rsidR="00A942D4">
          <w:rPr>
            <w:rFonts w:cstheme="minorHAnsi"/>
            <w:lang w:val="ru-RU"/>
          </w:rPr>
          <w:t xml:space="preserve"> </w:t>
        </w:r>
      </w:ins>
      <w:ins w:id="748" w:author="Eliahu Glikshtern" w:date="2021-05-30T14:37:00Z">
        <w:r w:rsidR="00786CA3">
          <w:rPr>
            <w:rFonts w:cstheme="minorHAnsi"/>
            <w:lang w:val="ru-RU"/>
          </w:rPr>
          <w:t>кому-нибудь</w:t>
        </w:r>
        <w:del w:id="749" w:author="Benyamin" w:date="2021-06-25T17:51:00Z">
          <w:r w:rsidR="00786CA3" w:rsidDel="000269F3">
            <w:rPr>
              <w:rFonts w:cstheme="minorHAnsi"/>
              <w:lang w:val="ru-RU"/>
            </w:rPr>
            <w:delText xml:space="preserve"> </w:delText>
          </w:r>
        </w:del>
      </w:ins>
      <w:ins w:id="750" w:author="Eliahu Glikshtern" w:date="2021-05-30T14:28:00Z">
        <w:del w:id="751" w:author="Benyamin" w:date="2021-06-25T17:51:00Z">
          <w:r w:rsidR="00A942D4" w:rsidDel="000269F3">
            <w:rPr>
              <w:rFonts w:cstheme="minorHAnsi"/>
              <w:lang w:val="ru-RU"/>
            </w:rPr>
            <w:delText>т</w:delText>
          </w:r>
        </w:del>
      </w:ins>
      <w:ins w:id="752" w:author="Eliahu Glikshtern" w:date="2021-05-30T14:31:00Z">
        <w:del w:id="753" w:author="Benyamin" w:date="2021-06-25T17:51:00Z">
          <w:r w:rsidR="00A942D4" w:rsidDel="000269F3">
            <w:rPr>
              <w:rFonts w:cstheme="minorHAnsi"/>
              <w:lang w:val="ru-RU"/>
            </w:rPr>
            <w:delText>ому</w:delText>
          </w:r>
        </w:del>
      </w:ins>
      <w:ins w:id="754" w:author="Eliahu Glikshtern" w:date="2021-05-30T14:29:00Z">
        <w:r w:rsidR="00A942D4">
          <w:rPr>
            <w:rFonts w:cstheme="minorHAnsi"/>
            <w:lang w:val="ru-RU"/>
          </w:rPr>
          <w:t xml:space="preserve">, кто </w:t>
        </w:r>
      </w:ins>
      <w:ins w:id="755" w:author="Eliahu Glikshtern" w:date="2021-05-30T14:41:00Z">
        <w:r w:rsidR="00786CA3">
          <w:rPr>
            <w:rFonts w:cstheme="minorHAnsi"/>
            <w:lang w:val="ru-RU"/>
          </w:rPr>
          <w:t xml:space="preserve">в </w:t>
        </w:r>
      </w:ins>
      <w:ins w:id="756" w:author="Eliahu Glikshtern" w:date="2021-05-30T14:44:00Z">
        <w:r w:rsidR="00786CA3">
          <w:rPr>
            <w:rFonts w:cstheme="minorHAnsi"/>
            <w:lang w:val="ru-RU"/>
          </w:rPr>
          <w:t>данный момент</w:t>
        </w:r>
      </w:ins>
      <w:ins w:id="757" w:author="Eliahu Glikshtern" w:date="2021-05-30T14:45:00Z">
        <w:del w:id="758" w:author="Benyamin" w:date="2021-06-25T17:47:00Z">
          <w:r w:rsidR="00786CA3" w:rsidDel="000269F3">
            <w:rPr>
              <w:rFonts w:cstheme="minorHAnsi"/>
              <w:lang w:val="ru-RU"/>
            </w:rPr>
            <w:delText>,</w:delText>
          </w:r>
        </w:del>
      </w:ins>
      <w:ins w:id="759" w:author="Eliahu Glikshtern" w:date="2021-05-30T14:44:00Z">
        <w:r w:rsidR="00786CA3">
          <w:rPr>
            <w:rFonts w:cstheme="minorHAnsi"/>
            <w:lang w:val="ru-RU"/>
          </w:rPr>
          <w:t xml:space="preserve"> в определ</w:t>
        </w:r>
        <w:del w:id="760" w:author="Benyamin" w:date="2021-06-25T17:47:00Z">
          <w:r w:rsidR="00786CA3" w:rsidDel="000269F3">
            <w:rPr>
              <w:rFonts w:cstheme="minorHAnsi"/>
              <w:lang w:val="ru-RU"/>
            </w:rPr>
            <w:delText>ё</w:delText>
          </w:r>
        </w:del>
      </w:ins>
      <w:ins w:id="761" w:author="Benyamin" w:date="2021-06-25T17:47:00Z">
        <w:r w:rsidR="000269F3">
          <w:rPr>
            <w:rFonts w:cstheme="minorHAnsi"/>
            <w:lang w:val="ru-RU"/>
          </w:rPr>
          <w:t>е</w:t>
        </w:r>
      </w:ins>
      <w:ins w:id="762" w:author="Eliahu Glikshtern" w:date="2021-05-30T14:44:00Z">
        <w:r w:rsidR="00786CA3">
          <w:rPr>
            <w:rFonts w:cstheme="minorHAnsi"/>
            <w:lang w:val="ru-RU"/>
          </w:rPr>
          <w:t xml:space="preserve">нном </w:t>
        </w:r>
      </w:ins>
      <w:ins w:id="763" w:author="Eliahu Glikshtern" w:date="2021-05-30T14:31:00Z">
        <w:r w:rsidR="00A942D4">
          <w:rPr>
            <w:rFonts w:cstheme="minorHAnsi"/>
            <w:lang w:val="ru-RU"/>
          </w:rPr>
          <w:t>замешательстве</w:t>
        </w:r>
      </w:ins>
      <w:ins w:id="764" w:author="Eliahu Glikshtern" w:date="2021-05-30T14:45:00Z">
        <w:r w:rsidR="00786CA3">
          <w:rPr>
            <w:rFonts w:cstheme="minorHAnsi"/>
            <w:lang w:val="ru-RU"/>
          </w:rPr>
          <w:t xml:space="preserve"> </w:t>
        </w:r>
      </w:ins>
      <w:ins w:id="765" w:author="Eliahu Glikshtern" w:date="2021-05-30T14:44:00Z">
        <w:r w:rsidR="00786CA3">
          <w:rPr>
            <w:rFonts w:cstheme="minorHAnsi"/>
            <w:lang w:val="ru-RU"/>
          </w:rPr>
          <w:t>пытае</w:t>
        </w:r>
      </w:ins>
      <w:ins w:id="766" w:author="Eliahu Glikshtern" w:date="2021-05-30T14:45:00Z">
        <w:r w:rsidR="00786CA3">
          <w:rPr>
            <w:rFonts w:cstheme="minorHAnsi"/>
            <w:lang w:val="ru-RU"/>
          </w:rPr>
          <w:t>тся</w:t>
        </w:r>
      </w:ins>
      <w:ins w:id="767" w:author="Eliahu Glikshtern" w:date="2021-05-30T14:32:00Z">
        <w:r w:rsidR="00A942D4">
          <w:rPr>
            <w:rFonts w:cstheme="minorHAnsi"/>
            <w:lang w:val="ru-RU"/>
          </w:rPr>
          <w:t xml:space="preserve"> </w:t>
        </w:r>
      </w:ins>
      <w:ins w:id="768" w:author="Eliahu Glikshtern" w:date="2021-05-30T14:33:00Z">
        <w:r w:rsidR="00A942D4">
          <w:rPr>
            <w:rFonts w:cstheme="minorHAnsi"/>
            <w:lang w:val="ru-RU"/>
          </w:rPr>
          <w:t xml:space="preserve">разобраться </w:t>
        </w:r>
      </w:ins>
      <w:ins w:id="769" w:author="Eliahu Glikshtern" w:date="2021-05-30T14:34:00Z">
        <w:r w:rsidR="00A942D4">
          <w:rPr>
            <w:rFonts w:cstheme="minorHAnsi"/>
            <w:lang w:val="ru-RU"/>
          </w:rPr>
          <w:t xml:space="preserve">в том, что происходит </w:t>
        </w:r>
      </w:ins>
      <w:ins w:id="770" w:author="Eliahu Glikshtern" w:date="2021-05-30T14:36:00Z">
        <w:r w:rsidR="00786CA3">
          <w:rPr>
            <w:rFonts w:cstheme="minorHAnsi"/>
            <w:lang w:val="ru-RU"/>
          </w:rPr>
          <w:t xml:space="preserve">в его </w:t>
        </w:r>
        <w:commentRangeStart w:id="771"/>
        <w:del w:id="772" w:author="Benyamin" w:date="2021-06-25T17:47:00Z">
          <w:r w:rsidR="00786CA3" w:rsidDel="000269F3">
            <w:rPr>
              <w:rFonts w:cstheme="minorHAnsi"/>
              <w:lang w:val="ru-RU"/>
            </w:rPr>
            <w:delText xml:space="preserve">истории </w:delText>
          </w:r>
        </w:del>
      </w:ins>
      <w:ins w:id="773" w:author="Eliahu Glikshtern" w:date="2021-05-30T14:45:00Z">
        <w:del w:id="774" w:author="Benyamin" w:date="2021-06-25T17:47:00Z">
          <w:r w:rsidR="00A2217C" w:rsidDel="000269F3">
            <w:rPr>
              <w:rFonts w:cstheme="minorHAnsi"/>
              <w:lang w:val="ru-RU"/>
            </w:rPr>
            <w:delText>чудесной</w:delText>
          </w:r>
        </w:del>
      </w:ins>
      <w:commentRangeEnd w:id="771"/>
      <w:r w:rsidR="000269F3">
        <w:rPr>
          <w:rStyle w:val="CommentReference"/>
        </w:rPr>
        <w:commentReference w:id="771"/>
      </w:r>
      <w:ins w:id="775" w:author="Benyamin" w:date="2021-06-25T17:47:00Z">
        <w:r w:rsidR="000269F3">
          <w:rPr>
            <w:rFonts w:cstheme="minorHAnsi"/>
            <w:lang w:val="ru-RU"/>
          </w:rPr>
          <w:t>жизни</w:t>
        </w:r>
      </w:ins>
      <w:ins w:id="776" w:author="Eliahu Glikshtern" w:date="2021-05-30T14:45:00Z">
        <w:r w:rsidR="00A2217C">
          <w:rPr>
            <w:rFonts w:cstheme="minorHAnsi"/>
            <w:lang w:val="ru-RU"/>
          </w:rPr>
          <w:t xml:space="preserve">, </w:t>
        </w:r>
      </w:ins>
      <w:ins w:id="777" w:author="Benyamin" w:date="2021-06-25T17:48:00Z">
        <w:r w:rsidR="000269F3">
          <w:rPr>
            <w:rFonts w:cstheme="minorHAnsi"/>
            <w:lang w:val="ru-RU"/>
          </w:rPr>
          <w:t xml:space="preserve">— такому человеку </w:t>
        </w:r>
      </w:ins>
      <w:ins w:id="778" w:author="Eliahu Glikshtern" w:date="2021-05-30T14:34:00Z">
        <w:r w:rsidR="00A942D4">
          <w:rPr>
            <w:rFonts w:cstheme="minorHAnsi"/>
            <w:lang w:val="ru-RU"/>
          </w:rPr>
          <w:t xml:space="preserve">я </w:t>
        </w:r>
      </w:ins>
      <w:ins w:id="779" w:author="Eliahu Glikshtern" w:date="2021-05-30T14:46:00Z">
        <w:r w:rsidR="00A2217C">
          <w:rPr>
            <w:rFonts w:cstheme="minorHAnsi"/>
            <w:lang w:val="ru-RU"/>
          </w:rPr>
          <w:t xml:space="preserve">был бы рад </w:t>
        </w:r>
      </w:ins>
      <w:ins w:id="780" w:author="Eliahu Glikshtern" w:date="2021-05-30T14:34:00Z">
        <w:r w:rsidR="00A942D4">
          <w:rPr>
            <w:rFonts w:cstheme="minorHAnsi"/>
            <w:lang w:val="ru-RU"/>
          </w:rPr>
          <w:t>лишь</w:t>
        </w:r>
      </w:ins>
      <w:ins w:id="781" w:author="Eliahu Glikshtern" w:date="2021-05-30T14:47:00Z">
        <w:r w:rsidR="00A2217C">
          <w:rPr>
            <w:rFonts w:cstheme="minorHAnsi"/>
            <w:lang w:val="ru-RU"/>
          </w:rPr>
          <w:t xml:space="preserve"> </w:t>
        </w:r>
      </w:ins>
      <w:ins w:id="782" w:author="Eliahu Glikshtern" w:date="2021-05-30T14:34:00Z">
        <w:del w:id="783" w:author="Benyamin" w:date="2021-06-25T17:48:00Z">
          <w:r w:rsidR="00A942D4" w:rsidDel="000269F3">
            <w:rPr>
              <w:rFonts w:cstheme="minorHAnsi"/>
              <w:lang w:val="ru-RU"/>
            </w:rPr>
            <w:delText>подчеркнуть</w:delText>
          </w:r>
        </w:del>
      </w:ins>
      <w:ins w:id="784" w:author="Benyamin" w:date="2021-06-25T17:48:00Z">
        <w:r w:rsidR="000269F3">
          <w:rPr>
            <w:rFonts w:cstheme="minorHAnsi"/>
            <w:lang w:val="ru-RU"/>
          </w:rPr>
          <w:t>п</w:t>
        </w:r>
      </w:ins>
      <w:ins w:id="785" w:author="Benyamin" w:date="2021-06-25T17:49:00Z">
        <w:r w:rsidR="000269F3">
          <w:rPr>
            <w:rFonts w:cstheme="minorHAnsi"/>
            <w:lang w:val="ru-RU"/>
          </w:rPr>
          <w:t>оказать,</w:t>
        </w:r>
      </w:ins>
      <w:ins w:id="786" w:author="Eliahu Glikshtern" w:date="2021-05-30T14:34:00Z">
        <w:r w:rsidR="00A942D4">
          <w:rPr>
            <w:rFonts w:cstheme="minorHAnsi"/>
            <w:lang w:val="ru-RU"/>
          </w:rPr>
          <w:t xml:space="preserve"> </w:t>
        </w:r>
      </w:ins>
      <w:ins w:id="787" w:author="Benyamin" w:date="2021-06-25T17:49:00Z">
        <w:r w:rsidR="000269F3">
          <w:rPr>
            <w:rFonts w:cstheme="minorHAnsi"/>
            <w:lang w:val="ru-RU"/>
          </w:rPr>
          <w:t>г</w:t>
        </w:r>
      </w:ins>
      <w:ins w:id="788" w:author="Eliahu Glikshtern" w:date="2021-05-30T14:34:00Z">
        <w:del w:id="789" w:author="Benyamin" w:date="2021-06-25T17:49:00Z">
          <w:r w:rsidR="00A942D4" w:rsidDel="000269F3">
            <w:rPr>
              <w:rFonts w:cstheme="minorHAnsi"/>
              <w:lang w:val="ru-RU"/>
            </w:rPr>
            <w:delText>Г</w:delText>
          </w:r>
        </w:del>
        <w:r w:rsidR="00A942D4">
          <w:rPr>
            <w:rFonts w:cstheme="minorHAnsi"/>
            <w:lang w:val="ru-RU"/>
          </w:rPr>
          <w:t>де именно</w:t>
        </w:r>
      </w:ins>
      <w:ins w:id="790" w:author="Eliahu Glikshtern" w:date="2021-05-30T14:49:00Z">
        <w:r w:rsidR="00A2217C">
          <w:rPr>
            <w:rFonts w:cstheme="minorHAnsi"/>
            <w:lang w:val="ru-RU"/>
          </w:rPr>
          <w:t>,</w:t>
        </w:r>
      </w:ins>
      <w:ins w:id="791" w:author="Eliahu Glikshtern" w:date="2021-05-30T14:34:00Z">
        <w:r w:rsidR="00A942D4">
          <w:rPr>
            <w:rFonts w:cstheme="minorHAnsi"/>
            <w:lang w:val="ru-RU"/>
          </w:rPr>
          <w:t xml:space="preserve"> </w:t>
        </w:r>
        <w:del w:id="792" w:author="Benyamin" w:date="2021-06-25T17:49:00Z">
          <w:r w:rsidR="00A942D4" w:rsidDel="000269F3">
            <w:rPr>
              <w:rFonts w:cstheme="minorHAnsi"/>
              <w:lang w:val="ru-RU"/>
            </w:rPr>
            <w:delText xml:space="preserve">и </w:delText>
          </w:r>
        </w:del>
        <w:r w:rsidR="00A942D4">
          <w:rPr>
            <w:rFonts w:cstheme="minorHAnsi"/>
            <w:lang w:val="ru-RU"/>
          </w:rPr>
          <w:t xml:space="preserve">в </w:t>
        </w:r>
        <w:del w:id="793" w:author="Benyamin" w:date="2021-06-25T17:49:00Z">
          <w:r w:rsidR="00A942D4" w:rsidDel="000269F3">
            <w:rPr>
              <w:rFonts w:cstheme="minorHAnsi"/>
              <w:lang w:val="ru-RU"/>
            </w:rPr>
            <w:delText>Ч</w:delText>
          </w:r>
        </w:del>
      </w:ins>
      <w:ins w:id="794" w:author="Benyamin" w:date="2021-06-25T17:49:00Z">
        <w:r w:rsidR="000269F3">
          <w:rPr>
            <w:rFonts w:cstheme="minorHAnsi"/>
            <w:lang w:val="ru-RU"/>
          </w:rPr>
          <w:t>ч</w:t>
        </w:r>
      </w:ins>
      <w:ins w:id="795" w:author="Eliahu Glikshtern" w:date="2021-05-30T14:34:00Z">
        <w:del w:id="796" w:author="Benyamin" w:date="2021-06-25T17:49:00Z">
          <w:r w:rsidR="00A942D4" w:rsidDel="000269F3">
            <w:rPr>
              <w:rFonts w:cstheme="minorHAnsi"/>
              <w:lang w:val="ru-RU"/>
            </w:rPr>
            <w:delText>ё</w:delText>
          </w:r>
        </w:del>
      </w:ins>
      <w:ins w:id="797" w:author="Benyamin" w:date="2021-06-25T17:49:00Z">
        <w:r w:rsidR="000269F3">
          <w:rPr>
            <w:rFonts w:cstheme="minorHAnsi"/>
            <w:lang w:val="ru-RU"/>
          </w:rPr>
          <w:t>е</w:t>
        </w:r>
      </w:ins>
      <w:ins w:id="798" w:author="Eliahu Glikshtern" w:date="2021-05-30T14:34:00Z">
        <w:r w:rsidR="00A942D4">
          <w:rPr>
            <w:rFonts w:cstheme="minorHAnsi"/>
            <w:lang w:val="ru-RU"/>
          </w:rPr>
          <w:t>м</w:t>
        </w:r>
        <w:del w:id="799" w:author="Benyamin" w:date="2021-06-25T17:49:00Z">
          <w:r w:rsidR="00A942D4" w:rsidDel="000269F3">
            <w:rPr>
              <w:rFonts w:cstheme="minorHAnsi"/>
              <w:lang w:val="ru-RU"/>
            </w:rPr>
            <w:delText>,</w:delText>
          </w:r>
        </w:del>
        <w:r w:rsidR="00A942D4">
          <w:rPr>
            <w:rFonts w:cstheme="minorHAnsi"/>
            <w:lang w:val="ru-RU"/>
          </w:rPr>
          <w:t xml:space="preserve"> </w:t>
        </w:r>
      </w:ins>
      <w:ins w:id="800" w:author="Eliahu Glikshtern" w:date="2021-05-30T14:49:00Z">
        <w:r w:rsidR="00A2217C">
          <w:rPr>
            <w:rFonts w:cstheme="minorHAnsi"/>
            <w:lang w:val="ru-RU"/>
          </w:rPr>
          <w:t>и в Ком</w:t>
        </w:r>
        <w:del w:id="801" w:author="Benyamin" w:date="2021-06-25T17:49:00Z">
          <w:r w:rsidR="00A2217C" w:rsidDel="000269F3">
            <w:rPr>
              <w:rFonts w:cstheme="minorHAnsi"/>
              <w:lang w:val="ru-RU"/>
            </w:rPr>
            <w:delText>,</w:delText>
          </w:r>
        </w:del>
        <w:r w:rsidR="00A2217C">
          <w:rPr>
            <w:rFonts w:cstheme="minorHAnsi"/>
            <w:lang w:val="ru-RU"/>
          </w:rPr>
          <w:t xml:space="preserve"> </w:t>
        </w:r>
      </w:ins>
      <w:ins w:id="802" w:author="Eliahu Glikshtern" w:date="2021-05-30T14:35:00Z">
        <w:r w:rsidR="00A942D4">
          <w:rPr>
            <w:rFonts w:cstheme="minorHAnsi"/>
            <w:lang w:val="ru-RU"/>
          </w:rPr>
          <w:t>я</w:t>
        </w:r>
      </w:ins>
      <w:ins w:id="803" w:author="Eliahu Glikshtern" w:date="2021-05-30T14:47:00Z">
        <w:del w:id="804" w:author="Benyamin" w:date="2021-06-25T17:49:00Z">
          <w:r w:rsidR="00A2217C" w:rsidDel="000269F3">
            <w:rPr>
              <w:rFonts w:cstheme="minorHAnsi"/>
              <w:lang w:val="ru-RU"/>
            </w:rPr>
            <w:delText>,</w:delText>
          </w:r>
        </w:del>
      </w:ins>
      <w:ins w:id="805" w:author="Eliahu Glikshtern" w:date="2021-05-30T14:35:00Z">
        <w:r w:rsidR="00A942D4">
          <w:rPr>
            <w:rFonts w:cstheme="minorHAnsi"/>
            <w:lang w:val="ru-RU"/>
          </w:rPr>
          <w:t xml:space="preserve"> обнаружил чудо, </w:t>
        </w:r>
      </w:ins>
      <w:ins w:id="806" w:author="Eliahu Glikshtern" w:date="2021-05-30T14:51:00Z">
        <w:r w:rsidR="00A2217C">
          <w:rPr>
            <w:rFonts w:cstheme="minorHAnsi"/>
            <w:lang w:val="ru-RU"/>
          </w:rPr>
          <w:t xml:space="preserve">а также </w:t>
        </w:r>
      </w:ins>
      <w:ins w:id="807" w:author="Benyamin" w:date="2021-06-25T17:50:00Z">
        <w:r w:rsidR="000269F3">
          <w:rPr>
            <w:rFonts w:cstheme="minorHAnsi"/>
            <w:lang w:val="ru-RU"/>
          </w:rPr>
          <w:t xml:space="preserve">помочь сакцентировать внимание на Том, о </w:t>
        </w:r>
      </w:ins>
      <w:ins w:id="808" w:author="Benyamin" w:date="2021-06-25T17:51:00Z">
        <w:r w:rsidR="000269F3">
          <w:rPr>
            <w:rFonts w:cstheme="minorHAnsi"/>
            <w:lang w:val="ru-RU"/>
          </w:rPr>
          <w:t xml:space="preserve">ком </w:t>
        </w:r>
      </w:ins>
      <w:commentRangeStart w:id="809"/>
      <w:ins w:id="810" w:author="Eliahu Glikshtern" w:date="2021-05-30T14:51:00Z">
        <w:del w:id="811" w:author="Benyamin" w:date="2021-06-25T17:51:00Z">
          <w:r w:rsidR="00A2217C" w:rsidDel="000269F3">
            <w:rPr>
              <w:rFonts w:cstheme="minorHAnsi"/>
              <w:lang w:val="ru-RU"/>
            </w:rPr>
            <w:delText>подчеркн</w:delText>
          </w:r>
        </w:del>
      </w:ins>
      <w:ins w:id="812" w:author="Eliahu Glikshtern" w:date="2021-05-30T14:52:00Z">
        <w:del w:id="813" w:author="Benyamin" w:date="2021-06-25T17:51:00Z">
          <w:r w:rsidR="00A2217C" w:rsidDel="000269F3">
            <w:rPr>
              <w:rFonts w:cstheme="minorHAnsi"/>
              <w:lang w:val="ru-RU"/>
            </w:rPr>
            <w:delText xml:space="preserve">уть </w:delText>
          </w:r>
        </w:del>
      </w:ins>
      <w:ins w:id="814" w:author="Eliahu Glikshtern" w:date="2021-05-30T14:49:00Z">
        <w:del w:id="815" w:author="Benyamin" w:date="2021-06-25T17:51:00Z">
          <w:r w:rsidR="00A2217C" w:rsidDel="000269F3">
            <w:rPr>
              <w:rFonts w:cstheme="minorHAnsi"/>
              <w:lang w:val="ru-RU"/>
            </w:rPr>
            <w:delText xml:space="preserve">и то, </w:delText>
          </w:r>
        </w:del>
      </w:ins>
      <w:ins w:id="816" w:author="Eliahu Glikshtern" w:date="2021-05-30T14:50:00Z">
        <w:del w:id="817" w:author="Benyamin" w:date="2021-06-25T17:51:00Z">
          <w:r w:rsidR="00A2217C" w:rsidDel="000269F3">
            <w:rPr>
              <w:rFonts w:cstheme="minorHAnsi"/>
              <w:lang w:val="ru-RU"/>
            </w:rPr>
            <w:delText>о Ком</w:delText>
          </w:r>
        </w:del>
      </w:ins>
      <w:ins w:id="818" w:author="Eliahu Glikshtern" w:date="2021-05-30T14:51:00Z">
        <w:del w:id="819" w:author="Benyamin" w:date="2021-06-25T17:51:00Z">
          <w:r w:rsidR="00A2217C" w:rsidDel="000269F3">
            <w:rPr>
              <w:rFonts w:cstheme="minorHAnsi"/>
              <w:lang w:val="ru-RU"/>
            </w:rPr>
            <w:delText>,</w:delText>
          </w:r>
        </w:del>
      </w:ins>
      <w:ins w:id="820" w:author="Eliahu Glikshtern" w:date="2021-05-30T14:50:00Z">
        <w:del w:id="821" w:author="Benyamin" w:date="2021-06-25T17:51:00Z">
          <w:r w:rsidR="00A2217C" w:rsidDel="000269F3">
            <w:rPr>
              <w:rFonts w:cstheme="minorHAnsi"/>
              <w:lang w:val="ru-RU"/>
            </w:rPr>
            <w:delText xml:space="preserve"> </w:delText>
          </w:r>
        </w:del>
        <w:r w:rsidR="00A2217C">
          <w:rPr>
            <w:rFonts w:cstheme="minorHAnsi"/>
            <w:lang w:val="ru-RU"/>
          </w:rPr>
          <w:t xml:space="preserve">свидетельствует </w:t>
        </w:r>
      </w:ins>
      <w:ins w:id="822" w:author="Eliahu Glikshtern" w:date="2021-05-30T14:53:00Z">
        <w:r w:rsidR="00A2217C">
          <w:rPr>
            <w:rFonts w:cstheme="minorHAnsi"/>
            <w:lang w:val="ru-RU"/>
          </w:rPr>
          <w:t xml:space="preserve">само </w:t>
        </w:r>
      </w:ins>
      <w:ins w:id="823" w:author="Benyamin" w:date="2021-06-25T17:51:00Z">
        <w:r w:rsidR="000269F3">
          <w:rPr>
            <w:rFonts w:cstheme="minorHAnsi"/>
            <w:lang w:val="ru-RU"/>
          </w:rPr>
          <w:t>т</w:t>
        </w:r>
      </w:ins>
      <w:ins w:id="824" w:author="Eliahu Glikshtern" w:date="2021-05-30T14:50:00Z">
        <w:del w:id="825" w:author="Benyamin" w:date="2021-06-25T17:51:00Z">
          <w:r w:rsidR="00A2217C" w:rsidDel="000269F3">
            <w:rPr>
              <w:rFonts w:cstheme="minorHAnsi"/>
              <w:lang w:val="ru-RU"/>
            </w:rPr>
            <w:delText>Т</w:delText>
          </w:r>
        </w:del>
        <w:r w:rsidR="00A2217C">
          <w:rPr>
            <w:rFonts w:cstheme="minorHAnsi"/>
            <w:lang w:val="ru-RU"/>
          </w:rPr>
          <w:t xml:space="preserve">ворение </w:t>
        </w:r>
        <w:del w:id="826" w:author="Benyamin" w:date="2021-06-25T17:52:00Z">
          <w:r w:rsidR="00A2217C" w:rsidDel="000269F3">
            <w:rPr>
              <w:rFonts w:cstheme="minorHAnsi"/>
              <w:lang w:val="ru-RU"/>
            </w:rPr>
            <w:delText>сие</w:delText>
          </w:r>
        </w:del>
      </w:ins>
      <w:ins w:id="827" w:author="Eliahu Glikshtern" w:date="2021-05-30T14:53:00Z">
        <w:del w:id="828" w:author="Benyamin" w:date="2021-06-25T17:51:00Z">
          <w:r w:rsidR="00A2217C" w:rsidDel="000269F3">
            <w:rPr>
              <w:rFonts w:cstheme="minorHAnsi"/>
              <w:lang w:val="ru-RU"/>
            </w:rPr>
            <w:delText>,</w:delText>
          </w:r>
        </w:del>
        <w:del w:id="829" w:author="Benyamin" w:date="2021-06-25T17:52:00Z">
          <w:r w:rsidR="00A2217C" w:rsidDel="000269F3">
            <w:rPr>
              <w:rFonts w:cstheme="minorHAnsi"/>
              <w:lang w:val="ru-RU"/>
            </w:rPr>
            <w:delText xml:space="preserve"> </w:delText>
          </w:r>
        </w:del>
        <w:r w:rsidR="00A2217C">
          <w:rPr>
            <w:rFonts w:cstheme="minorHAnsi"/>
            <w:lang w:val="ru-RU"/>
          </w:rPr>
          <w:t>как о сво</w:t>
        </w:r>
      </w:ins>
      <w:ins w:id="830" w:author="Benyamin" w:date="2021-06-25T17:51:00Z">
        <w:r w:rsidR="000269F3">
          <w:rPr>
            <w:rFonts w:cstheme="minorHAnsi"/>
            <w:lang w:val="ru-RU"/>
          </w:rPr>
          <w:t>е</w:t>
        </w:r>
      </w:ins>
      <w:ins w:id="831" w:author="Eliahu Glikshtern" w:date="2021-05-30T14:53:00Z">
        <w:del w:id="832" w:author="Benyamin" w:date="2021-06-25T17:51:00Z">
          <w:r w:rsidR="00A2217C" w:rsidDel="000269F3">
            <w:rPr>
              <w:rFonts w:cstheme="minorHAnsi"/>
              <w:lang w:val="ru-RU"/>
            </w:rPr>
            <w:delText>ё</w:delText>
          </w:r>
        </w:del>
        <w:r w:rsidR="00A2217C">
          <w:rPr>
            <w:rFonts w:cstheme="minorHAnsi"/>
            <w:lang w:val="ru-RU"/>
          </w:rPr>
          <w:t xml:space="preserve">м Создателе </w:t>
        </w:r>
      </w:ins>
      <w:ins w:id="833" w:author="Eliahu Glikshtern" w:date="2021-05-30T14:54:00Z">
        <w:r w:rsidR="00A2217C">
          <w:rPr>
            <w:rFonts w:cstheme="minorHAnsi"/>
            <w:lang w:val="ru-RU"/>
          </w:rPr>
          <w:t xml:space="preserve">и </w:t>
        </w:r>
        <w:del w:id="834" w:author="Benyamin" w:date="2021-06-25T17:51:00Z">
          <w:r w:rsidR="00A2217C" w:rsidDel="000269F3">
            <w:rPr>
              <w:rFonts w:cstheme="minorHAnsi"/>
              <w:lang w:val="ru-RU"/>
            </w:rPr>
            <w:delText>Муже</w:delText>
          </w:r>
        </w:del>
      </w:ins>
      <w:ins w:id="835" w:author="Benyamin" w:date="2021-06-25T17:51:00Z">
        <w:r w:rsidR="000269F3">
          <w:rPr>
            <w:rFonts w:cstheme="minorHAnsi"/>
            <w:lang w:val="ru-RU"/>
          </w:rPr>
          <w:t>Господине</w:t>
        </w:r>
      </w:ins>
      <w:commentRangeEnd w:id="809"/>
      <w:ins w:id="836" w:author="Benyamin" w:date="2021-06-25T17:52:00Z">
        <w:r w:rsidR="000269F3">
          <w:rPr>
            <w:rStyle w:val="CommentReference"/>
          </w:rPr>
          <w:commentReference w:id="809"/>
        </w:r>
      </w:ins>
      <w:ins w:id="837" w:author="Benyamin" w:date="2021-06-25T17:51:00Z">
        <w:r w:rsidR="000269F3">
          <w:rPr>
            <w:rFonts w:cstheme="minorHAnsi"/>
            <w:lang w:val="ru-RU"/>
          </w:rPr>
          <w:t>;</w:t>
        </w:r>
      </w:ins>
      <w:ins w:id="838" w:author="Eliahu Glikshtern" w:date="2021-05-30T14:54:00Z">
        <w:del w:id="839" w:author="Benyamin" w:date="2021-06-25T17:51:00Z">
          <w:r w:rsidR="00A2217C" w:rsidDel="000269F3">
            <w:rPr>
              <w:rFonts w:cstheme="minorHAnsi"/>
              <w:lang w:val="ru-RU"/>
            </w:rPr>
            <w:delText>,</w:delText>
          </w:r>
        </w:del>
        <w:r w:rsidR="00A2217C">
          <w:rPr>
            <w:rFonts w:cstheme="minorHAnsi"/>
            <w:lang w:val="ru-RU"/>
          </w:rPr>
          <w:t xml:space="preserve"> </w:t>
        </w:r>
      </w:ins>
      <w:ins w:id="840" w:author="Benyamin" w:date="2021-06-25T17:51:00Z">
        <w:r w:rsidR="000269F3">
          <w:rPr>
            <w:rFonts w:cstheme="minorHAnsi"/>
            <w:lang w:val="ru-RU"/>
          </w:rPr>
          <w:t xml:space="preserve">однако </w:t>
        </w:r>
      </w:ins>
      <w:ins w:id="841" w:author="Eliahu Glikshtern" w:date="2021-05-30T14:54:00Z">
        <w:del w:id="842" w:author="Benyamin" w:date="2021-06-25T17:51:00Z">
          <w:r w:rsidR="00A2217C" w:rsidDel="000269F3">
            <w:rPr>
              <w:rFonts w:cstheme="minorHAnsi"/>
              <w:lang w:val="ru-RU"/>
            </w:rPr>
            <w:delText xml:space="preserve">но </w:delText>
          </w:r>
        </w:del>
        <w:r w:rsidR="00A2217C">
          <w:rPr>
            <w:rFonts w:cstheme="minorHAnsi"/>
            <w:lang w:val="ru-RU"/>
          </w:rPr>
          <w:t>в общем и целом</w:t>
        </w:r>
        <w:del w:id="843" w:author="Benyamin" w:date="2021-06-25T17:51:00Z">
          <w:r w:rsidR="00A2217C" w:rsidDel="000269F3">
            <w:rPr>
              <w:rFonts w:cstheme="minorHAnsi"/>
              <w:lang w:val="ru-RU"/>
            </w:rPr>
            <w:delText>,</w:delText>
          </w:r>
        </w:del>
      </w:ins>
      <w:ins w:id="844" w:author="Eliahu Glikshtern" w:date="2021-05-30T14:50:00Z">
        <w:r w:rsidR="00A2217C">
          <w:rPr>
            <w:rFonts w:cstheme="minorHAnsi"/>
            <w:lang w:val="ru-RU"/>
          </w:rPr>
          <w:t xml:space="preserve"> </w:t>
        </w:r>
      </w:ins>
      <w:del w:id="845" w:author="Eliahu Glikshtern" w:date="2021-05-30T14:54:00Z">
        <w:r w:rsidRPr="00D44A4B" w:rsidDel="00A2217C">
          <w:rPr>
            <w:rFonts w:cstheme="minorHAnsi"/>
            <w:lang w:val="ru-RU"/>
          </w:rPr>
          <w:delText>В</w:delText>
        </w:r>
      </w:del>
      <w:ins w:id="846" w:author="Eliahu Glikshtern" w:date="2021-05-30T14:54:00Z">
        <w:r w:rsidR="00A2217C">
          <w:rPr>
            <w:rFonts w:cstheme="minorHAnsi"/>
            <w:lang w:val="ru-RU"/>
          </w:rPr>
          <w:t>в</w:t>
        </w:r>
      </w:ins>
      <w:r w:rsidRPr="00D44A4B">
        <w:rPr>
          <w:rFonts w:cstheme="minorHAnsi"/>
          <w:lang w:val="ru-RU"/>
        </w:rPr>
        <w:t>се</w:t>
      </w:r>
      <w:r w:rsidR="007A76FF" w:rsidRPr="00D44A4B">
        <w:rPr>
          <w:rFonts w:cstheme="minorHAnsi"/>
          <w:lang w:val="ru-RU"/>
        </w:rPr>
        <w:t xml:space="preserve">, о чем я здесь пишу, </w:t>
      </w:r>
      <w:r w:rsidRPr="00D44A4B">
        <w:rPr>
          <w:rFonts w:cstheme="minorHAnsi"/>
          <w:lang w:val="ru-RU"/>
        </w:rPr>
        <w:t>служ</w:t>
      </w:r>
      <w:r w:rsidR="007A76FF" w:rsidRPr="00D44A4B">
        <w:rPr>
          <w:rFonts w:cstheme="minorHAnsi"/>
          <w:lang w:val="ru-RU"/>
        </w:rPr>
        <w:t>и</w:t>
      </w:r>
      <w:r w:rsidRPr="00D44A4B">
        <w:rPr>
          <w:rFonts w:cstheme="minorHAnsi"/>
          <w:lang w:val="ru-RU"/>
        </w:rPr>
        <w:t xml:space="preserve">т </w:t>
      </w:r>
      <w:r w:rsidR="007A76FF" w:rsidRPr="00D44A4B">
        <w:rPr>
          <w:rFonts w:cstheme="minorHAnsi"/>
          <w:lang w:val="ru-RU"/>
        </w:rPr>
        <w:t xml:space="preserve">лишь </w:t>
      </w:r>
      <w:r w:rsidRPr="00D44A4B">
        <w:rPr>
          <w:rFonts w:cstheme="minorHAnsi"/>
          <w:lang w:val="ru-RU"/>
        </w:rPr>
        <w:t>одной цели — презентации сделанных мной открытий</w:t>
      </w:r>
      <w:r w:rsidR="007A76FF" w:rsidRPr="00D44A4B">
        <w:rPr>
          <w:rFonts w:cstheme="minorHAnsi"/>
          <w:lang w:val="ru-RU"/>
        </w:rPr>
        <w:t>, а также</w:t>
      </w:r>
      <w:r w:rsidRPr="00D44A4B">
        <w:rPr>
          <w:rFonts w:cstheme="minorHAnsi"/>
          <w:lang w:val="ru-RU"/>
        </w:rPr>
        <w:t xml:space="preserve"> методов, при помощи которых эти открытия были совершены. </w:t>
      </w:r>
      <w:r w:rsidR="007A76FF" w:rsidRPr="00D44A4B">
        <w:rPr>
          <w:rFonts w:cstheme="minorHAnsi"/>
          <w:lang w:val="ru-RU"/>
        </w:rPr>
        <w:t xml:space="preserve">При этом в поиске своем я руководствовался как логикой, так и интуицией, и одно было невозможно без другого. А так как скрытый подтекст всегда незримо присутствовал со мной на протяжении моего исследования и так как он </w:t>
      </w:r>
      <w:r w:rsidRPr="00D44A4B">
        <w:rPr>
          <w:rFonts w:cstheme="minorHAnsi"/>
          <w:lang w:val="ru-RU"/>
        </w:rPr>
        <w:t xml:space="preserve">сыграл далеко не последнюю роль в развитии моей мысли, я никак не мог отбросить и не </w:t>
      </w:r>
      <w:ins w:id="847" w:author="Eliahu Glikshtern" w:date="2021-04-30T12:27:00Z">
        <w:r w:rsidR="00256BEC" w:rsidRPr="00D44A4B">
          <w:rPr>
            <w:rFonts w:cstheme="minorHAnsi"/>
            <w:lang w:val="ru-RU"/>
          </w:rPr>
          <w:t xml:space="preserve">описать </w:t>
        </w:r>
      </w:ins>
      <w:ins w:id="848" w:author="Eliahu Glikshtern" w:date="2021-04-30T14:05:00Z">
        <w:r w:rsidR="0080234B" w:rsidRPr="00D44A4B">
          <w:rPr>
            <w:rFonts w:cstheme="minorHAnsi"/>
            <w:lang w:val="ru-RU"/>
          </w:rPr>
          <w:t>пути</w:t>
        </w:r>
      </w:ins>
      <w:ins w:id="849" w:author="Benyamin" w:date="2021-06-25T17:53:00Z">
        <w:r w:rsidR="000269F3">
          <w:rPr>
            <w:rFonts w:cstheme="minorHAnsi"/>
            <w:lang w:val="ru-RU"/>
          </w:rPr>
          <w:t>, по которым я приходил к своим выводам</w:t>
        </w:r>
      </w:ins>
      <w:ins w:id="850" w:author="Eliahu Glikshtern" w:date="2021-04-30T12:28:00Z">
        <w:del w:id="851" w:author="Benyamin" w:date="2021-06-25T17:53:00Z">
          <w:r w:rsidR="00256BEC" w:rsidRPr="00D44A4B" w:rsidDel="000269F3">
            <w:rPr>
              <w:rFonts w:cstheme="minorHAnsi"/>
              <w:lang w:val="ru-RU"/>
            </w:rPr>
            <w:delText xml:space="preserve"> моих </w:delText>
          </w:r>
        </w:del>
      </w:ins>
      <w:ins w:id="852" w:author="Eliahu Glikshtern" w:date="2021-04-30T14:04:00Z">
        <w:del w:id="853" w:author="Benyamin" w:date="2021-06-25T17:53:00Z">
          <w:r w:rsidR="0080234B" w:rsidRPr="00D44A4B" w:rsidDel="000269F3">
            <w:rPr>
              <w:rFonts w:cstheme="minorHAnsi"/>
              <w:lang w:val="ru-RU"/>
            </w:rPr>
            <w:delText>сообра</w:delText>
          </w:r>
        </w:del>
      </w:ins>
      <w:ins w:id="854" w:author="Eliahu Glikshtern" w:date="2021-04-30T14:05:00Z">
        <w:del w:id="855" w:author="Benyamin" w:date="2021-06-25T17:53:00Z">
          <w:r w:rsidR="0080234B" w:rsidRPr="00D44A4B" w:rsidDel="000269F3">
            <w:rPr>
              <w:rFonts w:cstheme="minorHAnsi"/>
              <w:lang w:val="ru-RU"/>
            </w:rPr>
            <w:delText>жений</w:delText>
          </w:r>
        </w:del>
      </w:ins>
      <w:ins w:id="856" w:author="Eliahu Glikshtern" w:date="2021-04-30T12:28:00Z">
        <w:r w:rsidR="00256BEC" w:rsidRPr="00D44A4B">
          <w:rPr>
            <w:rFonts w:cstheme="minorHAnsi"/>
            <w:lang w:val="ru-RU"/>
          </w:rPr>
          <w:t xml:space="preserve">. Кроме того, </w:t>
        </w:r>
      </w:ins>
      <w:ins w:id="857" w:author="Eliahu Glikshtern" w:date="2021-04-30T12:29:00Z">
        <w:r w:rsidR="00256BEC" w:rsidRPr="00D44A4B">
          <w:rPr>
            <w:rFonts w:cstheme="minorHAnsi"/>
            <w:lang w:val="ru-RU"/>
          </w:rPr>
          <w:t xml:space="preserve">я был обязан разъяснить </w:t>
        </w:r>
      </w:ins>
      <w:ins w:id="858" w:author="Eliahu Glikshtern" w:date="2021-04-30T12:35:00Z">
        <w:r w:rsidR="00410A5E" w:rsidRPr="00D44A4B">
          <w:rPr>
            <w:rFonts w:cstheme="minorHAnsi"/>
            <w:lang w:val="ru-RU"/>
          </w:rPr>
          <w:t>хотя бы</w:t>
        </w:r>
      </w:ins>
      <w:ins w:id="859" w:author="Eliahu Glikshtern" w:date="2021-04-30T12:30:00Z">
        <w:r w:rsidR="00256BEC" w:rsidRPr="00D44A4B">
          <w:rPr>
            <w:rFonts w:cstheme="minorHAnsi"/>
            <w:lang w:val="ru-RU"/>
          </w:rPr>
          <w:t xml:space="preserve"> </w:t>
        </w:r>
      </w:ins>
      <w:del w:id="860" w:author="Eliahu Glikshtern" w:date="2021-04-30T12:29:00Z">
        <w:r w:rsidRPr="00D44A4B" w:rsidDel="00256BEC">
          <w:rPr>
            <w:rFonts w:cstheme="minorHAnsi"/>
            <w:lang w:val="ru-RU"/>
          </w:rPr>
          <w:delText>вставить</w:delText>
        </w:r>
        <w:r w:rsidR="007A76FF" w:rsidRPr="00D44A4B" w:rsidDel="00256BEC">
          <w:rPr>
            <w:rFonts w:cstheme="minorHAnsi"/>
            <w:lang w:val="ru-RU"/>
          </w:rPr>
          <w:delText xml:space="preserve">, </w:delText>
        </w:r>
      </w:del>
      <w:del w:id="861" w:author="Eliahu Glikshtern" w:date="2021-04-30T12:34:00Z">
        <w:r w:rsidR="007A76FF" w:rsidRPr="00D44A4B" w:rsidDel="00410A5E">
          <w:rPr>
            <w:rFonts w:cstheme="minorHAnsi"/>
            <w:lang w:val="ru-RU"/>
          </w:rPr>
          <w:delText>хотя бы</w:delText>
        </w:r>
        <w:r w:rsidRPr="00D44A4B" w:rsidDel="00410A5E">
          <w:rPr>
            <w:rFonts w:cstheme="minorHAnsi"/>
            <w:lang w:val="ru-RU"/>
          </w:rPr>
          <w:delText xml:space="preserve"> </w:delText>
        </w:r>
      </w:del>
      <w:ins w:id="862" w:author="Eliahu Glikshtern" w:date="2021-04-30T12:29:00Z">
        <w:r w:rsidR="00256BEC" w:rsidRPr="00D44A4B">
          <w:rPr>
            <w:rFonts w:cstheme="minorHAnsi"/>
            <w:lang w:val="ru-RU"/>
          </w:rPr>
          <w:t>баз</w:t>
        </w:r>
      </w:ins>
      <w:ins w:id="863" w:author="Eliahu Glikshtern" w:date="2021-04-30T12:30:00Z">
        <w:r w:rsidR="00256BEC" w:rsidRPr="00D44A4B">
          <w:rPr>
            <w:rFonts w:cstheme="minorHAnsi"/>
            <w:lang w:val="ru-RU"/>
          </w:rPr>
          <w:t>овые религиозные детали</w:t>
        </w:r>
      </w:ins>
      <w:ins w:id="864" w:author="Benyamin" w:date="2021-06-25T17:54:00Z">
        <w:r w:rsidR="00922235">
          <w:rPr>
            <w:rFonts w:cstheme="minorHAnsi"/>
            <w:lang w:val="ru-RU"/>
          </w:rPr>
          <w:t>,</w:t>
        </w:r>
      </w:ins>
      <w:ins w:id="865" w:author="Eliahu Glikshtern" w:date="2021-04-30T12:30:00Z">
        <w:r w:rsidR="00256BEC" w:rsidRPr="00D44A4B">
          <w:rPr>
            <w:rFonts w:cstheme="minorHAnsi"/>
            <w:lang w:val="ru-RU"/>
          </w:rPr>
          <w:t xml:space="preserve"> </w:t>
        </w:r>
      </w:ins>
      <w:ins w:id="866" w:author="Eliahu Glikshtern" w:date="2021-04-30T12:31:00Z">
        <w:r w:rsidR="00256BEC" w:rsidRPr="00D44A4B">
          <w:rPr>
            <w:rFonts w:cstheme="minorHAnsi"/>
            <w:lang w:val="ru-RU"/>
          </w:rPr>
          <w:t>касающиеся описываемой тем</w:t>
        </w:r>
      </w:ins>
      <w:ins w:id="867" w:author="Eliahu Glikshtern" w:date="2021-04-30T12:32:00Z">
        <w:r w:rsidR="00256BEC" w:rsidRPr="00D44A4B">
          <w:rPr>
            <w:rFonts w:cstheme="minorHAnsi"/>
            <w:lang w:val="ru-RU"/>
          </w:rPr>
          <w:t>ы</w:t>
        </w:r>
      </w:ins>
      <w:ins w:id="868" w:author="Benyamin" w:date="2021-06-25T17:54:00Z">
        <w:r w:rsidR="00922235">
          <w:rPr>
            <w:rFonts w:cstheme="minorHAnsi"/>
            <w:lang w:val="ru-RU"/>
          </w:rPr>
          <w:t>,</w:t>
        </w:r>
      </w:ins>
      <w:ins w:id="869" w:author="Eliahu Glikshtern" w:date="2021-04-30T12:31:00Z">
        <w:r w:rsidR="00256BEC" w:rsidRPr="00D44A4B">
          <w:rPr>
            <w:rFonts w:cstheme="minorHAnsi"/>
            <w:lang w:val="ru-RU"/>
          </w:rPr>
          <w:t xml:space="preserve"> </w:t>
        </w:r>
      </w:ins>
      <w:ins w:id="870" w:author="Eliahu Glikshtern" w:date="2021-04-30T12:32:00Z">
        <w:r w:rsidR="00256BEC" w:rsidRPr="00D44A4B">
          <w:rPr>
            <w:rFonts w:cstheme="minorHAnsi"/>
            <w:lang w:val="ru-RU"/>
          </w:rPr>
          <w:t>для</w:t>
        </w:r>
      </w:ins>
      <w:del w:id="871" w:author="Eliahu Glikshtern" w:date="2021-04-30T12:32:00Z">
        <w:r w:rsidRPr="00D44A4B" w:rsidDel="00256BEC">
          <w:rPr>
            <w:rFonts w:cstheme="minorHAnsi"/>
            <w:lang w:val="ru-RU"/>
          </w:rPr>
          <w:delText>в свободной форме</w:delText>
        </w:r>
        <w:r w:rsidR="007A76FF" w:rsidRPr="00D44A4B" w:rsidDel="00256BEC">
          <w:rPr>
            <w:rFonts w:cstheme="minorHAnsi"/>
            <w:lang w:val="ru-RU"/>
          </w:rPr>
          <w:delText>,</w:delText>
        </w:r>
        <w:r w:rsidRPr="00D44A4B" w:rsidDel="00256BEC">
          <w:rPr>
            <w:rFonts w:cstheme="minorHAnsi"/>
            <w:lang w:val="ru-RU"/>
          </w:rPr>
          <w:delText xml:space="preserve"> замечания</w:delText>
        </w:r>
      </w:del>
      <w:r w:rsidRPr="00D44A4B">
        <w:rPr>
          <w:rFonts w:cstheme="minorHAnsi"/>
          <w:lang w:val="ru-RU"/>
        </w:rPr>
        <w:t xml:space="preserve"> </w:t>
      </w:r>
      <w:r w:rsidR="007A76FF" w:rsidRPr="00D44A4B">
        <w:rPr>
          <w:rFonts w:cstheme="minorHAnsi"/>
          <w:lang w:val="ru-RU"/>
        </w:rPr>
        <w:t xml:space="preserve">тех </w:t>
      </w:r>
      <w:r w:rsidRPr="00D44A4B">
        <w:rPr>
          <w:rFonts w:cstheme="minorHAnsi"/>
          <w:lang w:val="ru-RU"/>
        </w:rPr>
        <w:t xml:space="preserve">людей, </w:t>
      </w:r>
      <w:r w:rsidR="007A76FF" w:rsidRPr="00D44A4B">
        <w:rPr>
          <w:rFonts w:cstheme="minorHAnsi"/>
          <w:lang w:val="ru-RU"/>
        </w:rPr>
        <w:t xml:space="preserve">которые </w:t>
      </w:r>
      <w:del w:id="872" w:author="Eliahu Glikshtern" w:date="2021-04-30T12:32:00Z">
        <w:r w:rsidR="007A76FF" w:rsidRPr="00D44A4B" w:rsidDel="00256BEC">
          <w:rPr>
            <w:rFonts w:cstheme="minorHAnsi"/>
            <w:lang w:val="ru-RU"/>
          </w:rPr>
          <w:delText>прочитали мой труд и которые</w:delText>
        </w:r>
      </w:del>
      <w:ins w:id="873" w:author="Eliahu Glikshtern" w:date="2021-04-30T12:32:00Z">
        <w:r w:rsidR="00256BEC" w:rsidRPr="00D44A4B">
          <w:rPr>
            <w:rFonts w:cstheme="minorHAnsi"/>
            <w:lang w:val="ru-RU"/>
          </w:rPr>
          <w:t>не</w:t>
        </w:r>
      </w:ins>
      <w:r w:rsidR="007A76FF" w:rsidRPr="00D44A4B">
        <w:rPr>
          <w:rFonts w:cstheme="minorHAnsi"/>
          <w:lang w:val="ru-RU"/>
        </w:rPr>
        <w:t xml:space="preserve"> </w:t>
      </w:r>
      <w:r w:rsidRPr="00D44A4B">
        <w:rPr>
          <w:rFonts w:cstheme="minorHAnsi"/>
          <w:lang w:val="ru-RU"/>
        </w:rPr>
        <w:t xml:space="preserve">знают </w:t>
      </w:r>
      <w:del w:id="874" w:author="Eliahu Glikshtern" w:date="2021-04-30T12:33:00Z">
        <w:r w:rsidRPr="00D44A4B" w:rsidDel="00256BEC">
          <w:rPr>
            <w:rFonts w:cstheme="minorHAnsi"/>
            <w:lang w:val="ru-RU"/>
          </w:rPr>
          <w:delText>хотя бы</w:delText>
        </w:r>
        <w:r w:rsidR="007A76FF" w:rsidRPr="00D44A4B" w:rsidDel="00256BEC">
          <w:rPr>
            <w:rFonts w:cstheme="minorHAnsi"/>
            <w:lang w:val="ru-RU"/>
          </w:rPr>
          <w:delText xml:space="preserve"> что-то</w:delText>
        </w:r>
      </w:del>
      <w:ins w:id="875" w:author="Eliahu Glikshtern" w:date="2021-04-30T12:33:00Z">
        <w:del w:id="876" w:author="Benyamin" w:date="2021-06-25T17:54:00Z">
          <w:r w:rsidR="00256BEC" w:rsidRPr="00D44A4B" w:rsidDel="00922235">
            <w:rPr>
              <w:rFonts w:cstheme="minorHAnsi"/>
              <w:lang w:val="ru-RU"/>
            </w:rPr>
            <w:delText>и малого</w:delText>
          </w:r>
        </w:del>
      </w:ins>
      <w:ins w:id="877" w:author="Benyamin" w:date="2021-06-25T17:54:00Z">
        <w:r w:rsidR="00922235">
          <w:rPr>
            <w:rFonts w:cstheme="minorHAnsi"/>
            <w:lang w:val="ru-RU"/>
          </w:rPr>
          <w:t>практически ничего</w:t>
        </w:r>
      </w:ins>
      <w:r w:rsidR="007A76FF" w:rsidRPr="00D44A4B">
        <w:rPr>
          <w:rFonts w:cstheme="minorHAnsi"/>
          <w:lang w:val="ru-RU"/>
        </w:rPr>
        <w:t xml:space="preserve"> </w:t>
      </w:r>
      <w:r w:rsidRPr="00D44A4B">
        <w:rPr>
          <w:rFonts w:cstheme="minorHAnsi"/>
          <w:lang w:val="ru-RU"/>
        </w:rPr>
        <w:t>о</w:t>
      </w:r>
      <w:ins w:id="878" w:author="Eliahu Glikshtern" w:date="2021-04-30T12:33:00Z">
        <w:r w:rsidR="00256BEC" w:rsidRPr="00D44A4B">
          <w:rPr>
            <w:rFonts w:cstheme="minorHAnsi"/>
            <w:lang w:val="ru-RU"/>
          </w:rPr>
          <w:t>б иудейских</w:t>
        </w:r>
      </w:ins>
      <w:r w:rsidRPr="00D44A4B">
        <w:rPr>
          <w:rFonts w:cstheme="minorHAnsi"/>
          <w:lang w:val="ru-RU"/>
        </w:rPr>
        <w:t xml:space="preserve"> галахических постановлениях</w:t>
      </w:r>
      <w:del w:id="879" w:author="Eliahu Glikshtern" w:date="2021-04-30T12:33:00Z">
        <w:r w:rsidRPr="00D44A4B" w:rsidDel="00256BEC">
          <w:rPr>
            <w:rFonts w:cstheme="minorHAnsi"/>
            <w:lang w:val="ru-RU"/>
          </w:rPr>
          <w:delText>, связанных с описываемой темой</w:delText>
        </w:r>
      </w:del>
      <w:r w:rsidRPr="00D44A4B">
        <w:rPr>
          <w:rFonts w:cstheme="minorHAnsi"/>
          <w:lang w:val="ru-RU"/>
        </w:rPr>
        <w:t xml:space="preserve">. </w:t>
      </w:r>
      <w:ins w:id="880" w:author="Eliahu Glikshtern" w:date="2021-04-30T14:05:00Z">
        <w:r w:rsidR="0080234B" w:rsidRPr="00D44A4B">
          <w:rPr>
            <w:rFonts w:cstheme="minorHAnsi"/>
            <w:lang w:val="ru-RU"/>
          </w:rPr>
          <w:t>Ну и</w:t>
        </w:r>
      </w:ins>
      <w:ins w:id="881" w:author="Benyamin" w:date="2021-06-25T17:54:00Z">
        <w:r w:rsidR="00922235">
          <w:rPr>
            <w:rFonts w:cstheme="minorHAnsi"/>
            <w:lang w:val="ru-RU"/>
          </w:rPr>
          <w:t>,</w:t>
        </w:r>
      </w:ins>
      <w:ins w:id="882" w:author="Eliahu Glikshtern" w:date="2021-04-30T14:05:00Z">
        <w:r w:rsidR="0080234B" w:rsidRPr="00D44A4B">
          <w:rPr>
            <w:rFonts w:cstheme="minorHAnsi"/>
            <w:lang w:val="ru-RU"/>
          </w:rPr>
          <w:t xml:space="preserve"> </w:t>
        </w:r>
      </w:ins>
      <w:del w:id="883" w:author="Eliahu Glikshtern" w:date="2021-04-30T14:05:00Z">
        <w:r w:rsidRPr="00D44A4B" w:rsidDel="0080234B">
          <w:rPr>
            <w:rFonts w:cstheme="minorHAnsi"/>
            <w:lang w:val="ru-RU"/>
          </w:rPr>
          <w:delText>К</w:delText>
        </w:r>
      </w:del>
      <w:ins w:id="884" w:author="Eliahu Glikshtern" w:date="2021-04-30T14:05:00Z">
        <w:r w:rsidR="0080234B" w:rsidRPr="00D44A4B">
          <w:rPr>
            <w:rFonts w:cstheme="minorHAnsi"/>
            <w:lang w:val="ru-RU"/>
          </w:rPr>
          <w:t>к</w:t>
        </w:r>
      </w:ins>
      <w:r w:rsidRPr="00D44A4B">
        <w:rPr>
          <w:rFonts w:cstheme="minorHAnsi"/>
          <w:lang w:val="ru-RU"/>
        </w:rPr>
        <w:t xml:space="preserve">онечно, следует помнить тот факт, что я человек верующий и стараюсь </w:t>
      </w:r>
      <w:del w:id="885" w:author="Eliahu Glikshtern" w:date="2021-04-30T14:05:00Z">
        <w:r w:rsidRPr="00D44A4B" w:rsidDel="0080234B">
          <w:rPr>
            <w:rFonts w:cstheme="minorHAnsi"/>
            <w:lang w:val="ru-RU"/>
          </w:rPr>
          <w:delText xml:space="preserve">в </w:delText>
        </w:r>
      </w:del>
      <w:ins w:id="886" w:author="Eliahu Glikshtern" w:date="2021-04-30T14:05:00Z">
        <w:r w:rsidR="0080234B" w:rsidRPr="00D44A4B">
          <w:rPr>
            <w:rFonts w:cstheme="minorHAnsi"/>
            <w:lang w:val="ru-RU"/>
          </w:rPr>
          <w:t xml:space="preserve">по </w:t>
        </w:r>
      </w:ins>
      <w:r w:rsidRPr="00D44A4B">
        <w:rPr>
          <w:rFonts w:cstheme="minorHAnsi"/>
          <w:lang w:val="ru-RU"/>
        </w:rPr>
        <w:t xml:space="preserve">мере своих сил соблюдать заповеди, данные нам Творцом. </w:t>
      </w:r>
      <w:ins w:id="887" w:author="Eliahu Glikshtern" w:date="2021-05-30T13:34:00Z">
        <w:r w:rsidR="00EE58F2">
          <w:rPr>
            <w:rFonts w:cstheme="minorHAnsi"/>
            <w:lang w:val="ru-RU"/>
          </w:rPr>
          <w:t>И</w:t>
        </w:r>
      </w:ins>
      <w:ins w:id="888" w:author="Benyamin" w:date="2021-06-25T17:55:00Z">
        <w:r w:rsidR="00922235">
          <w:rPr>
            <w:rFonts w:cstheme="minorHAnsi"/>
            <w:lang w:val="ru-RU"/>
          </w:rPr>
          <w:t>,</w:t>
        </w:r>
      </w:ins>
      <w:ins w:id="889" w:author="Eliahu Glikshtern" w:date="2021-05-30T13:34:00Z">
        <w:r w:rsidR="00EE58F2">
          <w:rPr>
            <w:rFonts w:cstheme="minorHAnsi"/>
            <w:lang w:val="ru-RU"/>
          </w:rPr>
          <w:t xml:space="preserve"> несомненно</w:t>
        </w:r>
      </w:ins>
      <w:ins w:id="890" w:author="Eliahu Glikshtern" w:date="2021-05-30T13:35:00Z">
        <w:r w:rsidR="00EE58F2">
          <w:rPr>
            <w:rFonts w:cstheme="minorHAnsi"/>
            <w:lang w:val="ru-RU"/>
          </w:rPr>
          <w:t>, где-то рассказал больше</w:t>
        </w:r>
      </w:ins>
      <w:ins w:id="891" w:author="Eliahu Glikshtern" w:date="2021-05-30T13:36:00Z">
        <w:r w:rsidR="00EE58F2">
          <w:rPr>
            <w:rFonts w:cstheme="minorHAnsi"/>
            <w:lang w:val="ru-RU"/>
          </w:rPr>
          <w:t>,</w:t>
        </w:r>
      </w:ins>
      <w:ins w:id="892" w:author="Eliahu Glikshtern" w:date="2021-05-30T13:35:00Z">
        <w:r w:rsidR="00EE58F2">
          <w:rPr>
            <w:rFonts w:cstheme="minorHAnsi"/>
            <w:lang w:val="ru-RU"/>
          </w:rPr>
          <w:t xml:space="preserve"> чем</w:t>
        </w:r>
      </w:ins>
      <w:ins w:id="893" w:author="Benyamin" w:date="2021-06-25T17:55:00Z">
        <w:r w:rsidR="00922235">
          <w:rPr>
            <w:rFonts w:cstheme="minorHAnsi"/>
            <w:lang w:val="ru-RU"/>
          </w:rPr>
          <w:t>,</w:t>
        </w:r>
      </w:ins>
      <w:ins w:id="894" w:author="Eliahu Glikshtern" w:date="2021-05-30T13:35:00Z">
        <w:r w:rsidR="00EE58F2">
          <w:rPr>
            <w:rFonts w:cstheme="minorHAnsi"/>
            <w:lang w:val="ru-RU"/>
          </w:rPr>
          <w:t xml:space="preserve"> </w:t>
        </w:r>
      </w:ins>
      <w:ins w:id="895" w:author="Eliahu Glikshtern" w:date="2021-05-30T13:36:00Z">
        <w:r w:rsidR="00EE58F2">
          <w:rPr>
            <w:rFonts w:cstheme="minorHAnsi"/>
            <w:lang w:val="ru-RU"/>
          </w:rPr>
          <w:t>может быть</w:t>
        </w:r>
      </w:ins>
      <w:ins w:id="896" w:author="Benyamin" w:date="2021-06-25T17:55:00Z">
        <w:r w:rsidR="00922235">
          <w:rPr>
            <w:rFonts w:cstheme="minorHAnsi"/>
            <w:lang w:val="ru-RU"/>
          </w:rPr>
          <w:t>,</w:t>
        </w:r>
      </w:ins>
      <w:ins w:id="897" w:author="Eliahu Glikshtern" w:date="2021-05-30T13:36:00Z">
        <w:r w:rsidR="00EE58F2">
          <w:rPr>
            <w:rFonts w:cstheme="minorHAnsi"/>
            <w:lang w:val="ru-RU"/>
          </w:rPr>
          <w:t xml:space="preserve"> кто-то хотел</w:t>
        </w:r>
      </w:ins>
      <w:ins w:id="898" w:author="Benyamin" w:date="2021-06-25T17:55:00Z">
        <w:r w:rsidR="00922235">
          <w:rPr>
            <w:rFonts w:cstheme="minorHAnsi"/>
            <w:lang w:val="ru-RU"/>
          </w:rPr>
          <w:t xml:space="preserve"> </w:t>
        </w:r>
      </w:ins>
      <w:ins w:id="899" w:author="Eliahu Glikshtern" w:date="2021-05-30T13:36:00Z">
        <w:del w:id="900" w:author="Benyamin" w:date="2021-06-25T17:55:00Z">
          <w:r w:rsidR="00EE58F2" w:rsidDel="00922235">
            <w:rPr>
              <w:rFonts w:cstheme="minorHAnsi"/>
              <w:lang w:val="ru-RU"/>
            </w:rPr>
            <w:delText>-</w:delText>
          </w:r>
        </w:del>
        <w:r w:rsidR="00EE58F2">
          <w:rPr>
            <w:rFonts w:cstheme="minorHAnsi"/>
            <w:lang w:val="ru-RU"/>
          </w:rPr>
          <w:t>бы знать. И</w:t>
        </w:r>
      </w:ins>
      <w:ins w:id="901" w:author="Benyamin" w:date="2021-06-25T17:56:00Z">
        <w:r w:rsidR="00922235">
          <w:rPr>
            <w:rFonts w:cstheme="minorHAnsi"/>
            <w:lang w:val="ru-RU"/>
          </w:rPr>
          <w:t>,</w:t>
        </w:r>
      </w:ins>
      <w:ins w:id="902" w:author="Eliahu Glikshtern" w:date="2021-05-30T13:36:00Z">
        <w:r w:rsidR="00EE58F2">
          <w:rPr>
            <w:rFonts w:cstheme="minorHAnsi"/>
            <w:lang w:val="ru-RU"/>
          </w:rPr>
          <w:t xml:space="preserve"> кстати, </w:t>
        </w:r>
      </w:ins>
      <w:ins w:id="903" w:author="Eliahu Glikshtern" w:date="2021-05-30T13:37:00Z">
        <w:r w:rsidR="00EE58F2">
          <w:rPr>
            <w:rFonts w:cstheme="minorHAnsi"/>
            <w:lang w:val="ru-RU"/>
          </w:rPr>
          <w:t>в некоторых местах, которые добавил я на русском языке</w:t>
        </w:r>
      </w:ins>
      <w:ins w:id="904" w:author="Eliahu Glikshtern" w:date="2021-05-30T13:38:00Z">
        <w:r w:rsidR="00EE58F2">
          <w:rPr>
            <w:rFonts w:cstheme="minorHAnsi"/>
            <w:lang w:val="ru-RU"/>
          </w:rPr>
          <w:t xml:space="preserve"> своей рукой (оригинал был создан на иврите, а перед вами</w:t>
        </w:r>
        <w:del w:id="905" w:author="Benyamin" w:date="2021-06-25T17:56:00Z">
          <w:r w:rsidR="00EE58F2" w:rsidDel="00922235">
            <w:rPr>
              <w:rFonts w:cstheme="minorHAnsi"/>
              <w:lang w:val="ru-RU"/>
            </w:rPr>
            <w:delText>,</w:delText>
          </w:r>
        </w:del>
        <w:r w:rsidR="00EE58F2">
          <w:rPr>
            <w:rFonts w:cstheme="minorHAnsi"/>
            <w:lang w:val="ru-RU"/>
          </w:rPr>
          <w:t xml:space="preserve"> г</w:t>
        </w:r>
      </w:ins>
      <w:ins w:id="906" w:author="Eliahu Glikshtern" w:date="2021-05-30T13:39:00Z">
        <w:r w:rsidR="00EE58F2">
          <w:rPr>
            <w:rFonts w:cstheme="minorHAnsi"/>
            <w:lang w:val="ru-RU"/>
          </w:rPr>
          <w:t xml:space="preserve">ениальный перевод моего благословенного </w:t>
        </w:r>
      </w:ins>
      <w:ins w:id="907" w:author="Eliahu Glikshtern" w:date="2021-05-30T13:40:00Z">
        <w:r w:rsidR="00EE58F2">
          <w:rPr>
            <w:rFonts w:cstheme="minorHAnsi"/>
            <w:lang w:val="ru-RU"/>
          </w:rPr>
          <w:t xml:space="preserve">и </w:t>
        </w:r>
      </w:ins>
      <w:ins w:id="908" w:author="Eliahu Glikshtern" w:date="2021-05-30T13:39:00Z">
        <w:r w:rsidR="00EE58F2">
          <w:rPr>
            <w:rFonts w:cstheme="minorHAnsi"/>
            <w:lang w:val="ru-RU"/>
          </w:rPr>
          <w:t xml:space="preserve">спасительного </w:t>
        </w:r>
      </w:ins>
      <w:ins w:id="909" w:author="Eliahu Glikshtern" w:date="2021-05-30T13:41:00Z">
        <w:r w:rsidR="00EE58F2">
          <w:rPr>
            <w:rFonts w:cstheme="minorHAnsi"/>
            <w:lang w:val="ru-RU"/>
          </w:rPr>
          <w:t xml:space="preserve">редактора и </w:t>
        </w:r>
      </w:ins>
      <w:ins w:id="910" w:author="Eliahu Glikshtern" w:date="2021-05-30T13:40:00Z">
        <w:r w:rsidR="00EE58F2">
          <w:rPr>
            <w:rFonts w:cstheme="minorHAnsi"/>
            <w:lang w:val="ru-RU"/>
          </w:rPr>
          <w:t>(</w:t>
        </w:r>
      </w:ins>
      <w:ins w:id="911" w:author="Eliahu Glikshtern" w:date="2021-05-30T13:39:00Z">
        <w:r w:rsidR="00EE58F2">
          <w:rPr>
            <w:rFonts w:cstheme="minorHAnsi"/>
            <w:lang w:val="ru-RU"/>
          </w:rPr>
          <w:t>надеюс</w:t>
        </w:r>
      </w:ins>
      <w:ins w:id="912" w:author="Eliahu Glikshtern" w:date="2021-05-30T13:40:00Z">
        <w:r w:rsidR="00EE58F2">
          <w:rPr>
            <w:rFonts w:cstheme="minorHAnsi"/>
            <w:lang w:val="ru-RU"/>
          </w:rPr>
          <w:t>ь теперь и) соратника</w:t>
        </w:r>
      </w:ins>
      <w:ins w:id="913" w:author="Eliahu Glikshtern" w:date="2021-05-30T13:38:00Z">
        <w:r w:rsidR="00EE58F2">
          <w:rPr>
            <w:rFonts w:cstheme="minorHAnsi"/>
            <w:lang w:val="ru-RU"/>
          </w:rPr>
          <w:t>)</w:t>
        </w:r>
      </w:ins>
      <w:ins w:id="914" w:author="Eliahu Glikshtern" w:date="2021-05-30T13:41:00Z">
        <w:r w:rsidR="00EE58F2">
          <w:rPr>
            <w:rFonts w:cstheme="minorHAnsi"/>
            <w:lang w:val="ru-RU"/>
          </w:rPr>
          <w:t xml:space="preserve">, </w:t>
        </w:r>
      </w:ins>
      <w:ins w:id="915" w:author="Benyamin" w:date="2021-06-25T17:58:00Z">
        <w:r w:rsidR="00922235">
          <w:rPr>
            <w:rFonts w:cstheme="minorHAnsi"/>
            <w:lang w:val="ru-RU"/>
          </w:rPr>
          <w:t xml:space="preserve">— </w:t>
        </w:r>
      </w:ins>
      <w:ins w:id="916" w:author="Eliahu Glikshtern" w:date="2021-05-30T13:41:00Z">
        <w:r w:rsidR="00EE58F2">
          <w:rPr>
            <w:rFonts w:cstheme="minorHAnsi"/>
            <w:lang w:val="ru-RU"/>
          </w:rPr>
          <w:t>так вот, в</w:t>
        </w:r>
      </w:ins>
      <w:ins w:id="917" w:author="Eliahu Glikshtern" w:date="2021-05-30T13:42:00Z">
        <w:r w:rsidR="00EE58F2">
          <w:rPr>
            <w:rFonts w:cstheme="minorHAnsi"/>
            <w:lang w:val="ru-RU"/>
          </w:rPr>
          <w:t xml:space="preserve"> некоторых местах</w:t>
        </w:r>
        <w:del w:id="918" w:author="Benyamin" w:date="2021-06-25T17:58:00Z">
          <w:r w:rsidR="00EE58F2" w:rsidDel="00922235">
            <w:rPr>
              <w:rFonts w:cstheme="minorHAnsi"/>
              <w:lang w:val="ru-RU"/>
            </w:rPr>
            <w:delText>,</w:delText>
          </w:r>
        </w:del>
        <w:r w:rsidR="00EE58F2">
          <w:rPr>
            <w:rFonts w:cstheme="minorHAnsi"/>
            <w:lang w:val="ru-RU"/>
          </w:rPr>
          <w:t xml:space="preserve"> слова мои </w:t>
        </w:r>
        <w:del w:id="919" w:author="Benyamin" w:date="2021-06-25T17:58:00Z">
          <w:r w:rsidR="00EE58F2" w:rsidDel="00922235">
            <w:rPr>
              <w:rFonts w:cstheme="minorHAnsi"/>
              <w:lang w:val="ru-RU"/>
            </w:rPr>
            <w:delText>приняли</w:delText>
          </w:r>
        </w:del>
      </w:ins>
      <w:ins w:id="920" w:author="Benyamin" w:date="2021-06-25T17:59:00Z">
        <w:r w:rsidR="00922235">
          <w:rPr>
            <w:rFonts w:cstheme="minorHAnsi"/>
            <w:lang w:val="ru-RU"/>
          </w:rPr>
          <w:t>начали приобретать</w:t>
        </w:r>
      </w:ins>
      <w:ins w:id="921" w:author="Eliahu Glikshtern" w:date="2021-05-30T13:42:00Z">
        <w:r w:rsidR="00EE58F2">
          <w:rPr>
            <w:rFonts w:cstheme="minorHAnsi"/>
            <w:lang w:val="ru-RU"/>
          </w:rPr>
          <w:t xml:space="preserve"> нек</w:t>
        </w:r>
      </w:ins>
      <w:ins w:id="922" w:author="Benyamin" w:date="2021-06-25T17:59:00Z">
        <w:r w:rsidR="00922235">
          <w:rPr>
            <w:rFonts w:cstheme="minorHAnsi"/>
            <w:lang w:val="ru-RU"/>
          </w:rPr>
          <w:t>ую</w:t>
        </w:r>
      </w:ins>
      <w:ins w:id="923" w:author="Eliahu Glikshtern" w:date="2021-05-30T13:42:00Z">
        <w:del w:id="924" w:author="Benyamin" w:date="2021-06-25T17:59:00Z">
          <w:r w:rsidR="00EE58F2" w:rsidDel="00922235">
            <w:rPr>
              <w:rFonts w:cstheme="minorHAnsi"/>
              <w:lang w:val="ru-RU"/>
            </w:rPr>
            <w:delText>ий</w:delText>
          </w:r>
        </w:del>
        <w:r w:rsidR="00EE58F2">
          <w:rPr>
            <w:rFonts w:cstheme="minorHAnsi"/>
            <w:lang w:val="ru-RU"/>
          </w:rPr>
          <w:t xml:space="preserve"> поэтическ</w:t>
        </w:r>
      </w:ins>
      <w:ins w:id="925" w:author="Benyamin" w:date="2021-06-25T17:59:00Z">
        <w:r w:rsidR="00922235">
          <w:rPr>
            <w:rFonts w:cstheme="minorHAnsi"/>
            <w:lang w:val="ru-RU"/>
          </w:rPr>
          <w:t>ую</w:t>
        </w:r>
      </w:ins>
      <w:ins w:id="926" w:author="Eliahu Glikshtern" w:date="2021-05-30T13:42:00Z">
        <w:del w:id="927" w:author="Benyamin" w:date="2021-06-25T17:59:00Z">
          <w:r w:rsidR="00EE58F2" w:rsidDel="00922235">
            <w:rPr>
              <w:rFonts w:cstheme="minorHAnsi"/>
              <w:lang w:val="ru-RU"/>
            </w:rPr>
            <w:delText>ий</w:delText>
          </w:r>
        </w:del>
        <w:r w:rsidR="00EE58F2">
          <w:rPr>
            <w:rFonts w:cstheme="minorHAnsi"/>
            <w:lang w:val="ru-RU"/>
          </w:rPr>
          <w:t xml:space="preserve"> форм</w:t>
        </w:r>
      </w:ins>
      <w:ins w:id="928" w:author="Benyamin" w:date="2021-06-25T17:59:00Z">
        <w:r w:rsidR="00922235">
          <w:rPr>
            <w:rFonts w:cstheme="minorHAnsi"/>
            <w:lang w:val="ru-RU"/>
          </w:rPr>
          <w:t>у</w:t>
        </w:r>
      </w:ins>
      <w:ins w:id="929" w:author="Eliahu Glikshtern" w:date="2021-05-30T13:42:00Z">
        <w:del w:id="930" w:author="Benyamin" w:date="2021-06-25T17:59:00Z">
          <w:r w:rsidR="00EE58F2" w:rsidDel="00922235">
            <w:rPr>
              <w:rFonts w:cstheme="minorHAnsi"/>
              <w:lang w:val="ru-RU"/>
            </w:rPr>
            <w:delText>ат</w:delText>
          </w:r>
        </w:del>
        <w:r w:rsidR="00EE58F2">
          <w:rPr>
            <w:rFonts w:cstheme="minorHAnsi"/>
            <w:lang w:val="ru-RU"/>
          </w:rPr>
          <w:t>, и</w:t>
        </w:r>
      </w:ins>
      <w:ins w:id="931" w:author="Benyamin" w:date="2021-06-25T17:59:00Z">
        <w:r w:rsidR="00922235">
          <w:rPr>
            <w:rFonts w:cstheme="minorHAnsi"/>
            <w:lang w:val="ru-RU"/>
          </w:rPr>
          <w:t>,</w:t>
        </w:r>
      </w:ins>
      <w:ins w:id="932" w:author="Eliahu Glikshtern" w:date="2021-05-30T13:42:00Z">
        <w:r w:rsidR="00EE58F2">
          <w:rPr>
            <w:rFonts w:cstheme="minorHAnsi"/>
            <w:lang w:val="ru-RU"/>
          </w:rPr>
          <w:t xml:space="preserve"> поверьте, ничего </w:t>
        </w:r>
      </w:ins>
      <w:ins w:id="933" w:author="Benyamin" w:date="2021-06-25T17:59:00Z">
        <w:r w:rsidR="00922235">
          <w:rPr>
            <w:rFonts w:cstheme="minorHAnsi"/>
            <w:lang w:val="ru-RU"/>
          </w:rPr>
          <w:t xml:space="preserve">специально </w:t>
        </w:r>
      </w:ins>
      <w:ins w:id="934" w:author="Eliahu Glikshtern" w:date="2021-05-30T13:42:00Z">
        <w:r w:rsidR="00EE58F2">
          <w:rPr>
            <w:rFonts w:cstheme="minorHAnsi"/>
            <w:lang w:val="ru-RU"/>
          </w:rPr>
          <w:t xml:space="preserve">задуманного и «кудеснического» </w:t>
        </w:r>
      </w:ins>
      <w:ins w:id="935" w:author="Eliahu Glikshtern" w:date="2021-05-30T13:43:00Z">
        <w:r w:rsidR="00EE58F2">
          <w:rPr>
            <w:rFonts w:cstheme="minorHAnsi"/>
            <w:lang w:val="ru-RU"/>
          </w:rPr>
          <w:t>здесь нет</w:t>
        </w:r>
        <w:del w:id="936" w:author="Benyamin" w:date="2021-06-25T18:00:00Z">
          <w:r w:rsidR="00EE58F2" w:rsidDel="00922235">
            <w:rPr>
              <w:rFonts w:cstheme="minorHAnsi"/>
              <w:lang w:val="ru-RU"/>
            </w:rPr>
            <w:delText>,</w:delText>
          </w:r>
        </w:del>
      </w:ins>
      <w:ins w:id="937" w:author="Benyamin" w:date="2021-06-25T18:00:00Z">
        <w:r w:rsidR="00922235">
          <w:rPr>
            <w:rFonts w:cstheme="minorHAnsi"/>
            <w:lang w:val="ru-RU"/>
          </w:rPr>
          <w:t>;</w:t>
        </w:r>
      </w:ins>
      <w:ins w:id="938" w:author="Eliahu Glikshtern" w:date="2021-05-30T13:43:00Z">
        <w:r w:rsidR="00EE58F2">
          <w:rPr>
            <w:rFonts w:cstheme="minorHAnsi"/>
            <w:lang w:val="ru-RU"/>
          </w:rPr>
          <w:t xml:space="preserve"> обратил </w:t>
        </w:r>
      </w:ins>
      <w:ins w:id="939" w:author="Eliahu Glikshtern" w:date="2021-05-30T13:44:00Z">
        <w:r w:rsidR="00EE58F2">
          <w:rPr>
            <w:rFonts w:cstheme="minorHAnsi"/>
            <w:lang w:val="ru-RU"/>
          </w:rPr>
          <w:t xml:space="preserve">я </w:t>
        </w:r>
      </w:ins>
      <w:ins w:id="940" w:author="Eliahu Glikshtern" w:date="2021-05-30T13:43:00Z">
        <w:r w:rsidR="00EE58F2">
          <w:rPr>
            <w:rFonts w:cstheme="minorHAnsi"/>
            <w:lang w:val="ru-RU"/>
          </w:rPr>
          <w:t>на это внимание</w:t>
        </w:r>
      </w:ins>
      <w:ins w:id="941" w:author="Benyamin" w:date="2021-06-25T18:00:00Z">
        <w:r w:rsidR="00922235">
          <w:rPr>
            <w:rFonts w:cstheme="minorHAnsi"/>
            <w:lang w:val="ru-RU"/>
          </w:rPr>
          <w:t>,</w:t>
        </w:r>
      </w:ins>
      <w:ins w:id="942" w:author="Eliahu Glikshtern" w:date="2021-05-30T13:43:00Z">
        <w:r w:rsidR="00EE58F2">
          <w:rPr>
            <w:rFonts w:cstheme="minorHAnsi"/>
            <w:lang w:val="ru-RU"/>
          </w:rPr>
          <w:t xml:space="preserve"> уже перечитывая написанное</w:t>
        </w:r>
      </w:ins>
      <w:ins w:id="943" w:author="Benyamin" w:date="2021-06-25T18:00:00Z">
        <w:r w:rsidR="00922235">
          <w:rPr>
            <w:rFonts w:cstheme="minorHAnsi"/>
            <w:lang w:val="ru-RU"/>
          </w:rPr>
          <w:t>,</w:t>
        </w:r>
      </w:ins>
      <w:ins w:id="944" w:author="Eliahu Glikshtern" w:date="2021-05-30T13:43:00Z">
        <w:r w:rsidR="00EE58F2">
          <w:rPr>
            <w:rFonts w:cstheme="minorHAnsi"/>
            <w:lang w:val="ru-RU"/>
          </w:rPr>
          <w:t xml:space="preserve"> и </w:t>
        </w:r>
      </w:ins>
      <w:ins w:id="945" w:author="Eliahu Glikshtern" w:date="2021-05-30T13:44:00Z">
        <w:r w:rsidR="00EE58F2">
          <w:rPr>
            <w:rFonts w:cstheme="minorHAnsi"/>
            <w:lang w:val="ru-RU"/>
          </w:rPr>
          <w:t xml:space="preserve">если не станет это резать слух моему </w:t>
        </w:r>
      </w:ins>
      <w:ins w:id="946" w:author="Eliahu Glikshtern" w:date="2021-05-30T13:45:00Z">
        <w:r w:rsidR="00EE58F2">
          <w:rPr>
            <w:rFonts w:cstheme="minorHAnsi"/>
            <w:lang w:val="ru-RU"/>
          </w:rPr>
          <w:t xml:space="preserve">доверенному </w:t>
        </w:r>
      </w:ins>
      <w:ins w:id="947" w:author="Eliahu Glikshtern" w:date="2021-05-30T13:46:00Z">
        <w:r w:rsidR="00EE58F2">
          <w:rPr>
            <w:rFonts w:cstheme="minorHAnsi"/>
            <w:lang w:val="ru-RU"/>
          </w:rPr>
          <w:t xml:space="preserve">всецело редактору, то оставит он это </w:t>
        </w:r>
      </w:ins>
      <w:ins w:id="948" w:author="Benyamin" w:date="2021-06-25T18:02:00Z">
        <w:r w:rsidR="00922235">
          <w:rPr>
            <w:rFonts w:cstheme="minorHAnsi"/>
            <w:lang w:val="ru-RU"/>
          </w:rPr>
          <w:t>в первозданном своем виде</w:t>
        </w:r>
      </w:ins>
      <w:ins w:id="949" w:author="Eliahu Glikshtern" w:date="2021-05-30T13:47:00Z">
        <w:del w:id="950" w:author="Benyamin" w:date="2021-06-25T18:02:00Z">
          <w:r w:rsidR="00EE58F2" w:rsidDel="00922235">
            <w:rPr>
              <w:rFonts w:cstheme="minorHAnsi"/>
              <w:lang w:val="ru-RU"/>
            </w:rPr>
            <w:delText xml:space="preserve">быть </w:delText>
          </w:r>
        </w:del>
      </w:ins>
      <w:ins w:id="951" w:author="Eliahu Glikshtern" w:date="2021-05-30T13:46:00Z">
        <w:del w:id="952" w:author="Benyamin" w:date="2021-06-25T18:02:00Z">
          <w:r w:rsidR="00EE58F2" w:rsidDel="00922235">
            <w:rPr>
              <w:rFonts w:cstheme="minorHAnsi"/>
              <w:lang w:val="ru-RU"/>
            </w:rPr>
            <w:delText>таким образом</w:delText>
          </w:r>
        </w:del>
      </w:ins>
      <w:ins w:id="953" w:author="Eliahu Glikshtern" w:date="2021-05-30T13:47:00Z">
        <w:r w:rsidR="00EE58F2">
          <w:rPr>
            <w:rFonts w:cstheme="minorHAnsi"/>
            <w:lang w:val="ru-RU"/>
          </w:rPr>
          <w:t xml:space="preserve">, и не </w:t>
        </w:r>
      </w:ins>
      <w:ins w:id="954" w:author="Eliahu Glikshtern" w:date="2021-05-30T13:48:00Z">
        <w:r w:rsidR="00EE58F2">
          <w:rPr>
            <w:rFonts w:cstheme="minorHAnsi"/>
            <w:lang w:val="ru-RU"/>
          </w:rPr>
          <w:t>его виной явится та стихотворная хромота</w:t>
        </w:r>
      </w:ins>
      <w:ins w:id="955" w:author="Eliahu Glikshtern" w:date="2021-05-30T13:49:00Z">
        <w:r w:rsidR="00EE58F2">
          <w:rPr>
            <w:rFonts w:cstheme="minorHAnsi"/>
            <w:lang w:val="ru-RU"/>
          </w:rPr>
          <w:t xml:space="preserve">, а лишь </w:t>
        </w:r>
      </w:ins>
      <w:ins w:id="956" w:author="Benyamin" w:date="2021-06-25T18:02:00Z">
        <w:r w:rsidR="00922235">
          <w:rPr>
            <w:rFonts w:cstheme="minorHAnsi"/>
            <w:lang w:val="ru-RU"/>
          </w:rPr>
          <w:t xml:space="preserve">результатом короткого </w:t>
        </w:r>
      </w:ins>
      <w:ins w:id="957" w:author="Eliahu Glikshtern" w:date="2021-05-30T13:49:00Z">
        <w:del w:id="958" w:author="Benyamin" w:date="2021-06-25T18:02:00Z">
          <w:r w:rsidR="00EE58F2" w:rsidDel="00922235">
            <w:rPr>
              <w:rFonts w:cstheme="minorHAnsi"/>
              <w:lang w:val="ru-RU"/>
            </w:rPr>
            <w:delText xml:space="preserve">небольшим островком </w:delText>
          </w:r>
        </w:del>
        <w:r w:rsidR="00EE58F2">
          <w:rPr>
            <w:rFonts w:cstheme="minorHAnsi"/>
            <w:lang w:val="ru-RU"/>
          </w:rPr>
          <w:t>знакомства со мной личн</w:t>
        </w:r>
      </w:ins>
      <w:ins w:id="959" w:author="Eliahu Glikshtern" w:date="2021-05-30T13:50:00Z">
        <w:r w:rsidR="00EE58F2">
          <w:rPr>
            <w:rFonts w:cstheme="minorHAnsi"/>
            <w:lang w:val="ru-RU"/>
          </w:rPr>
          <w:t xml:space="preserve">о, </w:t>
        </w:r>
        <w:del w:id="960" w:author="Benyamin" w:date="2021-06-25T18:03:00Z">
          <w:r w:rsidR="00EE58F2" w:rsidDel="00922235">
            <w:rPr>
              <w:rFonts w:cstheme="minorHAnsi"/>
              <w:lang w:val="ru-RU"/>
            </w:rPr>
            <w:delText xml:space="preserve">и </w:delText>
          </w:r>
        </w:del>
        <w:r w:rsidR="00EE58F2">
          <w:rPr>
            <w:rFonts w:cstheme="minorHAnsi"/>
            <w:lang w:val="ru-RU"/>
          </w:rPr>
          <w:t>с</w:t>
        </w:r>
      </w:ins>
      <w:ins w:id="961" w:author="Benyamin" w:date="2021-06-25T18:03:00Z">
        <w:r w:rsidR="00922235">
          <w:rPr>
            <w:rFonts w:cstheme="minorHAnsi"/>
            <w:lang w:val="ru-RU"/>
          </w:rPr>
          <w:t>о всеми вытекающими отсюда плюсами и минусами</w:t>
        </w:r>
      </w:ins>
      <w:ins w:id="962" w:author="Eliahu Glikshtern" w:date="2021-05-30T13:50:00Z">
        <w:del w:id="963" w:author="Benyamin" w:date="2021-06-25T18:03:00Z">
          <w:r w:rsidR="00EE58F2" w:rsidDel="00922235">
            <w:rPr>
              <w:rFonts w:cstheme="minorHAnsi"/>
              <w:lang w:val="ru-RU"/>
            </w:rPr>
            <w:delText xml:space="preserve"> нескрываемыми плюсами моими и минусами у</w:delText>
          </w:r>
        </w:del>
      </w:ins>
      <w:ins w:id="964" w:author="Eliahu Glikshtern" w:date="2021-05-30T13:51:00Z">
        <w:del w:id="965" w:author="Benyamin" w:date="2021-06-25T18:03:00Z">
          <w:r w:rsidR="00EE58F2" w:rsidDel="00922235">
            <w:rPr>
              <w:rFonts w:cstheme="minorHAnsi"/>
              <w:lang w:val="ru-RU"/>
            </w:rPr>
            <w:delText>ж точно</w:delText>
          </w:r>
        </w:del>
        <w:r w:rsidR="00EE58F2">
          <w:rPr>
            <w:rFonts w:cstheme="minorHAnsi"/>
            <w:lang w:val="ru-RU"/>
          </w:rPr>
          <w:t>.</w:t>
        </w:r>
      </w:ins>
      <w:ins w:id="966" w:author="Eliahu Glikshtern" w:date="2021-05-30T13:43:00Z">
        <w:r w:rsidR="00EE58F2">
          <w:rPr>
            <w:rFonts w:cstheme="minorHAnsi"/>
            <w:lang w:val="ru-RU"/>
          </w:rPr>
          <w:t xml:space="preserve"> </w:t>
        </w:r>
      </w:ins>
      <w:r w:rsidRPr="00D44A4B">
        <w:rPr>
          <w:rFonts w:cstheme="minorHAnsi"/>
          <w:lang w:val="ru-RU"/>
        </w:rPr>
        <w:t>Это мой стиль, так я выражаю себя, тако</w:t>
      </w:r>
      <w:del w:id="967" w:author="Benyamin" w:date="2021-06-25T18:01:00Z">
        <w:r w:rsidRPr="00D44A4B" w:rsidDel="00922235">
          <w:rPr>
            <w:rFonts w:cstheme="minorHAnsi"/>
            <w:lang w:val="ru-RU"/>
          </w:rPr>
          <w:delText>г</w:delText>
        </w:r>
      </w:del>
      <w:ins w:id="968" w:author="Benyamin" w:date="2021-06-25T18:01:00Z">
        <w:r w:rsidR="00922235">
          <w:rPr>
            <w:rFonts w:cstheme="minorHAnsi"/>
            <w:lang w:val="ru-RU"/>
          </w:rPr>
          <w:t>в</w:t>
        </w:r>
      </w:ins>
      <w:r w:rsidRPr="00D44A4B">
        <w:rPr>
          <w:rFonts w:cstheme="minorHAnsi"/>
          <w:lang w:val="ru-RU"/>
        </w:rPr>
        <w:t xml:space="preserve">о мое мировоззрение. </w:t>
      </w:r>
      <w:del w:id="969" w:author="Eliahu Glikshtern" w:date="2021-04-30T14:06:00Z">
        <w:r w:rsidR="000F7846" w:rsidRPr="00D44A4B" w:rsidDel="0080234B">
          <w:rPr>
            <w:rFonts w:cstheme="minorHAnsi"/>
            <w:lang w:val="ru-RU"/>
          </w:rPr>
          <w:delText xml:space="preserve">Но </w:delText>
        </w:r>
      </w:del>
      <w:ins w:id="970" w:author="Eliahu Glikshtern" w:date="2021-04-30T14:06:00Z">
        <w:r w:rsidR="0080234B" w:rsidRPr="00D44A4B">
          <w:rPr>
            <w:rFonts w:cstheme="minorHAnsi"/>
            <w:lang w:val="ru-RU"/>
          </w:rPr>
          <w:t xml:space="preserve">И </w:t>
        </w:r>
      </w:ins>
      <w:r w:rsidRPr="00D44A4B">
        <w:rPr>
          <w:rFonts w:cstheme="minorHAnsi"/>
          <w:lang w:val="ru-RU"/>
        </w:rPr>
        <w:t xml:space="preserve">нет никакой причины искать в моих словах скрытые </w:t>
      </w:r>
      <w:r w:rsidR="000F7846" w:rsidRPr="00D44A4B">
        <w:rPr>
          <w:rFonts w:cstheme="minorHAnsi"/>
          <w:lang w:val="ru-RU"/>
        </w:rPr>
        <w:t xml:space="preserve">смыслы </w:t>
      </w:r>
      <w:r w:rsidRPr="00D44A4B">
        <w:rPr>
          <w:rFonts w:cstheme="minorHAnsi"/>
          <w:lang w:val="ru-RU"/>
        </w:rPr>
        <w:t xml:space="preserve">— помимо тех, которые я выразил явным образом, когда поделился с вами своими открытиями — так, как я смог это сделать. Тот, кому мешают мои частые слова благодарности Творцу, </w:t>
      </w:r>
      <w:r w:rsidR="000F7846" w:rsidRPr="00D44A4B">
        <w:rPr>
          <w:rFonts w:cstheme="minorHAnsi"/>
          <w:lang w:val="ru-RU"/>
        </w:rPr>
        <w:t xml:space="preserve">может </w:t>
      </w:r>
      <w:r w:rsidRPr="00D44A4B">
        <w:rPr>
          <w:rFonts w:cstheme="minorHAnsi"/>
          <w:lang w:val="ru-RU"/>
        </w:rPr>
        <w:t>просто пропустит</w:t>
      </w:r>
      <w:r w:rsidR="000F7846" w:rsidRPr="00D44A4B">
        <w:rPr>
          <w:rFonts w:cstheme="minorHAnsi"/>
          <w:lang w:val="ru-RU"/>
        </w:rPr>
        <w:t>ь</w:t>
      </w:r>
      <w:r w:rsidRPr="00D44A4B">
        <w:rPr>
          <w:rFonts w:cstheme="minorHAnsi"/>
          <w:lang w:val="ru-RU"/>
        </w:rPr>
        <w:t xml:space="preserve"> их и </w:t>
      </w:r>
      <w:r w:rsidR="000F7846" w:rsidRPr="00D44A4B">
        <w:rPr>
          <w:rFonts w:cstheme="minorHAnsi"/>
          <w:lang w:val="ru-RU"/>
        </w:rPr>
        <w:t xml:space="preserve">сразу </w:t>
      </w:r>
      <w:r w:rsidRPr="00D44A4B">
        <w:rPr>
          <w:rFonts w:cstheme="minorHAnsi"/>
          <w:lang w:val="ru-RU"/>
        </w:rPr>
        <w:t>перей</w:t>
      </w:r>
      <w:r w:rsidR="000F7846" w:rsidRPr="00D44A4B">
        <w:rPr>
          <w:rFonts w:cstheme="minorHAnsi"/>
          <w:lang w:val="ru-RU"/>
        </w:rPr>
        <w:t>ти</w:t>
      </w:r>
      <w:r w:rsidRPr="00D44A4B">
        <w:rPr>
          <w:rFonts w:cstheme="minorHAnsi"/>
          <w:lang w:val="ru-RU"/>
        </w:rPr>
        <w:t xml:space="preserve"> к сути</w:t>
      </w:r>
      <w:r w:rsidR="000F7846" w:rsidRPr="00D44A4B">
        <w:rPr>
          <w:rFonts w:cstheme="minorHAnsi"/>
          <w:lang w:val="ru-RU"/>
        </w:rPr>
        <w:t xml:space="preserve"> изложенного</w:t>
      </w:r>
      <w:r w:rsidRPr="00D44A4B">
        <w:rPr>
          <w:rFonts w:cstheme="minorHAnsi"/>
          <w:lang w:val="ru-RU"/>
        </w:rPr>
        <w:t xml:space="preserve">, а тот, кому этих слов недостаточно, пусть добавит их в той мере, в которой сочтет необходимым, </w:t>
      </w:r>
      <w:del w:id="971" w:author="Eliahu Glikshtern" w:date="2021-04-30T14:06:00Z">
        <w:r w:rsidRPr="00D44A4B" w:rsidDel="0080234B">
          <w:rPr>
            <w:rFonts w:cstheme="minorHAnsi"/>
            <w:lang w:val="ru-RU"/>
          </w:rPr>
          <w:delText xml:space="preserve">а </w:delText>
        </w:r>
      </w:del>
      <w:ins w:id="972" w:author="Eliahu Glikshtern" w:date="2021-04-30T14:06:00Z">
        <w:r w:rsidR="0080234B" w:rsidRPr="00D44A4B">
          <w:rPr>
            <w:rFonts w:cstheme="minorHAnsi"/>
            <w:lang w:val="ru-RU"/>
          </w:rPr>
          <w:t xml:space="preserve">и </w:t>
        </w:r>
      </w:ins>
      <w:r w:rsidRPr="00D44A4B">
        <w:rPr>
          <w:rFonts w:cstheme="minorHAnsi"/>
          <w:lang w:val="ru-RU"/>
        </w:rPr>
        <w:t xml:space="preserve">лучше всего — пусть сделает это в </w:t>
      </w:r>
      <w:ins w:id="973" w:author="Benyamin" w:date="2021-06-25T18:04:00Z">
        <w:r w:rsidR="009038DC">
          <w:rPr>
            <w:rFonts w:cstheme="minorHAnsi"/>
            <w:lang w:val="ru-RU"/>
          </w:rPr>
          <w:t xml:space="preserve">виде </w:t>
        </w:r>
      </w:ins>
      <w:del w:id="974" w:author="Eliahu Glikshtern" w:date="2021-04-30T14:07:00Z">
        <w:r w:rsidRPr="00D44A4B" w:rsidDel="0080234B">
          <w:rPr>
            <w:rFonts w:cstheme="minorHAnsi"/>
            <w:lang w:val="ru-RU"/>
          </w:rPr>
          <w:delText>поэтической форме</w:delText>
        </w:r>
      </w:del>
      <w:ins w:id="975" w:author="Eliahu Glikshtern" w:date="2021-04-30T14:07:00Z">
        <w:r w:rsidR="0080234B" w:rsidRPr="00D44A4B">
          <w:rPr>
            <w:rFonts w:cstheme="minorHAnsi"/>
            <w:lang w:val="ru-RU"/>
          </w:rPr>
          <w:t>песни</w:t>
        </w:r>
      </w:ins>
      <w:r w:rsidRPr="00D44A4B">
        <w:rPr>
          <w:rFonts w:cstheme="minorHAnsi"/>
          <w:lang w:val="ru-RU"/>
        </w:rPr>
        <w:t>!</w:t>
      </w:r>
    </w:p>
    <w:p w14:paraId="10B35425" w14:textId="77777777" w:rsidR="004C2232" w:rsidRPr="00B123BD" w:rsidRDefault="004C2232" w:rsidP="000D3658">
      <w:pPr>
        <w:jc w:val="center"/>
        <w:rPr>
          <w:rFonts w:cstheme="minorHAnsi"/>
          <w:sz w:val="24"/>
          <w:szCs w:val="24"/>
          <w:rtl/>
        </w:rPr>
      </w:pPr>
      <w:r w:rsidRPr="00B123BD">
        <w:rPr>
          <w:rFonts w:cstheme="minorHAnsi"/>
          <w:sz w:val="24"/>
          <w:szCs w:val="24"/>
          <w:lang w:val="ru-RU"/>
        </w:rPr>
        <w:t>*****************************</w:t>
      </w:r>
    </w:p>
    <w:p w14:paraId="24053D1E" w14:textId="5377210C" w:rsidR="002A6920" w:rsidRPr="00D44A4B" w:rsidRDefault="002A6920" w:rsidP="009038DC">
      <w:pPr>
        <w:rPr>
          <w:ins w:id="976" w:author="Eliahu Glikshtern" w:date="2021-05-03T13:29:00Z"/>
          <w:b/>
          <w:bCs/>
          <w:i/>
          <w:iCs/>
          <w:rtl/>
        </w:rPr>
      </w:pPr>
      <w:ins w:id="977" w:author="Eliahu Glikshtern" w:date="2021-05-03T13:29:00Z">
        <w:r w:rsidRPr="00147B44">
          <w:rPr>
            <w:b/>
            <w:bCs/>
            <w:i/>
            <w:iCs/>
            <w:lang w:val="ru-RU"/>
          </w:rPr>
          <w:t>Очень</w:t>
        </w:r>
      </w:ins>
      <w:ins w:id="978" w:author="Eliahu Glikshtern" w:date="2021-05-03T13:30:00Z">
        <w:r w:rsidRPr="00147B44">
          <w:rPr>
            <w:b/>
            <w:bCs/>
            <w:i/>
            <w:iCs/>
            <w:lang w:val="ru-RU"/>
          </w:rPr>
          <w:t xml:space="preserve"> и очень важная</w:t>
        </w:r>
      </w:ins>
      <w:ins w:id="979" w:author="Benyamin" w:date="2021-06-25T18:05:00Z">
        <w:r w:rsidR="009038DC">
          <w:rPr>
            <w:b/>
            <w:bCs/>
            <w:i/>
            <w:iCs/>
            <w:lang w:val="ru-RU"/>
          </w:rPr>
          <w:t>, в чем-то даже личная</w:t>
        </w:r>
      </w:ins>
      <w:ins w:id="980" w:author="Benyamin" w:date="2021-06-25T18:06:00Z">
        <w:r w:rsidR="009038DC">
          <w:rPr>
            <w:b/>
            <w:bCs/>
            <w:i/>
            <w:iCs/>
            <w:lang w:val="ru-RU"/>
          </w:rPr>
          <w:t>,</w:t>
        </w:r>
      </w:ins>
      <w:ins w:id="981" w:author="Eliahu Glikshtern" w:date="2021-05-03T13:30:00Z">
        <w:r w:rsidRPr="00147B44">
          <w:rPr>
            <w:b/>
            <w:bCs/>
            <w:i/>
            <w:iCs/>
            <w:lang w:val="ru-RU"/>
          </w:rPr>
          <w:t xml:space="preserve"> просьба </w:t>
        </w:r>
      </w:ins>
      <w:ins w:id="982" w:author="Eliahu Glikshtern" w:date="2021-05-03T13:42:00Z">
        <w:r w:rsidR="00D237A5" w:rsidRPr="00147B44">
          <w:rPr>
            <w:b/>
            <w:bCs/>
            <w:i/>
            <w:iCs/>
            <w:lang w:val="ru-RU"/>
          </w:rPr>
          <w:t xml:space="preserve">у меня </w:t>
        </w:r>
      </w:ins>
      <w:ins w:id="983" w:author="Eliahu Glikshtern" w:date="2021-05-03T13:30:00Z">
        <w:r w:rsidRPr="00147B44">
          <w:rPr>
            <w:b/>
            <w:bCs/>
            <w:i/>
            <w:iCs/>
            <w:lang w:val="ru-RU"/>
          </w:rPr>
          <w:t>ко всем вам</w:t>
        </w:r>
      </w:ins>
      <w:ins w:id="984" w:author="Benyamin" w:date="2021-06-25T18:05:00Z">
        <w:r w:rsidR="009038DC">
          <w:rPr>
            <w:b/>
            <w:bCs/>
            <w:i/>
            <w:iCs/>
            <w:lang w:val="ru-RU"/>
          </w:rPr>
          <w:t>:</w:t>
        </w:r>
      </w:ins>
      <w:ins w:id="985" w:author="Eliahu Glikshtern" w:date="2021-05-03T13:31:00Z">
        <w:del w:id="986" w:author="Benyamin" w:date="2021-06-25T18:05:00Z">
          <w:r w:rsidRPr="00147B44" w:rsidDel="009038DC">
            <w:rPr>
              <w:b/>
              <w:bCs/>
              <w:i/>
              <w:iCs/>
              <w:lang w:val="ru-RU"/>
            </w:rPr>
            <w:delText xml:space="preserve">, и </w:delText>
          </w:r>
        </w:del>
      </w:ins>
      <w:ins w:id="987" w:author="Eliahu Glikshtern" w:date="2021-05-03T13:42:00Z">
        <w:del w:id="988" w:author="Benyamin" w:date="2021-06-25T18:05:00Z">
          <w:r w:rsidR="00D237A5" w:rsidRPr="00147B44" w:rsidDel="009038DC">
            <w:rPr>
              <w:b/>
              <w:bCs/>
              <w:i/>
              <w:iCs/>
              <w:lang w:val="ru-RU"/>
            </w:rPr>
            <w:delText xml:space="preserve">где-то </w:delText>
          </w:r>
        </w:del>
      </w:ins>
      <w:ins w:id="989" w:author="Eliahu Glikshtern" w:date="2021-05-03T13:31:00Z">
        <w:del w:id="990" w:author="Benyamin" w:date="2021-06-25T18:05:00Z">
          <w:r w:rsidRPr="00147B44" w:rsidDel="009038DC">
            <w:rPr>
              <w:b/>
              <w:bCs/>
              <w:i/>
              <w:iCs/>
              <w:lang w:val="ru-RU"/>
            </w:rPr>
            <w:delText>даже личная</w:delText>
          </w:r>
        </w:del>
      </w:ins>
      <w:ins w:id="991" w:author="Eliahu Glikshtern" w:date="2021-05-03T13:30:00Z">
        <w:del w:id="992" w:author="Benyamin" w:date="2021-06-25T18:05:00Z">
          <w:r w:rsidRPr="00147B44" w:rsidDel="009038DC">
            <w:rPr>
              <w:b/>
              <w:bCs/>
              <w:i/>
              <w:iCs/>
              <w:lang w:val="ru-RU"/>
            </w:rPr>
            <w:delText xml:space="preserve"> </w:delText>
          </w:r>
        </w:del>
      </w:ins>
      <w:ins w:id="993" w:author="Eliahu Glikshtern" w:date="2021-05-03T13:31:00Z">
        <w:del w:id="994" w:author="Benyamin" w:date="2021-06-25T18:05:00Z">
          <w:r w:rsidRPr="00147B44" w:rsidDel="009038DC">
            <w:rPr>
              <w:b/>
              <w:bCs/>
              <w:i/>
              <w:iCs/>
              <w:lang w:val="ru-RU"/>
            </w:rPr>
            <w:delText>–</w:delText>
          </w:r>
        </w:del>
      </w:ins>
      <w:ins w:id="995" w:author="Eliahu Glikshtern" w:date="2021-05-03T13:30:00Z">
        <w:r w:rsidRPr="00147B44">
          <w:rPr>
            <w:b/>
            <w:bCs/>
            <w:i/>
            <w:iCs/>
            <w:lang w:val="ru-RU"/>
          </w:rPr>
          <w:t xml:space="preserve"> </w:t>
        </w:r>
      </w:ins>
      <w:ins w:id="996" w:author="Eliahu Glikshtern" w:date="2021-05-03T13:31:00Z">
        <w:r w:rsidRPr="00147B44">
          <w:rPr>
            <w:b/>
            <w:bCs/>
            <w:i/>
            <w:iCs/>
            <w:lang w:val="ru-RU"/>
          </w:rPr>
          <w:t xml:space="preserve">данный документ </w:t>
        </w:r>
      </w:ins>
      <w:ins w:id="997" w:author="Benyamin" w:date="2021-06-25T18:05:00Z">
        <w:r w:rsidR="009038DC">
          <w:rPr>
            <w:b/>
            <w:bCs/>
            <w:i/>
            <w:iCs/>
            <w:lang w:val="ru-RU"/>
          </w:rPr>
          <w:t>содержит фрагменты из Святого Писания, к</w:t>
        </w:r>
      </w:ins>
      <w:ins w:id="998" w:author="Benyamin" w:date="2021-06-25T18:06:00Z">
        <w:r w:rsidR="009038DC">
          <w:rPr>
            <w:b/>
            <w:bCs/>
            <w:i/>
            <w:iCs/>
            <w:lang w:val="ru-RU"/>
          </w:rPr>
          <w:t xml:space="preserve">акие-то из которых даже напечатаны </w:t>
        </w:r>
      </w:ins>
      <w:ins w:id="999" w:author="Eliahu Glikshtern" w:date="2021-05-03T13:31:00Z">
        <w:del w:id="1000" w:author="Benyamin" w:date="2021-06-25T18:05:00Z">
          <w:r w:rsidRPr="00147B44" w:rsidDel="009038DC">
            <w:rPr>
              <w:b/>
              <w:bCs/>
              <w:i/>
              <w:iCs/>
              <w:lang w:val="ru-RU"/>
            </w:rPr>
            <w:delText>включает в себя</w:delText>
          </w:r>
        </w:del>
      </w:ins>
      <w:ins w:id="1001" w:author="Eliahu Glikshtern" w:date="2021-05-03T13:42:00Z">
        <w:del w:id="1002" w:author="Benyamin" w:date="2021-06-25T18:05:00Z">
          <w:r w:rsidR="00D237A5" w:rsidRPr="00147B44" w:rsidDel="009038DC">
            <w:rPr>
              <w:b/>
              <w:bCs/>
              <w:i/>
              <w:iCs/>
              <w:lang w:val="ru-RU"/>
            </w:rPr>
            <w:delText>,</w:delText>
          </w:r>
        </w:del>
      </w:ins>
      <w:ins w:id="1003" w:author="Eliahu Glikshtern" w:date="2021-05-03T13:31:00Z">
        <w:del w:id="1004" w:author="Benyamin" w:date="2021-06-25T18:05:00Z">
          <w:r w:rsidRPr="00147B44" w:rsidDel="009038DC">
            <w:rPr>
              <w:b/>
              <w:bCs/>
              <w:i/>
              <w:iCs/>
              <w:lang w:val="ru-RU"/>
            </w:rPr>
            <w:delText xml:space="preserve"> так или иначе</w:delText>
          </w:r>
        </w:del>
      </w:ins>
      <w:ins w:id="1005" w:author="Eliahu Glikshtern" w:date="2021-05-03T13:42:00Z">
        <w:del w:id="1006" w:author="Benyamin" w:date="2021-06-25T18:05:00Z">
          <w:r w:rsidR="00D237A5" w:rsidRPr="00147B44" w:rsidDel="009038DC">
            <w:rPr>
              <w:b/>
              <w:bCs/>
              <w:i/>
              <w:iCs/>
              <w:lang w:val="ru-RU"/>
            </w:rPr>
            <w:delText>,</w:delText>
          </w:r>
        </w:del>
      </w:ins>
      <w:ins w:id="1007" w:author="Eliahu Glikshtern" w:date="2021-05-03T13:31:00Z">
        <w:del w:id="1008" w:author="Benyamin" w:date="2021-06-25T18:05:00Z">
          <w:r w:rsidRPr="00147B44" w:rsidDel="009038DC">
            <w:rPr>
              <w:b/>
              <w:bCs/>
              <w:i/>
              <w:iCs/>
              <w:lang w:val="ru-RU"/>
            </w:rPr>
            <w:delText xml:space="preserve"> писания </w:delText>
          </w:r>
        </w:del>
      </w:ins>
      <w:ins w:id="1009" w:author="Eliahu Glikshtern" w:date="2021-05-03T13:32:00Z">
        <w:del w:id="1010" w:author="Benyamin" w:date="2021-06-25T18:05:00Z">
          <w:r w:rsidRPr="00147B44" w:rsidDel="009038DC">
            <w:rPr>
              <w:b/>
              <w:bCs/>
              <w:i/>
              <w:iCs/>
              <w:lang w:val="ru-RU"/>
            </w:rPr>
            <w:delText>С</w:delText>
          </w:r>
        </w:del>
      </w:ins>
      <w:ins w:id="1011" w:author="Eliahu Glikshtern" w:date="2021-05-03T13:31:00Z">
        <w:del w:id="1012" w:author="Benyamin" w:date="2021-06-25T18:05:00Z">
          <w:r w:rsidRPr="00147B44" w:rsidDel="009038DC">
            <w:rPr>
              <w:b/>
              <w:bCs/>
              <w:i/>
              <w:iCs/>
              <w:lang w:val="ru-RU"/>
            </w:rPr>
            <w:delText>вятые</w:delText>
          </w:r>
        </w:del>
      </w:ins>
      <w:ins w:id="1013" w:author="Eliahu Glikshtern" w:date="2021-05-03T13:32:00Z">
        <w:del w:id="1014" w:author="Benyamin" w:date="2021-06-25T18:05:00Z">
          <w:r w:rsidRPr="00147B44" w:rsidDel="009038DC">
            <w:rPr>
              <w:b/>
              <w:bCs/>
              <w:i/>
              <w:iCs/>
              <w:lang w:val="ru-RU"/>
            </w:rPr>
            <w:delText xml:space="preserve">, кое-где </w:delText>
          </w:r>
        </w:del>
        <w:del w:id="1015" w:author="Benyamin" w:date="2021-06-25T18:06:00Z">
          <w:r w:rsidRPr="00147B44" w:rsidDel="009038DC">
            <w:rPr>
              <w:b/>
              <w:bCs/>
              <w:i/>
              <w:iCs/>
              <w:lang w:val="ru-RU"/>
            </w:rPr>
            <w:delText xml:space="preserve">и </w:delText>
          </w:r>
        </w:del>
        <w:r w:rsidRPr="00147B44">
          <w:rPr>
            <w:b/>
            <w:bCs/>
            <w:i/>
            <w:iCs/>
            <w:lang w:val="ru-RU"/>
          </w:rPr>
          <w:t>на Святом языке. Тексты такого рода, по строгим зак</w:t>
        </w:r>
      </w:ins>
      <w:ins w:id="1016" w:author="Eliahu Glikshtern" w:date="2021-05-03T13:33:00Z">
        <w:r w:rsidRPr="00147B44">
          <w:rPr>
            <w:b/>
            <w:bCs/>
            <w:i/>
            <w:iCs/>
            <w:lang w:val="ru-RU"/>
          </w:rPr>
          <w:t xml:space="preserve">онам </w:t>
        </w:r>
        <w:r w:rsidRPr="00147B44">
          <w:rPr>
            <w:b/>
            <w:bCs/>
            <w:i/>
            <w:iCs/>
            <w:lang w:val="ru-RU"/>
          </w:rPr>
          <w:lastRenderedPageBreak/>
          <w:t xml:space="preserve">Галахи, не имеют права оказываться в уборных помещениях, </w:t>
        </w:r>
      </w:ins>
      <w:ins w:id="1017" w:author="Eliahu Glikshtern" w:date="2021-05-03T13:44:00Z">
        <w:r w:rsidR="00D237A5" w:rsidRPr="00147B44">
          <w:rPr>
            <w:b/>
            <w:bCs/>
            <w:i/>
            <w:iCs/>
            <w:lang w:val="ru-RU"/>
          </w:rPr>
          <w:t>выкину</w:t>
        </w:r>
      </w:ins>
      <w:ins w:id="1018" w:author="Eliahu Glikshtern" w:date="2021-05-03T13:45:00Z">
        <w:r w:rsidR="00D237A5" w:rsidRPr="00147B44">
          <w:rPr>
            <w:b/>
            <w:bCs/>
            <w:i/>
            <w:iCs/>
            <w:lang w:val="ru-RU"/>
          </w:rPr>
          <w:t>ты в урны и т.</w:t>
        </w:r>
      </w:ins>
      <w:ins w:id="1019" w:author="Benyamin" w:date="2021-06-25T18:06:00Z">
        <w:r w:rsidR="009038DC">
          <w:rPr>
            <w:b/>
            <w:bCs/>
            <w:i/>
            <w:iCs/>
            <w:lang w:val="ru-RU"/>
          </w:rPr>
          <w:t xml:space="preserve"> </w:t>
        </w:r>
      </w:ins>
      <w:ins w:id="1020" w:author="Eliahu Glikshtern" w:date="2021-05-03T13:45:00Z">
        <w:r w:rsidR="00D237A5" w:rsidRPr="00147B44">
          <w:rPr>
            <w:b/>
            <w:bCs/>
            <w:i/>
            <w:iCs/>
            <w:lang w:val="ru-RU"/>
          </w:rPr>
          <w:t>п</w:t>
        </w:r>
      </w:ins>
      <w:ins w:id="1021" w:author="Eliahu Glikshtern" w:date="2021-05-03T13:46:00Z">
        <w:del w:id="1022" w:author="Benyamin" w:date="2021-06-25T18:06:00Z">
          <w:r w:rsidR="00DE4B9A" w:rsidRPr="00147B44" w:rsidDel="009038DC">
            <w:rPr>
              <w:b/>
              <w:bCs/>
              <w:i/>
              <w:iCs/>
              <w:lang w:val="ru-RU"/>
            </w:rPr>
            <w:delText>…</w:delText>
          </w:r>
        </w:del>
      </w:ins>
      <w:ins w:id="1023" w:author="Eliahu Glikshtern" w:date="2021-05-03T13:45:00Z">
        <w:del w:id="1024" w:author="Benyamin" w:date="2021-06-25T18:06:00Z">
          <w:r w:rsidR="00D237A5" w:rsidRPr="00147B44" w:rsidDel="009038DC">
            <w:rPr>
              <w:b/>
              <w:bCs/>
              <w:i/>
              <w:iCs/>
              <w:lang w:val="ru-RU"/>
            </w:rPr>
            <w:delText xml:space="preserve"> </w:delText>
          </w:r>
        </w:del>
      </w:ins>
      <w:ins w:id="1025" w:author="Benyamin" w:date="2021-06-25T18:06:00Z">
        <w:r w:rsidR="009038DC">
          <w:rPr>
            <w:b/>
            <w:bCs/>
            <w:i/>
            <w:iCs/>
            <w:lang w:val="ru-RU"/>
          </w:rPr>
          <w:t xml:space="preserve">. </w:t>
        </w:r>
      </w:ins>
      <w:ins w:id="1026" w:author="Eliahu Glikshtern" w:date="2021-05-03T13:45:00Z">
        <w:r w:rsidR="00D237A5" w:rsidRPr="00147B44">
          <w:rPr>
            <w:b/>
            <w:bCs/>
            <w:i/>
            <w:iCs/>
            <w:lang w:val="ru-RU"/>
          </w:rPr>
          <w:t>Пожалуйст</w:t>
        </w:r>
      </w:ins>
      <w:ins w:id="1027" w:author="Eliahu Glikshtern" w:date="2021-05-03T13:46:00Z">
        <w:r w:rsidR="00D237A5" w:rsidRPr="00147B44">
          <w:rPr>
            <w:b/>
            <w:bCs/>
            <w:i/>
            <w:iCs/>
            <w:lang w:val="ru-RU"/>
          </w:rPr>
          <w:t xml:space="preserve">а, </w:t>
        </w:r>
        <w:r w:rsidR="00DE4B9A" w:rsidRPr="00147B44">
          <w:rPr>
            <w:b/>
            <w:bCs/>
            <w:i/>
            <w:iCs/>
            <w:lang w:val="ru-RU"/>
          </w:rPr>
          <w:t>уважаемы</w:t>
        </w:r>
      </w:ins>
      <w:ins w:id="1028" w:author="Eliahu Glikshtern" w:date="2021-05-03T13:50:00Z">
        <w:r w:rsidR="00DE4B9A" w:rsidRPr="00147B44">
          <w:rPr>
            <w:b/>
            <w:bCs/>
            <w:i/>
            <w:iCs/>
            <w:lang w:val="ru-RU"/>
          </w:rPr>
          <w:t>й</w:t>
        </w:r>
      </w:ins>
      <w:ins w:id="1029" w:author="Eliahu Glikshtern" w:date="2021-05-03T13:46:00Z">
        <w:r w:rsidR="00DE4B9A" w:rsidRPr="00147B44">
          <w:rPr>
            <w:b/>
            <w:bCs/>
            <w:i/>
            <w:iCs/>
            <w:lang w:val="ru-RU"/>
          </w:rPr>
          <w:t xml:space="preserve"> мо</w:t>
        </w:r>
      </w:ins>
      <w:ins w:id="1030" w:author="Eliahu Glikshtern" w:date="2021-05-03T13:50:00Z">
        <w:r w:rsidR="00DE4B9A" w:rsidRPr="00147B44">
          <w:rPr>
            <w:b/>
            <w:bCs/>
            <w:i/>
            <w:iCs/>
            <w:lang w:val="ru-RU"/>
          </w:rPr>
          <w:t xml:space="preserve">й </w:t>
        </w:r>
      </w:ins>
      <w:ins w:id="1031" w:author="Eliahu Glikshtern" w:date="2021-05-03T13:46:00Z">
        <w:r w:rsidR="00DE4B9A" w:rsidRPr="00147B44">
          <w:rPr>
            <w:b/>
            <w:bCs/>
            <w:i/>
            <w:iCs/>
            <w:lang w:val="ru-RU"/>
          </w:rPr>
          <w:t>читател</w:t>
        </w:r>
      </w:ins>
      <w:ins w:id="1032" w:author="Eliahu Glikshtern" w:date="2021-05-03T13:50:00Z">
        <w:r w:rsidR="00DE4B9A" w:rsidRPr="00147B44">
          <w:rPr>
            <w:b/>
            <w:bCs/>
            <w:i/>
            <w:iCs/>
            <w:lang w:val="ru-RU"/>
          </w:rPr>
          <w:t>ь</w:t>
        </w:r>
      </w:ins>
      <w:ins w:id="1033" w:author="Eliahu Glikshtern" w:date="2021-05-03T13:46:00Z">
        <w:r w:rsidR="00DE4B9A" w:rsidRPr="00147B44">
          <w:rPr>
            <w:b/>
            <w:bCs/>
            <w:i/>
            <w:iCs/>
            <w:lang w:val="ru-RU"/>
          </w:rPr>
          <w:t xml:space="preserve">, обращайтесь достойно с </w:t>
        </w:r>
      </w:ins>
      <w:ins w:id="1034" w:author="Eliahu Glikshtern" w:date="2021-05-03T13:47:00Z">
        <w:r w:rsidR="00DE4B9A" w:rsidRPr="00147B44">
          <w:rPr>
            <w:b/>
            <w:bCs/>
            <w:i/>
            <w:iCs/>
            <w:lang w:val="ru-RU"/>
          </w:rPr>
          <w:t xml:space="preserve">печатными (да и </w:t>
        </w:r>
      </w:ins>
      <w:ins w:id="1035" w:author="Benyamin" w:date="2021-06-25T18:07:00Z">
        <w:r w:rsidR="009038DC">
          <w:rPr>
            <w:b/>
            <w:bCs/>
            <w:i/>
            <w:iCs/>
            <w:lang w:val="ru-RU"/>
          </w:rPr>
          <w:t xml:space="preserve">с </w:t>
        </w:r>
      </w:ins>
      <w:ins w:id="1036" w:author="Eliahu Glikshtern" w:date="2021-05-03T13:48:00Z">
        <w:r w:rsidR="00DE4B9A" w:rsidRPr="00147B44">
          <w:rPr>
            <w:b/>
            <w:bCs/>
            <w:i/>
            <w:iCs/>
            <w:lang w:val="ru-RU"/>
          </w:rPr>
          <w:t>дигитальными</w:t>
        </w:r>
      </w:ins>
      <w:ins w:id="1037" w:author="Eliahu Glikshtern" w:date="2021-05-03T13:47:00Z">
        <w:r w:rsidR="00DE4B9A" w:rsidRPr="00147B44">
          <w:rPr>
            <w:b/>
            <w:bCs/>
            <w:i/>
            <w:iCs/>
            <w:lang w:val="ru-RU"/>
          </w:rPr>
          <w:t>…)</w:t>
        </w:r>
      </w:ins>
      <w:ins w:id="1038" w:author="Eliahu Glikshtern" w:date="2021-05-03T13:43:00Z">
        <w:r w:rsidR="00D237A5" w:rsidRPr="00147B44">
          <w:rPr>
            <w:b/>
            <w:bCs/>
            <w:i/>
            <w:iCs/>
            <w:lang w:val="ru-RU"/>
          </w:rPr>
          <w:t xml:space="preserve"> </w:t>
        </w:r>
      </w:ins>
      <w:ins w:id="1039" w:author="Eliahu Glikshtern" w:date="2021-05-03T13:47:00Z">
        <w:r w:rsidR="00DE4B9A" w:rsidRPr="00147B44">
          <w:rPr>
            <w:b/>
            <w:bCs/>
            <w:i/>
            <w:iCs/>
            <w:lang w:val="ru-RU"/>
          </w:rPr>
          <w:t xml:space="preserve">версиями этой </w:t>
        </w:r>
      </w:ins>
      <w:ins w:id="1040" w:author="Eliahu Glikshtern" w:date="2021-05-03T13:48:00Z">
        <w:r w:rsidR="00DE4B9A" w:rsidRPr="00147B44">
          <w:rPr>
            <w:b/>
            <w:bCs/>
            <w:i/>
            <w:iCs/>
            <w:lang w:val="ru-RU"/>
          </w:rPr>
          <w:t xml:space="preserve">Небесной </w:t>
        </w:r>
      </w:ins>
      <w:ins w:id="1041" w:author="Eliahu Glikshtern" w:date="2021-05-03T13:47:00Z">
        <w:r w:rsidR="00DE4B9A" w:rsidRPr="00147B44">
          <w:rPr>
            <w:b/>
            <w:bCs/>
            <w:i/>
            <w:iCs/>
            <w:lang w:val="ru-RU"/>
          </w:rPr>
          <w:t>истории.</w:t>
        </w:r>
      </w:ins>
      <w:ins w:id="1042" w:author="Eliahu Glikshtern" w:date="2021-05-03T13:48:00Z">
        <w:r w:rsidR="00DE4B9A" w:rsidRPr="00147B44">
          <w:rPr>
            <w:b/>
            <w:bCs/>
            <w:i/>
            <w:iCs/>
            <w:lang w:val="ru-RU"/>
          </w:rPr>
          <w:t xml:space="preserve"> Благод</w:t>
        </w:r>
      </w:ins>
      <w:ins w:id="1043" w:author="Eliahu Glikshtern" w:date="2021-05-03T13:49:00Z">
        <w:r w:rsidR="00DE4B9A" w:rsidRPr="00147B44">
          <w:rPr>
            <w:b/>
            <w:bCs/>
            <w:i/>
            <w:iCs/>
            <w:lang w:val="ru-RU"/>
          </w:rPr>
          <w:t xml:space="preserve">арности </w:t>
        </w:r>
        <w:del w:id="1044" w:author="Benyamin" w:date="2021-06-25T18:07:00Z">
          <w:r w:rsidR="00DE4B9A" w:rsidRPr="00147B44" w:rsidDel="009038DC">
            <w:rPr>
              <w:b/>
              <w:bCs/>
              <w:i/>
              <w:iCs/>
              <w:lang w:val="ru-RU"/>
            </w:rPr>
            <w:delText>В</w:delText>
          </w:r>
        </w:del>
      </w:ins>
      <w:ins w:id="1045" w:author="Benyamin" w:date="2021-06-25T18:07:00Z">
        <w:r w:rsidR="009038DC">
          <w:rPr>
            <w:b/>
            <w:bCs/>
            <w:i/>
            <w:iCs/>
            <w:lang w:val="ru-RU"/>
          </w:rPr>
          <w:t>в</w:t>
        </w:r>
      </w:ins>
      <w:ins w:id="1046" w:author="Eliahu Glikshtern" w:date="2021-05-03T13:49:00Z">
        <w:r w:rsidR="00DE4B9A" w:rsidRPr="00147B44">
          <w:rPr>
            <w:b/>
            <w:bCs/>
            <w:i/>
            <w:iCs/>
            <w:lang w:val="ru-RU"/>
          </w:rPr>
          <w:t xml:space="preserve">ам моей (да и Небесной) не будет </w:t>
        </w:r>
      </w:ins>
      <w:ins w:id="1047" w:author="Eliahu Glikshtern" w:date="2021-05-03T13:50:00Z">
        <w:r w:rsidR="00DE4B9A" w:rsidRPr="00147B44">
          <w:rPr>
            <w:b/>
            <w:bCs/>
            <w:i/>
            <w:iCs/>
            <w:lang w:val="ru-RU"/>
          </w:rPr>
          <w:t>предела.</w:t>
        </w:r>
      </w:ins>
      <w:ins w:id="1048" w:author="Benyamin" w:date="2021-06-25T18:07:00Z">
        <w:r w:rsidR="009038DC">
          <w:rPr>
            <w:b/>
            <w:bCs/>
            <w:i/>
            <w:iCs/>
            <w:lang w:val="ru-RU"/>
          </w:rPr>
          <w:t xml:space="preserve"> </w:t>
        </w:r>
      </w:ins>
      <w:ins w:id="1049" w:author="Eliahu Glikshtern" w:date="2021-05-03T13:50:00Z">
        <w:del w:id="1050" w:author="Benyamin" w:date="2021-06-25T18:07:00Z">
          <w:r w:rsidR="00DE4B9A" w:rsidRPr="00147B44" w:rsidDel="009038DC">
            <w:rPr>
              <w:b/>
              <w:bCs/>
              <w:i/>
              <w:iCs/>
              <w:lang w:val="ru-RU"/>
            </w:rPr>
            <w:delText xml:space="preserve"> </w:delText>
          </w:r>
        </w:del>
      </w:ins>
      <w:ins w:id="1051" w:author="Benyamin" w:date="2021-06-25T18:07:00Z">
        <w:r w:rsidR="009038DC">
          <w:rPr>
            <w:b/>
            <w:bCs/>
            <w:i/>
            <w:iCs/>
            <w:lang w:val="ru-RU"/>
          </w:rPr>
          <w:t>Большое вам спасибо</w:t>
        </w:r>
      </w:ins>
      <w:ins w:id="1052" w:author="Eliahu Glikshtern" w:date="2021-05-03T13:50:00Z">
        <w:del w:id="1053" w:author="Benyamin" w:date="2021-06-25T18:07:00Z">
          <w:r w:rsidR="00DE4B9A" w:rsidRPr="00147B44" w:rsidDel="009038DC">
            <w:rPr>
              <w:b/>
              <w:bCs/>
              <w:i/>
              <w:iCs/>
              <w:lang w:val="ru-RU"/>
            </w:rPr>
            <w:delText>Благодарим Вас от всего сердц</w:delText>
          </w:r>
        </w:del>
      </w:ins>
      <w:ins w:id="1054" w:author="Eliahu Glikshtern" w:date="2021-05-03T13:51:00Z">
        <w:del w:id="1055" w:author="Benyamin" w:date="2021-06-25T18:07:00Z">
          <w:r w:rsidR="00DE4B9A" w:rsidRPr="00147B44" w:rsidDel="009038DC">
            <w:rPr>
              <w:b/>
              <w:bCs/>
              <w:i/>
              <w:iCs/>
              <w:lang w:val="ru-RU"/>
            </w:rPr>
            <w:delText>а</w:delText>
          </w:r>
        </w:del>
        <w:r w:rsidR="00DE4B9A" w:rsidRPr="00147B44">
          <w:rPr>
            <w:b/>
            <w:bCs/>
            <w:i/>
            <w:iCs/>
            <w:lang w:val="ru-RU"/>
          </w:rPr>
          <w:t>!</w:t>
        </w:r>
      </w:ins>
    </w:p>
    <w:p w14:paraId="7A13A234" w14:textId="77777777" w:rsidR="00DE4B9A" w:rsidRPr="00B123BD" w:rsidRDefault="00DE4B9A" w:rsidP="000D3658">
      <w:pPr>
        <w:jc w:val="center"/>
        <w:rPr>
          <w:ins w:id="1056" w:author="Eliahu Glikshtern" w:date="2021-05-03T13:51:00Z"/>
          <w:rFonts w:cstheme="minorHAnsi"/>
          <w:sz w:val="24"/>
          <w:szCs w:val="24"/>
          <w:rtl/>
        </w:rPr>
      </w:pPr>
      <w:ins w:id="1057" w:author="Eliahu Glikshtern" w:date="2021-05-03T13:51:00Z">
        <w:r w:rsidRPr="00B123BD">
          <w:rPr>
            <w:rFonts w:cstheme="minorHAnsi"/>
            <w:sz w:val="24"/>
            <w:szCs w:val="24"/>
          </w:rPr>
          <w:t>*****************************</w:t>
        </w:r>
      </w:ins>
    </w:p>
    <w:p w14:paraId="10B35426" w14:textId="13822A8D" w:rsidR="004C2232" w:rsidRPr="009D7EC5" w:rsidDel="00DE4B9A" w:rsidRDefault="004C2232" w:rsidP="000D3658">
      <w:pPr>
        <w:ind w:left="360"/>
        <w:rPr>
          <w:del w:id="1058" w:author="Eliahu Glikshtern" w:date="2021-05-03T13:51:00Z"/>
          <w:rStyle w:val="Emphasis"/>
          <w:rFonts w:cstheme="minorHAnsi"/>
          <w:b/>
          <w:bCs/>
          <w:i w:val="0"/>
          <w:iCs w:val="0"/>
          <w:color w:val="5F6368"/>
          <w:sz w:val="21"/>
          <w:szCs w:val="21"/>
          <w:shd w:val="clear" w:color="auto" w:fill="FFFFFF"/>
          <w:rtl/>
          <w:lang w:val="ru-RU"/>
        </w:rPr>
      </w:pPr>
      <w:del w:id="1059" w:author="Eliahu Glikshtern" w:date="2021-05-03T13:51:00Z">
        <w:r w:rsidDel="00DE4B9A">
          <w:rPr>
            <w:rStyle w:val="Emphasis"/>
            <w:rFonts w:cstheme="minorHAnsi"/>
            <w:b/>
            <w:bCs/>
            <w:color w:val="5F6368"/>
            <w:sz w:val="21"/>
            <w:szCs w:val="21"/>
            <w:shd w:val="clear" w:color="auto" w:fill="FFFFFF"/>
            <w:rtl/>
          </w:rPr>
          <w:delText xml:space="preserve"> </w:delText>
        </w:r>
      </w:del>
    </w:p>
    <w:p w14:paraId="2B269918" w14:textId="241A4482" w:rsidR="002A6920" w:rsidRPr="008C62B5" w:rsidDel="00DF6DEE" w:rsidRDefault="002A6920" w:rsidP="000D3658">
      <w:pPr>
        <w:rPr>
          <w:del w:id="1060" w:author="Eliahu Glikshtern" w:date="2021-05-19T11:54:00Z"/>
          <w:rFonts w:cs="Times New Roman"/>
          <w:sz w:val="24"/>
          <w:szCs w:val="24"/>
          <w:rtl/>
        </w:rPr>
      </w:pPr>
    </w:p>
    <w:p w14:paraId="10B35428" w14:textId="77777777" w:rsidR="00AE5114" w:rsidRPr="00A008DE" w:rsidRDefault="000F7846" w:rsidP="000D3658">
      <w:pPr>
        <w:pStyle w:val="Heading1"/>
        <w:rPr>
          <w:rFonts w:asciiTheme="majorBidi" w:hAnsiTheme="majorBidi"/>
          <w:b/>
          <w:bCs/>
          <w:color w:val="auto"/>
          <w:rtl/>
        </w:rPr>
      </w:pPr>
      <w:r w:rsidRPr="00A008DE">
        <w:rPr>
          <w:rFonts w:asciiTheme="majorBidi" w:hAnsiTheme="majorBidi"/>
          <w:b/>
          <w:bCs/>
          <w:color w:val="auto"/>
        </w:rPr>
        <w:t xml:space="preserve">Чудесное </w:t>
      </w:r>
      <w:r w:rsidR="00AE5114" w:rsidRPr="00A008DE">
        <w:rPr>
          <w:rFonts w:asciiTheme="majorBidi" w:hAnsiTheme="majorBidi"/>
          <w:b/>
          <w:bCs/>
          <w:color w:val="auto"/>
        </w:rPr>
        <w:t>Открытие</w:t>
      </w:r>
    </w:p>
    <w:p w14:paraId="10B35429" w14:textId="27DDFB17" w:rsidR="00AE5114" w:rsidRPr="00F86B6D" w:rsidRDefault="00AE5114" w:rsidP="00A008DE">
      <w:pPr>
        <w:rPr>
          <w:rFonts w:cstheme="minorHAnsi"/>
          <w:sz w:val="24"/>
          <w:szCs w:val="24"/>
          <w:rtl/>
        </w:rPr>
      </w:pPr>
      <w:r w:rsidRPr="00EA3B43">
        <w:rPr>
          <w:rFonts w:cstheme="minorHAnsi"/>
          <w:sz w:val="24"/>
          <w:szCs w:val="24"/>
          <w:lang w:val="ru-RU"/>
        </w:rPr>
        <w:t>Опишу здесь</w:t>
      </w:r>
      <w:r w:rsidR="000F7846" w:rsidRPr="00EA3B43">
        <w:rPr>
          <w:rFonts w:cstheme="minorHAnsi"/>
          <w:sz w:val="24"/>
          <w:szCs w:val="24"/>
          <w:lang w:val="ru-RU"/>
        </w:rPr>
        <w:t>, с Б-жьей помощью,</w:t>
      </w:r>
      <w:r w:rsidRPr="00EA3B43">
        <w:rPr>
          <w:rFonts w:cstheme="minorHAnsi"/>
          <w:sz w:val="24"/>
          <w:szCs w:val="24"/>
          <w:lang w:val="ru-RU"/>
        </w:rPr>
        <w:t xml:space="preserve"> удивительное открытие, которое я сделал случайно и </w:t>
      </w:r>
      <w:r w:rsidR="000F7846" w:rsidRPr="00EA3B43">
        <w:rPr>
          <w:rFonts w:cstheme="minorHAnsi"/>
          <w:sz w:val="24"/>
          <w:szCs w:val="24"/>
          <w:lang w:val="ru-RU"/>
        </w:rPr>
        <w:t xml:space="preserve">над расшифровкой которого </w:t>
      </w:r>
      <w:r w:rsidRPr="00EA3B43">
        <w:rPr>
          <w:rFonts w:cstheme="minorHAnsi"/>
          <w:sz w:val="24"/>
          <w:szCs w:val="24"/>
          <w:lang w:val="ru-RU"/>
        </w:rPr>
        <w:t xml:space="preserve">я </w:t>
      </w:r>
      <w:r w:rsidR="000F7846" w:rsidRPr="00EA3B43">
        <w:rPr>
          <w:rFonts w:cstheme="minorHAnsi"/>
          <w:sz w:val="24"/>
          <w:szCs w:val="24"/>
          <w:lang w:val="ru-RU"/>
        </w:rPr>
        <w:t xml:space="preserve">продолжаю работать в </w:t>
      </w:r>
      <w:r w:rsidRPr="00EA3B43">
        <w:rPr>
          <w:rFonts w:cstheme="minorHAnsi"/>
          <w:sz w:val="24"/>
          <w:szCs w:val="24"/>
          <w:lang w:val="ru-RU"/>
        </w:rPr>
        <w:t xml:space="preserve">последние несколько месяцев. Само открытие и возможные следствия его пробуждают во мне большое волнение, </w:t>
      </w:r>
      <w:r w:rsidR="00CF698D" w:rsidRPr="00EA3B43">
        <w:rPr>
          <w:rFonts w:cstheme="minorHAnsi"/>
          <w:sz w:val="24"/>
          <w:szCs w:val="24"/>
          <w:lang w:val="ru-RU"/>
        </w:rPr>
        <w:t xml:space="preserve">ведь последние </w:t>
      </w:r>
      <w:r w:rsidRPr="00EA3B43">
        <w:rPr>
          <w:rFonts w:cstheme="minorHAnsi"/>
          <w:sz w:val="24"/>
          <w:szCs w:val="24"/>
          <w:lang w:val="ru-RU"/>
        </w:rPr>
        <w:t xml:space="preserve">могут иметь поистине </w:t>
      </w:r>
      <w:r w:rsidR="00CF698D" w:rsidRPr="00EA3B43">
        <w:rPr>
          <w:rFonts w:cstheme="minorHAnsi"/>
          <w:sz w:val="24"/>
          <w:szCs w:val="24"/>
          <w:lang w:val="ru-RU"/>
        </w:rPr>
        <w:t>вселенский масштаб</w:t>
      </w:r>
      <w:r w:rsidRPr="00EA3B43">
        <w:rPr>
          <w:rFonts w:cstheme="minorHAnsi"/>
          <w:sz w:val="24"/>
          <w:szCs w:val="24"/>
          <w:lang w:val="ru-RU"/>
        </w:rPr>
        <w:t xml:space="preserve">. </w:t>
      </w:r>
      <w:r w:rsidR="00CF698D" w:rsidRPr="00EA3B43">
        <w:rPr>
          <w:rFonts w:cstheme="minorHAnsi"/>
          <w:sz w:val="24"/>
          <w:szCs w:val="24"/>
          <w:lang w:val="ru-RU"/>
        </w:rPr>
        <w:t>П</w:t>
      </w:r>
      <w:r w:rsidRPr="00EA3B43">
        <w:rPr>
          <w:rFonts w:cstheme="minorHAnsi"/>
          <w:sz w:val="24"/>
          <w:szCs w:val="24"/>
          <w:lang w:val="ru-RU"/>
        </w:rPr>
        <w:t xml:space="preserve">ри любом развитии событий совершенно очевидно, что </w:t>
      </w:r>
      <w:del w:id="1061" w:author="Eliahu Glikshtern" w:date="2021-04-30T14:10:00Z">
        <w:r w:rsidR="00CF698D" w:rsidRPr="00EA3B43" w:rsidDel="0080234B">
          <w:rPr>
            <w:rFonts w:cstheme="minorHAnsi"/>
            <w:sz w:val="24"/>
            <w:szCs w:val="24"/>
            <w:lang w:val="ru-RU"/>
          </w:rPr>
          <w:delText xml:space="preserve">если весть об </w:delText>
        </w:r>
        <w:r w:rsidRPr="00EA3B43" w:rsidDel="0080234B">
          <w:rPr>
            <w:rFonts w:cstheme="minorHAnsi"/>
            <w:sz w:val="24"/>
            <w:szCs w:val="24"/>
            <w:lang w:val="ru-RU"/>
          </w:rPr>
          <w:delText>это</w:delText>
        </w:r>
        <w:r w:rsidR="00CF698D" w:rsidRPr="00EA3B43" w:rsidDel="0080234B">
          <w:rPr>
            <w:rFonts w:cstheme="minorHAnsi"/>
            <w:sz w:val="24"/>
            <w:szCs w:val="24"/>
            <w:lang w:val="ru-RU"/>
          </w:rPr>
          <w:delText>м</w:delText>
        </w:r>
      </w:del>
      <w:ins w:id="1062" w:author="Eliahu Glikshtern" w:date="2021-04-30T14:10:00Z">
        <w:r w:rsidR="0080234B">
          <w:rPr>
            <w:rFonts w:cstheme="minorHAnsi"/>
            <w:sz w:val="24"/>
            <w:szCs w:val="24"/>
            <w:lang w:val="ru-RU"/>
          </w:rPr>
          <w:t xml:space="preserve">сам факт </w:t>
        </w:r>
      </w:ins>
      <w:ins w:id="1063" w:author="Benyamin" w:date="2021-06-25T18:30:00Z">
        <w:r w:rsidR="00A008DE">
          <w:rPr>
            <w:rFonts w:cstheme="minorHAnsi"/>
            <w:sz w:val="24"/>
            <w:szCs w:val="24"/>
            <w:lang w:val="ru-RU"/>
          </w:rPr>
          <w:t>произведения О</w:t>
        </w:r>
      </w:ins>
      <w:del w:id="1064" w:author="Eliahu Glikshtern" w:date="2021-04-30T14:10:00Z">
        <w:r w:rsidRPr="00EA3B43" w:rsidDel="0080234B">
          <w:rPr>
            <w:rFonts w:cstheme="minorHAnsi"/>
            <w:sz w:val="24"/>
            <w:szCs w:val="24"/>
            <w:lang w:val="ru-RU"/>
          </w:rPr>
          <w:delText xml:space="preserve"> </w:delText>
        </w:r>
      </w:del>
      <w:del w:id="1065" w:author="Benyamin" w:date="2021-06-25T18:30:00Z">
        <w:r w:rsidRPr="00EA3B43" w:rsidDel="00A008DE">
          <w:rPr>
            <w:rFonts w:cstheme="minorHAnsi"/>
            <w:sz w:val="24"/>
            <w:szCs w:val="24"/>
            <w:lang w:val="ru-RU"/>
          </w:rPr>
          <w:delText>о</w:delText>
        </w:r>
      </w:del>
      <w:r w:rsidRPr="00EA3B43">
        <w:rPr>
          <w:rFonts w:cstheme="minorHAnsi"/>
          <w:sz w:val="24"/>
          <w:szCs w:val="24"/>
          <w:lang w:val="ru-RU"/>
        </w:rPr>
        <w:t>ткрыти</w:t>
      </w:r>
      <w:ins w:id="1066" w:author="Eliahu Glikshtern" w:date="2021-04-30T14:10:00Z">
        <w:r w:rsidR="0080234B">
          <w:rPr>
            <w:rFonts w:cstheme="minorHAnsi"/>
            <w:sz w:val="24"/>
            <w:szCs w:val="24"/>
            <w:lang w:val="ru-RU"/>
          </w:rPr>
          <w:t>я</w:t>
        </w:r>
      </w:ins>
      <w:ins w:id="1067" w:author="Eliahu Glikshtern" w:date="2021-04-30T14:11:00Z">
        <w:del w:id="1068" w:author="Benyamin" w:date="2021-06-25T18:28:00Z">
          <w:r w:rsidR="0080234B" w:rsidDel="00A008DE">
            <w:rPr>
              <w:rFonts w:cstheme="minorHAnsi"/>
              <w:sz w:val="24"/>
              <w:szCs w:val="24"/>
              <w:lang w:val="ru-RU"/>
            </w:rPr>
            <w:delText>,</w:delText>
          </w:r>
        </w:del>
        <w:r w:rsidR="0080234B">
          <w:rPr>
            <w:rFonts w:cstheme="minorHAnsi"/>
            <w:sz w:val="24"/>
            <w:szCs w:val="24"/>
            <w:lang w:val="ru-RU"/>
          </w:rPr>
          <w:t xml:space="preserve"> </w:t>
        </w:r>
      </w:ins>
      <w:ins w:id="1069" w:author="Eliahu Glikshtern" w:date="2021-04-30T14:12:00Z">
        <w:r w:rsidR="0080234B">
          <w:rPr>
            <w:rFonts w:cstheme="minorHAnsi"/>
            <w:sz w:val="24"/>
            <w:szCs w:val="24"/>
            <w:lang w:val="ru-RU"/>
          </w:rPr>
          <w:t>в данное время</w:t>
        </w:r>
      </w:ins>
      <w:ins w:id="1070" w:author="Eliahu Glikshtern" w:date="2021-04-30T14:14:00Z">
        <w:r w:rsidR="0080234B">
          <w:rPr>
            <w:rFonts w:cstheme="minorHAnsi"/>
            <w:sz w:val="24"/>
            <w:szCs w:val="24"/>
            <w:lang w:val="ru-RU"/>
          </w:rPr>
          <w:t>,</w:t>
        </w:r>
      </w:ins>
      <w:ins w:id="1071" w:author="Eliahu Glikshtern" w:date="2021-04-30T14:13:00Z">
        <w:r w:rsidR="0080234B">
          <w:rPr>
            <w:rFonts w:cstheme="minorHAnsi"/>
            <w:sz w:val="24"/>
            <w:szCs w:val="24"/>
            <w:lang w:val="ru-RU"/>
          </w:rPr>
          <w:t xml:space="preserve"> в данном месте</w:t>
        </w:r>
      </w:ins>
      <w:ins w:id="1072" w:author="Eliahu Glikshtern" w:date="2021-04-30T14:14:00Z">
        <w:r w:rsidR="0080234B">
          <w:rPr>
            <w:rFonts w:cstheme="minorHAnsi"/>
            <w:sz w:val="24"/>
            <w:szCs w:val="24"/>
            <w:lang w:val="ru-RU"/>
          </w:rPr>
          <w:t xml:space="preserve"> и </w:t>
        </w:r>
      </w:ins>
      <w:ins w:id="1073" w:author="Eliahu Glikshtern" w:date="2021-04-30T14:19:00Z">
        <w:r w:rsidR="00293160">
          <w:rPr>
            <w:rFonts w:cstheme="minorHAnsi"/>
            <w:sz w:val="24"/>
            <w:szCs w:val="24"/>
            <w:lang w:val="ru-RU"/>
          </w:rPr>
          <w:t>при</w:t>
        </w:r>
      </w:ins>
      <w:ins w:id="1074" w:author="Eliahu Glikshtern" w:date="2021-04-30T14:14:00Z">
        <w:r w:rsidR="00293160">
          <w:rPr>
            <w:rFonts w:cstheme="minorHAnsi"/>
            <w:sz w:val="24"/>
            <w:szCs w:val="24"/>
            <w:lang w:val="ru-RU"/>
          </w:rPr>
          <w:t xml:space="preserve"> </w:t>
        </w:r>
      </w:ins>
      <w:ins w:id="1075" w:author="Benyamin" w:date="2021-06-25T18:28:00Z">
        <w:r w:rsidR="00A008DE">
          <w:rPr>
            <w:rFonts w:cstheme="minorHAnsi"/>
            <w:sz w:val="24"/>
            <w:szCs w:val="24"/>
            <w:lang w:val="ru-RU"/>
          </w:rPr>
          <w:t>нынеш</w:t>
        </w:r>
      </w:ins>
      <w:ins w:id="1076" w:author="Benyamin" w:date="2021-06-25T18:29:00Z">
        <w:r w:rsidR="00A008DE">
          <w:rPr>
            <w:rFonts w:cstheme="minorHAnsi"/>
            <w:sz w:val="24"/>
            <w:szCs w:val="24"/>
            <w:lang w:val="ru-RU"/>
          </w:rPr>
          <w:t xml:space="preserve">них </w:t>
        </w:r>
      </w:ins>
      <w:ins w:id="1077" w:author="Eliahu Glikshtern" w:date="2021-04-30T14:14:00Z">
        <w:del w:id="1078" w:author="Benyamin" w:date="2021-06-25T18:29:00Z">
          <w:r w:rsidR="00293160" w:rsidDel="00A008DE">
            <w:rPr>
              <w:rFonts w:cstheme="minorHAnsi"/>
              <w:sz w:val="24"/>
              <w:szCs w:val="24"/>
              <w:lang w:val="ru-RU"/>
            </w:rPr>
            <w:delText xml:space="preserve">происходящих </w:delText>
          </w:r>
        </w:del>
      </w:ins>
      <w:ins w:id="1079" w:author="Eliahu Glikshtern" w:date="2021-04-30T14:15:00Z">
        <w:r w:rsidR="00293160">
          <w:rPr>
            <w:rFonts w:cstheme="minorHAnsi"/>
            <w:sz w:val="24"/>
            <w:szCs w:val="24"/>
            <w:lang w:val="ru-RU"/>
          </w:rPr>
          <w:t>обстоятельствах</w:t>
        </w:r>
      </w:ins>
      <w:ins w:id="1080" w:author="Eliahu Glikshtern" w:date="2021-04-30T14:13:00Z">
        <w:del w:id="1081" w:author="Benyamin" w:date="2021-06-25T18:30:00Z">
          <w:r w:rsidR="0080234B" w:rsidDel="00A008DE">
            <w:rPr>
              <w:rFonts w:cstheme="minorHAnsi"/>
              <w:sz w:val="24"/>
              <w:szCs w:val="24"/>
              <w:lang w:val="ru-RU"/>
            </w:rPr>
            <w:delText>,</w:delText>
          </w:r>
        </w:del>
      </w:ins>
      <w:del w:id="1082" w:author="Eliahu Glikshtern" w:date="2021-04-30T14:10:00Z">
        <w:r w:rsidR="00CF698D" w:rsidRPr="00EA3B43" w:rsidDel="0080234B">
          <w:rPr>
            <w:rFonts w:cstheme="minorHAnsi"/>
            <w:sz w:val="24"/>
            <w:szCs w:val="24"/>
            <w:lang w:val="ru-RU"/>
          </w:rPr>
          <w:delText>и</w:delText>
        </w:r>
      </w:del>
      <w:r w:rsidR="00CF698D" w:rsidRPr="00EA3B43">
        <w:rPr>
          <w:rFonts w:cstheme="minorHAnsi"/>
          <w:sz w:val="24"/>
          <w:szCs w:val="24"/>
          <w:lang w:val="ru-RU"/>
        </w:rPr>
        <w:t xml:space="preserve"> </w:t>
      </w:r>
      <w:ins w:id="1083" w:author="Benyamin" w:date="2021-06-25T18:29:00Z">
        <w:r w:rsidR="00A008DE">
          <w:rPr>
            <w:rFonts w:cstheme="minorHAnsi"/>
            <w:sz w:val="24"/>
            <w:szCs w:val="24"/>
            <w:lang w:val="ru-RU"/>
          </w:rPr>
          <w:t xml:space="preserve">среди </w:t>
        </w:r>
      </w:ins>
      <w:del w:id="1084" w:author="Eliahu Glikshtern" w:date="2021-04-30T14:16:00Z">
        <w:r w:rsidR="00CF698D" w:rsidRPr="00EA3B43" w:rsidDel="00293160">
          <w:rPr>
            <w:rFonts w:cstheme="minorHAnsi"/>
            <w:sz w:val="24"/>
            <w:szCs w:val="24"/>
            <w:lang w:val="ru-RU"/>
          </w:rPr>
          <w:delText xml:space="preserve">распространится </w:delText>
        </w:r>
        <w:r w:rsidRPr="00EA3B43" w:rsidDel="00293160">
          <w:rPr>
            <w:rFonts w:cstheme="minorHAnsi"/>
            <w:sz w:val="24"/>
            <w:szCs w:val="24"/>
            <w:lang w:val="ru-RU"/>
          </w:rPr>
          <w:delText xml:space="preserve">среди </w:delText>
        </w:r>
      </w:del>
      <w:ins w:id="1085" w:author="Eliahu Glikshtern" w:date="2021-04-30T14:16:00Z">
        <w:del w:id="1086" w:author="Benyamin" w:date="2021-06-25T18:29:00Z">
          <w:r w:rsidR="00293160" w:rsidDel="00A008DE">
            <w:rPr>
              <w:rFonts w:cstheme="minorHAnsi"/>
              <w:sz w:val="24"/>
              <w:szCs w:val="24"/>
              <w:lang w:val="ru-RU"/>
            </w:rPr>
            <w:delText xml:space="preserve">в общине детей </w:delText>
          </w:r>
        </w:del>
      </w:ins>
      <w:r w:rsidRPr="00EA3B43">
        <w:rPr>
          <w:rFonts w:cstheme="minorHAnsi"/>
          <w:sz w:val="24"/>
          <w:szCs w:val="24"/>
          <w:lang w:val="ru-RU"/>
        </w:rPr>
        <w:t>народа Израиля</w:t>
      </w:r>
      <w:ins w:id="1087" w:author="Benyamin" w:date="2021-06-25T18:29:00Z">
        <w:r w:rsidR="00A008DE">
          <w:rPr>
            <w:rFonts w:cstheme="minorHAnsi"/>
            <w:sz w:val="24"/>
            <w:szCs w:val="24"/>
            <w:lang w:val="ru-RU"/>
          </w:rPr>
          <w:t>, особенно</w:t>
        </w:r>
      </w:ins>
      <w:r w:rsidR="00CF698D" w:rsidRPr="00EA3B43">
        <w:rPr>
          <w:rFonts w:cstheme="minorHAnsi"/>
          <w:sz w:val="24"/>
          <w:szCs w:val="24"/>
          <w:lang w:val="ru-RU"/>
        </w:rPr>
        <w:t xml:space="preserve"> </w:t>
      </w:r>
      <w:del w:id="1088" w:author="Benyamin" w:date="2021-06-25T18:31:00Z">
        <w:r w:rsidR="00CF698D" w:rsidRPr="00EA3B43" w:rsidDel="00A008DE">
          <w:rPr>
            <w:rFonts w:cstheme="minorHAnsi"/>
            <w:sz w:val="24"/>
            <w:szCs w:val="24"/>
            <w:lang w:val="ru-RU"/>
          </w:rPr>
          <w:delText xml:space="preserve">— </w:delText>
        </w:r>
      </w:del>
      <w:ins w:id="1089" w:author="Eliahu Glikshtern" w:date="2021-04-30T14:17:00Z">
        <w:del w:id="1090" w:author="Benyamin" w:date="2021-06-25T18:29:00Z">
          <w:r w:rsidR="00293160" w:rsidDel="00A008DE">
            <w:rPr>
              <w:rFonts w:cstheme="minorHAnsi"/>
              <w:sz w:val="24"/>
              <w:szCs w:val="24"/>
              <w:lang w:val="ru-RU"/>
            </w:rPr>
            <w:delText>и в особенности</w:delText>
          </w:r>
        </w:del>
      </w:ins>
      <w:ins w:id="1091" w:author="Benyamin" w:date="2021-06-25T18:29:00Z">
        <w:r w:rsidR="00A008DE">
          <w:rPr>
            <w:rFonts w:cstheme="minorHAnsi"/>
            <w:sz w:val="24"/>
            <w:szCs w:val="24"/>
            <w:lang w:val="ru-RU"/>
          </w:rPr>
          <w:t>среди</w:t>
        </w:r>
      </w:ins>
      <w:ins w:id="1092" w:author="Eliahu Glikshtern" w:date="2021-04-30T14:17:00Z">
        <w:del w:id="1093" w:author="Benyamin" w:date="2021-06-25T18:29:00Z">
          <w:r w:rsidR="00293160" w:rsidDel="00A008DE">
            <w:rPr>
              <w:rFonts w:cstheme="minorHAnsi"/>
              <w:sz w:val="24"/>
              <w:szCs w:val="24"/>
              <w:lang w:val="ru-RU"/>
            </w:rPr>
            <w:delText xml:space="preserve"> </w:delText>
          </w:r>
        </w:del>
      </w:ins>
      <w:del w:id="1094" w:author="Eliahu Glikshtern" w:date="2021-04-30T14:17:00Z">
        <w:r w:rsidRPr="00EA3B43" w:rsidDel="00293160">
          <w:rPr>
            <w:rFonts w:cstheme="minorHAnsi"/>
            <w:sz w:val="24"/>
            <w:szCs w:val="24"/>
            <w:lang w:val="ru-RU"/>
          </w:rPr>
          <w:delText xml:space="preserve">особенно среди </w:delText>
        </w:r>
      </w:del>
      <w:ins w:id="1095" w:author="Eliahu Glikshtern" w:date="2021-04-30T14:20:00Z">
        <w:del w:id="1096" w:author="Benyamin" w:date="2021-06-25T18:29:00Z">
          <w:r w:rsidR="00293160" w:rsidDel="00A008DE">
            <w:rPr>
              <w:rFonts w:cstheme="minorHAnsi"/>
              <w:sz w:val="24"/>
              <w:szCs w:val="24"/>
              <w:lang w:val="ru-RU"/>
            </w:rPr>
            <w:delText>кругу</w:delText>
          </w:r>
        </w:del>
      </w:ins>
      <w:ins w:id="1097" w:author="Eliahu Glikshtern" w:date="2021-04-30T14:17:00Z">
        <w:r w:rsidR="00293160">
          <w:rPr>
            <w:rFonts w:cstheme="minorHAnsi"/>
            <w:sz w:val="24"/>
            <w:szCs w:val="24"/>
            <w:lang w:val="ru-RU"/>
          </w:rPr>
          <w:t xml:space="preserve"> </w:t>
        </w:r>
      </w:ins>
      <w:r w:rsidRPr="00EA3B43">
        <w:rPr>
          <w:rFonts w:cstheme="minorHAnsi"/>
          <w:sz w:val="24"/>
          <w:szCs w:val="24"/>
          <w:lang w:val="ru-RU"/>
        </w:rPr>
        <w:t>людей</w:t>
      </w:r>
      <w:ins w:id="1098" w:author="Benyamin" w:date="2021-06-25T18:31:00Z">
        <w:r w:rsidR="00A008DE">
          <w:rPr>
            <w:rFonts w:cstheme="minorHAnsi"/>
            <w:sz w:val="24"/>
            <w:szCs w:val="24"/>
            <w:lang w:val="ru-RU"/>
          </w:rPr>
          <w:t>,</w:t>
        </w:r>
      </w:ins>
      <w:del w:id="1099" w:author="Eliahu Glikshtern" w:date="2021-04-30T14:19:00Z">
        <w:r w:rsidRPr="00EA3B43" w:rsidDel="00293160">
          <w:rPr>
            <w:rFonts w:cstheme="minorHAnsi"/>
            <w:sz w:val="24"/>
            <w:szCs w:val="24"/>
            <w:lang w:val="ru-RU"/>
          </w:rPr>
          <w:delText>,</w:delText>
        </w:r>
      </w:del>
      <w:r w:rsidRPr="00EA3B43">
        <w:rPr>
          <w:rFonts w:cstheme="minorHAnsi"/>
          <w:sz w:val="24"/>
          <w:szCs w:val="24"/>
          <w:lang w:val="ru-RU"/>
        </w:rPr>
        <w:t xml:space="preserve"> соблюдающих заповеди</w:t>
      </w:r>
      <w:ins w:id="1100" w:author="Eliahu Glikshtern" w:date="2021-04-30T14:19:00Z">
        <w:r w:rsidR="00293160">
          <w:rPr>
            <w:rFonts w:cstheme="minorHAnsi"/>
            <w:sz w:val="24"/>
            <w:szCs w:val="24"/>
            <w:lang w:val="ru-RU"/>
          </w:rPr>
          <w:t xml:space="preserve"> </w:t>
        </w:r>
      </w:ins>
      <w:ins w:id="1101" w:author="Eliahu Glikshtern" w:date="2021-04-30T14:23:00Z">
        <w:r w:rsidR="00293160">
          <w:rPr>
            <w:rFonts w:cstheme="minorHAnsi"/>
            <w:sz w:val="24"/>
            <w:szCs w:val="24"/>
            <w:lang w:val="ru-RU"/>
          </w:rPr>
          <w:t>Создателя</w:t>
        </w:r>
      </w:ins>
      <w:r w:rsidRPr="00EA3B43">
        <w:rPr>
          <w:rFonts w:cstheme="minorHAnsi"/>
          <w:sz w:val="24"/>
          <w:szCs w:val="24"/>
          <w:lang w:val="ru-RU"/>
        </w:rPr>
        <w:t>, к которым</w:t>
      </w:r>
      <w:del w:id="1102" w:author="Eliahu Glikshtern" w:date="2021-04-30T14:18:00Z">
        <w:r w:rsidRPr="00EA3B43" w:rsidDel="00293160">
          <w:rPr>
            <w:rFonts w:cstheme="minorHAnsi"/>
            <w:sz w:val="24"/>
            <w:szCs w:val="24"/>
            <w:lang w:val="ru-RU"/>
          </w:rPr>
          <w:delText xml:space="preserve"> и</w:delText>
        </w:r>
      </w:del>
      <w:r w:rsidRPr="00EA3B43">
        <w:rPr>
          <w:rFonts w:cstheme="minorHAnsi"/>
          <w:sz w:val="24"/>
          <w:szCs w:val="24"/>
          <w:lang w:val="ru-RU"/>
        </w:rPr>
        <w:t xml:space="preserve"> </w:t>
      </w:r>
      <w:ins w:id="1103" w:author="Benyamin" w:date="2021-06-25T18:31:00Z">
        <w:r w:rsidR="00A008DE">
          <w:rPr>
            <w:rFonts w:cstheme="minorHAnsi"/>
            <w:sz w:val="24"/>
            <w:szCs w:val="24"/>
            <w:lang w:val="ru-RU"/>
          </w:rPr>
          <w:t xml:space="preserve">и </w:t>
        </w:r>
      </w:ins>
      <w:r w:rsidRPr="00EA3B43">
        <w:rPr>
          <w:rFonts w:cstheme="minorHAnsi"/>
          <w:sz w:val="24"/>
          <w:szCs w:val="24"/>
          <w:lang w:val="ru-RU"/>
        </w:rPr>
        <w:t xml:space="preserve">я </w:t>
      </w:r>
      <w:ins w:id="1104" w:author="Benyamin" w:date="2021-06-25T18:31:00Z">
        <w:r w:rsidR="00A008DE">
          <w:rPr>
            <w:rFonts w:cstheme="minorHAnsi"/>
            <w:sz w:val="24"/>
            <w:szCs w:val="24"/>
            <w:lang w:val="ru-RU"/>
          </w:rPr>
          <w:t>тоже</w:t>
        </w:r>
      </w:ins>
      <w:ins w:id="1105" w:author="Eliahu Glikshtern" w:date="2021-04-30T14:18:00Z">
        <w:del w:id="1106" w:author="Benyamin" w:date="2021-06-25T18:31:00Z">
          <w:r w:rsidR="00293160" w:rsidDel="00A008DE">
            <w:rPr>
              <w:rFonts w:cstheme="minorHAnsi"/>
              <w:sz w:val="24"/>
              <w:szCs w:val="24"/>
              <w:lang w:val="ru-RU"/>
            </w:rPr>
            <w:delText>и</w:delText>
          </w:r>
        </w:del>
      </w:ins>
      <w:del w:id="1107" w:author="Eliahu Glikshtern" w:date="2021-04-30T14:18:00Z">
        <w:r w:rsidRPr="00EA3B43" w:rsidDel="00293160">
          <w:rPr>
            <w:rFonts w:cstheme="minorHAnsi"/>
            <w:sz w:val="24"/>
            <w:szCs w:val="24"/>
            <w:lang w:val="ru-RU"/>
          </w:rPr>
          <w:delText>тоже</w:delText>
        </w:r>
      </w:del>
      <w:r w:rsidRPr="00EA3B43">
        <w:rPr>
          <w:rFonts w:cstheme="minorHAnsi"/>
          <w:sz w:val="24"/>
          <w:szCs w:val="24"/>
          <w:lang w:val="ru-RU"/>
        </w:rPr>
        <w:t xml:space="preserve"> отношусь</w:t>
      </w:r>
      <w:del w:id="1108" w:author="Benyamin" w:date="2021-06-25T18:31:00Z">
        <w:r w:rsidRPr="00EA3B43" w:rsidDel="00A008DE">
          <w:rPr>
            <w:rFonts w:cstheme="minorHAnsi"/>
            <w:sz w:val="24"/>
            <w:szCs w:val="24"/>
            <w:lang w:val="ru-RU"/>
          </w:rPr>
          <w:delText xml:space="preserve"> </w:delText>
        </w:r>
        <w:r w:rsidR="00CF698D" w:rsidRPr="00EA3B43" w:rsidDel="00A008DE">
          <w:rPr>
            <w:rFonts w:cstheme="minorHAnsi"/>
            <w:sz w:val="24"/>
            <w:szCs w:val="24"/>
            <w:lang w:val="ru-RU"/>
          </w:rPr>
          <w:delText>—</w:delText>
        </w:r>
      </w:del>
      <w:ins w:id="1109" w:author="Benyamin" w:date="2021-06-25T18:31:00Z">
        <w:r w:rsidR="00A008DE">
          <w:rPr>
            <w:rFonts w:cstheme="minorHAnsi"/>
            <w:sz w:val="24"/>
            <w:szCs w:val="24"/>
            <w:lang w:val="ru-RU"/>
          </w:rPr>
          <w:t>,</w:t>
        </w:r>
      </w:ins>
      <w:r w:rsidR="00CF698D" w:rsidRPr="00EA3B43">
        <w:rPr>
          <w:rFonts w:cstheme="minorHAnsi"/>
          <w:sz w:val="24"/>
          <w:szCs w:val="24"/>
          <w:lang w:val="ru-RU"/>
        </w:rPr>
        <w:t xml:space="preserve"> </w:t>
      </w:r>
      <w:del w:id="1110" w:author="Eliahu Glikshtern" w:date="2021-04-30T14:18:00Z">
        <w:r w:rsidR="00CF698D" w:rsidRPr="00EA3B43" w:rsidDel="00293160">
          <w:rPr>
            <w:rFonts w:cstheme="minorHAnsi"/>
            <w:sz w:val="24"/>
            <w:szCs w:val="24"/>
            <w:lang w:val="ru-RU"/>
          </w:rPr>
          <w:delText>то это может стать</w:delText>
        </w:r>
      </w:del>
      <w:ins w:id="1111" w:author="Eliahu Glikshtern" w:date="2021-04-30T14:18:00Z">
        <w:r w:rsidR="00293160">
          <w:rPr>
            <w:rFonts w:cstheme="minorHAnsi"/>
            <w:sz w:val="24"/>
            <w:szCs w:val="24"/>
            <w:lang w:val="ru-RU"/>
          </w:rPr>
          <w:t>является</w:t>
        </w:r>
      </w:ins>
      <w:r w:rsidR="00CF698D" w:rsidRPr="00EA3B43">
        <w:rPr>
          <w:rFonts w:cstheme="minorHAnsi"/>
          <w:sz w:val="24"/>
          <w:szCs w:val="24"/>
          <w:lang w:val="ru-RU"/>
        </w:rPr>
        <w:t xml:space="preserve"> </w:t>
      </w:r>
      <w:r w:rsidRPr="00EA3B43">
        <w:rPr>
          <w:rFonts w:cstheme="minorHAnsi"/>
          <w:sz w:val="24"/>
          <w:szCs w:val="24"/>
          <w:lang w:val="ru-RU"/>
        </w:rPr>
        <w:t>важн</w:t>
      </w:r>
      <w:r w:rsidR="00CF698D" w:rsidRPr="00EA3B43">
        <w:rPr>
          <w:rFonts w:cstheme="minorHAnsi"/>
          <w:sz w:val="24"/>
          <w:szCs w:val="24"/>
          <w:lang w:val="ru-RU"/>
        </w:rPr>
        <w:t>ой</w:t>
      </w:r>
      <w:r w:rsidRPr="00EA3B43">
        <w:rPr>
          <w:rFonts w:cstheme="minorHAnsi"/>
          <w:sz w:val="24"/>
          <w:szCs w:val="24"/>
          <w:lang w:val="ru-RU"/>
        </w:rPr>
        <w:t xml:space="preserve"> вех</w:t>
      </w:r>
      <w:r w:rsidR="00CF698D" w:rsidRPr="00EA3B43">
        <w:rPr>
          <w:rFonts w:cstheme="minorHAnsi"/>
          <w:sz w:val="24"/>
          <w:szCs w:val="24"/>
          <w:lang w:val="ru-RU"/>
        </w:rPr>
        <w:t>ой</w:t>
      </w:r>
      <w:r w:rsidRPr="00EA3B43">
        <w:rPr>
          <w:rFonts w:cstheme="minorHAnsi"/>
          <w:sz w:val="24"/>
          <w:szCs w:val="24"/>
          <w:lang w:val="ru-RU"/>
        </w:rPr>
        <w:t xml:space="preserve"> на пути к выходу народа Израиля из духовного изгнания (пусть </w:t>
      </w:r>
      <w:r w:rsidR="00CF698D" w:rsidRPr="00EA3B43">
        <w:rPr>
          <w:rFonts w:cstheme="minorHAnsi"/>
          <w:sz w:val="24"/>
          <w:szCs w:val="24"/>
          <w:lang w:val="ru-RU"/>
        </w:rPr>
        <w:t xml:space="preserve">это </w:t>
      </w:r>
      <w:r w:rsidRPr="00EA3B43">
        <w:rPr>
          <w:rFonts w:cstheme="minorHAnsi"/>
          <w:sz w:val="24"/>
          <w:szCs w:val="24"/>
          <w:lang w:val="ru-RU"/>
        </w:rPr>
        <w:t>случится</w:t>
      </w:r>
      <w:r w:rsidR="00CF698D" w:rsidRPr="00EA3B43">
        <w:rPr>
          <w:rFonts w:cstheme="minorHAnsi"/>
          <w:sz w:val="24"/>
          <w:szCs w:val="24"/>
          <w:lang w:val="ru-RU"/>
        </w:rPr>
        <w:t>,</w:t>
      </w:r>
      <w:r w:rsidRPr="00EA3B43">
        <w:rPr>
          <w:rFonts w:cstheme="minorHAnsi"/>
          <w:sz w:val="24"/>
          <w:szCs w:val="24"/>
          <w:lang w:val="ru-RU"/>
        </w:rPr>
        <w:t xml:space="preserve"> по воле Вс-вышнего</w:t>
      </w:r>
      <w:r w:rsidR="00CF698D" w:rsidRPr="00EA3B43">
        <w:rPr>
          <w:rFonts w:cstheme="minorHAnsi"/>
          <w:sz w:val="24"/>
          <w:szCs w:val="24"/>
          <w:lang w:val="ru-RU"/>
        </w:rPr>
        <w:t>,</w:t>
      </w:r>
      <w:r w:rsidRPr="00EA3B43">
        <w:rPr>
          <w:rFonts w:cstheme="minorHAnsi"/>
          <w:sz w:val="24"/>
          <w:szCs w:val="24"/>
          <w:lang w:val="ru-RU"/>
        </w:rPr>
        <w:t xml:space="preserve"> как можно скорее!). </w:t>
      </w:r>
      <w:ins w:id="1112" w:author="Eliahu Glikshtern" w:date="2021-04-30T14:21:00Z">
        <w:del w:id="1113" w:author="Benyamin" w:date="2021-06-25T18:31:00Z">
          <w:r w:rsidR="00293160" w:rsidDel="00A008DE">
            <w:rPr>
              <w:rFonts w:cstheme="minorHAnsi"/>
              <w:sz w:val="24"/>
              <w:szCs w:val="24"/>
              <w:lang w:val="ru-RU"/>
            </w:rPr>
            <w:delText>И в</w:delText>
          </w:r>
        </w:del>
      </w:ins>
      <w:ins w:id="1114" w:author="Benyamin" w:date="2021-06-25T18:31:00Z">
        <w:r w:rsidR="00A008DE">
          <w:rPr>
            <w:rFonts w:cstheme="minorHAnsi"/>
            <w:sz w:val="24"/>
            <w:szCs w:val="24"/>
            <w:lang w:val="ru-RU"/>
          </w:rPr>
          <w:t>В</w:t>
        </w:r>
      </w:ins>
      <w:ins w:id="1115" w:author="Eliahu Glikshtern" w:date="2021-04-30T14:21:00Z">
        <w:r w:rsidR="00293160">
          <w:rPr>
            <w:rFonts w:cstheme="minorHAnsi"/>
            <w:sz w:val="24"/>
            <w:szCs w:val="24"/>
            <w:lang w:val="ru-RU"/>
          </w:rPr>
          <w:t>озможно</w:t>
        </w:r>
      </w:ins>
      <w:del w:id="1116" w:author="Eliahu Glikshtern" w:date="2021-04-30T14:21:00Z">
        <w:r w:rsidRPr="00EA3B43" w:rsidDel="00293160">
          <w:rPr>
            <w:rFonts w:cstheme="minorHAnsi"/>
            <w:sz w:val="24"/>
            <w:szCs w:val="24"/>
            <w:lang w:val="ru-RU"/>
          </w:rPr>
          <w:delText xml:space="preserve">А </w:delText>
        </w:r>
      </w:del>
      <w:del w:id="1117" w:author="Eliahu Glikshtern" w:date="2021-04-30T14:22:00Z">
        <w:r w:rsidR="00CF698D" w:rsidRPr="00EA3B43" w:rsidDel="00293160">
          <w:rPr>
            <w:rFonts w:cstheme="minorHAnsi"/>
            <w:sz w:val="24"/>
            <w:szCs w:val="24"/>
            <w:lang w:val="ru-RU"/>
          </w:rPr>
          <w:delText>если и нет</w:delText>
        </w:r>
      </w:del>
      <w:del w:id="1118" w:author="Benyamin" w:date="2021-06-25T18:31:00Z">
        <w:r w:rsidR="00CF698D" w:rsidRPr="00EA3B43" w:rsidDel="00A008DE">
          <w:rPr>
            <w:rFonts w:cstheme="minorHAnsi"/>
            <w:sz w:val="24"/>
            <w:szCs w:val="24"/>
            <w:lang w:val="ru-RU"/>
          </w:rPr>
          <w:delText xml:space="preserve"> —</w:delText>
        </w:r>
      </w:del>
      <w:ins w:id="1119" w:author="Benyamin" w:date="2021-06-25T18:31:00Z">
        <w:r w:rsidR="00A008DE">
          <w:rPr>
            <w:rFonts w:cstheme="minorHAnsi"/>
            <w:sz w:val="24"/>
            <w:szCs w:val="24"/>
            <w:lang w:val="ru-RU"/>
          </w:rPr>
          <w:t>,</w:t>
        </w:r>
      </w:ins>
      <w:r w:rsidR="00CF698D" w:rsidRPr="00EA3B43">
        <w:rPr>
          <w:rFonts w:cstheme="minorHAnsi"/>
          <w:sz w:val="24"/>
          <w:szCs w:val="24"/>
          <w:lang w:val="ru-RU"/>
        </w:rPr>
        <w:t xml:space="preserve"> оно </w:t>
      </w:r>
      <w:ins w:id="1120" w:author="Eliahu Glikshtern" w:date="2021-04-30T14:22:00Z">
        <w:r w:rsidR="00293160">
          <w:rPr>
            <w:rFonts w:cstheme="minorHAnsi"/>
            <w:sz w:val="24"/>
            <w:szCs w:val="24"/>
            <w:lang w:val="ru-RU"/>
          </w:rPr>
          <w:t xml:space="preserve">и </w:t>
        </w:r>
      </w:ins>
      <w:ins w:id="1121" w:author="Benyamin" w:date="2021-06-25T18:31:00Z">
        <w:r w:rsidR="00A008DE">
          <w:rPr>
            <w:rFonts w:cstheme="minorHAnsi"/>
            <w:sz w:val="24"/>
            <w:szCs w:val="24"/>
            <w:lang w:val="ru-RU"/>
          </w:rPr>
          <w:t>станет тем</w:t>
        </w:r>
      </w:ins>
      <w:del w:id="1122" w:author="Eliahu Glikshtern" w:date="2021-04-30T14:22:00Z">
        <w:r w:rsidRPr="00EA3B43" w:rsidDel="00293160">
          <w:rPr>
            <w:rFonts w:cstheme="minorHAnsi"/>
            <w:sz w:val="24"/>
            <w:szCs w:val="24"/>
            <w:lang w:val="ru-RU"/>
          </w:rPr>
          <w:delText>может ста</w:delText>
        </w:r>
        <w:r w:rsidR="00CF698D" w:rsidRPr="00EA3B43" w:rsidDel="00293160">
          <w:rPr>
            <w:rFonts w:cstheme="minorHAnsi"/>
            <w:sz w:val="24"/>
            <w:szCs w:val="24"/>
            <w:lang w:val="ru-RU"/>
          </w:rPr>
          <w:delText>ть</w:delText>
        </w:r>
      </w:del>
      <w:ins w:id="1123" w:author="Eliahu Glikshtern" w:date="2021-04-30T14:22:00Z">
        <w:del w:id="1124" w:author="Benyamin" w:date="2021-06-25T18:31:00Z">
          <w:r w:rsidR="00293160" w:rsidDel="00A008DE">
            <w:rPr>
              <w:rFonts w:cstheme="minorHAnsi"/>
              <w:sz w:val="24"/>
              <w:szCs w:val="24"/>
              <w:lang w:val="ru-RU"/>
            </w:rPr>
            <w:delText>явится</w:delText>
          </w:r>
        </w:del>
      </w:ins>
      <w:del w:id="1125" w:author="Benyamin" w:date="2021-06-25T18:31:00Z">
        <w:r w:rsidRPr="00EA3B43" w:rsidDel="00A008DE">
          <w:rPr>
            <w:rFonts w:cstheme="minorHAnsi"/>
            <w:sz w:val="24"/>
            <w:szCs w:val="24"/>
            <w:lang w:val="ru-RU"/>
          </w:rPr>
          <w:delText xml:space="preserve"> </w:delText>
        </w:r>
      </w:del>
      <w:ins w:id="1126" w:author="Benyamin" w:date="2021-06-25T18:31:00Z">
        <w:r w:rsidR="00A008DE">
          <w:rPr>
            <w:rFonts w:cstheme="minorHAnsi"/>
            <w:sz w:val="24"/>
            <w:szCs w:val="24"/>
            <w:lang w:val="ru-RU"/>
          </w:rPr>
          <w:t xml:space="preserve"> </w:t>
        </w:r>
      </w:ins>
      <w:r w:rsidRPr="00EA3B43">
        <w:rPr>
          <w:rFonts w:cstheme="minorHAnsi"/>
          <w:sz w:val="24"/>
          <w:szCs w:val="24"/>
          <w:lang w:val="ru-RU"/>
        </w:rPr>
        <w:t xml:space="preserve">инструментом, при помощи которого </w:t>
      </w:r>
      <w:r w:rsidR="00CF698D" w:rsidRPr="00EA3B43">
        <w:rPr>
          <w:rFonts w:cstheme="minorHAnsi"/>
          <w:sz w:val="24"/>
          <w:szCs w:val="24"/>
          <w:lang w:val="ru-RU"/>
        </w:rPr>
        <w:t>мы сможем</w:t>
      </w:r>
      <w:r w:rsidRPr="00EA3B43">
        <w:rPr>
          <w:rFonts w:cstheme="minorHAnsi"/>
          <w:sz w:val="24"/>
          <w:szCs w:val="24"/>
          <w:lang w:val="ru-RU"/>
        </w:rPr>
        <w:t xml:space="preserve"> существенно продвинуться </w:t>
      </w:r>
      <w:r w:rsidR="00CF698D" w:rsidRPr="00EA3B43">
        <w:rPr>
          <w:rFonts w:cstheme="minorHAnsi"/>
          <w:sz w:val="24"/>
          <w:szCs w:val="24"/>
          <w:lang w:val="ru-RU"/>
        </w:rPr>
        <w:t>на этом пути</w:t>
      </w:r>
      <w:r w:rsidRPr="00EA3B43">
        <w:rPr>
          <w:rFonts w:cstheme="minorHAnsi"/>
          <w:sz w:val="24"/>
          <w:szCs w:val="24"/>
          <w:lang w:val="ru-RU"/>
        </w:rPr>
        <w:t>.</w:t>
      </w:r>
    </w:p>
    <w:p w14:paraId="5365CCD3" w14:textId="77777777" w:rsidR="008E6555" w:rsidRDefault="00AE5114" w:rsidP="000D3658">
      <w:pPr>
        <w:rPr>
          <w:ins w:id="1127" w:author="Eliahu Glikshtern" w:date="2021-04-30T15:38:00Z"/>
          <w:rFonts w:cstheme="minorHAnsi"/>
          <w:sz w:val="24"/>
          <w:szCs w:val="24"/>
          <w:lang w:val="ru-RU"/>
        </w:rPr>
      </w:pPr>
      <w:r w:rsidRPr="00EA3B43">
        <w:rPr>
          <w:rFonts w:cstheme="minorHAnsi"/>
          <w:sz w:val="24"/>
          <w:szCs w:val="24"/>
          <w:lang w:val="ru-RU"/>
        </w:rPr>
        <w:t>Сначала изложу, с Б-жьей помощью, эту тему конспективно, а затем подробно расскажу о п</w:t>
      </w:r>
      <w:ins w:id="1128" w:author="Eliahu Glikshtern" w:date="2021-04-30T14:24:00Z">
        <w:r w:rsidR="00293160">
          <w:rPr>
            <w:rFonts w:cstheme="minorHAnsi"/>
            <w:sz w:val="24"/>
            <w:szCs w:val="24"/>
            <w:lang w:val="ru-RU"/>
          </w:rPr>
          <w:t>ути</w:t>
        </w:r>
      </w:ins>
      <w:del w:id="1129" w:author="Eliahu Glikshtern" w:date="2021-04-30T14:24:00Z">
        <w:r w:rsidRPr="00EA3B43" w:rsidDel="00293160">
          <w:rPr>
            <w:rFonts w:cstheme="minorHAnsi"/>
            <w:sz w:val="24"/>
            <w:szCs w:val="24"/>
            <w:lang w:val="ru-RU"/>
          </w:rPr>
          <w:delText>роцессе</w:delText>
        </w:r>
      </w:del>
      <w:r w:rsidRPr="00EA3B43">
        <w:rPr>
          <w:rFonts w:cstheme="minorHAnsi"/>
          <w:sz w:val="24"/>
          <w:szCs w:val="24"/>
          <w:lang w:val="ru-RU"/>
        </w:rPr>
        <w:t xml:space="preserve">, который был </w:t>
      </w:r>
      <w:r w:rsidR="00EA3B43">
        <w:rPr>
          <w:rFonts w:cstheme="minorHAnsi"/>
          <w:sz w:val="24"/>
          <w:szCs w:val="24"/>
          <w:lang w:val="ru-RU"/>
        </w:rPr>
        <w:t xml:space="preserve">мною </w:t>
      </w:r>
      <w:r w:rsidRPr="00EA3B43">
        <w:rPr>
          <w:rFonts w:cstheme="minorHAnsi"/>
          <w:sz w:val="24"/>
          <w:szCs w:val="24"/>
          <w:lang w:val="ru-RU"/>
        </w:rPr>
        <w:t>пройден, и о значимых обстоятельствах, которые ему сопутствовали.</w:t>
      </w:r>
    </w:p>
    <w:p w14:paraId="10B3542A" w14:textId="539F2BE5" w:rsidR="007270E4" w:rsidRDefault="00AE5114" w:rsidP="00A008DE">
      <w:pPr>
        <w:rPr>
          <w:rFonts w:cstheme="minorHAnsi"/>
          <w:sz w:val="24"/>
          <w:szCs w:val="24"/>
          <w:lang w:val="ru-RU"/>
        </w:rPr>
      </w:pPr>
      <w:del w:id="1130" w:author="Eliahu Glikshtern" w:date="2021-04-30T15:38:00Z">
        <w:r w:rsidRPr="00EA3B43" w:rsidDel="008E6555">
          <w:rPr>
            <w:rFonts w:cstheme="minorHAnsi"/>
            <w:sz w:val="24"/>
            <w:szCs w:val="24"/>
            <w:lang w:val="ru-RU"/>
          </w:rPr>
          <w:delText xml:space="preserve"> </w:delText>
        </w:r>
      </w:del>
      <w:r w:rsidRPr="00EA3B43">
        <w:rPr>
          <w:rFonts w:cstheme="minorHAnsi"/>
          <w:sz w:val="24"/>
          <w:szCs w:val="24"/>
          <w:lang w:val="ru-RU"/>
        </w:rPr>
        <w:t xml:space="preserve">Все началось с простой попытки религиозного человека </w:t>
      </w:r>
      <w:r w:rsidR="00EA3B43">
        <w:rPr>
          <w:rFonts w:cstheme="minorHAnsi"/>
          <w:sz w:val="24"/>
          <w:szCs w:val="24"/>
          <w:lang w:val="ru-RU"/>
        </w:rPr>
        <w:t xml:space="preserve">исполнить наставление </w:t>
      </w:r>
      <w:ins w:id="1131" w:author="Eliahu Glikshtern" w:date="2021-04-30T14:24:00Z">
        <w:del w:id="1132" w:author="Benyamin" w:date="2021-06-25T18:32:00Z">
          <w:r w:rsidR="00B47D41" w:rsidDel="00A008DE">
            <w:rPr>
              <w:rFonts w:cstheme="minorHAnsi"/>
              <w:sz w:val="24"/>
              <w:szCs w:val="24"/>
              <w:lang w:val="ru-RU"/>
            </w:rPr>
            <w:delText xml:space="preserve">его </w:delText>
          </w:r>
        </w:del>
      </w:ins>
      <w:r w:rsidR="00EA3B43">
        <w:rPr>
          <w:rFonts w:cstheme="minorHAnsi"/>
          <w:sz w:val="24"/>
          <w:szCs w:val="24"/>
          <w:lang w:val="ru-RU"/>
        </w:rPr>
        <w:t xml:space="preserve">царя Давида, </w:t>
      </w:r>
      <w:r w:rsidRPr="00EA3B43">
        <w:rPr>
          <w:rFonts w:cstheme="minorHAnsi"/>
          <w:sz w:val="24"/>
          <w:szCs w:val="24"/>
          <w:lang w:val="ru-RU"/>
        </w:rPr>
        <w:t>вырази</w:t>
      </w:r>
      <w:r w:rsidR="00EA3B43">
        <w:rPr>
          <w:rFonts w:cstheme="minorHAnsi"/>
          <w:sz w:val="24"/>
          <w:szCs w:val="24"/>
          <w:lang w:val="ru-RU"/>
        </w:rPr>
        <w:t>в</w:t>
      </w:r>
      <w:r w:rsidRPr="00EA3B43">
        <w:rPr>
          <w:rFonts w:cstheme="minorHAnsi"/>
          <w:sz w:val="24"/>
          <w:szCs w:val="24"/>
          <w:lang w:val="ru-RU"/>
        </w:rPr>
        <w:t xml:space="preserve"> благодарность Творцу в песне. </w:t>
      </w:r>
      <w:r w:rsidR="006907CB">
        <w:rPr>
          <w:rFonts w:cstheme="minorHAnsi"/>
          <w:sz w:val="24"/>
          <w:szCs w:val="24"/>
          <w:lang w:val="ru-RU"/>
        </w:rPr>
        <w:t>Ч</w:t>
      </w:r>
      <w:r w:rsidRPr="00EA3B43">
        <w:rPr>
          <w:rFonts w:cstheme="minorHAnsi"/>
          <w:sz w:val="24"/>
          <w:szCs w:val="24"/>
          <w:lang w:val="ru-RU"/>
        </w:rPr>
        <w:t xml:space="preserve">еловек </w:t>
      </w:r>
      <w:ins w:id="1133" w:author="Eliahu Glikshtern" w:date="2021-04-30T14:25:00Z">
        <w:r w:rsidR="00B47D41">
          <w:rPr>
            <w:rFonts w:cstheme="minorHAnsi"/>
            <w:sz w:val="24"/>
            <w:szCs w:val="24"/>
            <w:lang w:val="ru-RU"/>
          </w:rPr>
          <w:t xml:space="preserve">этот </w:t>
        </w:r>
      </w:ins>
      <w:r w:rsidR="00EA3B43">
        <w:rPr>
          <w:rFonts w:cstheme="minorHAnsi"/>
          <w:sz w:val="24"/>
          <w:szCs w:val="24"/>
          <w:lang w:val="ru-RU"/>
        </w:rPr>
        <w:t xml:space="preserve">приобщился к религии </w:t>
      </w:r>
      <w:r w:rsidR="006907CB">
        <w:rPr>
          <w:rFonts w:cstheme="minorHAnsi"/>
          <w:sz w:val="24"/>
          <w:szCs w:val="24"/>
          <w:lang w:val="ru-RU"/>
        </w:rPr>
        <w:t>сравнительно</w:t>
      </w:r>
      <w:r w:rsidR="00EA3B43">
        <w:rPr>
          <w:rFonts w:cstheme="minorHAnsi"/>
          <w:sz w:val="24"/>
          <w:szCs w:val="24"/>
          <w:lang w:val="ru-RU"/>
        </w:rPr>
        <w:t xml:space="preserve"> недавно; он </w:t>
      </w:r>
      <w:r w:rsidRPr="00EA3B43">
        <w:rPr>
          <w:rFonts w:cstheme="minorHAnsi"/>
          <w:sz w:val="24"/>
          <w:szCs w:val="24"/>
          <w:lang w:val="ru-RU"/>
        </w:rPr>
        <w:t xml:space="preserve">не </w:t>
      </w:r>
      <w:r w:rsidR="00EA3B43">
        <w:rPr>
          <w:rFonts w:cstheme="minorHAnsi"/>
          <w:sz w:val="24"/>
          <w:szCs w:val="24"/>
          <w:lang w:val="ru-RU"/>
        </w:rPr>
        <w:t xml:space="preserve">получил ни религиозного воспитания, ни религиозного образования, а потому и познаний у него особых не было — не только глубоких, но даже базовых, на уровне простой </w:t>
      </w:r>
      <w:r w:rsidRPr="00EA3B43">
        <w:rPr>
          <w:rFonts w:cstheme="minorHAnsi"/>
          <w:i/>
          <w:iCs/>
          <w:sz w:val="24"/>
          <w:szCs w:val="24"/>
          <w:lang w:val="ru-RU"/>
        </w:rPr>
        <w:t>Галах</w:t>
      </w:r>
      <w:r w:rsidR="00EA3B43" w:rsidRPr="00EA3B43">
        <w:rPr>
          <w:rFonts w:cstheme="minorHAnsi"/>
          <w:i/>
          <w:iCs/>
          <w:sz w:val="24"/>
          <w:szCs w:val="24"/>
          <w:lang w:val="ru-RU"/>
        </w:rPr>
        <w:t>ú</w:t>
      </w:r>
      <w:r w:rsidR="00EA3B43">
        <w:rPr>
          <w:rFonts w:cstheme="minorHAnsi"/>
          <w:sz w:val="24"/>
          <w:szCs w:val="24"/>
          <w:lang w:val="ru-RU"/>
        </w:rPr>
        <w:t>.</w:t>
      </w:r>
      <w:r w:rsidRPr="00EA3B43">
        <w:rPr>
          <w:rFonts w:cstheme="minorHAnsi"/>
          <w:sz w:val="24"/>
          <w:szCs w:val="24"/>
          <w:lang w:val="ru-RU"/>
        </w:rPr>
        <w:t xml:space="preserve"> </w:t>
      </w:r>
      <w:ins w:id="1134" w:author="Eliahu Glikshtern" w:date="2021-04-30T15:39:00Z">
        <w:r w:rsidR="008E6555">
          <w:rPr>
            <w:rFonts w:cstheme="minorHAnsi"/>
            <w:sz w:val="24"/>
            <w:szCs w:val="24"/>
            <w:lang w:val="ru-RU"/>
          </w:rPr>
          <w:t>И не к великой чести моей сказано вс</w:t>
        </w:r>
        <w:del w:id="1135" w:author="Benyamin" w:date="2021-06-25T18:33:00Z">
          <w:r w:rsidR="008E6555" w:rsidDel="00A008DE">
            <w:rPr>
              <w:rFonts w:cstheme="minorHAnsi"/>
              <w:sz w:val="24"/>
              <w:szCs w:val="24"/>
              <w:lang w:val="ru-RU"/>
            </w:rPr>
            <w:delText>ё</w:delText>
          </w:r>
        </w:del>
      </w:ins>
      <w:ins w:id="1136" w:author="Benyamin" w:date="2021-06-25T18:33:00Z">
        <w:r w:rsidR="00A008DE">
          <w:rPr>
            <w:rFonts w:cstheme="minorHAnsi"/>
            <w:sz w:val="24"/>
            <w:szCs w:val="24"/>
            <w:lang w:val="ru-RU"/>
          </w:rPr>
          <w:t>е</w:t>
        </w:r>
      </w:ins>
      <w:ins w:id="1137" w:author="Eliahu Glikshtern" w:date="2021-04-30T15:39:00Z">
        <w:r w:rsidR="008E6555">
          <w:rPr>
            <w:rFonts w:cstheme="minorHAnsi"/>
            <w:sz w:val="24"/>
            <w:szCs w:val="24"/>
            <w:lang w:val="ru-RU"/>
          </w:rPr>
          <w:t xml:space="preserve"> это</w:t>
        </w:r>
        <w:del w:id="1138" w:author="Benyamin" w:date="2021-06-25T18:33:00Z">
          <w:r w:rsidR="008E6555" w:rsidDel="00A008DE">
            <w:rPr>
              <w:rFonts w:cstheme="minorHAnsi"/>
              <w:sz w:val="24"/>
              <w:szCs w:val="24"/>
              <w:lang w:val="ru-RU"/>
            </w:rPr>
            <w:delText>,</w:delText>
          </w:r>
        </w:del>
        <w:r w:rsidR="008E6555">
          <w:rPr>
            <w:rFonts w:cstheme="minorHAnsi"/>
            <w:sz w:val="24"/>
            <w:szCs w:val="24"/>
            <w:lang w:val="ru-RU"/>
          </w:rPr>
          <w:t xml:space="preserve"> </w:t>
        </w:r>
      </w:ins>
      <w:ins w:id="1139" w:author="Benyamin" w:date="2021-06-25T18:33:00Z">
        <w:r w:rsidR="00A008DE">
          <w:rPr>
            <w:rFonts w:cstheme="minorHAnsi"/>
            <w:sz w:val="24"/>
            <w:szCs w:val="24"/>
            <w:lang w:val="ru-RU"/>
          </w:rPr>
          <w:t>(</w:t>
        </w:r>
      </w:ins>
      <w:ins w:id="1140" w:author="Eliahu Glikshtern" w:date="2021-04-30T15:39:00Z">
        <w:r w:rsidR="008E6555">
          <w:rPr>
            <w:rFonts w:cstheme="minorHAnsi"/>
            <w:sz w:val="24"/>
            <w:szCs w:val="24"/>
            <w:lang w:val="ru-RU"/>
          </w:rPr>
          <w:t xml:space="preserve">ведь речь </w:t>
        </w:r>
      </w:ins>
      <w:ins w:id="1141" w:author="Benyamin" w:date="2021-06-25T18:33:00Z">
        <w:r w:rsidR="00A008DE">
          <w:rPr>
            <w:rFonts w:cstheme="minorHAnsi"/>
            <w:sz w:val="24"/>
            <w:szCs w:val="24"/>
            <w:lang w:val="ru-RU"/>
          </w:rPr>
          <w:t xml:space="preserve">идет </w:t>
        </w:r>
      </w:ins>
      <w:ins w:id="1142" w:author="Eliahu Glikshtern" w:date="2021-04-30T15:39:00Z">
        <w:r w:rsidR="008E6555">
          <w:rPr>
            <w:rFonts w:cstheme="minorHAnsi"/>
            <w:sz w:val="24"/>
            <w:szCs w:val="24"/>
            <w:lang w:val="ru-RU"/>
          </w:rPr>
          <w:t>обо мне</w:t>
        </w:r>
      </w:ins>
      <w:ins w:id="1143" w:author="Benyamin" w:date="2021-06-25T18:33:00Z">
        <w:r w:rsidR="00A008DE">
          <w:rPr>
            <w:rFonts w:cstheme="minorHAnsi"/>
            <w:sz w:val="24"/>
            <w:szCs w:val="24"/>
            <w:lang w:val="ru-RU"/>
          </w:rPr>
          <w:t>)</w:t>
        </w:r>
      </w:ins>
      <w:ins w:id="1144" w:author="Eliahu Glikshtern" w:date="2021-04-30T15:40:00Z">
        <w:r w:rsidR="008E6555">
          <w:rPr>
            <w:rFonts w:cstheme="minorHAnsi"/>
            <w:sz w:val="24"/>
            <w:szCs w:val="24"/>
            <w:lang w:val="ru-RU"/>
          </w:rPr>
          <w:t xml:space="preserve">. </w:t>
        </w:r>
      </w:ins>
      <w:r w:rsidR="00EA3B43">
        <w:rPr>
          <w:rFonts w:cstheme="minorHAnsi"/>
          <w:sz w:val="24"/>
          <w:szCs w:val="24"/>
          <w:lang w:val="ru-RU"/>
        </w:rPr>
        <w:t>О</w:t>
      </w:r>
      <w:r w:rsidRPr="00EA3B43">
        <w:rPr>
          <w:rFonts w:cstheme="minorHAnsi"/>
          <w:sz w:val="24"/>
          <w:szCs w:val="24"/>
          <w:lang w:val="ru-RU"/>
        </w:rPr>
        <w:t xml:space="preserve">днако, видимо, </w:t>
      </w:r>
      <w:del w:id="1145" w:author="Eliahu Glikshtern" w:date="2021-04-30T15:40:00Z">
        <w:r w:rsidRPr="00EA3B43" w:rsidDel="008E6555">
          <w:rPr>
            <w:rFonts w:cstheme="minorHAnsi"/>
            <w:sz w:val="24"/>
            <w:szCs w:val="24"/>
            <w:lang w:val="ru-RU"/>
          </w:rPr>
          <w:delText xml:space="preserve">не просто так Высшее управление выбрало именно такого человека на </w:delText>
        </w:r>
        <w:r w:rsidR="00EA3B43" w:rsidDel="008E6555">
          <w:rPr>
            <w:rFonts w:cstheme="minorHAnsi"/>
            <w:sz w:val="24"/>
            <w:szCs w:val="24"/>
            <w:lang w:val="ru-RU"/>
          </w:rPr>
          <w:delText>ту</w:delText>
        </w:r>
        <w:r w:rsidRPr="00EA3B43" w:rsidDel="008E6555">
          <w:rPr>
            <w:rFonts w:cstheme="minorHAnsi"/>
            <w:sz w:val="24"/>
            <w:szCs w:val="24"/>
            <w:lang w:val="ru-RU"/>
          </w:rPr>
          <w:delText xml:space="preserve"> роль</w:delText>
        </w:r>
        <w:r w:rsidR="00EA3B43" w:rsidDel="008E6555">
          <w:rPr>
            <w:rFonts w:cstheme="minorHAnsi"/>
            <w:sz w:val="24"/>
            <w:szCs w:val="24"/>
            <w:lang w:val="ru-RU"/>
          </w:rPr>
          <w:delText>, суть которой будет раскрыта в дальнейшем,</w:delText>
        </w:r>
        <w:r w:rsidRPr="00EA3B43" w:rsidDel="008E6555">
          <w:rPr>
            <w:rFonts w:cstheme="minorHAnsi"/>
            <w:sz w:val="24"/>
            <w:szCs w:val="24"/>
            <w:lang w:val="ru-RU"/>
          </w:rPr>
          <w:delText xml:space="preserve"> </w:delText>
        </w:r>
        <w:r w:rsidR="00EA3B43" w:rsidDel="008E6555">
          <w:rPr>
            <w:rFonts w:cstheme="minorHAnsi"/>
            <w:sz w:val="24"/>
            <w:szCs w:val="24"/>
            <w:lang w:val="ru-RU"/>
          </w:rPr>
          <w:delText xml:space="preserve">так как часто именно человек, пришедший в систему снаружи, может </w:delText>
        </w:r>
        <w:r w:rsidR="007270E4" w:rsidDel="008E6555">
          <w:rPr>
            <w:rFonts w:cstheme="minorHAnsi"/>
            <w:sz w:val="24"/>
            <w:szCs w:val="24"/>
            <w:lang w:val="ru-RU"/>
          </w:rPr>
          <w:delText xml:space="preserve">посмотреть на нее немного под другим углом... </w:delText>
        </w:r>
      </w:del>
      <w:ins w:id="1146" w:author="Eliahu Glikshtern" w:date="2021-04-30T15:40:00Z">
        <w:r w:rsidR="008E6555">
          <w:rPr>
            <w:rFonts w:cstheme="minorHAnsi"/>
            <w:sz w:val="24"/>
            <w:szCs w:val="24"/>
            <w:lang w:val="ru-RU"/>
          </w:rPr>
          <w:t xml:space="preserve">именно </w:t>
        </w:r>
      </w:ins>
      <w:ins w:id="1147" w:author="Eliahu Glikshtern" w:date="2021-04-30T15:41:00Z">
        <w:r w:rsidR="008E6555">
          <w:rPr>
            <w:rFonts w:cstheme="minorHAnsi"/>
            <w:sz w:val="24"/>
            <w:szCs w:val="24"/>
            <w:lang w:val="ru-RU"/>
          </w:rPr>
          <w:t xml:space="preserve">этим количеством информации </w:t>
        </w:r>
        <w:del w:id="1148" w:author="Benyamin" w:date="2021-06-25T18:34:00Z">
          <w:r w:rsidR="008E6555" w:rsidDel="00A008DE">
            <w:rPr>
              <w:rFonts w:cstheme="minorHAnsi"/>
              <w:sz w:val="24"/>
              <w:szCs w:val="24"/>
              <w:lang w:val="ru-RU"/>
            </w:rPr>
            <w:delText xml:space="preserve">владеть </w:delText>
          </w:r>
        </w:del>
        <w:r w:rsidR="008E6555">
          <w:rPr>
            <w:rFonts w:cstheme="minorHAnsi"/>
            <w:sz w:val="24"/>
            <w:szCs w:val="24"/>
            <w:lang w:val="ru-RU"/>
          </w:rPr>
          <w:t xml:space="preserve">я </w:t>
        </w:r>
        <w:del w:id="1149" w:author="Benyamin" w:date="2021-06-25T18:34:00Z">
          <w:r w:rsidR="008E6555" w:rsidDel="00A008DE">
            <w:rPr>
              <w:rFonts w:cstheme="minorHAnsi"/>
              <w:sz w:val="24"/>
              <w:szCs w:val="24"/>
              <w:lang w:val="ru-RU"/>
            </w:rPr>
            <w:delText xml:space="preserve">был не </w:delText>
          </w:r>
        </w:del>
        <w:r w:rsidR="008E6555">
          <w:rPr>
            <w:rFonts w:cstheme="minorHAnsi"/>
            <w:sz w:val="24"/>
            <w:szCs w:val="24"/>
            <w:lang w:val="ru-RU"/>
          </w:rPr>
          <w:t>должен</w:t>
        </w:r>
      </w:ins>
      <w:ins w:id="1150" w:author="Eliahu Glikshtern" w:date="2021-04-30T15:42:00Z">
        <w:r w:rsidR="008E6555">
          <w:rPr>
            <w:rFonts w:cstheme="minorHAnsi"/>
            <w:sz w:val="24"/>
            <w:szCs w:val="24"/>
            <w:lang w:val="ru-RU"/>
          </w:rPr>
          <w:t xml:space="preserve"> </w:t>
        </w:r>
      </w:ins>
      <w:ins w:id="1151" w:author="Benyamin" w:date="2021-06-25T18:34:00Z">
        <w:r w:rsidR="00A008DE">
          <w:rPr>
            <w:rFonts w:cstheme="minorHAnsi"/>
            <w:sz w:val="24"/>
            <w:szCs w:val="24"/>
            <w:lang w:val="ru-RU"/>
          </w:rPr>
          <w:t xml:space="preserve">был владеть, </w:t>
        </w:r>
      </w:ins>
      <w:ins w:id="1152" w:author="Eliahu Glikshtern" w:date="2021-04-30T15:42:00Z">
        <w:r w:rsidR="008E6555">
          <w:rPr>
            <w:rFonts w:cstheme="minorHAnsi"/>
            <w:sz w:val="24"/>
            <w:szCs w:val="24"/>
            <w:lang w:val="ru-RU"/>
          </w:rPr>
          <w:t xml:space="preserve">для того чтоб в итоге </w:t>
        </w:r>
      </w:ins>
      <w:ins w:id="1153" w:author="Eliahu Glikshtern" w:date="2021-04-30T15:43:00Z">
        <w:r w:rsidR="008E6555">
          <w:rPr>
            <w:rFonts w:cstheme="minorHAnsi"/>
            <w:sz w:val="24"/>
            <w:szCs w:val="24"/>
            <w:lang w:val="ru-RU"/>
          </w:rPr>
          <w:t xml:space="preserve">нужные вопросы поднялись и </w:t>
        </w:r>
      </w:ins>
      <w:ins w:id="1154" w:author="Eliahu Glikshtern" w:date="2021-04-30T15:44:00Z">
        <w:r w:rsidR="008E6555">
          <w:rPr>
            <w:rFonts w:cstheme="minorHAnsi"/>
            <w:sz w:val="24"/>
            <w:szCs w:val="24"/>
            <w:lang w:val="ru-RU"/>
          </w:rPr>
          <w:t>невероятные ответы</w:t>
        </w:r>
      </w:ins>
      <w:ins w:id="1155" w:author="Eliahu Glikshtern" w:date="2021-04-30T15:43:00Z">
        <w:r w:rsidR="008E6555">
          <w:rPr>
            <w:rFonts w:cstheme="minorHAnsi"/>
            <w:sz w:val="24"/>
            <w:szCs w:val="24"/>
            <w:lang w:val="ru-RU"/>
          </w:rPr>
          <w:t xml:space="preserve"> </w:t>
        </w:r>
      </w:ins>
      <w:ins w:id="1156" w:author="Eliahu Glikshtern" w:date="2021-04-30T15:44:00Z">
        <w:r w:rsidR="008E6555">
          <w:rPr>
            <w:rFonts w:cstheme="minorHAnsi"/>
            <w:sz w:val="24"/>
            <w:szCs w:val="24"/>
            <w:lang w:val="ru-RU"/>
          </w:rPr>
          <w:t>с</w:t>
        </w:r>
      </w:ins>
      <w:ins w:id="1157" w:author="Eliahu Glikshtern" w:date="2021-04-30T15:47:00Z">
        <w:r w:rsidR="008E6555">
          <w:rPr>
            <w:rFonts w:cstheme="minorHAnsi"/>
            <w:sz w:val="24"/>
            <w:szCs w:val="24"/>
            <w:lang w:val="ru-RU"/>
          </w:rPr>
          <w:t>ошли</w:t>
        </w:r>
      </w:ins>
      <w:ins w:id="1158" w:author="Eliahu Glikshtern" w:date="2021-04-30T15:45:00Z">
        <w:r w:rsidR="008E6555">
          <w:rPr>
            <w:rFonts w:cstheme="minorHAnsi"/>
            <w:sz w:val="24"/>
            <w:szCs w:val="24"/>
            <w:lang w:val="ru-RU"/>
          </w:rPr>
          <w:t xml:space="preserve"> из </w:t>
        </w:r>
      </w:ins>
      <w:ins w:id="1159" w:author="Eliahu Glikshtern" w:date="2021-04-30T15:47:00Z">
        <w:r w:rsidR="008E6555">
          <w:rPr>
            <w:rFonts w:cstheme="minorHAnsi"/>
            <w:sz w:val="24"/>
            <w:szCs w:val="24"/>
            <w:lang w:val="ru-RU"/>
          </w:rPr>
          <w:t xml:space="preserve">пыли </w:t>
        </w:r>
      </w:ins>
      <w:ins w:id="1160" w:author="Eliahu Glikshtern" w:date="2021-04-30T15:45:00Z">
        <w:del w:id="1161" w:author="Benyamin" w:date="2021-06-25T18:34:00Z">
          <w:r w:rsidR="008E6555" w:rsidDel="00A008DE">
            <w:rPr>
              <w:rFonts w:cstheme="minorHAnsi"/>
              <w:sz w:val="24"/>
              <w:szCs w:val="24"/>
              <w:lang w:val="ru-RU"/>
            </w:rPr>
            <w:delText xml:space="preserve">их </w:delText>
          </w:r>
        </w:del>
        <w:r w:rsidR="008E6555">
          <w:rPr>
            <w:rFonts w:cstheme="minorHAnsi"/>
            <w:sz w:val="24"/>
            <w:szCs w:val="24"/>
            <w:lang w:val="ru-RU"/>
          </w:rPr>
          <w:t>небесного архива…</w:t>
        </w:r>
      </w:ins>
    </w:p>
    <w:p w14:paraId="10B3542B" w14:textId="504222E0" w:rsidR="00AE5114" w:rsidRPr="000017F9" w:rsidRDefault="007270E4" w:rsidP="00A008DE">
      <w:pPr>
        <w:rPr>
          <w:rFonts w:cstheme="minorHAnsi"/>
          <w:sz w:val="24"/>
          <w:szCs w:val="24"/>
          <w:rtl/>
        </w:rPr>
      </w:pPr>
      <w:r w:rsidRPr="006907CB">
        <w:rPr>
          <w:rFonts w:cstheme="minorHAnsi"/>
          <w:sz w:val="24"/>
          <w:szCs w:val="24"/>
          <w:lang w:val="ru-RU"/>
        </w:rPr>
        <w:t xml:space="preserve">Впрочем, </w:t>
      </w:r>
      <w:r w:rsidR="00AE5114" w:rsidRPr="006907CB">
        <w:rPr>
          <w:rFonts w:cstheme="minorHAnsi"/>
          <w:sz w:val="24"/>
          <w:szCs w:val="24"/>
          <w:lang w:val="ru-RU"/>
        </w:rPr>
        <w:t>несмотря на дефицит</w:t>
      </w:r>
      <w:r w:rsidR="00AE5114" w:rsidRPr="00EA3B43">
        <w:rPr>
          <w:rFonts w:cstheme="minorHAnsi"/>
          <w:sz w:val="24"/>
          <w:szCs w:val="24"/>
          <w:lang w:val="ru-RU"/>
        </w:rPr>
        <w:t xml:space="preserve"> знаний о главном, я </w:t>
      </w:r>
      <w:ins w:id="1162" w:author="Benyamin" w:date="2021-06-25T18:35:00Z">
        <w:r w:rsidR="00A008DE">
          <w:rPr>
            <w:rFonts w:cstheme="minorHAnsi"/>
            <w:sz w:val="24"/>
            <w:szCs w:val="24"/>
            <w:lang w:val="ru-RU"/>
          </w:rPr>
          <w:t>все же получил</w:t>
        </w:r>
      </w:ins>
      <w:del w:id="1163" w:author="Benyamin" w:date="2021-06-25T18:36:00Z">
        <w:r w:rsidR="00AE5114" w:rsidRPr="00EA3B43" w:rsidDel="00A008DE">
          <w:rPr>
            <w:rFonts w:cstheme="minorHAnsi"/>
            <w:sz w:val="24"/>
            <w:szCs w:val="24"/>
            <w:lang w:val="ru-RU"/>
          </w:rPr>
          <w:delText>удостоился получить</w:delText>
        </w:r>
      </w:del>
      <w:r w:rsidR="00AE5114" w:rsidRPr="00EA3B43">
        <w:rPr>
          <w:rFonts w:cstheme="minorHAnsi"/>
          <w:sz w:val="24"/>
          <w:szCs w:val="24"/>
          <w:lang w:val="ru-RU"/>
        </w:rPr>
        <w:t xml:space="preserve"> образование и </w:t>
      </w:r>
      <w:ins w:id="1164" w:author="Benyamin" w:date="2021-06-25T18:36:00Z">
        <w:r w:rsidR="00A008DE">
          <w:rPr>
            <w:rFonts w:cstheme="minorHAnsi"/>
            <w:sz w:val="24"/>
            <w:szCs w:val="24"/>
            <w:lang w:val="ru-RU"/>
          </w:rPr>
          <w:t xml:space="preserve">имел </w:t>
        </w:r>
      </w:ins>
      <w:r w:rsidR="00AE5114" w:rsidRPr="00EA3B43">
        <w:rPr>
          <w:rFonts w:cstheme="minorHAnsi"/>
          <w:sz w:val="24"/>
          <w:szCs w:val="24"/>
          <w:lang w:val="ru-RU"/>
        </w:rPr>
        <w:t xml:space="preserve">неплохие способности в музыкальной сфере (а </w:t>
      </w:r>
      <w:del w:id="1165" w:author="Eliahu Glikshtern" w:date="2021-05-19T11:55:00Z">
        <w:r w:rsidR="00AE5114" w:rsidRPr="00EA3B43" w:rsidDel="00A233CE">
          <w:rPr>
            <w:rFonts w:cstheme="minorHAnsi"/>
            <w:sz w:val="24"/>
            <w:szCs w:val="24"/>
            <w:lang w:val="ru-RU"/>
          </w:rPr>
          <w:lastRenderedPageBreak/>
          <w:delText>кроме того, несмотря на то, что</w:delText>
        </w:r>
      </w:del>
      <w:ins w:id="1166" w:author="Eliahu Glikshtern" w:date="2021-05-19T11:55:00Z">
        <w:r w:rsidR="00A233CE" w:rsidRPr="00EA3B43">
          <w:rPr>
            <w:rFonts w:cstheme="minorHAnsi"/>
            <w:sz w:val="24"/>
            <w:szCs w:val="24"/>
            <w:lang w:val="ru-RU"/>
          </w:rPr>
          <w:t>кроме того, несмотря на то</w:t>
        </w:r>
      </w:ins>
      <w:ins w:id="1167" w:author="Benyamin" w:date="2021-06-25T18:36:00Z">
        <w:r w:rsidR="00A008DE">
          <w:rPr>
            <w:rFonts w:cstheme="minorHAnsi"/>
            <w:sz w:val="24"/>
            <w:szCs w:val="24"/>
            <w:lang w:val="ru-RU"/>
          </w:rPr>
          <w:t>,</w:t>
        </w:r>
      </w:ins>
      <w:ins w:id="1168" w:author="Eliahu Glikshtern" w:date="2021-05-19T11:55:00Z">
        <w:r w:rsidR="00A233CE" w:rsidRPr="00EA3B43">
          <w:rPr>
            <w:rFonts w:cstheme="minorHAnsi"/>
            <w:sz w:val="24"/>
            <w:szCs w:val="24"/>
            <w:lang w:val="ru-RU"/>
          </w:rPr>
          <w:t xml:space="preserve"> что</w:t>
        </w:r>
      </w:ins>
      <w:r w:rsidR="00AE5114" w:rsidRPr="00EA3B43">
        <w:rPr>
          <w:rFonts w:cstheme="minorHAnsi"/>
          <w:sz w:val="24"/>
          <w:szCs w:val="24"/>
          <w:lang w:val="ru-RU"/>
        </w:rPr>
        <w:t xml:space="preserve"> звучит это нескромно, для разъяснения дедуктивной части открытия скажу, что в силу моего большого опыта в управлении разработками сложных компьютерных технологий меня называют человеком, обладающим развитым логическим мышлением, со способностями, возможно, немного выше среднего уровня). </w:t>
      </w:r>
      <w:ins w:id="1169" w:author="Eliahu Glikshtern" w:date="2021-04-30T15:48:00Z">
        <w:del w:id="1170" w:author="Benyamin" w:date="2021-06-25T18:36:00Z">
          <w:r w:rsidR="00A903F0" w:rsidDel="00A008DE">
            <w:rPr>
              <w:rFonts w:cstheme="minorHAnsi"/>
              <w:sz w:val="24"/>
              <w:szCs w:val="24"/>
              <w:lang w:val="ru-RU"/>
            </w:rPr>
            <w:delText xml:space="preserve">И </w:delText>
          </w:r>
        </w:del>
      </w:ins>
      <w:del w:id="1171" w:author="Benyamin" w:date="2021-06-25T18:36:00Z">
        <w:r w:rsidR="00AE5114" w:rsidRPr="00EA3B43" w:rsidDel="00A008DE">
          <w:rPr>
            <w:rFonts w:cstheme="minorHAnsi"/>
            <w:sz w:val="24"/>
            <w:szCs w:val="24"/>
            <w:lang w:val="ru-RU"/>
          </w:rPr>
          <w:delText>П</w:delText>
        </w:r>
      </w:del>
      <w:ins w:id="1172" w:author="Eliahu Glikshtern" w:date="2021-04-30T15:48:00Z">
        <w:del w:id="1173" w:author="Benyamin" w:date="2021-06-25T18:36:00Z">
          <w:r w:rsidR="00A903F0" w:rsidDel="00A008DE">
            <w:rPr>
              <w:rFonts w:cstheme="minorHAnsi"/>
              <w:sz w:val="24"/>
              <w:szCs w:val="24"/>
              <w:lang w:val="ru-RU"/>
            </w:rPr>
            <w:delText>п</w:delText>
          </w:r>
        </w:del>
      </w:ins>
      <w:ins w:id="1174" w:author="Benyamin" w:date="2021-06-25T18:36:00Z">
        <w:r w:rsidR="00A008DE">
          <w:rPr>
            <w:rFonts w:cstheme="minorHAnsi"/>
            <w:sz w:val="24"/>
            <w:szCs w:val="24"/>
            <w:lang w:val="ru-RU"/>
          </w:rPr>
          <w:t>П</w:t>
        </w:r>
      </w:ins>
      <w:r w:rsidR="00AE5114" w:rsidRPr="00EA3B43">
        <w:rPr>
          <w:rFonts w:cstheme="minorHAnsi"/>
          <w:sz w:val="24"/>
          <w:szCs w:val="24"/>
          <w:lang w:val="ru-RU"/>
        </w:rPr>
        <w:t xml:space="preserve">о этой, </w:t>
      </w:r>
      <w:ins w:id="1175" w:author="Eliahu Glikshtern" w:date="2021-04-30T15:49:00Z">
        <w:del w:id="1176" w:author="Benyamin" w:date="2021-06-25T18:37:00Z">
          <w:r w:rsidR="00A903F0" w:rsidDel="00A008DE">
            <w:rPr>
              <w:rFonts w:cstheme="minorHAnsi"/>
              <w:sz w:val="24"/>
              <w:szCs w:val="24"/>
              <w:lang w:val="ru-RU"/>
            </w:rPr>
            <w:delText>и</w:delText>
          </w:r>
        </w:del>
      </w:ins>
      <w:ins w:id="1177" w:author="Benyamin" w:date="2021-06-25T18:37:00Z">
        <w:r w:rsidR="00A008DE">
          <w:rPr>
            <w:rFonts w:cstheme="minorHAnsi"/>
            <w:sz w:val="24"/>
            <w:szCs w:val="24"/>
            <w:lang w:val="ru-RU"/>
          </w:rPr>
          <w:t>а</w:t>
        </w:r>
      </w:ins>
      <w:del w:id="1178" w:author="Eliahu Glikshtern" w:date="2021-04-30T15:49:00Z">
        <w:r w:rsidR="00AE5114" w:rsidRPr="00EA3B43" w:rsidDel="00A903F0">
          <w:rPr>
            <w:rFonts w:cstheme="minorHAnsi"/>
            <w:sz w:val="24"/>
            <w:szCs w:val="24"/>
            <w:lang w:val="ru-RU"/>
          </w:rPr>
          <w:delText>а</w:delText>
        </w:r>
      </w:del>
      <w:r w:rsidR="00AE5114" w:rsidRPr="00EA3B43">
        <w:rPr>
          <w:rFonts w:cstheme="minorHAnsi"/>
          <w:sz w:val="24"/>
          <w:szCs w:val="24"/>
          <w:lang w:val="ru-RU"/>
        </w:rPr>
        <w:t xml:space="preserve"> не по какой-либо другой</w:t>
      </w:r>
      <w:ins w:id="1179" w:author="Eliahu Glikshtern" w:date="2021-04-30T15:51:00Z">
        <w:del w:id="1180" w:author="Benyamin" w:date="2021-06-25T18:37:00Z">
          <w:r w:rsidR="00A903F0" w:rsidDel="00A008DE">
            <w:rPr>
              <w:rFonts w:cstheme="minorHAnsi"/>
              <w:sz w:val="24"/>
              <w:szCs w:val="24"/>
              <w:lang w:val="ru-RU"/>
            </w:rPr>
            <w:delText>,</w:delText>
          </w:r>
        </w:del>
      </w:ins>
      <w:del w:id="1181" w:author="Eliahu Glikshtern" w:date="2021-04-30T15:49:00Z">
        <w:r w:rsidR="00AE5114" w:rsidRPr="00EA3B43" w:rsidDel="00A903F0">
          <w:rPr>
            <w:rFonts w:cstheme="minorHAnsi"/>
            <w:sz w:val="24"/>
            <w:szCs w:val="24"/>
            <w:lang w:val="ru-RU"/>
          </w:rPr>
          <w:delText>,</w:delText>
        </w:r>
      </w:del>
      <w:r w:rsidR="00AE5114" w:rsidRPr="00EA3B43">
        <w:rPr>
          <w:rFonts w:cstheme="minorHAnsi"/>
          <w:sz w:val="24"/>
          <w:szCs w:val="24"/>
          <w:lang w:val="ru-RU"/>
        </w:rPr>
        <w:t xml:space="preserve"> причине </w:t>
      </w:r>
      <w:del w:id="1182" w:author="Eliahu Glikshtern" w:date="2021-04-30T15:50:00Z">
        <w:r w:rsidR="00AE5114" w:rsidRPr="00EA3B43" w:rsidDel="00A903F0">
          <w:rPr>
            <w:rFonts w:cstheme="minorHAnsi"/>
            <w:sz w:val="24"/>
            <w:szCs w:val="24"/>
            <w:lang w:val="ru-RU"/>
          </w:rPr>
          <w:delText>я очень хотел</w:delText>
        </w:r>
      </w:del>
      <w:ins w:id="1183" w:author="Eliahu Glikshtern" w:date="2021-04-30T15:50:00Z">
        <w:r w:rsidR="00A903F0">
          <w:rPr>
            <w:rFonts w:cstheme="minorHAnsi"/>
            <w:sz w:val="24"/>
            <w:szCs w:val="24"/>
            <w:lang w:val="ru-RU"/>
          </w:rPr>
          <w:t>меня и потянуло</w:t>
        </w:r>
      </w:ins>
      <w:r w:rsidR="00AE5114" w:rsidRPr="00EA3B43">
        <w:rPr>
          <w:rFonts w:cstheme="minorHAnsi"/>
          <w:sz w:val="24"/>
          <w:szCs w:val="24"/>
          <w:lang w:val="ru-RU"/>
        </w:rPr>
        <w:t xml:space="preserve"> сочинить мелодию для одного из чудесных псалмов, записанных царем Давидом.</w:t>
      </w:r>
    </w:p>
    <w:p w14:paraId="10B3542C" w14:textId="77777777" w:rsidR="004C086B" w:rsidRPr="000017F9" w:rsidRDefault="00AE5114" w:rsidP="000D3658">
      <w:pPr>
        <w:rPr>
          <w:rFonts w:cstheme="minorHAnsi"/>
          <w:sz w:val="24"/>
          <w:szCs w:val="24"/>
          <w:rtl/>
        </w:rPr>
      </w:pPr>
      <w:r w:rsidRPr="00EA3B43">
        <w:rPr>
          <w:rFonts w:cstheme="minorHAnsi"/>
          <w:sz w:val="24"/>
          <w:szCs w:val="24"/>
          <w:lang w:val="ru-RU"/>
        </w:rPr>
        <w:t xml:space="preserve">Как нам известно из первоисточников, многие псалмы пелись левитами в Иерусалимском храме (да будет </w:t>
      </w:r>
      <w:r w:rsidR="006907CB">
        <w:rPr>
          <w:rFonts w:cstheme="minorHAnsi"/>
          <w:sz w:val="24"/>
          <w:szCs w:val="24"/>
          <w:lang w:val="ru-RU"/>
        </w:rPr>
        <w:t xml:space="preserve">он </w:t>
      </w:r>
      <w:r w:rsidRPr="00EA3B43">
        <w:rPr>
          <w:rFonts w:cstheme="minorHAnsi"/>
          <w:sz w:val="24"/>
          <w:szCs w:val="24"/>
          <w:lang w:val="ru-RU"/>
        </w:rPr>
        <w:t xml:space="preserve">построен в ближайшее время!) под музыкальное сопровождение. Мелодии, на которые пелись псалмы, к нашему глубокому сожалению, совершенно не сохранились. Идея создавать песни на основе псалмов совсем не нова, однако, как правило, подобные творения содержат лишь строчку или две из псалма, </w:t>
      </w:r>
      <w:r w:rsidR="006907CB">
        <w:rPr>
          <w:rFonts w:cstheme="minorHAnsi"/>
          <w:sz w:val="24"/>
          <w:szCs w:val="24"/>
          <w:lang w:val="ru-RU"/>
        </w:rPr>
        <w:t xml:space="preserve">они разбивают псалом на фрагменты, </w:t>
      </w:r>
      <w:r w:rsidRPr="00EA3B43">
        <w:rPr>
          <w:rFonts w:cstheme="minorHAnsi"/>
          <w:sz w:val="24"/>
          <w:szCs w:val="24"/>
          <w:lang w:val="ru-RU"/>
        </w:rPr>
        <w:t xml:space="preserve">а ради единства ритма сочинители, как известно, могут изменить ударения в словах и даже сами слова. В конечном счете главным элементом в этих песнях является приятная мелодия, и достаточно только прикрепить к этой мелодии одну или две строчки из псалма, которые как будто «раскрывают» смысл песни, — и можно все время повторять эти строчки снова и снова. Конечно же, я ничего не </w:t>
      </w:r>
      <w:r w:rsidR="006907CB" w:rsidRPr="00EA3B43">
        <w:rPr>
          <w:rFonts w:cstheme="minorHAnsi"/>
          <w:sz w:val="24"/>
          <w:szCs w:val="24"/>
          <w:lang w:val="ru-RU"/>
        </w:rPr>
        <w:t>име</w:t>
      </w:r>
      <w:r w:rsidR="006907CB">
        <w:rPr>
          <w:rFonts w:cstheme="minorHAnsi"/>
          <w:sz w:val="24"/>
          <w:szCs w:val="24"/>
          <w:lang w:val="ru-RU"/>
        </w:rPr>
        <w:t>л</w:t>
      </w:r>
      <w:r w:rsidR="006907CB" w:rsidRPr="00EA3B43">
        <w:rPr>
          <w:rFonts w:cstheme="minorHAnsi"/>
          <w:sz w:val="24"/>
          <w:szCs w:val="24"/>
          <w:lang w:val="ru-RU"/>
        </w:rPr>
        <w:t xml:space="preserve"> </w:t>
      </w:r>
      <w:r w:rsidRPr="00EA3B43">
        <w:rPr>
          <w:rFonts w:cstheme="minorHAnsi"/>
          <w:sz w:val="24"/>
          <w:szCs w:val="24"/>
          <w:lang w:val="ru-RU"/>
        </w:rPr>
        <w:t xml:space="preserve">против этих песен как таковых, однако я </w:t>
      </w:r>
      <w:r w:rsidR="006907CB" w:rsidRPr="00EA3B43">
        <w:rPr>
          <w:rFonts w:cstheme="minorHAnsi"/>
          <w:sz w:val="24"/>
          <w:szCs w:val="24"/>
          <w:lang w:val="ru-RU"/>
        </w:rPr>
        <w:t>хо</w:t>
      </w:r>
      <w:r w:rsidR="006907CB">
        <w:rPr>
          <w:rFonts w:cstheme="minorHAnsi"/>
          <w:sz w:val="24"/>
          <w:szCs w:val="24"/>
          <w:lang w:val="ru-RU"/>
        </w:rPr>
        <w:t>тел</w:t>
      </w:r>
      <w:r w:rsidR="006907CB" w:rsidRPr="00EA3B43">
        <w:rPr>
          <w:rFonts w:cstheme="minorHAnsi"/>
          <w:sz w:val="24"/>
          <w:szCs w:val="24"/>
          <w:lang w:val="ru-RU"/>
        </w:rPr>
        <w:t xml:space="preserve"> </w:t>
      </w:r>
      <w:r w:rsidRPr="00EA3B43">
        <w:rPr>
          <w:rFonts w:cstheme="minorHAnsi"/>
          <w:sz w:val="24"/>
          <w:szCs w:val="24"/>
          <w:lang w:val="ru-RU"/>
        </w:rPr>
        <w:t>сделать что-то совсем другое, а именно — сочинить такую мелодию (разумеется, красивую и приятную), которая сопровожда</w:t>
      </w:r>
      <w:r w:rsidR="006907CB">
        <w:rPr>
          <w:rFonts w:cstheme="minorHAnsi"/>
          <w:sz w:val="24"/>
          <w:szCs w:val="24"/>
          <w:lang w:val="ru-RU"/>
        </w:rPr>
        <w:t>ла бы</w:t>
      </w:r>
      <w:r w:rsidRPr="00EA3B43">
        <w:rPr>
          <w:rFonts w:cstheme="minorHAnsi"/>
          <w:sz w:val="24"/>
          <w:szCs w:val="24"/>
          <w:lang w:val="ru-RU"/>
        </w:rPr>
        <w:t xml:space="preserve"> псалом от начала до конца</w:t>
      </w:r>
      <w:r w:rsidR="006907CB">
        <w:rPr>
          <w:rFonts w:cstheme="minorHAnsi"/>
          <w:sz w:val="24"/>
          <w:szCs w:val="24"/>
          <w:lang w:val="ru-RU"/>
        </w:rPr>
        <w:t>,</w:t>
      </w:r>
      <w:r w:rsidRPr="00EA3B43">
        <w:rPr>
          <w:rFonts w:cstheme="minorHAnsi"/>
          <w:sz w:val="24"/>
          <w:szCs w:val="24"/>
          <w:lang w:val="ru-RU"/>
        </w:rPr>
        <w:t xml:space="preserve"> которая выража</w:t>
      </w:r>
      <w:r w:rsidR="006907CB">
        <w:rPr>
          <w:rFonts w:cstheme="minorHAnsi"/>
          <w:sz w:val="24"/>
          <w:szCs w:val="24"/>
          <w:lang w:val="ru-RU"/>
        </w:rPr>
        <w:t>ла бы</w:t>
      </w:r>
      <w:r w:rsidRPr="00EA3B43">
        <w:rPr>
          <w:rFonts w:cstheme="minorHAnsi"/>
          <w:sz w:val="24"/>
          <w:szCs w:val="24"/>
          <w:lang w:val="ru-RU"/>
        </w:rPr>
        <w:t xml:space="preserve"> его дух и подчеркива</w:t>
      </w:r>
      <w:r w:rsidR="006907CB">
        <w:rPr>
          <w:rFonts w:cstheme="minorHAnsi"/>
          <w:sz w:val="24"/>
          <w:szCs w:val="24"/>
          <w:lang w:val="ru-RU"/>
        </w:rPr>
        <w:t>ла</w:t>
      </w:r>
      <w:r w:rsidRPr="00EA3B43">
        <w:rPr>
          <w:rFonts w:cstheme="minorHAnsi"/>
          <w:sz w:val="24"/>
          <w:szCs w:val="24"/>
          <w:lang w:val="ru-RU"/>
        </w:rPr>
        <w:t xml:space="preserve"> именно его внутреннюю гармонию.</w:t>
      </w:r>
    </w:p>
    <w:p w14:paraId="10B3542D" w14:textId="32768761" w:rsidR="00AE5114" w:rsidRPr="000017F9" w:rsidRDefault="004C086B" w:rsidP="00137636">
      <w:pPr>
        <w:rPr>
          <w:rFonts w:cstheme="minorHAnsi"/>
          <w:sz w:val="24"/>
          <w:szCs w:val="24"/>
          <w:rtl/>
        </w:rPr>
      </w:pPr>
      <w:r w:rsidRPr="00EA3B43">
        <w:rPr>
          <w:rFonts w:cstheme="minorHAnsi"/>
          <w:sz w:val="24"/>
          <w:szCs w:val="24"/>
          <w:lang w:val="ru-RU"/>
        </w:rPr>
        <w:t xml:space="preserve">Описание обстоятельств и метода, при помощи которых я пришел к изложенным ниже результатам, будет приведено далее по тексту; здесь же я лишь скажу по-простому о том, что, </w:t>
      </w:r>
      <w:r w:rsidRPr="007C5C90">
        <w:rPr>
          <w:b/>
          <w:bCs/>
          <w:sz w:val="24"/>
          <w:szCs w:val="24"/>
          <w:lang w:val="ru-RU"/>
        </w:rPr>
        <w:t>с Б-жьей помощью</w:t>
      </w:r>
      <w:r w:rsidRPr="00EA3B43">
        <w:rPr>
          <w:rFonts w:cstheme="minorHAnsi"/>
          <w:sz w:val="24"/>
          <w:szCs w:val="24"/>
          <w:lang w:val="ru-RU"/>
        </w:rPr>
        <w:t xml:space="preserve">, после приложения огромных </w:t>
      </w:r>
      <w:r w:rsidR="006907CB">
        <w:rPr>
          <w:rFonts w:cstheme="minorHAnsi"/>
          <w:sz w:val="24"/>
          <w:szCs w:val="24"/>
          <w:lang w:val="ru-RU"/>
        </w:rPr>
        <w:t>интеллектуальных</w:t>
      </w:r>
      <w:r w:rsidR="006907CB" w:rsidRPr="00EA3B43">
        <w:rPr>
          <w:rFonts w:cstheme="minorHAnsi"/>
          <w:sz w:val="24"/>
          <w:szCs w:val="24"/>
          <w:lang w:val="ru-RU"/>
        </w:rPr>
        <w:t xml:space="preserve"> </w:t>
      </w:r>
      <w:r w:rsidRPr="00EA3B43">
        <w:rPr>
          <w:rFonts w:cstheme="minorHAnsi"/>
          <w:sz w:val="24"/>
          <w:szCs w:val="24"/>
          <w:lang w:val="ru-RU"/>
        </w:rPr>
        <w:t>и душевных усилий я смог при помощи этого процесса расшифровать метод описания мелодий в еврейских первоисточниках, раскры</w:t>
      </w:r>
      <w:r w:rsidR="006907CB">
        <w:rPr>
          <w:rFonts w:cstheme="minorHAnsi"/>
          <w:sz w:val="24"/>
          <w:szCs w:val="24"/>
          <w:lang w:val="ru-RU"/>
        </w:rPr>
        <w:t>ть</w:t>
      </w:r>
      <w:r w:rsidRPr="00EA3B43">
        <w:rPr>
          <w:rFonts w:cstheme="minorHAnsi"/>
          <w:sz w:val="24"/>
          <w:szCs w:val="24"/>
          <w:lang w:val="ru-RU"/>
        </w:rPr>
        <w:t xml:space="preserve"> оригинальные ритмы и стиль </w:t>
      </w:r>
      <w:del w:id="1184" w:author="Benyamin" w:date="2021-06-28T01:55:00Z">
        <w:r w:rsidRPr="00EA3B43" w:rsidDel="00137636">
          <w:rPr>
            <w:rFonts w:cstheme="minorHAnsi"/>
            <w:sz w:val="24"/>
            <w:szCs w:val="24"/>
            <w:lang w:val="ru-RU"/>
          </w:rPr>
          <w:delText>псалмов</w:delText>
        </w:r>
      </w:del>
      <w:ins w:id="1185" w:author="Benyamin" w:date="2021-06-28T01:55:00Z">
        <w:r w:rsidR="00137636">
          <w:rPr>
            <w:rFonts w:cstheme="minorHAnsi"/>
            <w:sz w:val="24"/>
            <w:szCs w:val="24"/>
            <w:lang w:val="ru-RU"/>
          </w:rPr>
          <w:t>П</w:t>
        </w:r>
        <w:r w:rsidR="00137636" w:rsidRPr="00EA3B43">
          <w:rPr>
            <w:rFonts w:cstheme="minorHAnsi"/>
            <w:sz w:val="24"/>
            <w:szCs w:val="24"/>
            <w:lang w:val="ru-RU"/>
          </w:rPr>
          <w:t>салмов</w:t>
        </w:r>
      </w:ins>
      <w:r w:rsidRPr="00EA3B43">
        <w:rPr>
          <w:rFonts w:cstheme="minorHAnsi"/>
          <w:sz w:val="24"/>
          <w:szCs w:val="24"/>
          <w:lang w:val="ru-RU"/>
        </w:rPr>
        <w:t xml:space="preserve">. </w:t>
      </w:r>
      <w:r w:rsidR="00F56966">
        <w:rPr>
          <w:rFonts w:cstheme="minorHAnsi"/>
          <w:sz w:val="24"/>
          <w:szCs w:val="24"/>
          <w:lang w:val="ru-RU"/>
        </w:rPr>
        <w:t>Т</w:t>
      </w:r>
      <w:r w:rsidR="006907CB">
        <w:rPr>
          <w:rFonts w:cstheme="minorHAnsi"/>
          <w:sz w:val="24"/>
          <w:szCs w:val="24"/>
          <w:lang w:val="ru-RU"/>
        </w:rPr>
        <w:t xml:space="preserve">олько благодаря тому, что Творец сопровождал меня в этом процессе, я смог раскрыть </w:t>
      </w:r>
      <w:r w:rsidRPr="00EA3B43">
        <w:rPr>
          <w:rFonts w:cstheme="minorHAnsi"/>
          <w:sz w:val="24"/>
          <w:szCs w:val="24"/>
          <w:lang w:val="ru-RU"/>
        </w:rPr>
        <w:t xml:space="preserve">следующие </w:t>
      </w:r>
      <w:r w:rsidR="006907CB">
        <w:rPr>
          <w:rFonts w:cstheme="minorHAnsi"/>
          <w:sz w:val="24"/>
          <w:szCs w:val="24"/>
          <w:lang w:val="ru-RU"/>
        </w:rPr>
        <w:t xml:space="preserve">удивительные </w:t>
      </w:r>
      <w:r w:rsidRPr="00EA3B43">
        <w:rPr>
          <w:rFonts w:cstheme="minorHAnsi"/>
          <w:sz w:val="24"/>
          <w:szCs w:val="24"/>
          <w:lang w:val="ru-RU"/>
        </w:rPr>
        <w:t>факты:</w:t>
      </w:r>
      <w:r w:rsidR="007E369A">
        <w:rPr>
          <w:rFonts w:cstheme="minorHAnsi"/>
          <w:sz w:val="24"/>
          <w:szCs w:val="24"/>
          <w:lang w:val="ru-RU"/>
        </w:rPr>
        <w:t xml:space="preserve"> </w:t>
      </w:r>
    </w:p>
    <w:p w14:paraId="10B3542E" w14:textId="4868E44B" w:rsidR="00AE5114" w:rsidRDefault="00D44A4B" w:rsidP="00A008DE">
      <w:pPr>
        <w:pStyle w:val="Heading2"/>
        <w:numPr>
          <w:ilvl w:val="0"/>
          <w:numId w:val="0"/>
        </w:numPr>
        <w:spacing w:after="160"/>
        <w:ind w:firstLine="357"/>
        <w:rPr>
          <w:ins w:id="1186" w:author="Eliahu Glikshtern" w:date="2021-05-19T12:03:00Z"/>
          <w:b/>
          <w:bCs/>
          <w:color w:val="auto"/>
        </w:rPr>
      </w:pPr>
      <w:ins w:id="1187" w:author="Eliahu Glikshtern" w:date="2021-05-19T12:04:00Z">
        <w:r>
          <w:rPr>
            <w:b/>
            <w:bCs/>
            <w:color w:val="auto"/>
            <w:lang w:val="ru-RU"/>
          </w:rPr>
          <w:t xml:space="preserve">Музыка и </w:t>
        </w:r>
      </w:ins>
      <w:del w:id="1188" w:author="Benyamin" w:date="2021-06-25T18:38:00Z">
        <w:r w:rsidR="00AE5114" w:rsidRPr="007C5C90" w:rsidDel="00A008DE">
          <w:rPr>
            <w:b/>
            <w:bCs/>
            <w:color w:val="auto"/>
          </w:rPr>
          <w:delText xml:space="preserve">Поэтика </w:delText>
        </w:r>
      </w:del>
      <w:ins w:id="1189" w:author="Benyamin" w:date="2021-06-25T18:38:00Z">
        <w:r w:rsidR="00A008DE">
          <w:rPr>
            <w:b/>
            <w:bCs/>
            <w:color w:val="auto"/>
            <w:lang w:val="ru-RU"/>
          </w:rPr>
          <w:t>п</w:t>
        </w:r>
        <w:r w:rsidR="00A008DE" w:rsidRPr="007C5C90">
          <w:rPr>
            <w:b/>
            <w:bCs/>
            <w:color w:val="auto"/>
          </w:rPr>
          <w:t xml:space="preserve">оэтика </w:t>
        </w:r>
      </w:ins>
      <w:r w:rsidR="00AE5114" w:rsidRPr="007C5C90">
        <w:rPr>
          <w:b/>
          <w:bCs/>
          <w:color w:val="auto"/>
        </w:rPr>
        <w:t>Торы</w:t>
      </w:r>
    </w:p>
    <w:p w14:paraId="174CC10E" w14:textId="7696FFAA" w:rsidR="00D44A4B" w:rsidRPr="00D44A4B" w:rsidDel="00D44A4B" w:rsidRDefault="00D44A4B" w:rsidP="000D3658">
      <w:pPr>
        <w:rPr>
          <w:del w:id="1190" w:author="Eliahu Glikshtern" w:date="2021-05-19T12:03:00Z"/>
        </w:rPr>
      </w:pPr>
    </w:p>
    <w:p w14:paraId="10B3542F" w14:textId="5250F16A" w:rsidR="00DB4670" w:rsidRDefault="007F23C8" w:rsidP="000D3658">
      <w:pPr>
        <w:pStyle w:val="ListParagraph"/>
        <w:numPr>
          <w:ilvl w:val="0"/>
          <w:numId w:val="1"/>
        </w:numPr>
        <w:rPr>
          <w:ins w:id="1191" w:author="Eliahu Glikshtern" w:date="2021-05-19T12:02:00Z"/>
          <w:rFonts w:cstheme="minorHAnsi"/>
          <w:sz w:val="24"/>
          <w:szCs w:val="24"/>
          <w:lang w:val="ru-RU"/>
        </w:rPr>
      </w:pPr>
      <w:r w:rsidRPr="00EA3B43">
        <w:rPr>
          <w:rFonts w:cstheme="minorHAnsi"/>
          <w:sz w:val="24"/>
          <w:szCs w:val="24"/>
          <w:lang w:val="ru-RU"/>
        </w:rPr>
        <w:t xml:space="preserve">Милостью Творца </w:t>
      </w:r>
      <w:r w:rsidR="00F56966">
        <w:rPr>
          <w:rFonts w:cstheme="minorHAnsi"/>
          <w:sz w:val="24"/>
          <w:szCs w:val="24"/>
          <w:lang w:val="ru-RU"/>
        </w:rPr>
        <w:t xml:space="preserve">мне удалось восстановить </w:t>
      </w:r>
      <w:r w:rsidR="00F56966" w:rsidRPr="007C5C90">
        <w:rPr>
          <w:rFonts w:cstheme="minorHAnsi"/>
          <w:b/>
          <w:bCs/>
          <w:sz w:val="24"/>
          <w:szCs w:val="24"/>
          <w:lang w:val="ru-RU"/>
        </w:rPr>
        <w:t>мелодии оригинальных напевов Торы</w:t>
      </w:r>
      <w:r w:rsidRPr="00EA3B43">
        <w:rPr>
          <w:rFonts w:cstheme="minorHAnsi"/>
          <w:sz w:val="24"/>
          <w:szCs w:val="24"/>
          <w:lang w:val="ru-RU"/>
        </w:rPr>
        <w:t>. Когда говорятся (</w:t>
      </w:r>
      <w:r w:rsidR="00F56966">
        <w:rPr>
          <w:rFonts w:cstheme="minorHAnsi"/>
          <w:sz w:val="24"/>
          <w:szCs w:val="24"/>
          <w:lang w:val="ru-RU"/>
        </w:rPr>
        <w:t xml:space="preserve">то есть </w:t>
      </w:r>
      <w:r w:rsidRPr="00EA3B43">
        <w:rPr>
          <w:rFonts w:cstheme="minorHAnsi"/>
          <w:sz w:val="24"/>
          <w:szCs w:val="24"/>
          <w:lang w:val="ru-RU"/>
        </w:rPr>
        <w:t xml:space="preserve">поются) ее святые слова — без изменения в едином слове относительно исконного музыкального ритма — раскрывается чудесное произведение, которое от первой и до последней своей буквы предстает перед нами как </w:t>
      </w:r>
      <w:r w:rsidRPr="007C5C90">
        <w:rPr>
          <w:rFonts w:cstheme="minorHAnsi"/>
          <w:b/>
          <w:bCs/>
          <w:sz w:val="24"/>
          <w:szCs w:val="24"/>
          <w:lang w:val="ru-RU"/>
        </w:rPr>
        <w:t>песня, обладающая рифмой</w:t>
      </w:r>
      <w:r w:rsidRPr="00EA3B43">
        <w:rPr>
          <w:rFonts w:cstheme="minorHAnsi"/>
          <w:sz w:val="24"/>
          <w:szCs w:val="24"/>
          <w:lang w:val="ru-RU"/>
        </w:rPr>
        <w:t xml:space="preserve">, подобная обычным рифмованным песням, сочиняемым в наши дни. И когда фрагменты </w:t>
      </w:r>
      <w:r w:rsidR="00F56966">
        <w:rPr>
          <w:rFonts w:cstheme="minorHAnsi"/>
          <w:sz w:val="24"/>
          <w:szCs w:val="24"/>
          <w:lang w:val="ru-RU"/>
        </w:rPr>
        <w:t xml:space="preserve">Торы </w:t>
      </w:r>
      <w:r w:rsidRPr="00EA3B43">
        <w:rPr>
          <w:rFonts w:cstheme="minorHAnsi"/>
          <w:sz w:val="24"/>
          <w:szCs w:val="24"/>
          <w:lang w:val="ru-RU"/>
        </w:rPr>
        <w:t xml:space="preserve">выстраиваются в совершенную песню, </w:t>
      </w:r>
      <w:r w:rsidRPr="00EA3B43">
        <w:rPr>
          <w:rFonts w:cstheme="minorHAnsi"/>
          <w:sz w:val="24"/>
          <w:szCs w:val="24"/>
          <w:lang w:val="ru-RU"/>
        </w:rPr>
        <w:lastRenderedPageBreak/>
        <w:t>точно по длине музыкальных фраз, все ее слова сохраняют сво</w:t>
      </w:r>
      <w:r w:rsidR="00F56966">
        <w:rPr>
          <w:rFonts w:cstheme="minorHAnsi"/>
          <w:sz w:val="24"/>
          <w:szCs w:val="24"/>
          <w:lang w:val="ru-RU"/>
        </w:rPr>
        <w:t>е</w:t>
      </w:r>
      <w:r w:rsidRPr="00EA3B43">
        <w:rPr>
          <w:rFonts w:cstheme="minorHAnsi"/>
          <w:sz w:val="24"/>
          <w:szCs w:val="24"/>
          <w:lang w:val="ru-RU"/>
        </w:rPr>
        <w:t xml:space="preserve"> естественн</w:t>
      </w:r>
      <w:r w:rsidR="00F56966">
        <w:rPr>
          <w:rFonts w:cstheme="minorHAnsi"/>
          <w:sz w:val="24"/>
          <w:szCs w:val="24"/>
          <w:lang w:val="ru-RU"/>
        </w:rPr>
        <w:t>ое</w:t>
      </w:r>
      <w:r w:rsidRPr="00EA3B43">
        <w:rPr>
          <w:rFonts w:cstheme="minorHAnsi"/>
          <w:sz w:val="24"/>
          <w:szCs w:val="24"/>
          <w:lang w:val="ru-RU"/>
        </w:rPr>
        <w:t xml:space="preserve"> и правильн</w:t>
      </w:r>
      <w:r w:rsidR="00F56966">
        <w:rPr>
          <w:rFonts w:cstheme="minorHAnsi"/>
          <w:sz w:val="24"/>
          <w:szCs w:val="24"/>
          <w:lang w:val="ru-RU"/>
        </w:rPr>
        <w:t>ое</w:t>
      </w:r>
      <w:r w:rsidRPr="00EA3B43">
        <w:rPr>
          <w:rFonts w:cstheme="minorHAnsi"/>
          <w:sz w:val="24"/>
          <w:szCs w:val="24"/>
          <w:lang w:val="ru-RU"/>
        </w:rPr>
        <w:t xml:space="preserve"> </w:t>
      </w:r>
      <w:r w:rsidR="00F56966">
        <w:rPr>
          <w:rFonts w:cstheme="minorHAnsi"/>
          <w:sz w:val="24"/>
          <w:szCs w:val="24"/>
          <w:lang w:val="ru-RU"/>
        </w:rPr>
        <w:t>ударение</w:t>
      </w:r>
      <w:r w:rsidRPr="00EA3B43">
        <w:rPr>
          <w:rFonts w:cstheme="minorHAnsi"/>
          <w:sz w:val="24"/>
          <w:szCs w:val="24"/>
          <w:lang w:val="ru-RU"/>
        </w:rPr>
        <w:t xml:space="preserve">, предложения сохраняют свой смысл и </w:t>
      </w:r>
      <w:r w:rsidR="00F56966">
        <w:rPr>
          <w:rFonts w:cstheme="minorHAnsi"/>
          <w:sz w:val="24"/>
          <w:szCs w:val="24"/>
          <w:lang w:val="ru-RU"/>
        </w:rPr>
        <w:t>посыл</w:t>
      </w:r>
      <w:r w:rsidRPr="00EA3B43">
        <w:rPr>
          <w:rFonts w:cstheme="minorHAnsi"/>
          <w:sz w:val="24"/>
          <w:szCs w:val="24"/>
          <w:lang w:val="ru-RU"/>
        </w:rPr>
        <w:t xml:space="preserve">, </w:t>
      </w:r>
      <w:r w:rsidR="00F56966">
        <w:rPr>
          <w:rFonts w:cstheme="minorHAnsi"/>
          <w:sz w:val="24"/>
          <w:szCs w:val="24"/>
          <w:lang w:val="ru-RU"/>
        </w:rPr>
        <w:t>а красота поэтического творчества раскрывается через рифмы</w:t>
      </w:r>
      <w:r w:rsidRPr="00EA3B43">
        <w:rPr>
          <w:rFonts w:cstheme="minorHAnsi"/>
          <w:sz w:val="24"/>
          <w:szCs w:val="24"/>
          <w:lang w:val="ru-RU"/>
        </w:rPr>
        <w:t xml:space="preserve">, то есть </w:t>
      </w:r>
      <w:r w:rsidR="00F56966">
        <w:rPr>
          <w:rFonts w:cstheme="minorHAnsi"/>
          <w:sz w:val="24"/>
          <w:szCs w:val="24"/>
          <w:lang w:val="ru-RU"/>
        </w:rPr>
        <w:t xml:space="preserve">через </w:t>
      </w:r>
      <w:r w:rsidRPr="00EA3B43">
        <w:rPr>
          <w:rFonts w:cstheme="minorHAnsi"/>
          <w:sz w:val="24"/>
          <w:szCs w:val="24"/>
          <w:lang w:val="ru-RU"/>
        </w:rPr>
        <w:t>одинаковы</w:t>
      </w:r>
      <w:r w:rsidR="00F56966">
        <w:rPr>
          <w:rFonts w:cstheme="minorHAnsi"/>
          <w:sz w:val="24"/>
          <w:szCs w:val="24"/>
          <w:lang w:val="ru-RU"/>
        </w:rPr>
        <w:t>е</w:t>
      </w:r>
      <w:r w:rsidRPr="00EA3B43">
        <w:rPr>
          <w:rFonts w:cstheme="minorHAnsi"/>
          <w:sz w:val="24"/>
          <w:szCs w:val="24"/>
          <w:lang w:val="ru-RU"/>
        </w:rPr>
        <w:t xml:space="preserve"> окончания слов, расположенны</w:t>
      </w:r>
      <w:r w:rsidR="00F56966">
        <w:rPr>
          <w:rFonts w:cstheme="minorHAnsi"/>
          <w:sz w:val="24"/>
          <w:szCs w:val="24"/>
          <w:lang w:val="ru-RU"/>
        </w:rPr>
        <w:t>е</w:t>
      </w:r>
      <w:r w:rsidRPr="00EA3B43">
        <w:rPr>
          <w:rFonts w:cstheme="minorHAnsi"/>
          <w:sz w:val="24"/>
          <w:szCs w:val="24"/>
          <w:lang w:val="ru-RU"/>
        </w:rPr>
        <w:t xml:space="preserve"> в точном соответствии между собой и мелодией и </w:t>
      </w:r>
      <w:r w:rsidR="00F56966">
        <w:rPr>
          <w:rFonts w:cstheme="minorHAnsi"/>
          <w:sz w:val="24"/>
          <w:szCs w:val="24"/>
          <w:lang w:val="ru-RU"/>
        </w:rPr>
        <w:t>«</w:t>
      </w:r>
      <w:r w:rsidRPr="00EA3B43">
        <w:rPr>
          <w:rFonts w:cstheme="minorHAnsi"/>
          <w:sz w:val="24"/>
          <w:szCs w:val="24"/>
          <w:lang w:val="ru-RU"/>
        </w:rPr>
        <w:t>сходящи</w:t>
      </w:r>
      <w:r w:rsidR="00F56966">
        <w:rPr>
          <w:rFonts w:cstheme="minorHAnsi"/>
          <w:sz w:val="24"/>
          <w:szCs w:val="24"/>
          <w:lang w:val="ru-RU"/>
        </w:rPr>
        <w:t>е</w:t>
      </w:r>
      <w:r w:rsidRPr="00EA3B43">
        <w:rPr>
          <w:rFonts w:cstheme="minorHAnsi"/>
          <w:sz w:val="24"/>
          <w:szCs w:val="24"/>
          <w:lang w:val="ru-RU"/>
        </w:rPr>
        <w:t>ся</w:t>
      </w:r>
      <w:r w:rsidR="00F56966">
        <w:rPr>
          <w:rFonts w:cstheme="minorHAnsi"/>
          <w:sz w:val="24"/>
          <w:szCs w:val="24"/>
          <w:lang w:val="ru-RU"/>
        </w:rPr>
        <w:t>»</w:t>
      </w:r>
      <w:r w:rsidRPr="00EA3B43">
        <w:rPr>
          <w:rFonts w:cstheme="minorHAnsi"/>
          <w:sz w:val="24"/>
          <w:szCs w:val="24"/>
          <w:lang w:val="ru-RU"/>
        </w:rPr>
        <w:t xml:space="preserve"> в совершенной гармонии, словно опера — удивительная и совершенная. Мелодия Торы красива и разнообразна, она меняет свой стиль в зависимости от </w:t>
      </w:r>
      <w:r w:rsidR="00F56966">
        <w:rPr>
          <w:rFonts w:cstheme="minorHAnsi"/>
          <w:sz w:val="24"/>
          <w:szCs w:val="24"/>
          <w:lang w:val="ru-RU"/>
        </w:rPr>
        <w:t>содержания текста</w:t>
      </w:r>
      <w:r w:rsidRPr="00EA3B43">
        <w:rPr>
          <w:rFonts w:cstheme="minorHAnsi"/>
          <w:sz w:val="24"/>
          <w:szCs w:val="24"/>
          <w:lang w:val="ru-RU"/>
        </w:rPr>
        <w:t xml:space="preserve"> в конкретной главе, </w:t>
      </w:r>
      <w:ins w:id="1192" w:author="Eliahu Glikshtern" w:date="2021-04-30T17:02:00Z">
        <w:r w:rsidR="00DD741E">
          <w:rPr>
            <w:rFonts w:cstheme="minorHAnsi"/>
            <w:sz w:val="24"/>
            <w:szCs w:val="24"/>
            <w:lang w:val="ru-RU"/>
          </w:rPr>
          <w:t xml:space="preserve">и </w:t>
        </w:r>
      </w:ins>
      <w:ins w:id="1193" w:author="Eliahu Glikshtern" w:date="2021-04-30T17:03:00Z">
        <w:r w:rsidR="00DD741E">
          <w:rPr>
            <w:rFonts w:cstheme="minorHAnsi"/>
            <w:sz w:val="24"/>
            <w:szCs w:val="24"/>
            <w:lang w:val="ru-RU"/>
          </w:rPr>
          <w:t xml:space="preserve">нет, </w:t>
        </w:r>
      </w:ins>
      <w:ins w:id="1194" w:author="Eliahu Glikshtern" w:date="2021-04-30T17:04:00Z">
        <w:r w:rsidR="00DD741E">
          <w:rPr>
            <w:rFonts w:cstheme="minorHAnsi"/>
            <w:sz w:val="24"/>
            <w:szCs w:val="24"/>
            <w:lang w:val="ru-RU"/>
          </w:rPr>
          <w:t>наверное</w:t>
        </w:r>
      </w:ins>
      <w:ins w:id="1195" w:author="Benyamin" w:date="2021-06-25T18:40:00Z">
        <w:r w:rsidR="00A008DE">
          <w:rPr>
            <w:rFonts w:cstheme="minorHAnsi"/>
            <w:sz w:val="24"/>
            <w:szCs w:val="24"/>
            <w:lang w:val="ru-RU"/>
          </w:rPr>
          <w:t>,</w:t>
        </w:r>
      </w:ins>
      <w:ins w:id="1196" w:author="Eliahu Glikshtern" w:date="2021-04-30T17:02:00Z">
        <w:r w:rsidR="00DD741E">
          <w:rPr>
            <w:rFonts w:cstheme="minorHAnsi"/>
            <w:sz w:val="24"/>
            <w:szCs w:val="24"/>
            <w:lang w:val="ru-RU"/>
          </w:rPr>
          <w:t xml:space="preserve"> </w:t>
        </w:r>
      </w:ins>
      <w:del w:id="1197" w:author="Eliahu Glikshtern" w:date="2021-04-30T17:02:00Z">
        <w:r w:rsidRPr="00EA3B43" w:rsidDel="00DD741E">
          <w:rPr>
            <w:rFonts w:cstheme="minorHAnsi"/>
            <w:sz w:val="24"/>
            <w:szCs w:val="24"/>
            <w:lang w:val="ru-RU"/>
          </w:rPr>
          <w:delText xml:space="preserve">и </w:delText>
        </w:r>
      </w:del>
      <w:del w:id="1198" w:author="Eliahu Glikshtern" w:date="2021-04-30T17:00:00Z">
        <w:r w:rsidRPr="00EA3B43" w:rsidDel="00DD741E">
          <w:rPr>
            <w:rFonts w:cstheme="minorHAnsi"/>
            <w:sz w:val="24"/>
            <w:szCs w:val="24"/>
            <w:lang w:val="ru-RU"/>
          </w:rPr>
          <w:delText xml:space="preserve">нет сегодня </w:delText>
        </w:r>
      </w:del>
      <w:r w:rsidRPr="00EA3B43">
        <w:rPr>
          <w:rFonts w:cstheme="minorHAnsi"/>
          <w:sz w:val="24"/>
          <w:szCs w:val="24"/>
          <w:lang w:val="ru-RU"/>
        </w:rPr>
        <w:t xml:space="preserve">в мире </w:t>
      </w:r>
      <w:del w:id="1199" w:author="Eliahu Glikshtern" w:date="2021-04-30T17:03:00Z">
        <w:r w:rsidRPr="00EA3B43" w:rsidDel="00DD741E">
          <w:rPr>
            <w:rFonts w:cstheme="minorHAnsi"/>
            <w:sz w:val="24"/>
            <w:szCs w:val="24"/>
            <w:lang w:val="ru-RU"/>
          </w:rPr>
          <w:delText>та</w:delText>
        </w:r>
      </w:del>
      <w:del w:id="1200" w:author="Eliahu Glikshtern" w:date="2021-04-30T17:04:00Z">
        <w:r w:rsidRPr="00EA3B43" w:rsidDel="00DD741E">
          <w:rPr>
            <w:rFonts w:cstheme="minorHAnsi"/>
            <w:sz w:val="24"/>
            <w:szCs w:val="24"/>
            <w:lang w:val="ru-RU"/>
          </w:rPr>
          <w:delText xml:space="preserve">кого </w:delText>
        </w:r>
      </w:del>
      <w:r w:rsidRPr="00EA3B43">
        <w:rPr>
          <w:rFonts w:cstheme="minorHAnsi"/>
          <w:sz w:val="24"/>
          <w:szCs w:val="24"/>
          <w:lang w:val="ru-RU"/>
        </w:rPr>
        <w:t xml:space="preserve">музыкального стиля, который не </w:t>
      </w:r>
      <w:del w:id="1201" w:author="Eliahu Glikshtern" w:date="2021-04-30T15:53:00Z">
        <w:r w:rsidRPr="00EA3B43" w:rsidDel="00A903F0">
          <w:rPr>
            <w:rFonts w:cstheme="minorHAnsi"/>
            <w:sz w:val="24"/>
            <w:szCs w:val="24"/>
            <w:lang w:val="ru-RU"/>
          </w:rPr>
          <w:delText xml:space="preserve">мог бы быть </w:delText>
        </w:r>
      </w:del>
      <w:ins w:id="1202" w:author="Eliahu Glikshtern" w:date="2021-04-30T15:53:00Z">
        <w:r w:rsidR="00A903F0">
          <w:rPr>
            <w:rFonts w:cstheme="minorHAnsi"/>
            <w:sz w:val="24"/>
            <w:szCs w:val="24"/>
            <w:lang w:val="ru-RU"/>
          </w:rPr>
          <w:t xml:space="preserve">был бы </w:t>
        </w:r>
      </w:ins>
      <w:r w:rsidRPr="00EA3B43">
        <w:rPr>
          <w:rFonts w:cstheme="minorHAnsi"/>
          <w:sz w:val="24"/>
          <w:szCs w:val="24"/>
          <w:lang w:val="ru-RU"/>
        </w:rPr>
        <w:t xml:space="preserve">использован </w:t>
      </w:r>
      <w:del w:id="1203" w:author="Eliahu Glikshtern" w:date="2021-04-30T15:53:00Z">
        <w:r w:rsidRPr="00EA3B43" w:rsidDel="00A903F0">
          <w:rPr>
            <w:rFonts w:cstheme="minorHAnsi"/>
            <w:sz w:val="24"/>
            <w:szCs w:val="24"/>
            <w:lang w:val="ru-RU"/>
          </w:rPr>
          <w:delText>при прочтении</w:delText>
        </w:r>
      </w:del>
      <w:ins w:id="1204" w:author="Eliahu Glikshtern" w:date="2021-04-30T15:53:00Z">
        <w:r w:rsidR="00A903F0">
          <w:rPr>
            <w:rFonts w:cstheme="minorHAnsi"/>
            <w:sz w:val="24"/>
            <w:szCs w:val="24"/>
            <w:lang w:val="ru-RU"/>
          </w:rPr>
          <w:t>в</w:t>
        </w:r>
      </w:ins>
      <w:r w:rsidRPr="00EA3B43">
        <w:rPr>
          <w:rFonts w:cstheme="minorHAnsi"/>
          <w:sz w:val="24"/>
          <w:szCs w:val="24"/>
          <w:lang w:val="ru-RU"/>
        </w:rPr>
        <w:t xml:space="preserve"> какой-либо </w:t>
      </w:r>
      <w:ins w:id="1205" w:author="Eliahu Glikshtern" w:date="2021-04-30T15:53:00Z">
        <w:r w:rsidR="00A903F0">
          <w:rPr>
            <w:rFonts w:cstheme="minorHAnsi"/>
            <w:sz w:val="24"/>
            <w:szCs w:val="24"/>
            <w:lang w:val="ru-RU"/>
          </w:rPr>
          <w:t xml:space="preserve">из </w:t>
        </w:r>
      </w:ins>
      <w:r w:rsidRPr="00EA3B43">
        <w:rPr>
          <w:rFonts w:cstheme="minorHAnsi"/>
          <w:sz w:val="24"/>
          <w:szCs w:val="24"/>
          <w:lang w:val="ru-RU"/>
        </w:rPr>
        <w:t>глав</w:t>
      </w:r>
      <w:del w:id="1206" w:author="Eliahu Glikshtern" w:date="2021-04-30T17:01:00Z">
        <w:r w:rsidRPr="00EA3B43" w:rsidDel="00DD741E">
          <w:rPr>
            <w:rFonts w:cstheme="minorHAnsi"/>
            <w:sz w:val="24"/>
            <w:szCs w:val="24"/>
            <w:lang w:val="ru-RU"/>
          </w:rPr>
          <w:delText>ы</w:delText>
        </w:r>
      </w:del>
      <w:r w:rsidRPr="00EA3B43">
        <w:rPr>
          <w:rFonts w:cstheme="minorHAnsi"/>
          <w:sz w:val="24"/>
          <w:szCs w:val="24"/>
          <w:lang w:val="ru-RU"/>
        </w:rPr>
        <w:t xml:space="preserve"> Торы.</w:t>
      </w:r>
      <w:del w:id="1207" w:author="Eliahu Glikshtern" w:date="2021-04-30T15:53:00Z">
        <w:r w:rsidR="007E369A" w:rsidDel="00A903F0">
          <w:rPr>
            <w:rFonts w:cstheme="minorHAnsi"/>
            <w:sz w:val="24"/>
            <w:szCs w:val="24"/>
            <w:lang w:val="ru-RU"/>
          </w:rPr>
          <w:delText xml:space="preserve">  </w:delText>
        </w:r>
      </w:del>
    </w:p>
    <w:p w14:paraId="687ACF1B" w14:textId="77777777" w:rsidR="00D44A4B" w:rsidRPr="00947F64" w:rsidRDefault="00D44A4B" w:rsidP="000D3658">
      <w:pPr>
        <w:pStyle w:val="ListParagraph"/>
        <w:rPr>
          <w:rFonts w:cstheme="minorHAnsi"/>
          <w:sz w:val="24"/>
          <w:szCs w:val="24"/>
          <w:lang w:val="ru-RU"/>
        </w:rPr>
      </w:pPr>
    </w:p>
    <w:p w14:paraId="51180658" w14:textId="2E2F5D3D" w:rsidR="002D4DC5" w:rsidDel="002D4DC5" w:rsidRDefault="002D4DC5" w:rsidP="000D3658">
      <w:pPr>
        <w:pStyle w:val="ListParagraph"/>
        <w:rPr>
          <w:del w:id="1208" w:author="Eliahu Glikshtern" w:date="2021-05-01T20:59:00Z"/>
          <w:rFonts w:cstheme="minorHAnsi"/>
          <w:sz w:val="24"/>
          <w:szCs w:val="24"/>
          <w:rtl/>
        </w:rPr>
      </w:pPr>
    </w:p>
    <w:p w14:paraId="10B35431" w14:textId="700011F5" w:rsidR="00513FA0" w:rsidRPr="00947F64" w:rsidDel="00DD741E" w:rsidRDefault="00513FA0" w:rsidP="000D3658">
      <w:pPr>
        <w:pStyle w:val="ListParagraph"/>
        <w:rPr>
          <w:del w:id="1209" w:author="Eliahu Glikshtern" w:date="2021-04-30T17:08:00Z"/>
          <w:rFonts w:cstheme="minorHAnsi"/>
          <w:sz w:val="24"/>
          <w:szCs w:val="24"/>
          <w:lang w:val="ru-RU"/>
        </w:rPr>
      </w:pPr>
    </w:p>
    <w:p w14:paraId="10B35432" w14:textId="3D76A5B1" w:rsidR="00AE5114" w:rsidDel="002D4DC5" w:rsidRDefault="001722FB" w:rsidP="000D3658">
      <w:pPr>
        <w:rPr>
          <w:del w:id="1210" w:author="Eliahu Glikshtern" w:date="2021-05-01T20:58:00Z"/>
          <w:rFonts w:cstheme="minorHAnsi"/>
          <w:sz w:val="24"/>
          <w:szCs w:val="24"/>
          <w:lang w:val="ru-RU"/>
        </w:rPr>
      </w:pPr>
      <w:del w:id="1211" w:author="Eliahu Glikshtern" w:date="2021-04-30T17:06:00Z">
        <w:r w:rsidRPr="00EA3B43" w:rsidDel="00DD741E">
          <w:rPr>
            <w:rFonts w:cstheme="minorHAnsi"/>
            <w:sz w:val="24"/>
            <w:szCs w:val="24"/>
            <w:lang w:val="ru-RU"/>
          </w:rPr>
          <w:delText>По</w:delText>
        </w:r>
        <w:r w:rsidR="00F56966" w:rsidDel="00DD741E">
          <w:rPr>
            <w:rFonts w:cstheme="minorHAnsi"/>
            <w:sz w:val="24"/>
            <w:szCs w:val="24"/>
            <w:lang w:val="ru-RU"/>
          </w:rPr>
          <w:delText>сле</w:delText>
        </w:r>
      </w:del>
      <w:del w:id="1212" w:author="Eliahu Glikshtern" w:date="2021-05-01T21:08:00Z">
        <w:r w:rsidRPr="00EA3B43" w:rsidDel="006C1EE9">
          <w:rPr>
            <w:rFonts w:cstheme="minorHAnsi"/>
            <w:sz w:val="24"/>
            <w:szCs w:val="24"/>
            <w:lang w:val="ru-RU"/>
          </w:rPr>
          <w:delText xml:space="preserve"> этого чудесного открытия обнаруживается, что </w:delText>
        </w:r>
        <w:r w:rsidRPr="007C5C90" w:rsidDel="006C1EE9">
          <w:rPr>
            <w:rFonts w:cstheme="minorHAnsi"/>
            <w:b/>
            <w:bCs/>
            <w:sz w:val="24"/>
            <w:szCs w:val="24"/>
            <w:lang w:val="ru-RU"/>
          </w:rPr>
          <w:delText>все основные еврейские первоисточники — Танах, Мишна и Талмуд</w:delText>
        </w:r>
        <w:r w:rsidRPr="00EA3B43" w:rsidDel="006C1EE9">
          <w:rPr>
            <w:rFonts w:cstheme="minorHAnsi"/>
            <w:sz w:val="24"/>
            <w:szCs w:val="24"/>
            <w:lang w:val="ru-RU"/>
          </w:rPr>
          <w:delText xml:space="preserve"> — </w:delText>
        </w:r>
      </w:del>
      <w:del w:id="1213" w:author="Eliahu Glikshtern" w:date="2021-04-30T17:08:00Z">
        <w:r w:rsidRPr="00EA3B43" w:rsidDel="00DD741E">
          <w:rPr>
            <w:rFonts w:cstheme="minorHAnsi"/>
            <w:sz w:val="24"/>
            <w:szCs w:val="24"/>
            <w:lang w:val="ru-RU"/>
          </w:rPr>
          <w:delText xml:space="preserve">написаны </w:delText>
        </w:r>
      </w:del>
      <w:del w:id="1214" w:author="Eliahu Glikshtern" w:date="2021-05-01T21:08:00Z">
        <w:r w:rsidRPr="00EA3B43" w:rsidDel="006C1EE9">
          <w:rPr>
            <w:rFonts w:cstheme="minorHAnsi"/>
            <w:sz w:val="24"/>
            <w:szCs w:val="24"/>
            <w:lang w:val="ru-RU"/>
          </w:rPr>
          <w:delText xml:space="preserve">в </w:delText>
        </w:r>
      </w:del>
      <w:del w:id="1215" w:author="Eliahu Glikshtern" w:date="2021-04-30T17:08:00Z">
        <w:r w:rsidRPr="00EA3B43" w:rsidDel="00DD741E">
          <w:rPr>
            <w:rFonts w:cstheme="minorHAnsi"/>
            <w:sz w:val="24"/>
            <w:szCs w:val="24"/>
            <w:lang w:val="ru-RU"/>
          </w:rPr>
          <w:delText>опред</w:delText>
        </w:r>
      </w:del>
      <w:del w:id="1216" w:author="Eliahu Glikshtern" w:date="2021-04-30T17:09:00Z">
        <w:r w:rsidRPr="00EA3B43" w:rsidDel="00DD741E">
          <w:rPr>
            <w:rFonts w:cstheme="minorHAnsi"/>
            <w:sz w:val="24"/>
            <w:szCs w:val="24"/>
            <w:lang w:val="ru-RU"/>
          </w:rPr>
          <w:delText xml:space="preserve">еленной </w:delText>
        </w:r>
      </w:del>
      <w:del w:id="1217" w:author="Eliahu Glikshtern" w:date="2021-05-01T21:08:00Z">
        <w:r w:rsidRPr="00EA3B43" w:rsidDel="006C1EE9">
          <w:rPr>
            <w:rFonts w:cstheme="minorHAnsi"/>
            <w:sz w:val="24"/>
            <w:szCs w:val="24"/>
            <w:lang w:val="ru-RU"/>
          </w:rPr>
          <w:delText>поэтической форме</w:delText>
        </w:r>
      </w:del>
      <w:del w:id="1218" w:author="Eliahu Glikshtern" w:date="2021-04-30T17:10:00Z">
        <w:r w:rsidRPr="00EA3B43" w:rsidDel="002348DB">
          <w:rPr>
            <w:rFonts w:cstheme="minorHAnsi"/>
            <w:sz w:val="24"/>
            <w:szCs w:val="24"/>
            <w:lang w:val="ru-RU"/>
          </w:rPr>
          <w:delText>, а</w:delText>
        </w:r>
      </w:del>
      <w:del w:id="1219" w:author="Eliahu Glikshtern" w:date="2021-05-01T21:08:00Z">
        <w:r w:rsidRPr="00EA3B43" w:rsidDel="006C1EE9">
          <w:rPr>
            <w:rFonts w:cstheme="minorHAnsi"/>
            <w:sz w:val="24"/>
            <w:szCs w:val="24"/>
            <w:lang w:val="ru-RU"/>
          </w:rPr>
          <w:delText xml:space="preserve"> конструкция их текстов </w:delText>
        </w:r>
      </w:del>
      <w:del w:id="1220" w:author="Eliahu Glikshtern" w:date="2021-05-01T20:54:00Z">
        <w:r w:rsidRPr="00EA3B43" w:rsidDel="002D4DC5">
          <w:rPr>
            <w:rFonts w:cstheme="minorHAnsi"/>
            <w:sz w:val="24"/>
            <w:szCs w:val="24"/>
            <w:lang w:val="ru-RU"/>
          </w:rPr>
          <w:delText>напомина</w:delText>
        </w:r>
        <w:r w:rsidR="00F56966" w:rsidDel="002D4DC5">
          <w:rPr>
            <w:rFonts w:cstheme="minorHAnsi"/>
            <w:sz w:val="24"/>
            <w:szCs w:val="24"/>
            <w:lang w:val="ru-RU"/>
          </w:rPr>
          <w:delText>е</w:delText>
        </w:r>
        <w:r w:rsidRPr="00EA3B43" w:rsidDel="002D4DC5">
          <w:rPr>
            <w:rFonts w:cstheme="minorHAnsi"/>
            <w:sz w:val="24"/>
            <w:szCs w:val="24"/>
            <w:lang w:val="ru-RU"/>
          </w:rPr>
          <w:delText xml:space="preserve">т конструкцию песен, </w:delText>
        </w:r>
      </w:del>
      <w:del w:id="1221" w:author="Eliahu Glikshtern" w:date="2021-04-30T17:13:00Z">
        <w:r w:rsidRPr="00651AB3" w:rsidDel="002348DB">
          <w:rPr>
            <w:rFonts w:cstheme="minorHAnsi"/>
            <w:sz w:val="24"/>
            <w:szCs w:val="24"/>
            <w:lang w:val="ru-RU"/>
          </w:rPr>
          <w:delText>которые мы сочиняем</w:delText>
        </w:r>
      </w:del>
      <w:del w:id="1222" w:author="Eliahu Glikshtern" w:date="2021-04-30T17:14:00Z">
        <w:r w:rsidRPr="00651AB3" w:rsidDel="002348DB">
          <w:rPr>
            <w:rFonts w:cstheme="minorHAnsi"/>
            <w:sz w:val="24"/>
            <w:szCs w:val="24"/>
            <w:lang w:val="ru-RU"/>
          </w:rPr>
          <w:delText xml:space="preserve"> </w:delText>
        </w:r>
      </w:del>
      <w:del w:id="1223" w:author="Eliahu Glikshtern" w:date="2021-05-01T20:54:00Z">
        <w:r w:rsidRPr="00651AB3" w:rsidDel="002D4DC5">
          <w:rPr>
            <w:rFonts w:cstheme="minorHAnsi"/>
            <w:sz w:val="24"/>
            <w:szCs w:val="24"/>
            <w:lang w:val="ru-RU"/>
          </w:rPr>
          <w:delText>сегодня</w:delText>
        </w:r>
      </w:del>
      <w:del w:id="1224" w:author="Eliahu Glikshtern" w:date="2021-05-01T20:58:00Z">
        <w:r w:rsidRPr="00651AB3" w:rsidDel="002D4DC5">
          <w:rPr>
            <w:rFonts w:cstheme="minorHAnsi"/>
            <w:sz w:val="24"/>
            <w:szCs w:val="24"/>
            <w:lang w:val="ru-RU"/>
          </w:rPr>
          <w:delText>.</w:delText>
        </w:r>
      </w:del>
    </w:p>
    <w:p w14:paraId="5A49AE71" w14:textId="25E31DE1" w:rsidR="002D4DC5" w:rsidRDefault="002D4DC5" w:rsidP="00A008DE">
      <w:pPr>
        <w:pStyle w:val="ListParagraph"/>
        <w:numPr>
          <w:ilvl w:val="0"/>
          <w:numId w:val="1"/>
        </w:numPr>
        <w:rPr>
          <w:ins w:id="1225" w:author="Eliahu Glikshtern" w:date="2021-05-19T12:05:00Z"/>
          <w:rFonts w:cstheme="minorHAnsi"/>
          <w:sz w:val="24"/>
          <w:szCs w:val="24"/>
          <w:lang w:val="ru-RU"/>
        </w:rPr>
      </w:pPr>
      <w:ins w:id="1226" w:author="Eliahu Glikshtern" w:date="2021-05-01T21:00:00Z">
        <w:r w:rsidRPr="006C1EE9">
          <w:rPr>
            <w:rFonts w:cstheme="minorHAnsi"/>
            <w:sz w:val="24"/>
            <w:szCs w:val="24"/>
            <w:lang w:val="ru-RU"/>
          </w:rPr>
          <w:t>Далее</w:t>
        </w:r>
        <w:del w:id="1227" w:author="Benyamin" w:date="2021-06-25T18:41:00Z">
          <w:r w:rsidRPr="006C1EE9" w:rsidDel="00A008DE">
            <w:rPr>
              <w:rFonts w:cstheme="minorHAnsi"/>
              <w:sz w:val="24"/>
              <w:szCs w:val="24"/>
              <w:lang w:val="ru-RU"/>
            </w:rPr>
            <w:delText>,</w:delText>
          </w:r>
        </w:del>
      </w:ins>
      <w:ins w:id="1228" w:author="Benyamin" w:date="2021-06-25T18:41:00Z">
        <w:r w:rsidR="00A008DE">
          <w:rPr>
            <w:rFonts w:cstheme="minorHAnsi"/>
            <w:sz w:val="24"/>
            <w:szCs w:val="24"/>
            <w:lang w:val="ru-RU"/>
          </w:rPr>
          <w:t xml:space="preserve"> —</w:t>
        </w:r>
      </w:ins>
      <w:ins w:id="1229" w:author="Eliahu Glikshtern" w:date="2021-05-01T21:00:00Z">
        <w:r w:rsidRPr="006C1EE9">
          <w:rPr>
            <w:rFonts w:cstheme="minorHAnsi"/>
            <w:sz w:val="24"/>
            <w:szCs w:val="24"/>
            <w:lang w:val="ru-RU"/>
          </w:rPr>
          <w:t xml:space="preserve"> </w:t>
        </w:r>
        <w:del w:id="1230" w:author="Benyamin" w:date="2021-06-25T18:41:00Z">
          <w:r w:rsidRPr="006C1EE9" w:rsidDel="00A008DE">
            <w:rPr>
              <w:rFonts w:cstheme="minorHAnsi"/>
              <w:sz w:val="24"/>
              <w:szCs w:val="24"/>
              <w:lang w:val="ru-RU"/>
            </w:rPr>
            <w:delText>в последствии</w:delText>
          </w:r>
        </w:del>
      </w:ins>
      <w:ins w:id="1231" w:author="Benyamin" w:date="2021-06-25T18:41:00Z">
        <w:r w:rsidR="00A008DE">
          <w:rPr>
            <w:rFonts w:cstheme="minorHAnsi"/>
            <w:sz w:val="24"/>
            <w:szCs w:val="24"/>
            <w:lang w:val="ru-RU"/>
          </w:rPr>
          <w:t>вслед</w:t>
        </w:r>
      </w:ins>
      <w:ins w:id="1232" w:author="Eliahu Glikshtern" w:date="2021-05-01T21:00:00Z">
        <w:r w:rsidRPr="006C1EE9">
          <w:rPr>
            <w:rFonts w:cstheme="minorHAnsi"/>
            <w:sz w:val="24"/>
            <w:szCs w:val="24"/>
            <w:lang w:val="ru-RU"/>
          </w:rPr>
          <w:t xml:space="preserve"> </w:t>
        </w:r>
      </w:ins>
      <w:ins w:id="1233" w:author="Benyamin" w:date="2021-06-25T18:41:00Z">
        <w:r w:rsidR="00A008DE">
          <w:rPr>
            <w:rFonts w:cstheme="minorHAnsi"/>
            <w:sz w:val="24"/>
            <w:szCs w:val="24"/>
            <w:lang w:val="ru-RU"/>
          </w:rPr>
          <w:t xml:space="preserve">за этим </w:t>
        </w:r>
      </w:ins>
      <w:ins w:id="1234" w:author="Eliahu Glikshtern" w:date="2021-05-01T21:00:00Z">
        <w:del w:id="1235" w:author="Benyamin" w:date="2021-06-25T18:41:00Z">
          <w:r w:rsidRPr="006C1EE9" w:rsidDel="00A008DE">
            <w:rPr>
              <w:rFonts w:cstheme="minorHAnsi"/>
              <w:sz w:val="24"/>
              <w:szCs w:val="24"/>
              <w:lang w:val="ru-RU"/>
            </w:rPr>
            <w:delText xml:space="preserve">этого </w:delText>
          </w:r>
        </w:del>
        <w:r w:rsidRPr="006C1EE9">
          <w:rPr>
            <w:rFonts w:cstheme="minorHAnsi"/>
            <w:sz w:val="24"/>
            <w:szCs w:val="24"/>
            <w:lang w:val="ru-RU"/>
          </w:rPr>
          <w:t>чудесн</w:t>
        </w:r>
        <w:del w:id="1236" w:author="Benyamin" w:date="2021-06-25T18:41:00Z">
          <w:r w:rsidRPr="006C1EE9" w:rsidDel="00A008DE">
            <w:rPr>
              <w:rFonts w:cstheme="minorHAnsi"/>
              <w:sz w:val="24"/>
              <w:szCs w:val="24"/>
              <w:lang w:val="ru-RU"/>
            </w:rPr>
            <w:delText>ого</w:delText>
          </w:r>
        </w:del>
      </w:ins>
      <w:ins w:id="1237" w:author="Benyamin" w:date="2021-06-25T18:41:00Z">
        <w:r w:rsidR="00A008DE">
          <w:rPr>
            <w:rFonts w:cstheme="minorHAnsi"/>
            <w:sz w:val="24"/>
            <w:szCs w:val="24"/>
            <w:lang w:val="ru-RU"/>
          </w:rPr>
          <w:t>ым</w:t>
        </w:r>
      </w:ins>
      <w:ins w:id="1238" w:author="Eliahu Glikshtern" w:date="2021-05-01T21:00:00Z">
        <w:r w:rsidRPr="006C1EE9">
          <w:rPr>
            <w:rFonts w:cstheme="minorHAnsi"/>
            <w:sz w:val="24"/>
            <w:szCs w:val="24"/>
            <w:lang w:val="ru-RU"/>
          </w:rPr>
          <w:t xml:space="preserve"> открыти</w:t>
        </w:r>
      </w:ins>
      <w:ins w:id="1239" w:author="Benyamin" w:date="2021-06-25T18:41:00Z">
        <w:r w:rsidR="00A008DE">
          <w:rPr>
            <w:rFonts w:cstheme="minorHAnsi"/>
            <w:sz w:val="24"/>
            <w:szCs w:val="24"/>
            <w:lang w:val="ru-RU"/>
          </w:rPr>
          <w:t>ем</w:t>
        </w:r>
      </w:ins>
      <w:ins w:id="1240" w:author="Eliahu Glikshtern" w:date="2021-05-01T21:00:00Z">
        <w:del w:id="1241" w:author="Benyamin" w:date="2021-06-25T18:41:00Z">
          <w:r w:rsidRPr="006C1EE9" w:rsidDel="00A008DE">
            <w:rPr>
              <w:rFonts w:cstheme="minorHAnsi"/>
              <w:sz w:val="24"/>
              <w:szCs w:val="24"/>
              <w:lang w:val="ru-RU"/>
            </w:rPr>
            <w:delText>я</w:delText>
          </w:r>
        </w:del>
        <w:r w:rsidRPr="006C1EE9">
          <w:rPr>
            <w:rFonts w:cstheme="minorHAnsi"/>
            <w:sz w:val="24"/>
            <w:szCs w:val="24"/>
            <w:lang w:val="ru-RU"/>
          </w:rPr>
          <w:t xml:space="preserve"> обнаруживается, что и </w:t>
        </w:r>
        <w:r w:rsidRPr="006C1EE9">
          <w:rPr>
            <w:rFonts w:cstheme="minorHAnsi"/>
            <w:b/>
            <w:bCs/>
            <w:sz w:val="24"/>
            <w:szCs w:val="24"/>
            <w:lang w:val="ru-RU"/>
          </w:rPr>
          <w:t>все основные еврейские первоисточники — Танах, Мишна и Талмуд</w:t>
        </w:r>
        <w:r w:rsidRPr="006C1EE9">
          <w:rPr>
            <w:rFonts w:cstheme="minorHAnsi"/>
            <w:sz w:val="24"/>
            <w:szCs w:val="24"/>
            <w:lang w:val="ru-RU"/>
          </w:rPr>
          <w:t xml:space="preserve"> — так</w:t>
        </w:r>
        <w:del w:id="1242" w:author="Benyamin" w:date="2021-06-25T18:42:00Z">
          <w:r w:rsidRPr="006C1EE9" w:rsidDel="00A008DE">
            <w:rPr>
              <w:rFonts w:cstheme="minorHAnsi"/>
              <w:sz w:val="24"/>
              <w:szCs w:val="24"/>
              <w:lang w:val="ru-RU"/>
            </w:rPr>
            <w:delText xml:space="preserve"> </w:delText>
          </w:r>
        </w:del>
        <w:r w:rsidRPr="006C1EE9">
          <w:rPr>
            <w:rFonts w:cstheme="minorHAnsi"/>
            <w:sz w:val="24"/>
            <w:szCs w:val="24"/>
            <w:lang w:val="ru-RU"/>
          </w:rPr>
          <w:t xml:space="preserve">же созданы в поэтической форме, и конструкция их текстов </w:t>
        </w:r>
      </w:ins>
      <w:ins w:id="1243" w:author="Eliahu Glikshtern" w:date="2021-05-01T21:09:00Z">
        <w:r w:rsidR="006C1EE9">
          <w:rPr>
            <w:rFonts w:cstheme="minorHAnsi"/>
            <w:sz w:val="24"/>
            <w:szCs w:val="24"/>
            <w:lang w:val="ru-RU"/>
          </w:rPr>
          <w:t xml:space="preserve">четко </w:t>
        </w:r>
      </w:ins>
      <w:ins w:id="1244" w:author="Eliahu Glikshtern" w:date="2021-05-01T21:00:00Z">
        <w:r w:rsidRPr="006C1EE9">
          <w:rPr>
            <w:rFonts w:cstheme="minorHAnsi"/>
            <w:sz w:val="24"/>
            <w:szCs w:val="24"/>
            <w:lang w:val="ru-RU"/>
          </w:rPr>
          <w:t>соответствует</w:t>
        </w:r>
      </w:ins>
      <w:ins w:id="1245" w:author="Eliahu Glikshtern" w:date="2021-05-01T21:08:00Z">
        <w:r w:rsidR="006C1EE9">
          <w:rPr>
            <w:rFonts w:cstheme="minorHAnsi"/>
            <w:sz w:val="24"/>
            <w:szCs w:val="24"/>
            <w:lang w:val="ru-RU"/>
          </w:rPr>
          <w:t xml:space="preserve"> песенной модели.</w:t>
        </w:r>
      </w:ins>
    </w:p>
    <w:p w14:paraId="258E918D" w14:textId="77777777" w:rsidR="00AA0C29" w:rsidRPr="006C1EE9" w:rsidRDefault="00AA0C29" w:rsidP="000D3658">
      <w:pPr>
        <w:pStyle w:val="ListParagraph"/>
        <w:rPr>
          <w:ins w:id="1246" w:author="Eliahu Glikshtern" w:date="2021-05-01T21:00:00Z"/>
          <w:rFonts w:cstheme="minorHAnsi"/>
          <w:sz w:val="24"/>
          <w:szCs w:val="24"/>
          <w:lang w:val="ru-RU"/>
        </w:rPr>
      </w:pPr>
    </w:p>
    <w:p w14:paraId="14187DF4" w14:textId="3B52DE66" w:rsidR="002D4DC5" w:rsidRPr="00B233C8" w:rsidDel="00B233C8" w:rsidRDefault="002D4DC5" w:rsidP="000D3658">
      <w:pPr>
        <w:rPr>
          <w:del w:id="1247" w:author="Eliahu Glikshtern" w:date="2021-05-01T21:19:00Z"/>
          <w:rFonts w:cstheme="minorHAnsi"/>
          <w:sz w:val="24"/>
          <w:szCs w:val="24"/>
          <w:rtl/>
          <w:lang w:val="ru-RU"/>
        </w:rPr>
      </w:pPr>
    </w:p>
    <w:p w14:paraId="10B35434" w14:textId="694461E4" w:rsidR="00AE5114" w:rsidRPr="00947F64" w:rsidRDefault="00B26A7F" w:rsidP="00A008DE">
      <w:pPr>
        <w:pStyle w:val="ListParagraph"/>
        <w:numPr>
          <w:ilvl w:val="0"/>
          <w:numId w:val="1"/>
        </w:numPr>
        <w:rPr>
          <w:rFonts w:cstheme="minorHAnsi"/>
          <w:sz w:val="24"/>
          <w:szCs w:val="24"/>
          <w:lang w:val="ru-RU"/>
        </w:rPr>
      </w:pPr>
      <w:r w:rsidRPr="00EA3B43">
        <w:rPr>
          <w:rFonts w:cstheme="minorHAnsi"/>
          <w:sz w:val="24"/>
          <w:szCs w:val="24"/>
          <w:lang w:val="ru-RU"/>
        </w:rPr>
        <w:t xml:space="preserve">Кроме того, </w:t>
      </w:r>
      <w:r w:rsidRPr="007C5C90">
        <w:rPr>
          <w:rFonts w:cstheme="minorHAnsi"/>
          <w:b/>
          <w:bCs/>
          <w:sz w:val="24"/>
          <w:szCs w:val="24"/>
          <w:lang w:val="ru-RU"/>
        </w:rPr>
        <w:t>б</w:t>
      </w:r>
      <w:r w:rsidR="00F56966" w:rsidRPr="007C5C90">
        <w:rPr>
          <w:rFonts w:cstheme="minorHAnsi"/>
          <w:b/>
          <w:bCs/>
          <w:sz w:val="24"/>
          <w:szCs w:val="24"/>
          <w:lang w:val="ru-RU"/>
        </w:rPr>
        <w:t>ó</w:t>
      </w:r>
      <w:r w:rsidRPr="007C5C90">
        <w:rPr>
          <w:rFonts w:cstheme="minorHAnsi"/>
          <w:b/>
          <w:bCs/>
          <w:sz w:val="24"/>
          <w:szCs w:val="24"/>
          <w:lang w:val="ru-RU"/>
        </w:rPr>
        <w:t>льшая часть традиционных комментариев на эти первоисточники</w:t>
      </w:r>
      <w:r w:rsidRPr="00EA3B43">
        <w:rPr>
          <w:rFonts w:cstheme="minorHAnsi"/>
          <w:sz w:val="24"/>
          <w:szCs w:val="24"/>
          <w:lang w:val="ru-RU"/>
        </w:rPr>
        <w:t>, а именно — перевод Ункелуса, комментарии Раши, Рамбана и многих других — также представляют собой произведения, обладающие поэтической формой</w:t>
      </w:r>
      <w:r w:rsidR="00F56966">
        <w:rPr>
          <w:rFonts w:cstheme="minorHAnsi"/>
          <w:sz w:val="24"/>
          <w:szCs w:val="24"/>
          <w:lang w:val="ru-RU"/>
        </w:rPr>
        <w:t>;</w:t>
      </w:r>
      <w:r w:rsidRPr="00EA3B43">
        <w:rPr>
          <w:rFonts w:cstheme="minorHAnsi"/>
          <w:sz w:val="24"/>
          <w:szCs w:val="24"/>
          <w:lang w:val="ru-RU"/>
        </w:rPr>
        <w:t xml:space="preserve"> </w:t>
      </w:r>
      <w:del w:id="1248" w:author="Eliahu Glikshtern" w:date="2021-05-01T21:09:00Z">
        <w:r w:rsidRPr="00EA3B43" w:rsidDel="006C1EE9">
          <w:rPr>
            <w:rFonts w:cstheme="minorHAnsi"/>
            <w:sz w:val="24"/>
            <w:szCs w:val="24"/>
            <w:lang w:val="ru-RU"/>
          </w:rPr>
          <w:delText>во всех них можно обнаружить</w:delText>
        </w:r>
      </w:del>
      <w:ins w:id="1249" w:author="Eliahu Glikshtern" w:date="2021-05-01T21:09:00Z">
        <w:r w:rsidR="006C1EE9">
          <w:rPr>
            <w:rFonts w:cstheme="minorHAnsi"/>
            <w:sz w:val="24"/>
            <w:szCs w:val="24"/>
            <w:lang w:val="ru-RU"/>
          </w:rPr>
          <w:t>все</w:t>
        </w:r>
      </w:ins>
      <w:ins w:id="1250" w:author="Eliahu Glikshtern" w:date="2021-05-01T21:10:00Z">
        <w:r w:rsidR="006C1EE9">
          <w:rPr>
            <w:rFonts w:cstheme="minorHAnsi"/>
            <w:sz w:val="24"/>
            <w:szCs w:val="24"/>
            <w:lang w:val="ru-RU"/>
          </w:rPr>
          <w:t xml:space="preserve"> они базируются на </w:t>
        </w:r>
        <w:del w:id="1251" w:author="Benyamin" w:date="2021-06-25T18:43:00Z">
          <w:r w:rsidR="006C1EE9" w:rsidDel="00A008DE">
            <w:rPr>
              <w:rFonts w:cstheme="minorHAnsi"/>
              <w:sz w:val="24"/>
              <w:szCs w:val="24"/>
              <w:lang w:val="ru-RU"/>
            </w:rPr>
            <w:delText>систематически</w:delText>
          </w:r>
        </w:del>
      </w:ins>
      <w:ins w:id="1252" w:author="Benyamin" w:date="2021-06-25T18:43:00Z">
        <w:r w:rsidR="00A008DE">
          <w:rPr>
            <w:rFonts w:cstheme="minorHAnsi"/>
            <w:sz w:val="24"/>
            <w:szCs w:val="24"/>
            <w:lang w:val="ru-RU"/>
          </w:rPr>
          <w:t>связанных между собой</w:t>
        </w:r>
      </w:ins>
      <w:r w:rsidRPr="00EA3B43">
        <w:rPr>
          <w:rFonts w:cstheme="minorHAnsi"/>
          <w:sz w:val="24"/>
          <w:szCs w:val="24"/>
          <w:lang w:val="ru-RU"/>
        </w:rPr>
        <w:t xml:space="preserve"> рифмованны</w:t>
      </w:r>
      <w:del w:id="1253" w:author="Eliahu Glikshtern" w:date="2021-05-01T21:10:00Z">
        <w:r w:rsidRPr="00EA3B43" w:rsidDel="006C1EE9">
          <w:rPr>
            <w:rFonts w:cstheme="minorHAnsi"/>
            <w:sz w:val="24"/>
            <w:szCs w:val="24"/>
            <w:lang w:val="ru-RU"/>
          </w:rPr>
          <w:delText>е</w:delText>
        </w:r>
      </w:del>
      <w:ins w:id="1254" w:author="Eliahu Glikshtern" w:date="2021-05-01T21:10:00Z">
        <w:r w:rsidR="006C1EE9">
          <w:rPr>
            <w:rFonts w:cstheme="minorHAnsi"/>
            <w:sz w:val="24"/>
            <w:szCs w:val="24"/>
            <w:lang w:val="ru-RU"/>
          </w:rPr>
          <w:t>х</w:t>
        </w:r>
      </w:ins>
      <w:r w:rsidRPr="00EA3B43">
        <w:rPr>
          <w:rFonts w:cstheme="minorHAnsi"/>
          <w:sz w:val="24"/>
          <w:szCs w:val="24"/>
          <w:lang w:val="ru-RU"/>
        </w:rPr>
        <w:t xml:space="preserve"> стр</w:t>
      </w:r>
      <w:ins w:id="1255" w:author="Eliahu Glikshtern" w:date="2021-05-01T21:10:00Z">
        <w:r w:rsidR="006C1EE9">
          <w:rPr>
            <w:rFonts w:cstheme="minorHAnsi"/>
            <w:sz w:val="24"/>
            <w:szCs w:val="24"/>
            <w:lang w:val="ru-RU"/>
          </w:rPr>
          <w:t>о</w:t>
        </w:r>
      </w:ins>
      <w:del w:id="1256" w:author="Eliahu Glikshtern" w:date="2021-05-01T21:10:00Z">
        <w:r w:rsidRPr="00EA3B43" w:rsidDel="006C1EE9">
          <w:rPr>
            <w:rFonts w:cstheme="minorHAnsi"/>
            <w:sz w:val="24"/>
            <w:szCs w:val="24"/>
            <w:lang w:val="ru-RU"/>
          </w:rPr>
          <w:delText>оч</w:delText>
        </w:r>
      </w:del>
      <w:r w:rsidRPr="00EA3B43">
        <w:rPr>
          <w:rFonts w:cstheme="minorHAnsi"/>
          <w:sz w:val="24"/>
          <w:szCs w:val="24"/>
          <w:lang w:val="ru-RU"/>
        </w:rPr>
        <w:t>к</w:t>
      </w:r>
      <w:del w:id="1257" w:author="Eliahu Glikshtern" w:date="2021-05-01T21:10:00Z">
        <w:r w:rsidRPr="00EA3B43" w:rsidDel="006C1EE9">
          <w:rPr>
            <w:rFonts w:cstheme="minorHAnsi"/>
            <w:sz w:val="24"/>
            <w:szCs w:val="24"/>
            <w:lang w:val="ru-RU"/>
          </w:rPr>
          <w:delText>и</w:delText>
        </w:r>
      </w:del>
      <w:ins w:id="1258" w:author="Eliahu Glikshtern" w:date="2021-05-01T21:10:00Z">
        <w:r w:rsidR="006C1EE9">
          <w:rPr>
            <w:rFonts w:cstheme="minorHAnsi"/>
            <w:sz w:val="24"/>
            <w:szCs w:val="24"/>
            <w:lang w:val="ru-RU"/>
          </w:rPr>
          <w:t>ах</w:t>
        </w:r>
      </w:ins>
      <w:r w:rsidRPr="00EA3B43">
        <w:rPr>
          <w:rFonts w:cstheme="minorHAnsi"/>
          <w:sz w:val="24"/>
          <w:szCs w:val="24"/>
          <w:lang w:val="ru-RU"/>
        </w:rPr>
        <w:t xml:space="preserve">, которые располагаются друг относительно друга в соответствии с современными законами стихосложения при </w:t>
      </w:r>
      <w:ins w:id="1259" w:author="Eliahu Glikshtern" w:date="2021-05-01T21:11:00Z">
        <w:r w:rsidR="006C1EE9">
          <w:rPr>
            <w:rFonts w:cstheme="minorHAnsi"/>
            <w:sz w:val="24"/>
            <w:szCs w:val="24"/>
            <w:lang w:val="ru-RU"/>
          </w:rPr>
          <w:t xml:space="preserve">воспроизведении </w:t>
        </w:r>
      </w:ins>
      <w:r w:rsidRPr="00EA3B43">
        <w:rPr>
          <w:rFonts w:cstheme="minorHAnsi"/>
          <w:sz w:val="24"/>
          <w:szCs w:val="24"/>
          <w:lang w:val="ru-RU"/>
        </w:rPr>
        <w:t xml:space="preserve">их </w:t>
      </w:r>
      <w:del w:id="1260" w:author="Eliahu Glikshtern" w:date="2021-05-01T21:11:00Z">
        <w:r w:rsidRPr="00EA3B43" w:rsidDel="006C1EE9">
          <w:rPr>
            <w:rFonts w:cstheme="minorHAnsi"/>
            <w:sz w:val="24"/>
            <w:szCs w:val="24"/>
            <w:lang w:val="ru-RU"/>
          </w:rPr>
          <w:delText xml:space="preserve">напеве </w:delText>
        </w:r>
      </w:del>
      <w:r w:rsidRPr="00EA3B43">
        <w:rPr>
          <w:rFonts w:cstheme="minorHAnsi"/>
          <w:sz w:val="24"/>
          <w:szCs w:val="24"/>
          <w:lang w:val="ru-RU"/>
        </w:rPr>
        <w:t>в оригинальном ритме.</w:t>
      </w:r>
    </w:p>
    <w:p w14:paraId="10B35435" w14:textId="77777777" w:rsidR="00F0206E" w:rsidRDefault="00F0206E" w:rsidP="000D3658">
      <w:pPr>
        <w:pStyle w:val="ListParagraph"/>
        <w:rPr>
          <w:rFonts w:cstheme="minorHAnsi"/>
          <w:sz w:val="24"/>
          <w:szCs w:val="24"/>
          <w:rtl/>
        </w:rPr>
      </w:pPr>
    </w:p>
    <w:p w14:paraId="10B35436" w14:textId="56AD9F49" w:rsidR="00654104" w:rsidRPr="00947F64" w:rsidRDefault="00F56966" w:rsidP="00737C21">
      <w:pPr>
        <w:pStyle w:val="ListParagraph"/>
        <w:numPr>
          <w:ilvl w:val="0"/>
          <w:numId w:val="1"/>
        </w:numPr>
        <w:rPr>
          <w:rFonts w:cstheme="minorHAnsi"/>
          <w:sz w:val="24"/>
          <w:szCs w:val="24"/>
          <w:lang w:val="ru-RU"/>
        </w:rPr>
      </w:pPr>
      <w:del w:id="1261" w:author="Eliahu Glikshtern" w:date="2021-05-01T21:15:00Z">
        <w:r w:rsidDel="00B233C8">
          <w:rPr>
            <w:rFonts w:cstheme="minorHAnsi"/>
            <w:sz w:val="24"/>
            <w:szCs w:val="24"/>
            <w:lang w:val="ru-RU"/>
          </w:rPr>
          <w:delText>М</w:delText>
        </w:r>
        <w:r w:rsidR="008B2664" w:rsidRPr="00EA3B43" w:rsidDel="00B233C8">
          <w:rPr>
            <w:rFonts w:cstheme="minorHAnsi"/>
            <w:sz w:val="24"/>
            <w:szCs w:val="24"/>
            <w:lang w:val="ru-RU"/>
          </w:rPr>
          <w:delText xml:space="preserve">ы </w:delText>
        </w:r>
        <w:r w:rsidDel="00B233C8">
          <w:rPr>
            <w:rFonts w:cstheme="minorHAnsi"/>
            <w:sz w:val="24"/>
            <w:szCs w:val="24"/>
            <w:lang w:val="ru-RU"/>
          </w:rPr>
          <w:delText xml:space="preserve">также </w:delText>
        </w:r>
        <w:r w:rsidR="008B2664" w:rsidRPr="00EA3B43" w:rsidDel="00B233C8">
          <w:rPr>
            <w:rFonts w:cstheme="minorHAnsi"/>
            <w:sz w:val="24"/>
            <w:szCs w:val="24"/>
            <w:lang w:val="ru-RU"/>
          </w:rPr>
          <w:delText>можем обнаружить</w:delText>
        </w:r>
      </w:del>
      <w:ins w:id="1262" w:author="Eliahu Glikshtern" w:date="2021-05-01T21:15:00Z">
        <w:r w:rsidR="00B233C8">
          <w:rPr>
            <w:rFonts w:cstheme="minorHAnsi"/>
            <w:sz w:val="24"/>
            <w:szCs w:val="24"/>
            <w:lang w:val="ru-RU"/>
          </w:rPr>
          <w:t xml:space="preserve">Как итог, </w:t>
        </w:r>
      </w:ins>
      <w:ins w:id="1263" w:author="Eliahu Glikshtern" w:date="2021-05-01T21:20:00Z">
        <w:r w:rsidR="00B233C8">
          <w:rPr>
            <w:rFonts w:cstheme="minorHAnsi"/>
            <w:sz w:val="24"/>
            <w:szCs w:val="24"/>
            <w:lang w:val="ru-RU"/>
          </w:rPr>
          <w:t>е</w:t>
        </w:r>
      </w:ins>
      <w:ins w:id="1264" w:author="Eliahu Glikshtern" w:date="2021-05-01T21:21:00Z">
        <w:r w:rsidR="00B233C8">
          <w:rPr>
            <w:rFonts w:cstheme="minorHAnsi"/>
            <w:sz w:val="24"/>
            <w:szCs w:val="24"/>
            <w:lang w:val="ru-RU"/>
          </w:rPr>
          <w:t xml:space="preserve">стественно </w:t>
        </w:r>
      </w:ins>
      <w:ins w:id="1265" w:author="Eliahu Glikshtern" w:date="2021-05-01T21:15:00Z">
        <w:r w:rsidR="00B233C8">
          <w:rPr>
            <w:rFonts w:cstheme="minorHAnsi"/>
            <w:sz w:val="24"/>
            <w:szCs w:val="24"/>
            <w:lang w:val="ru-RU"/>
          </w:rPr>
          <w:t xml:space="preserve">вытекающий из </w:t>
        </w:r>
      </w:ins>
      <w:ins w:id="1266" w:author="Eliahu Glikshtern" w:date="2021-05-01T21:16:00Z">
        <w:r w:rsidR="00B233C8">
          <w:rPr>
            <w:rFonts w:cstheme="minorHAnsi"/>
            <w:sz w:val="24"/>
            <w:szCs w:val="24"/>
            <w:lang w:val="ru-RU"/>
          </w:rPr>
          <w:t>выше</w:t>
        </w:r>
        <w:del w:id="1267" w:author="Benyamin" w:date="2021-06-25T18:44:00Z">
          <w:r w:rsidR="00B233C8" w:rsidDel="00A008DE">
            <w:rPr>
              <w:rFonts w:cstheme="minorHAnsi"/>
              <w:sz w:val="24"/>
              <w:szCs w:val="24"/>
              <w:lang w:val="ru-RU"/>
            </w:rPr>
            <w:delText>сказанн</w:delText>
          </w:r>
        </w:del>
      </w:ins>
      <w:ins w:id="1268" w:author="Eliahu Glikshtern" w:date="2021-05-01T21:21:00Z">
        <w:del w:id="1269" w:author="Benyamin" w:date="2021-06-25T18:44:00Z">
          <w:r w:rsidR="00B233C8" w:rsidDel="00A008DE">
            <w:rPr>
              <w:rFonts w:cstheme="minorHAnsi"/>
              <w:sz w:val="24"/>
              <w:szCs w:val="24"/>
              <w:lang w:val="ru-RU"/>
            </w:rPr>
            <w:delText>ых</w:delText>
          </w:r>
        </w:del>
      </w:ins>
      <w:ins w:id="1270" w:author="Benyamin" w:date="2021-06-25T18:44:00Z">
        <w:r w:rsidR="00A008DE">
          <w:rPr>
            <w:rFonts w:cstheme="minorHAnsi"/>
            <w:sz w:val="24"/>
            <w:szCs w:val="24"/>
            <w:lang w:val="ru-RU"/>
          </w:rPr>
          <w:t>означенных</w:t>
        </w:r>
      </w:ins>
      <w:ins w:id="1271" w:author="Eliahu Glikshtern" w:date="2021-05-01T21:21:00Z">
        <w:r w:rsidR="00B233C8">
          <w:rPr>
            <w:rFonts w:cstheme="minorHAnsi"/>
            <w:sz w:val="24"/>
            <w:szCs w:val="24"/>
            <w:lang w:val="ru-RU"/>
          </w:rPr>
          <w:t xml:space="preserve"> фактов</w:t>
        </w:r>
      </w:ins>
      <w:r w:rsidR="008B2664" w:rsidRPr="00EA3B43">
        <w:rPr>
          <w:rFonts w:cstheme="minorHAnsi"/>
          <w:sz w:val="24"/>
          <w:szCs w:val="24"/>
          <w:lang w:val="ru-RU"/>
        </w:rPr>
        <w:t>,</w:t>
      </w:r>
      <w:ins w:id="1272" w:author="Eliahu Glikshtern" w:date="2021-05-01T21:16:00Z">
        <w:r w:rsidR="00B233C8">
          <w:rPr>
            <w:rFonts w:cstheme="minorHAnsi"/>
            <w:sz w:val="24"/>
            <w:szCs w:val="24"/>
            <w:lang w:val="ru-RU"/>
          </w:rPr>
          <w:t xml:space="preserve"> оказывается</w:t>
        </w:r>
        <w:del w:id="1273" w:author="Benyamin" w:date="2021-06-25T18:44:00Z">
          <w:r w:rsidR="00B233C8" w:rsidDel="00A008DE">
            <w:rPr>
              <w:rFonts w:cstheme="minorHAnsi"/>
              <w:sz w:val="24"/>
              <w:szCs w:val="24"/>
              <w:lang w:val="ru-RU"/>
            </w:rPr>
            <w:delText xml:space="preserve"> также</w:delText>
          </w:r>
        </w:del>
      </w:ins>
      <w:ins w:id="1274" w:author="Benyamin" w:date="2021-06-25T18:44:00Z">
        <w:r w:rsidR="00A008DE">
          <w:rPr>
            <w:rFonts w:cstheme="minorHAnsi"/>
            <w:sz w:val="24"/>
            <w:szCs w:val="24"/>
            <w:lang w:val="ru-RU"/>
          </w:rPr>
          <w:t>,</w:t>
        </w:r>
      </w:ins>
      <w:r w:rsidR="008B2664" w:rsidRPr="00EA3B43">
        <w:rPr>
          <w:rFonts w:cstheme="minorHAnsi"/>
          <w:sz w:val="24"/>
          <w:szCs w:val="24"/>
          <w:lang w:val="ru-RU"/>
        </w:rPr>
        <w:t xml:space="preserve"> что</w:t>
      </w:r>
      <w:ins w:id="1275" w:author="Benyamin" w:date="2021-06-25T18:44:00Z">
        <w:r w:rsidR="00A008DE">
          <w:rPr>
            <w:rFonts w:cstheme="minorHAnsi"/>
            <w:sz w:val="24"/>
            <w:szCs w:val="24"/>
            <w:lang w:val="ru-RU"/>
          </w:rPr>
          <w:t xml:space="preserve"> и</w:t>
        </w:r>
      </w:ins>
      <w:r w:rsidR="008B2664" w:rsidRPr="00EA3B43">
        <w:rPr>
          <w:rFonts w:cstheme="minorHAnsi"/>
          <w:sz w:val="24"/>
          <w:szCs w:val="24"/>
          <w:lang w:val="ru-RU"/>
        </w:rPr>
        <w:t xml:space="preserve"> </w:t>
      </w:r>
      <w:r w:rsidR="008B2664" w:rsidRPr="007C5C90">
        <w:rPr>
          <w:rFonts w:cstheme="minorHAnsi"/>
          <w:b/>
          <w:bCs/>
          <w:sz w:val="24"/>
          <w:szCs w:val="24"/>
          <w:lang w:val="ru-RU"/>
        </w:rPr>
        <w:t xml:space="preserve">все наши </w:t>
      </w:r>
      <w:r w:rsidRPr="007C5C90">
        <w:rPr>
          <w:rFonts w:cstheme="minorHAnsi"/>
          <w:b/>
          <w:bCs/>
          <w:sz w:val="24"/>
          <w:szCs w:val="24"/>
          <w:lang w:val="ru-RU"/>
        </w:rPr>
        <w:t>будничные</w:t>
      </w:r>
      <w:r w:rsidR="008B2664" w:rsidRPr="007C5C90">
        <w:rPr>
          <w:rFonts w:cstheme="minorHAnsi"/>
          <w:b/>
          <w:bCs/>
          <w:sz w:val="24"/>
          <w:szCs w:val="24"/>
          <w:lang w:val="ru-RU"/>
        </w:rPr>
        <w:t xml:space="preserve"> и праздничные молитвы</w:t>
      </w:r>
      <w:del w:id="1276" w:author="Eliahu Glikshtern" w:date="2021-05-01T21:18:00Z">
        <w:r w:rsidR="008B2664" w:rsidRPr="007C5C90" w:rsidDel="00B233C8">
          <w:rPr>
            <w:rFonts w:cstheme="minorHAnsi"/>
            <w:b/>
            <w:bCs/>
            <w:sz w:val="24"/>
            <w:szCs w:val="24"/>
            <w:lang w:val="ru-RU"/>
          </w:rPr>
          <w:delText>,</w:delText>
        </w:r>
      </w:del>
      <w:r w:rsidR="008B2664" w:rsidRPr="007C5C90">
        <w:rPr>
          <w:rFonts w:cstheme="minorHAnsi"/>
          <w:b/>
          <w:bCs/>
          <w:sz w:val="24"/>
          <w:szCs w:val="24"/>
          <w:lang w:val="ru-RU"/>
        </w:rPr>
        <w:t xml:space="preserve"> </w:t>
      </w:r>
      <w:ins w:id="1277" w:author="Eliahu Glikshtern" w:date="2021-05-01T21:18:00Z">
        <w:r w:rsidR="00B233C8" w:rsidRPr="00B233C8">
          <w:rPr>
            <w:rFonts w:cstheme="minorHAnsi"/>
            <w:sz w:val="24"/>
            <w:szCs w:val="24"/>
            <w:lang w:val="ru-RU"/>
          </w:rPr>
          <w:t>(</w:t>
        </w:r>
      </w:ins>
      <w:ins w:id="1278" w:author="Eliahu Glikshtern" w:date="2021-05-01T21:19:00Z">
        <w:r w:rsidR="00B233C8">
          <w:rPr>
            <w:rFonts w:cstheme="minorHAnsi"/>
            <w:sz w:val="24"/>
            <w:szCs w:val="24"/>
            <w:lang w:val="ru-RU"/>
          </w:rPr>
          <w:t xml:space="preserve">почти </w:t>
        </w:r>
      </w:ins>
      <w:ins w:id="1279" w:author="Eliahu Glikshtern" w:date="2021-05-01T21:17:00Z">
        <w:r w:rsidR="00B233C8" w:rsidRPr="00B233C8">
          <w:rPr>
            <w:rFonts w:cstheme="minorHAnsi"/>
            <w:sz w:val="24"/>
            <w:szCs w:val="24"/>
            <w:lang w:val="ru-RU"/>
          </w:rPr>
          <w:t xml:space="preserve">всецело </w:t>
        </w:r>
      </w:ins>
      <w:ins w:id="1280" w:author="Eliahu Glikshtern" w:date="2021-05-01T21:19:00Z">
        <w:r w:rsidR="00B233C8">
          <w:rPr>
            <w:rFonts w:cstheme="minorHAnsi"/>
            <w:sz w:val="24"/>
            <w:szCs w:val="24"/>
            <w:lang w:val="ru-RU"/>
          </w:rPr>
          <w:t>базирующиеся</w:t>
        </w:r>
      </w:ins>
      <w:ins w:id="1281" w:author="Eliahu Glikshtern" w:date="2021-05-01T21:17:00Z">
        <w:r w:rsidR="00B233C8" w:rsidRPr="00B233C8">
          <w:rPr>
            <w:rFonts w:cstheme="minorHAnsi"/>
            <w:sz w:val="24"/>
            <w:szCs w:val="24"/>
            <w:lang w:val="ru-RU"/>
          </w:rPr>
          <w:t xml:space="preserve"> на элементах</w:t>
        </w:r>
      </w:ins>
      <w:ins w:id="1282" w:author="Eliahu Glikshtern" w:date="2021-05-01T21:18:00Z">
        <w:r w:rsidR="00B233C8">
          <w:rPr>
            <w:rFonts w:cstheme="minorHAnsi"/>
            <w:sz w:val="24"/>
            <w:szCs w:val="24"/>
            <w:lang w:val="ru-RU"/>
          </w:rPr>
          <w:t xml:space="preserve"> </w:t>
        </w:r>
      </w:ins>
      <w:ins w:id="1283" w:author="Eliahu Glikshtern" w:date="2021-05-01T21:19:00Z">
        <w:r w:rsidR="00B233C8">
          <w:rPr>
            <w:rFonts w:cstheme="minorHAnsi"/>
            <w:sz w:val="24"/>
            <w:szCs w:val="24"/>
            <w:lang w:val="ru-RU"/>
          </w:rPr>
          <w:t>вышеупомян</w:t>
        </w:r>
      </w:ins>
      <w:ins w:id="1284" w:author="Eliahu Glikshtern" w:date="2021-05-01T21:20:00Z">
        <w:r w:rsidR="00B233C8">
          <w:rPr>
            <w:rFonts w:cstheme="minorHAnsi"/>
            <w:sz w:val="24"/>
            <w:szCs w:val="24"/>
            <w:lang w:val="ru-RU"/>
          </w:rPr>
          <w:t xml:space="preserve">утых </w:t>
        </w:r>
        <w:del w:id="1285" w:author="Benyamin" w:date="2021-06-25T18:45:00Z">
          <w:r w:rsidR="00B233C8" w:rsidDel="00A008DE">
            <w:rPr>
              <w:rFonts w:cstheme="minorHAnsi"/>
              <w:sz w:val="24"/>
              <w:szCs w:val="24"/>
              <w:lang w:val="ru-RU"/>
            </w:rPr>
            <w:delText>писаний</w:delText>
          </w:r>
        </w:del>
      </w:ins>
      <w:ins w:id="1286" w:author="Benyamin" w:date="2021-06-25T18:45:00Z">
        <w:r w:rsidR="00A008DE">
          <w:rPr>
            <w:rFonts w:cstheme="minorHAnsi"/>
            <w:sz w:val="24"/>
            <w:szCs w:val="24"/>
            <w:lang w:val="ru-RU"/>
          </w:rPr>
          <w:t>источников</w:t>
        </w:r>
      </w:ins>
      <w:ins w:id="1287" w:author="Eliahu Glikshtern" w:date="2021-05-01T21:20:00Z">
        <w:r w:rsidR="00B233C8">
          <w:rPr>
            <w:rFonts w:cstheme="minorHAnsi"/>
            <w:sz w:val="24"/>
            <w:szCs w:val="24"/>
            <w:lang w:val="ru-RU"/>
          </w:rPr>
          <w:t>)</w:t>
        </w:r>
        <w:r w:rsidR="00B233C8">
          <w:rPr>
            <w:rFonts w:cstheme="minorHAnsi"/>
            <w:b/>
            <w:bCs/>
            <w:sz w:val="24"/>
            <w:szCs w:val="24"/>
            <w:lang w:val="ru-RU"/>
          </w:rPr>
          <w:t>, а так</w:t>
        </w:r>
        <w:del w:id="1288" w:author="Benyamin" w:date="2021-06-25T18:45:00Z">
          <w:r w:rsidR="00B233C8" w:rsidDel="00737C21">
            <w:rPr>
              <w:rFonts w:cstheme="minorHAnsi"/>
              <w:b/>
              <w:bCs/>
              <w:sz w:val="24"/>
              <w:szCs w:val="24"/>
              <w:lang w:val="ru-RU"/>
            </w:rPr>
            <w:delText xml:space="preserve"> </w:delText>
          </w:r>
        </w:del>
        <w:r w:rsidR="00B233C8">
          <w:rPr>
            <w:rFonts w:cstheme="minorHAnsi"/>
            <w:b/>
            <w:bCs/>
            <w:sz w:val="24"/>
            <w:szCs w:val="24"/>
            <w:lang w:val="ru-RU"/>
          </w:rPr>
          <w:t xml:space="preserve">же </w:t>
        </w:r>
      </w:ins>
      <w:r w:rsidR="008B2664" w:rsidRPr="007C5C90">
        <w:rPr>
          <w:rFonts w:cstheme="minorHAnsi"/>
          <w:b/>
          <w:bCs/>
          <w:sz w:val="24"/>
          <w:szCs w:val="24"/>
          <w:lang w:val="ru-RU"/>
        </w:rPr>
        <w:t>все свитки, которые мы читаем в особые еврейские даты</w:t>
      </w:r>
      <w:r w:rsidRPr="007C5C90">
        <w:rPr>
          <w:rFonts w:cstheme="minorHAnsi"/>
          <w:b/>
          <w:bCs/>
          <w:sz w:val="24"/>
          <w:szCs w:val="24"/>
          <w:lang w:val="ru-RU"/>
        </w:rPr>
        <w:t>,</w:t>
      </w:r>
      <w:r w:rsidR="008B2664" w:rsidRPr="007C5C90">
        <w:rPr>
          <w:rFonts w:cstheme="minorHAnsi"/>
          <w:b/>
          <w:bCs/>
          <w:sz w:val="24"/>
          <w:szCs w:val="24"/>
          <w:lang w:val="ru-RU"/>
        </w:rPr>
        <w:t xml:space="preserve"> и все обычные благословения, </w:t>
      </w:r>
      <w:r w:rsidRPr="007C5C90">
        <w:rPr>
          <w:rFonts w:cstheme="minorHAnsi"/>
          <w:b/>
          <w:bCs/>
          <w:sz w:val="24"/>
          <w:szCs w:val="24"/>
          <w:lang w:val="ru-RU"/>
        </w:rPr>
        <w:t>составленные</w:t>
      </w:r>
      <w:r w:rsidR="008B2664" w:rsidRPr="007C5C90">
        <w:rPr>
          <w:rFonts w:cstheme="minorHAnsi"/>
          <w:b/>
          <w:bCs/>
          <w:sz w:val="24"/>
          <w:szCs w:val="24"/>
          <w:lang w:val="ru-RU"/>
        </w:rPr>
        <w:t xml:space="preserve"> нашими великими мудрецами</w:t>
      </w:r>
      <w:r w:rsidR="008B2664" w:rsidRPr="00EA3B43">
        <w:rPr>
          <w:rFonts w:cstheme="minorHAnsi"/>
          <w:sz w:val="24"/>
          <w:szCs w:val="24"/>
          <w:lang w:val="ru-RU"/>
        </w:rPr>
        <w:t xml:space="preserve">, — все они представляют собой </w:t>
      </w:r>
      <w:r w:rsidR="00BA2DBF">
        <w:rPr>
          <w:rFonts w:cstheme="minorHAnsi"/>
          <w:sz w:val="24"/>
          <w:szCs w:val="24"/>
          <w:lang w:val="ru-RU"/>
        </w:rPr>
        <w:t>прекрасные музыкальные</w:t>
      </w:r>
      <w:r w:rsidR="008B2664" w:rsidRPr="00EA3B43">
        <w:rPr>
          <w:rFonts w:cstheme="minorHAnsi"/>
          <w:sz w:val="24"/>
          <w:szCs w:val="24"/>
          <w:lang w:val="ru-RU"/>
        </w:rPr>
        <w:t xml:space="preserve"> произведения, чей дух выражается в </w:t>
      </w:r>
      <w:r w:rsidR="00BA2DBF">
        <w:rPr>
          <w:rFonts w:cstheme="minorHAnsi"/>
          <w:sz w:val="24"/>
          <w:szCs w:val="24"/>
          <w:lang w:val="ru-RU"/>
        </w:rPr>
        <w:t xml:space="preserve">особых </w:t>
      </w:r>
      <w:r w:rsidR="008B2664" w:rsidRPr="00EA3B43">
        <w:rPr>
          <w:rFonts w:cstheme="minorHAnsi"/>
          <w:sz w:val="24"/>
          <w:szCs w:val="24"/>
          <w:lang w:val="ru-RU"/>
        </w:rPr>
        <w:t xml:space="preserve">гармониях песен и мелодий, пробуждающих своей святостью душу каждого человека, а также, вне всякого сомнения, </w:t>
      </w:r>
      <w:r w:rsidR="008B2664" w:rsidRPr="00EA3B43">
        <w:rPr>
          <w:rFonts w:cstheme="minorHAnsi"/>
          <w:sz w:val="24"/>
          <w:szCs w:val="24"/>
          <w:lang w:val="ru-RU"/>
        </w:rPr>
        <w:lastRenderedPageBreak/>
        <w:t>милость Творца по отношению к нашему миру во всей гармонии Его благословенной любви.</w:t>
      </w:r>
      <w:r w:rsidR="007E369A">
        <w:rPr>
          <w:rFonts w:cstheme="minorHAnsi"/>
          <w:sz w:val="24"/>
          <w:szCs w:val="24"/>
          <w:lang w:val="ru-RU"/>
        </w:rPr>
        <w:t xml:space="preserve">   </w:t>
      </w:r>
    </w:p>
    <w:p w14:paraId="10B35437" w14:textId="77777777" w:rsidR="00654104" w:rsidRPr="00F71BF3" w:rsidRDefault="00654104" w:rsidP="000D3658">
      <w:pPr>
        <w:pStyle w:val="ListParagraph"/>
        <w:rPr>
          <w:rFonts w:cstheme="minorHAnsi"/>
          <w:sz w:val="24"/>
          <w:szCs w:val="24"/>
          <w:rtl/>
        </w:rPr>
      </w:pPr>
    </w:p>
    <w:p w14:paraId="10B35438" w14:textId="4D48EDE9" w:rsidR="00654104" w:rsidRPr="00947F64" w:rsidRDefault="00654104" w:rsidP="00737C21">
      <w:pPr>
        <w:pStyle w:val="ListParagraph"/>
        <w:numPr>
          <w:ilvl w:val="0"/>
          <w:numId w:val="1"/>
        </w:numPr>
        <w:rPr>
          <w:rFonts w:cstheme="minorHAnsi"/>
          <w:sz w:val="24"/>
          <w:szCs w:val="24"/>
          <w:lang w:val="ru-RU"/>
        </w:rPr>
      </w:pPr>
      <w:r w:rsidRPr="00EA3B43">
        <w:rPr>
          <w:rFonts w:cstheme="minorHAnsi"/>
          <w:sz w:val="24"/>
          <w:szCs w:val="24"/>
          <w:lang w:val="ru-RU"/>
        </w:rPr>
        <w:t xml:space="preserve">Музыкальный ритм и ноты выражаются </w:t>
      </w:r>
      <w:del w:id="1289" w:author="Eliahu Glikshtern" w:date="2021-05-01T21:21:00Z">
        <w:r w:rsidRPr="00EA3B43" w:rsidDel="00B233C8">
          <w:rPr>
            <w:rFonts w:cstheme="minorHAnsi"/>
            <w:sz w:val="24"/>
            <w:szCs w:val="24"/>
            <w:lang w:val="ru-RU"/>
          </w:rPr>
          <w:delText xml:space="preserve">чудесным </w:delText>
        </w:r>
      </w:del>
      <w:ins w:id="1290" w:author="Eliahu Glikshtern" w:date="2021-05-01T21:21:00Z">
        <w:r w:rsidR="00B233C8">
          <w:rPr>
            <w:rFonts w:cstheme="minorHAnsi"/>
            <w:sz w:val="24"/>
            <w:szCs w:val="24"/>
            <w:lang w:val="ru-RU"/>
          </w:rPr>
          <w:t>особым</w:t>
        </w:r>
        <w:r w:rsidR="00B233C8" w:rsidRPr="00EA3B43">
          <w:rPr>
            <w:rFonts w:cstheme="minorHAnsi"/>
            <w:sz w:val="24"/>
            <w:szCs w:val="24"/>
            <w:lang w:val="ru-RU"/>
          </w:rPr>
          <w:t xml:space="preserve"> </w:t>
        </w:r>
      </w:ins>
      <w:r w:rsidRPr="00EA3B43">
        <w:rPr>
          <w:rFonts w:cstheme="minorHAnsi"/>
          <w:sz w:val="24"/>
          <w:szCs w:val="24"/>
          <w:lang w:val="ru-RU"/>
        </w:rPr>
        <w:t xml:space="preserve">образом на письме при помощи традиционных интонационных значков — </w:t>
      </w:r>
      <w:r w:rsidRPr="007C5C90">
        <w:rPr>
          <w:rFonts w:cstheme="minorHAnsi"/>
          <w:b/>
          <w:bCs/>
          <w:i/>
          <w:iCs/>
          <w:sz w:val="24"/>
          <w:szCs w:val="24"/>
          <w:lang w:val="ru-RU"/>
        </w:rPr>
        <w:t>теамúм</w:t>
      </w:r>
      <w:r w:rsidRPr="00EA3B43">
        <w:rPr>
          <w:rFonts w:cstheme="minorHAnsi"/>
          <w:sz w:val="24"/>
          <w:szCs w:val="24"/>
          <w:lang w:val="ru-RU"/>
        </w:rPr>
        <w:t xml:space="preserve"> — а суть </w:t>
      </w:r>
      <w:r w:rsidR="00BA2DBF">
        <w:rPr>
          <w:rFonts w:cstheme="minorHAnsi"/>
          <w:sz w:val="24"/>
          <w:szCs w:val="24"/>
          <w:lang w:val="ru-RU"/>
        </w:rPr>
        <w:t>О</w:t>
      </w:r>
      <w:r w:rsidR="00BA2DBF" w:rsidRPr="00EA3B43">
        <w:rPr>
          <w:rFonts w:cstheme="minorHAnsi"/>
          <w:sz w:val="24"/>
          <w:szCs w:val="24"/>
          <w:lang w:val="ru-RU"/>
        </w:rPr>
        <w:t xml:space="preserve">ткрытия </w:t>
      </w:r>
      <w:r w:rsidR="00BA2DBF">
        <w:rPr>
          <w:rFonts w:cstheme="minorHAnsi"/>
          <w:sz w:val="24"/>
          <w:szCs w:val="24"/>
          <w:lang w:val="ru-RU"/>
        </w:rPr>
        <w:t xml:space="preserve">(я </w:t>
      </w:r>
      <w:del w:id="1291" w:author="Benyamin" w:date="2021-06-25T18:47:00Z">
        <w:r w:rsidR="00BA2DBF" w:rsidDel="00737C21">
          <w:rPr>
            <w:rFonts w:cstheme="minorHAnsi"/>
            <w:sz w:val="24"/>
            <w:szCs w:val="24"/>
            <w:lang w:val="ru-RU"/>
          </w:rPr>
          <w:delText xml:space="preserve">буду в дальнейшем писать </w:delText>
        </w:r>
      </w:del>
      <w:ins w:id="1292" w:author="Benyamin" w:date="2021-06-25T18:47:00Z">
        <w:r w:rsidR="00737C21">
          <w:rPr>
            <w:rFonts w:cstheme="minorHAnsi"/>
            <w:sz w:val="24"/>
            <w:szCs w:val="24"/>
            <w:lang w:val="ru-RU"/>
          </w:rPr>
          <w:t xml:space="preserve">пишу </w:t>
        </w:r>
      </w:ins>
      <w:r w:rsidR="00BA2DBF">
        <w:rPr>
          <w:rFonts w:cstheme="minorHAnsi"/>
          <w:sz w:val="24"/>
          <w:szCs w:val="24"/>
          <w:lang w:val="ru-RU"/>
        </w:rPr>
        <w:t xml:space="preserve">это слово с большой буквы, чтобы отличить его от других открытий) </w:t>
      </w:r>
      <w:r w:rsidRPr="00EA3B43">
        <w:rPr>
          <w:rFonts w:cstheme="minorHAnsi"/>
          <w:sz w:val="24"/>
          <w:szCs w:val="24"/>
          <w:lang w:val="ru-RU"/>
        </w:rPr>
        <w:t>заключается в расшифровке их забытых значений.</w:t>
      </w:r>
    </w:p>
    <w:p w14:paraId="10B35439" w14:textId="77777777" w:rsidR="008B2664" w:rsidRPr="00F71BF3" w:rsidRDefault="008B2664" w:rsidP="000D3658">
      <w:pPr>
        <w:pStyle w:val="ListParagraph"/>
        <w:rPr>
          <w:rFonts w:cstheme="minorHAnsi"/>
          <w:sz w:val="24"/>
          <w:szCs w:val="24"/>
          <w:rtl/>
        </w:rPr>
      </w:pPr>
    </w:p>
    <w:p w14:paraId="10B3543A" w14:textId="14871575" w:rsidR="00F0206E" w:rsidRPr="00BA2DBF" w:rsidRDefault="00AE5114" w:rsidP="000D3658">
      <w:pPr>
        <w:pStyle w:val="ListParagraph"/>
        <w:numPr>
          <w:ilvl w:val="0"/>
          <w:numId w:val="1"/>
        </w:numPr>
        <w:rPr>
          <w:rFonts w:cstheme="minorHAnsi"/>
          <w:sz w:val="24"/>
          <w:szCs w:val="24"/>
          <w:lang w:val="ru-RU"/>
        </w:rPr>
      </w:pPr>
      <w:r w:rsidRPr="00BA2DBF">
        <w:rPr>
          <w:rFonts w:cstheme="minorHAnsi"/>
          <w:sz w:val="24"/>
          <w:szCs w:val="24"/>
          <w:lang w:val="ru-RU"/>
        </w:rPr>
        <w:t xml:space="preserve">Все вышеупомянутые произведения имеют </w:t>
      </w:r>
      <w:ins w:id="1293" w:author="Eliahu Glikshtern" w:date="2021-05-01T21:22:00Z">
        <w:r w:rsidR="00952A21">
          <w:rPr>
            <w:rFonts w:cstheme="minorHAnsi"/>
            <w:sz w:val="24"/>
            <w:szCs w:val="24"/>
            <w:lang w:val="ru-RU"/>
          </w:rPr>
          <w:t xml:space="preserve">четкую </w:t>
        </w:r>
      </w:ins>
      <w:r w:rsidRPr="00BA2DBF">
        <w:rPr>
          <w:rFonts w:cstheme="minorHAnsi"/>
          <w:sz w:val="24"/>
          <w:szCs w:val="24"/>
          <w:lang w:val="ru-RU"/>
        </w:rPr>
        <w:t xml:space="preserve">музыкальную структуру с последовательным и </w:t>
      </w:r>
      <w:del w:id="1294" w:author="Eliahu Glikshtern" w:date="2021-05-01T21:23:00Z">
        <w:r w:rsidRPr="00BA2DBF" w:rsidDel="00952A21">
          <w:rPr>
            <w:rFonts w:cstheme="minorHAnsi"/>
            <w:sz w:val="24"/>
            <w:szCs w:val="24"/>
            <w:lang w:val="ru-RU"/>
          </w:rPr>
          <w:delText xml:space="preserve">неменяющимся </w:delText>
        </w:r>
      </w:del>
      <w:ins w:id="1295" w:author="Eliahu Glikshtern" w:date="2021-05-01T21:23:00Z">
        <w:r w:rsidR="00952A21">
          <w:rPr>
            <w:rFonts w:cstheme="minorHAnsi"/>
            <w:sz w:val="24"/>
            <w:szCs w:val="24"/>
            <w:lang w:val="ru-RU"/>
          </w:rPr>
          <w:t>ст</w:t>
        </w:r>
      </w:ins>
      <w:ins w:id="1296" w:author="Eliahu Glikshtern" w:date="2021-05-01T21:24:00Z">
        <w:r w:rsidR="00952A21">
          <w:rPr>
            <w:rFonts w:cstheme="minorHAnsi"/>
            <w:sz w:val="24"/>
            <w:szCs w:val="24"/>
            <w:lang w:val="ru-RU"/>
          </w:rPr>
          <w:t>абильным</w:t>
        </w:r>
      </w:ins>
      <w:ins w:id="1297" w:author="Eliahu Glikshtern" w:date="2021-05-01T21:23:00Z">
        <w:r w:rsidR="00952A21" w:rsidRPr="00BA2DBF">
          <w:rPr>
            <w:rFonts w:cstheme="minorHAnsi"/>
            <w:sz w:val="24"/>
            <w:szCs w:val="24"/>
            <w:lang w:val="ru-RU"/>
          </w:rPr>
          <w:t xml:space="preserve"> </w:t>
        </w:r>
      </w:ins>
      <w:r w:rsidRPr="00BA2DBF">
        <w:rPr>
          <w:rFonts w:cstheme="minorHAnsi"/>
          <w:sz w:val="24"/>
          <w:szCs w:val="24"/>
          <w:lang w:val="ru-RU"/>
        </w:rPr>
        <w:t>ритмом (подобно тому, как современные произведения делятся на 4-дольные такты).</w:t>
      </w:r>
    </w:p>
    <w:p w14:paraId="10B3543B" w14:textId="77777777" w:rsidR="008640C7" w:rsidRPr="00947F64" w:rsidRDefault="00AE5114" w:rsidP="000D3658">
      <w:pPr>
        <w:pStyle w:val="ListParagraph"/>
        <w:rPr>
          <w:rFonts w:cstheme="minorHAnsi"/>
          <w:sz w:val="24"/>
          <w:szCs w:val="24"/>
          <w:lang w:val="ru-RU"/>
        </w:rPr>
      </w:pPr>
      <w:r>
        <w:rPr>
          <w:rFonts w:cstheme="minorHAnsi"/>
          <w:sz w:val="24"/>
          <w:szCs w:val="24"/>
          <w:rtl/>
        </w:rPr>
        <w:t xml:space="preserve"> </w:t>
      </w:r>
    </w:p>
    <w:p w14:paraId="10B3543C" w14:textId="336E157A" w:rsidR="00AE5114" w:rsidRPr="00AA0C29" w:rsidRDefault="00BA2DBF" w:rsidP="00737C21">
      <w:pPr>
        <w:rPr>
          <w:rFonts w:cstheme="minorHAnsi"/>
          <w:sz w:val="24"/>
          <w:szCs w:val="24"/>
          <w:lang w:val="ru-RU"/>
        </w:rPr>
      </w:pPr>
      <w:r w:rsidRPr="00AA0C29">
        <w:rPr>
          <w:rFonts w:cstheme="minorHAnsi"/>
          <w:sz w:val="24"/>
          <w:szCs w:val="24"/>
          <w:lang w:val="ru-RU"/>
        </w:rPr>
        <w:t xml:space="preserve">Вкратце </w:t>
      </w:r>
      <w:r w:rsidR="0069096A" w:rsidRPr="00AA0C29">
        <w:rPr>
          <w:rFonts w:cstheme="minorHAnsi"/>
          <w:sz w:val="24"/>
          <w:szCs w:val="24"/>
          <w:lang w:val="ru-RU"/>
        </w:rPr>
        <w:t>подытож</w:t>
      </w:r>
      <w:r w:rsidRPr="00AA0C29">
        <w:rPr>
          <w:rFonts w:cstheme="minorHAnsi"/>
          <w:sz w:val="24"/>
          <w:szCs w:val="24"/>
          <w:lang w:val="ru-RU"/>
        </w:rPr>
        <w:t>у</w:t>
      </w:r>
      <w:r w:rsidR="0069096A" w:rsidRPr="00AA0C29">
        <w:rPr>
          <w:rFonts w:cstheme="minorHAnsi"/>
          <w:sz w:val="24"/>
          <w:szCs w:val="24"/>
          <w:lang w:val="ru-RU"/>
        </w:rPr>
        <w:t xml:space="preserve"> сказанное: абсолютно все первоисточники, известные нам в еврейской традиции как источники, лежащие в основе иудаизма, начиная с </w:t>
      </w:r>
      <w:r w:rsidR="0069096A" w:rsidRPr="00AA0C29">
        <w:rPr>
          <w:rFonts w:cstheme="minorHAnsi"/>
          <w:b/>
          <w:bCs/>
          <w:sz w:val="24"/>
          <w:szCs w:val="24"/>
          <w:lang w:val="ru-RU"/>
        </w:rPr>
        <w:t>Письменной и Устной Торы</w:t>
      </w:r>
      <w:r w:rsidRPr="00AA0C29">
        <w:rPr>
          <w:rFonts w:cstheme="minorHAnsi"/>
          <w:sz w:val="24"/>
          <w:szCs w:val="24"/>
          <w:lang w:val="ru-RU"/>
        </w:rPr>
        <w:t>,</w:t>
      </w:r>
      <w:r w:rsidR="0069096A" w:rsidRPr="00AA0C29">
        <w:rPr>
          <w:rFonts w:cstheme="minorHAnsi"/>
          <w:sz w:val="24"/>
          <w:szCs w:val="24"/>
          <w:lang w:val="ru-RU"/>
        </w:rPr>
        <w:t xml:space="preserve"> представляют собой </w:t>
      </w:r>
      <w:r w:rsidR="0069096A" w:rsidRPr="00AA0C29">
        <w:rPr>
          <w:rFonts w:cstheme="minorHAnsi"/>
          <w:b/>
          <w:bCs/>
          <w:sz w:val="24"/>
          <w:szCs w:val="24"/>
          <w:lang w:val="ru-RU"/>
        </w:rPr>
        <w:t>рифмованные поэтические произведения</w:t>
      </w:r>
      <w:r w:rsidR="0069096A" w:rsidRPr="00AA0C29">
        <w:rPr>
          <w:rFonts w:cstheme="minorHAnsi"/>
          <w:sz w:val="24"/>
          <w:szCs w:val="24"/>
          <w:lang w:val="ru-RU"/>
        </w:rPr>
        <w:t xml:space="preserve">. </w:t>
      </w:r>
      <w:r w:rsidRPr="00AA0C29">
        <w:rPr>
          <w:rFonts w:cstheme="minorHAnsi"/>
          <w:sz w:val="24"/>
          <w:szCs w:val="24"/>
          <w:lang w:val="ru-RU"/>
        </w:rPr>
        <w:t>В</w:t>
      </w:r>
      <w:r w:rsidR="0069096A" w:rsidRPr="00AA0C29">
        <w:rPr>
          <w:rFonts w:cstheme="minorHAnsi"/>
          <w:sz w:val="24"/>
          <w:szCs w:val="24"/>
          <w:lang w:val="ru-RU"/>
        </w:rPr>
        <w:t xml:space="preserve"> этих произведениях, древних, как сам мир</w:t>
      </w:r>
      <w:ins w:id="1298" w:author="Eliahu Glikshtern" w:date="2021-05-01T21:24:00Z">
        <w:r w:rsidR="00952A21" w:rsidRPr="00AA0C29">
          <w:rPr>
            <w:rFonts w:cstheme="minorHAnsi"/>
            <w:sz w:val="24"/>
            <w:szCs w:val="24"/>
            <w:lang w:val="ru-RU"/>
          </w:rPr>
          <w:t xml:space="preserve"> (</w:t>
        </w:r>
        <w:commentRangeStart w:id="1299"/>
        <w:r w:rsidR="00952A21" w:rsidRPr="00AA0C29">
          <w:rPr>
            <w:rFonts w:cstheme="minorHAnsi"/>
            <w:sz w:val="24"/>
            <w:szCs w:val="24"/>
            <w:lang w:val="ru-RU"/>
          </w:rPr>
          <w:t xml:space="preserve">или </w:t>
        </w:r>
        <w:del w:id="1300" w:author="Benyamin" w:date="2021-06-25T18:50:00Z">
          <w:r w:rsidR="00952A21" w:rsidRPr="00AA0C29" w:rsidDel="00737C21">
            <w:rPr>
              <w:rFonts w:cstheme="minorHAnsi"/>
              <w:sz w:val="24"/>
              <w:szCs w:val="24"/>
              <w:lang w:val="ru-RU"/>
            </w:rPr>
            <w:delText>немного</w:delText>
          </w:r>
        </w:del>
      </w:ins>
      <w:ins w:id="1301" w:author="Benyamin" w:date="2021-06-25T18:50:00Z">
        <w:r w:rsidR="00737C21">
          <w:rPr>
            <w:rFonts w:cstheme="minorHAnsi"/>
            <w:sz w:val="24"/>
            <w:szCs w:val="24"/>
            <w:lang w:val="ru-RU"/>
          </w:rPr>
          <w:t>чуть более</w:t>
        </w:r>
      </w:ins>
      <w:ins w:id="1302" w:author="Eliahu Glikshtern" w:date="2021-05-01T21:24:00Z">
        <w:r w:rsidR="00952A21" w:rsidRPr="00AA0C29">
          <w:rPr>
            <w:rFonts w:cstheme="minorHAnsi"/>
            <w:sz w:val="24"/>
            <w:szCs w:val="24"/>
            <w:lang w:val="ru-RU"/>
          </w:rPr>
          <w:t xml:space="preserve"> старш</w:t>
        </w:r>
      </w:ins>
      <w:ins w:id="1303" w:author="Benyamin" w:date="2021-06-25T18:48:00Z">
        <w:r w:rsidR="00737C21">
          <w:rPr>
            <w:rFonts w:cstheme="minorHAnsi"/>
            <w:sz w:val="24"/>
            <w:szCs w:val="24"/>
            <w:lang w:val="ru-RU"/>
          </w:rPr>
          <w:t>и</w:t>
        </w:r>
      </w:ins>
      <w:ins w:id="1304" w:author="Eliahu Glikshtern" w:date="2021-05-01T21:24:00Z">
        <w:del w:id="1305" w:author="Benyamin" w:date="2021-06-25T18:50:00Z">
          <w:r w:rsidR="00952A21" w:rsidRPr="00AA0C29" w:rsidDel="00737C21">
            <w:rPr>
              <w:rFonts w:cstheme="minorHAnsi"/>
              <w:sz w:val="24"/>
              <w:szCs w:val="24"/>
              <w:lang w:val="ru-RU"/>
            </w:rPr>
            <w:delText>е</w:delText>
          </w:r>
        </w:del>
      </w:ins>
      <w:ins w:id="1306" w:author="Benyamin" w:date="2021-06-25T18:50:00Z">
        <w:r w:rsidR="00737C21">
          <w:rPr>
            <w:rFonts w:cstheme="minorHAnsi"/>
            <w:sz w:val="24"/>
            <w:szCs w:val="24"/>
            <w:lang w:val="ru-RU"/>
          </w:rPr>
          <w:t>х</w:t>
        </w:r>
      </w:ins>
      <w:ins w:id="1307" w:author="Benyamin" w:date="2021-06-25T18:48:00Z">
        <w:r w:rsidR="00737C21">
          <w:rPr>
            <w:rFonts w:cstheme="minorHAnsi"/>
            <w:sz w:val="24"/>
            <w:szCs w:val="24"/>
            <w:lang w:val="ru-RU"/>
          </w:rPr>
          <w:t xml:space="preserve">, чем он </w:t>
        </w:r>
        <w:r w:rsidR="00737C21" w:rsidRPr="00737C21">
          <w:rPr>
            <w:rFonts w:cstheme="minorHAnsi"/>
            <w:sz w:val="24"/>
            <w:szCs w:val="24"/>
            <w:lang w:val="ru-RU"/>
          </w:rPr>
          <w:sym w:font="Wingdings" w:char="F04A"/>
        </w:r>
      </w:ins>
      <w:ins w:id="1308" w:author="Eliahu Glikshtern" w:date="2021-05-01T21:25:00Z">
        <w:del w:id="1309" w:author="Benyamin" w:date="2021-06-25T18:48:00Z">
          <w:r w:rsidR="00952A21" w:rsidRPr="00AA0C29" w:rsidDel="00737C21">
            <w:rPr>
              <w:rFonts w:cstheme="minorHAnsi"/>
              <w:sz w:val="24"/>
              <w:szCs w:val="24"/>
              <w:lang w:val="ru-RU"/>
            </w:rPr>
            <w:delText>:</w:delText>
          </w:r>
        </w:del>
      </w:ins>
      <w:commentRangeEnd w:id="1299"/>
      <w:r w:rsidR="00737C21">
        <w:rPr>
          <w:rStyle w:val="CommentReference"/>
        </w:rPr>
        <w:commentReference w:id="1299"/>
      </w:r>
      <w:ins w:id="1310" w:author="Eliahu Glikshtern" w:date="2021-05-01T21:24:00Z">
        <w:r w:rsidR="00952A21" w:rsidRPr="00AA0C29">
          <w:rPr>
            <w:rFonts w:cstheme="minorHAnsi"/>
            <w:sz w:val="24"/>
            <w:szCs w:val="24"/>
            <w:lang w:val="ru-RU"/>
          </w:rPr>
          <w:t>)</w:t>
        </w:r>
      </w:ins>
      <w:r w:rsidR="0069096A" w:rsidRPr="00AA0C29">
        <w:rPr>
          <w:rFonts w:cstheme="minorHAnsi"/>
          <w:sz w:val="24"/>
          <w:szCs w:val="24"/>
          <w:lang w:val="ru-RU"/>
        </w:rPr>
        <w:t>, заложены все законы музыкальной и поэтической гармонии, которые известны нам сегодня.</w:t>
      </w:r>
    </w:p>
    <w:p w14:paraId="10B3543D" w14:textId="6E9F903B" w:rsidR="00AE5114" w:rsidRPr="00AA0C29" w:rsidRDefault="00952A21" w:rsidP="00846E1B">
      <w:pPr>
        <w:rPr>
          <w:rFonts w:cstheme="minorHAnsi"/>
          <w:sz w:val="24"/>
          <w:szCs w:val="24"/>
          <w:rtl/>
          <w:lang w:val="ru-RU"/>
        </w:rPr>
      </w:pPr>
      <w:ins w:id="1311" w:author="Eliahu Glikshtern" w:date="2021-05-01T21:26:00Z">
        <w:del w:id="1312" w:author="Benyamin" w:date="2021-06-25T18:51:00Z">
          <w:r w:rsidRPr="00AA0C29" w:rsidDel="00737C21">
            <w:rPr>
              <w:rFonts w:cstheme="minorHAnsi"/>
              <w:sz w:val="24"/>
              <w:szCs w:val="24"/>
              <w:lang w:val="ru-RU"/>
            </w:rPr>
            <w:delText>И наиболее</w:delText>
          </w:r>
        </w:del>
      </w:ins>
      <w:ins w:id="1313" w:author="Benyamin" w:date="2021-06-25T18:51:00Z">
        <w:r w:rsidR="00737C21">
          <w:rPr>
            <w:rFonts w:cstheme="minorHAnsi"/>
            <w:sz w:val="24"/>
            <w:szCs w:val="24"/>
            <w:lang w:val="ru-RU"/>
          </w:rPr>
          <w:t>Самое</w:t>
        </w:r>
      </w:ins>
      <w:ins w:id="1314" w:author="Eliahu Glikshtern" w:date="2021-05-01T21:26:00Z">
        <w:r w:rsidRPr="00AA0C29">
          <w:rPr>
            <w:rFonts w:cstheme="minorHAnsi"/>
            <w:sz w:val="24"/>
            <w:szCs w:val="24"/>
            <w:lang w:val="ru-RU"/>
          </w:rPr>
          <w:t xml:space="preserve"> </w:t>
        </w:r>
      </w:ins>
      <w:del w:id="1315" w:author="Eliahu Glikshtern" w:date="2021-05-01T21:26:00Z">
        <w:r w:rsidR="00614DA8" w:rsidRPr="00AA0C29" w:rsidDel="00952A21">
          <w:rPr>
            <w:rFonts w:cstheme="minorHAnsi"/>
            <w:sz w:val="24"/>
            <w:szCs w:val="24"/>
            <w:lang w:val="ru-RU"/>
          </w:rPr>
          <w:delText>У</w:delText>
        </w:r>
      </w:del>
      <w:ins w:id="1316" w:author="Eliahu Glikshtern" w:date="2021-05-01T21:26:00Z">
        <w:r w:rsidRPr="00AA0C29">
          <w:rPr>
            <w:rFonts w:cstheme="minorHAnsi"/>
            <w:sz w:val="24"/>
            <w:szCs w:val="24"/>
            <w:lang w:val="ru-RU"/>
          </w:rPr>
          <w:t>у</w:t>
        </w:r>
      </w:ins>
      <w:r w:rsidR="00614DA8" w:rsidRPr="00AA0C29">
        <w:rPr>
          <w:rFonts w:cstheme="minorHAnsi"/>
          <w:sz w:val="24"/>
          <w:szCs w:val="24"/>
          <w:lang w:val="ru-RU"/>
        </w:rPr>
        <w:t>дивительно</w:t>
      </w:r>
      <w:ins w:id="1317" w:author="Benyamin" w:date="2021-06-25T18:51:00Z">
        <w:r w:rsidR="00737C21">
          <w:rPr>
            <w:rFonts w:cstheme="minorHAnsi"/>
            <w:sz w:val="24"/>
            <w:szCs w:val="24"/>
            <w:lang w:val="ru-RU"/>
          </w:rPr>
          <w:t>е</w:t>
        </w:r>
      </w:ins>
      <w:ins w:id="1318" w:author="Eliahu Glikshtern" w:date="2021-05-01T21:26:00Z">
        <w:del w:id="1319" w:author="Benyamin" w:date="2021-06-25T18:52:00Z">
          <w:r w:rsidRPr="00AA0C29" w:rsidDel="00737C21">
            <w:rPr>
              <w:rFonts w:cstheme="minorHAnsi"/>
              <w:sz w:val="24"/>
              <w:szCs w:val="24"/>
              <w:lang w:val="ru-RU"/>
            </w:rPr>
            <w:delText xml:space="preserve"> из всего этого </w:delText>
          </w:r>
        </w:del>
      </w:ins>
      <w:ins w:id="1320" w:author="Benyamin" w:date="2021-06-25T18:52:00Z">
        <w:r w:rsidR="00737C21">
          <w:rPr>
            <w:rFonts w:cstheme="minorHAnsi"/>
            <w:sz w:val="24"/>
            <w:szCs w:val="24"/>
            <w:lang w:val="ru-RU"/>
          </w:rPr>
          <w:t xml:space="preserve"> </w:t>
        </w:r>
      </w:ins>
      <w:ins w:id="1321" w:author="Benyamin" w:date="2021-06-25T18:51:00Z">
        <w:r w:rsidR="00737C21">
          <w:rPr>
            <w:rFonts w:cstheme="minorHAnsi"/>
            <w:sz w:val="24"/>
            <w:szCs w:val="24"/>
            <w:lang w:val="ru-RU"/>
          </w:rPr>
          <w:t xml:space="preserve">— </w:t>
        </w:r>
      </w:ins>
      <w:ins w:id="1322" w:author="Benyamin" w:date="2021-06-25T18:52:00Z">
        <w:r w:rsidR="00737C21">
          <w:rPr>
            <w:rFonts w:cstheme="minorHAnsi"/>
            <w:sz w:val="24"/>
            <w:szCs w:val="24"/>
            <w:lang w:val="ru-RU"/>
          </w:rPr>
          <w:t xml:space="preserve">это </w:t>
        </w:r>
      </w:ins>
      <w:ins w:id="1323" w:author="Eliahu Glikshtern" w:date="2021-05-01T21:26:00Z">
        <w:r w:rsidRPr="00AA0C29">
          <w:rPr>
            <w:rFonts w:cstheme="minorHAnsi"/>
            <w:sz w:val="24"/>
            <w:szCs w:val="24"/>
            <w:lang w:val="ru-RU"/>
          </w:rPr>
          <w:t>то</w:t>
        </w:r>
      </w:ins>
      <w:r w:rsidR="00614DA8" w:rsidRPr="00AA0C29">
        <w:rPr>
          <w:rFonts w:cstheme="minorHAnsi"/>
          <w:sz w:val="24"/>
          <w:szCs w:val="24"/>
          <w:lang w:val="ru-RU"/>
        </w:rPr>
        <w:t xml:space="preserve">, </w:t>
      </w:r>
      <w:del w:id="1324" w:author="Eliahu Glikshtern" w:date="2021-05-01T21:26:00Z">
        <w:r w:rsidR="00614DA8" w:rsidRPr="00AA0C29" w:rsidDel="00952A21">
          <w:rPr>
            <w:rFonts w:cstheme="minorHAnsi"/>
            <w:sz w:val="24"/>
            <w:szCs w:val="24"/>
            <w:lang w:val="ru-RU"/>
          </w:rPr>
          <w:delText>но</w:delText>
        </w:r>
      </w:del>
      <w:ins w:id="1325" w:author="Eliahu Glikshtern" w:date="2021-05-01T21:26:00Z">
        <w:r w:rsidRPr="00AA0C29">
          <w:rPr>
            <w:rFonts w:cstheme="minorHAnsi"/>
            <w:sz w:val="24"/>
            <w:szCs w:val="24"/>
            <w:lang w:val="ru-RU"/>
          </w:rPr>
          <w:t>что</w:t>
        </w:r>
      </w:ins>
      <w:r w:rsidR="00614DA8" w:rsidRPr="00AA0C29">
        <w:rPr>
          <w:rFonts w:cstheme="minorHAnsi"/>
          <w:sz w:val="24"/>
          <w:szCs w:val="24"/>
          <w:lang w:val="ru-RU"/>
        </w:rPr>
        <w:t xml:space="preserve"> </w:t>
      </w:r>
      <w:del w:id="1326" w:author="Benyamin" w:date="2021-06-25T18:52:00Z">
        <w:r w:rsidR="00614DA8" w:rsidRPr="00AA0C29" w:rsidDel="00737C21">
          <w:rPr>
            <w:rFonts w:cstheme="minorHAnsi"/>
            <w:sz w:val="24"/>
            <w:szCs w:val="24"/>
            <w:lang w:val="ru-RU"/>
          </w:rPr>
          <w:delText>эти</w:delText>
        </w:r>
      </w:del>
      <w:ins w:id="1327" w:author="Benyamin" w:date="2021-06-25T18:52:00Z">
        <w:r w:rsidR="00737C21">
          <w:rPr>
            <w:rFonts w:cstheme="minorHAnsi"/>
            <w:sz w:val="24"/>
            <w:szCs w:val="24"/>
            <w:lang w:val="ru-RU"/>
          </w:rPr>
          <w:t>данные</w:t>
        </w:r>
      </w:ins>
      <w:r w:rsidR="00614DA8" w:rsidRPr="00AA0C29">
        <w:rPr>
          <w:rFonts w:cstheme="minorHAnsi"/>
          <w:sz w:val="24"/>
          <w:szCs w:val="24"/>
          <w:lang w:val="ru-RU"/>
        </w:rPr>
        <w:t xml:space="preserve"> факты нам совершенно неизвестны</w:t>
      </w:r>
      <w:del w:id="1328" w:author="Benyamin" w:date="2021-06-25T18:51:00Z">
        <w:r w:rsidR="00614DA8" w:rsidRPr="00AA0C29" w:rsidDel="00737C21">
          <w:rPr>
            <w:rFonts w:cstheme="minorHAnsi"/>
            <w:sz w:val="24"/>
            <w:szCs w:val="24"/>
            <w:lang w:val="ru-RU"/>
          </w:rPr>
          <w:delText xml:space="preserve"> —</w:delText>
        </w:r>
      </w:del>
      <w:ins w:id="1329" w:author="Benyamin" w:date="2021-06-25T18:51:00Z">
        <w:r w:rsidR="00737C21">
          <w:rPr>
            <w:rFonts w:cstheme="minorHAnsi"/>
            <w:sz w:val="24"/>
            <w:szCs w:val="24"/>
            <w:lang w:val="ru-RU"/>
          </w:rPr>
          <w:t>,</w:t>
        </w:r>
      </w:ins>
      <w:r w:rsidR="00614DA8" w:rsidRPr="00AA0C29">
        <w:rPr>
          <w:rFonts w:cstheme="minorHAnsi"/>
          <w:sz w:val="24"/>
          <w:szCs w:val="24"/>
          <w:lang w:val="ru-RU"/>
        </w:rPr>
        <w:t xml:space="preserve"> хотя бесчетное количество людей ежедневно читает, проговаривает, изучает и глубоко исследует эти тексты на протяжении </w:t>
      </w:r>
      <w:r w:rsidR="00BA2DBF" w:rsidRPr="00AA0C29">
        <w:rPr>
          <w:rFonts w:cstheme="minorHAnsi"/>
          <w:sz w:val="24"/>
          <w:szCs w:val="24"/>
          <w:lang w:val="ru-RU"/>
        </w:rPr>
        <w:t>веков и тысячелетий</w:t>
      </w:r>
      <w:r w:rsidR="00614DA8" w:rsidRPr="00AA0C29">
        <w:rPr>
          <w:rFonts w:cstheme="minorHAnsi"/>
          <w:sz w:val="24"/>
          <w:szCs w:val="24"/>
          <w:lang w:val="ru-RU"/>
        </w:rPr>
        <w:t xml:space="preserve">. Согласно моему исследованию и пониманию, </w:t>
      </w:r>
      <w:r w:rsidR="00BA2DBF" w:rsidRPr="00AA0C29">
        <w:rPr>
          <w:rFonts w:cstheme="minorHAnsi"/>
          <w:sz w:val="24"/>
          <w:szCs w:val="24"/>
          <w:lang w:val="ru-RU"/>
        </w:rPr>
        <w:t xml:space="preserve">знания этих фактов забылись нами или </w:t>
      </w:r>
      <w:ins w:id="1330" w:author="Eliahu Glikshtern" w:date="2021-05-01T21:28:00Z">
        <w:r w:rsidRPr="00AA0C29">
          <w:rPr>
            <w:rFonts w:cstheme="minorHAnsi"/>
            <w:sz w:val="24"/>
            <w:szCs w:val="24"/>
            <w:lang w:val="ru-RU"/>
          </w:rPr>
          <w:t>стали скрыты</w:t>
        </w:r>
      </w:ins>
      <w:ins w:id="1331" w:author="Eliahu Glikshtern" w:date="2021-05-01T21:29:00Z">
        <w:r w:rsidRPr="00AA0C29">
          <w:rPr>
            <w:rFonts w:cstheme="minorHAnsi"/>
            <w:sz w:val="24"/>
            <w:szCs w:val="24"/>
            <w:lang w:val="ru-RU"/>
          </w:rPr>
          <w:t>ми</w:t>
        </w:r>
      </w:ins>
      <w:ins w:id="1332" w:author="Eliahu Glikshtern" w:date="2021-05-01T21:28:00Z">
        <w:r w:rsidRPr="00AA0C29">
          <w:rPr>
            <w:rFonts w:cstheme="minorHAnsi"/>
            <w:sz w:val="24"/>
            <w:szCs w:val="24"/>
            <w:lang w:val="ru-RU"/>
          </w:rPr>
          <w:t xml:space="preserve"> </w:t>
        </w:r>
      </w:ins>
      <w:del w:id="1333" w:author="Eliahu Glikshtern" w:date="2021-05-01T21:28:00Z">
        <w:r w:rsidR="00614DA8" w:rsidRPr="00AA0C29" w:rsidDel="00952A21">
          <w:rPr>
            <w:rFonts w:cstheme="minorHAnsi"/>
            <w:sz w:val="24"/>
            <w:szCs w:val="24"/>
            <w:lang w:val="ru-RU"/>
          </w:rPr>
          <w:delText xml:space="preserve">были </w:delText>
        </w:r>
      </w:del>
      <w:ins w:id="1334" w:author="Eliahu Glikshtern" w:date="2021-05-01T21:28:00Z">
        <w:r w:rsidRPr="00AA0C29">
          <w:rPr>
            <w:rFonts w:cstheme="minorHAnsi"/>
            <w:sz w:val="24"/>
            <w:szCs w:val="24"/>
            <w:lang w:val="ru-RU"/>
          </w:rPr>
          <w:t>от нас</w:t>
        </w:r>
      </w:ins>
      <w:ins w:id="1335" w:author="Benyamin" w:date="2021-06-25T18:52:00Z">
        <w:r w:rsidR="00737C21">
          <w:rPr>
            <w:rFonts w:cstheme="minorHAnsi"/>
            <w:sz w:val="24"/>
            <w:szCs w:val="24"/>
            <w:lang w:val="ru-RU"/>
          </w:rPr>
          <w:t xml:space="preserve"> вследствие</w:t>
        </w:r>
      </w:ins>
      <w:del w:id="1336" w:author="Eliahu Glikshtern" w:date="2021-05-01T21:28:00Z">
        <w:r w:rsidR="00614DA8" w:rsidRPr="00AA0C29" w:rsidDel="00952A21">
          <w:rPr>
            <w:rFonts w:cstheme="minorHAnsi"/>
            <w:sz w:val="24"/>
            <w:szCs w:val="24"/>
            <w:lang w:val="ru-RU"/>
          </w:rPr>
          <w:delText>скрыты</w:delText>
        </w:r>
      </w:del>
      <w:del w:id="1337" w:author="Benyamin" w:date="2021-06-25T18:52:00Z">
        <w:r w:rsidR="00614DA8" w:rsidRPr="00AA0C29" w:rsidDel="00737C21">
          <w:rPr>
            <w:rFonts w:cstheme="minorHAnsi"/>
            <w:sz w:val="24"/>
            <w:szCs w:val="24"/>
            <w:lang w:val="ru-RU"/>
          </w:rPr>
          <w:delText xml:space="preserve">, </w:delText>
        </w:r>
      </w:del>
      <w:ins w:id="1338" w:author="Eliahu Glikshtern" w:date="2021-05-01T21:29:00Z">
        <w:del w:id="1339" w:author="Benyamin" w:date="2021-06-25T18:52:00Z">
          <w:r w:rsidRPr="00AA0C29" w:rsidDel="00737C21">
            <w:rPr>
              <w:rFonts w:cstheme="minorHAnsi"/>
              <w:sz w:val="24"/>
              <w:szCs w:val="24"/>
              <w:lang w:val="ru-RU"/>
            </w:rPr>
            <w:delText>в последствии</w:delText>
          </w:r>
        </w:del>
      </w:ins>
      <w:del w:id="1340" w:author="Eliahu Glikshtern" w:date="2021-05-01T21:29:00Z">
        <w:r w:rsidR="00614DA8" w:rsidRPr="00AA0C29" w:rsidDel="00952A21">
          <w:rPr>
            <w:rFonts w:cstheme="minorHAnsi"/>
            <w:sz w:val="24"/>
            <w:szCs w:val="24"/>
            <w:lang w:val="ru-RU"/>
          </w:rPr>
          <w:delText>когда был</w:delText>
        </w:r>
      </w:del>
      <w:r w:rsidR="00614DA8" w:rsidRPr="00AA0C29">
        <w:rPr>
          <w:rFonts w:cstheme="minorHAnsi"/>
          <w:sz w:val="24"/>
          <w:szCs w:val="24"/>
          <w:lang w:val="ru-RU"/>
        </w:rPr>
        <w:t xml:space="preserve"> разрушен</w:t>
      </w:r>
      <w:ins w:id="1341" w:author="Eliahu Glikshtern" w:date="2021-05-01T21:29:00Z">
        <w:r w:rsidRPr="00AA0C29">
          <w:rPr>
            <w:rFonts w:cstheme="minorHAnsi"/>
            <w:sz w:val="24"/>
            <w:szCs w:val="24"/>
            <w:lang w:val="ru-RU"/>
          </w:rPr>
          <w:t>ия</w:t>
        </w:r>
      </w:ins>
      <w:r w:rsidR="00614DA8" w:rsidRPr="00AA0C29">
        <w:rPr>
          <w:rFonts w:cstheme="minorHAnsi"/>
          <w:sz w:val="24"/>
          <w:szCs w:val="24"/>
          <w:lang w:val="ru-RU"/>
        </w:rPr>
        <w:t xml:space="preserve"> Второ</w:t>
      </w:r>
      <w:del w:id="1342" w:author="Eliahu Glikshtern" w:date="2021-05-01T21:29:00Z">
        <w:r w:rsidR="00614DA8" w:rsidRPr="00AA0C29" w:rsidDel="00952A21">
          <w:rPr>
            <w:rFonts w:cstheme="minorHAnsi"/>
            <w:sz w:val="24"/>
            <w:szCs w:val="24"/>
            <w:lang w:val="ru-RU"/>
          </w:rPr>
          <w:delText>й</w:delText>
        </w:r>
      </w:del>
      <w:ins w:id="1343" w:author="Eliahu Glikshtern" w:date="2021-05-01T21:29:00Z">
        <w:r w:rsidRPr="00AA0C29">
          <w:rPr>
            <w:rFonts w:cstheme="minorHAnsi"/>
            <w:sz w:val="24"/>
            <w:szCs w:val="24"/>
            <w:lang w:val="ru-RU"/>
          </w:rPr>
          <w:t>го Иерусалимского</w:t>
        </w:r>
      </w:ins>
      <w:r w:rsidR="00614DA8" w:rsidRPr="00AA0C29">
        <w:rPr>
          <w:rFonts w:cstheme="minorHAnsi"/>
          <w:sz w:val="24"/>
          <w:szCs w:val="24"/>
          <w:lang w:val="ru-RU"/>
        </w:rPr>
        <w:t xml:space="preserve"> Храм</w:t>
      </w:r>
      <w:ins w:id="1344" w:author="Eliahu Glikshtern" w:date="2021-05-01T21:29:00Z">
        <w:r w:rsidRPr="00AA0C29">
          <w:rPr>
            <w:rFonts w:cstheme="minorHAnsi"/>
            <w:sz w:val="24"/>
            <w:szCs w:val="24"/>
            <w:lang w:val="ru-RU"/>
          </w:rPr>
          <w:t>а</w:t>
        </w:r>
      </w:ins>
      <w:r w:rsidR="00614DA8" w:rsidRPr="00AA0C29">
        <w:rPr>
          <w:rFonts w:cstheme="minorHAnsi"/>
          <w:sz w:val="24"/>
          <w:szCs w:val="24"/>
          <w:lang w:val="ru-RU"/>
        </w:rPr>
        <w:t xml:space="preserve"> и </w:t>
      </w:r>
      <w:ins w:id="1345" w:author="Eliahu Glikshtern" w:date="2021-05-01T21:29:00Z">
        <w:r w:rsidRPr="00AA0C29">
          <w:rPr>
            <w:rFonts w:cstheme="minorHAnsi"/>
            <w:sz w:val="24"/>
            <w:szCs w:val="24"/>
            <w:lang w:val="ru-RU"/>
          </w:rPr>
          <w:t xml:space="preserve">исхода </w:t>
        </w:r>
      </w:ins>
      <w:r w:rsidR="00614DA8" w:rsidRPr="00AA0C29">
        <w:rPr>
          <w:rFonts w:cstheme="minorHAnsi"/>
          <w:sz w:val="24"/>
          <w:szCs w:val="24"/>
          <w:lang w:val="ru-RU"/>
        </w:rPr>
        <w:t>еврейск</w:t>
      </w:r>
      <w:del w:id="1346" w:author="Eliahu Glikshtern" w:date="2021-05-01T21:29:00Z">
        <w:r w:rsidR="00614DA8" w:rsidRPr="00AA0C29" w:rsidDel="00952A21">
          <w:rPr>
            <w:rFonts w:cstheme="minorHAnsi"/>
            <w:sz w:val="24"/>
            <w:szCs w:val="24"/>
            <w:lang w:val="ru-RU"/>
          </w:rPr>
          <w:delText>ий</w:delText>
        </w:r>
      </w:del>
      <w:ins w:id="1347" w:author="Eliahu Glikshtern" w:date="2021-05-01T21:29:00Z">
        <w:r w:rsidRPr="00AA0C29">
          <w:rPr>
            <w:rFonts w:cstheme="minorHAnsi"/>
            <w:sz w:val="24"/>
            <w:szCs w:val="24"/>
            <w:lang w:val="ru-RU"/>
          </w:rPr>
          <w:t>ого</w:t>
        </w:r>
      </w:ins>
      <w:r w:rsidR="00614DA8" w:rsidRPr="00AA0C29">
        <w:rPr>
          <w:rFonts w:cstheme="minorHAnsi"/>
          <w:sz w:val="24"/>
          <w:szCs w:val="24"/>
          <w:lang w:val="ru-RU"/>
        </w:rPr>
        <w:t xml:space="preserve"> народ</w:t>
      </w:r>
      <w:ins w:id="1348" w:author="Eliahu Glikshtern" w:date="2021-05-01T21:29:00Z">
        <w:r w:rsidRPr="00AA0C29">
          <w:rPr>
            <w:rFonts w:cstheme="minorHAnsi"/>
            <w:sz w:val="24"/>
            <w:szCs w:val="24"/>
            <w:lang w:val="ru-RU"/>
          </w:rPr>
          <w:t>а</w:t>
        </w:r>
      </w:ins>
      <w:r w:rsidR="00614DA8" w:rsidRPr="00AA0C29">
        <w:rPr>
          <w:rFonts w:cstheme="minorHAnsi"/>
          <w:sz w:val="24"/>
          <w:szCs w:val="24"/>
          <w:lang w:val="ru-RU"/>
        </w:rPr>
        <w:t xml:space="preserve"> </w:t>
      </w:r>
      <w:ins w:id="1349" w:author="Eliahu Glikshtern" w:date="2021-05-01T21:36:00Z">
        <w:r w:rsidR="0045776B" w:rsidRPr="00AA0C29">
          <w:rPr>
            <w:rFonts w:cstheme="minorHAnsi"/>
            <w:sz w:val="24"/>
            <w:szCs w:val="24"/>
            <w:lang w:val="ru-RU"/>
          </w:rPr>
          <w:t xml:space="preserve">в </w:t>
        </w:r>
      </w:ins>
      <w:ins w:id="1350" w:author="Eliahu Glikshtern" w:date="2021-05-01T21:56:00Z">
        <w:r w:rsidR="00547692" w:rsidRPr="00AA0C29">
          <w:rPr>
            <w:rFonts w:cstheme="minorHAnsi"/>
            <w:sz w:val="24"/>
            <w:szCs w:val="24"/>
            <w:lang w:val="ru-RU"/>
          </w:rPr>
          <w:t xml:space="preserve">то </w:t>
        </w:r>
      </w:ins>
      <w:del w:id="1351" w:author="Eliahu Glikshtern" w:date="2021-05-01T21:30:00Z">
        <w:r w:rsidR="00614DA8" w:rsidRPr="00AA0C29" w:rsidDel="00952A21">
          <w:rPr>
            <w:rFonts w:cstheme="minorHAnsi"/>
            <w:sz w:val="24"/>
            <w:szCs w:val="24"/>
            <w:lang w:val="ru-RU"/>
          </w:rPr>
          <w:delText xml:space="preserve">ушел </w:delText>
        </w:r>
      </w:del>
      <w:del w:id="1352" w:author="Eliahu Glikshtern" w:date="2021-05-01T21:33:00Z">
        <w:r w:rsidR="00614DA8" w:rsidRPr="00AA0C29" w:rsidDel="0045776B">
          <w:rPr>
            <w:rFonts w:cstheme="minorHAnsi"/>
            <w:sz w:val="24"/>
            <w:szCs w:val="24"/>
            <w:lang w:val="ru-RU"/>
          </w:rPr>
          <w:delText xml:space="preserve">в </w:delText>
        </w:r>
      </w:del>
      <w:ins w:id="1353" w:author="Eliahu Glikshtern" w:date="2021-05-01T21:31:00Z">
        <w:r w:rsidRPr="00AA0C29">
          <w:rPr>
            <w:rFonts w:cstheme="minorHAnsi"/>
            <w:sz w:val="24"/>
            <w:szCs w:val="24"/>
            <w:lang w:val="ru-RU"/>
          </w:rPr>
          <w:t>катастрофическое</w:t>
        </w:r>
      </w:ins>
      <w:ins w:id="1354" w:author="Eliahu Glikshtern" w:date="2021-05-01T21:56:00Z">
        <w:r w:rsidR="00547692" w:rsidRPr="00AA0C29">
          <w:rPr>
            <w:rFonts w:cstheme="minorHAnsi"/>
            <w:sz w:val="24"/>
            <w:szCs w:val="24"/>
            <w:lang w:val="ru-RU"/>
          </w:rPr>
          <w:t>,</w:t>
        </w:r>
      </w:ins>
      <w:ins w:id="1355" w:author="Eliahu Glikshtern" w:date="2021-05-01T21:31:00Z">
        <w:r w:rsidRPr="00AA0C29">
          <w:rPr>
            <w:rFonts w:cstheme="minorHAnsi"/>
            <w:sz w:val="24"/>
            <w:szCs w:val="24"/>
            <w:lang w:val="ru-RU"/>
          </w:rPr>
          <w:t xml:space="preserve"> </w:t>
        </w:r>
      </w:ins>
      <w:ins w:id="1356" w:author="Eliahu Glikshtern" w:date="2021-05-01T21:56:00Z">
        <w:r w:rsidR="00547692" w:rsidRPr="00AA0C29">
          <w:rPr>
            <w:rFonts w:cstheme="minorHAnsi"/>
            <w:sz w:val="24"/>
            <w:szCs w:val="24"/>
            <w:lang w:val="ru-RU"/>
          </w:rPr>
          <w:t>грозившее ему полным духовным забвением</w:t>
        </w:r>
      </w:ins>
      <w:ins w:id="1357" w:author="Benyamin" w:date="2021-06-25T18:53:00Z">
        <w:r w:rsidR="00737C21">
          <w:rPr>
            <w:rFonts w:cstheme="minorHAnsi"/>
            <w:sz w:val="24"/>
            <w:szCs w:val="24"/>
            <w:lang w:val="ru-RU"/>
          </w:rPr>
          <w:t>,</w:t>
        </w:r>
      </w:ins>
      <w:ins w:id="1358" w:author="Eliahu Glikshtern" w:date="2021-05-01T21:57:00Z">
        <w:r w:rsidR="00547692" w:rsidRPr="00AA0C29">
          <w:rPr>
            <w:rFonts w:cstheme="minorHAnsi"/>
            <w:sz w:val="24"/>
            <w:szCs w:val="24"/>
            <w:lang w:val="ru-RU"/>
          </w:rPr>
          <w:t xml:space="preserve"> </w:t>
        </w:r>
      </w:ins>
      <w:r w:rsidR="00614DA8" w:rsidRPr="00AA0C29">
        <w:rPr>
          <w:rFonts w:cstheme="minorHAnsi"/>
          <w:sz w:val="24"/>
          <w:szCs w:val="24"/>
          <w:lang w:val="ru-RU"/>
        </w:rPr>
        <w:t>изгнание</w:t>
      </w:r>
      <w:ins w:id="1359" w:author="Eliahu Glikshtern" w:date="2021-05-01T21:38:00Z">
        <w:r w:rsidR="0045776B" w:rsidRPr="00AA0C29">
          <w:rPr>
            <w:rFonts w:cstheme="minorHAnsi"/>
            <w:sz w:val="24"/>
            <w:szCs w:val="24"/>
            <w:lang w:val="ru-RU"/>
          </w:rPr>
          <w:t>,</w:t>
        </w:r>
      </w:ins>
      <w:ins w:id="1360" w:author="Eliahu Glikshtern" w:date="2021-05-01T21:36:00Z">
        <w:r w:rsidR="0045776B" w:rsidRPr="00AA0C29">
          <w:rPr>
            <w:rFonts w:cstheme="minorHAnsi"/>
            <w:sz w:val="24"/>
            <w:szCs w:val="24"/>
            <w:lang w:val="ru-RU"/>
          </w:rPr>
          <w:t xml:space="preserve"> </w:t>
        </w:r>
      </w:ins>
      <w:ins w:id="1361" w:author="Eliahu Glikshtern" w:date="2021-05-01T21:31:00Z">
        <w:r w:rsidRPr="00AA0C29">
          <w:rPr>
            <w:rFonts w:cstheme="minorHAnsi"/>
            <w:sz w:val="24"/>
            <w:szCs w:val="24"/>
            <w:lang w:val="ru-RU"/>
          </w:rPr>
          <w:t>которое</w:t>
        </w:r>
      </w:ins>
      <w:ins w:id="1362" w:author="Benyamin" w:date="2021-06-25T18:53:00Z">
        <w:r w:rsidR="00737C21">
          <w:rPr>
            <w:rFonts w:cstheme="minorHAnsi"/>
            <w:sz w:val="24"/>
            <w:szCs w:val="24"/>
            <w:lang w:val="ru-RU"/>
          </w:rPr>
          <w:t>,</w:t>
        </w:r>
      </w:ins>
      <w:ins w:id="1363" w:author="Eliahu Glikshtern" w:date="2021-05-01T21:31:00Z">
        <w:r w:rsidRPr="00AA0C29">
          <w:rPr>
            <w:rFonts w:cstheme="minorHAnsi"/>
            <w:sz w:val="24"/>
            <w:szCs w:val="24"/>
            <w:lang w:val="ru-RU"/>
          </w:rPr>
          <w:t xml:space="preserve"> </w:t>
        </w:r>
      </w:ins>
      <w:ins w:id="1364" w:author="Eliahu Glikshtern" w:date="2021-05-01T22:05:00Z">
        <w:r w:rsidR="00547692" w:rsidRPr="00AA0C29">
          <w:rPr>
            <w:rFonts w:cstheme="minorHAnsi"/>
            <w:sz w:val="24"/>
            <w:szCs w:val="24"/>
            <w:lang w:val="ru-RU"/>
          </w:rPr>
          <w:t>б</w:t>
        </w:r>
      </w:ins>
      <w:ins w:id="1365" w:author="Eliahu Glikshtern" w:date="2021-05-01T22:06:00Z">
        <w:r w:rsidR="00547692" w:rsidRPr="00AA0C29">
          <w:rPr>
            <w:rFonts w:cstheme="minorHAnsi"/>
            <w:sz w:val="24"/>
            <w:szCs w:val="24"/>
            <w:lang w:val="ru-RU"/>
          </w:rPr>
          <w:t>ез сомнения</w:t>
        </w:r>
      </w:ins>
      <w:ins w:id="1366" w:author="Eliahu Glikshtern" w:date="2021-05-01T22:04:00Z">
        <w:r w:rsidR="00547692" w:rsidRPr="00AA0C29">
          <w:rPr>
            <w:rFonts w:cstheme="minorHAnsi"/>
            <w:sz w:val="24"/>
            <w:szCs w:val="24"/>
            <w:lang w:val="ru-RU"/>
          </w:rPr>
          <w:t xml:space="preserve">, </w:t>
        </w:r>
      </w:ins>
      <w:commentRangeStart w:id="1367"/>
      <w:ins w:id="1368" w:author="Eliahu Glikshtern" w:date="2021-05-01T22:02:00Z">
        <w:del w:id="1369" w:author="Benyamin" w:date="2021-06-25T18:53:00Z">
          <w:r w:rsidR="00547692" w:rsidRPr="00AA0C29" w:rsidDel="00737C21">
            <w:rPr>
              <w:rFonts w:cstheme="minorHAnsi"/>
              <w:sz w:val="24"/>
              <w:szCs w:val="24"/>
              <w:lang w:val="ru-RU"/>
            </w:rPr>
            <w:delText>бла</w:delText>
          </w:r>
        </w:del>
      </w:ins>
      <w:ins w:id="1370" w:author="Eliahu Glikshtern" w:date="2021-05-01T22:03:00Z">
        <w:del w:id="1371" w:author="Benyamin" w:date="2021-06-25T18:53:00Z">
          <w:r w:rsidR="00547692" w:rsidRPr="00AA0C29" w:rsidDel="00737C21">
            <w:rPr>
              <w:rFonts w:cstheme="minorHAnsi"/>
              <w:sz w:val="24"/>
              <w:szCs w:val="24"/>
              <w:lang w:val="ru-RU"/>
            </w:rPr>
            <w:delText>годушием</w:delText>
          </w:r>
        </w:del>
      </w:ins>
      <w:commentRangeEnd w:id="1367"/>
      <w:del w:id="1372" w:author="Benyamin" w:date="2021-06-25T18:53:00Z">
        <w:r w:rsidR="00737C21" w:rsidDel="00737C21">
          <w:rPr>
            <w:rStyle w:val="CommentReference"/>
          </w:rPr>
          <w:commentReference w:id="1367"/>
        </w:r>
      </w:del>
      <w:ins w:id="1373" w:author="Eliahu Glikshtern" w:date="2021-05-01T22:03:00Z">
        <w:del w:id="1374" w:author="Benyamin" w:date="2021-06-25T18:53:00Z">
          <w:r w:rsidR="00547692" w:rsidRPr="00AA0C29" w:rsidDel="00737C21">
            <w:rPr>
              <w:rFonts w:cstheme="minorHAnsi"/>
              <w:sz w:val="24"/>
              <w:szCs w:val="24"/>
              <w:lang w:val="ru-RU"/>
            </w:rPr>
            <w:delText xml:space="preserve"> и</w:delText>
          </w:r>
        </w:del>
      </w:ins>
      <w:ins w:id="1375" w:author="Benyamin" w:date="2021-06-25T18:53:00Z">
        <w:r w:rsidR="00737C21">
          <w:rPr>
            <w:rFonts w:cstheme="minorHAnsi"/>
            <w:sz w:val="24"/>
            <w:szCs w:val="24"/>
            <w:lang w:val="ru-RU"/>
          </w:rPr>
          <w:t>благодаря</w:t>
        </w:r>
      </w:ins>
      <w:ins w:id="1376" w:author="Eliahu Glikshtern" w:date="2021-05-01T22:03:00Z">
        <w:r w:rsidR="00547692" w:rsidRPr="00AA0C29">
          <w:rPr>
            <w:rFonts w:cstheme="minorHAnsi"/>
            <w:sz w:val="24"/>
            <w:szCs w:val="24"/>
            <w:lang w:val="ru-RU"/>
          </w:rPr>
          <w:t xml:space="preserve"> </w:t>
        </w:r>
      </w:ins>
      <w:ins w:id="1377" w:author="Eliahu Glikshtern" w:date="2021-05-01T22:00:00Z">
        <w:r w:rsidR="00547692" w:rsidRPr="00AA0C29">
          <w:rPr>
            <w:rFonts w:cstheme="minorHAnsi"/>
            <w:sz w:val="24"/>
            <w:szCs w:val="24"/>
            <w:lang w:val="ru-RU"/>
          </w:rPr>
          <w:t>верност</w:t>
        </w:r>
        <w:del w:id="1378" w:author="Benyamin" w:date="2021-06-25T18:54:00Z">
          <w:r w:rsidR="00547692" w:rsidRPr="00AA0C29" w:rsidDel="00737C21">
            <w:rPr>
              <w:rFonts w:cstheme="minorHAnsi"/>
              <w:sz w:val="24"/>
              <w:szCs w:val="24"/>
              <w:lang w:val="ru-RU"/>
            </w:rPr>
            <w:delText>ью</w:delText>
          </w:r>
        </w:del>
      </w:ins>
      <w:ins w:id="1379" w:author="Benyamin" w:date="2021-06-25T18:54:00Z">
        <w:r w:rsidR="00737C21">
          <w:rPr>
            <w:rFonts w:cstheme="minorHAnsi"/>
            <w:sz w:val="24"/>
            <w:szCs w:val="24"/>
            <w:lang w:val="ru-RU"/>
          </w:rPr>
          <w:t>и народа Израиля</w:t>
        </w:r>
      </w:ins>
      <w:ins w:id="1380" w:author="Eliahu Glikshtern" w:date="2021-05-01T22:00:00Z">
        <w:r w:rsidR="00547692" w:rsidRPr="00AA0C29">
          <w:rPr>
            <w:rFonts w:cstheme="minorHAnsi"/>
            <w:sz w:val="24"/>
            <w:szCs w:val="24"/>
            <w:lang w:val="ru-RU"/>
          </w:rPr>
          <w:t xml:space="preserve"> </w:t>
        </w:r>
        <w:del w:id="1381" w:author="Benyamin" w:date="2021-06-25T18:54:00Z">
          <w:r w:rsidR="00547692" w:rsidRPr="00AA0C29" w:rsidDel="00737C21">
            <w:rPr>
              <w:rFonts w:cstheme="minorHAnsi"/>
              <w:sz w:val="24"/>
              <w:szCs w:val="24"/>
              <w:lang w:val="ru-RU"/>
            </w:rPr>
            <w:delText xml:space="preserve">своему </w:delText>
          </w:r>
        </w:del>
      </w:ins>
      <w:ins w:id="1382" w:author="Eliahu Glikshtern" w:date="2021-05-01T22:05:00Z">
        <w:r w:rsidR="00547692" w:rsidRPr="00AA0C29">
          <w:rPr>
            <w:rFonts w:cstheme="minorHAnsi"/>
            <w:sz w:val="24"/>
            <w:szCs w:val="24"/>
            <w:lang w:val="ru-RU"/>
          </w:rPr>
          <w:t xml:space="preserve">святому </w:t>
        </w:r>
      </w:ins>
      <w:ins w:id="1383" w:author="Eliahu Glikshtern" w:date="2021-05-01T22:00:00Z">
        <w:r w:rsidR="00547692" w:rsidRPr="00AA0C29">
          <w:rPr>
            <w:rFonts w:cstheme="minorHAnsi"/>
            <w:sz w:val="24"/>
            <w:szCs w:val="24"/>
            <w:lang w:val="ru-RU"/>
          </w:rPr>
          <w:t xml:space="preserve">завету </w:t>
        </w:r>
      </w:ins>
      <w:ins w:id="1384" w:author="Eliahu Glikshtern" w:date="2021-05-01T22:05:00Z">
        <w:r w:rsidR="00547692" w:rsidRPr="00AA0C29">
          <w:rPr>
            <w:rFonts w:cstheme="minorHAnsi"/>
            <w:sz w:val="24"/>
            <w:szCs w:val="24"/>
            <w:lang w:val="ru-RU"/>
          </w:rPr>
          <w:t xml:space="preserve">Создателя, </w:t>
        </w:r>
      </w:ins>
      <w:ins w:id="1385" w:author="Eliahu Glikshtern" w:date="2021-05-01T22:02:00Z">
        <w:r w:rsidR="00547692" w:rsidRPr="00AA0C29">
          <w:rPr>
            <w:rFonts w:cstheme="minorHAnsi"/>
            <w:sz w:val="24"/>
            <w:szCs w:val="24"/>
            <w:lang w:val="ru-RU"/>
          </w:rPr>
          <w:t xml:space="preserve">подошло наконец </w:t>
        </w:r>
      </w:ins>
      <w:ins w:id="1386" w:author="Eliahu Glikshtern" w:date="2021-05-01T22:06:00Z">
        <w:del w:id="1387" w:author="Benyamin" w:date="2021-06-25T18:57:00Z">
          <w:r w:rsidR="007A3DE9" w:rsidRPr="00AA0C29" w:rsidDel="00737C21">
            <w:rPr>
              <w:rFonts w:cstheme="minorHAnsi"/>
              <w:sz w:val="24"/>
              <w:szCs w:val="24"/>
              <w:lang w:val="ru-RU"/>
            </w:rPr>
            <w:delText xml:space="preserve">и </w:delText>
          </w:r>
        </w:del>
      </w:ins>
      <w:ins w:id="1388" w:author="Eliahu Glikshtern" w:date="2021-05-01T21:37:00Z">
        <w:r w:rsidR="0045776B" w:rsidRPr="00AA0C29">
          <w:rPr>
            <w:rFonts w:cstheme="minorHAnsi"/>
            <w:sz w:val="24"/>
            <w:szCs w:val="24"/>
            <w:lang w:val="ru-RU"/>
          </w:rPr>
          <w:t xml:space="preserve">к </w:t>
        </w:r>
      </w:ins>
      <w:ins w:id="1389" w:author="Eliahu Glikshtern" w:date="2021-05-01T22:06:00Z">
        <w:r w:rsidR="007A3DE9" w:rsidRPr="00AA0C29">
          <w:rPr>
            <w:rFonts w:cstheme="minorHAnsi"/>
            <w:sz w:val="24"/>
            <w:szCs w:val="24"/>
            <w:lang w:val="ru-RU"/>
          </w:rPr>
          <w:t xml:space="preserve">своему </w:t>
        </w:r>
      </w:ins>
      <w:ins w:id="1390" w:author="Eliahu Glikshtern" w:date="2021-05-01T22:07:00Z">
        <w:r w:rsidR="007A3DE9" w:rsidRPr="00AA0C29">
          <w:rPr>
            <w:rFonts w:cstheme="minorHAnsi"/>
            <w:sz w:val="24"/>
            <w:szCs w:val="24"/>
            <w:lang w:val="ru-RU"/>
          </w:rPr>
          <w:t>и</w:t>
        </w:r>
      </w:ins>
      <w:ins w:id="1391" w:author="Eliahu Glikshtern" w:date="2021-05-01T22:06:00Z">
        <w:r w:rsidR="007A3DE9" w:rsidRPr="00AA0C29">
          <w:rPr>
            <w:rFonts w:cstheme="minorHAnsi"/>
            <w:sz w:val="24"/>
            <w:szCs w:val="24"/>
            <w:lang w:val="ru-RU"/>
          </w:rPr>
          <w:t>сход</w:t>
        </w:r>
      </w:ins>
      <w:ins w:id="1392" w:author="Eliahu Glikshtern" w:date="2021-05-01T22:07:00Z">
        <w:r w:rsidR="007A3DE9" w:rsidRPr="00AA0C29">
          <w:rPr>
            <w:rFonts w:cstheme="minorHAnsi"/>
            <w:sz w:val="24"/>
            <w:szCs w:val="24"/>
            <w:lang w:val="ru-RU"/>
          </w:rPr>
          <w:t xml:space="preserve">у (да будет данное открытие одним из </w:t>
        </w:r>
      </w:ins>
      <w:ins w:id="1393" w:author="Eliahu Glikshtern" w:date="2021-05-01T22:08:00Z">
        <w:r w:rsidR="007A3DE9" w:rsidRPr="00AA0C29">
          <w:rPr>
            <w:rFonts w:cstheme="minorHAnsi"/>
            <w:sz w:val="24"/>
            <w:szCs w:val="24"/>
            <w:lang w:val="ru-RU"/>
          </w:rPr>
          <w:t xml:space="preserve">неоспоримых </w:t>
        </w:r>
      </w:ins>
      <w:ins w:id="1394" w:author="Benyamin" w:date="2021-06-25T18:57:00Z">
        <w:r w:rsidR="00737C21" w:rsidRPr="00AA0C29">
          <w:rPr>
            <w:rFonts w:cstheme="minorHAnsi"/>
            <w:sz w:val="24"/>
            <w:szCs w:val="24"/>
            <w:lang w:val="ru-RU"/>
          </w:rPr>
          <w:t xml:space="preserve">тому </w:t>
        </w:r>
      </w:ins>
      <w:ins w:id="1395" w:author="Eliahu Glikshtern" w:date="2021-05-01T22:08:00Z">
        <w:r w:rsidR="007A3DE9" w:rsidRPr="00AA0C29">
          <w:rPr>
            <w:rFonts w:cstheme="minorHAnsi"/>
            <w:sz w:val="24"/>
            <w:szCs w:val="24"/>
            <w:lang w:val="ru-RU"/>
          </w:rPr>
          <w:t>свидетельств</w:t>
        </w:r>
      </w:ins>
      <w:ins w:id="1396" w:author="Benyamin" w:date="2021-06-25T18:57:00Z">
        <w:r w:rsidR="00737C21">
          <w:rPr>
            <w:rFonts w:cstheme="minorHAnsi"/>
            <w:sz w:val="24"/>
            <w:szCs w:val="24"/>
            <w:lang w:val="ru-RU"/>
          </w:rPr>
          <w:t>!</w:t>
        </w:r>
      </w:ins>
      <w:ins w:id="1397" w:author="Eliahu Glikshtern" w:date="2021-05-01T22:08:00Z">
        <w:del w:id="1398" w:author="Benyamin" w:date="2021-06-25T18:57:00Z">
          <w:r w:rsidR="007A3DE9" w:rsidRPr="00AA0C29" w:rsidDel="00737C21">
            <w:rPr>
              <w:rFonts w:cstheme="minorHAnsi"/>
              <w:sz w:val="24"/>
              <w:szCs w:val="24"/>
              <w:lang w:val="ru-RU"/>
            </w:rPr>
            <w:delText xml:space="preserve"> тому</w:delText>
          </w:r>
        </w:del>
      </w:ins>
      <w:ins w:id="1399" w:author="Eliahu Glikshtern" w:date="2021-05-01T22:07:00Z">
        <w:r w:rsidR="007A3DE9" w:rsidRPr="00AA0C29">
          <w:rPr>
            <w:rFonts w:cstheme="minorHAnsi"/>
            <w:sz w:val="24"/>
            <w:szCs w:val="24"/>
            <w:lang w:val="ru-RU"/>
          </w:rPr>
          <w:t>)</w:t>
        </w:r>
      </w:ins>
      <w:r w:rsidR="00614DA8" w:rsidRPr="00AA0C29">
        <w:rPr>
          <w:rFonts w:cstheme="minorHAnsi"/>
          <w:sz w:val="24"/>
          <w:szCs w:val="24"/>
          <w:lang w:val="ru-RU"/>
        </w:rPr>
        <w:t xml:space="preserve">. Вероятно, </w:t>
      </w:r>
      <w:commentRangeStart w:id="1400"/>
      <w:r w:rsidR="00614DA8" w:rsidRPr="00AA0C29">
        <w:rPr>
          <w:rFonts w:cstheme="minorHAnsi"/>
          <w:sz w:val="24"/>
          <w:szCs w:val="24"/>
          <w:lang w:val="ru-RU"/>
        </w:rPr>
        <w:t>у</w:t>
      </w:r>
      <w:del w:id="1401" w:author="Eliahu Glikshtern" w:date="2021-05-01T22:08:00Z">
        <w:r w:rsidR="00614DA8" w:rsidRPr="00AA0C29" w:rsidDel="007A3DE9">
          <w:rPr>
            <w:rFonts w:cstheme="minorHAnsi"/>
            <w:sz w:val="24"/>
            <w:szCs w:val="24"/>
            <w:lang w:val="ru-RU"/>
          </w:rPr>
          <w:delText xml:space="preserve"> этого</w:delText>
        </w:r>
      </w:del>
      <w:r w:rsidR="00614DA8" w:rsidRPr="00AA0C29">
        <w:rPr>
          <w:rFonts w:cstheme="minorHAnsi"/>
          <w:sz w:val="24"/>
          <w:szCs w:val="24"/>
          <w:lang w:val="ru-RU"/>
        </w:rPr>
        <w:t xml:space="preserve"> </w:t>
      </w:r>
      <w:del w:id="1402" w:author="Benyamin" w:date="2021-06-25T19:04:00Z">
        <w:r w:rsidR="00614DA8" w:rsidRPr="00AA0C29" w:rsidDel="00846E1B">
          <w:rPr>
            <w:rFonts w:cstheme="minorHAnsi"/>
            <w:sz w:val="24"/>
            <w:szCs w:val="24"/>
            <w:lang w:val="ru-RU"/>
          </w:rPr>
          <w:delText xml:space="preserve">состояния </w:delText>
        </w:r>
      </w:del>
      <w:ins w:id="1403" w:author="Benyamin" w:date="2021-06-25T18:58:00Z">
        <w:r w:rsidR="00737C21">
          <w:rPr>
            <w:rFonts w:cstheme="minorHAnsi"/>
            <w:sz w:val="24"/>
            <w:szCs w:val="24"/>
            <w:lang w:val="ru-RU"/>
          </w:rPr>
          <w:t>забвения</w:t>
        </w:r>
      </w:ins>
      <w:ins w:id="1404" w:author="Benyamin" w:date="2021-06-25T19:04:00Z">
        <w:r w:rsidR="00846E1B">
          <w:rPr>
            <w:rFonts w:cstheme="minorHAnsi"/>
            <w:sz w:val="24"/>
            <w:szCs w:val="24"/>
            <w:lang w:val="ru-RU"/>
          </w:rPr>
          <w:t xml:space="preserve"> оригинальной поэтической конструкции первоисточников</w:t>
        </w:r>
      </w:ins>
      <w:ins w:id="1405" w:author="Benyamin" w:date="2021-06-25T18:58:00Z">
        <w:r w:rsidR="00737C21">
          <w:rPr>
            <w:rFonts w:cstheme="minorHAnsi"/>
            <w:sz w:val="24"/>
            <w:szCs w:val="24"/>
            <w:lang w:val="ru-RU"/>
          </w:rPr>
          <w:t xml:space="preserve">, </w:t>
        </w:r>
      </w:ins>
      <w:ins w:id="1406" w:author="Benyamin" w:date="2021-06-25T19:00:00Z">
        <w:r w:rsidR="00737C21">
          <w:rPr>
            <w:rFonts w:cstheme="minorHAnsi"/>
            <w:sz w:val="24"/>
            <w:szCs w:val="24"/>
            <w:lang w:val="ru-RU"/>
          </w:rPr>
          <w:t xml:space="preserve">охватившего народ Израиля на </w:t>
        </w:r>
      </w:ins>
      <w:ins w:id="1407" w:author="Benyamin" w:date="2021-06-25T19:01:00Z">
        <w:r w:rsidR="00737C21">
          <w:rPr>
            <w:rFonts w:cstheme="minorHAnsi"/>
            <w:sz w:val="24"/>
            <w:szCs w:val="24"/>
            <w:lang w:val="ru-RU"/>
          </w:rPr>
          <w:t xml:space="preserve">без малого </w:t>
        </w:r>
      </w:ins>
      <w:ins w:id="1408" w:author="Benyamin" w:date="2021-06-25T19:00:00Z">
        <w:r w:rsidR="00737C21">
          <w:rPr>
            <w:rFonts w:cstheme="minorHAnsi"/>
            <w:sz w:val="24"/>
            <w:szCs w:val="24"/>
            <w:lang w:val="ru-RU"/>
          </w:rPr>
          <w:t>две тысячи лет</w:t>
        </w:r>
      </w:ins>
      <w:commentRangeEnd w:id="1400"/>
      <w:ins w:id="1409" w:author="Benyamin" w:date="2021-06-25T19:01:00Z">
        <w:r w:rsidR="00737C21">
          <w:rPr>
            <w:rStyle w:val="CommentReference"/>
          </w:rPr>
          <w:commentReference w:id="1400"/>
        </w:r>
      </w:ins>
      <w:ins w:id="1410" w:author="Benyamin" w:date="2021-06-25T19:00:00Z">
        <w:r w:rsidR="00737C21">
          <w:rPr>
            <w:rFonts w:cstheme="minorHAnsi"/>
            <w:sz w:val="24"/>
            <w:szCs w:val="24"/>
            <w:lang w:val="ru-RU"/>
          </w:rPr>
          <w:t xml:space="preserve">, </w:t>
        </w:r>
      </w:ins>
      <w:ins w:id="1411" w:author="Eliahu Glikshtern" w:date="2021-05-01T22:09:00Z">
        <w:del w:id="1412" w:author="Benyamin" w:date="2021-06-25T19:00:00Z">
          <w:r w:rsidR="007A3DE9" w:rsidRPr="00AA0C29" w:rsidDel="00737C21">
            <w:rPr>
              <w:rFonts w:cstheme="minorHAnsi"/>
              <w:sz w:val="24"/>
              <w:szCs w:val="24"/>
              <w:lang w:val="ru-RU"/>
            </w:rPr>
            <w:delText xml:space="preserve">упомянутого </w:delText>
          </w:r>
        </w:del>
      </w:ins>
      <w:del w:id="1413" w:author="Benyamin" w:date="2021-06-25T19:00:00Z">
        <w:r w:rsidR="00614DA8" w:rsidRPr="00AA0C29" w:rsidDel="00737C21">
          <w:rPr>
            <w:rFonts w:cstheme="minorHAnsi"/>
            <w:sz w:val="24"/>
            <w:szCs w:val="24"/>
            <w:lang w:val="ru-RU"/>
          </w:rPr>
          <w:delText xml:space="preserve">забытья </w:delText>
        </w:r>
      </w:del>
      <w:r w:rsidR="00614DA8" w:rsidRPr="00AA0C29">
        <w:rPr>
          <w:rFonts w:cstheme="minorHAnsi"/>
          <w:sz w:val="24"/>
          <w:szCs w:val="24"/>
          <w:lang w:val="ru-RU"/>
        </w:rPr>
        <w:t xml:space="preserve">существует много духовных и исторических причин; данная же публикация ставит перед собой </w:t>
      </w:r>
      <w:del w:id="1414" w:author="Eliahu Glikshtern" w:date="2021-05-01T22:10:00Z">
        <w:r w:rsidR="00BA2DBF" w:rsidRPr="00AA0C29" w:rsidDel="007A3DE9">
          <w:rPr>
            <w:rFonts w:cstheme="minorHAnsi"/>
            <w:sz w:val="24"/>
            <w:szCs w:val="24"/>
            <w:lang w:val="ru-RU"/>
          </w:rPr>
          <w:delText>лишь одну «скромную»</w:delText>
        </w:r>
      </w:del>
      <w:ins w:id="1415" w:author="Eliahu Glikshtern" w:date="2021-05-01T22:10:00Z">
        <w:r w:rsidR="007A3DE9" w:rsidRPr="00AA0C29">
          <w:rPr>
            <w:rFonts w:cstheme="minorHAnsi"/>
            <w:sz w:val="24"/>
            <w:szCs w:val="24"/>
            <w:lang w:val="ru-RU"/>
          </w:rPr>
          <w:t>главной</w:t>
        </w:r>
      </w:ins>
      <w:del w:id="1416" w:author="Eliahu Glikshtern" w:date="2021-05-01T22:11:00Z">
        <w:r w:rsidR="00614DA8" w:rsidRPr="00AA0C29" w:rsidDel="007A3DE9">
          <w:rPr>
            <w:rFonts w:cstheme="minorHAnsi"/>
            <w:sz w:val="24"/>
            <w:szCs w:val="24"/>
            <w:lang w:val="ru-RU"/>
          </w:rPr>
          <w:delText xml:space="preserve"> цель</w:delText>
        </w:r>
      </w:del>
      <w:ins w:id="1417" w:author="Eliahu Glikshtern" w:date="2021-05-01T22:11:00Z">
        <w:r w:rsidR="007A3DE9" w:rsidRPr="00AA0C29">
          <w:rPr>
            <w:rFonts w:cstheme="minorHAnsi"/>
            <w:sz w:val="24"/>
            <w:szCs w:val="24"/>
            <w:lang w:val="ru-RU"/>
          </w:rPr>
          <w:t xml:space="preserve"> целью</w:t>
        </w:r>
      </w:ins>
      <w:r w:rsidR="00614DA8" w:rsidRPr="00AA0C29">
        <w:rPr>
          <w:rFonts w:cstheme="minorHAnsi"/>
          <w:sz w:val="24"/>
          <w:szCs w:val="24"/>
          <w:lang w:val="ru-RU"/>
        </w:rPr>
        <w:t xml:space="preserve"> </w:t>
      </w:r>
      <w:del w:id="1418" w:author="Eliahu Glikshtern" w:date="2021-05-01T22:10:00Z">
        <w:r w:rsidR="00614DA8" w:rsidRPr="00AA0C29" w:rsidDel="007A3DE9">
          <w:rPr>
            <w:rFonts w:cstheme="minorHAnsi"/>
            <w:sz w:val="24"/>
            <w:szCs w:val="24"/>
            <w:lang w:val="ru-RU"/>
          </w:rPr>
          <w:delText xml:space="preserve">— </w:delText>
        </w:r>
      </w:del>
      <w:r w:rsidR="00614DA8" w:rsidRPr="00AA0C29">
        <w:rPr>
          <w:rFonts w:cstheme="minorHAnsi"/>
          <w:sz w:val="24"/>
          <w:szCs w:val="24"/>
          <w:lang w:val="ru-RU"/>
        </w:rPr>
        <w:t xml:space="preserve">рассказать о технической стороне </w:t>
      </w:r>
      <w:del w:id="1419" w:author="Benyamin" w:date="2021-06-25T19:03:00Z">
        <w:r w:rsidR="00BA2DBF" w:rsidRPr="00AA0C29" w:rsidDel="00846E1B">
          <w:rPr>
            <w:rFonts w:cstheme="minorHAnsi"/>
            <w:sz w:val="24"/>
            <w:szCs w:val="24"/>
            <w:lang w:val="ru-RU"/>
          </w:rPr>
          <w:delText xml:space="preserve">этого </w:delText>
        </w:r>
      </w:del>
      <w:r w:rsidR="00614DA8" w:rsidRPr="00AA0C29">
        <w:rPr>
          <w:rFonts w:cstheme="minorHAnsi"/>
          <w:sz w:val="24"/>
          <w:szCs w:val="24"/>
          <w:lang w:val="ru-RU"/>
        </w:rPr>
        <w:t xml:space="preserve">вопроса. </w:t>
      </w:r>
      <w:ins w:id="1420" w:author="Eliahu Glikshtern" w:date="2021-05-01T22:12:00Z">
        <w:del w:id="1421" w:author="Benyamin" w:date="2021-06-25T19:03:00Z">
          <w:r w:rsidR="007A3DE9" w:rsidRPr="00AA0C29" w:rsidDel="00846E1B">
            <w:rPr>
              <w:rFonts w:cstheme="minorHAnsi"/>
              <w:sz w:val="24"/>
              <w:szCs w:val="24"/>
              <w:lang w:val="ru-RU"/>
            </w:rPr>
            <w:delText xml:space="preserve">И </w:delText>
          </w:r>
        </w:del>
      </w:ins>
      <w:del w:id="1422" w:author="Eliahu Glikshtern" w:date="2021-05-01T22:12:00Z">
        <w:r w:rsidR="00614DA8" w:rsidRPr="00AA0C29" w:rsidDel="007A3DE9">
          <w:rPr>
            <w:rFonts w:cstheme="minorHAnsi"/>
            <w:sz w:val="24"/>
            <w:szCs w:val="24"/>
            <w:lang w:val="ru-RU"/>
          </w:rPr>
          <w:delText>С</w:delText>
        </w:r>
      </w:del>
      <w:ins w:id="1423" w:author="Eliahu Glikshtern" w:date="2021-05-01T22:12:00Z">
        <w:del w:id="1424" w:author="Benyamin" w:date="2021-06-25T19:03:00Z">
          <w:r w:rsidR="007A3DE9" w:rsidRPr="00AA0C29" w:rsidDel="00846E1B">
            <w:rPr>
              <w:rFonts w:cstheme="minorHAnsi"/>
              <w:sz w:val="24"/>
              <w:szCs w:val="24"/>
              <w:lang w:val="ru-RU"/>
            </w:rPr>
            <w:delText>с</w:delText>
          </w:r>
        </w:del>
      </w:ins>
      <w:ins w:id="1425" w:author="Benyamin" w:date="2021-06-25T19:03:00Z">
        <w:r w:rsidR="00846E1B">
          <w:rPr>
            <w:rFonts w:cstheme="minorHAnsi"/>
            <w:sz w:val="24"/>
            <w:szCs w:val="24"/>
            <w:lang w:val="ru-RU"/>
          </w:rPr>
          <w:t>С</w:t>
        </w:r>
      </w:ins>
      <w:r w:rsidR="00614DA8" w:rsidRPr="00AA0C29">
        <w:rPr>
          <w:rFonts w:cstheme="minorHAnsi"/>
          <w:sz w:val="24"/>
          <w:szCs w:val="24"/>
          <w:lang w:val="ru-RU"/>
        </w:rPr>
        <w:t xml:space="preserve"> этой точки зрения</w:t>
      </w:r>
      <w:ins w:id="1426" w:author="Eliahu Glikshtern" w:date="2021-05-01T22:12:00Z">
        <w:del w:id="1427" w:author="Benyamin" w:date="2021-06-25T19:04:00Z">
          <w:r w:rsidR="007A3DE9" w:rsidRPr="00AA0C29" w:rsidDel="00846E1B">
            <w:rPr>
              <w:rFonts w:cstheme="minorHAnsi"/>
              <w:sz w:val="24"/>
              <w:szCs w:val="24"/>
              <w:lang w:val="ru-RU"/>
            </w:rPr>
            <w:delText>,</w:delText>
          </w:r>
        </w:del>
      </w:ins>
      <w:r w:rsidR="00614DA8" w:rsidRPr="00AA0C29">
        <w:rPr>
          <w:rFonts w:cstheme="minorHAnsi"/>
          <w:sz w:val="24"/>
          <w:szCs w:val="24"/>
          <w:lang w:val="ru-RU"/>
        </w:rPr>
        <w:t xml:space="preserve"> главная причина </w:t>
      </w:r>
      <w:ins w:id="1428" w:author="Benyamin" w:date="2021-06-25T19:04:00Z">
        <w:r w:rsidR="00846E1B">
          <w:rPr>
            <w:rFonts w:cstheme="minorHAnsi"/>
            <w:sz w:val="24"/>
            <w:szCs w:val="24"/>
            <w:lang w:val="ru-RU"/>
          </w:rPr>
          <w:t xml:space="preserve">подобного забвения </w:t>
        </w:r>
      </w:ins>
      <w:del w:id="1429" w:author="Benyamin" w:date="2021-06-25T19:04:00Z">
        <w:r w:rsidR="00614DA8" w:rsidRPr="00AA0C29" w:rsidDel="00846E1B">
          <w:rPr>
            <w:rFonts w:cstheme="minorHAnsi"/>
            <w:sz w:val="24"/>
            <w:szCs w:val="24"/>
            <w:lang w:val="ru-RU"/>
          </w:rPr>
          <w:delText xml:space="preserve">забытья </w:delText>
        </w:r>
      </w:del>
      <w:ins w:id="1430" w:author="Eliahu Glikshtern" w:date="2021-05-01T22:12:00Z">
        <w:del w:id="1431" w:author="Benyamin" w:date="2021-06-25T19:04:00Z">
          <w:r w:rsidR="007A3DE9" w:rsidRPr="00AA0C29" w:rsidDel="00846E1B">
            <w:rPr>
              <w:rFonts w:cstheme="minorHAnsi"/>
              <w:sz w:val="24"/>
              <w:szCs w:val="24"/>
              <w:lang w:val="ru-RU"/>
            </w:rPr>
            <w:delText>оригинального формата писа</w:delText>
          </w:r>
        </w:del>
      </w:ins>
      <w:ins w:id="1432" w:author="Eliahu Glikshtern" w:date="2021-05-01T22:13:00Z">
        <w:del w:id="1433" w:author="Benyamin" w:date="2021-06-25T19:04:00Z">
          <w:r w:rsidR="007A3DE9" w:rsidRPr="00AA0C29" w:rsidDel="00846E1B">
            <w:rPr>
              <w:rFonts w:cstheme="minorHAnsi"/>
              <w:sz w:val="24"/>
              <w:szCs w:val="24"/>
              <w:lang w:val="ru-RU"/>
            </w:rPr>
            <w:delText xml:space="preserve">ний </w:delText>
          </w:r>
        </w:del>
      </w:ins>
      <w:r w:rsidR="00614DA8" w:rsidRPr="00AA0C29">
        <w:rPr>
          <w:rFonts w:cstheme="minorHAnsi"/>
          <w:sz w:val="24"/>
          <w:szCs w:val="24"/>
          <w:lang w:val="ru-RU"/>
        </w:rPr>
        <w:t xml:space="preserve">заключается в непроговаривании (и нераспевании) текстов первоисточников в правильном — поэтическом — виде, с учетом размера фраз, ритма и </w:t>
      </w:r>
      <w:del w:id="1434" w:author="Benyamin" w:date="2021-06-25T19:05:00Z">
        <w:r w:rsidR="00614DA8" w:rsidRPr="00AA0C29" w:rsidDel="00846E1B">
          <w:rPr>
            <w:rFonts w:cstheme="minorHAnsi"/>
            <w:sz w:val="24"/>
            <w:szCs w:val="24"/>
            <w:lang w:val="ru-RU"/>
          </w:rPr>
          <w:delText xml:space="preserve">правильного </w:delText>
        </w:r>
      </w:del>
      <w:r w:rsidR="00614DA8" w:rsidRPr="00AA0C29">
        <w:rPr>
          <w:rFonts w:cstheme="minorHAnsi"/>
          <w:sz w:val="24"/>
          <w:szCs w:val="24"/>
          <w:lang w:val="ru-RU"/>
        </w:rPr>
        <w:t>ударения в словах. Другая существенная причина заключается в том, что мы привыкли сегодня выражать свои мысли намного короче, чем было принято у наших предков.</w:t>
      </w:r>
    </w:p>
    <w:p w14:paraId="10B3543E" w14:textId="77777777" w:rsidR="00AE5114" w:rsidRPr="00E4296E" w:rsidRDefault="00AE5114" w:rsidP="006D44E4">
      <w:pPr>
        <w:pStyle w:val="Heading2"/>
        <w:numPr>
          <w:ilvl w:val="0"/>
          <w:numId w:val="0"/>
        </w:numPr>
        <w:ind w:firstLine="360"/>
        <w:rPr>
          <w:b/>
          <w:bCs/>
          <w:color w:val="auto"/>
          <w:lang w:val="ru-RU"/>
        </w:rPr>
      </w:pPr>
      <w:r w:rsidRPr="00E4296E">
        <w:rPr>
          <w:b/>
          <w:bCs/>
          <w:color w:val="auto"/>
          <w:lang w:val="ru-RU"/>
        </w:rPr>
        <w:lastRenderedPageBreak/>
        <w:t>Стили</w:t>
      </w:r>
    </w:p>
    <w:p w14:paraId="10B3543F" w14:textId="77777777" w:rsidR="00AE5114" w:rsidRPr="00E4296E" w:rsidDel="00E4296E" w:rsidRDefault="00AE5114" w:rsidP="006D44E4">
      <w:pPr>
        <w:ind w:left="364"/>
        <w:rPr>
          <w:del w:id="1435" w:author="Benyamin" w:date="2021-06-27T01:49:00Z"/>
          <w:rFonts w:cstheme="minorHAnsi"/>
          <w:sz w:val="24"/>
          <w:szCs w:val="24"/>
          <w:lang w:val="ru-RU"/>
        </w:rPr>
      </w:pPr>
      <w:commentRangeStart w:id="1436"/>
      <w:r w:rsidRPr="00E4296E">
        <w:rPr>
          <w:rFonts w:cstheme="minorHAnsi"/>
          <w:sz w:val="24"/>
          <w:szCs w:val="24"/>
          <w:lang w:val="ru-RU"/>
        </w:rPr>
        <w:t>Если п</w:t>
      </w:r>
      <w:commentRangeEnd w:id="1436"/>
      <w:r w:rsidR="00E4296E">
        <w:rPr>
          <w:rStyle w:val="CommentReference"/>
        </w:rPr>
        <w:commentReference w:id="1436"/>
      </w:r>
      <w:r w:rsidRPr="00E4296E">
        <w:rPr>
          <w:rFonts w:cstheme="minorHAnsi"/>
          <w:sz w:val="24"/>
          <w:szCs w:val="24"/>
          <w:lang w:val="ru-RU"/>
        </w:rPr>
        <w:t>роводить сравнение с современными известными нам стилями, то стиль мелодий еврейских первоисточников напоминает сочетание народных стилей — восточного, кавказского, средиземноморского и многих других из тех, которые известны нам сегодня.</w:t>
      </w:r>
    </w:p>
    <w:p w14:paraId="10B35440" w14:textId="77777777" w:rsidR="00AE5114" w:rsidRPr="00E4296E" w:rsidRDefault="00AE5114" w:rsidP="006D44E4">
      <w:pPr>
        <w:ind w:left="364"/>
        <w:rPr>
          <w:rFonts w:cstheme="minorHAnsi"/>
          <w:sz w:val="24"/>
          <w:szCs w:val="24"/>
          <w:lang w:val="ru-RU"/>
        </w:rPr>
      </w:pPr>
    </w:p>
    <w:p w14:paraId="10B35441" w14:textId="70350B88" w:rsidR="00AE5114" w:rsidRPr="00947F64" w:rsidRDefault="00BF2ECC" w:rsidP="00BF2ECC">
      <w:pPr>
        <w:pStyle w:val="ListParagraph"/>
        <w:numPr>
          <w:ilvl w:val="0"/>
          <w:numId w:val="1"/>
        </w:numPr>
        <w:rPr>
          <w:rFonts w:cstheme="minorHAnsi"/>
          <w:sz w:val="24"/>
          <w:szCs w:val="24"/>
          <w:lang w:val="ru-RU"/>
        </w:rPr>
      </w:pPr>
      <w:ins w:id="1437" w:author="Benyamin" w:date="2021-06-27T05:02:00Z">
        <w:r w:rsidRPr="00BF2ECC">
          <w:rPr>
            <w:rFonts w:cstheme="minorHAnsi"/>
            <w:sz w:val="24"/>
            <w:szCs w:val="24"/>
            <w:lang w:val="ru-RU"/>
          </w:rPr>
          <w:t xml:space="preserve">Мелодии </w:t>
        </w:r>
      </w:ins>
      <w:r w:rsidR="00AE5114" w:rsidRPr="007C5C90">
        <w:rPr>
          <w:rFonts w:cstheme="minorHAnsi"/>
          <w:b/>
          <w:bCs/>
          <w:sz w:val="24"/>
          <w:szCs w:val="24"/>
          <w:lang w:val="ru-RU"/>
        </w:rPr>
        <w:t>Мишн</w:t>
      </w:r>
      <w:ins w:id="1438" w:author="Eliahu Glikshtern" w:date="2021-05-01T22:15:00Z">
        <w:del w:id="1439" w:author="Benyamin" w:date="2021-06-27T05:02:00Z">
          <w:r w:rsidR="00C10F37" w:rsidDel="00BF2ECC">
            <w:rPr>
              <w:rFonts w:cstheme="minorHAnsi"/>
              <w:b/>
              <w:bCs/>
              <w:sz w:val="24"/>
              <w:szCs w:val="24"/>
              <w:lang w:val="ru-RU"/>
            </w:rPr>
            <w:delText>а</w:delText>
          </w:r>
        </w:del>
      </w:ins>
      <w:ins w:id="1440" w:author="Benyamin" w:date="2021-06-27T05:02:00Z">
        <w:r>
          <w:rPr>
            <w:rFonts w:cstheme="minorHAnsi"/>
            <w:b/>
            <w:bCs/>
            <w:sz w:val="24"/>
            <w:szCs w:val="24"/>
            <w:lang w:val="ru-RU"/>
          </w:rPr>
          <w:t>ы</w:t>
        </w:r>
      </w:ins>
      <w:del w:id="1441" w:author="Eliahu Glikshtern" w:date="2021-05-01T22:15:00Z">
        <w:r w:rsidR="00AE5114" w:rsidRPr="007C5C90" w:rsidDel="00C10F37">
          <w:rPr>
            <w:rFonts w:cstheme="minorHAnsi"/>
            <w:b/>
            <w:bCs/>
            <w:sz w:val="24"/>
            <w:szCs w:val="24"/>
            <w:lang w:val="ru-RU"/>
          </w:rPr>
          <w:delText>у</w:delText>
        </w:r>
      </w:del>
      <w:r w:rsidR="00AE5114" w:rsidRPr="007C5C90">
        <w:rPr>
          <w:rFonts w:cstheme="minorHAnsi"/>
          <w:b/>
          <w:bCs/>
          <w:sz w:val="24"/>
          <w:szCs w:val="24"/>
          <w:lang w:val="ru-RU"/>
        </w:rPr>
        <w:t xml:space="preserve"> и Талмуд</w:t>
      </w:r>
      <w:ins w:id="1442" w:author="Benyamin" w:date="2021-06-27T05:02:00Z">
        <w:r>
          <w:rPr>
            <w:rFonts w:cstheme="minorHAnsi"/>
            <w:b/>
            <w:bCs/>
            <w:sz w:val="24"/>
            <w:szCs w:val="24"/>
            <w:lang w:val="ru-RU"/>
          </w:rPr>
          <w:t>а</w:t>
        </w:r>
      </w:ins>
      <w:r w:rsidR="00AE5114" w:rsidRPr="00EA3B43">
        <w:rPr>
          <w:rFonts w:cstheme="minorHAnsi"/>
          <w:sz w:val="24"/>
          <w:szCs w:val="24"/>
          <w:lang w:val="ru-RU"/>
        </w:rPr>
        <w:t xml:space="preserve"> </w:t>
      </w:r>
      <w:ins w:id="1443" w:author="Benyamin" w:date="2021-06-27T05:02:00Z">
        <w:r>
          <w:rPr>
            <w:rFonts w:cstheme="minorHAnsi"/>
            <w:sz w:val="24"/>
            <w:szCs w:val="24"/>
            <w:lang w:val="ru-RU"/>
          </w:rPr>
          <w:t xml:space="preserve">звучат </w:t>
        </w:r>
      </w:ins>
      <w:del w:id="1444" w:author="Eliahu Glikshtern" w:date="2021-05-01T22:15:00Z">
        <w:r w:rsidR="00AE5114" w:rsidRPr="00EA3B43" w:rsidDel="00C10F37">
          <w:rPr>
            <w:rFonts w:cstheme="minorHAnsi"/>
            <w:sz w:val="24"/>
            <w:szCs w:val="24"/>
            <w:lang w:val="ru-RU"/>
          </w:rPr>
          <w:delText xml:space="preserve">сопровождает </w:delText>
        </w:r>
      </w:del>
      <w:ins w:id="1445" w:author="Eliahu Glikshtern" w:date="2021-05-01T22:15:00Z">
        <w:del w:id="1446" w:author="Benyamin" w:date="2021-06-27T05:02:00Z">
          <w:r w:rsidR="00C10F37" w:rsidDel="00BF2ECC">
            <w:rPr>
              <w:rFonts w:cstheme="minorHAnsi"/>
              <w:sz w:val="24"/>
              <w:szCs w:val="24"/>
              <w:lang w:val="ru-RU"/>
            </w:rPr>
            <w:delText>соответствует</w:delText>
          </w:r>
          <w:r w:rsidR="00C10F37" w:rsidRPr="00EA3B43" w:rsidDel="00BF2ECC">
            <w:rPr>
              <w:rFonts w:cstheme="minorHAnsi"/>
              <w:sz w:val="24"/>
              <w:szCs w:val="24"/>
              <w:lang w:val="ru-RU"/>
            </w:rPr>
            <w:delText xml:space="preserve"> </w:delText>
          </w:r>
        </w:del>
      </w:ins>
      <w:del w:id="1447" w:author="Benyamin" w:date="2021-06-27T05:02:00Z">
        <w:r w:rsidR="00AE5114" w:rsidRPr="00EA3B43" w:rsidDel="00BF2ECC">
          <w:rPr>
            <w:rFonts w:cstheme="minorHAnsi"/>
            <w:sz w:val="24"/>
            <w:szCs w:val="24"/>
            <w:lang w:val="ru-RU"/>
          </w:rPr>
          <w:delText>мелодия</w:delText>
        </w:r>
      </w:del>
      <w:ins w:id="1448" w:author="Eliahu Glikshtern" w:date="2021-05-01T22:15:00Z">
        <w:del w:id="1449" w:author="Benyamin" w:date="2021-06-27T05:02:00Z">
          <w:r w:rsidR="00C10F37" w:rsidDel="00BF2ECC">
            <w:rPr>
              <w:rFonts w:cstheme="minorHAnsi"/>
              <w:sz w:val="24"/>
              <w:szCs w:val="24"/>
              <w:lang w:val="ru-RU"/>
            </w:rPr>
            <w:delText>м</w:delText>
          </w:r>
        </w:del>
      </w:ins>
      <w:del w:id="1450" w:author="Benyamin" w:date="2021-06-27T05:02:00Z">
        <w:r w:rsidR="00AE5114" w:rsidRPr="00EA3B43" w:rsidDel="00BF2ECC">
          <w:rPr>
            <w:rFonts w:cstheme="minorHAnsi"/>
            <w:sz w:val="24"/>
            <w:szCs w:val="24"/>
            <w:lang w:val="ru-RU"/>
          </w:rPr>
          <w:delText xml:space="preserve"> </w:delText>
        </w:r>
      </w:del>
      <w:r w:rsidR="00AE5114" w:rsidRPr="00EA3B43">
        <w:rPr>
          <w:rFonts w:cstheme="minorHAnsi"/>
          <w:sz w:val="24"/>
          <w:szCs w:val="24"/>
          <w:lang w:val="ru-RU"/>
        </w:rPr>
        <w:t>в нескольких вариациях, изменяющихся в едином ритме</w:t>
      </w:r>
      <w:ins w:id="1451" w:author="Eliahu Glikshtern" w:date="2021-05-01T22:14:00Z">
        <w:r w:rsidR="00C10F37">
          <w:rPr>
            <w:rFonts w:cstheme="minorHAnsi"/>
            <w:sz w:val="24"/>
            <w:szCs w:val="24"/>
            <w:lang w:val="ru-RU"/>
          </w:rPr>
          <w:t xml:space="preserve">, </w:t>
        </w:r>
      </w:ins>
      <w:ins w:id="1452" w:author="Benyamin" w:date="2021-06-27T05:03:00Z">
        <w:r>
          <w:rPr>
            <w:rFonts w:cstheme="minorHAnsi"/>
            <w:sz w:val="24"/>
            <w:szCs w:val="24"/>
            <w:lang w:val="ru-RU"/>
          </w:rPr>
          <w:t xml:space="preserve">а </w:t>
        </w:r>
      </w:ins>
      <w:ins w:id="1453" w:author="Eliahu Glikshtern" w:date="2021-05-01T22:15:00Z">
        <w:r w:rsidR="00C10F37">
          <w:rPr>
            <w:rFonts w:cstheme="minorHAnsi"/>
            <w:sz w:val="24"/>
            <w:szCs w:val="24"/>
            <w:lang w:val="ru-RU"/>
          </w:rPr>
          <w:t>с</w:t>
        </w:r>
      </w:ins>
      <w:ins w:id="1454" w:author="Eliahu Glikshtern" w:date="2021-05-01T22:16:00Z">
        <w:r w:rsidR="00C10F37">
          <w:rPr>
            <w:rFonts w:cstheme="minorHAnsi"/>
            <w:sz w:val="24"/>
            <w:szCs w:val="24"/>
            <w:lang w:val="ru-RU"/>
          </w:rPr>
          <w:t>тил</w:t>
        </w:r>
        <w:del w:id="1455" w:author="Benyamin" w:date="2021-06-27T05:03:00Z">
          <w:r w:rsidR="00C10F37" w:rsidDel="00BF2ECC">
            <w:rPr>
              <w:rFonts w:cstheme="minorHAnsi"/>
              <w:sz w:val="24"/>
              <w:szCs w:val="24"/>
              <w:lang w:val="ru-RU"/>
            </w:rPr>
            <w:delText>я</w:delText>
          </w:r>
        </w:del>
      </w:ins>
      <w:ins w:id="1456" w:author="Benyamin" w:date="2021-06-27T05:03:00Z">
        <w:r>
          <w:rPr>
            <w:rFonts w:cstheme="minorHAnsi"/>
            <w:sz w:val="24"/>
            <w:szCs w:val="24"/>
            <w:lang w:val="ru-RU"/>
          </w:rPr>
          <w:t>ь их напоминает</w:t>
        </w:r>
      </w:ins>
      <w:ins w:id="1457" w:author="Eliahu Glikshtern" w:date="2021-05-01T22:16:00Z">
        <w:r w:rsidR="00C10F37">
          <w:rPr>
            <w:rFonts w:cstheme="minorHAnsi"/>
            <w:sz w:val="24"/>
            <w:szCs w:val="24"/>
            <w:lang w:val="ru-RU"/>
          </w:rPr>
          <w:t xml:space="preserve"> кратко</w:t>
        </w:r>
        <w:del w:id="1458" w:author="Benyamin" w:date="2021-06-27T05:03:00Z">
          <w:r w:rsidR="00C10F37" w:rsidDel="00BF2ECC">
            <w:rPr>
              <w:rFonts w:cstheme="minorHAnsi"/>
              <w:sz w:val="24"/>
              <w:szCs w:val="24"/>
              <w:lang w:val="ru-RU"/>
            </w:rPr>
            <w:delText>-</w:delText>
          </w:r>
        </w:del>
        <w:r w:rsidR="00C10F37">
          <w:rPr>
            <w:rFonts w:cstheme="minorHAnsi"/>
            <w:sz w:val="24"/>
            <w:szCs w:val="24"/>
            <w:lang w:val="ru-RU"/>
          </w:rPr>
          <w:t>строчны</w:t>
        </w:r>
        <w:del w:id="1459" w:author="Benyamin" w:date="2021-06-27T05:03:00Z">
          <w:r w:rsidR="00C10F37" w:rsidDel="00BF2ECC">
            <w:rPr>
              <w:rFonts w:cstheme="minorHAnsi"/>
              <w:sz w:val="24"/>
              <w:szCs w:val="24"/>
              <w:lang w:val="ru-RU"/>
            </w:rPr>
            <w:delText>х</w:delText>
          </w:r>
        </w:del>
      </w:ins>
      <w:ins w:id="1460" w:author="Benyamin" w:date="2021-06-27T05:03:00Z">
        <w:r>
          <w:rPr>
            <w:rFonts w:cstheme="minorHAnsi"/>
            <w:sz w:val="24"/>
            <w:szCs w:val="24"/>
            <w:lang w:val="ru-RU"/>
          </w:rPr>
          <w:t>е</w:t>
        </w:r>
      </w:ins>
      <w:ins w:id="1461" w:author="Eliahu Glikshtern" w:date="2021-05-01T22:16:00Z">
        <w:r w:rsidR="00C10F37">
          <w:rPr>
            <w:rFonts w:cstheme="minorHAnsi"/>
            <w:sz w:val="24"/>
            <w:szCs w:val="24"/>
            <w:lang w:val="ru-RU"/>
          </w:rPr>
          <w:t xml:space="preserve"> восточн</w:t>
        </w:r>
        <w:r w:rsidR="00B54429">
          <w:rPr>
            <w:rFonts w:cstheme="minorHAnsi"/>
            <w:sz w:val="24"/>
            <w:szCs w:val="24"/>
            <w:lang w:val="ru-RU"/>
          </w:rPr>
          <w:t>ы</w:t>
        </w:r>
        <w:del w:id="1462" w:author="Benyamin" w:date="2021-06-27T05:03:00Z">
          <w:r w:rsidR="00B54429" w:rsidDel="00BF2ECC">
            <w:rPr>
              <w:rFonts w:cstheme="minorHAnsi"/>
              <w:sz w:val="24"/>
              <w:szCs w:val="24"/>
              <w:lang w:val="ru-RU"/>
            </w:rPr>
            <w:delText>х</w:delText>
          </w:r>
        </w:del>
      </w:ins>
      <w:ins w:id="1463" w:author="Benyamin" w:date="2021-06-27T05:03:00Z">
        <w:r>
          <w:rPr>
            <w:rFonts w:cstheme="minorHAnsi"/>
            <w:sz w:val="24"/>
            <w:szCs w:val="24"/>
            <w:lang w:val="ru-RU"/>
          </w:rPr>
          <w:t>е</w:t>
        </w:r>
      </w:ins>
      <w:ins w:id="1464" w:author="Eliahu Glikshtern" w:date="2021-05-01T22:16:00Z">
        <w:r w:rsidR="00B54429">
          <w:rPr>
            <w:rFonts w:cstheme="minorHAnsi"/>
            <w:sz w:val="24"/>
            <w:szCs w:val="24"/>
            <w:lang w:val="ru-RU"/>
          </w:rPr>
          <w:t xml:space="preserve"> народны</w:t>
        </w:r>
        <w:del w:id="1465" w:author="Benyamin" w:date="2021-06-27T05:03:00Z">
          <w:r w:rsidR="00B54429" w:rsidDel="00BF2ECC">
            <w:rPr>
              <w:rFonts w:cstheme="minorHAnsi"/>
              <w:sz w:val="24"/>
              <w:szCs w:val="24"/>
              <w:lang w:val="ru-RU"/>
            </w:rPr>
            <w:delText>х</w:delText>
          </w:r>
        </w:del>
      </w:ins>
      <w:ins w:id="1466" w:author="Benyamin" w:date="2021-06-27T05:03:00Z">
        <w:r>
          <w:rPr>
            <w:rFonts w:cstheme="minorHAnsi"/>
            <w:sz w:val="24"/>
            <w:szCs w:val="24"/>
            <w:lang w:val="ru-RU"/>
          </w:rPr>
          <w:t>е</w:t>
        </w:r>
      </w:ins>
      <w:ins w:id="1467" w:author="Eliahu Glikshtern" w:date="2021-05-01T22:16:00Z">
        <w:r w:rsidR="00B54429">
          <w:rPr>
            <w:rFonts w:cstheme="minorHAnsi"/>
            <w:sz w:val="24"/>
            <w:szCs w:val="24"/>
            <w:lang w:val="ru-RU"/>
          </w:rPr>
          <w:t xml:space="preserve"> мотив</w:t>
        </w:r>
        <w:del w:id="1468" w:author="Benyamin" w:date="2021-06-27T05:03:00Z">
          <w:r w:rsidR="00B54429" w:rsidDel="00BF2ECC">
            <w:rPr>
              <w:rFonts w:cstheme="minorHAnsi"/>
              <w:sz w:val="24"/>
              <w:szCs w:val="24"/>
              <w:lang w:val="ru-RU"/>
            </w:rPr>
            <w:delText>ов</w:delText>
          </w:r>
        </w:del>
      </w:ins>
      <w:ins w:id="1469" w:author="Benyamin" w:date="2021-06-27T05:03:00Z">
        <w:r>
          <w:rPr>
            <w:rFonts w:cstheme="minorHAnsi"/>
            <w:sz w:val="24"/>
            <w:szCs w:val="24"/>
            <w:lang w:val="ru-RU"/>
          </w:rPr>
          <w:t>ы</w:t>
        </w:r>
      </w:ins>
      <w:ins w:id="1470" w:author="Eliahu Glikshtern" w:date="2021-05-01T22:16:00Z">
        <w:r w:rsidR="00B54429">
          <w:rPr>
            <w:rFonts w:cstheme="minorHAnsi"/>
            <w:sz w:val="24"/>
            <w:szCs w:val="24"/>
            <w:lang w:val="ru-RU"/>
          </w:rPr>
          <w:t>.</w:t>
        </w:r>
        <w:r w:rsidR="00C10F37">
          <w:rPr>
            <w:rFonts w:cstheme="minorHAnsi"/>
            <w:sz w:val="24"/>
            <w:szCs w:val="24"/>
            <w:lang w:val="ru-RU"/>
          </w:rPr>
          <w:t xml:space="preserve"> </w:t>
        </w:r>
      </w:ins>
      <w:del w:id="1471" w:author="Eliahu Glikshtern" w:date="2021-05-01T22:13:00Z">
        <w:r w:rsidR="00AE5114" w:rsidRPr="00EA3B43" w:rsidDel="00C10F37">
          <w:rPr>
            <w:rFonts w:cstheme="minorHAnsi"/>
            <w:sz w:val="24"/>
            <w:szCs w:val="24"/>
            <w:lang w:val="ru-RU"/>
          </w:rPr>
          <w:delText>.</w:delText>
        </w:r>
      </w:del>
    </w:p>
    <w:p w14:paraId="10B35442" w14:textId="77777777" w:rsidR="00AE5114" w:rsidRPr="00947F64" w:rsidRDefault="00AE5114" w:rsidP="000D3658">
      <w:pPr>
        <w:pStyle w:val="ListParagraph"/>
        <w:rPr>
          <w:rFonts w:cstheme="minorHAnsi"/>
          <w:sz w:val="24"/>
          <w:szCs w:val="24"/>
          <w:lang w:val="ru-RU"/>
        </w:rPr>
      </w:pPr>
    </w:p>
    <w:p w14:paraId="10B35443" w14:textId="77777777" w:rsidR="00AE5114" w:rsidRPr="00947F64" w:rsidRDefault="00AE5114" w:rsidP="000D3658">
      <w:pPr>
        <w:pStyle w:val="ListParagraph"/>
        <w:numPr>
          <w:ilvl w:val="0"/>
          <w:numId w:val="1"/>
        </w:numPr>
        <w:rPr>
          <w:rFonts w:cstheme="minorHAnsi"/>
          <w:sz w:val="24"/>
          <w:szCs w:val="24"/>
          <w:lang w:val="ru-RU"/>
        </w:rPr>
      </w:pPr>
      <w:r w:rsidRPr="007C5C90">
        <w:rPr>
          <w:rFonts w:cstheme="minorHAnsi"/>
          <w:b/>
          <w:bCs/>
          <w:sz w:val="24"/>
          <w:szCs w:val="24"/>
          <w:lang w:val="ru-RU"/>
        </w:rPr>
        <w:t>Псалмы Давида</w:t>
      </w:r>
      <w:r w:rsidRPr="00EA3B43">
        <w:rPr>
          <w:rFonts w:cstheme="minorHAnsi"/>
          <w:sz w:val="24"/>
          <w:szCs w:val="24"/>
          <w:lang w:val="ru-RU"/>
        </w:rPr>
        <w:t xml:space="preserve"> основываются на множестве ритмов и мелодий, удивляющих высоким уровнем музыкальной и поэтической композиции (в сравнении с современной музыкой).</w:t>
      </w:r>
    </w:p>
    <w:p w14:paraId="10B35444" w14:textId="77777777" w:rsidR="00AE5114" w:rsidRPr="00947F64" w:rsidRDefault="00AE5114" w:rsidP="000D3658">
      <w:pPr>
        <w:pStyle w:val="ListParagraph"/>
        <w:rPr>
          <w:rFonts w:cstheme="minorHAnsi"/>
          <w:sz w:val="24"/>
          <w:szCs w:val="24"/>
          <w:lang w:val="ru-RU"/>
        </w:rPr>
      </w:pPr>
    </w:p>
    <w:p w14:paraId="10B35445" w14:textId="093638A7" w:rsidR="00AE5114" w:rsidRPr="00947F64" w:rsidRDefault="00AE5114" w:rsidP="00BF2ECC">
      <w:pPr>
        <w:pStyle w:val="ListParagraph"/>
        <w:numPr>
          <w:ilvl w:val="0"/>
          <w:numId w:val="1"/>
        </w:numPr>
        <w:rPr>
          <w:rFonts w:cstheme="minorHAnsi"/>
          <w:sz w:val="24"/>
          <w:szCs w:val="24"/>
          <w:lang w:val="ru-RU"/>
        </w:rPr>
      </w:pPr>
      <w:r w:rsidRPr="00EA3B43">
        <w:rPr>
          <w:rFonts w:cstheme="minorHAnsi"/>
          <w:sz w:val="24"/>
          <w:szCs w:val="24"/>
          <w:lang w:val="ru-RU"/>
        </w:rPr>
        <w:t xml:space="preserve">Мелодии </w:t>
      </w:r>
      <w:r w:rsidRPr="007C5C90">
        <w:rPr>
          <w:rFonts w:cstheme="minorHAnsi"/>
          <w:b/>
          <w:bCs/>
          <w:sz w:val="24"/>
          <w:szCs w:val="24"/>
          <w:lang w:val="ru-RU"/>
        </w:rPr>
        <w:t>других книг Танаха</w:t>
      </w:r>
      <w:r w:rsidRPr="00EA3B43">
        <w:rPr>
          <w:rFonts w:cstheme="minorHAnsi"/>
          <w:sz w:val="24"/>
          <w:szCs w:val="24"/>
          <w:lang w:val="ru-RU"/>
        </w:rPr>
        <w:t xml:space="preserve">, главным образом </w:t>
      </w:r>
      <w:r w:rsidRPr="007C5C90">
        <w:rPr>
          <w:rFonts w:cstheme="minorHAnsi"/>
          <w:b/>
          <w:bCs/>
          <w:sz w:val="24"/>
          <w:szCs w:val="24"/>
          <w:lang w:val="ru-RU"/>
        </w:rPr>
        <w:t>Торы</w:t>
      </w:r>
      <w:r w:rsidRPr="00EA3B43">
        <w:rPr>
          <w:rFonts w:cstheme="minorHAnsi"/>
          <w:sz w:val="24"/>
          <w:szCs w:val="24"/>
          <w:lang w:val="ru-RU"/>
        </w:rPr>
        <w:t xml:space="preserve">, напоминают оперу, в которой изменения (иногда </w:t>
      </w:r>
      <w:ins w:id="1472" w:author="Eliahu Glikshtern" w:date="2021-05-01T22:17:00Z">
        <w:r w:rsidR="00B54429">
          <w:rPr>
            <w:rFonts w:cstheme="minorHAnsi"/>
            <w:sz w:val="24"/>
            <w:szCs w:val="24"/>
            <w:lang w:val="ru-RU"/>
          </w:rPr>
          <w:t xml:space="preserve">очень </w:t>
        </w:r>
      </w:ins>
      <w:r w:rsidRPr="00EA3B43">
        <w:rPr>
          <w:rFonts w:cstheme="minorHAnsi"/>
          <w:sz w:val="24"/>
          <w:szCs w:val="24"/>
          <w:lang w:val="ru-RU"/>
        </w:rPr>
        <w:t xml:space="preserve">частые) мелодий и ритмов происходят в соответствии с содержанием того, о чем повествуется в конкретном музыкальном фрагменте (о чем-то радостном или о чем-то трагическом и т. д.). </w:t>
      </w:r>
      <w:r w:rsidRPr="007C5C90">
        <w:rPr>
          <w:rFonts w:cstheme="minorHAnsi"/>
          <w:b/>
          <w:bCs/>
          <w:sz w:val="24"/>
          <w:szCs w:val="24"/>
          <w:lang w:val="ru-RU"/>
        </w:rPr>
        <w:t>Поэтической формой и мелодией Торы является песня</w:t>
      </w:r>
      <w:r w:rsidRPr="00EA3B43">
        <w:rPr>
          <w:rFonts w:cstheme="minorHAnsi"/>
          <w:sz w:val="24"/>
          <w:szCs w:val="24"/>
          <w:lang w:val="ru-RU"/>
        </w:rPr>
        <w:t xml:space="preserve">; она </w:t>
      </w:r>
      <w:del w:id="1473" w:author="Eliahu Glikshtern" w:date="2021-05-01T22:18:00Z">
        <w:r w:rsidRPr="00EA3B43" w:rsidDel="00B54429">
          <w:rPr>
            <w:rFonts w:cstheme="minorHAnsi"/>
            <w:sz w:val="24"/>
            <w:szCs w:val="24"/>
            <w:lang w:val="ru-RU"/>
          </w:rPr>
          <w:delText>совершенна</w:delText>
        </w:r>
      </w:del>
      <w:ins w:id="1474" w:author="Eliahu Glikshtern" w:date="2021-05-01T22:18:00Z">
        <w:r w:rsidR="00B54429">
          <w:rPr>
            <w:rFonts w:cstheme="minorHAnsi"/>
            <w:sz w:val="24"/>
            <w:szCs w:val="24"/>
            <w:lang w:val="ru-RU"/>
          </w:rPr>
          <w:t>грандиозна</w:t>
        </w:r>
      </w:ins>
      <w:r w:rsidRPr="00EA3B43">
        <w:rPr>
          <w:rFonts w:cstheme="minorHAnsi"/>
          <w:sz w:val="24"/>
          <w:szCs w:val="24"/>
          <w:lang w:val="ru-RU"/>
        </w:rPr>
        <w:t xml:space="preserve">, и </w:t>
      </w:r>
      <w:del w:id="1475" w:author="Eliahu Glikshtern" w:date="2021-05-01T22:20:00Z">
        <w:r w:rsidRPr="00EA3B43" w:rsidDel="00B54429">
          <w:rPr>
            <w:rFonts w:cstheme="minorHAnsi"/>
            <w:sz w:val="24"/>
            <w:szCs w:val="24"/>
            <w:lang w:val="ru-RU"/>
          </w:rPr>
          <w:delText xml:space="preserve">в ней </w:delText>
        </w:r>
      </w:del>
      <w:r w:rsidRPr="00EA3B43">
        <w:rPr>
          <w:rFonts w:cstheme="minorHAnsi"/>
          <w:sz w:val="24"/>
          <w:szCs w:val="24"/>
          <w:lang w:val="ru-RU"/>
        </w:rPr>
        <w:t xml:space="preserve">заложены </w:t>
      </w:r>
      <w:ins w:id="1476" w:author="Eliahu Glikshtern" w:date="2021-05-01T22:20:00Z">
        <w:r w:rsidR="00B54429">
          <w:rPr>
            <w:rFonts w:cstheme="minorHAnsi"/>
            <w:sz w:val="24"/>
            <w:szCs w:val="24"/>
            <w:lang w:val="ru-RU"/>
          </w:rPr>
          <w:t>в ней</w:t>
        </w:r>
        <w:del w:id="1477" w:author="Benyamin" w:date="2021-06-27T05:05:00Z">
          <w:r w:rsidR="00B54429" w:rsidDel="00BF2ECC">
            <w:rPr>
              <w:rFonts w:cstheme="minorHAnsi"/>
              <w:sz w:val="24"/>
              <w:szCs w:val="24"/>
              <w:lang w:val="ru-RU"/>
            </w:rPr>
            <w:delText xml:space="preserve"> </w:delText>
          </w:r>
        </w:del>
      </w:ins>
      <w:ins w:id="1478" w:author="Eliahu Glikshtern" w:date="2021-05-01T22:21:00Z">
        <w:del w:id="1479" w:author="Benyamin" w:date="2021-06-27T05:05:00Z">
          <w:r w:rsidR="00B54429" w:rsidDel="00BF2ECC">
            <w:rPr>
              <w:rFonts w:cstheme="minorHAnsi"/>
              <w:sz w:val="24"/>
              <w:szCs w:val="24"/>
              <w:lang w:val="ru-RU"/>
            </w:rPr>
            <w:delText>видимо</w:delText>
          </w:r>
        </w:del>
        <w:r w:rsidR="00B54429">
          <w:rPr>
            <w:rFonts w:cstheme="minorHAnsi"/>
            <w:sz w:val="24"/>
            <w:szCs w:val="24"/>
            <w:lang w:val="ru-RU"/>
          </w:rPr>
          <w:t xml:space="preserve"> </w:t>
        </w:r>
      </w:ins>
      <w:ins w:id="1480" w:author="Benyamin" w:date="2021-06-27T05:05:00Z">
        <w:r w:rsidR="00BF2ECC">
          <w:rPr>
            <w:rFonts w:cstheme="minorHAnsi"/>
            <w:sz w:val="24"/>
            <w:szCs w:val="24"/>
            <w:lang w:val="ru-RU"/>
          </w:rPr>
          <w:t xml:space="preserve">не только </w:t>
        </w:r>
      </w:ins>
      <w:r w:rsidRPr="00EA3B43">
        <w:rPr>
          <w:rFonts w:cstheme="minorHAnsi"/>
          <w:sz w:val="24"/>
          <w:szCs w:val="24"/>
          <w:lang w:val="ru-RU"/>
        </w:rPr>
        <w:t xml:space="preserve">все </w:t>
      </w:r>
      <w:del w:id="1481" w:author="Eliahu Glikshtern" w:date="2021-05-01T22:21:00Z">
        <w:r w:rsidRPr="00EA3B43" w:rsidDel="00B54429">
          <w:rPr>
            <w:rFonts w:cstheme="minorHAnsi"/>
            <w:sz w:val="24"/>
            <w:szCs w:val="24"/>
            <w:lang w:val="ru-RU"/>
          </w:rPr>
          <w:delText>виды</w:delText>
        </w:r>
      </w:del>
      <w:ins w:id="1482" w:author="Eliahu Glikshtern" w:date="2021-05-01T22:21:00Z">
        <w:del w:id="1483" w:author="Benyamin" w:date="2021-06-27T05:04:00Z">
          <w:r w:rsidR="00B54429" w:rsidDel="00BF2ECC">
            <w:rPr>
              <w:rFonts w:cstheme="minorHAnsi"/>
              <w:sz w:val="24"/>
              <w:szCs w:val="24"/>
              <w:lang w:val="ru-RU"/>
            </w:rPr>
            <w:delText>из</w:delText>
          </w:r>
        </w:del>
      </w:ins>
      <w:del w:id="1484" w:author="Benyamin" w:date="2021-06-27T05:05:00Z">
        <w:r w:rsidRPr="00EA3B43" w:rsidDel="00BF2ECC">
          <w:rPr>
            <w:rFonts w:cstheme="minorHAnsi"/>
            <w:sz w:val="24"/>
            <w:szCs w:val="24"/>
            <w:lang w:val="ru-RU"/>
          </w:rPr>
          <w:delText xml:space="preserve"> </w:delText>
        </w:r>
      </w:del>
      <w:ins w:id="1485" w:author="Eliahu Glikshtern" w:date="2021-05-01T22:19:00Z">
        <w:r w:rsidR="00B54429">
          <w:rPr>
            <w:rFonts w:cstheme="minorHAnsi"/>
            <w:sz w:val="24"/>
            <w:szCs w:val="24"/>
            <w:lang w:val="ru-RU"/>
          </w:rPr>
          <w:t>известны</w:t>
        </w:r>
        <w:del w:id="1486" w:author="Benyamin" w:date="2021-06-27T05:04:00Z">
          <w:r w:rsidR="00B54429" w:rsidDel="00BF2ECC">
            <w:rPr>
              <w:rFonts w:cstheme="minorHAnsi"/>
              <w:sz w:val="24"/>
              <w:szCs w:val="24"/>
              <w:lang w:val="ru-RU"/>
            </w:rPr>
            <w:delText>х</w:delText>
          </w:r>
        </w:del>
      </w:ins>
      <w:ins w:id="1487" w:author="Benyamin" w:date="2021-06-27T05:04:00Z">
        <w:r w:rsidR="00BF2ECC">
          <w:rPr>
            <w:rFonts w:cstheme="minorHAnsi"/>
            <w:sz w:val="24"/>
            <w:szCs w:val="24"/>
            <w:lang w:val="ru-RU"/>
          </w:rPr>
          <w:t>е</w:t>
        </w:r>
      </w:ins>
      <w:ins w:id="1488" w:author="Eliahu Glikshtern" w:date="2021-05-01T22:19:00Z">
        <w:r w:rsidR="00B54429">
          <w:rPr>
            <w:rFonts w:cstheme="minorHAnsi"/>
            <w:sz w:val="24"/>
            <w:szCs w:val="24"/>
            <w:lang w:val="ru-RU"/>
          </w:rPr>
          <w:t xml:space="preserve"> нам </w:t>
        </w:r>
      </w:ins>
      <w:ins w:id="1489" w:author="Benyamin" w:date="2021-06-27T05:04:00Z">
        <w:r w:rsidR="00BF2ECC">
          <w:rPr>
            <w:rFonts w:cstheme="minorHAnsi"/>
            <w:sz w:val="24"/>
            <w:szCs w:val="24"/>
            <w:lang w:val="ru-RU"/>
          </w:rPr>
          <w:t xml:space="preserve">на </w:t>
        </w:r>
      </w:ins>
      <w:ins w:id="1490" w:author="Eliahu Glikshtern" w:date="2021-05-01T22:19:00Z">
        <w:r w:rsidR="00B54429">
          <w:rPr>
            <w:rFonts w:cstheme="minorHAnsi"/>
            <w:sz w:val="24"/>
            <w:szCs w:val="24"/>
            <w:lang w:val="ru-RU"/>
          </w:rPr>
          <w:t>сегодня</w:t>
        </w:r>
      </w:ins>
      <w:ins w:id="1491" w:author="Benyamin" w:date="2021-06-27T05:04:00Z">
        <w:r w:rsidR="00BF2ECC">
          <w:rPr>
            <w:rFonts w:cstheme="minorHAnsi"/>
            <w:sz w:val="24"/>
            <w:szCs w:val="24"/>
            <w:lang w:val="ru-RU"/>
          </w:rPr>
          <w:t>шний день</w:t>
        </w:r>
      </w:ins>
      <w:ins w:id="1492" w:author="Eliahu Glikshtern" w:date="2021-05-01T22:19:00Z">
        <w:r w:rsidR="00B54429">
          <w:rPr>
            <w:rFonts w:cstheme="minorHAnsi"/>
            <w:sz w:val="24"/>
            <w:szCs w:val="24"/>
            <w:lang w:val="ru-RU"/>
          </w:rPr>
          <w:t xml:space="preserve"> </w:t>
        </w:r>
      </w:ins>
      <w:ins w:id="1493" w:author="Eliahu Glikshtern" w:date="2021-05-01T22:21:00Z">
        <w:r w:rsidR="00B54429">
          <w:rPr>
            <w:rFonts w:cstheme="minorHAnsi"/>
            <w:sz w:val="24"/>
            <w:szCs w:val="24"/>
            <w:lang w:val="ru-RU"/>
          </w:rPr>
          <w:t>вид</w:t>
        </w:r>
        <w:del w:id="1494" w:author="Benyamin" w:date="2021-06-27T05:04:00Z">
          <w:r w:rsidR="00B54429" w:rsidDel="00BF2ECC">
            <w:rPr>
              <w:rFonts w:cstheme="minorHAnsi"/>
              <w:sz w:val="24"/>
              <w:szCs w:val="24"/>
              <w:lang w:val="ru-RU"/>
            </w:rPr>
            <w:delText>ов</w:delText>
          </w:r>
        </w:del>
      </w:ins>
      <w:ins w:id="1495" w:author="Benyamin" w:date="2021-06-27T05:04:00Z">
        <w:r w:rsidR="00BF2ECC">
          <w:rPr>
            <w:rFonts w:cstheme="minorHAnsi"/>
            <w:sz w:val="24"/>
            <w:szCs w:val="24"/>
            <w:lang w:val="ru-RU"/>
          </w:rPr>
          <w:t>ы</w:t>
        </w:r>
      </w:ins>
      <w:ins w:id="1496" w:author="Eliahu Glikshtern" w:date="2021-05-01T22:21:00Z">
        <w:r w:rsidR="00B54429">
          <w:rPr>
            <w:rFonts w:cstheme="minorHAnsi"/>
            <w:sz w:val="24"/>
            <w:szCs w:val="24"/>
            <w:lang w:val="ru-RU"/>
          </w:rPr>
          <w:t xml:space="preserve"> </w:t>
        </w:r>
      </w:ins>
      <w:r w:rsidRPr="00EA3B43">
        <w:rPr>
          <w:rFonts w:cstheme="minorHAnsi"/>
          <w:sz w:val="24"/>
          <w:szCs w:val="24"/>
          <w:lang w:val="ru-RU"/>
        </w:rPr>
        <w:t>гармони</w:t>
      </w:r>
      <w:ins w:id="1497" w:author="Eliahu Glikshtern" w:date="2021-05-01T22:21:00Z">
        <w:r w:rsidR="00B54429">
          <w:rPr>
            <w:rFonts w:cstheme="minorHAnsi"/>
            <w:sz w:val="24"/>
            <w:szCs w:val="24"/>
            <w:lang w:val="ru-RU"/>
          </w:rPr>
          <w:t>и</w:t>
        </w:r>
      </w:ins>
      <w:del w:id="1498" w:author="Eliahu Glikshtern" w:date="2021-05-01T22:21:00Z">
        <w:r w:rsidRPr="00EA3B43" w:rsidDel="00B54429">
          <w:rPr>
            <w:rFonts w:cstheme="minorHAnsi"/>
            <w:sz w:val="24"/>
            <w:szCs w:val="24"/>
            <w:lang w:val="ru-RU"/>
          </w:rPr>
          <w:delText>й</w:delText>
        </w:r>
      </w:del>
      <w:ins w:id="1499" w:author="Eliahu Glikshtern" w:date="2021-05-01T22:20:00Z">
        <w:r w:rsidR="00B54429">
          <w:rPr>
            <w:rFonts w:cstheme="minorHAnsi"/>
            <w:sz w:val="24"/>
            <w:szCs w:val="24"/>
            <w:lang w:val="ru-RU"/>
          </w:rPr>
          <w:t xml:space="preserve">, </w:t>
        </w:r>
      </w:ins>
      <w:ins w:id="1500" w:author="Benyamin" w:date="2021-06-27T05:05:00Z">
        <w:r w:rsidR="00BF2ECC">
          <w:rPr>
            <w:rFonts w:cstheme="minorHAnsi"/>
            <w:sz w:val="24"/>
            <w:szCs w:val="24"/>
            <w:lang w:val="ru-RU"/>
          </w:rPr>
          <w:t xml:space="preserve">но, видимо, </w:t>
        </w:r>
      </w:ins>
      <w:ins w:id="1501" w:author="Eliahu Glikshtern" w:date="2021-05-01T22:25:00Z">
        <w:r w:rsidR="00B54429">
          <w:rPr>
            <w:rFonts w:cstheme="minorHAnsi"/>
            <w:sz w:val="24"/>
            <w:szCs w:val="24"/>
            <w:lang w:val="ru-RU"/>
          </w:rPr>
          <w:t xml:space="preserve">и </w:t>
        </w:r>
        <w:del w:id="1502" w:author="Benyamin" w:date="2021-06-27T05:05:00Z">
          <w:r w:rsidR="00B54429" w:rsidDel="00BF2ECC">
            <w:rPr>
              <w:rFonts w:cstheme="minorHAnsi"/>
              <w:sz w:val="24"/>
              <w:szCs w:val="24"/>
              <w:lang w:val="ru-RU"/>
            </w:rPr>
            <w:delText>так же</w:delText>
          </w:r>
        </w:del>
      </w:ins>
      <w:ins w:id="1503" w:author="Eliahu Glikshtern" w:date="2021-05-01T22:22:00Z">
        <w:del w:id="1504" w:author="Benyamin" w:date="2021-06-27T05:05:00Z">
          <w:r w:rsidR="00B54429" w:rsidDel="00BF2ECC">
            <w:rPr>
              <w:rFonts w:cstheme="minorHAnsi"/>
              <w:sz w:val="24"/>
              <w:szCs w:val="24"/>
              <w:lang w:val="ru-RU"/>
            </w:rPr>
            <w:delText xml:space="preserve"> видимо </w:delText>
          </w:r>
        </w:del>
        <w:r w:rsidR="00B54429">
          <w:rPr>
            <w:rFonts w:cstheme="minorHAnsi"/>
            <w:sz w:val="24"/>
            <w:szCs w:val="24"/>
            <w:lang w:val="ru-RU"/>
          </w:rPr>
          <w:t xml:space="preserve">такие, до которых </w:t>
        </w:r>
      </w:ins>
      <w:ins w:id="1505" w:author="Eliahu Glikshtern" w:date="2021-05-01T22:27:00Z">
        <w:r w:rsidR="00F95277">
          <w:rPr>
            <w:rFonts w:cstheme="minorHAnsi"/>
            <w:sz w:val="24"/>
            <w:szCs w:val="24"/>
            <w:lang w:val="ru-RU"/>
          </w:rPr>
          <w:t xml:space="preserve">«ошарашенная» забвением </w:t>
        </w:r>
      </w:ins>
      <w:ins w:id="1506" w:author="Eliahu Glikshtern" w:date="2021-05-01T22:22:00Z">
        <w:r w:rsidR="00B54429">
          <w:rPr>
            <w:rFonts w:cstheme="minorHAnsi"/>
            <w:sz w:val="24"/>
            <w:szCs w:val="24"/>
            <w:lang w:val="ru-RU"/>
          </w:rPr>
          <w:t xml:space="preserve">музыкальная эволюция </w:t>
        </w:r>
      </w:ins>
      <w:del w:id="1507" w:author="Eliahu Glikshtern" w:date="2021-05-01T22:25:00Z">
        <w:r w:rsidRPr="00EA3B43" w:rsidDel="00B54429">
          <w:rPr>
            <w:rFonts w:cstheme="minorHAnsi"/>
            <w:sz w:val="24"/>
            <w:szCs w:val="24"/>
            <w:lang w:val="ru-RU"/>
          </w:rPr>
          <w:delText xml:space="preserve"> — как те, которые нам сегодня известны, так и те, которые еще нет</w:delText>
        </w:r>
      </w:del>
      <w:ins w:id="1508" w:author="Benyamin" w:date="2021-06-27T05:05:00Z">
        <w:r w:rsidR="00BF2ECC">
          <w:rPr>
            <w:rFonts w:cstheme="minorHAnsi"/>
            <w:sz w:val="24"/>
            <w:szCs w:val="24"/>
            <w:lang w:val="ru-RU"/>
          </w:rPr>
          <w:t xml:space="preserve">еще </w:t>
        </w:r>
      </w:ins>
      <w:ins w:id="1509" w:author="Eliahu Glikshtern" w:date="2021-05-01T22:25:00Z">
        <w:r w:rsidR="00B54429">
          <w:rPr>
            <w:rFonts w:cstheme="minorHAnsi"/>
            <w:sz w:val="24"/>
            <w:szCs w:val="24"/>
            <w:lang w:val="ru-RU"/>
          </w:rPr>
          <w:t>так и не добралась</w:t>
        </w:r>
      </w:ins>
      <w:r w:rsidRPr="00EA3B43">
        <w:rPr>
          <w:rFonts w:cstheme="minorHAnsi"/>
          <w:sz w:val="24"/>
          <w:szCs w:val="24"/>
          <w:lang w:val="ru-RU"/>
        </w:rPr>
        <w:t>.</w:t>
      </w:r>
      <w:del w:id="1510" w:author="Benyamin" w:date="2021-06-27T05:06:00Z">
        <w:r w:rsidR="007E369A" w:rsidDel="00BF2ECC">
          <w:rPr>
            <w:rFonts w:cstheme="minorHAnsi"/>
            <w:sz w:val="24"/>
            <w:szCs w:val="24"/>
            <w:lang w:val="ru-RU"/>
          </w:rPr>
          <w:delText xml:space="preserve"> </w:delText>
        </w:r>
      </w:del>
    </w:p>
    <w:p w14:paraId="10B35446" w14:textId="77777777" w:rsidR="00AE5114" w:rsidRPr="00947F64" w:rsidRDefault="00AE5114" w:rsidP="000D3658">
      <w:pPr>
        <w:pStyle w:val="ListParagraph"/>
        <w:rPr>
          <w:rFonts w:cstheme="minorHAnsi"/>
          <w:sz w:val="24"/>
          <w:szCs w:val="24"/>
          <w:lang w:val="ru-RU"/>
        </w:rPr>
      </w:pPr>
    </w:p>
    <w:p w14:paraId="10B35447" w14:textId="77777777" w:rsidR="00AE5114" w:rsidRPr="00947F64" w:rsidRDefault="00AE5114" w:rsidP="000D3658">
      <w:pPr>
        <w:pStyle w:val="ListParagraph"/>
        <w:numPr>
          <w:ilvl w:val="0"/>
          <w:numId w:val="1"/>
        </w:numPr>
        <w:rPr>
          <w:rFonts w:cstheme="minorHAnsi"/>
          <w:sz w:val="24"/>
          <w:szCs w:val="24"/>
          <w:lang w:val="ru-RU"/>
        </w:rPr>
      </w:pPr>
      <w:r w:rsidRPr="007C5C90">
        <w:rPr>
          <w:rFonts w:cstheme="minorHAnsi"/>
          <w:b/>
          <w:bCs/>
          <w:sz w:val="24"/>
          <w:szCs w:val="24"/>
          <w:lang w:val="ru-RU"/>
        </w:rPr>
        <w:t>Молитвы</w:t>
      </w:r>
      <w:r w:rsidRPr="00EA3B43">
        <w:rPr>
          <w:rFonts w:cstheme="minorHAnsi"/>
          <w:sz w:val="24"/>
          <w:szCs w:val="24"/>
          <w:lang w:val="ru-RU"/>
        </w:rPr>
        <w:t xml:space="preserve"> состоят из текстовых отрывков, напевов и песен, написанных в похожих музыкальных стилях, следующих друг за другом в едином ритме. В большинстве случаев они также связаны между собой общими словами и рифмами.</w:t>
      </w:r>
    </w:p>
    <w:p w14:paraId="10B35448" w14:textId="77777777" w:rsidR="00AE5114" w:rsidRPr="008E55FF" w:rsidRDefault="00AE5114" w:rsidP="000D3658">
      <w:pPr>
        <w:rPr>
          <w:rFonts w:cs="Times New Roman"/>
          <w:sz w:val="24"/>
          <w:szCs w:val="24"/>
          <w:rtl/>
        </w:rPr>
      </w:pPr>
    </w:p>
    <w:p w14:paraId="10B35449" w14:textId="1B1692E0" w:rsidR="00AE5114" w:rsidRPr="00186CD4" w:rsidRDefault="00AE5114" w:rsidP="00BF2ECC">
      <w:pPr>
        <w:pStyle w:val="Heading2"/>
        <w:numPr>
          <w:ilvl w:val="0"/>
          <w:numId w:val="0"/>
        </w:numPr>
        <w:spacing w:after="160"/>
        <w:ind w:firstLine="357"/>
        <w:rPr>
          <w:b/>
          <w:bCs/>
          <w:color w:val="auto"/>
          <w:lang w:val="ru-RU"/>
        </w:rPr>
      </w:pPr>
      <w:r>
        <w:rPr>
          <w:b/>
          <w:bCs/>
          <w:color w:val="auto"/>
        </w:rPr>
        <w:t>Рифмы</w:t>
      </w:r>
      <w:del w:id="1511" w:author="Eliahu Glikshtern" w:date="2021-05-19T12:32:00Z">
        <w:r w:rsidDel="00413912">
          <w:rPr>
            <w:rFonts w:cstheme="minorHAnsi"/>
            <w:b/>
            <w:bCs/>
            <w:color w:val="7030A0"/>
            <w:sz w:val="24"/>
            <w:szCs w:val="24"/>
            <w:vertAlign w:val="superscript"/>
          </w:rPr>
          <w:delText>*</w:delText>
        </w:r>
        <w:r w:rsidR="007C5C90" w:rsidDel="00413912">
          <w:rPr>
            <w:rFonts w:cstheme="minorHAnsi"/>
            <w:b/>
            <w:bCs/>
            <w:color w:val="7030A0"/>
            <w:sz w:val="24"/>
            <w:szCs w:val="24"/>
            <w:vertAlign w:val="superscript"/>
            <w:lang w:val="ru-RU"/>
          </w:rPr>
          <w:delText xml:space="preserve"> </w:delText>
        </w:r>
        <w:bookmarkStart w:id="1512" w:name="OLE_LINK1"/>
        <w:r w:rsidDel="00413912">
          <w:rPr>
            <w:rFonts w:cstheme="minorHAnsi"/>
            <w:b/>
            <w:bCs/>
            <w:color w:val="7030A0"/>
            <w:sz w:val="24"/>
            <w:szCs w:val="24"/>
            <w:vertAlign w:val="superscript"/>
          </w:rPr>
          <w:delText>Примечание — рифмы</w:delText>
        </w:r>
      </w:del>
      <w:bookmarkEnd w:id="1512"/>
    </w:p>
    <w:p w14:paraId="55076275" w14:textId="7D1B590E" w:rsidR="00F95277" w:rsidDel="008D2DF3" w:rsidRDefault="00AE5114" w:rsidP="008D2DF3">
      <w:pPr>
        <w:pStyle w:val="ListParagraph"/>
        <w:numPr>
          <w:ilvl w:val="0"/>
          <w:numId w:val="1"/>
        </w:numPr>
        <w:rPr>
          <w:ins w:id="1513" w:author="Eliahu Glikshtern" w:date="2021-05-01T22:31:00Z"/>
          <w:del w:id="1514" w:author="Benyamin" w:date="2021-06-27T05:16:00Z"/>
          <w:rFonts w:cstheme="minorHAnsi"/>
          <w:sz w:val="24"/>
          <w:szCs w:val="24"/>
          <w:lang w:val="ru-RU"/>
        </w:rPr>
      </w:pPr>
      <w:r w:rsidRPr="008D2DF3">
        <w:rPr>
          <w:rFonts w:cstheme="minorHAnsi"/>
          <w:sz w:val="24"/>
          <w:szCs w:val="24"/>
          <w:lang w:val="ru-RU"/>
        </w:rPr>
        <w:t xml:space="preserve">Танах использует несколько известных моделей рифмования. Иногда рифмуются концы строк (фраз) — по самой простой модели. Иногда рифма идет через строчку или </w:t>
      </w:r>
      <w:r w:rsidR="00B238D4" w:rsidRPr="008D2DF3">
        <w:rPr>
          <w:rFonts w:cstheme="minorHAnsi"/>
          <w:sz w:val="24"/>
          <w:szCs w:val="24"/>
          <w:lang w:val="ru-RU"/>
        </w:rPr>
        <w:t>используется другой похожий прием</w:t>
      </w:r>
      <w:r w:rsidRPr="008D2DF3">
        <w:rPr>
          <w:rFonts w:cstheme="minorHAnsi"/>
          <w:sz w:val="24"/>
          <w:szCs w:val="24"/>
          <w:lang w:val="ru-RU"/>
        </w:rPr>
        <w:t>. В большинстве случаев стихотворные фразы намного длиннее, чем в современных стихах (и это одна из причин того, что они «скрыты» от глаз современных людей), однако они</w:t>
      </w:r>
      <w:r w:rsidR="00B238D4" w:rsidRPr="008D2DF3">
        <w:rPr>
          <w:rFonts w:cstheme="minorHAnsi"/>
          <w:sz w:val="24"/>
          <w:szCs w:val="24"/>
          <w:lang w:val="ru-RU"/>
        </w:rPr>
        <w:t xml:space="preserve"> все так же </w:t>
      </w:r>
      <w:r w:rsidRPr="008D2DF3">
        <w:rPr>
          <w:rFonts w:cstheme="minorHAnsi"/>
          <w:sz w:val="24"/>
          <w:szCs w:val="24"/>
          <w:lang w:val="ru-RU"/>
        </w:rPr>
        <w:t xml:space="preserve">одинаковы по своей длине. </w:t>
      </w:r>
      <w:ins w:id="1515" w:author="Eliahu Glikshtern" w:date="2021-05-01T22:30:00Z">
        <w:r w:rsidR="00F95277" w:rsidRPr="008D2DF3">
          <w:rPr>
            <w:rFonts w:cstheme="minorHAnsi"/>
            <w:sz w:val="24"/>
            <w:szCs w:val="24"/>
            <w:lang w:val="ru-RU"/>
          </w:rPr>
          <w:t xml:space="preserve">Удивительно, но </w:t>
        </w:r>
      </w:ins>
      <w:del w:id="1516" w:author="Eliahu Glikshtern" w:date="2021-05-01T22:30:00Z">
        <w:r w:rsidRPr="008D2DF3" w:rsidDel="00F95277">
          <w:rPr>
            <w:rFonts w:cstheme="minorHAnsi"/>
            <w:sz w:val="24"/>
            <w:szCs w:val="24"/>
            <w:lang w:val="ru-RU"/>
          </w:rPr>
          <w:delText>С</w:delText>
        </w:r>
      </w:del>
      <w:ins w:id="1517" w:author="Eliahu Glikshtern" w:date="2021-05-01T22:30:00Z">
        <w:r w:rsidR="00F95277" w:rsidRPr="008D2DF3">
          <w:rPr>
            <w:rFonts w:cstheme="minorHAnsi"/>
            <w:sz w:val="24"/>
            <w:szCs w:val="24"/>
            <w:lang w:val="ru-RU"/>
          </w:rPr>
          <w:t>с</w:t>
        </w:r>
      </w:ins>
      <w:r w:rsidRPr="008D2DF3">
        <w:rPr>
          <w:rFonts w:cstheme="minorHAnsi"/>
          <w:sz w:val="24"/>
          <w:szCs w:val="24"/>
          <w:lang w:val="ru-RU"/>
        </w:rPr>
        <w:t xml:space="preserve">амая распространенная </w:t>
      </w:r>
      <w:ins w:id="1518" w:author="Eliahu Glikshtern" w:date="2021-05-01T22:29:00Z">
        <w:r w:rsidR="00F95277" w:rsidRPr="008D2DF3">
          <w:rPr>
            <w:rFonts w:cstheme="minorHAnsi"/>
            <w:sz w:val="24"/>
            <w:szCs w:val="24"/>
            <w:lang w:val="ru-RU"/>
          </w:rPr>
          <w:t xml:space="preserve">в использовании </w:t>
        </w:r>
      </w:ins>
      <w:r w:rsidRPr="008D2DF3">
        <w:rPr>
          <w:rFonts w:cstheme="minorHAnsi"/>
          <w:sz w:val="24"/>
          <w:szCs w:val="24"/>
          <w:lang w:val="ru-RU"/>
        </w:rPr>
        <w:t>модель</w:t>
      </w:r>
      <w:ins w:id="1519" w:author="Eliahu Glikshtern" w:date="2021-05-01T22:29:00Z">
        <w:del w:id="1520" w:author="Benyamin" w:date="2021-06-27T05:07:00Z">
          <w:r w:rsidR="00F95277" w:rsidRPr="008D2DF3" w:rsidDel="00BF2ECC">
            <w:rPr>
              <w:rFonts w:cstheme="minorHAnsi"/>
              <w:sz w:val="24"/>
              <w:szCs w:val="24"/>
              <w:lang w:val="ru-RU"/>
            </w:rPr>
            <w:delText>,</w:delText>
          </w:r>
        </w:del>
      </w:ins>
      <w:r w:rsidRPr="008D2DF3">
        <w:rPr>
          <w:rFonts w:cstheme="minorHAnsi"/>
          <w:sz w:val="24"/>
          <w:szCs w:val="24"/>
          <w:lang w:val="ru-RU"/>
        </w:rPr>
        <w:t xml:space="preserve"> </w:t>
      </w:r>
      <w:ins w:id="1521" w:author="Eliahu Glikshtern" w:date="2021-05-01T22:29:00Z">
        <w:r w:rsidR="00F95277" w:rsidRPr="008D2DF3">
          <w:rPr>
            <w:rFonts w:cstheme="minorHAnsi"/>
            <w:sz w:val="24"/>
            <w:szCs w:val="24"/>
            <w:lang w:val="ru-RU"/>
          </w:rPr>
          <w:t xml:space="preserve">из </w:t>
        </w:r>
      </w:ins>
      <w:ins w:id="1522" w:author="Benyamin" w:date="2021-06-27T05:07:00Z">
        <w:r w:rsidR="00BF2ECC" w:rsidRPr="008D2DF3">
          <w:rPr>
            <w:rFonts w:cstheme="minorHAnsi"/>
            <w:sz w:val="24"/>
            <w:szCs w:val="24"/>
            <w:lang w:val="ru-RU"/>
          </w:rPr>
          <w:t>тех, которые известны</w:t>
        </w:r>
      </w:ins>
      <w:ins w:id="1523" w:author="Eliahu Glikshtern" w:date="2021-05-01T22:29:00Z">
        <w:del w:id="1524" w:author="Benyamin" w:date="2021-06-27T05:07:00Z">
          <w:r w:rsidR="00F95277" w:rsidRPr="008D2DF3" w:rsidDel="00BF2ECC">
            <w:rPr>
              <w:rFonts w:cstheme="minorHAnsi"/>
              <w:sz w:val="24"/>
              <w:szCs w:val="24"/>
              <w:lang w:val="ru-RU"/>
            </w:rPr>
            <w:delText>знакомых</w:delText>
          </w:r>
        </w:del>
        <w:r w:rsidR="00F95277" w:rsidRPr="008D2DF3">
          <w:rPr>
            <w:rFonts w:cstheme="minorHAnsi"/>
            <w:sz w:val="24"/>
            <w:szCs w:val="24"/>
            <w:lang w:val="ru-RU"/>
          </w:rPr>
          <w:t xml:space="preserve"> нам с</w:t>
        </w:r>
      </w:ins>
      <w:ins w:id="1525" w:author="Eliahu Glikshtern" w:date="2021-05-01T22:30:00Z">
        <w:r w:rsidR="00F95277" w:rsidRPr="008D2DF3">
          <w:rPr>
            <w:rFonts w:cstheme="minorHAnsi"/>
            <w:sz w:val="24"/>
            <w:szCs w:val="24"/>
            <w:lang w:val="ru-RU"/>
          </w:rPr>
          <w:t xml:space="preserve">егодня, более всего </w:t>
        </w:r>
      </w:ins>
      <w:r w:rsidRPr="008D2DF3">
        <w:rPr>
          <w:rFonts w:cstheme="minorHAnsi"/>
          <w:sz w:val="24"/>
          <w:szCs w:val="24"/>
          <w:lang w:val="ru-RU"/>
        </w:rPr>
        <w:t xml:space="preserve">напоминает </w:t>
      </w:r>
      <w:del w:id="1526" w:author="Eliahu Glikshtern" w:date="2021-05-01T22:30:00Z">
        <w:r w:rsidRPr="008D2DF3" w:rsidDel="00F95277">
          <w:rPr>
            <w:rFonts w:cstheme="minorHAnsi"/>
            <w:sz w:val="24"/>
            <w:szCs w:val="24"/>
            <w:lang w:val="ru-RU"/>
          </w:rPr>
          <w:delText xml:space="preserve">современные </w:delText>
        </w:r>
      </w:del>
      <w:r w:rsidRPr="008D2DF3">
        <w:rPr>
          <w:rFonts w:cstheme="minorHAnsi"/>
          <w:sz w:val="24"/>
          <w:szCs w:val="24"/>
          <w:lang w:val="ru-RU"/>
        </w:rPr>
        <w:t>произведения</w:t>
      </w:r>
      <w:del w:id="1527" w:author="Eliahu Glikshtern" w:date="2021-05-01T22:30:00Z">
        <w:r w:rsidRPr="008D2DF3" w:rsidDel="00F95277">
          <w:rPr>
            <w:rFonts w:cstheme="minorHAnsi"/>
            <w:sz w:val="24"/>
            <w:szCs w:val="24"/>
            <w:lang w:val="ru-RU"/>
          </w:rPr>
          <w:delText>, написанные</w:delText>
        </w:r>
      </w:del>
      <w:r w:rsidRPr="008D2DF3">
        <w:rPr>
          <w:rFonts w:cstheme="minorHAnsi"/>
          <w:sz w:val="24"/>
          <w:szCs w:val="24"/>
          <w:lang w:val="ru-RU"/>
        </w:rPr>
        <w:t xml:space="preserve"> в стиле </w:t>
      </w:r>
      <w:ins w:id="1528" w:author="Eliahu Glikshtern" w:date="2021-05-01T22:30:00Z">
        <w:del w:id="1529" w:author="Benyamin" w:date="2021-06-27T05:07:00Z">
          <w:r w:rsidR="00F95277" w:rsidRPr="008D2DF3" w:rsidDel="00BF2ECC">
            <w:rPr>
              <w:rFonts w:cstheme="minorHAnsi"/>
              <w:sz w:val="24"/>
              <w:szCs w:val="24"/>
              <w:lang w:val="ru-RU"/>
            </w:rPr>
            <w:delText>«</w:delText>
          </w:r>
        </w:del>
      </w:ins>
      <w:r w:rsidRPr="008D2DF3">
        <w:rPr>
          <w:rFonts w:cstheme="minorHAnsi"/>
          <w:sz w:val="24"/>
          <w:szCs w:val="24"/>
          <w:lang w:val="ru-RU"/>
        </w:rPr>
        <w:t>рэп</w:t>
      </w:r>
      <w:ins w:id="1530" w:author="Eliahu Glikshtern" w:date="2021-05-01T22:30:00Z">
        <w:del w:id="1531" w:author="Benyamin" w:date="2021-06-27T05:07:00Z">
          <w:r w:rsidR="00F95277" w:rsidRPr="008D2DF3" w:rsidDel="00BF2ECC">
            <w:rPr>
              <w:rFonts w:cstheme="minorHAnsi"/>
              <w:sz w:val="24"/>
              <w:szCs w:val="24"/>
              <w:lang w:val="ru-RU"/>
            </w:rPr>
            <w:delText>»</w:delText>
          </w:r>
        </w:del>
      </w:ins>
      <w:r w:rsidRPr="008D2DF3">
        <w:rPr>
          <w:rFonts w:cstheme="minorHAnsi"/>
          <w:sz w:val="24"/>
          <w:szCs w:val="24"/>
          <w:lang w:val="ru-RU"/>
        </w:rPr>
        <w:t xml:space="preserve">. При этом слова </w:t>
      </w:r>
      <w:r w:rsidRPr="008D2DF3">
        <w:rPr>
          <w:rFonts w:cstheme="minorHAnsi"/>
          <w:sz w:val="24"/>
          <w:szCs w:val="24"/>
          <w:lang w:val="ru-RU"/>
        </w:rPr>
        <w:lastRenderedPageBreak/>
        <w:t xml:space="preserve">и рифмы расположены </w:t>
      </w:r>
      <w:ins w:id="1532" w:author="Benyamin" w:date="2021-06-27T05:09:00Z">
        <w:r w:rsidR="00BF2ECC" w:rsidRPr="008D2DF3">
          <w:rPr>
            <w:rFonts w:cstheme="minorHAnsi"/>
            <w:sz w:val="24"/>
            <w:szCs w:val="24"/>
            <w:lang w:val="ru-RU"/>
          </w:rPr>
          <w:t xml:space="preserve">свободно </w:t>
        </w:r>
      </w:ins>
      <w:r w:rsidRPr="008D2DF3">
        <w:rPr>
          <w:rFonts w:cstheme="minorHAnsi"/>
          <w:sz w:val="24"/>
          <w:szCs w:val="24"/>
          <w:lang w:val="ru-RU"/>
        </w:rPr>
        <w:t xml:space="preserve">друг относительно друга </w:t>
      </w:r>
      <w:del w:id="1533" w:author="Benyamin" w:date="2021-06-27T05:09:00Z">
        <w:r w:rsidRPr="008D2DF3" w:rsidDel="00BF2ECC">
          <w:rPr>
            <w:rFonts w:cstheme="minorHAnsi"/>
            <w:sz w:val="24"/>
            <w:szCs w:val="24"/>
            <w:lang w:val="ru-RU"/>
          </w:rPr>
          <w:delText xml:space="preserve">на </w:delText>
        </w:r>
      </w:del>
      <w:del w:id="1534" w:author="Eliahu Glikshtern" w:date="2021-05-01T22:31:00Z">
        <w:r w:rsidRPr="008D2DF3" w:rsidDel="00F95277">
          <w:rPr>
            <w:rFonts w:cstheme="minorHAnsi"/>
            <w:sz w:val="24"/>
            <w:szCs w:val="24"/>
            <w:lang w:val="ru-RU"/>
          </w:rPr>
          <w:delText xml:space="preserve">разных </w:delText>
        </w:r>
      </w:del>
      <w:ins w:id="1535" w:author="Eliahu Glikshtern" w:date="2021-05-01T22:31:00Z">
        <w:del w:id="1536" w:author="Benyamin" w:date="2021-06-27T05:09:00Z">
          <w:r w:rsidR="00F95277" w:rsidRPr="008D2DF3" w:rsidDel="00BF2ECC">
            <w:rPr>
              <w:rFonts w:cstheme="minorHAnsi"/>
              <w:sz w:val="24"/>
              <w:szCs w:val="24"/>
              <w:lang w:val="ru-RU"/>
            </w:rPr>
            <w:delText xml:space="preserve">свободных </w:delText>
          </w:r>
        </w:del>
      </w:ins>
      <w:del w:id="1537" w:author="Benyamin" w:date="2021-06-27T05:09:00Z">
        <w:r w:rsidRPr="008D2DF3" w:rsidDel="00BF2ECC">
          <w:rPr>
            <w:rFonts w:cstheme="minorHAnsi"/>
            <w:sz w:val="24"/>
            <w:szCs w:val="24"/>
            <w:lang w:val="ru-RU"/>
          </w:rPr>
          <w:delText xml:space="preserve">расстояниях </w:delText>
        </w:r>
      </w:del>
      <w:r w:rsidRPr="008D2DF3">
        <w:rPr>
          <w:rFonts w:cstheme="minorHAnsi"/>
          <w:sz w:val="24"/>
          <w:szCs w:val="24"/>
          <w:lang w:val="ru-RU"/>
        </w:rPr>
        <w:t xml:space="preserve">— иногда </w:t>
      </w:r>
      <w:ins w:id="1538" w:author="Benyamin" w:date="2021-06-27T05:09:00Z">
        <w:r w:rsidR="00BF2ECC" w:rsidRPr="008D2DF3">
          <w:rPr>
            <w:rFonts w:cstheme="minorHAnsi"/>
            <w:sz w:val="24"/>
            <w:szCs w:val="24"/>
            <w:lang w:val="ru-RU"/>
          </w:rPr>
          <w:t>на большом расстоянии,</w:t>
        </w:r>
      </w:ins>
      <w:del w:id="1539" w:author="Benyamin" w:date="2021-06-27T05:09:00Z">
        <w:r w:rsidRPr="008D2DF3" w:rsidDel="00BF2ECC">
          <w:rPr>
            <w:rFonts w:cstheme="minorHAnsi"/>
            <w:sz w:val="24"/>
            <w:szCs w:val="24"/>
            <w:lang w:val="ru-RU"/>
          </w:rPr>
          <w:delText xml:space="preserve">больших, </w:delText>
        </w:r>
      </w:del>
      <w:ins w:id="1540" w:author="Benyamin" w:date="2021-06-27T05:09:00Z">
        <w:r w:rsidR="00BF2ECC" w:rsidRPr="008D2DF3">
          <w:rPr>
            <w:rFonts w:cstheme="minorHAnsi"/>
            <w:sz w:val="24"/>
            <w:szCs w:val="24"/>
            <w:lang w:val="ru-RU"/>
          </w:rPr>
          <w:t xml:space="preserve"> </w:t>
        </w:r>
      </w:ins>
      <w:r w:rsidRPr="008D2DF3">
        <w:rPr>
          <w:rFonts w:cstheme="minorHAnsi"/>
          <w:sz w:val="24"/>
          <w:szCs w:val="24"/>
          <w:lang w:val="ru-RU"/>
        </w:rPr>
        <w:t xml:space="preserve">иногда </w:t>
      </w:r>
      <w:del w:id="1541" w:author="Benyamin" w:date="2021-06-27T05:09:00Z">
        <w:r w:rsidRPr="008D2DF3" w:rsidDel="00BF2ECC">
          <w:rPr>
            <w:rFonts w:cstheme="minorHAnsi"/>
            <w:sz w:val="24"/>
            <w:szCs w:val="24"/>
            <w:lang w:val="ru-RU"/>
          </w:rPr>
          <w:delText>малых</w:delText>
        </w:r>
      </w:del>
      <w:ins w:id="1542" w:author="Benyamin" w:date="2021-06-27T05:09:00Z">
        <w:r w:rsidR="00BF2ECC" w:rsidRPr="008D2DF3">
          <w:rPr>
            <w:rFonts w:cstheme="minorHAnsi"/>
            <w:sz w:val="24"/>
            <w:szCs w:val="24"/>
            <w:lang w:val="ru-RU"/>
          </w:rPr>
          <w:t>на малом</w:t>
        </w:r>
      </w:ins>
      <w:r w:rsidRPr="008D2DF3">
        <w:rPr>
          <w:rFonts w:cstheme="minorHAnsi"/>
          <w:sz w:val="24"/>
          <w:szCs w:val="24"/>
          <w:lang w:val="ru-RU"/>
        </w:rPr>
        <w:t>, а иногда они даже стоят вплотную друг к другу (как, например, в детской дразнилке «жадина-говядина»).</w:t>
      </w:r>
      <w:ins w:id="1543" w:author="Eliahu Glikshtern" w:date="2021-05-01T22:32:00Z">
        <w:r w:rsidR="00F95277" w:rsidRPr="008D2DF3">
          <w:rPr>
            <w:rFonts w:cstheme="minorHAnsi"/>
            <w:sz w:val="24"/>
            <w:szCs w:val="24"/>
            <w:lang w:val="ru-RU"/>
          </w:rPr>
          <w:t xml:space="preserve"> </w:t>
        </w:r>
      </w:ins>
      <w:ins w:id="1544" w:author="Eliahu Glikshtern" w:date="2021-05-01T22:33:00Z">
        <w:r w:rsidR="00F95277" w:rsidRPr="008D2DF3">
          <w:rPr>
            <w:rFonts w:cstheme="minorHAnsi"/>
            <w:sz w:val="24"/>
            <w:szCs w:val="24"/>
            <w:lang w:val="ru-RU"/>
          </w:rPr>
          <w:t xml:space="preserve">Как </w:t>
        </w:r>
        <w:del w:id="1545" w:author="Benyamin" w:date="2021-06-27T05:10:00Z">
          <w:r w:rsidR="00F95277" w:rsidRPr="008D2DF3" w:rsidDel="00BF2ECC">
            <w:rPr>
              <w:rFonts w:cstheme="minorHAnsi"/>
              <w:sz w:val="24"/>
              <w:szCs w:val="24"/>
              <w:lang w:val="ru-RU"/>
            </w:rPr>
            <w:delText xml:space="preserve">и </w:delText>
          </w:r>
        </w:del>
      </w:ins>
      <w:ins w:id="1546" w:author="Eliahu Glikshtern" w:date="2021-05-01T22:34:00Z">
        <w:r w:rsidR="00F95277" w:rsidRPr="008D2DF3">
          <w:rPr>
            <w:rFonts w:cstheme="minorHAnsi"/>
            <w:sz w:val="24"/>
            <w:szCs w:val="24"/>
            <w:lang w:val="ru-RU"/>
          </w:rPr>
          <w:t xml:space="preserve">в </w:t>
        </w:r>
      </w:ins>
      <w:ins w:id="1547" w:author="Eliahu Glikshtern" w:date="2021-05-01T22:33:00Z">
        <w:del w:id="1548" w:author="Benyamin" w:date="2021-06-27T05:10:00Z">
          <w:r w:rsidR="00F95277" w:rsidRPr="008D2DF3" w:rsidDel="00BF2ECC">
            <w:rPr>
              <w:rFonts w:cstheme="minorHAnsi"/>
              <w:sz w:val="24"/>
              <w:szCs w:val="24"/>
              <w:lang w:val="ru-RU"/>
            </w:rPr>
            <w:delText>т</w:delText>
          </w:r>
        </w:del>
        <w:del w:id="1549" w:author="Benyamin" w:date="2021-06-27T05:11:00Z">
          <w:r w:rsidR="00F95277" w:rsidRPr="008D2DF3" w:rsidDel="00BF2ECC">
            <w:rPr>
              <w:rFonts w:cstheme="minorHAnsi"/>
              <w:sz w:val="24"/>
              <w:szCs w:val="24"/>
              <w:lang w:val="ru-RU"/>
            </w:rPr>
            <w:delText xml:space="preserve">ехнике </w:delText>
          </w:r>
        </w:del>
      </w:ins>
      <w:ins w:id="1550" w:author="Eliahu Glikshtern" w:date="2021-05-01T22:34:00Z">
        <w:r w:rsidR="00F95277" w:rsidRPr="008D2DF3">
          <w:rPr>
            <w:rFonts w:cstheme="minorHAnsi"/>
            <w:sz w:val="24"/>
            <w:szCs w:val="24"/>
            <w:lang w:val="ru-RU"/>
          </w:rPr>
          <w:t>гармонии</w:t>
        </w:r>
      </w:ins>
      <w:ins w:id="1551" w:author="Eliahu Glikshtern" w:date="2021-05-01T22:33:00Z">
        <w:r w:rsidR="00F95277" w:rsidRPr="008D2DF3">
          <w:rPr>
            <w:rFonts w:cstheme="minorHAnsi"/>
            <w:sz w:val="24"/>
            <w:szCs w:val="24"/>
            <w:lang w:val="ru-RU"/>
          </w:rPr>
          <w:t xml:space="preserve"> </w:t>
        </w:r>
      </w:ins>
      <w:ins w:id="1552" w:author="Eliahu Glikshtern" w:date="2021-05-01T22:38:00Z">
        <w:r w:rsidR="00F44325" w:rsidRPr="008D2DF3">
          <w:rPr>
            <w:rFonts w:cstheme="minorHAnsi"/>
            <w:sz w:val="24"/>
            <w:szCs w:val="24"/>
            <w:lang w:val="ru-RU"/>
          </w:rPr>
          <w:t>музыкальн</w:t>
        </w:r>
        <w:del w:id="1553" w:author="Benyamin" w:date="2021-06-27T05:11:00Z">
          <w:r w:rsidR="00F44325" w:rsidRPr="008D2DF3" w:rsidDel="00BF2ECC">
            <w:rPr>
              <w:rFonts w:cstheme="minorHAnsi"/>
              <w:sz w:val="24"/>
              <w:szCs w:val="24"/>
              <w:lang w:val="ru-RU"/>
            </w:rPr>
            <w:delText>ой</w:delText>
          </w:r>
        </w:del>
      </w:ins>
      <w:ins w:id="1554" w:author="Benyamin" w:date="2021-06-27T05:11:00Z">
        <w:r w:rsidR="00BF2ECC" w:rsidRPr="008D2DF3">
          <w:rPr>
            <w:rFonts w:cstheme="minorHAnsi"/>
            <w:sz w:val="24"/>
            <w:szCs w:val="24"/>
            <w:lang w:val="ru-RU"/>
          </w:rPr>
          <w:t>ых</w:t>
        </w:r>
      </w:ins>
      <w:ins w:id="1555" w:author="Eliahu Glikshtern" w:date="2021-05-01T22:38:00Z">
        <w:r w:rsidR="00F44325" w:rsidRPr="008D2DF3">
          <w:rPr>
            <w:rFonts w:cstheme="minorHAnsi"/>
            <w:sz w:val="24"/>
            <w:szCs w:val="24"/>
            <w:lang w:val="ru-RU"/>
          </w:rPr>
          <w:t xml:space="preserve"> </w:t>
        </w:r>
      </w:ins>
      <w:ins w:id="1556" w:author="Eliahu Glikshtern" w:date="2021-05-01T22:34:00Z">
        <w:r w:rsidR="00F95277" w:rsidRPr="008D2DF3">
          <w:rPr>
            <w:rFonts w:cstheme="minorHAnsi"/>
            <w:sz w:val="24"/>
            <w:szCs w:val="24"/>
            <w:lang w:val="ru-RU"/>
          </w:rPr>
          <w:t>фраз, так и в поэтическом стиле</w:t>
        </w:r>
      </w:ins>
      <w:ins w:id="1557" w:author="Eliahu Glikshtern" w:date="2021-05-01T22:35:00Z">
        <w:r w:rsidR="00F95277" w:rsidRPr="008D2DF3">
          <w:rPr>
            <w:rFonts w:cstheme="minorHAnsi"/>
            <w:sz w:val="24"/>
            <w:szCs w:val="24"/>
            <w:lang w:val="ru-RU"/>
          </w:rPr>
          <w:t xml:space="preserve"> доминирует асинхронность </w:t>
        </w:r>
      </w:ins>
      <w:ins w:id="1558" w:author="Eliahu Glikshtern" w:date="2021-05-01T22:36:00Z">
        <w:r w:rsidR="00F95277" w:rsidRPr="008D2DF3">
          <w:rPr>
            <w:rFonts w:cstheme="minorHAnsi"/>
            <w:sz w:val="24"/>
            <w:szCs w:val="24"/>
            <w:lang w:val="ru-RU"/>
          </w:rPr>
          <w:t>размера</w:t>
        </w:r>
      </w:ins>
      <w:ins w:id="1559" w:author="Eliahu Glikshtern" w:date="2021-05-01T22:44:00Z">
        <w:r w:rsidR="00F44325" w:rsidRPr="008D2DF3">
          <w:rPr>
            <w:rFonts w:cstheme="minorHAnsi"/>
            <w:sz w:val="24"/>
            <w:szCs w:val="24"/>
            <w:lang w:val="ru-RU"/>
          </w:rPr>
          <w:t xml:space="preserve"> в</w:t>
        </w:r>
      </w:ins>
      <w:ins w:id="1560" w:author="Eliahu Glikshtern" w:date="2021-05-01T22:40:00Z">
        <w:r w:rsidR="00F44325" w:rsidRPr="008D2DF3">
          <w:rPr>
            <w:rFonts w:cstheme="minorHAnsi"/>
            <w:sz w:val="24"/>
            <w:szCs w:val="24"/>
            <w:lang w:val="ru-RU"/>
          </w:rPr>
          <w:t xml:space="preserve"> (иногда немалых) </w:t>
        </w:r>
      </w:ins>
      <w:ins w:id="1561" w:author="Eliahu Glikshtern" w:date="2021-05-01T22:39:00Z">
        <w:r w:rsidR="00F44325" w:rsidRPr="008D2DF3">
          <w:rPr>
            <w:rFonts w:cstheme="minorHAnsi"/>
            <w:sz w:val="24"/>
            <w:szCs w:val="24"/>
            <w:lang w:val="ru-RU"/>
          </w:rPr>
          <w:t>част</w:t>
        </w:r>
      </w:ins>
      <w:ins w:id="1562" w:author="Eliahu Glikshtern" w:date="2021-05-01T22:44:00Z">
        <w:r w:rsidR="00F44325" w:rsidRPr="008D2DF3">
          <w:rPr>
            <w:rFonts w:cstheme="minorHAnsi"/>
            <w:sz w:val="24"/>
            <w:szCs w:val="24"/>
            <w:lang w:val="ru-RU"/>
          </w:rPr>
          <w:t>ях</w:t>
        </w:r>
      </w:ins>
      <w:ins w:id="1563" w:author="Eliahu Glikshtern" w:date="2021-05-01T22:39:00Z">
        <w:r w:rsidR="00F44325" w:rsidRPr="008D2DF3">
          <w:rPr>
            <w:rFonts w:cstheme="minorHAnsi"/>
            <w:sz w:val="24"/>
            <w:szCs w:val="24"/>
            <w:lang w:val="ru-RU"/>
          </w:rPr>
          <w:t xml:space="preserve"> </w:t>
        </w:r>
      </w:ins>
      <w:ins w:id="1564" w:author="Eliahu Glikshtern" w:date="2021-05-01T22:40:00Z">
        <w:r w:rsidR="00F44325" w:rsidRPr="008D2DF3">
          <w:rPr>
            <w:rFonts w:cstheme="minorHAnsi"/>
            <w:sz w:val="24"/>
            <w:szCs w:val="24"/>
            <w:lang w:val="ru-RU"/>
          </w:rPr>
          <w:t>произведения</w:t>
        </w:r>
      </w:ins>
      <w:ins w:id="1565" w:author="Eliahu Glikshtern" w:date="2021-05-01T22:39:00Z">
        <w:r w:rsidR="00F44325" w:rsidRPr="008D2DF3">
          <w:rPr>
            <w:rFonts w:cstheme="minorHAnsi"/>
            <w:sz w:val="24"/>
            <w:szCs w:val="24"/>
            <w:lang w:val="ru-RU"/>
          </w:rPr>
          <w:t>,</w:t>
        </w:r>
      </w:ins>
      <w:ins w:id="1566" w:author="Eliahu Glikshtern" w:date="2021-05-01T22:36:00Z">
        <w:r w:rsidR="00F95277" w:rsidRPr="008D2DF3">
          <w:rPr>
            <w:rFonts w:cstheme="minorHAnsi"/>
            <w:sz w:val="24"/>
            <w:szCs w:val="24"/>
            <w:lang w:val="ru-RU"/>
          </w:rPr>
          <w:t xml:space="preserve"> всегда </w:t>
        </w:r>
      </w:ins>
      <w:ins w:id="1567" w:author="Eliahu Glikshtern" w:date="2021-05-01T22:38:00Z">
        <w:r w:rsidR="00F44325" w:rsidRPr="008D2DF3">
          <w:rPr>
            <w:rFonts w:cstheme="minorHAnsi"/>
            <w:sz w:val="24"/>
            <w:szCs w:val="24"/>
            <w:lang w:val="ru-RU"/>
          </w:rPr>
          <w:t>строго выравнен</w:t>
        </w:r>
      </w:ins>
      <w:ins w:id="1568" w:author="Benyamin" w:date="2021-06-27T05:12:00Z">
        <w:r w:rsidR="008D2DF3" w:rsidRPr="008D2DF3">
          <w:rPr>
            <w:rFonts w:cstheme="minorHAnsi"/>
            <w:sz w:val="24"/>
            <w:szCs w:val="24"/>
            <w:lang w:val="ru-RU"/>
          </w:rPr>
          <w:t>н</w:t>
        </w:r>
      </w:ins>
      <w:ins w:id="1569" w:author="Eliahu Glikshtern" w:date="2021-05-01T22:44:00Z">
        <w:r w:rsidR="00F44325" w:rsidRPr="008D2DF3">
          <w:rPr>
            <w:rFonts w:cstheme="minorHAnsi"/>
            <w:sz w:val="24"/>
            <w:szCs w:val="24"/>
            <w:lang w:val="ru-RU"/>
          </w:rPr>
          <w:t>ых</w:t>
        </w:r>
      </w:ins>
      <w:ins w:id="1570" w:author="Eliahu Glikshtern" w:date="2021-05-01T22:40:00Z">
        <w:r w:rsidR="00F44325" w:rsidRPr="008D2DF3">
          <w:rPr>
            <w:rFonts w:cstheme="minorHAnsi"/>
            <w:sz w:val="24"/>
            <w:szCs w:val="24"/>
            <w:lang w:val="ru-RU"/>
          </w:rPr>
          <w:t xml:space="preserve"> </w:t>
        </w:r>
      </w:ins>
      <w:ins w:id="1571" w:author="Eliahu Glikshtern" w:date="2021-05-01T22:41:00Z">
        <w:del w:id="1572" w:author="Benyamin" w:date="2021-06-27T05:15:00Z">
          <w:r w:rsidR="00F44325" w:rsidRPr="008D2DF3" w:rsidDel="008D2DF3">
            <w:rPr>
              <w:rFonts w:cstheme="minorHAnsi"/>
              <w:sz w:val="24"/>
              <w:szCs w:val="24"/>
              <w:lang w:val="ru-RU"/>
            </w:rPr>
            <w:delText>в сво</w:delText>
          </w:r>
        </w:del>
        <w:del w:id="1573" w:author="Benyamin" w:date="2021-06-27T05:12:00Z">
          <w:r w:rsidR="00F44325" w:rsidRPr="008D2DF3" w:rsidDel="008D2DF3">
            <w:rPr>
              <w:rFonts w:cstheme="minorHAnsi"/>
              <w:sz w:val="24"/>
              <w:szCs w:val="24"/>
              <w:lang w:val="ru-RU"/>
            </w:rPr>
            <w:delText>ё</w:delText>
          </w:r>
        </w:del>
        <w:del w:id="1574" w:author="Benyamin" w:date="2021-06-27T05:15:00Z">
          <w:r w:rsidR="00F44325" w:rsidRPr="008D2DF3" w:rsidDel="008D2DF3">
            <w:rPr>
              <w:rFonts w:cstheme="minorHAnsi"/>
              <w:sz w:val="24"/>
              <w:szCs w:val="24"/>
              <w:lang w:val="ru-RU"/>
            </w:rPr>
            <w:delText>м окончании</w:delText>
          </w:r>
        </w:del>
      </w:ins>
      <w:ins w:id="1575" w:author="Benyamin" w:date="2021-06-27T05:15:00Z">
        <w:r w:rsidR="008D2DF3" w:rsidRPr="008D2DF3">
          <w:rPr>
            <w:rFonts w:cstheme="minorHAnsi"/>
            <w:sz w:val="24"/>
            <w:szCs w:val="24"/>
            <w:lang w:val="ru-RU"/>
          </w:rPr>
          <w:t>по окончанию</w:t>
        </w:r>
      </w:ins>
      <w:ins w:id="1576" w:author="Eliahu Glikshtern" w:date="2021-05-01T22:41:00Z">
        <w:r w:rsidR="00F44325" w:rsidRPr="008D2DF3">
          <w:rPr>
            <w:rFonts w:cstheme="minorHAnsi"/>
            <w:sz w:val="24"/>
            <w:szCs w:val="24"/>
            <w:lang w:val="ru-RU"/>
          </w:rPr>
          <w:t>.</w:t>
        </w:r>
      </w:ins>
      <w:ins w:id="1577" w:author="Benyamin" w:date="2021-06-27T05:16:00Z">
        <w:r w:rsidR="008D2DF3">
          <w:rPr>
            <w:rFonts w:cstheme="minorHAnsi"/>
            <w:sz w:val="24"/>
            <w:szCs w:val="24"/>
            <w:lang w:val="ru-RU"/>
          </w:rPr>
          <w:t xml:space="preserve"> </w:t>
        </w:r>
      </w:ins>
      <w:ins w:id="1578" w:author="Eliahu Glikshtern" w:date="2021-05-01T22:38:00Z">
        <w:del w:id="1579" w:author="Benyamin" w:date="2021-06-27T05:15:00Z">
          <w:r w:rsidR="00F44325" w:rsidRPr="008D2DF3" w:rsidDel="008D2DF3">
            <w:rPr>
              <w:rFonts w:cstheme="minorHAnsi"/>
              <w:sz w:val="24"/>
              <w:szCs w:val="24"/>
              <w:lang w:val="ru-RU"/>
            </w:rPr>
            <w:delText xml:space="preserve"> </w:delText>
          </w:r>
        </w:del>
      </w:ins>
      <w:ins w:id="1580" w:author="Eliahu Glikshtern" w:date="2021-05-01T22:37:00Z">
        <w:del w:id="1581" w:author="Benyamin" w:date="2021-06-27T05:15:00Z">
          <w:r w:rsidR="00F44325" w:rsidRPr="008D2DF3" w:rsidDel="008D2DF3">
            <w:rPr>
              <w:rFonts w:cstheme="minorHAnsi"/>
              <w:sz w:val="24"/>
              <w:szCs w:val="24"/>
              <w:lang w:val="ru-RU"/>
            </w:rPr>
            <w:delText xml:space="preserve"> </w:delText>
          </w:r>
        </w:del>
      </w:ins>
    </w:p>
    <w:p w14:paraId="10B3544A" w14:textId="152329C1" w:rsidR="00AE5114" w:rsidRPr="008D2DF3" w:rsidRDefault="00AE5114" w:rsidP="008D2DF3">
      <w:pPr>
        <w:pStyle w:val="ListParagraph"/>
        <w:numPr>
          <w:ilvl w:val="0"/>
          <w:numId w:val="1"/>
        </w:numPr>
        <w:rPr>
          <w:rFonts w:cstheme="minorHAnsi"/>
          <w:sz w:val="24"/>
          <w:szCs w:val="24"/>
          <w:lang w:val="ru-RU"/>
        </w:rPr>
      </w:pPr>
      <w:del w:id="1582" w:author="Eliahu Glikshtern" w:date="2021-05-01T22:31:00Z">
        <w:r w:rsidRPr="008D2DF3" w:rsidDel="00F95277">
          <w:rPr>
            <w:rFonts w:cstheme="minorHAnsi"/>
            <w:sz w:val="24"/>
            <w:szCs w:val="24"/>
            <w:lang w:val="ru-RU"/>
          </w:rPr>
          <w:delText xml:space="preserve"> </w:delText>
        </w:r>
      </w:del>
      <w:r w:rsidRPr="008D2DF3">
        <w:rPr>
          <w:rFonts w:cstheme="minorHAnsi"/>
          <w:sz w:val="24"/>
          <w:szCs w:val="24"/>
          <w:lang w:val="ru-RU"/>
        </w:rPr>
        <w:t>Глава Танаха и</w:t>
      </w:r>
      <w:ins w:id="1583" w:author="Eliahu Glikshtern" w:date="2021-05-01T22:41:00Z">
        <w:r w:rsidR="00F44325" w:rsidRPr="008D2DF3">
          <w:rPr>
            <w:rFonts w:cstheme="minorHAnsi"/>
            <w:sz w:val="24"/>
            <w:szCs w:val="24"/>
            <w:lang w:val="ru-RU"/>
          </w:rPr>
          <w:t>ли</w:t>
        </w:r>
      </w:ins>
      <w:r w:rsidRPr="008D2DF3">
        <w:rPr>
          <w:rFonts w:cstheme="minorHAnsi"/>
          <w:sz w:val="24"/>
          <w:szCs w:val="24"/>
          <w:lang w:val="ru-RU"/>
        </w:rPr>
        <w:t xml:space="preserve"> псалом Давида </w:t>
      </w:r>
      <w:del w:id="1584" w:author="Eliahu Glikshtern" w:date="2021-05-01T22:41:00Z">
        <w:r w:rsidRPr="008D2DF3" w:rsidDel="00F44325">
          <w:rPr>
            <w:rFonts w:cstheme="minorHAnsi"/>
            <w:sz w:val="24"/>
            <w:szCs w:val="24"/>
            <w:lang w:val="ru-RU"/>
          </w:rPr>
          <w:delText>могут быть построены по разным</w:delText>
        </w:r>
      </w:del>
      <w:ins w:id="1585" w:author="Eliahu Glikshtern" w:date="2021-05-01T22:41:00Z">
        <w:r w:rsidR="00F44325" w:rsidRPr="008D2DF3">
          <w:rPr>
            <w:rFonts w:cstheme="minorHAnsi"/>
            <w:sz w:val="24"/>
            <w:szCs w:val="24"/>
            <w:lang w:val="ru-RU"/>
          </w:rPr>
          <w:t xml:space="preserve">часто включают </w:t>
        </w:r>
      </w:ins>
      <w:ins w:id="1586" w:author="Eliahu Glikshtern" w:date="2021-05-01T22:42:00Z">
        <w:r w:rsidR="00F44325" w:rsidRPr="008D2DF3">
          <w:rPr>
            <w:rFonts w:cstheme="minorHAnsi"/>
            <w:sz w:val="24"/>
            <w:szCs w:val="24"/>
            <w:lang w:val="ru-RU"/>
          </w:rPr>
          <w:t xml:space="preserve">в себе </w:t>
        </w:r>
      </w:ins>
      <w:ins w:id="1587" w:author="Eliahu Glikshtern" w:date="2021-05-01T22:41:00Z">
        <w:r w:rsidR="00F44325" w:rsidRPr="008D2DF3">
          <w:rPr>
            <w:rFonts w:cstheme="minorHAnsi"/>
            <w:sz w:val="24"/>
            <w:szCs w:val="24"/>
            <w:lang w:val="ru-RU"/>
          </w:rPr>
          <w:t>нескол</w:t>
        </w:r>
      </w:ins>
      <w:ins w:id="1588" w:author="Eliahu Glikshtern" w:date="2021-05-01T22:42:00Z">
        <w:r w:rsidR="00F44325" w:rsidRPr="008D2DF3">
          <w:rPr>
            <w:rFonts w:cstheme="minorHAnsi"/>
            <w:sz w:val="24"/>
            <w:szCs w:val="24"/>
            <w:lang w:val="ru-RU"/>
          </w:rPr>
          <w:t>ь</w:t>
        </w:r>
      </w:ins>
      <w:ins w:id="1589" w:author="Eliahu Glikshtern" w:date="2021-05-01T22:41:00Z">
        <w:r w:rsidR="00F44325" w:rsidRPr="008D2DF3">
          <w:rPr>
            <w:rFonts w:cstheme="minorHAnsi"/>
            <w:sz w:val="24"/>
            <w:szCs w:val="24"/>
            <w:lang w:val="ru-RU"/>
          </w:rPr>
          <w:t>ко</w:t>
        </w:r>
      </w:ins>
      <w:ins w:id="1590" w:author="Eliahu Glikshtern" w:date="2021-05-01T22:42:00Z">
        <w:r w:rsidR="00F44325" w:rsidRPr="008D2DF3">
          <w:rPr>
            <w:rFonts w:cstheme="minorHAnsi"/>
            <w:sz w:val="24"/>
            <w:szCs w:val="24"/>
            <w:lang w:val="ru-RU"/>
          </w:rPr>
          <w:t xml:space="preserve"> совмещ</w:t>
        </w:r>
      </w:ins>
      <w:ins w:id="1591" w:author="Benyamin" w:date="2021-06-27T05:15:00Z">
        <w:r w:rsidR="008D2DF3" w:rsidRPr="008D2DF3">
          <w:rPr>
            <w:rFonts w:cstheme="minorHAnsi"/>
            <w:sz w:val="24"/>
            <w:szCs w:val="24"/>
            <w:lang w:val="ru-RU"/>
          </w:rPr>
          <w:t>е</w:t>
        </w:r>
      </w:ins>
      <w:ins w:id="1592" w:author="Eliahu Glikshtern" w:date="2021-05-01T22:42:00Z">
        <w:del w:id="1593" w:author="Benyamin" w:date="2021-06-27T05:15:00Z">
          <w:r w:rsidR="00F44325" w:rsidRPr="008D2DF3" w:rsidDel="008D2DF3">
            <w:rPr>
              <w:rFonts w:cstheme="minorHAnsi"/>
              <w:sz w:val="24"/>
              <w:szCs w:val="24"/>
              <w:lang w:val="ru-RU"/>
            </w:rPr>
            <w:delText>ё</w:delText>
          </w:r>
        </w:del>
        <w:r w:rsidR="00F44325" w:rsidRPr="008D2DF3">
          <w:rPr>
            <w:rFonts w:cstheme="minorHAnsi"/>
            <w:sz w:val="24"/>
            <w:szCs w:val="24"/>
            <w:lang w:val="ru-RU"/>
          </w:rPr>
          <w:t xml:space="preserve">нных </w:t>
        </w:r>
      </w:ins>
      <w:ins w:id="1594" w:author="Eliahu Glikshtern" w:date="2021-05-01T22:43:00Z">
        <w:r w:rsidR="00F44325" w:rsidRPr="008D2DF3">
          <w:rPr>
            <w:rFonts w:cstheme="minorHAnsi"/>
            <w:sz w:val="24"/>
            <w:szCs w:val="24"/>
            <w:lang w:val="ru-RU"/>
          </w:rPr>
          <w:t>(</w:t>
        </w:r>
      </w:ins>
      <w:ins w:id="1595" w:author="Eliahu Glikshtern" w:date="2021-05-01T22:42:00Z">
        <w:r w:rsidR="00F44325" w:rsidRPr="008D2DF3">
          <w:rPr>
            <w:rFonts w:cstheme="minorHAnsi"/>
            <w:sz w:val="24"/>
            <w:szCs w:val="24"/>
            <w:lang w:val="ru-RU"/>
          </w:rPr>
          <w:t>накладывающи</w:t>
        </w:r>
        <w:del w:id="1596" w:author="Benyamin" w:date="2021-06-27T05:15:00Z">
          <w:r w:rsidR="00F44325" w:rsidRPr="008D2DF3" w:rsidDel="008D2DF3">
            <w:rPr>
              <w:rFonts w:cstheme="minorHAnsi"/>
              <w:sz w:val="24"/>
              <w:szCs w:val="24"/>
              <w:lang w:val="ru-RU"/>
            </w:rPr>
            <w:delText>й</w:delText>
          </w:r>
        </w:del>
      </w:ins>
      <w:ins w:id="1597" w:author="Benyamin" w:date="2021-06-27T05:15:00Z">
        <w:r w:rsidR="008D2DF3" w:rsidRPr="008D2DF3">
          <w:rPr>
            <w:rFonts w:cstheme="minorHAnsi"/>
            <w:sz w:val="24"/>
            <w:szCs w:val="24"/>
            <w:lang w:val="ru-RU"/>
          </w:rPr>
          <w:t>х</w:t>
        </w:r>
      </w:ins>
      <w:ins w:id="1598" w:author="Eliahu Glikshtern" w:date="2021-05-01T22:42:00Z">
        <w:r w:rsidR="00F44325" w:rsidRPr="008D2DF3">
          <w:rPr>
            <w:rFonts w:cstheme="minorHAnsi"/>
            <w:sz w:val="24"/>
            <w:szCs w:val="24"/>
            <w:lang w:val="ru-RU"/>
          </w:rPr>
          <w:t>ся</w:t>
        </w:r>
      </w:ins>
      <w:ins w:id="1599" w:author="Eliahu Glikshtern" w:date="2021-05-01T22:43:00Z">
        <w:r w:rsidR="00F44325" w:rsidRPr="008D2DF3">
          <w:rPr>
            <w:rFonts w:cstheme="minorHAnsi"/>
            <w:sz w:val="24"/>
            <w:szCs w:val="24"/>
            <w:lang w:val="ru-RU"/>
          </w:rPr>
          <w:t xml:space="preserve"> друг на друга)</w:t>
        </w:r>
      </w:ins>
      <w:r w:rsidRPr="008D2DF3">
        <w:rPr>
          <w:rFonts w:cstheme="minorHAnsi"/>
          <w:sz w:val="24"/>
          <w:szCs w:val="24"/>
          <w:lang w:val="ru-RU"/>
        </w:rPr>
        <w:t xml:space="preserve"> модел</w:t>
      </w:r>
      <w:del w:id="1600" w:author="Eliahu Glikshtern" w:date="2021-05-01T22:43:00Z">
        <w:r w:rsidRPr="008D2DF3" w:rsidDel="00F44325">
          <w:rPr>
            <w:rFonts w:cstheme="minorHAnsi"/>
            <w:sz w:val="24"/>
            <w:szCs w:val="24"/>
            <w:lang w:val="ru-RU"/>
          </w:rPr>
          <w:delText>ям</w:delText>
        </w:r>
      </w:del>
      <w:ins w:id="1601" w:author="Eliahu Glikshtern" w:date="2021-05-01T22:43:00Z">
        <w:r w:rsidR="00F44325" w:rsidRPr="008D2DF3">
          <w:rPr>
            <w:rFonts w:cstheme="minorHAnsi"/>
            <w:sz w:val="24"/>
            <w:szCs w:val="24"/>
            <w:lang w:val="ru-RU"/>
          </w:rPr>
          <w:t>ей рифмы</w:t>
        </w:r>
      </w:ins>
      <w:r w:rsidRPr="008D2DF3">
        <w:rPr>
          <w:rFonts w:cstheme="minorHAnsi"/>
          <w:sz w:val="24"/>
          <w:szCs w:val="24"/>
          <w:lang w:val="ru-RU"/>
        </w:rPr>
        <w:t>.</w:t>
      </w:r>
      <w:r w:rsidR="007E369A" w:rsidRPr="008D2DF3">
        <w:rPr>
          <w:rFonts w:cstheme="minorHAnsi"/>
          <w:sz w:val="24"/>
          <w:szCs w:val="24"/>
          <w:lang w:val="ru-RU"/>
        </w:rPr>
        <w:t xml:space="preserve"> </w:t>
      </w:r>
    </w:p>
    <w:p w14:paraId="10B3544B" w14:textId="77777777" w:rsidR="00AE5114" w:rsidRPr="00F44325" w:rsidRDefault="00AE5114" w:rsidP="000D3658">
      <w:pPr>
        <w:pStyle w:val="ListParagraph"/>
        <w:rPr>
          <w:rFonts w:cstheme="minorHAnsi"/>
          <w:sz w:val="24"/>
          <w:szCs w:val="24"/>
          <w:lang w:val="ru-RU"/>
        </w:rPr>
      </w:pPr>
    </w:p>
    <w:p w14:paraId="10B3544C" w14:textId="52A82A1C" w:rsidR="00AE5114" w:rsidRPr="00947F64" w:rsidRDefault="008A5017" w:rsidP="000D3658">
      <w:pPr>
        <w:pStyle w:val="ListParagraph"/>
        <w:numPr>
          <w:ilvl w:val="0"/>
          <w:numId w:val="1"/>
        </w:numPr>
        <w:rPr>
          <w:rFonts w:cstheme="minorHAnsi"/>
          <w:sz w:val="24"/>
          <w:szCs w:val="24"/>
          <w:lang w:val="ru-RU"/>
        </w:rPr>
      </w:pPr>
      <w:r w:rsidRPr="00EA3B43">
        <w:rPr>
          <w:rFonts w:cstheme="minorHAnsi"/>
          <w:sz w:val="24"/>
          <w:szCs w:val="24"/>
          <w:lang w:val="ru-RU"/>
        </w:rPr>
        <w:t xml:space="preserve">Особенность асинхронного ритма (синкопы) позволяет чувственно выделить не только окончания слов, но и сочетания букв в </w:t>
      </w:r>
      <w:ins w:id="1602" w:author="Eliahu Glikshtern" w:date="2021-05-01T22:46:00Z">
        <w:r w:rsidR="00F44325">
          <w:rPr>
            <w:rFonts w:cstheme="minorHAnsi"/>
            <w:sz w:val="24"/>
            <w:szCs w:val="24"/>
            <w:lang w:val="ru-RU"/>
          </w:rPr>
          <w:t>их середине</w:t>
        </w:r>
      </w:ins>
      <w:del w:id="1603" w:author="Eliahu Glikshtern" w:date="2021-05-01T22:46:00Z">
        <w:r w:rsidRPr="00EA3B43" w:rsidDel="00F44325">
          <w:rPr>
            <w:rFonts w:cstheme="minorHAnsi"/>
            <w:sz w:val="24"/>
            <w:szCs w:val="24"/>
            <w:lang w:val="ru-RU"/>
          </w:rPr>
          <w:delText>них</w:delText>
        </w:r>
      </w:del>
      <w:r w:rsidRPr="00EA3B43">
        <w:rPr>
          <w:rFonts w:cstheme="minorHAnsi"/>
          <w:sz w:val="24"/>
          <w:szCs w:val="24"/>
          <w:lang w:val="ru-RU"/>
        </w:rPr>
        <w:t>. Тексты нередко включают в себя сложные рифмы, сопоставляющие чудесным образом окончание одного слова и середину другого.</w:t>
      </w:r>
    </w:p>
    <w:p w14:paraId="10B3544D" w14:textId="77777777" w:rsidR="00AE5114" w:rsidRPr="00947F64" w:rsidRDefault="00AE5114" w:rsidP="000D3658">
      <w:pPr>
        <w:pStyle w:val="ListParagraph"/>
        <w:rPr>
          <w:rFonts w:cstheme="minorHAnsi"/>
          <w:sz w:val="24"/>
          <w:szCs w:val="24"/>
          <w:lang w:val="ru-RU"/>
        </w:rPr>
      </w:pPr>
    </w:p>
    <w:p w14:paraId="10B3544E" w14:textId="1FA6C190" w:rsidR="00AE5114" w:rsidRPr="00947F64" w:rsidRDefault="00AE5114" w:rsidP="008D2DF3">
      <w:pPr>
        <w:pStyle w:val="ListParagraph"/>
        <w:numPr>
          <w:ilvl w:val="0"/>
          <w:numId w:val="1"/>
        </w:numPr>
        <w:rPr>
          <w:rFonts w:cstheme="minorHAnsi"/>
          <w:sz w:val="24"/>
          <w:szCs w:val="24"/>
          <w:lang w:val="ru-RU"/>
        </w:rPr>
      </w:pPr>
      <w:r w:rsidRPr="00EA3B43">
        <w:rPr>
          <w:rFonts w:cstheme="minorHAnsi"/>
          <w:sz w:val="24"/>
          <w:szCs w:val="24"/>
          <w:lang w:val="ru-RU"/>
        </w:rPr>
        <w:t xml:space="preserve">Еще один вид гармонии выражается в неизвестной </w:t>
      </w:r>
      <w:ins w:id="1604" w:author="Eliahu Glikshtern" w:date="2021-05-01T22:46:00Z">
        <w:r w:rsidR="00A35C37">
          <w:rPr>
            <w:rFonts w:cstheme="minorHAnsi"/>
            <w:sz w:val="24"/>
            <w:szCs w:val="24"/>
            <w:lang w:val="ru-RU"/>
          </w:rPr>
          <w:t xml:space="preserve">(по моим сведениям) </w:t>
        </w:r>
      </w:ins>
      <w:r w:rsidR="00B238D4">
        <w:rPr>
          <w:rFonts w:cstheme="minorHAnsi"/>
          <w:sz w:val="24"/>
          <w:szCs w:val="24"/>
          <w:lang w:val="ru-RU"/>
        </w:rPr>
        <w:t xml:space="preserve">на сегодняшний день </w:t>
      </w:r>
      <w:r w:rsidRPr="00EA3B43">
        <w:rPr>
          <w:rFonts w:cstheme="minorHAnsi"/>
          <w:sz w:val="24"/>
          <w:szCs w:val="24"/>
          <w:lang w:val="ru-RU"/>
        </w:rPr>
        <w:t>модели рифмования: когда одно слово звучит как явный кандидат на рифму с одним из слов, ему предшествующих, но такого</w:t>
      </w:r>
      <w:ins w:id="1605" w:author="Eliahu Glikshtern" w:date="2021-05-01T22:47:00Z">
        <w:r w:rsidR="00A327CB">
          <w:rPr>
            <w:rFonts w:cstheme="minorHAnsi"/>
            <w:sz w:val="24"/>
            <w:szCs w:val="24"/>
            <w:lang w:val="ru-RU"/>
          </w:rPr>
          <w:t>, предшествующего</w:t>
        </w:r>
      </w:ins>
      <w:ins w:id="1606" w:author="Benyamin" w:date="2021-06-27T05:18:00Z">
        <w:r w:rsidR="008D2DF3">
          <w:rPr>
            <w:rFonts w:cstheme="minorHAnsi"/>
            <w:sz w:val="24"/>
            <w:szCs w:val="24"/>
            <w:lang w:val="ru-RU"/>
          </w:rPr>
          <w:t>,</w:t>
        </w:r>
      </w:ins>
      <w:r w:rsidRPr="00EA3B43">
        <w:rPr>
          <w:rFonts w:cstheme="minorHAnsi"/>
          <w:sz w:val="24"/>
          <w:szCs w:val="24"/>
          <w:lang w:val="ru-RU"/>
        </w:rPr>
        <w:t xml:space="preserve"> слова не находится, а вместо этого сочетание букв под эту рифму приходит от различных </w:t>
      </w:r>
      <w:ins w:id="1607" w:author="Eliahu Glikshtern" w:date="2021-05-01T22:50:00Z">
        <w:r w:rsidR="00A327CB">
          <w:rPr>
            <w:rFonts w:cstheme="minorHAnsi"/>
            <w:sz w:val="24"/>
            <w:szCs w:val="24"/>
            <w:lang w:val="ru-RU"/>
          </w:rPr>
          <w:t>(определ</w:t>
        </w:r>
      </w:ins>
      <w:ins w:id="1608" w:author="Benyamin" w:date="2021-06-27T05:18:00Z">
        <w:r w:rsidR="008D2DF3">
          <w:rPr>
            <w:rFonts w:cstheme="minorHAnsi"/>
            <w:sz w:val="24"/>
            <w:szCs w:val="24"/>
            <w:lang w:val="ru-RU"/>
          </w:rPr>
          <w:t>е</w:t>
        </w:r>
      </w:ins>
      <w:ins w:id="1609" w:author="Eliahu Glikshtern" w:date="2021-05-01T22:50:00Z">
        <w:del w:id="1610" w:author="Benyamin" w:date="2021-06-27T05:18:00Z">
          <w:r w:rsidR="00A327CB" w:rsidDel="008D2DF3">
            <w:rPr>
              <w:rFonts w:cstheme="minorHAnsi"/>
              <w:sz w:val="24"/>
              <w:szCs w:val="24"/>
              <w:lang w:val="ru-RU"/>
            </w:rPr>
            <w:delText>ё</w:delText>
          </w:r>
        </w:del>
        <w:r w:rsidR="00A327CB">
          <w:rPr>
            <w:rFonts w:cstheme="minorHAnsi"/>
            <w:sz w:val="24"/>
            <w:szCs w:val="24"/>
            <w:lang w:val="ru-RU"/>
          </w:rPr>
          <w:t xml:space="preserve">нных) </w:t>
        </w:r>
      </w:ins>
      <w:r w:rsidRPr="00EA3B43">
        <w:rPr>
          <w:rFonts w:cstheme="minorHAnsi"/>
          <w:sz w:val="24"/>
          <w:szCs w:val="24"/>
          <w:lang w:val="ru-RU"/>
        </w:rPr>
        <w:t>слов в предыдущих строчках, и ощущение рифмы исчезает только тогда, когда все эти слова</w:t>
      </w:r>
      <w:ins w:id="1611" w:author="Eliahu Glikshtern" w:date="2021-05-01T22:49:00Z">
        <w:r w:rsidR="00A327CB">
          <w:rPr>
            <w:rFonts w:cstheme="minorHAnsi"/>
            <w:sz w:val="24"/>
            <w:szCs w:val="24"/>
            <w:lang w:val="ru-RU"/>
          </w:rPr>
          <w:t xml:space="preserve"> </w:t>
        </w:r>
      </w:ins>
      <w:ins w:id="1612" w:author="Eliahu Glikshtern" w:date="2021-05-01T22:50:00Z">
        <w:r w:rsidR="00A327CB">
          <w:rPr>
            <w:rFonts w:cstheme="minorHAnsi"/>
            <w:sz w:val="24"/>
            <w:szCs w:val="24"/>
            <w:lang w:val="ru-RU"/>
          </w:rPr>
          <w:t>вместе</w:t>
        </w:r>
      </w:ins>
      <w:r w:rsidRPr="00EA3B43">
        <w:rPr>
          <w:rFonts w:cstheme="minorHAnsi"/>
          <w:sz w:val="24"/>
          <w:szCs w:val="24"/>
          <w:lang w:val="ru-RU"/>
        </w:rPr>
        <w:t xml:space="preserve"> </w:t>
      </w:r>
      <w:ins w:id="1613" w:author="Eliahu Glikshtern" w:date="2021-05-01T22:48:00Z">
        <w:r w:rsidR="00A327CB">
          <w:rPr>
            <w:rFonts w:cstheme="minorHAnsi"/>
            <w:sz w:val="24"/>
            <w:szCs w:val="24"/>
            <w:lang w:val="ru-RU"/>
          </w:rPr>
          <w:t>из</w:t>
        </w:r>
      </w:ins>
      <w:r w:rsidRPr="00EA3B43">
        <w:rPr>
          <w:rFonts w:cstheme="minorHAnsi"/>
          <w:sz w:val="24"/>
          <w:szCs w:val="24"/>
          <w:lang w:val="ru-RU"/>
        </w:rPr>
        <w:t xml:space="preserve">меняются </w:t>
      </w:r>
      <w:ins w:id="1614" w:author="Eliahu Glikshtern" w:date="2021-05-01T22:47:00Z">
        <w:r w:rsidR="00A327CB">
          <w:rPr>
            <w:rFonts w:cstheme="minorHAnsi"/>
            <w:sz w:val="24"/>
            <w:szCs w:val="24"/>
            <w:lang w:val="ru-RU"/>
          </w:rPr>
          <w:t>на какие</w:t>
        </w:r>
        <w:del w:id="1615" w:author="Benyamin" w:date="2021-06-27T05:20:00Z">
          <w:r w:rsidR="00A327CB" w:rsidDel="008D2DF3">
            <w:rPr>
              <w:rFonts w:cstheme="minorHAnsi"/>
              <w:sz w:val="24"/>
              <w:szCs w:val="24"/>
              <w:lang w:val="ru-RU"/>
            </w:rPr>
            <w:delText xml:space="preserve"> </w:delText>
          </w:r>
        </w:del>
      </w:ins>
      <w:ins w:id="1616" w:author="Benyamin" w:date="2021-06-27T05:20:00Z">
        <w:r w:rsidR="008D2DF3">
          <w:rPr>
            <w:rFonts w:cstheme="minorHAnsi"/>
            <w:sz w:val="24"/>
            <w:szCs w:val="24"/>
            <w:lang w:val="ru-RU"/>
          </w:rPr>
          <w:t>-</w:t>
        </w:r>
      </w:ins>
      <w:ins w:id="1617" w:author="Eliahu Glikshtern" w:date="2021-05-01T22:47:00Z">
        <w:r w:rsidR="00A327CB">
          <w:rPr>
            <w:rFonts w:cstheme="minorHAnsi"/>
            <w:sz w:val="24"/>
            <w:szCs w:val="24"/>
            <w:lang w:val="ru-RU"/>
          </w:rPr>
          <w:t>либо другие</w:t>
        </w:r>
      </w:ins>
      <w:ins w:id="1618" w:author="Eliahu Glikshtern" w:date="2021-05-01T22:49:00Z">
        <w:r w:rsidR="00A327CB">
          <w:rPr>
            <w:rFonts w:cstheme="minorHAnsi"/>
            <w:sz w:val="24"/>
            <w:szCs w:val="24"/>
            <w:lang w:val="ru-RU"/>
          </w:rPr>
          <w:t xml:space="preserve"> </w:t>
        </w:r>
      </w:ins>
      <w:del w:id="1619" w:author="Eliahu Glikshtern" w:date="2021-05-01T22:49:00Z">
        <w:r w:rsidRPr="00EA3B43" w:rsidDel="00A327CB">
          <w:rPr>
            <w:rFonts w:cstheme="minorHAnsi"/>
            <w:sz w:val="24"/>
            <w:szCs w:val="24"/>
            <w:lang w:val="ru-RU"/>
          </w:rPr>
          <w:delText xml:space="preserve">одновременно </w:delText>
        </w:r>
      </w:del>
      <w:r w:rsidRPr="00EA3B43">
        <w:rPr>
          <w:rFonts w:cstheme="minorHAnsi"/>
          <w:sz w:val="24"/>
          <w:szCs w:val="24"/>
          <w:lang w:val="ru-RU"/>
        </w:rPr>
        <w:t>(так</w:t>
      </w:r>
      <w:ins w:id="1620" w:author="Eliahu Glikshtern" w:date="2021-05-01T22:48:00Z">
        <w:r w:rsidR="00A327CB">
          <w:rPr>
            <w:rFonts w:cstheme="minorHAnsi"/>
            <w:sz w:val="24"/>
            <w:szCs w:val="24"/>
            <w:lang w:val="ru-RU"/>
          </w:rPr>
          <w:t>, во всяком случае</w:t>
        </w:r>
      </w:ins>
      <w:ins w:id="1621" w:author="Benyamin" w:date="2021-06-27T05:19:00Z">
        <w:r w:rsidR="008D2DF3">
          <w:rPr>
            <w:rFonts w:cstheme="minorHAnsi"/>
            <w:sz w:val="24"/>
            <w:szCs w:val="24"/>
            <w:lang w:val="ru-RU"/>
          </w:rPr>
          <w:t>,</w:t>
        </w:r>
      </w:ins>
      <w:r w:rsidRPr="00EA3B43">
        <w:rPr>
          <w:rFonts w:cstheme="minorHAnsi"/>
          <w:sz w:val="24"/>
          <w:szCs w:val="24"/>
          <w:lang w:val="ru-RU"/>
        </w:rPr>
        <w:t xml:space="preserve"> у меня получалось в проводимых мной экспериментах), — очень интересное явление, которое, по моему мнению, требует проведения глубокого фонетического исследования.</w:t>
      </w:r>
    </w:p>
    <w:p w14:paraId="10B3544F" w14:textId="77777777" w:rsidR="00AE5114" w:rsidRPr="00947F64" w:rsidRDefault="00AE5114" w:rsidP="000D3658">
      <w:pPr>
        <w:pStyle w:val="ListParagraph"/>
        <w:rPr>
          <w:rFonts w:cstheme="minorHAnsi"/>
          <w:sz w:val="24"/>
          <w:szCs w:val="24"/>
          <w:lang w:val="ru-RU"/>
        </w:rPr>
      </w:pPr>
    </w:p>
    <w:p w14:paraId="10B35450" w14:textId="6121619B" w:rsidR="00AE5114" w:rsidRPr="00947F64" w:rsidRDefault="00AE5114" w:rsidP="006D44E4">
      <w:pPr>
        <w:pStyle w:val="ListParagraph"/>
        <w:numPr>
          <w:ilvl w:val="0"/>
          <w:numId w:val="1"/>
        </w:numPr>
        <w:rPr>
          <w:rFonts w:cstheme="minorHAnsi"/>
          <w:sz w:val="24"/>
          <w:szCs w:val="24"/>
          <w:lang w:val="ru-RU"/>
        </w:rPr>
      </w:pPr>
      <w:r w:rsidRPr="00EA3B43">
        <w:rPr>
          <w:rFonts w:cstheme="minorHAnsi"/>
          <w:sz w:val="24"/>
          <w:szCs w:val="24"/>
          <w:lang w:val="ru-RU"/>
        </w:rPr>
        <w:t xml:space="preserve">Тексты первоисточников </w:t>
      </w:r>
      <w:r w:rsidR="00B238D4">
        <w:rPr>
          <w:rFonts w:cstheme="minorHAnsi"/>
          <w:sz w:val="24"/>
          <w:szCs w:val="24"/>
          <w:lang w:val="ru-RU"/>
        </w:rPr>
        <w:t>«активно</w:t>
      </w:r>
      <w:r w:rsidRPr="00EA3B43">
        <w:rPr>
          <w:rFonts w:cstheme="minorHAnsi"/>
          <w:sz w:val="24"/>
          <w:szCs w:val="24"/>
          <w:lang w:val="ru-RU"/>
        </w:rPr>
        <w:t xml:space="preserve"> используют</w:t>
      </w:r>
      <w:r w:rsidR="00B238D4">
        <w:rPr>
          <w:rFonts w:cstheme="minorHAnsi"/>
          <w:sz w:val="24"/>
          <w:szCs w:val="24"/>
          <w:lang w:val="ru-RU"/>
        </w:rPr>
        <w:t>»</w:t>
      </w:r>
      <w:r w:rsidRPr="00EA3B43">
        <w:rPr>
          <w:rFonts w:cstheme="minorHAnsi"/>
          <w:sz w:val="24"/>
          <w:szCs w:val="24"/>
          <w:lang w:val="ru-RU"/>
        </w:rPr>
        <w:t xml:space="preserve"> </w:t>
      </w:r>
      <w:r w:rsidR="00B238D4">
        <w:rPr>
          <w:rFonts w:cstheme="minorHAnsi"/>
          <w:sz w:val="24"/>
          <w:szCs w:val="24"/>
          <w:lang w:val="ru-RU"/>
        </w:rPr>
        <w:t xml:space="preserve">высокий </w:t>
      </w:r>
      <w:r w:rsidRPr="00EA3B43">
        <w:rPr>
          <w:rFonts w:cstheme="minorHAnsi"/>
          <w:sz w:val="24"/>
          <w:szCs w:val="24"/>
          <w:lang w:val="ru-RU"/>
        </w:rPr>
        <w:t xml:space="preserve">поэтический </w:t>
      </w:r>
      <w:r w:rsidR="00B238D4">
        <w:rPr>
          <w:rFonts w:cstheme="minorHAnsi"/>
          <w:sz w:val="24"/>
          <w:szCs w:val="24"/>
          <w:lang w:val="ru-RU"/>
        </w:rPr>
        <w:t>потенциал</w:t>
      </w:r>
      <w:r w:rsidR="00B238D4" w:rsidRPr="00EA3B43">
        <w:rPr>
          <w:rFonts w:cstheme="minorHAnsi"/>
          <w:sz w:val="24"/>
          <w:szCs w:val="24"/>
          <w:lang w:val="ru-RU"/>
        </w:rPr>
        <w:t xml:space="preserve"> </w:t>
      </w:r>
      <w:r w:rsidRPr="00EA3B43">
        <w:rPr>
          <w:rFonts w:cstheme="minorHAnsi"/>
          <w:sz w:val="24"/>
          <w:szCs w:val="24"/>
          <w:lang w:val="ru-RU"/>
        </w:rPr>
        <w:t>иврита для создания рифм в конце слов, образованных сочетанием существительного и притяжательного местоимения (</w:t>
      </w:r>
      <w:r w:rsidRPr="00EA3B43">
        <w:rPr>
          <w:rFonts w:cstheme="minorHAnsi"/>
          <w:i/>
          <w:iCs/>
          <w:sz w:val="24"/>
          <w:szCs w:val="24"/>
          <w:lang w:val="ru-RU"/>
        </w:rPr>
        <w:t>ядхá</w:t>
      </w:r>
      <w:r w:rsidRPr="00EA3B43">
        <w:rPr>
          <w:rFonts w:cstheme="minorHAnsi"/>
          <w:sz w:val="24"/>
          <w:szCs w:val="24"/>
          <w:lang w:val="ru-RU"/>
        </w:rPr>
        <w:t xml:space="preserve"> — «твоя рука», </w:t>
      </w:r>
      <w:r w:rsidRPr="00EA3B43">
        <w:rPr>
          <w:rFonts w:cstheme="minorHAnsi"/>
          <w:i/>
          <w:iCs/>
          <w:sz w:val="24"/>
          <w:szCs w:val="24"/>
          <w:lang w:val="ru-RU"/>
        </w:rPr>
        <w:t>эйнхá</w:t>
      </w:r>
      <w:r w:rsidRPr="00EA3B43">
        <w:rPr>
          <w:rFonts w:cstheme="minorHAnsi"/>
          <w:sz w:val="24"/>
          <w:szCs w:val="24"/>
          <w:lang w:val="ru-RU"/>
        </w:rPr>
        <w:t xml:space="preserve"> — «твой глаз», </w:t>
      </w:r>
      <w:r w:rsidRPr="00EA3B43">
        <w:rPr>
          <w:rFonts w:cstheme="minorHAnsi"/>
          <w:i/>
          <w:iCs/>
          <w:sz w:val="24"/>
          <w:szCs w:val="24"/>
          <w:lang w:val="ru-RU"/>
        </w:rPr>
        <w:t>бэйтхá</w:t>
      </w:r>
      <w:r w:rsidRPr="00EA3B43">
        <w:rPr>
          <w:rFonts w:cstheme="minorHAnsi"/>
          <w:sz w:val="24"/>
          <w:szCs w:val="24"/>
          <w:lang w:val="ru-RU"/>
        </w:rPr>
        <w:t xml:space="preserve"> — «твой дом»</w:t>
      </w:r>
      <w:ins w:id="1622" w:author="Eliahu Glikshtern" w:date="2021-05-01T22:51:00Z">
        <w:del w:id="1623" w:author="Benyamin" w:date="2021-06-27T05:23:00Z">
          <w:r w:rsidR="00A327CB" w:rsidDel="006D44E4">
            <w:rPr>
              <w:rFonts w:cstheme="minorHAnsi"/>
              <w:sz w:val="24"/>
              <w:szCs w:val="24"/>
              <w:lang w:val="ru-RU"/>
            </w:rPr>
            <w:delText>…</w:delText>
          </w:r>
        </w:del>
      </w:ins>
      <w:del w:id="1624" w:author="Eliahu Glikshtern" w:date="2021-05-01T22:51:00Z">
        <w:r w:rsidRPr="00EA3B43" w:rsidDel="00A327CB">
          <w:rPr>
            <w:rFonts w:cstheme="minorHAnsi"/>
            <w:sz w:val="24"/>
            <w:szCs w:val="24"/>
            <w:lang w:val="ru-RU"/>
          </w:rPr>
          <w:delText xml:space="preserve">, </w:delText>
        </w:r>
        <w:r w:rsidRPr="00EA3B43" w:rsidDel="00A327CB">
          <w:rPr>
            <w:rFonts w:cstheme="minorHAnsi"/>
            <w:i/>
            <w:iCs/>
            <w:sz w:val="24"/>
            <w:szCs w:val="24"/>
            <w:lang w:val="ru-RU"/>
          </w:rPr>
          <w:delText>сэархá</w:delText>
        </w:r>
        <w:r w:rsidRPr="00EA3B43" w:rsidDel="00A327CB">
          <w:rPr>
            <w:rFonts w:cstheme="minorHAnsi"/>
            <w:sz w:val="24"/>
            <w:szCs w:val="24"/>
            <w:lang w:val="ru-RU"/>
          </w:rPr>
          <w:delText xml:space="preserve"> — «твои волосы»</w:delText>
        </w:r>
      </w:del>
      <w:r w:rsidRPr="00EA3B43">
        <w:rPr>
          <w:rFonts w:cstheme="minorHAnsi"/>
          <w:sz w:val="24"/>
          <w:szCs w:val="24"/>
          <w:lang w:val="ru-RU"/>
        </w:rPr>
        <w:t>), одинаковым окончанием для формы множественного числа (</w:t>
      </w:r>
      <w:r w:rsidRPr="00EA3B43">
        <w:rPr>
          <w:rFonts w:cstheme="minorHAnsi"/>
          <w:i/>
          <w:iCs/>
          <w:sz w:val="24"/>
          <w:szCs w:val="24"/>
          <w:lang w:val="ru-RU"/>
        </w:rPr>
        <w:t>товúм</w:t>
      </w:r>
      <w:r w:rsidRPr="00EA3B43">
        <w:rPr>
          <w:rFonts w:cstheme="minorHAnsi"/>
          <w:sz w:val="24"/>
          <w:szCs w:val="24"/>
          <w:lang w:val="ru-RU"/>
        </w:rPr>
        <w:t xml:space="preserve"> — «хорошие», </w:t>
      </w:r>
      <w:r w:rsidRPr="00EA3B43">
        <w:rPr>
          <w:rFonts w:cstheme="minorHAnsi"/>
          <w:i/>
          <w:iCs/>
          <w:sz w:val="24"/>
          <w:szCs w:val="24"/>
          <w:lang w:val="ru-RU"/>
        </w:rPr>
        <w:t>шофтúм</w:t>
      </w:r>
      <w:r w:rsidRPr="00EA3B43">
        <w:rPr>
          <w:rFonts w:cstheme="minorHAnsi"/>
          <w:sz w:val="24"/>
          <w:szCs w:val="24"/>
          <w:lang w:val="ru-RU"/>
        </w:rPr>
        <w:t xml:space="preserve"> — «судьи», </w:t>
      </w:r>
      <w:r w:rsidRPr="00EA3B43">
        <w:rPr>
          <w:rFonts w:cstheme="minorHAnsi"/>
          <w:i/>
          <w:iCs/>
          <w:sz w:val="24"/>
          <w:szCs w:val="24"/>
          <w:lang w:val="ru-RU"/>
        </w:rPr>
        <w:t>баúм</w:t>
      </w:r>
      <w:r w:rsidRPr="00EA3B43">
        <w:rPr>
          <w:rFonts w:cstheme="minorHAnsi"/>
          <w:sz w:val="24"/>
          <w:szCs w:val="24"/>
          <w:lang w:val="ru-RU"/>
        </w:rPr>
        <w:t xml:space="preserve"> — «приходят»</w:t>
      </w:r>
      <w:ins w:id="1625" w:author="Eliahu Glikshtern" w:date="2021-05-01T22:51:00Z">
        <w:del w:id="1626" w:author="Benyamin" w:date="2021-06-27T05:22:00Z">
          <w:r w:rsidR="00A327CB" w:rsidDel="006D44E4">
            <w:rPr>
              <w:rFonts w:cstheme="minorHAnsi"/>
              <w:sz w:val="24"/>
              <w:szCs w:val="24"/>
              <w:lang w:val="ru-RU"/>
            </w:rPr>
            <w:delText>…</w:delText>
          </w:r>
        </w:del>
      </w:ins>
      <w:r w:rsidRPr="00EA3B43">
        <w:rPr>
          <w:rFonts w:cstheme="minorHAnsi"/>
          <w:sz w:val="24"/>
          <w:szCs w:val="24"/>
          <w:lang w:val="ru-RU"/>
        </w:rPr>
        <w:t>)</w:t>
      </w:r>
      <w:ins w:id="1627" w:author="Eliahu Glikshtern" w:date="2021-05-01T22:52:00Z">
        <w:del w:id="1628" w:author="Benyamin" w:date="2021-06-27T05:24:00Z">
          <w:r w:rsidR="00A327CB" w:rsidDel="006D44E4">
            <w:rPr>
              <w:rFonts w:cstheme="minorHAnsi"/>
              <w:sz w:val="24"/>
              <w:szCs w:val="24"/>
              <w:lang w:val="ru-RU"/>
            </w:rPr>
            <w:delText>,</w:delText>
          </w:r>
        </w:del>
        <w:r w:rsidR="00A327CB">
          <w:rPr>
            <w:rFonts w:cstheme="minorHAnsi"/>
            <w:sz w:val="24"/>
            <w:szCs w:val="24"/>
            <w:lang w:val="ru-RU"/>
          </w:rPr>
          <w:t xml:space="preserve"> и другими </w:t>
        </w:r>
      </w:ins>
      <w:ins w:id="1629" w:author="Eliahu Glikshtern" w:date="2021-05-01T22:53:00Z">
        <w:r w:rsidR="00A327CB">
          <w:rPr>
            <w:rFonts w:cstheme="minorHAnsi"/>
            <w:sz w:val="24"/>
            <w:szCs w:val="24"/>
            <w:lang w:val="ru-RU"/>
          </w:rPr>
          <w:t xml:space="preserve">свойствами </w:t>
        </w:r>
      </w:ins>
      <w:ins w:id="1630" w:author="Eliahu Glikshtern" w:date="2021-05-01T22:54:00Z">
        <w:r w:rsidR="00A327CB">
          <w:rPr>
            <w:rFonts w:cstheme="minorHAnsi"/>
            <w:sz w:val="24"/>
            <w:szCs w:val="24"/>
            <w:lang w:val="ru-RU"/>
          </w:rPr>
          <w:t xml:space="preserve">языка, </w:t>
        </w:r>
      </w:ins>
      <w:ins w:id="1631" w:author="Benyamin" w:date="2021-06-27T05:24:00Z">
        <w:r w:rsidR="006D44E4">
          <w:rPr>
            <w:rFonts w:cstheme="minorHAnsi"/>
            <w:sz w:val="24"/>
            <w:szCs w:val="24"/>
            <w:lang w:val="ru-RU"/>
          </w:rPr>
          <w:t xml:space="preserve">благодаря которым достигается </w:t>
        </w:r>
      </w:ins>
      <w:ins w:id="1632" w:author="Eliahu Glikshtern" w:date="2021-05-01T22:54:00Z">
        <w:del w:id="1633" w:author="Benyamin" w:date="2021-06-27T05:24:00Z">
          <w:r w:rsidR="00A327CB" w:rsidDel="006D44E4">
            <w:rPr>
              <w:rFonts w:cstheme="minorHAnsi"/>
              <w:sz w:val="24"/>
              <w:szCs w:val="24"/>
              <w:lang w:val="ru-RU"/>
            </w:rPr>
            <w:delText xml:space="preserve">итогом которых является </w:delText>
          </w:r>
        </w:del>
        <w:r w:rsidR="00A327CB">
          <w:rPr>
            <w:rFonts w:cstheme="minorHAnsi"/>
            <w:sz w:val="24"/>
            <w:szCs w:val="24"/>
            <w:lang w:val="ru-RU"/>
          </w:rPr>
          <w:t xml:space="preserve">идентичность </w:t>
        </w:r>
      </w:ins>
      <w:ins w:id="1634" w:author="Eliahu Glikshtern" w:date="2021-05-01T22:55:00Z">
        <w:r w:rsidR="00A327CB">
          <w:rPr>
            <w:rFonts w:cstheme="minorHAnsi"/>
            <w:sz w:val="24"/>
            <w:szCs w:val="24"/>
            <w:lang w:val="ru-RU"/>
          </w:rPr>
          <w:t>звучания окончаний слов</w:t>
        </w:r>
        <w:del w:id="1635" w:author="Benyamin" w:date="2021-06-27T05:25:00Z">
          <w:r w:rsidR="00A327CB" w:rsidDel="006D44E4">
            <w:rPr>
              <w:rFonts w:cstheme="minorHAnsi"/>
              <w:sz w:val="24"/>
              <w:szCs w:val="24"/>
              <w:lang w:val="ru-RU"/>
            </w:rPr>
            <w:delText>,</w:delText>
          </w:r>
        </w:del>
        <w:r w:rsidR="00A327CB">
          <w:rPr>
            <w:rFonts w:cstheme="minorHAnsi"/>
            <w:sz w:val="24"/>
            <w:szCs w:val="24"/>
            <w:lang w:val="ru-RU"/>
          </w:rPr>
          <w:t xml:space="preserve"> или словосочетаний в данном </w:t>
        </w:r>
      </w:ins>
      <w:ins w:id="1636" w:author="Eliahu Glikshtern" w:date="2021-05-01T22:56:00Z">
        <w:r w:rsidR="00A327CB">
          <w:rPr>
            <w:rFonts w:cstheme="minorHAnsi"/>
            <w:sz w:val="24"/>
            <w:szCs w:val="24"/>
            <w:lang w:val="ru-RU"/>
          </w:rPr>
          <w:t>формате. Не</w:t>
        </w:r>
        <w:del w:id="1637" w:author="Benyamin" w:date="2021-06-27T05:25:00Z">
          <w:r w:rsidR="00A327CB" w:rsidDel="006D44E4">
            <w:rPr>
              <w:rFonts w:cstheme="minorHAnsi"/>
              <w:sz w:val="24"/>
              <w:szCs w:val="24"/>
              <w:lang w:val="ru-RU"/>
            </w:rPr>
            <w:delText xml:space="preserve"> </w:delText>
          </w:r>
        </w:del>
        <w:r w:rsidR="00A327CB">
          <w:rPr>
            <w:rFonts w:cstheme="minorHAnsi"/>
            <w:sz w:val="24"/>
            <w:szCs w:val="24"/>
            <w:lang w:val="ru-RU"/>
          </w:rPr>
          <w:t xml:space="preserve">редко слова </w:t>
        </w:r>
      </w:ins>
      <w:ins w:id="1638" w:author="Eliahu Glikshtern" w:date="2021-05-01T22:58:00Z">
        <w:r w:rsidR="00C51091">
          <w:rPr>
            <w:rFonts w:cstheme="minorHAnsi"/>
            <w:sz w:val="24"/>
            <w:szCs w:val="24"/>
            <w:lang w:val="ru-RU"/>
          </w:rPr>
          <w:t>(</w:t>
        </w:r>
      </w:ins>
      <w:ins w:id="1639" w:author="Eliahu Glikshtern" w:date="2021-05-01T22:56:00Z">
        <w:r w:rsidR="00A327CB">
          <w:rPr>
            <w:rFonts w:cstheme="minorHAnsi"/>
            <w:sz w:val="24"/>
            <w:szCs w:val="24"/>
            <w:lang w:val="ru-RU"/>
          </w:rPr>
          <w:t>в основном</w:t>
        </w:r>
      </w:ins>
      <w:ins w:id="1640" w:author="Benyamin" w:date="2021-06-27T05:25:00Z">
        <w:r w:rsidR="006D44E4">
          <w:rPr>
            <w:rFonts w:cstheme="minorHAnsi"/>
            <w:sz w:val="24"/>
            <w:szCs w:val="24"/>
            <w:lang w:val="ru-RU"/>
          </w:rPr>
          <w:t>,</w:t>
        </w:r>
      </w:ins>
      <w:ins w:id="1641" w:author="Eliahu Glikshtern" w:date="2021-05-01T22:56:00Z">
        <w:r w:rsidR="00A327CB">
          <w:rPr>
            <w:rFonts w:cstheme="minorHAnsi"/>
            <w:sz w:val="24"/>
            <w:szCs w:val="24"/>
            <w:lang w:val="ru-RU"/>
          </w:rPr>
          <w:t xml:space="preserve"> име</w:t>
        </w:r>
      </w:ins>
      <w:ins w:id="1642" w:author="Eliahu Glikshtern" w:date="2021-05-01T22:57:00Z">
        <w:r w:rsidR="00A327CB">
          <w:rPr>
            <w:rFonts w:cstheme="minorHAnsi"/>
            <w:sz w:val="24"/>
            <w:szCs w:val="24"/>
            <w:lang w:val="ru-RU"/>
          </w:rPr>
          <w:t xml:space="preserve">на </w:t>
        </w:r>
      </w:ins>
      <w:ins w:id="1643" w:author="Eliahu Glikshtern" w:date="2021-05-01T22:58:00Z">
        <w:r w:rsidR="00C51091">
          <w:rPr>
            <w:rFonts w:cstheme="minorHAnsi"/>
            <w:sz w:val="24"/>
            <w:szCs w:val="24"/>
            <w:lang w:val="ru-RU"/>
          </w:rPr>
          <w:t>и</w:t>
        </w:r>
      </w:ins>
      <w:ins w:id="1644" w:author="Benyamin" w:date="2021-06-27T05:25:00Z">
        <w:r w:rsidR="006D44E4">
          <w:rPr>
            <w:rFonts w:cstheme="minorHAnsi"/>
            <w:sz w:val="24"/>
            <w:szCs w:val="24"/>
            <w:lang w:val="ru-RU"/>
          </w:rPr>
          <w:t>,</w:t>
        </w:r>
      </w:ins>
      <w:ins w:id="1645" w:author="Eliahu Glikshtern" w:date="2021-05-01T22:58:00Z">
        <w:r w:rsidR="00C51091">
          <w:rPr>
            <w:rFonts w:cstheme="minorHAnsi"/>
            <w:sz w:val="24"/>
            <w:szCs w:val="24"/>
            <w:lang w:val="ru-RU"/>
          </w:rPr>
          <w:t xml:space="preserve"> </w:t>
        </w:r>
      </w:ins>
      <w:ins w:id="1646" w:author="Eliahu Glikshtern" w:date="2021-05-01T22:57:00Z">
        <w:r w:rsidR="00A327CB">
          <w:rPr>
            <w:rFonts w:cstheme="minorHAnsi"/>
            <w:sz w:val="24"/>
            <w:szCs w:val="24"/>
            <w:lang w:val="ru-RU"/>
          </w:rPr>
          <w:t>в основном</w:t>
        </w:r>
      </w:ins>
      <w:ins w:id="1647" w:author="Benyamin" w:date="2021-06-27T05:25:00Z">
        <w:r w:rsidR="006D44E4">
          <w:rPr>
            <w:rFonts w:cstheme="minorHAnsi"/>
            <w:sz w:val="24"/>
            <w:szCs w:val="24"/>
            <w:lang w:val="ru-RU"/>
          </w:rPr>
          <w:t>,</w:t>
        </w:r>
      </w:ins>
      <w:ins w:id="1648" w:author="Eliahu Glikshtern" w:date="2021-05-01T22:57:00Z">
        <w:r w:rsidR="00A327CB">
          <w:rPr>
            <w:rFonts w:cstheme="minorHAnsi"/>
            <w:sz w:val="24"/>
            <w:szCs w:val="24"/>
            <w:lang w:val="ru-RU"/>
          </w:rPr>
          <w:t xml:space="preserve"> </w:t>
        </w:r>
        <w:r w:rsidR="00C51091">
          <w:rPr>
            <w:rFonts w:cstheme="minorHAnsi"/>
            <w:sz w:val="24"/>
            <w:szCs w:val="24"/>
            <w:lang w:val="ru-RU"/>
          </w:rPr>
          <w:t>Вс</w:t>
        </w:r>
      </w:ins>
      <w:ins w:id="1649" w:author="Benyamin" w:date="2021-06-27T05:25:00Z">
        <w:r w:rsidR="006D44E4">
          <w:rPr>
            <w:rFonts w:cstheme="minorHAnsi"/>
            <w:sz w:val="24"/>
            <w:szCs w:val="24"/>
            <w:lang w:val="ru-RU"/>
          </w:rPr>
          <w:t>-</w:t>
        </w:r>
      </w:ins>
      <w:ins w:id="1650" w:author="Eliahu Glikshtern" w:date="2021-05-01T22:57:00Z">
        <w:del w:id="1651" w:author="Benyamin" w:date="2021-06-27T05:25:00Z">
          <w:r w:rsidR="00C51091" w:rsidDel="006D44E4">
            <w:rPr>
              <w:rFonts w:cstheme="minorHAnsi"/>
              <w:sz w:val="24"/>
              <w:szCs w:val="24"/>
              <w:lang w:val="ru-RU"/>
            </w:rPr>
            <w:delText>е</w:delText>
          </w:r>
        </w:del>
        <w:r w:rsidR="00C51091">
          <w:rPr>
            <w:rFonts w:cstheme="minorHAnsi"/>
            <w:sz w:val="24"/>
            <w:szCs w:val="24"/>
            <w:lang w:val="ru-RU"/>
          </w:rPr>
          <w:t>вышнего</w:t>
        </w:r>
        <w:r w:rsidR="00A327CB">
          <w:rPr>
            <w:rFonts w:cstheme="minorHAnsi"/>
            <w:sz w:val="24"/>
            <w:szCs w:val="24"/>
            <w:lang w:val="ru-RU"/>
          </w:rPr>
          <w:t>)</w:t>
        </w:r>
        <w:r w:rsidR="00C51091">
          <w:rPr>
            <w:rFonts w:cstheme="minorHAnsi"/>
            <w:sz w:val="24"/>
            <w:szCs w:val="24"/>
            <w:lang w:val="ru-RU"/>
          </w:rPr>
          <w:t xml:space="preserve"> повторяются в текстах и рифмуются друг </w:t>
        </w:r>
      </w:ins>
      <w:ins w:id="1652" w:author="Benyamin" w:date="2021-06-27T05:25:00Z">
        <w:r w:rsidR="006D44E4">
          <w:rPr>
            <w:rFonts w:cstheme="minorHAnsi"/>
            <w:sz w:val="24"/>
            <w:szCs w:val="24"/>
            <w:lang w:val="ru-RU"/>
          </w:rPr>
          <w:t xml:space="preserve">с </w:t>
        </w:r>
      </w:ins>
      <w:ins w:id="1653" w:author="Eliahu Glikshtern" w:date="2021-05-01T22:57:00Z">
        <w:del w:id="1654" w:author="Benyamin" w:date="2021-06-27T05:26:00Z">
          <w:r w:rsidR="00C51091" w:rsidDel="006D44E4">
            <w:rPr>
              <w:rFonts w:cstheme="minorHAnsi"/>
              <w:sz w:val="24"/>
              <w:szCs w:val="24"/>
              <w:lang w:val="ru-RU"/>
            </w:rPr>
            <w:delText xml:space="preserve">на </w:delText>
          </w:r>
        </w:del>
        <w:r w:rsidR="00C51091">
          <w:rPr>
            <w:rFonts w:cstheme="minorHAnsi"/>
            <w:sz w:val="24"/>
            <w:szCs w:val="24"/>
            <w:lang w:val="ru-RU"/>
          </w:rPr>
          <w:t>друг</w:t>
        </w:r>
        <w:del w:id="1655" w:author="Benyamin" w:date="2021-06-27T05:26:00Z">
          <w:r w:rsidR="00C51091" w:rsidDel="006D44E4">
            <w:rPr>
              <w:rFonts w:cstheme="minorHAnsi"/>
              <w:sz w:val="24"/>
              <w:szCs w:val="24"/>
              <w:lang w:val="ru-RU"/>
            </w:rPr>
            <w:delText>а</w:delText>
          </w:r>
        </w:del>
      </w:ins>
      <w:ins w:id="1656" w:author="Benyamin" w:date="2021-06-27T05:26:00Z">
        <w:r w:rsidR="006D44E4">
          <w:rPr>
            <w:rFonts w:cstheme="minorHAnsi"/>
            <w:sz w:val="24"/>
            <w:szCs w:val="24"/>
            <w:lang w:val="ru-RU"/>
          </w:rPr>
          <w:t>ом</w:t>
        </w:r>
      </w:ins>
      <w:del w:id="1657" w:author="Eliahu Glikshtern" w:date="2021-05-01T22:57:00Z">
        <w:r w:rsidRPr="00EA3B43" w:rsidDel="00C51091">
          <w:rPr>
            <w:rFonts w:cstheme="minorHAnsi"/>
            <w:sz w:val="24"/>
            <w:szCs w:val="24"/>
            <w:lang w:val="ru-RU"/>
          </w:rPr>
          <w:delText xml:space="preserve"> или повторением одного и того же слова</w:delText>
        </w:r>
      </w:del>
      <w:r w:rsidRPr="00EA3B43">
        <w:rPr>
          <w:rFonts w:cstheme="minorHAnsi"/>
          <w:sz w:val="24"/>
          <w:szCs w:val="24"/>
          <w:lang w:val="ru-RU"/>
        </w:rPr>
        <w:t>.</w:t>
      </w:r>
    </w:p>
    <w:p w14:paraId="10B35451" w14:textId="77777777" w:rsidR="00AE5114" w:rsidRPr="00947F64" w:rsidRDefault="00AE5114" w:rsidP="000D3658">
      <w:pPr>
        <w:pStyle w:val="ListParagraph"/>
        <w:rPr>
          <w:rFonts w:cstheme="minorHAnsi"/>
          <w:sz w:val="24"/>
          <w:szCs w:val="24"/>
          <w:lang w:val="ru-RU"/>
        </w:rPr>
      </w:pPr>
    </w:p>
    <w:p w14:paraId="10B35452" w14:textId="77777777" w:rsidR="00AE5114" w:rsidRPr="00947F64" w:rsidRDefault="00AE5114" w:rsidP="000D3658">
      <w:pPr>
        <w:pStyle w:val="ListParagraph"/>
        <w:numPr>
          <w:ilvl w:val="0"/>
          <w:numId w:val="1"/>
        </w:numPr>
        <w:rPr>
          <w:rFonts w:cstheme="minorHAnsi"/>
          <w:sz w:val="24"/>
          <w:szCs w:val="24"/>
          <w:lang w:val="ru-RU"/>
        </w:rPr>
      </w:pPr>
      <w:r w:rsidRPr="00EA3B43">
        <w:rPr>
          <w:rFonts w:cstheme="minorHAnsi"/>
          <w:sz w:val="24"/>
          <w:szCs w:val="24"/>
          <w:lang w:val="ru-RU"/>
        </w:rPr>
        <w:t xml:space="preserve">Не все фразы заканчиваются рифмой (как это бывает и в современной поэзии), однако длина фраз едина, и поэтическая гармония всегда сохраняется, при этом соблюдается корректное произношение слов, то </w:t>
      </w:r>
      <w:r w:rsidRPr="00EA3B43">
        <w:rPr>
          <w:rFonts w:cstheme="minorHAnsi"/>
          <w:sz w:val="24"/>
          <w:szCs w:val="24"/>
          <w:lang w:val="ru-RU"/>
        </w:rPr>
        <w:lastRenderedPageBreak/>
        <w:t xml:space="preserve">есть мелодии всех текстов и </w:t>
      </w:r>
      <w:r w:rsidR="00B238D4">
        <w:rPr>
          <w:rFonts w:cstheme="minorHAnsi"/>
          <w:sz w:val="24"/>
          <w:szCs w:val="24"/>
          <w:lang w:val="ru-RU"/>
        </w:rPr>
        <w:t>ударения в словах</w:t>
      </w:r>
      <w:r w:rsidRPr="00EA3B43">
        <w:rPr>
          <w:rFonts w:cstheme="minorHAnsi"/>
          <w:sz w:val="24"/>
          <w:szCs w:val="24"/>
          <w:lang w:val="ru-RU"/>
        </w:rPr>
        <w:t xml:space="preserve"> сохраняются в правильном виде.</w:t>
      </w:r>
    </w:p>
    <w:p w14:paraId="10B35453" w14:textId="77777777" w:rsidR="00B77E2F" w:rsidRPr="00F71BF3" w:rsidRDefault="00B77E2F" w:rsidP="000D3658">
      <w:pPr>
        <w:pStyle w:val="ListParagraph"/>
        <w:rPr>
          <w:rFonts w:cstheme="minorHAnsi"/>
          <w:sz w:val="24"/>
          <w:szCs w:val="24"/>
          <w:rtl/>
        </w:rPr>
      </w:pPr>
    </w:p>
    <w:p w14:paraId="10B35454" w14:textId="77777777" w:rsidR="00DF6EC8" w:rsidRDefault="00B77E2F" w:rsidP="000D3658">
      <w:pPr>
        <w:pStyle w:val="ListParagraph"/>
        <w:rPr>
          <w:rFonts w:cstheme="minorHAnsi"/>
          <w:sz w:val="24"/>
          <w:szCs w:val="24"/>
          <w:lang w:val="ru-RU"/>
        </w:rPr>
      </w:pPr>
      <w:r w:rsidRPr="00DF6EC8">
        <w:rPr>
          <w:rFonts w:cstheme="minorHAnsi"/>
          <w:sz w:val="24"/>
          <w:szCs w:val="24"/>
          <w:lang w:val="ru-RU"/>
        </w:rPr>
        <w:t>Для примера приведу снимок небольшого</w:t>
      </w:r>
      <w:r w:rsidRPr="00EA3B43">
        <w:rPr>
          <w:rFonts w:cstheme="minorHAnsi"/>
          <w:sz w:val="24"/>
          <w:szCs w:val="24"/>
          <w:lang w:val="ru-RU"/>
        </w:rPr>
        <w:t xml:space="preserve"> примечания, которое я </w:t>
      </w:r>
      <w:r w:rsidR="00DF6EC8">
        <w:rPr>
          <w:rFonts w:cstheme="minorHAnsi"/>
          <w:sz w:val="24"/>
          <w:szCs w:val="24"/>
          <w:lang w:val="ru-RU"/>
        </w:rPr>
        <w:t>составил</w:t>
      </w:r>
      <w:r w:rsidR="00DF6EC8" w:rsidRPr="00EA3B43">
        <w:rPr>
          <w:rFonts w:cstheme="minorHAnsi"/>
          <w:sz w:val="24"/>
          <w:szCs w:val="24"/>
          <w:lang w:val="ru-RU"/>
        </w:rPr>
        <w:t xml:space="preserve"> </w:t>
      </w:r>
      <w:r w:rsidRPr="00EA3B43">
        <w:rPr>
          <w:rFonts w:cstheme="minorHAnsi"/>
          <w:sz w:val="24"/>
          <w:szCs w:val="24"/>
          <w:lang w:val="ru-RU"/>
        </w:rPr>
        <w:t xml:space="preserve">для себя в начале </w:t>
      </w:r>
      <w:r w:rsidR="00B238D4">
        <w:rPr>
          <w:rFonts w:cstheme="minorHAnsi"/>
          <w:sz w:val="24"/>
          <w:szCs w:val="24"/>
          <w:lang w:val="ru-RU"/>
        </w:rPr>
        <w:t xml:space="preserve">своего </w:t>
      </w:r>
      <w:r w:rsidRPr="00EA3B43">
        <w:rPr>
          <w:rFonts w:cstheme="minorHAnsi"/>
          <w:sz w:val="24"/>
          <w:szCs w:val="24"/>
          <w:lang w:val="ru-RU"/>
        </w:rPr>
        <w:t xml:space="preserve">пути, когда я только-только </w:t>
      </w:r>
      <w:r w:rsidR="00DF6EC8">
        <w:rPr>
          <w:rFonts w:cstheme="minorHAnsi"/>
          <w:sz w:val="24"/>
          <w:szCs w:val="24"/>
          <w:lang w:val="ru-RU"/>
        </w:rPr>
        <w:t xml:space="preserve">начал постигать азы стилей и ритмов святых текстов, </w:t>
      </w:r>
      <w:r w:rsidRPr="00EA3B43">
        <w:rPr>
          <w:rFonts w:cstheme="minorHAnsi"/>
          <w:sz w:val="24"/>
          <w:szCs w:val="24"/>
          <w:lang w:val="ru-RU"/>
        </w:rPr>
        <w:t>чувствовать последовательность поэтических гармоний и рифм.</w:t>
      </w:r>
    </w:p>
    <w:p w14:paraId="10B35455" w14:textId="77777777" w:rsidR="00DF6EC8" w:rsidRDefault="00DF6EC8" w:rsidP="000D3658">
      <w:pPr>
        <w:pStyle w:val="ListParagraph"/>
        <w:rPr>
          <w:rFonts w:cstheme="minorHAnsi"/>
          <w:sz w:val="24"/>
          <w:szCs w:val="24"/>
          <w:lang w:val="ru-RU"/>
        </w:rPr>
      </w:pPr>
    </w:p>
    <w:p w14:paraId="10B35456" w14:textId="6265E248" w:rsidR="00B77E2F" w:rsidRDefault="00DF6EC8" w:rsidP="000D3658">
      <w:pPr>
        <w:pStyle w:val="ListParagraph"/>
        <w:rPr>
          <w:rFonts w:cstheme="minorHAnsi"/>
          <w:sz w:val="24"/>
          <w:szCs w:val="24"/>
          <w:rtl/>
        </w:rPr>
      </w:pPr>
      <w:r>
        <w:rPr>
          <w:rFonts w:cstheme="minorHAnsi"/>
          <w:sz w:val="24"/>
          <w:szCs w:val="24"/>
          <w:lang w:val="ru-RU"/>
        </w:rPr>
        <w:t xml:space="preserve">Одним и тем же цветом выделены слова, образующие между собой рифму: </w:t>
      </w:r>
      <w:r w:rsidRPr="00707D1B">
        <w:rPr>
          <w:rFonts w:cstheme="minorHAnsi"/>
          <w:sz w:val="24"/>
          <w:szCs w:val="24"/>
          <w:highlight w:val="yellow"/>
          <w:lang w:val="ru-RU"/>
        </w:rPr>
        <w:t>желтым</w:t>
      </w:r>
      <w:r>
        <w:rPr>
          <w:rFonts w:cstheme="minorHAnsi"/>
          <w:sz w:val="24"/>
          <w:szCs w:val="24"/>
          <w:lang w:val="ru-RU"/>
        </w:rPr>
        <w:t xml:space="preserve"> — </w:t>
      </w:r>
      <w:r w:rsidRPr="00707D1B">
        <w:rPr>
          <w:rFonts w:cstheme="minorHAnsi"/>
          <w:i/>
          <w:iCs/>
          <w:sz w:val="24"/>
          <w:szCs w:val="24"/>
          <w:lang w:val="ru-RU"/>
        </w:rPr>
        <w:t>эм</w:t>
      </w:r>
      <w:r w:rsidR="00707D1B" w:rsidRPr="00707D1B">
        <w:rPr>
          <w:rFonts w:cstheme="minorHAnsi"/>
          <w:i/>
          <w:iCs/>
          <w:sz w:val="24"/>
          <w:szCs w:val="24"/>
          <w:lang w:val="ru-RU"/>
        </w:rPr>
        <w:t>é</w:t>
      </w:r>
      <w:r w:rsidRPr="00707D1B">
        <w:rPr>
          <w:rFonts w:cstheme="minorHAnsi"/>
          <w:i/>
          <w:iCs/>
          <w:sz w:val="24"/>
          <w:szCs w:val="24"/>
          <w:lang w:val="ru-RU"/>
        </w:rPr>
        <w:t>т</w:t>
      </w:r>
      <w:r>
        <w:rPr>
          <w:rFonts w:cstheme="minorHAnsi"/>
          <w:sz w:val="24"/>
          <w:szCs w:val="24"/>
          <w:lang w:val="ru-RU"/>
        </w:rPr>
        <w:t xml:space="preserve"> и </w:t>
      </w:r>
      <w:r w:rsidRPr="00707D1B">
        <w:rPr>
          <w:rFonts w:cstheme="minorHAnsi"/>
          <w:i/>
          <w:iCs/>
          <w:sz w:val="24"/>
          <w:szCs w:val="24"/>
          <w:lang w:val="ru-RU"/>
        </w:rPr>
        <w:t>ваэд</w:t>
      </w:r>
      <w:r>
        <w:rPr>
          <w:rFonts w:cstheme="minorHAnsi"/>
          <w:sz w:val="24"/>
          <w:szCs w:val="24"/>
          <w:lang w:val="ru-RU"/>
        </w:rPr>
        <w:t xml:space="preserve">, </w:t>
      </w:r>
      <w:r w:rsidRPr="00707D1B">
        <w:rPr>
          <w:rFonts w:cstheme="minorHAnsi"/>
          <w:sz w:val="24"/>
          <w:szCs w:val="24"/>
          <w:highlight w:val="magenta"/>
          <w:lang w:val="ru-RU"/>
        </w:rPr>
        <w:t>розовым</w:t>
      </w:r>
      <w:r>
        <w:rPr>
          <w:rFonts w:cstheme="minorHAnsi"/>
          <w:sz w:val="24"/>
          <w:szCs w:val="24"/>
          <w:lang w:val="ru-RU"/>
        </w:rPr>
        <w:t xml:space="preserve"> — </w:t>
      </w:r>
      <w:r w:rsidRPr="00707D1B">
        <w:rPr>
          <w:rFonts w:cstheme="minorHAnsi"/>
          <w:i/>
          <w:iCs/>
          <w:sz w:val="24"/>
          <w:szCs w:val="24"/>
          <w:lang w:val="ru-RU"/>
        </w:rPr>
        <w:t>мэнац</w:t>
      </w:r>
      <w:r w:rsidR="00707D1B" w:rsidRPr="00707D1B">
        <w:rPr>
          <w:rFonts w:cstheme="minorHAnsi"/>
          <w:i/>
          <w:iCs/>
          <w:sz w:val="24"/>
          <w:szCs w:val="24"/>
          <w:lang w:val="ru-RU"/>
        </w:rPr>
        <w:t>é</w:t>
      </w:r>
      <w:r w:rsidRPr="00707D1B">
        <w:rPr>
          <w:rFonts w:cstheme="minorHAnsi"/>
          <w:i/>
          <w:iCs/>
          <w:sz w:val="24"/>
          <w:szCs w:val="24"/>
          <w:lang w:val="ru-RU"/>
        </w:rPr>
        <w:t>ах</w:t>
      </w:r>
      <w:r>
        <w:rPr>
          <w:rFonts w:cstheme="minorHAnsi"/>
          <w:sz w:val="24"/>
          <w:szCs w:val="24"/>
          <w:lang w:val="ru-RU"/>
        </w:rPr>
        <w:t xml:space="preserve"> и </w:t>
      </w:r>
      <w:r w:rsidRPr="00707D1B">
        <w:rPr>
          <w:rFonts w:cstheme="minorHAnsi"/>
          <w:i/>
          <w:iCs/>
          <w:sz w:val="24"/>
          <w:szCs w:val="24"/>
          <w:lang w:val="ru-RU"/>
        </w:rPr>
        <w:t>лешабэах</w:t>
      </w:r>
      <w:r>
        <w:rPr>
          <w:rFonts w:cstheme="minorHAnsi"/>
          <w:sz w:val="24"/>
          <w:szCs w:val="24"/>
          <w:lang w:val="ru-RU"/>
        </w:rPr>
        <w:t xml:space="preserve">, </w:t>
      </w:r>
      <w:r w:rsidRPr="00707D1B">
        <w:rPr>
          <w:rFonts w:cstheme="minorHAnsi"/>
          <w:sz w:val="24"/>
          <w:szCs w:val="24"/>
          <w:highlight w:val="green"/>
          <w:lang w:val="ru-RU"/>
        </w:rPr>
        <w:t>зеленым</w:t>
      </w:r>
      <w:r>
        <w:rPr>
          <w:rFonts w:cstheme="minorHAnsi"/>
          <w:sz w:val="24"/>
          <w:szCs w:val="24"/>
          <w:lang w:val="ru-RU"/>
        </w:rPr>
        <w:t xml:space="preserve"> —</w:t>
      </w:r>
      <w:r w:rsidRPr="00707D1B">
        <w:rPr>
          <w:rFonts w:cstheme="minorHAnsi"/>
          <w:i/>
          <w:iCs/>
          <w:sz w:val="24"/>
          <w:szCs w:val="24"/>
          <w:lang w:val="ru-RU"/>
        </w:rPr>
        <w:t>ва-йош</w:t>
      </w:r>
      <w:r w:rsidR="00707D1B" w:rsidRPr="00707D1B">
        <w:rPr>
          <w:rFonts w:cstheme="minorHAnsi"/>
          <w:i/>
          <w:iCs/>
          <w:sz w:val="24"/>
          <w:szCs w:val="24"/>
          <w:lang w:val="ru-RU"/>
        </w:rPr>
        <w:t>á</w:t>
      </w:r>
      <w:r>
        <w:rPr>
          <w:rFonts w:cstheme="minorHAnsi"/>
          <w:sz w:val="24"/>
          <w:szCs w:val="24"/>
          <w:lang w:val="ru-RU"/>
        </w:rPr>
        <w:t xml:space="preserve"> и </w:t>
      </w:r>
      <w:r w:rsidRPr="00707D1B">
        <w:rPr>
          <w:rFonts w:cstheme="minorHAnsi"/>
          <w:i/>
          <w:iCs/>
          <w:sz w:val="24"/>
          <w:szCs w:val="24"/>
          <w:lang w:val="ru-RU"/>
        </w:rPr>
        <w:t>ябаш</w:t>
      </w:r>
      <w:r w:rsidR="00707D1B" w:rsidRPr="00707D1B">
        <w:rPr>
          <w:rFonts w:cstheme="minorHAnsi"/>
          <w:i/>
          <w:iCs/>
          <w:sz w:val="24"/>
          <w:szCs w:val="24"/>
          <w:lang w:val="ru-RU"/>
        </w:rPr>
        <w:t>á</w:t>
      </w:r>
      <w:r w:rsidR="00707D1B">
        <w:rPr>
          <w:rFonts w:cstheme="minorHAnsi"/>
          <w:sz w:val="24"/>
          <w:szCs w:val="24"/>
          <w:lang w:val="ru-RU"/>
        </w:rPr>
        <w:t xml:space="preserve">, </w:t>
      </w:r>
      <w:r w:rsidR="00707D1B" w:rsidRPr="00707D1B">
        <w:rPr>
          <w:rFonts w:cstheme="minorHAnsi"/>
          <w:sz w:val="24"/>
          <w:szCs w:val="24"/>
          <w:highlight w:val="cyan"/>
          <w:lang w:val="ru-RU"/>
        </w:rPr>
        <w:t>голубым</w:t>
      </w:r>
      <w:r w:rsidR="00707D1B">
        <w:rPr>
          <w:rFonts w:cstheme="minorHAnsi"/>
          <w:sz w:val="24"/>
          <w:szCs w:val="24"/>
          <w:lang w:val="ru-RU"/>
        </w:rPr>
        <w:t xml:space="preserve"> — </w:t>
      </w:r>
      <w:r w:rsidR="00707D1B" w:rsidRPr="00707D1B">
        <w:rPr>
          <w:rFonts w:cstheme="minorHAnsi"/>
          <w:i/>
          <w:iCs/>
          <w:sz w:val="24"/>
          <w:szCs w:val="24"/>
          <w:lang w:val="ru-RU"/>
        </w:rPr>
        <w:t>цваóт</w:t>
      </w:r>
      <w:r w:rsidR="00707D1B">
        <w:rPr>
          <w:rFonts w:cstheme="minorHAnsi"/>
          <w:sz w:val="24"/>
          <w:szCs w:val="24"/>
          <w:lang w:val="ru-RU"/>
        </w:rPr>
        <w:t xml:space="preserve">, </w:t>
      </w:r>
      <w:r w:rsidR="00707D1B" w:rsidRPr="00707D1B">
        <w:rPr>
          <w:rFonts w:cstheme="minorHAnsi"/>
          <w:i/>
          <w:iCs/>
          <w:sz w:val="24"/>
          <w:szCs w:val="24"/>
          <w:lang w:val="ru-RU"/>
        </w:rPr>
        <w:t>тотафóт</w:t>
      </w:r>
      <w:r w:rsidR="00707D1B">
        <w:rPr>
          <w:rFonts w:cstheme="minorHAnsi"/>
          <w:sz w:val="24"/>
          <w:szCs w:val="24"/>
          <w:lang w:val="ru-RU"/>
        </w:rPr>
        <w:t xml:space="preserve">, </w:t>
      </w:r>
      <w:r w:rsidR="00707D1B" w:rsidRPr="00707D1B">
        <w:rPr>
          <w:rFonts w:cstheme="minorHAnsi"/>
          <w:i/>
          <w:iCs/>
          <w:sz w:val="24"/>
          <w:szCs w:val="24"/>
          <w:lang w:val="ru-RU"/>
        </w:rPr>
        <w:t>зот</w:t>
      </w:r>
      <w:r w:rsidR="00707D1B">
        <w:rPr>
          <w:rFonts w:cstheme="minorHAnsi"/>
          <w:sz w:val="24"/>
          <w:szCs w:val="24"/>
          <w:lang w:val="ru-RU"/>
        </w:rPr>
        <w:t xml:space="preserve">, </w:t>
      </w:r>
      <w:r w:rsidR="00707D1B" w:rsidRPr="00707D1B">
        <w:rPr>
          <w:rFonts w:cstheme="minorHAnsi"/>
          <w:i/>
          <w:iCs/>
          <w:sz w:val="24"/>
          <w:szCs w:val="24"/>
          <w:lang w:val="ru-RU"/>
        </w:rPr>
        <w:t>авóт</w:t>
      </w:r>
      <w:r w:rsidR="00707D1B">
        <w:rPr>
          <w:rFonts w:cstheme="minorHAnsi"/>
          <w:sz w:val="24"/>
          <w:szCs w:val="24"/>
          <w:lang w:val="ru-RU"/>
        </w:rPr>
        <w:t xml:space="preserve">, </w:t>
      </w:r>
      <w:r w:rsidR="00707D1B" w:rsidRPr="00707D1B">
        <w:rPr>
          <w:rFonts w:cstheme="minorHAnsi"/>
          <w:i/>
          <w:iCs/>
          <w:sz w:val="24"/>
          <w:szCs w:val="24"/>
          <w:lang w:val="ru-RU"/>
        </w:rPr>
        <w:t>гвурóт</w:t>
      </w:r>
      <w:r w:rsidR="00707D1B">
        <w:rPr>
          <w:rFonts w:cstheme="minorHAnsi"/>
          <w:sz w:val="24"/>
          <w:szCs w:val="24"/>
          <w:lang w:val="ru-RU"/>
        </w:rPr>
        <w:t xml:space="preserve">, </w:t>
      </w:r>
      <w:r w:rsidR="00707D1B" w:rsidRPr="00707D1B">
        <w:rPr>
          <w:rFonts w:cstheme="minorHAnsi"/>
          <w:i/>
          <w:iCs/>
          <w:sz w:val="24"/>
          <w:szCs w:val="24"/>
          <w:lang w:val="ru-RU"/>
        </w:rPr>
        <w:t>товóт</w:t>
      </w:r>
      <w:r w:rsidR="00707D1B">
        <w:rPr>
          <w:rFonts w:cstheme="minorHAnsi"/>
          <w:sz w:val="24"/>
          <w:szCs w:val="24"/>
          <w:lang w:val="ru-RU"/>
        </w:rPr>
        <w:t xml:space="preserve">, </w:t>
      </w:r>
      <w:r w:rsidR="00707D1B" w:rsidRPr="00707D1B">
        <w:rPr>
          <w:rFonts w:cstheme="minorHAnsi"/>
          <w:i/>
          <w:iCs/>
          <w:sz w:val="24"/>
          <w:szCs w:val="24"/>
          <w:lang w:val="ru-RU"/>
        </w:rPr>
        <w:t>кнафóт</w:t>
      </w:r>
      <w:r w:rsidR="00707D1B">
        <w:rPr>
          <w:rFonts w:cstheme="minorHAnsi"/>
          <w:sz w:val="24"/>
          <w:szCs w:val="24"/>
          <w:lang w:val="ru-RU"/>
        </w:rPr>
        <w:t xml:space="preserve">, </w:t>
      </w:r>
      <w:r w:rsidR="00707D1B" w:rsidRPr="00707D1B">
        <w:rPr>
          <w:rFonts w:cstheme="minorHAnsi"/>
          <w:i/>
          <w:iCs/>
          <w:sz w:val="24"/>
          <w:szCs w:val="24"/>
          <w:lang w:val="ru-RU"/>
        </w:rPr>
        <w:t>тфилóт</w:t>
      </w:r>
      <w:r w:rsidR="00707D1B">
        <w:rPr>
          <w:rFonts w:cstheme="minorHAnsi"/>
          <w:sz w:val="24"/>
          <w:szCs w:val="24"/>
          <w:lang w:val="ru-RU"/>
        </w:rPr>
        <w:t xml:space="preserve">, </w:t>
      </w:r>
      <w:r w:rsidR="00707D1B" w:rsidRPr="00707D1B">
        <w:rPr>
          <w:rFonts w:cstheme="minorHAnsi"/>
          <w:i/>
          <w:iCs/>
          <w:sz w:val="24"/>
          <w:szCs w:val="24"/>
          <w:lang w:val="ru-RU"/>
        </w:rPr>
        <w:t>леодóт</w:t>
      </w:r>
      <w:r w:rsidR="00707D1B">
        <w:rPr>
          <w:rFonts w:cstheme="minorHAnsi"/>
          <w:sz w:val="24"/>
          <w:szCs w:val="24"/>
          <w:lang w:val="ru-RU"/>
        </w:rPr>
        <w:t xml:space="preserve">, </w:t>
      </w:r>
      <w:r w:rsidR="00707D1B" w:rsidRPr="00707D1B">
        <w:rPr>
          <w:rFonts w:cstheme="minorHAnsi"/>
          <w:i/>
          <w:iCs/>
          <w:sz w:val="24"/>
          <w:szCs w:val="24"/>
          <w:lang w:val="ru-RU"/>
        </w:rPr>
        <w:t>маалóт</w:t>
      </w:r>
      <w:r w:rsidR="00707D1B">
        <w:rPr>
          <w:rFonts w:cstheme="minorHAnsi"/>
          <w:sz w:val="24"/>
          <w:szCs w:val="24"/>
          <w:lang w:val="ru-RU"/>
        </w:rPr>
        <w:t xml:space="preserve">, </w:t>
      </w:r>
      <w:r w:rsidR="00707D1B" w:rsidRPr="00707D1B">
        <w:rPr>
          <w:rFonts w:cstheme="minorHAnsi"/>
          <w:i/>
          <w:iCs/>
          <w:sz w:val="24"/>
          <w:szCs w:val="24"/>
          <w:lang w:val="ru-RU"/>
        </w:rPr>
        <w:t>кавóд</w:t>
      </w:r>
      <w:r w:rsidR="00707D1B">
        <w:rPr>
          <w:rFonts w:cstheme="minorHAnsi"/>
          <w:sz w:val="24"/>
          <w:szCs w:val="24"/>
          <w:lang w:val="ru-RU"/>
        </w:rPr>
        <w:t xml:space="preserve">, </w:t>
      </w:r>
      <w:r w:rsidR="00707D1B" w:rsidRPr="00707D1B">
        <w:rPr>
          <w:rFonts w:cstheme="minorHAnsi"/>
          <w:i/>
          <w:iCs/>
          <w:sz w:val="24"/>
          <w:szCs w:val="24"/>
          <w:lang w:val="ru-RU"/>
        </w:rPr>
        <w:t>миш</w:t>
      </w:r>
      <w:r w:rsidR="00707D1B" w:rsidRPr="006D44E4">
        <w:rPr>
          <w:rFonts w:cstheme="minorHAnsi"/>
          <w:i/>
          <w:iCs/>
          <w:sz w:val="24"/>
          <w:szCs w:val="24"/>
          <w:lang w:val="ru-RU"/>
        </w:rPr>
        <w:t>кен</w:t>
      </w:r>
      <w:del w:id="1658" w:author="Eliahu Glikshtern" w:date="2021-05-01T22:59:00Z">
        <w:r w:rsidR="00707D1B" w:rsidRPr="006D44E4" w:rsidDel="00211E8F">
          <w:rPr>
            <w:rFonts w:cstheme="minorHAnsi"/>
            <w:i/>
            <w:iCs/>
            <w:sz w:val="24"/>
            <w:szCs w:val="24"/>
            <w:lang w:val="ru-RU"/>
          </w:rPr>
          <w:delText>о</w:delText>
        </w:r>
      </w:del>
      <w:ins w:id="1659" w:author="Eliahu Glikshtern" w:date="2021-05-01T22:59:00Z">
        <w:r w:rsidR="00211E8F" w:rsidRPr="006D44E4">
          <w:rPr>
            <w:rFonts w:cstheme="minorHAnsi"/>
            <w:i/>
            <w:iCs/>
            <w:sz w:val="24"/>
            <w:szCs w:val="24"/>
            <w:lang w:val="ru-RU"/>
          </w:rPr>
          <w:t>ó</w:t>
        </w:r>
      </w:ins>
      <w:r w:rsidR="00707D1B" w:rsidRPr="006D44E4">
        <w:rPr>
          <w:rFonts w:cstheme="minorHAnsi"/>
          <w:i/>
          <w:iCs/>
          <w:sz w:val="24"/>
          <w:szCs w:val="24"/>
          <w:lang w:val="ru-RU"/>
        </w:rPr>
        <w:t>тэха</w:t>
      </w:r>
      <w:r w:rsidR="00707D1B" w:rsidRPr="00707D1B">
        <w:rPr>
          <w:rFonts w:cstheme="minorHAnsi"/>
          <w:sz w:val="24"/>
          <w:szCs w:val="24"/>
          <w:lang w:val="ru-RU"/>
        </w:rPr>
        <w:t xml:space="preserve"> (</w:t>
      </w:r>
      <w:del w:id="1660" w:author="Eliahu Glikshtern" w:date="2021-05-01T23:00:00Z">
        <w:r w:rsidR="00707D1B" w:rsidRPr="00707D1B" w:rsidDel="00211E8F">
          <w:rPr>
            <w:rFonts w:cstheme="minorHAnsi"/>
            <w:sz w:val="24"/>
            <w:szCs w:val="24"/>
            <w:lang w:val="ru-RU"/>
          </w:rPr>
          <w:delText xml:space="preserve">неявная </w:delText>
        </w:r>
      </w:del>
      <w:ins w:id="1661" w:author="Eliahu Glikshtern" w:date="2021-05-01T23:00:00Z">
        <w:r w:rsidR="00211E8F">
          <w:rPr>
            <w:rFonts w:cstheme="minorHAnsi"/>
            <w:sz w:val="24"/>
            <w:szCs w:val="24"/>
            <w:lang w:val="ru-RU"/>
          </w:rPr>
          <w:t>асинхронная</w:t>
        </w:r>
        <w:r w:rsidR="00211E8F" w:rsidRPr="00707D1B">
          <w:rPr>
            <w:rFonts w:cstheme="minorHAnsi"/>
            <w:sz w:val="24"/>
            <w:szCs w:val="24"/>
            <w:lang w:val="ru-RU"/>
          </w:rPr>
          <w:t xml:space="preserve"> </w:t>
        </w:r>
      </w:ins>
      <w:r w:rsidR="00707D1B" w:rsidRPr="00707D1B">
        <w:rPr>
          <w:rFonts w:cstheme="minorHAnsi"/>
          <w:sz w:val="24"/>
          <w:szCs w:val="24"/>
          <w:lang w:val="ru-RU"/>
        </w:rPr>
        <w:t>рифма)</w:t>
      </w:r>
      <w:r w:rsidR="00707D1B">
        <w:rPr>
          <w:rFonts w:cstheme="minorHAnsi"/>
          <w:sz w:val="24"/>
          <w:szCs w:val="24"/>
          <w:lang w:val="ru-RU"/>
        </w:rPr>
        <w:t xml:space="preserve">, </w:t>
      </w:r>
      <w:r w:rsidR="00707D1B" w:rsidRPr="00707D1B">
        <w:rPr>
          <w:rFonts w:cstheme="minorHAnsi"/>
          <w:i/>
          <w:iCs/>
          <w:sz w:val="24"/>
          <w:szCs w:val="24"/>
          <w:lang w:val="ru-RU"/>
        </w:rPr>
        <w:t>од</w:t>
      </w:r>
      <w:r w:rsidR="00707D1B" w:rsidRPr="00707D1B">
        <w:rPr>
          <w:rFonts w:cstheme="minorHAnsi"/>
          <w:sz w:val="24"/>
          <w:szCs w:val="24"/>
          <w:lang w:val="ru-RU"/>
        </w:rPr>
        <w:t>.</w:t>
      </w:r>
    </w:p>
    <w:p w14:paraId="10B35457" w14:textId="77777777" w:rsidR="00F71BF3" w:rsidRDefault="00F71BF3" w:rsidP="000D3658">
      <w:pPr>
        <w:pStyle w:val="ListParagraph"/>
        <w:rPr>
          <w:rFonts w:cs="Times New Roman"/>
          <w:b/>
          <w:bCs/>
          <w:sz w:val="24"/>
          <w:szCs w:val="24"/>
          <w:rtl/>
        </w:rPr>
      </w:pPr>
      <w:r>
        <w:rPr>
          <w:rFonts w:cstheme="minorHAnsi"/>
          <w:b/>
          <w:bCs/>
          <w:sz w:val="24"/>
          <w:szCs w:val="24"/>
        </w:rPr>
        <w:t>...</w:t>
      </w:r>
    </w:p>
    <w:p w14:paraId="10B35458" w14:textId="77777777" w:rsidR="00DA4820" w:rsidRDefault="00DA4820" w:rsidP="000D3658">
      <w:pPr>
        <w:pStyle w:val="ListParagraph"/>
        <w:jc w:val="center"/>
        <w:rPr>
          <w:rFonts w:cstheme="minorHAnsi"/>
          <w:b/>
          <w:bCs/>
          <w:sz w:val="24"/>
          <w:szCs w:val="24"/>
          <w:rtl/>
        </w:rPr>
      </w:pPr>
      <w:r>
        <w:rPr>
          <w:rFonts w:cstheme="minorHAnsi"/>
          <w:b/>
          <w:bCs/>
          <w:noProof/>
          <w:sz w:val="24"/>
          <w:szCs w:val="24"/>
        </w:rPr>
        <w:drawing>
          <wp:inline distT="0" distB="0" distL="0" distR="0" wp14:anchorId="10B35613" wp14:editId="10B35614">
            <wp:extent cx="5120640" cy="219773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3554" cy="2229025"/>
                    </a:xfrm>
                    <a:prstGeom prst="rect">
                      <a:avLst/>
                    </a:prstGeom>
                    <a:noFill/>
                    <a:ln>
                      <a:noFill/>
                    </a:ln>
                  </pic:spPr>
                </pic:pic>
              </a:graphicData>
            </a:graphic>
          </wp:inline>
        </w:drawing>
      </w:r>
    </w:p>
    <w:p w14:paraId="10B35459" w14:textId="77777777" w:rsidR="00AE5114" w:rsidRDefault="00AE5114" w:rsidP="000D3658">
      <w:pPr>
        <w:pStyle w:val="ListParagraph"/>
        <w:jc w:val="right"/>
        <w:rPr>
          <w:rFonts w:cstheme="minorHAnsi"/>
          <w:b/>
          <w:bCs/>
          <w:sz w:val="24"/>
          <w:szCs w:val="24"/>
          <w:rtl/>
        </w:rPr>
      </w:pPr>
      <w:r w:rsidRPr="00EA3B43">
        <w:rPr>
          <w:rFonts w:cstheme="minorHAnsi"/>
          <w:b/>
          <w:bCs/>
          <w:sz w:val="24"/>
          <w:szCs w:val="24"/>
          <w:lang w:val="ru-RU"/>
        </w:rPr>
        <w:t>...</w:t>
      </w:r>
    </w:p>
    <w:p w14:paraId="10B3545A" w14:textId="77777777" w:rsidR="00DA4820" w:rsidRDefault="00DA4820" w:rsidP="000D3658">
      <w:pPr>
        <w:pStyle w:val="ListParagraph"/>
        <w:jc w:val="right"/>
        <w:rPr>
          <w:rFonts w:cs="Times New Roman"/>
          <w:b/>
          <w:bCs/>
          <w:sz w:val="24"/>
          <w:szCs w:val="24"/>
          <w:rtl/>
        </w:rPr>
      </w:pPr>
    </w:p>
    <w:p w14:paraId="10B3545B" w14:textId="77777777" w:rsidR="00AE5114" w:rsidRPr="00947F64" w:rsidRDefault="00AE5114" w:rsidP="000D3658">
      <w:pPr>
        <w:pStyle w:val="Heading2"/>
        <w:numPr>
          <w:ilvl w:val="0"/>
          <w:numId w:val="0"/>
        </w:numPr>
        <w:ind w:firstLine="360"/>
        <w:rPr>
          <w:b/>
          <w:bCs/>
          <w:color w:val="auto"/>
          <w:lang w:val="ru-RU"/>
        </w:rPr>
      </w:pPr>
      <w:r w:rsidRPr="00EA3B43">
        <w:rPr>
          <w:b/>
          <w:bCs/>
          <w:i/>
          <w:iCs/>
          <w:color w:val="auto"/>
          <w:lang w:val="ru-RU"/>
        </w:rPr>
        <w:t>Теамúм</w:t>
      </w:r>
      <w:r w:rsidRPr="00EA3B43">
        <w:rPr>
          <w:rFonts w:cstheme="minorHAnsi"/>
          <w:b/>
          <w:bCs/>
          <w:color w:val="7030A0"/>
          <w:sz w:val="24"/>
          <w:szCs w:val="24"/>
          <w:vertAlign w:val="superscript"/>
          <w:lang w:val="ru-RU"/>
        </w:rPr>
        <w:t xml:space="preserve">* Примечание — </w:t>
      </w:r>
      <w:r w:rsidRPr="00EA3B43">
        <w:rPr>
          <w:rFonts w:cstheme="minorHAnsi"/>
          <w:b/>
          <w:bCs/>
          <w:i/>
          <w:iCs/>
          <w:color w:val="7030A0"/>
          <w:sz w:val="24"/>
          <w:szCs w:val="24"/>
          <w:vertAlign w:val="superscript"/>
          <w:lang w:val="ru-RU"/>
        </w:rPr>
        <w:t>теамúм</w:t>
      </w:r>
    </w:p>
    <w:p w14:paraId="10B3545C" w14:textId="3BB3825B" w:rsidR="00AE5114" w:rsidRPr="00947F64" w:rsidRDefault="00AE5114" w:rsidP="000D3658">
      <w:pPr>
        <w:pStyle w:val="ListParagraph"/>
        <w:numPr>
          <w:ilvl w:val="0"/>
          <w:numId w:val="1"/>
        </w:numPr>
        <w:rPr>
          <w:rFonts w:cstheme="minorHAnsi"/>
          <w:sz w:val="24"/>
          <w:szCs w:val="24"/>
          <w:lang w:val="ru-RU"/>
        </w:rPr>
      </w:pPr>
      <w:r w:rsidRPr="00EA3B43">
        <w:rPr>
          <w:rFonts w:cstheme="minorHAnsi"/>
          <w:i/>
          <w:iCs/>
          <w:sz w:val="24"/>
          <w:szCs w:val="24"/>
          <w:lang w:val="ru-RU"/>
        </w:rPr>
        <w:t>Теамúм</w:t>
      </w:r>
      <w:r w:rsidRPr="00EA3B43">
        <w:rPr>
          <w:rFonts w:cstheme="minorHAnsi"/>
          <w:sz w:val="24"/>
          <w:szCs w:val="24"/>
          <w:lang w:val="ru-RU"/>
        </w:rPr>
        <w:t xml:space="preserve"> во всех </w:t>
      </w:r>
      <w:r w:rsidR="00707D1B">
        <w:rPr>
          <w:rFonts w:cstheme="minorHAnsi"/>
          <w:sz w:val="24"/>
          <w:szCs w:val="24"/>
          <w:lang w:val="ru-RU"/>
        </w:rPr>
        <w:t>первоисточниках</w:t>
      </w:r>
      <w:r w:rsidRPr="00EA3B43">
        <w:rPr>
          <w:rFonts w:cstheme="minorHAnsi"/>
          <w:sz w:val="24"/>
          <w:szCs w:val="24"/>
          <w:lang w:val="ru-RU"/>
        </w:rPr>
        <w:t xml:space="preserve"> отражают точно и полно их ритм и </w:t>
      </w:r>
      <w:ins w:id="1662" w:author="Eliahu Glikshtern" w:date="2021-05-01T23:01:00Z">
        <w:r w:rsidR="00515392">
          <w:rPr>
            <w:rFonts w:cstheme="minorHAnsi"/>
            <w:sz w:val="24"/>
            <w:szCs w:val="24"/>
            <w:lang w:val="ru-RU"/>
          </w:rPr>
          <w:t xml:space="preserve">указывают направления звуков </w:t>
        </w:r>
      </w:ins>
      <w:r w:rsidRPr="00EA3B43">
        <w:rPr>
          <w:rFonts w:cstheme="minorHAnsi"/>
          <w:sz w:val="24"/>
          <w:szCs w:val="24"/>
          <w:lang w:val="ru-RU"/>
        </w:rPr>
        <w:t>мелоди</w:t>
      </w:r>
      <w:del w:id="1663" w:author="Eliahu Glikshtern" w:date="2021-05-01T23:01:00Z">
        <w:r w:rsidRPr="00EA3B43" w:rsidDel="00515392">
          <w:rPr>
            <w:rFonts w:cstheme="minorHAnsi"/>
            <w:sz w:val="24"/>
            <w:szCs w:val="24"/>
            <w:lang w:val="ru-RU"/>
          </w:rPr>
          <w:delText>ю</w:delText>
        </w:r>
      </w:del>
      <w:ins w:id="1664" w:author="Eliahu Glikshtern" w:date="2021-05-01T23:01:00Z">
        <w:r w:rsidR="00515392">
          <w:rPr>
            <w:rFonts w:cstheme="minorHAnsi"/>
            <w:sz w:val="24"/>
            <w:szCs w:val="24"/>
            <w:lang w:val="ru-RU"/>
          </w:rPr>
          <w:t>и</w:t>
        </w:r>
      </w:ins>
      <w:r w:rsidRPr="00EA3B43">
        <w:rPr>
          <w:rFonts w:cstheme="minorHAnsi"/>
          <w:sz w:val="24"/>
          <w:szCs w:val="24"/>
          <w:lang w:val="ru-RU"/>
        </w:rPr>
        <w:t xml:space="preserve">. Это означает, что </w:t>
      </w:r>
      <w:r w:rsidRPr="00EA3B43">
        <w:rPr>
          <w:rFonts w:cstheme="minorHAnsi"/>
          <w:i/>
          <w:iCs/>
          <w:sz w:val="24"/>
          <w:szCs w:val="24"/>
          <w:lang w:val="ru-RU"/>
        </w:rPr>
        <w:t>теамúм</w:t>
      </w:r>
      <w:r w:rsidRPr="00EA3B43">
        <w:rPr>
          <w:rFonts w:cstheme="minorHAnsi"/>
          <w:sz w:val="24"/>
          <w:szCs w:val="24"/>
          <w:lang w:val="ru-RU"/>
        </w:rPr>
        <w:t xml:space="preserve"> выполняют роль музыкальных нот (возможно, в дополнение к другой фонетической роли). </w:t>
      </w:r>
    </w:p>
    <w:p w14:paraId="10B3545D" w14:textId="77777777" w:rsidR="00AE5114" w:rsidRPr="00947F64" w:rsidRDefault="00AE5114" w:rsidP="000D3658">
      <w:pPr>
        <w:pStyle w:val="ListParagraph"/>
        <w:rPr>
          <w:rFonts w:cstheme="minorHAnsi"/>
          <w:sz w:val="24"/>
          <w:szCs w:val="24"/>
          <w:lang w:val="ru-RU"/>
        </w:rPr>
      </w:pPr>
    </w:p>
    <w:p w14:paraId="10B3545E" w14:textId="77777777" w:rsidR="00AE5114" w:rsidRPr="00947F64" w:rsidRDefault="00AE5114" w:rsidP="000D3658">
      <w:pPr>
        <w:pStyle w:val="ListParagraph"/>
        <w:numPr>
          <w:ilvl w:val="0"/>
          <w:numId w:val="1"/>
        </w:numPr>
        <w:rPr>
          <w:rFonts w:cstheme="minorHAnsi"/>
          <w:sz w:val="24"/>
          <w:szCs w:val="24"/>
          <w:lang w:val="ru-RU"/>
        </w:rPr>
      </w:pPr>
      <w:r w:rsidRPr="00EA3B43">
        <w:rPr>
          <w:rFonts w:cstheme="minorHAnsi"/>
          <w:sz w:val="24"/>
          <w:szCs w:val="24"/>
          <w:lang w:val="ru-RU"/>
        </w:rPr>
        <w:t xml:space="preserve">У каждого из </w:t>
      </w:r>
      <w:r w:rsidRPr="00EA3B43">
        <w:rPr>
          <w:rFonts w:cstheme="minorHAnsi"/>
          <w:i/>
          <w:iCs/>
          <w:sz w:val="24"/>
          <w:szCs w:val="24"/>
          <w:lang w:val="ru-RU"/>
        </w:rPr>
        <w:t>теамúм</w:t>
      </w:r>
      <w:r w:rsidRPr="00EA3B43">
        <w:rPr>
          <w:rFonts w:cstheme="minorHAnsi"/>
          <w:sz w:val="24"/>
          <w:szCs w:val="24"/>
          <w:lang w:val="ru-RU"/>
        </w:rPr>
        <w:t xml:space="preserve"> </w:t>
      </w:r>
      <w:r w:rsidR="00707D1B">
        <w:rPr>
          <w:rFonts w:cstheme="minorHAnsi"/>
          <w:sz w:val="24"/>
          <w:szCs w:val="24"/>
          <w:lang w:val="ru-RU"/>
        </w:rPr>
        <w:t xml:space="preserve">есть </w:t>
      </w:r>
      <w:r w:rsidRPr="00EA3B43">
        <w:rPr>
          <w:rFonts w:cstheme="minorHAnsi"/>
          <w:sz w:val="24"/>
          <w:szCs w:val="24"/>
          <w:lang w:val="ru-RU"/>
        </w:rPr>
        <w:t xml:space="preserve">своя уникальная роль, </w:t>
      </w:r>
      <w:r w:rsidR="00707D1B">
        <w:rPr>
          <w:rFonts w:cstheme="minorHAnsi"/>
          <w:sz w:val="24"/>
          <w:szCs w:val="24"/>
          <w:lang w:val="ru-RU"/>
        </w:rPr>
        <w:t xml:space="preserve">выражающаяся в отражении </w:t>
      </w:r>
      <w:r w:rsidRPr="00EA3B43">
        <w:rPr>
          <w:rFonts w:cstheme="minorHAnsi"/>
          <w:sz w:val="24"/>
          <w:szCs w:val="24"/>
          <w:lang w:val="ru-RU"/>
        </w:rPr>
        <w:t>длительност</w:t>
      </w:r>
      <w:r w:rsidR="00707D1B">
        <w:rPr>
          <w:rFonts w:cstheme="minorHAnsi"/>
          <w:sz w:val="24"/>
          <w:szCs w:val="24"/>
          <w:lang w:val="ru-RU"/>
        </w:rPr>
        <w:t>и</w:t>
      </w:r>
      <w:r w:rsidRPr="00EA3B43">
        <w:rPr>
          <w:rFonts w:cstheme="minorHAnsi"/>
          <w:sz w:val="24"/>
          <w:szCs w:val="24"/>
          <w:lang w:val="ru-RU"/>
        </w:rPr>
        <w:t xml:space="preserve"> или высот</w:t>
      </w:r>
      <w:r w:rsidR="00707D1B">
        <w:rPr>
          <w:rFonts w:cstheme="minorHAnsi"/>
          <w:sz w:val="24"/>
          <w:szCs w:val="24"/>
          <w:lang w:val="ru-RU"/>
        </w:rPr>
        <w:t>ы</w:t>
      </w:r>
      <w:r w:rsidRPr="00EA3B43">
        <w:rPr>
          <w:rFonts w:cstheme="minorHAnsi"/>
          <w:sz w:val="24"/>
          <w:szCs w:val="24"/>
          <w:lang w:val="ru-RU"/>
        </w:rPr>
        <w:t xml:space="preserve"> звука, с которым произносится буква</w:t>
      </w:r>
      <w:r w:rsidR="00F77E2D">
        <w:rPr>
          <w:rFonts w:cstheme="minorHAnsi"/>
          <w:sz w:val="24"/>
          <w:szCs w:val="24"/>
          <w:lang w:val="ru-RU"/>
        </w:rPr>
        <w:t xml:space="preserve"> </w:t>
      </w:r>
      <w:r w:rsidR="00F77E2D" w:rsidRPr="00EA3B43">
        <w:rPr>
          <w:rFonts w:cstheme="minorHAnsi"/>
          <w:sz w:val="24"/>
          <w:szCs w:val="24"/>
          <w:lang w:val="ru-RU"/>
        </w:rPr>
        <w:t>(а иногда об</w:t>
      </w:r>
      <w:r w:rsidR="00F77E2D">
        <w:rPr>
          <w:rFonts w:cstheme="minorHAnsi"/>
          <w:sz w:val="24"/>
          <w:szCs w:val="24"/>
          <w:lang w:val="ru-RU"/>
        </w:rPr>
        <w:t>оих</w:t>
      </w:r>
      <w:r w:rsidR="00F77E2D" w:rsidRPr="00EA3B43">
        <w:rPr>
          <w:rFonts w:cstheme="minorHAnsi"/>
          <w:sz w:val="24"/>
          <w:szCs w:val="24"/>
          <w:lang w:val="ru-RU"/>
        </w:rPr>
        <w:t xml:space="preserve"> эти</w:t>
      </w:r>
      <w:r w:rsidR="00F77E2D">
        <w:rPr>
          <w:rFonts w:cstheme="minorHAnsi"/>
          <w:sz w:val="24"/>
          <w:szCs w:val="24"/>
          <w:lang w:val="ru-RU"/>
        </w:rPr>
        <w:t>х</w:t>
      </w:r>
      <w:r w:rsidR="00F77E2D" w:rsidRPr="00EA3B43">
        <w:rPr>
          <w:rFonts w:cstheme="minorHAnsi"/>
          <w:sz w:val="24"/>
          <w:szCs w:val="24"/>
          <w:lang w:val="ru-RU"/>
        </w:rPr>
        <w:t xml:space="preserve"> параметр</w:t>
      </w:r>
      <w:r w:rsidR="00F77E2D">
        <w:rPr>
          <w:rFonts w:cstheme="minorHAnsi"/>
          <w:sz w:val="24"/>
          <w:szCs w:val="24"/>
          <w:lang w:val="ru-RU"/>
        </w:rPr>
        <w:t>ов</w:t>
      </w:r>
      <w:r w:rsidR="00F77E2D" w:rsidRPr="00EA3B43">
        <w:rPr>
          <w:rFonts w:cstheme="minorHAnsi"/>
          <w:sz w:val="24"/>
          <w:szCs w:val="24"/>
          <w:lang w:val="ru-RU"/>
        </w:rPr>
        <w:t>)</w:t>
      </w:r>
      <w:r w:rsidRPr="00EA3B43">
        <w:rPr>
          <w:rFonts w:cstheme="minorHAnsi"/>
          <w:sz w:val="24"/>
          <w:szCs w:val="24"/>
          <w:lang w:val="ru-RU"/>
        </w:rPr>
        <w:t xml:space="preserve">. </w:t>
      </w:r>
      <w:r w:rsidRPr="00EA3B43">
        <w:rPr>
          <w:rFonts w:cstheme="minorHAnsi"/>
          <w:i/>
          <w:iCs/>
          <w:sz w:val="24"/>
          <w:szCs w:val="24"/>
          <w:lang w:val="ru-RU"/>
        </w:rPr>
        <w:t>Тáам</w:t>
      </w:r>
      <w:r w:rsidRPr="00EA3B43">
        <w:rPr>
          <w:rFonts w:cstheme="minorHAnsi"/>
          <w:sz w:val="24"/>
          <w:szCs w:val="24"/>
          <w:lang w:val="ru-RU"/>
        </w:rPr>
        <w:t xml:space="preserve"> (единственное число от слова </w:t>
      </w:r>
      <w:r w:rsidRPr="00EA3B43">
        <w:rPr>
          <w:rFonts w:cstheme="minorHAnsi"/>
          <w:i/>
          <w:iCs/>
          <w:sz w:val="24"/>
          <w:szCs w:val="24"/>
          <w:lang w:val="ru-RU"/>
        </w:rPr>
        <w:t>теамúм</w:t>
      </w:r>
      <w:r w:rsidRPr="00EA3B43">
        <w:rPr>
          <w:rFonts w:cstheme="minorHAnsi"/>
          <w:sz w:val="24"/>
          <w:szCs w:val="24"/>
          <w:lang w:val="ru-RU"/>
        </w:rPr>
        <w:t>) изображается над или под соответствующей буквой.</w:t>
      </w:r>
    </w:p>
    <w:p w14:paraId="10B3545F" w14:textId="77777777" w:rsidR="00536BB5" w:rsidRPr="00536BB5" w:rsidRDefault="00536BB5" w:rsidP="000D3658">
      <w:pPr>
        <w:pStyle w:val="ListParagraph"/>
        <w:rPr>
          <w:rFonts w:cstheme="minorHAnsi"/>
          <w:sz w:val="24"/>
          <w:szCs w:val="24"/>
          <w:rtl/>
        </w:rPr>
      </w:pPr>
    </w:p>
    <w:p w14:paraId="10B35460" w14:textId="68320AF5" w:rsidR="00AE5114" w:rsidRPr="00A901DA" w:rsidRDefault="00536BB5" w:rsidP="000D3658">
      <w:pPr>
        <w:pStyle w:val="ListParagraph"/>
        <w:numPr>
          <w:ilvl w:val="0"/>
          <w:numId w:val="1"/>
        </w:numPr>
        <w:rPr>
          <w:ins w:id="1665" w:author="Eliahu Glikshtern" w:date="2021-05-01T23:03:00Z"/>
          <w:rFonts w:cs="Times New Roman"/>
          <w:sz w:val="24"/>
          <w:szCs w:val="24"/>
          <w:lang w:val="ru-RU"/>
        </w:rPr>
      </w:pPr>
      <w:r w:rsidRPr="00EA3B43">
        <w:rPr>
          <w:rFonts w:cstheme="minorHAnsi"/>
          <w:sz w:val="24"/>
          <w:szCs w:val="24"/>
          <w:lang w:val="ru-RU"/>
        </w:rPr>
        <w:t xml:space="preserve">Проще говоря: </w:t>
      </w:r>
      <w:r w:rsidRPr="00EA3B43">
        <w:rPr>
          <w:rFonts w:cstheme="minorHAnsi"/>
          <w:i/>
          <w:iCs/>
          <w:sz w:val="24"/>
          <w:szCs w:val="24"/>
          <w:lang w:val="ru-RU"/>
        </w:rPr>
        <w:t>теамúм</w:t>
      </w:r>
      <w:r w:rsidRPr="00EA3B43">
        <w:rPr>
          <w:rFonts w:cstheme="minorHAnsi"/>
          <w:sz w:val="24"/>
          <w:szCs w:val="24"/>
          <w:lang w:val="ru-RU"/>
        </w:rPr>
        <w:t xml:space="preserve"> — это ноты, которыми записаны чудесные мелодии, — такие же ноты, как те, которые мы знаем сегодня, только использую</w:t>
      </w:r>
      <w:r w:rsidR="00F77E2D">
        <w:rPr>
          <w:rFonts w:cstheme="minorHAnsi"/>
          <w:sz w:val="24"/>
          <w:szCs w:val="24"/>
          <w:lang w:val="ru-RU"/>
        </w:rPr>
        <w:t>щиеся</w:t>
      </w:r>
      <w:r w:rsidRPr="00EA3B43">
        <w:rPr>
          <w:rFonts w:cstheme="minorHAnsi"/>
          <w:sz w:val="24"/>
          <w:szCs w:val="24"/>
          <w:lang w:val="ru-RU"/>
        </w:rPr>
        <w:t xml:space="preserve"> немного по-другому.</w:t>
      </w:r>
      <w:del w:id="1666" w:author="Eliahu Glikshtern" w:date="2021-05-01T23:03:00Z">
        <w:r w:rsidRPr="00EA3B43" w:rsidDel="00DD77AD">
          <w:rPr>
            <w:rFonts w:cstheme="minorHAnsi"/>
            <w:sz w:val="24"/>
            <w:szCs w:val="24"/>
            <w:lang w:val="ru-RU"/>
          </w:rPr>
          <w:delText xml:space="preserve"> </w:delText>
        </w:r>
      </w:del>
    </w:p>
    <w:p w14:paraId="0E9EF59E" w14:textId="77777777" w:rsidR="00DD77AD" w:rsidRPr="00A901DA" w:rsidRDefault="00DD77AD" w:rsidP="000D3658">
      <w:pPr>
        <w:pStyle w:val="ListParagraph"/>
        <w:rPr>
          <w:ins w:id="1667" w:author="Eliahu Glikshtern" w:date="2021-05-01T23:03:00Z"/>
          <w:rFonts w:cs="Times New Roman"/>
          <w:sz w:val="24"/>
          <w:szCs w:val="24"/>
          <w:lang w:val="ru-RU"/>
        </w:rPr>
      </w:pPr>
    </w:p>
    <w:p w14:paraId="62DB3577" w14:textId="5B93257E" w:rsidR="00DD77AD" w:rsidRPr="00B91902" w:rsidRDefault="002D0101" w:rsidP="002D0101">
      <w:pPr>
        <w:pStyle w:val="ListParagraph"/>
        <w:numPr>
          <w:ilvl w:val="0"/>
          <w:numId w:val="1"/>
        </w:numPr>
        <w:rPr>
          <w:rFonts w:cs="Times New Roman"/>
          <w:sz w:val="24"/>
          <w:szCs w:val="24"/>
          <w:rtl/>
        </w:rPr>
      </w:pPr>
      <w:ins w:id="1668" w:author="Benyamin" w:date="2021-06-27T05:32:00Z">
        <w:r>
          <w:rPr>
            <w:rFonts w:cs="Times New Roman"/>
            <w:sz w:val="24"/>
            <w:szCs w:val="24"/>
            <w:lang w:val="ru-RU"/>
          </w:rPr>
          <w:lastRenderedPageBreak/>
          <w:t xml:space="preserve">Основным </w:t>
        </w:r>
      </w:ins>
      <w:ins w:id="1669" w:author="Eliahu Glikshtern" w:date="2021-05-01T23:03:00Z">
        <w:del w:id="1670" w:author="Benyamin" w:date="2021-06-27T05:32:00Z">
          <w:r w:rsidR="00DD77AD" w:rsidDel="002D0101">
            <w:rPr>
              <w:rFonts w:cs="Times New Roman"/>
              <w:sz w:val="24"/>
              <w:szCs w:val="24"/>
              <w:lang w:val="ru-RU"/>
            </w:rPr>
            <w:delText>К</w:delText>
          </w:r>
        </w:del>
      </w:ins>
      <w:ins w:id="1671" w:author="Benyamin" w:date="2021-06-27T05:32:00Z">
        <w:r>
          <w:rPr>
            <w:rFonts w:cs="Times New Roman"/>
            <w:sz w:val="24"/>
            <w:szCs w:val="24"/>
            <w:lang w:val="ru-RU"/>
          </w:rPr>
          <w:t>к</w:t>
        </w:r>
      </w:ins>
      <w:ins w:id="1672" w:author="Eliahu Glikshtern" w:date="2021-05-01T23:03:00Z">
        <w:r w:rsidR="00DD77AD">
          <w:rPr>
            <w:rFonts w:cs="Times New Roman"/>
            <w:sz w:val="24"/>
            <w:szCs w:val="24"/>
            <w:lang w:val="ru-RU"/>
          </w:rPr>
          <w:t xml:space="preserve">лючевым </w:t>
        </w:r>
      </w:ins>
      <w:ins w:id="1673" w:author="Eliahu Glikshtern" w:date="2021-05-01T23:04:00Z">
        <w:del w:id="1674" w:author="Benyamin" w:date="2021-06-27T05:32:00Z">
          <w:r w:rsidR="00DD77AD" w:rsidDel="002D0101">
            <w:rPr>
              <w:rFonts w:cs="Times New Roman"/>
              <w:sz w:val="24"/>
              <w:szCs w:val="24"/>
              <w:lang w:val="ru-RU"/>
            </w:rPr>
            <w:delText xml:space="preserve">базовым </w:delText>
          </w:r>
        </w:del>
        <w:r w:rsidR="00DD77AD">
          <w:rPr>
            <w:rFonts w:cs="Times New Roman"/>
            <w:sz w:val="24"/>
            <w:szCs w:val="24"/>
            <w:lang w:val="ru-RU"/>
          </w:rPr>
          <w:t xml:space="preserve">отличием </w:t>
        </w:r>
        <w:del w:id="1675" w:author="Benyamin" w:date="2021-06-27T05:32:00Z">
          <w:r w:rsidR="00DD77AD" w:rsidDel="002D0101">
            <w:rPr>
              <w:rFonts w:cs="Times New Roman"/>
              <w:sz w:val="24"/>
              <w:szCs w:val="24"/>
              <w:lang w:val="ru-RU"/>
            </w:rPr>
            <w:delText xml:space="preserve">(и по моему мнению преимуществом) </w:delText>
          </w:r>
        </w:del>
        <w:r w:rsidR="00DD77AD">
          <w:rPr>
            <w:rFonts w:cs="Times New Roman"/>
            <w:sz w:val="24"/>
            <w:szCs w:val="24"/>
            <w:lang w:val="ru-RU"/>
          </w:rPr>
          <w:t xml:space="preserve">системы </w:t>
        </w:r>
        <w:r w:rsidR="00DD77AD" w:rsidRPr="00EA3B43">
          <w:rPr>
            <w:rFonts w:cstheme="minorHAnsi"/>
            <w:i/>
            <w:iCs/>
            <w:sz w:val="24"/>
            <w:szCs w:val="24"/>
            <w:lang w:val="ru-RU"/>
          </w:rPr>
          <w:t>теамúм</w:t>
        </w:r>
      </w:ins>
      <w:ins w:id="1676" w:author="Eliahu Glikshtern" w:date="2021-05-01T23:05:00Z">
        <w:r w:rsidR="00DD77AD">
          <w:rPr>
            <w:rFonts w:cstheme="minorHAnsi"/>
            <w:i/>
            <w:iCs/>
            <w:sz w:val="24"/>
            <w:szCs w:val="24"/>
            <w:lang w:val="ru-RU"/>
          </w:rPr>
          <w:t xml:space="preserve"> </w:t>
        </w:r>
        <w:r w:rsidR="00DD77AD" w:rsidRPr="00DD77AD">
          <w:rPr>
            <w:rFonts w:cs="Times New Roman"/>
            <w:sz w:val="24"/>
            <w:szCs w:val="24"/>
            <w:lang w:val="ru-RU"/>
          </w:rPr>
          <w:t xml:space="preserve">от </w:t>
        </w:r>
        <w:r w:rsidR="00DD77AD">
          <w:rPr>
            <w:rFonts w:cs="Times New Roman"/>
            <w:sz w:val="24"/>
            <w:szCs w:val="24"/>
            <w:lang w:val="ru-RU"/>
          </w:rPr>
          <w:t>распростран</w:t>
        </w:r>
        <w:del w:id="1677" w:author="Benyamin" w:date="2021-06-27T05:32:00Z">
          <w:r w:rsidR="00DD77AD" w:rsidDel="002D0101">
            <w:rPr>
              <w:rFonts w:cs="Times New Roman"/>
              <w:sz w:val="24"/>
              <w:szCs w:val="24"/>
              <w:lang w:val="ru-RU"/>
            </w:rPr>
            <w:delText>ё</w:delText>
          </w:r>
        </w:del>
      </w:ins>
      <w:ins w:id="1678" w:author="Benyamin" w:date="2021-06-27T05:32:00Z">
        <w:r>
          <w:rPr>
            <w:rFonts w:cs="Times New Roman"/>
            <w:sz w:val="24"/>
            <w:szCs w:val="24"/>
            <w:lang w:val="ru-RU"/>
          </w:rPr>
          <w:t>е</w:t>
        </w:r>
      </w:ins>
      <w:ins w:id="1679" w:author="Eliahu Glikshtern" w:date="2021-05-01T23:05:00Z">
        <w:r w:rsidR="00DD77AD">
          <w:rPr>
            <w:rFonts w:cs="Times New Roman"/>
            <w:sz w:val="24"/>
            <w:szCs w:val="24"/>
            <w:lang w:val="ru-RU"/>
          </w:rPr>
          <w:t xml:space="preserve">нной </w:t>
        </w:r>
        <w:r w:rsidR="00DD77AD" w:rsidRPr="00DD77AD">
          <w:rPr>
            <w:rFonts w:cs="Times New Roman"/>
            <w:sz w:val="24"/>
            <w:szCs w:val="24"/>
            <w:lang w:val="ru-RU"/>
          </w:rPr>
          <w:t>нотной системы</w:t>
        </w:r>
        <w:r w:rsidR="00DD77AD">
          <w:rPr>
            <w:rFonts w:cs="Times New Roman"/>
            <w:sz w:val="24"/>
            <w:szCs w:val="24"/>
            <w:lang w:val="ru-RU"/>
          </w:rPr>
          <w:t xml:space="preserve"> </w:t>
        </w:r>
      </w:ins>
      <w:ins w:id="1680" w:author="Benyamin" w:date="2021-06-27T05:32:00Z">
        <w:r>
          <w:rPr>
            <w:rFonts w:cs="Times New Roman"/>
            <w:sz w:val="24"/>
            <w:szCs w:val="24"/>
            <w:lang w:val="ru-RU"/>
          </w:rPr>
          <w:t xml:space="preserve">(и, по моему мнению, ее преимуществом) </w:t>
        </w:r>
      </w:ins>
      <w:ins w:id="1681" w:author="Eliahu Glikshtern" w:date="2021-05-01T23:05:00Z">
        <w:r w:rsidR="00DD77AD">
          <w:rPr>
            <w:rFonts w:cs="Times New Roman"/>
            <w:sz w:val="24"/>
            <w:szCs w:val="24"/>
            <w:lang w:val="ru-RU"/>
          </w:rPr>
          <w:t>является то, что ведущим в произведении явля</w:t>
        </w:r>
      </w:ins>
      <w:ins w:id="1682" w:author="Eliahu Glikshtern" w:date="2021-05-01T23:06:00Z">
        <w:r w:rsidR="00DD77AD">
          <w:rPr>
            <w:rFonts w:cs="Times New Roman"/>
            <w:sz w:val="24"/>
            <w:szCs w:val="24"/>
            <w:lang w:val="ru-RU"/>
          </w:rPr>
          <w:t xml:space="preserve">ется его описываемая суть, а не мелодия. </w:t>
        </w:r>
      </w:ins>
      <w:commentRangeStart w:id="1683"/>
      <w:ins w:id="1684" w:author="Benyamin" w:date="2021-06-27T05:34:00Z">
        <w:r>
          <w:rPr>
            <w:rFonts w:cs="Times New Roman"/>
            <w:sz w:val="24"/>
            <w:szCs w:val="24"/>
            <w:lang w:val="ru-RU"/>
          </w:rPr>
          <w:t xml:space="preserve">В ней </w:t>
        </w:r>
      </w:ins>
      <w:ins w:id="1685" w:author="Eliahu Glikshtern" w:date="2021-05-01T23:06:00Z">
        <w:del w:id="1686" w:author="Benyamin" w:date="2021-06-27T05:34:00Z">
          <w:r w:rsidR="00DD77AD" w:rsidDel="002D0101">
            <w:rPr>
              <w:rFonts w:cs="Times New Roman"/>
              <w:sz w:val="24"/>
              <w:szCs w:val="24"/>
              <w:lang w:val="ru-RU"/>
            </w:rPr>
            <w:delText>Н</w:delText>
          </w:r>
        </w:del>
      </w:ins>
      <w:ins w:id="1687" w:author="Benyamin" w:date="2021-06-27T05:34:00Z">
        <w:r>
          <w:rPr>
            <w:rFonts w:cs="Times New Roman"/>
            <w:sz w:val="24"/>
            <w:szCs w:val="24"/>
            <w:lang w:val="ru-RU"/>
          </w:rPr>
          <w:t>н</w:t>
        </w:r>
      </w:ins>
      <w:ins w:id="1688" w:author="Eliahu Glikshtern" w:date="2021-05-01T23:06:00Z">
        <w:r w:rsidR="00DD77AD">
          <w:rPr>
            <w:rFonts w:cs="Times New Roman"/>
            <w:sz w:val="24"/>
            <w:szCs w:val="24"/>
            <w:lang w:val="ru-RU"/>
          </w:rPr>
          <w:t xml:space="preserve">оты сопровождают </w:t>
        </w:r>
        <w:del w:id="1689" w:author="Benyamin" w:date="2021-06-27T05:34:00Z">
          <w:r w:rsidR="00DD77AD" w:rsidDel="002D0101">
            <w:rPr>
              <w:rFonts w:cs="Times New Roman"/>
              <w:sz w:val="24"/>
              <w:szCs w:val="24"/>
              <w:lang w:val="ru-RU"/>
            </w:rPr>
            <w:delText xml:space="preserve">в ней </w:delText>
          </w:r>
        </w:del>
        <w:r w:rsidR="00DD77AD">
          <w:rPr>
            <w:rFonts w:cs="Times New Roman"/>
            <w:sz w:val="24"/>
            <w:szCs w:val="24"/>
            <w:lang w:val="ru-RU"/>
          </w:rPr>
          <w:t>слова, а не наоборот</w:t>
        </w:r>
      </w:ins>
      <w:ins w:id="1690" w:author="Eliahu Glikshtern" w:date="2021-05-01T23:07:00Z">
        <w:r w:rsidR="00DD77AD">
          <w:rPr>
            <w:rFonts w:cs="Times New Roman"/>
            <w:sz w:val="24"/>
            <w:szCs w:val="24"/>
            <w:lang w:val="ru-RU"/>
          </w:rPr>
          <w:t xml:space="preserve">, как </w:t>
        </w:r>
        <w:r w:rsidR="0060535D">
          <w:rPr>
            <w:rFonts w:cs="Times New Roman"/>
            <w:sz w:val="24"/>
            <w:szCs w:val="24"/>
            <w:lang w:val="ru-RU"/>
          </w:rPr>
          <w:t>в привычных нам песнях</w:t>
        </w:r>
        <w:del w:id="1691" w:author="Benyamin" w:date="2021-06-27T05:37:00Z">
          <w:r w:rsidR="0060535D" w:rsidDel="002D0101">
            <w:rPr>
              <w:rFonts w:cs="Times New Roman"/>
              <w:sz w:val="24"/>
              <w:szCs w:val="24"/>
              <w:lang w:val="ru-RU"/>
            </w:rPr>
            <w:delText>,</w:delText>
          </w:r>
        </w:del>
      </w:ins>
      <w:ins w:id="1692" w:author="Benyamin" w:date="2021-06-27T05:37:00Z">
        <w:r>
          <w:rPr>
            <w:rFonts w:cs="Times New Roman"/>
            <w:sz w:val="24"/>
            <w:szCs w:val="24"/>
            <w:lang w:val="ru-RU"/>
          </w:rPr>
          <w:t xml:space="preserve">; </w:t>
        </w:r>
      </w:ins>
      <w:ins w:id="1693" w:author="Benyamin" w:date="2021-06-27T05:38:00Z">
        <w:r>
          <w:rPr>
            <w:rFonts w:cs="Times New Roman"/>
            <w:sz w:val="24"/>
            <w:szCs w:val="24"/>
            <w:lang w:val="ru-RU"/>
          </w:rPr>
          <w:t xml:space="preserve">данный аспект можно подметить, послушав </w:t>
        </w:r>
      </w:ins>
      <w:ins w:id="1694" w:author="Eliahu Glikshtern" w:date="2021-05-01T23:07:00Z">
        <w:del w:id="1695" w:author="Benyamin" w:date="2021-06-27T05:37:00Z">
          <w:r w:rsidR="0060535D" w:rsidDel="002D0101">
            <w:rPr>
              <w:rFonts w:cs="Times New Roman"/>
              <w:sz w:val="24"/>
              <w:szCs w:val="24"/>
              <w:lang w:val="ru-RU"/>
            </w:rPr>
            <w:delText xml:space="preserve"> что часто сказывается на </w:delText>
          </w:r>
        </w:del>
      </w:ins>
      <w:ins w:id="1696" w:author="Eliahu Glikshtern" w:date="2021-05-01T23:12:00Z">
        <w:del w:id="1697" w:author="Benyamin" w:date="2021-06-27T05:37:00Z">
          <w:r w:rsidR="0060535D" w:rsidDel="002D0101">
            <w:rPr>
              <w:rFonts w:cs="Times New Roman"/>
              <w:sz w:val="24"/>
              <w:szCs w:val="24"/>
              <w:lang w:val="ru-RU"/>
            </w:rPr>
            <w:delText xml:space="preserve">общей </w:delText>
          </w:r>
        </w:del>
      </w:ins>
      <w:ins w:id="1698" w:author="Eliahu Glikshtern" w:date="2021-05-01T23:08:00Z">
        <w:del w:id="1699" w:author="Benyamin" w:date="2021-06-27T05:37:00Z">
          <w:r w:rsidR="0060535D" w:rsidDel="002D0101">
            <w:rPr>
              <w:rFonts w:cs="Times New Roman"/>
              <w:sz w:val="24"/>
              <w:szCs w:val="24"/>
              <w:lang w:val="ru-RU"/>
            </w:rPr>
            <w:delText>не</w:delText>
          </w:r>
        </w:del>
      </w:ins>
      <w:ins w:id="1700" w:author="Eliahu Glikshtern" w:date="2021-05-01T23:12:00Z">
        <w:del w:id="1701" w:author="Benyamin" w:date="2021-06-27T05:34:00Z">
          <w:r w:rsidR="0060535D" w:rsidDel="002D0101">
            <w:rPr>
              <w:rFonts w:cs="Times New Roman"/>
              <w:sz w:val="24"/>
              <w:szCs w:val="24"/>
              <w:lang w:val="ru-RU"/>
            </w:rPr>
            <w:delText xml:space="preserve"> </w:delText>
          </w:r>
        </w:del>
      </w:ins>
      <w:ins w:id="1702" w:author="Eliahu Glikshtern" w:date="2021-05-01T23:09:00Z">
        <w:del w:id="1703" w:author="Benyamin" w:date="2021-06-27T05:37:00Z">
          <w:r w:rsidR="0060535D" w:rsidDel="002D0101">
            <w:rPr>
              <w:rFonts w:cs="Times New Roman"/>
              <w:sz w:val="24"/>
              <w:szCs w:val="24"/>
              <w:lang w:val="ru-RU"/>
            </w:rPr>
            <w:delText>гармонично</w:delText>
          </w:r>
        </w:del>
      </w:ins>
      <w:ins w:id="1704" w:author="Eliahu Glikshtern" w:date="2021-05-01T23:11:00Z">
        <w:del w:id="1705" w:author="Benyamin" w:date="2021-06-27T05:37:00Z">
          <w:r w:rsidR="0060535D" w:rsidDel="002D0101">
            <w:rPr>
              <w:rFonts w:cs="Times New Roman"/>
              <w:sz w:val="24"/>
              <w:szCs w:val="24"/>
              <w:lang w:val="ru-RU"/>
            </w:rPr>
            <w:delText>сти</w:delText>
          </w:r>
        </w:del>
      </w:ins>
      <w:ins w:id="1706" w:author="Eliahu Glikshtern" w:date="2021-05-01T23:09:00Z">
        <w:del w:id="1707" w:author="Benyamin" w:date="2021-06-27T05:37:00Z">
          <w:r w:rsidR="0060535D" w:rsidDel="002D0101">
            <w:rPr>
              <w:rFonts w:cs="Times New Roman"/>
              <w:sz w:val="24"/>
              <w:szCs w:val="24"/>
              <w:lang w:val="ru-RU"/>
            </w:rPr>
            <w:delText xml:space="preserve"> </w:delText>
          </w:r>
        </w:del>
      </w:ins>
      <w:ins w:id="1708" w:author="Eliahu Glikshtern" w:date="2021-05-01T23:19:00Z">
        <w:r w:rsidR="00A901DA">
          <w:rPr>
            <w:rFonts w:cs="Times New Roman"/>
            <w:sz w:val="24"/>
            <w:szCs w:val="24"/>
            <w:lang w:val="ru-RU"/>
          </w:rPr>
          <w:t>некоторы</w:t>
        </w:r>
        <w:del w:id="1709" w:author="Benyamin" w:date="2021-06-27T05:37:00Z">
          <w:r w:rsidR="00A901DA" w:rsidDel="002D0101">
            <w:rPr>
              <w:rFonts w:cs="Times New Roman"/>
              <w:sz w:val="24"/>
              <w:szCs w:val="24"/>
              <w:lang w:val="ru-RU"/>
            </w:rPr>
            <w:delText>х</w:delText>
          </w:r>
        </w:del>
      </w:ins>
      <w:ins w:id="1710" w:author="Benyamin" w:date="2021-06-27T05:38:00Z">
        <w:r>
          <w:rPr>
            <w:rFonts w:cs="Times New Roman"/>
            <w:sz w:val="24"/>
            <w:szCs w:val="24"/>
            <w:lang w:val="ru-RU"/>
          </w:rPr>
          <w:t>е</w:t>
        </w:r>
      </w:ins>
      <w:ins w:id="1711" w:author="Eliahu Glikshtern" w:date="2021-05-01T23:19:00Z">
        <w:r w:rsidR="00A901DA">
          <w:rPr>
            <w:rFonts w:cs="Times New Roman"/>
            <w:sz w:val="24"/>
            <w:szCs w:val="24"/>
            <w:lang w:val="ru-RU"/>
          </w:rPr>
          <w:t xml:space="preserve"> </w:t>
        </w:r>
      </w:ins>
      <w:ins w:id="1712" w:author="Benyamin" w:date="2021-06-27T05:37:00Z">
        <w:r>
          <w:rPr>
            <w:rFonts w:cs="Times New Roman"/>
            <w:sz w:val="24"/>
            <w:szCs w:val="24"/>
            <w:lang w:val="ru-RU"/>
          </w:rPr>
          <w:t>современны</w:t>
        </w:r>
      </w:ins>
      <w:ins w:id="1713" w:author="Benyamin" w:date="2021-06-27T05:38:00Z">
        <w:r>
          <w:rPr>
            <w:rFonts w:cs="Times New Roman"/>
            <w:sz w:val="24"/>
            <w:szCs w:val="24"/>
            <w:lang w:val="ru-RU"/>
          </w:rPr>
          <w:t>е</w:t>
        </w:r>
      </w:ins>
      <w:ins w:id="1714" w:author="Benyamin" w:date="2021-06-27T05:37:00Z">
        <w:r>
          <w:rPr>
            <w:rFonts w:cs="Times New Roman"/>
            <w:sz w:val="24"/>
            <w:szCs w:val="24"/>
            <w:lang w:val="ru-RU"/>
          </w:rPr>
          <w:t xml:space="preserve"> песн</w:t>
        </w:r>
      </w:ins>
      <w:ins w:id="1715" w:author="Benyamin" w:date="2021-06-27T05:38:00Z">
        <w:r>
          <w:rPr>
            <w:rFonts w:cs="Times New Roman"/>
            <w:sz w:val="24"/>
            <w:szCs w:val="24"/>
            <w:lang w:val="ru-RU"/>
          </w:rPr>
          <w:t xml:space="preserve">и, </w:t>
        </w:r>
      </w:ins>
      <w:ins w:id="1716" w:author="Benyamin" w:date="2021-06-27T05:40:00Z">
        <w:r>
          <w:rPr>
            <w:rFonts w:cs="Times New Roman"/>
            <w:sz w:val="24"/>
            <w:szCs w:val="24"/>
            <w:lang w:val="ru-RU"/>
          </w:rPr>
          <w:t>представляющие собой очень негармоничный гибрид</w:t>
        </w:r>
      </w:ins>
      <w:ins w:id="1717" w:author="Benyamin" w:date="2021-06-27T05:38:00Z">
        <w:r>
          <w:rPr>
            <w:rFonts w:cs="Times New Roman"/>
            <w:sz w:val="24"/>
            <w:szCs w:val="24"/>
            <w:lang w:val="ru-RU"/>
          </w:rPr>
          <w:t xml:space="preserve"> </w:t>
        </w:r>
      </w:ins>
      <w:ins w:id="1718" w:author="Benyamin" w:date="2021-06-27T05:39:00Z">
        <w:r>
          <w:rPr>
            <w:rFonts w:cs="Times New Roman"/>
            <w:sz w:val="24"/>
            <w:szCs w:val="24"/>
            <w:lang w:val="ru-RU"/>
          </w:rPr>
          <w:t>музыки и поэзии</w:t>
        </w:r>
      </w:ins>
      <w:ins w:id="1719" w:author="Eliahu Glikshtern" w:date="2021-05-01T23:16:00Z">
        <w:del w:id="1720" w:author="Benyamin" w:date="2021-06-27T05:39:00Z">
          <w:r w:rsidR="0060535D" w:rsidDel="002D0101">
            <w:rPr>
              <w:rFonts w:cs="Times New Roman"/>
              <w:sz w:val="24"/>
              <w:szCs w:val="24"/>
              <w:lang w:val="ru-RU"/>
            </w:rPr>
            <w:delText>сегодняшних</w:delText>
          </w:r>
        </w:del>
      </w:ins>
      <w:ins w:id="1721" w:author="Eliahu Glikshtern" w:date="2021-05-01T23:17:00Z">
        <w:del w:id="1722" w:author="Benyamin" w:date="2021-06-27T05:39:00Z">
          <w:r w:rsidR="0060535D" w:rsidDel="002D0101">
            <w:rPr>
              <w:rFonts w:cs="Times New Roman"/>
              <w:sz w:val="24"/>
              <w:szCs w:val="24"/>
              <w:lang w:val="ru-RU"/>
            </w:rPr>
            <w:delText xml:space="preserve"> песен</w:delText>
          </w:r>
        </w:del>
        <w:del w:id="1723" w:author="Benyamin" w:date="2021-06-27T05:35:00Z">
          <w:r w:rsidR="0060535D" w:rsidDel="002D0101">
            <w:rPr>
              <w:rFonts w:cs="Times New Roman"/>
              <w:sz w:val="24"/>
              <w:szCs w:val="24"/>
              <w:lang w:val="ru-RU"/>
            </w:rPr>
            <w:delText>, являющи</w:delText>
          </w:r>
          <w:r w:rsidR="00A901DA" w:rsidDel="002D0101">
            <w:rPr>
              <w:rFonts w:cs="Times New Roman"/>
              <w:sz w:val="24"/>
              <w:szCs w:val="24"/>
              <w:lang w:val="ru-RU"/>
            </w:rPr>
            <w:delText xml:space="preserve">хся </w:delText>
          </w:r>
        </w:del>
      </w:ins>
      <w:ins w:id="1724" w:author="Eliahu Glikshtern" w:date="2021-05-01T23:18:00Z">
        <w:del w:id="1725" w:author="Benyamin" w:date="2021-06-27T05:35:00Z">
          <w:r w:rsidR="00A901DA" w:rsidDel="002D0101">
            <w:rPr>
              <w:rFonts w:cs="Times New Roman"/>
              <w:sz w:val="24"/>
              <w:szCs w:val="24"/>
              <w:lang w:val="ru-RU"/>
            </w:rPr>
            <w:delText>итогом</w:delText>
          </w:r>
        </w:del>
      </w:ins>
      <w:ins w:id="1726" w:author="Eliahu Glikshtern" w:date="2021-05-01T23:17:00Z">
        <w:del w:id="1727" w:author="Benyamin" w:date="2021-06-27T05:35:00Z">
          <w:r w:rsidR="00A901DA" w:rsidDel="002D0101">
            <w:rPr>
              <w:rFonts w:cs="Times New Roman"/>
              <w:sz w:val="24"/>
              <w:szCs w:val="24"/>
              <w:lang w:val="ru-RU"/>
            </w:rPr>
            <w:delText xml:space="preserve"> </w:delText>
          </w:r>
        </w:del>
        <w:del w:id="1728" w:author="Benyamin" w:date="2021-06-27T05:39:00Z">
          <w:r w:rsidR="00A901DA" w:rsidDel="002D0101">
            <w:rPr>
              <w:rFonts w:cs="Times New Roman"/>
              <w:sz w:val="24"/>
              <w:szCs w:val="24"/>
              <w:lang w:val="ru-RU"/>
            </w:rPr>
            <w:delText>совершенно не соответств</w:delText>
          </w:r>
        </w:del>
      </w:ins>
      <w:ins w:id="1729" w:author="Eliahu Glikshtern" w:date="2021-05-01T23:21:00Z">
        <w:del w:id="1730" w:author="Benyamin" w:date="2021-06-27T05:39:00Z">
          <w:r w:rsidR="00A901DA" w:rsidDel="002D0101">
            <w:rPr>
              <w:rFonts w:cs="Times New Roman"/>
              <w:sz w:val="24"/>
              <w:szCs w:val="24"/>
              <w:lang w:val="ru-RU"/>
            </w:rPr>
            <w:delText xml:space="preserve">ующего </w:delText>
          </w:r>
        </w:del>
      </w:ins>
      <w:ins w:id="1731" w:author="Eliahu Glikshtern" w:date="2021-05-01T23:10:00Z">
        <w:del w:id="1732" w:author="Benyamin" w:date="2021-06-27T05:39:00Z">
          <w:r w:rsidR="0060535D" w:rsidDel="002D0101">
            <w:rPr>
              <w:rFonts w:cs="Times New Roman"/>
              <w:sz w:val="24"/>
              <w:szCs w:val="24"/>
              <w:lang w:val="ru-RU"/>
            </w:rPr>
            <w:delText xml:space="preserve">музыкально-поэтического </w:delText>
          </w:r>
        </w:del>
      </w:ins>
      <w:ins w:id="1733" w:author="Eliahu Glikshtern" w:date="2021-05-01T23:11:00Z">
        <w:del w:id="1734" w:author="Benyamin" w:date="2021-06-27T05:39:00Z">
          <w:r w:rsidR="0060535D" w:rsidDel="002D0101">
            <w:rPr>
              <w:rFonts w:cs="Times New Roman"/>
              <w:sz w:val="24"/>
              <w:szCs w:val="24"/>
              <w:lang w:val="ru-RU"/>
            </w:rPr>
            <w:delText>гибрид</w:delText>
          </w:r>
        </w:del>
      </w:ins>
      <w:ins w:id="1735" w:author="Eliahu Glikshtern" w:date="2021-05-01T23:22:00Z">
        <w:del w:id="1736" w:author="Benyamin" w:date="2021-06-27T05:39:00Z">
          <w:r w:rsidR="00A901DA" w:rsidDel="002D0101">
            <w:rPr>
              <w:rFonts w:cs="Times New Roman"/>
              <w:sz w:val="24"/>
              <w:szCs w:val="24"/>
              <w:lang w:val="ru-RU"/>
            </w:rPr>
            <w:delText>ного произведения</w:delText>
          </w:r>
        </w:del>
      </w:ins>
      <w:ins w:id="1737" w:author="Eliahu Glikshtern" w:date="2021-05-01T23:11:00Z">
        <w:r w:rsidR="0060535D">
          <w:rPr>
            <w:rFonts w:cs="Times New Roman"/>
            <w:sz w:val="24"/>
            <w:szCs w:val="24"/>
            <w:lang w:val="ru-RU"/>
          </w:rPr>
          <w:t>.</w:t>
        </w:r>
      </w:ins>
      <w:commentRangeEnd w:id="1683"/>
      <w:r>
        <w:rPr>
          <w:rStyle w:val="CommentReference"/>
        </w:rPr>
        <w:commentReference w:id="1683"/>
      </w:r>
      <w:ins w:id="1738" w:author="Eliahu Glikshtern" w:date="2021-05-01T23:06:00Z">
        <w:del w:id="1739" w:author="Benyamin" w:date="2021-06-27T05:40:00Z">
          <w:r w:rsidR="00DD77AD" w:rsidDel="002D0101">
            <w:rPr>
              <w:rFonts w:cs="Times New Roman"/>
              <w:sz w:val="24"/>
              <w:szCs w:val="24"/>
              <w:lang w:val="ru-RU"/>
            </w:rPr>
            <w:delText xml:space="preserve"> </w:delText>
          </w:r>
        </w:del>
      </w:ins>
    </w:p>
    <w:p w14:paraId="10B35461" w14:textId="77777777" w:rsidR="00AE5114" w:rsidRPr="008E55FF" w:rsidRDefault="00AE5114" w:rsidP="000D3658">
      <w:pPr>
        <w:jc w:val="center"/>
        <w:rPr>
          <w:rFonts w:cs="Times New Roman"/>
          <w:sz w:val="24"/>
          <w:szCs w:val="24"/>
          <w:rtl/>
        </w:rPr>
      </w:pPr>
      <w:r>
        <w:rPr>
          <w:rFonts w:cstheme="minorHAnsi"/>
          <w:sz w:val="24"/>
          <w:szCs w:val="24"/>
        </w:rPr>
        <w:t>**************************</w:t>
      </w:r>
    </w:p>
    <w:p w14:paraId="10B35462" w14:textId="77777777" w:rsidR="00AE5114" w:rsidRPr="00714618" w:rsidRDefault="00AE5114" w:rsidP="000946B2">
      <w:pPr>
        <w:pStyle w:val="Heading1"/>
        <w:spacing w:after="160"/>
        <w:ind w:left="431" w:hanging="431"/>
        <w:rPr>
          <w:rFonts w:asciiTheme="majorBidi" w:hAnsiTheme="majorBidi"/>
          <w:b/>
          <w:bCs/>
          <w:color w:val="auto"/>
          <w:rtl/>
        </w:rPr>
      </w:pPr>
      <w:r>
        <w:rPr>
          <w:rFonts w:asciiTheme="majorBidi" w:hAnsiTheme="majorBidi"/>
          <w:b/>
          <w:bCs/>
          <w:color w:val="auto"/>
        </w:rPr>
        <w:t>Этапы и методы</w:t>
      </w:r>
    </w:p>
    <w:p w14:paraId="10B35463" w14:textId="7C5E885B" w:rsidR="00F77E2D" w:rsidDel="000946B2" w:rsidRDefault="00F77E2D" w:rsidP="000D3658">
      <w:pPr>
        <w:pStyle w:val="ListParagraph"/>
        <w:rPr>
          <w:ins w:id="1740" w:author="Eliahu Glikshtern" w:date="2021-05-19T12:49:00Z"/>
          <w:del w:id="1741" w:author="Benyamin" w:date="2021-06-27T05:41:00Z"/>
          <w:rFonts w:cstheme="minorHAnsi"/>
          <w:b/>
          <w:bCs/>
          <w:sz w:val="24"/>
          <w:szCs w:val="24"/>
          <w:lang w:val="ru-RU"/>
        </w:rPr>
      </w:pPr>
    </w:p>
    <w:p w14:paraId="7A22BAB8" w14:textId="6D30C964" w:rsidR="008A4A43" w:rsidRDefault="005E0D0A" w:rsidP="002C5B4E">
      <w:pPr>
        <w:rPr>
          <w:ins w:id="1742" w:author="Eliahu Glikshtern" w:date="2021-05-19T15:36:00Z"/>
          <w:rFonts w:cstheme="minorHAnsi"/>
          <w:sz w:val="24"/>
          <w:szCs w:val="24"/>
          <w:lang w:val="ru-RU"/>
        </w:rPr>
      </w:pPr>
      <w:ins w:id="1743" w:author="Eliahu Glikshtern" w:date="2021-05-19T12:51:00Z">
        <w:r>
          <w:rPr>
            <w:rFonts w:cstheme="minorHAnsi"/>
            <w:sz w:val="24"/>
            <w:szCs w:val="24"/>
            <w:lang w:val="ru-RU"/>
          </w:rPr>
          <w:t>И вс</w:t>
        </w:r>
        <w:del w:id="1744" w:author="Benyamin" w:date="2021-06-27T05:44:00Z">
          <w:r w:rsidDel="00C14DD3">
            <w:rPr>
              <w:rFonts w:cstheme="minorHAnsi"/>
              <w:sz w:val="24"/>
              <w:szCs w:val="24"/>
              <w:lang w:val="ru-RU"/>
            </w:rPr>
            <w:delText>ё</w:delText>
          </w:r>
        </w:del>
      </w:ins>
      <w:ins w:id="1745" w:author="Benyamin" w:date="2021-06-27T05:44:00Z">
        <w:r w:rsidR="00C14DD3">
          <w:rPr>
            <w:rFonts w:cstheme="minorHAnsi"/>
            <w:sz w:val="24"/>
            <w:szCs w:val="24"/>
            <w:lang w:val="ru-RU"/>
          </w:rPr>
          <w:t>е</w:t>
        </w:r>
      </w:ins>
      <w:ins w:id="1746" w:author="Eliahu Glikshtern" w:date="2021-05-19T12:51:00Z">
        <w:r>
          <w:rPr>
            <w:rFonts w:cstheme="minorHAnsi"/>
            <w:sz w:val="24"/>
            <w:szCs w:val="24"/>
            <w:lang w:val="ru-RU"/>
          </w:rPr>
          <w:t xml:space="preserve"> </w:t>
        </w:r>
      </w:ins>
      <w:ins w:id="1747" w:author="Eliahu Glikshtern" w:date="2021-05-19T14:39:00Z">
        <w:r w:rsidR="0034771A">
          <w:rPr>
            <w:rFonts w:cstheme="minorHAnsi"/>
            <w:sz w:val="24"/>
            <w:szCs w:val="24"/>
            <w:lang w:val="ru-RU"/>
          </w:rPr>
          <w:t>же</w:t>
        </w:r>
      </w:ins>
      <w:ins w:id="1748" w:author="Eliahu Glikshtern" w:date="2021-05-19T12:51:00Z">
        <w:r>
          <w:rPr>
            <w:rFonts w:cstheme="minorHAnsi"/>
            <w:sz w:val="24"/>
            <w:szCs w:val="24"/>
            <w:lang w:val="ru-RU"/>
          </w:rPr>
          <w:t xml:space="preserve">, </w:t>
        </w:r>
      </w:ins>
      <w:ins w:id="1749" w:author="Eliahu Glikshtern" w:date="2021-05-19T12:54:00Z">
        <w:r>
          <w:rPr>
            <w:rFonts w:cstheme="minorHAnsi"/>
            <w:sz w:val="24"/>
            <w:szCs w:val="24"/>
            <w:lang w:val="ru-RU"/>
          </w:rPr>
          <w:t>уважаемый</w:t>
        </w:r>
      </w:ins>
      <w:ins w:id="1750" w:author="Eliahu Glikshtern" w:date="2021-05-19T12:51:00Z">
        <w:r>
          <w:rPr>
            <w:rFonts w:cstheme="minorHAnsi"/>
            <w:sz w:val="24"/>
            <w:szCs w:val="24"/>
            <w:lang w:val="ru-RU"/>
          </w:rPr>
          <w:t xml:space="preserve"> </w:t>
        </w:r>
      </w:ins>
      <w:ins w:id="1751" w:author="Eliahu Glikshtern" w:date="2021-05-19T14:28:00Z">
        <w:r w:rsidR="009653CB">
          <w:rPr>
            <w:rFonts w:cstheme="minorHAnsi"/>
            <w:sz w:val="24"/>
            <w:szCs w:val="24"/>
            <w:lang w:val="ru-RU"/>
          </w:rPr>
          <w:t xml:space="preserve">мой </w:t>
        </w:r>
      </w:ins>
      <w:ins w:id="1752" w:author="Eliahu Glikshtern" w:date="2021-05-19T12:53:00Z">
        <w:r>
          <w:rPr>
            <w:rFonts w:cstheme="minorHAnsi"/>
            <w:sz w:val="24"/>
            <w:szCs w:val="24"/>
            <w:lang w:val="ru-RU"/>
          </w:rPr>
          <w:t>с</w:t>
        </w:r>
      </w:ins>
      <w:ins w:id="1753" w:author="Eliahu Glikshtern" w:date="2021-05-19T12:58:00Z">
        <w:del w:id="1754" w:author="Benyamin" w:date="2021-06-27T05:58:00Z">
          <w:r w:rsidDel="006341A3">
            <w:rPr>
              <w:rFonts w:cstheme="minorHAnsi"/>
              <w:sz w:val="24"/>
              <w:szCs w:val="24"/>
              <w:lang w:val="ru-RU"/>
            </w:rPr>
            <w:delText>о</w:delText>
          </w:r>
        </w:del>
      </w:ins>
      <w:ins w:id="1755" w:author="Eliahu Glikshtern" w:date="2021-05-19T12:53:00Z">
        <w:r>
          <w:rPr>
            <w:rFonts w:cstheme="minorHAnsi"/>
            <w:sz w:val="24"/>
            <w:szCs w:val="24"/>
            <w:lang w:val="ru-RU"/>
          </w:rPr>
          <w:t xml:space="preserve">путник, </w:t>
        </w:r>
      </w:ins>
      <w:ins w:id="1756" w:author="Eliahu Glikshtern" w:date="2021-05-19T12:51:00Z">
        <w:r>
          <w:rPr>
            <w:rFonts w:cstheme="minorHAnsi"/>
            <w:sz w:val="24"/>
            <w:szCs w:val="24"/>
            <w:lang w:val="ru-RU"/>
          </w:rPr>
          <w:t xml:space="preserve">прежде чем </w:t>
        </w:r>
      </w:ins>
      <w:ins w:id="1757" w:author="Eliahu Glikshtern" w:date="2021-05-19T13:03:00Z">
        <w:r w:rsidR="00340972">
          <w:rPr>
            <w:rFonts w:cstheme="minorHAnsi"/>
            <w:sz w:val="24"/>
            <w:szCs w:val="24"/>
            <w:lang w:val="ru-RU"/>
          </w:rPr>
          <w:t>пр</w:t>
        </w:r>
      </w:ins>
      <w:ins w:id="1758" w:author="Eliahu Glikshtern" w:date="2021-05-19T13:04:00Z">
        <w:r w:rsidR="00340972">
          <w:rPr>
            <w:rFonts w:cstheme="minorHAnsi"/>
            <w:sz w:val="24"/>
            <w:szCs w:val="24"/>
            <w:lang w:val="ru-RU"/>
          </w:rPr>
          <w:t>о</w:t>
        </w:r>
      </w:ins>
      <w:ins w:id="1759" w:author="Eliahu Glikshtern" w:date="2021-05-19T13:03:00Z">
        <w:r w:rsidR="00340972">
          <w:rPr>
            <w:rFonts w:cstheme="minorHAnsi"/>
            <w:sz w:val="24"/>
            <w:szCs w:val="24"/>
            <w:lang w:val="ru-RU"/>
          </w:rPr>
          <w:t>йти</w:t>
        </w:r>
      </w:ins>
      <w:ins w:id="1760" w:author="Eliahu Glikshtern" w:date="2021-05-19T14:19:00Z">
        <w:r w:rsidR="005540BD">
          <w:rPr>
            <w:rFonts w:cstheme="minorHAnsi"/>
            <w:sz w:val="24"/>
            <w:szCs w:val="24"/>
            <w:lang w:val="ru-RU"/>
          </w:rPr>
          <w:t xml:space="preserve"> </w:t>
        </w:r>
      </w:ins>
      <w:ins w:id="1761" w:author="Eliahu Glikshtern" w:date="2021-05-19T13:04:00Z">
        <w:r w:rsidR="00340972">
          <w:rPr>
            <w:rFonts w:cstheme="minorHAnsi"/>
            <w:sz w:val="24"/>
            <w:szCs w:val="24"/>
            <w:lang w:val="ru-RU"/>
          </w:rPr>
          <w:t>с Вами снова</w:t>
        </w:r>
      </w:ins>
      <w:ins w:id="1762" w:author="Eliahu Glikshtern" w:date="2021-05-19T14:20:00Z">
        <w:del w:id="1763" w:author="Benyamin" w:date="2021-06-27T05:59:00Z">
          <w:r w:rsidR="005540BD" w:rsidDel="006341A3">
            <w:rPr>
              <w:rFonts w:cstheme="minorHAnsi"/>
              <w:sz w:val="24"/>
              <w:szCs w:val="24"/>
              <w:lang w:val="ru-RU"/>
            </w:rPr>
            <w:delText>,</w:delText>
          </w:r>
        </w:del>
      </w:ins>
      <w:ins w:id="1764" w:author="Eliahu Glikshtern" w:date="2021-05-19T13:04:00Z">
        <w:r w:rsidR="00340972">
          <w:rPr>
            <w:rFonts w:cstheme="minorHAnsi"/>
            <w:sz w:val="24"/>
            <w:szCs w:val="24"/>
            <w:lang w:val="ru-RU"/>
          </w:rPr>
          <w:t xml:space="preserve"> по </w:t>
        </w:r>
      </w:ins>
      <w:ins w:id="1765" w:author="Eliahu Glikshtern" w:date="2021-05-19T14:24:00Z">
        <w:r w:rsidR="005540BD">
          <w:rPr>
            <w:rFonts w:cstheme="minorHAnsi"/>
            <w:sz w:val="24"/>
            <w:szCs w:val="24"/>
            <w:lang w:val="ru-RU"/>
          </w:rPr>
          <w:t>т</w:t>
        </w:r>
      </w:ins>
      <w:ins w:id="1766" w:author="Eliahu Glikshtern" w:date="2021-05-19T14:25:00Z">
        <w:r w:rsidR="005540BD">
          <w:rPr>
            <w:rFonts w:cstheme="minorHAnsi"/>
            <w:sz w:val="24"/>
            <w:szCs w:val="24"/>
            <w:lang w:val="ru-RU"/>
          </w:rPr>
          <w:t>о</w:t>
        </w:r>
      </w:ins>
      <w:ins w:id="1767" w:author="Eliahu Glikshtern" w:date="2021-05-19T14:24:00Z">
        <w:r w:rsidR="005540BD">
          <w:rPr>
            <w:rFonts w:cstheme="minorHAnsi"/>
            <w:sz w:val="24"/>
            <w:szCs w:val="24"/>
            <w:lang w:val="ru-RU"/>
          </w:rPr>
          <w:t>м</w:t>
        </w:r>
      </w:ins>
      <w:ins w:id="1768" w:author="Eliahu Glikshtern" w:date="2021-05-19T14:25:00Z">
        <w:r w:rsidR="005540BD">
          <w:rPr>
            <w:rFonts w:cstheme="minorHAnsi"/>
            <w:sz w:val="24"/>
            <w:szCs w:val="24"/>
            <w:lang w:val="ru-RU"/>
          </w:rPr>
          <w:t>у</w:t>
        </w:r>
      </w:ins>
      <w:ins w:id="1769" w:author="Eliahu Glikshtern" w:date="2021-05-19T13:04:00Z">
        <w:del w:id="1770" w:author="Benyamin" w:date="2021-06-27T06:00:00Z">
          <w:r w:rsidR="00340972" w:rsidDel="006341A3">
            <w:rPr>
              <w:rFonts w:cstheme="minorHAnsi"/>
              <w:sz w:val="24"/>
              <w:szCs w:val="24"/>
              <w:lang w:val="ru-RU"/>
            </w:rPr>
            <w:delText>,</w:delText>
          </w:r>
        </w:del>
        <w:r w:rsidR="00340972">
          <w:rPr>
            <w:rFonts w:cstheme="minorHAnsi"/>
            <w:sz w:val="24"/>
            <w:szCs w:val="24"/>
            <w:lang w:val="ru-RU"/>
          </w:rPr>
          <w:t xml:space="preserve"> полн</w:t>
        </w:r>
      </w:ins>
      <w:ins w:id="1771" w:author="Eliahu Glikshtern" w:date="2021-05-19T14:25:00Z">
        <w:r w:rsidR="005540BD">
          <w:rPr>
            <w:rFonts w:cstheme="minorHAnsi"/>
            <w:sz w:val="24"/>
            <w:szCs w:val="24"/>
            <w:lang w:val="ru-RU"/>
          </w:rPr>
          <w:t>ому</w:t>
        </w:r>
      </w:ins>
      <w:ins w:id="1772" w:author="Eliahu Glikshtern" w:date="2021-05-19T13:04:00Z">
        <w:r w:rsidR="00340972">
          <w:rPr>
            <w:rFonts w:cstheme="minorHAnsi"/>
            <w:sz w:val="24"/>
            <w:szCs w:val="24"/>
            <w:lang w:val="ru-RU"/>
          </w:rPr>
          <w:t xml:space="preserve"> </w:t>
        </w:r>
      </w:ins>
      <w:ins w:id="1773" w:author="Eliahu Glikshtern" w:date="2021-05-19T14:21:00Z">
        <w:r w:rsidR="005540BD">
          <w:rPr>
            <w:rFonts w:cstheme="minorHAnsi"/>
            <w:sz w:val="24"/>
            <w:szCs w:val="24"/>
            <w:lang w:val="ru-RU"/>
          </w:rPr>
          <w:t>удивительных</w:t>
        </w:r>
      </w:ins>
      <w:ins w:id="1774" w:author="Eliahu Glikshtern" w:date="2021-05-19T14:18:00Z">
        <w:r w:rsidR="005540BD">
          <w:rPr>
            <w:rFonts w:cstheme="minorHAnsi"/>
            <w:sz w:val="24"/>
            <w:szCs w:val="24"/>
            <w:lang w:val="ru-RU"/>
          </w:rPr>
          <w:t xml:space="preserve"> и завораживающих </w:t>
        </w:r>
      </w:ins>
      <w:ins w:id="1775" w:author="Eliahu Glikshtern" w:date="2021-05-19T14:27:00Z">
        <w:r w:rsidR="005540BD">
          <w:rPr>
            <w:rFonts w:cstheme="minorHAnsi"/>
            <w:sz w:val="24"/>
            <w:szCs w:val="24"/>
            <w:lang w:val="ru-RU"/>
          </w:rPr>
          <w:t>происшествий</w:t>
        </w:r>
      </w:ins>
      <w:ins w:id="1776" w:author="Eliahu Glikshtern" w:date="2021-05-19T13:05:00Z">
        <w:r w:rsidR="00340972">
          <w:rPr>
            <w:rFonts w:cstheme="minorHAnsi"/>
            <w:sz w:val="24"/>
            <w:szCs w:val="24"/>
            <w:lang w:val="ru-RU"/>
          </w:rPr>
          <w:t xml:space="preserve"> </w:t>
        </w:r>
      </w:ins>
      <w:ins w:id="1777" w:author="Eliahu Glikshtern" w:date="2021-05-19T14:19:00Z">
        <w:r w:rsidR="005540BD">
          <w:rPr>
            <w:rFonts w:cstheme="minorHAnsi"/>
            <w:sz w:val="24"/>
            <w:szCs w:val="24"/>
            <w:lang w:val="ru-RU"/>
          </w:rPr>
          <w:t>пут</w:t>
        </w:r>
      </w:ins>
      <w:ins w:id="1778" w:author="Eliahu Glikshtern" w:date="2021-05-19T14:25:00Z">
        <w:r w:rsidR="005540BD">
          <w:rPr>
            <w:rFonts w:cstheme="minorHAnsi"/>
            <w:sz w:val="24"/>
            <w:szCs w:val="24"/>
            <w:lang w:val="ru-RU"/>
          </w:rPr>
          <w:t>и</w:t>
        </w:r>
      </w:ins>
      <w:ins w:id="1779" w:author="Eliahu Glikshtern" w:date="2021-05-19T14:19:00Z">
        <w:r w:rsidR="005540BD">
          <w:rPr>
            <w:rFonts w:cstheme="minorHAnsi"/>
            <w:sz w:val="24"/>
            <w:szCs w:val="24"/>
            <w:lang w:val="ru-RU"/>
          </w:rPr>
          <w:t xml:space="preserve"> </w:t>
        </w:r>
      </w:ins>
      <w:ins w:id="1780" w:author="Benyamin" w:date="2021-06-27T06:00:00Z">
        <w:r w:rsidR="006341A3">
          <w:rPr>
            <w:rFonts w:cstheme="minorHAnsi"/>
            <w:sz w:val="24"/>
            <w:szCs w:val="24"/>
            <w:lang w:val="ru-RU"/>
          </w:rPr>
          <w:t xml:space="preserve">к </w:t>
        </w:r>
      </w:ins>
      <w:ins w:id="1781" w:author="Eliahu Glikshtern" w:date="2021-05-19T14:19:00Z">
        <w:del w:id="1782" w:author="Benyamin" w:date="2021-06-27T06:00:00Z">
          <w:r w:rsidR="005540BD" w:rsidDel="006341A3">
            <w:rPr>
              <w:rFonts w:cstheme="minorHAnsi"/>
              <w:sz w:val="24"/>
              <w:szCs w:val="24"/>
              <w:lang w:val="ru-RU"/>
            </w:rPr>
            <w:delText>о</w:delText>
          </w:r>
        </w:del>
      </w:ins>
      <w:ins w:id="1783" w:author="Benyamin" w:date="2021-06-27T06:00:00Z">
        <w:r w:rsidR="006341A3">
          <w:rPr>
            <w:rFonts w:cstheme="minorHAnsi"/>
            <w:sz w:val="24"/>
            <w:szCs w:val="24"/>
            <w:lang w:val="ru-RU"/>
          </w:rPr>
          <w:t>О</w:t>
        </w:r>
      </w:ins>
      <w:ins w:id="1784" w:author="Eliahu Glikshtern" w:date="2021-05-19T14:19:00Z">
        <w:r w:rsidR="005540BD">
          <w:rPr>
            <w:rFonts w:cstheme="minorHAnsi"/>
            <w:sz w:val="24"/>
            <w:szCs w:val="24"/>
            <w:lang w:val="ru-RU"/>
          </w:rPr>
          <w:t>ткрыти</w:t>
        </w:r>
        <w:del w:id="1785" w:author="Benyamin" w:date="2021-06-27T06:00:00Z">
          <w:r w:rsidR="005540BD" w:rsidDel="006341A3">
            <w:rPr>
              <w:rFonts w:cstheme="minorHAnsi"/>
              <w:sz w:val="24"/>
              <w:szCs w:val="24"/>
              <w:lang w:val="ru-RU"/>
            </w:rPr>
            <w:delText>я</w:delText>
          </w:r>
        </w:del>
      </w:ins>
      <w:ins w:id="1786" w:author="Benyamin" w:date="2021-06-27T06:00:00Z">
        <w:r w:rsidR="006341A3">
          <w:rPr>
            <w:rFonts w:cstheme="minorHAnsi"/>
            <w:sz w:val="24"/>
            <w:szCs w:val="24"/>
            <w:lang w:val="ru-RU"/>
          </w:rPr>
          <w:t>ю</w:t>
        </w:r>
      </w:ins>
      <w:ins w:id="1787" w:author="Eliahu Glikshtern" w:date="2021-05-19T14:19:00Z">
        <w:r w:rsidR="005540BD">
          <w:rPr>
            <w:rFonts w:cstheme="minorHAnsi"/>
            <w:sz w:val="24"/>
            <w:szCs w:val="24"/>
            <w:lang w:val="ru-RU"/>
          </w:rPr>
          <w:t xml:space="preserve">, </w:t>
        </w:r>
      </w:ins>
      <w:ins w:id="1788" w:author="Eliahu Glikshtern" w:date="2021-05-19T14:24:00Z">
        <w:r w:rsidR="005540BD">
          <w:rPr>
            <w:rFonts w:cstheme="minorHAnsi"/>
            <w:sz w:val="24"/>
            <w:szCs w:val="24"/>
            <w:lang w:val="ru-RU"/>
          </w:rPr>
          <w:t>на котор</w:t>
        </w:r>
      </w:ins>
      <w:ins w:id="1789" w:author="Eliahu Glikshtern" w:date="2021-05-19T14:25:00Z">
        <w:r w:rsidR="005540BD">
          <w:rPr>
            <w:rFonts w:cstheme="minorHAnsi"/>
            <w:sz w:val="24"/>
            <w:szCs w:val="24"/>
            <w:lang w:val="ru-RU"/>
          </w:rPr>
          <w:t>ом</w:t>
        </w:r>
      </w:ins>
      <w:ins w:id="1790" w:author="Eliahu Glikshtern" w:date="2021-05-19T14:33:00Z">
        <w:del w:id="1791" w:author="Benyamin" w:date="2021-06-27T06:00:00Z">
          <w:r w:rsidR="009653CB" w:rsidDel="006341A3">
            <w:rPr>
              <w:rFonts w:cstheme="minorHAnsi"/>
              <w:sz w:val="24"/>
              <w:szCs w:val="24"/>
              <w:lang w:val="ru-RU"/>
            </w:rPr>
            <w:delText>,</w:delText>
          </w:r>
        </w:del>
        <w:r w:rsidR="009653CB">
          <w:rPr>
            <w:rFonts w:cstheme="minorHAnsi"/>
            <w:sz w:val="24"/>
            <w:szCs w:val="24"/>
            <w:lang w:val="ru-RU"/>
          </w:rPr>
          <w:t xml:space="preserve"> с</w:t>
        </w:r>
      </w:ins>
      <w:ins w:id="1792" w:author="Eliahu Glikshtern" w:date="2021-05-19T14:34:00Z">
        <w:r w:rsidR="009653CB">
          <w:rPr>
            <w:rFonts w:cstheme="minorHAnsi"/>
            <w:sz w:val="24"/>
            <w:szCs w:val="24"/>
            <w:lang w:val="ru-RU"/>
          </w:rPr>
          <w:t>о</w:t>
        </w:r>
      </w:ins>
      <w:ins w:id="1793" w:author="Eliahu Glikshtern" w:date="2021-05-19T14:33:00Z">
        <w:r w:rsidR="009653CB">
          <w:rPr>
            <w:rFonts w:cstheme="minorHAnsi"/>
            <w:sz w:val="24"/>
            <w:szCs w:val="24"/>
            <w:lang w:val="ru-RU"/>
          </w:rPr>
          <w:t xml:space="preserve">вершенно </w:t>
        </w:r>
      </w:ins>
      <w:ins w:id="1794" w:author="Eliahu Glikshtern" w:date="2021-05-19T14:34:00Z">
        <w:r w:rsidR="009653CB">
          <w:rPr>
            <w:rFonts w:cstheme="minorHAnsi"/>
            <w:sz w:val="24"/>
            <w:szCs w:val="24"/>
            <w:lang w:val="ru-RU"/>
          </w:rPr>
          <w:t>неожиданно</w:t>
        </w:r>
      </w:ins>
      <w:ins w:id="1795" w:author="Eliahu Glikshtern" w:date="2021-05-19T14:25:00Z">
        <w:r w:rsidR="005540BD">
          <w:rPr>
            <w:rFonts w:cstheme="minorHAnsi"/>
            <w:sz w:val="24"/>
            <w:szCs w:val="24"/>
            <w:lang w:val="ru-RU"/>
          </w:rPr>
          <w:t xml:space="preserve"> оказа</w:t>
        </w:r>
      </w:ins>
      <w:ins w:id="1796" w:author="Eliahu Glikshtern" w:date="2021-05-19T14:26:00Z">
        <w:r w:rsidR="005540BD">
          <w:rPr>
            <w:rFonts w:cstheme="minorHAnsi"/>
            <w:sz w:val="24"/>
            <w:szCs w:val="24"/>
            <w:lang w:val="ru-RU"/>
          </w:rPr>
          <w:t>лся я</w:t>
        </w:r>
      </w:ins>
      <w:ins w:id="1797" w:author="Eliahu Glikshtern" w:date="2021-05-19T14:27:00Z">
        <w:r w:rsidR="005540BD">
          <w:rPr>
            <w:rFonts w:cstheme="minorHAnsi"/>
            <w:sz w:val="24"/>
            <w:szCs w:val="24"/>
            <w:lang w:val="ru-RU"/>
          </w:rPr>
          <w:t xml:space="preserve">, </w:t>
        </w:r>
      </w:ins>
      <w:ins w:id="1798" w:author="Eliahu Glikshtern" w:date="2021-05-19T14:36:00Z">
        <w:r w:rsidR="009653CB">
          <w:rPr>
            <w:rFonts w:cstheme="minorHAnsi"/>
            <w:sz w:val="24"/>
            <w:szCs w:val="24"/>
            <w:lang w:val="ru-RU"/>
          </w:rPr>
          <w:t>а</w:t>
        </w:r>
      </w:ins>
      <w:ins w:id="1799" w:author="Eliahu Glikshtern" w:date="2021-05-19T14:27:00Z">
        <w:r w:rsidR="005540BD">
          <w:rPr>
            <w:rFonts w:cstheme="minorHAnsi"/>
            <w:sz w:val="24"/>
            <w:szCs w:val="24"/>
            <w:lang w:val="ru-RU"/>
          </w:rPr>
          <w:t xml:space="preserve"> </w:t>
        </w:r>
      </w:ins>
      <w:ins w:id="1800" w:author="Eliahu Glikshtern" w:date="2021-05-19T14:34:00Z">
        <w:r w:rsidR="009653CB">
          <w:rPr>
            <w:rFonts w:cstheme="minorHAnsi"/>
            <w:sz w:val="24"/>
            <w:szCs w:val="24"/>
            <w:lang w:val="ru-RU"/>
          </w:rPr>
          <w:t>сейчас</w:t>
        </w:r>
      </w:ins>
      <w:ins w:id="1801" w:author="Eliahu Glikshtern" w:date="2021-05-19T14:41:00Z">
        <w:del w:id="1802" w:author="Benyamin" w:date="2021-06-27T06:00:00Z">
          <w:r w:rsidR="0034771A" w:rsidDel="006341A3">
            <w:rPr>
              <w:rFonts w:cstheme="minorHAnsi"/>
              <w:sz w:val="24"/>
              <w:szCs w:val="24"/>
              <w:lang w:val="ru-RU"/>
            </w:rPr>
            <w:delText>,</w:delText>
          </w:r>
        </w:del>
        <w:r w:rsidR="0034771A">
          <w:rPr>
            <w:rFonts w:cstheme="minorHAnsi"/>
            <w:sz w:val="24"/>
            <w:szCs w:val="24"/>
            <w:lang w:val="ru-RU"/>
          </w:rPr>
          <w:t xml:space="preserve"> с нетерпением </w:t>
        </w:r>
      </w:ins>
      <w:ins w:id="1803" w:author="Eliahu Glikshtern" w:date="2021-05-19T14:37:00Z">
        <w:r w:rsidR="009653CB">
          <w:rPr>
            <w:rFonts w:cstheme="minorHAnsi"/>
            <w:sz w:val="24"/>
            <w:szCs w:val="24"/>
            <w:lang w:val="ru-RU"/>
          </w:rPr>
          <w:t xml:space="preserve">приглашаю </w:t>
        </w:r>
      </w:ins>
      <w:ins w:id="1804" w:author="Eliahu Glikshtern" w:date="2021-05-19T17:25:00Z">
        <w:r w:rsidR="00ED07EB">
          <w:rPr>
            <w:rFonts w:cstheme="minorHAnsi"/>
            <w:sz w:val="24"/>
            <w:szCs w:val="24"/>
            <w:lang w:val="ru-RU"/>
          </w:rPr>
          <w:t>на небольшую экскурсию по нему</w:t>
        </w:r>
      </w:ins>
      <w:ins w:id="1805" w:author="Eliahu Glikshtern" w:date="2021-05-19T14:37:00Z">
        <w:r w:rsidR="009653CB">
          <w:rPr>
            <w:rFonts w:cstheme="minorHAnsi"/>
            <w:sz w:val="24"/>
            <w:szCs w:val="24"/>
            <w:lang w:val="ru-RU"/>
          </w:rPr>
          <w:t xml:space="preserve"> и</w:t>
        </w:r>
      </w:ins>
      <w:ins w:id="1806" w:author="Eliahu Glikshtern" w:date="2021-05-19T14:31:00Z">
        <w:r w:rsidR="009653CB">
          <w:rPr>
            <w:rFonts w:cstheme="minorHAnsi"/>
            <w:sz w:val="24"/>
            <w:szCs w:val="24"/>
            <w:lang w:val="ru-RU"/>
          </w:rPr>
          <w:t xml:space="preserve"> </w:t>
        </w:r>
      </w:ins>
      <w:ins w:id="1807" w:author="Eliahu Glikshtern" w:date="2021-05-19T14:28:00Z">
        <w:r w:rsidR="005540BD">
          <w:rPr>
            <w:rFonts w:cstheme="minorHAnsi"/>
            <w:sz w:val="24"/>
            <w:szCs w:val="24"/>
            <w:lang w:val="ru-RU"/>
          </w:rPr>
          <w:t xml:space="preserve">Вас, </w:t>
        </w:r>
      </w:ins>
      <w:ins w:id="1808" w:author="Eliahu Glikshtern" w:date="2021-05-19T14:40:00Z">
        <w:r w:rsidR="0034771A">
          <w:rPr>
            <w:rFonts w:cstheme="minorHAnsi"/>
            <w:sz w:val="24"/>
            <w:szCs w:val="24"/>
            <w:lang w:val="ru-RU"/>
          </w:rPr>
          <w:t>я хотел бы</w:t>
        </w:r>
      </w:ins>
      <w:ins w:id="1809" w:author="Eliahu Glikshtern" w:date="2021-05-19T17:25:00Z">
        <w:del w:id="1810" w:author="Benyamin" w:date="2021-06-27T06:01:00Z">
          <w:r w:rsidR="00ED07EB" w:rsidDel="006341A3">
            <w:rPr>
              <w:rFonts w:cstheme="minorHAnsi"/>
              <w:sz w:val="24"/>
              <w:szCs w:val="24"/>
              <w:lang w:val="ru-RU"/>
            </w:rPr>
            <w:delText>,</w:delText>
          </w:r>
        </w:del>
      </w:ins>
      <w:ins w:id="1811" w:author="Eliahu Glikshtern" w:date="2021-05-19T14:40:00Z">
        <w:r w:rsidR="0034771A">
          <w:rPr>
            <w:rFonts w:cstheme="minorHAnsi"/>
            <w:sz w:val="24"/>
            <w:szCs w:val="24"/>
            <w:lang w:val="ru-RU"/>
          </w:rPr>
          <w:t xml:space="preserve"> </w:t>
        </w:r>
      </w:ins>
      <w:ins w:id="1812" w:author="Eliahu Glikshtern" w:date="2021-05-20T16:54:00Z">
        <w:r w:rsidR="004A20A3">
          <w:rPr>
            <w:rFonts w:cstheme="minorHAnsi"/>
            <w:sz w:val="24"/>
            <w:szCs w:val="24"/>
            <w:lang w:val="ru-RU"/>
          </w:rPr>
          <w:t xml:space="preserve">лишь </w:t>
        </w:r>
      </w:ins>
      <w:ins w:id="1813" w:author="Eliahu Glikshtern" w:date="2021-05-19T14:40:00Z">
        <w:r w:rsidR="0034771A">
          <w:rPr>
            <w:rFonts w:cstheme="minorHAnsi"/>
            <w:sz w:val="24"/>
            <w:szCs w:val="24"/>
            <w:lang w:val="ru-RU"/>
          </w:rPr>
          <w:t xml:space="preserve">на </w:t>
        </w:r>
      </w:ins>
      <w:ins w:id="1814" w:author="Eliahu Glikshtern" w:date="2021-05-19T17:25:00Z">
        <w:r w:rsidR="00ED07EB">
          <w:rPr>
            <w:rFonts w:cstheme="minorHAnsi"/>
            <w:sz w:val="24"/>
            <w:szCs w:val="24"/>
            <w:lang w:val="ru-RU"/>
          </w:rPr>
          <w:t>неско</w:t>
        </w:r>
      </w:ins>
      <w:ins w:id="1815" w:author="Eliahu Glikshtern" w:date="2021-05-19T17:26:00Z">
        <w:r w:rsidR="00ED07EB">
          <w:rPr>
            <w:rFonts w:cstheme="minorHAnsi"/>
            <w:sz w:val="24"/>
            <w:szCs w:val="24"/>
            <w:lang w:val="ru-RU"/>
          </w:rPr>
          <w:t xml:space="preserve">лько </w:t>
        </w:r>
      </w:ins>
      <w:ins w:id="1816" w:author="Eliahu Glikshtern" w:date="2021-05-19T14:40:00Z">
        <w:r w:rsidR="0034771A">
          <w:rPr>
            <w:rFonts w:cstheme="minorHAnsi"/>
            <w:sz w:val="24"/>
            <w:szCs w:val="24"/>
            <w:lang w:val="ru-RU"/>
          </w:rPr>
          <w:t>минут</w:t>
        </w:r>
      </w:ins>
      <w:ins w:id="1817" w:author="Eliahu Glikshtern" w:date="2021-05-19T17:26:00Z">
        <w:del w:id="1818" w:author="Benyamin" w:date="2021-06-27T06:01:00Z">
          <w:r w:rsidR="00ED07EB" w:rsidDel="006341A3">
            <w:rPr>
              <w:rFonts w:cstheme="minorHAnsi"/>
              <w:sz w:val="24"/>
              <w:szCs w:val="24"/>
              <w:lang w:val="ru-RU"/>
            </w:rPr>
            <w:delText>,</w:delText>
          </w:r>
        </w:del>
      </w:ins>
      <w:ins w:id="1819" w:author="Eliahu Glikshtern" w:date="2021-05-19T14:40:00Z">
        <w:r w:rsidR="0034771A">
          <w:rPr>
            <w:rFonts w:cstheme="minorHAnsi"/>
            <w:sz w:val="24"/>
            <w:szCs w:val="24"/>
            <w:lang w:val="ru-RU"/>
          </w:rPr>
          <w:t xml:space="preserve"> заглянуть</w:t>
        </w:r>
      </w:ins>
      <w:ins w:id="1820" w:author="Eliahu Glikshtern" w:date="2021-05-19T14:41:00Z">
        <w:r w:rsidR="0034771A">
          <w:rPr>
            <w:rFonts w:cstheme="minorHAnsi"/>
            <w:sz w:val="24"/>
            <w:szCs w:val="24"/>
            <w:lang w:val="ru-RU"/>
          </w:rPr>
          <w:t xml:space="preserve"> </w:t>
        </w:r>
      </w:ins>
      <w:ins w:id="1821" w:author="Eliahu Glikshtern" w:date="2021-05-19T14:44:00Z">
        <w:r w:rsidR="0034771A">
          <w:rPr>
            <w:rFonts w:cstheme="minorHAnsi"/>
            <w:sz w:val="24"/>
            <w:szCs w:val="24"/>
            <w:lang w:val="ru-RU"/>
          </w:rPr>
          <w:t>в итоговые стро</w:t>
        </w:r>
      </w:ins>
      <w:ins w:id="1822" w:author="Eliahu Glikshtern" w:date="2021-05-19T14:45:00Z">
        <w:r w:rsidR="0034771A">
          <w:rPr>
            <w:rFonts w:cstheme="minorHAnsi"/>
            <w:sz w:val="24"/>
            <w:szCs w:val="24"/>
            <w:lang w:val="ru-RU"/>
          </w:rPr>
          <w:t xml:space="preserve">ки моего рассказа, где я стараюсь детально разобраться в </w:t>
        </w:r>
        <w:del w:id="1823" w:author="Benyamin" w:date="2021-06-27T06:02:00Z">
          <w:r w:rsidR="0034771A" w:rsidDel="006341A3">
            <w:rPr>
              <w:rFonts w:cstheme="minorHAnsi"/>
              <w:sz w:val="24"/>
              <w:szCs w:val="24"/>
              <w:lang w:val="ru-RU"/>
            </w:rPr>
            <w:delText xml:space="preserve">смысле и </w:delText>
          </w:r>
        </w:del>
      </w:ins>
      <w:ins w:id="1824" w:author="Eliahu Glikshtern" w:date="2021-05-19T14:49:00Z">
        <w:r w:rsidR="00006B87">
          <w:rPr>
            <w:rFonts w:cstheme="minorHAnsi"/>
            <w:sz w:val="24"/>
            <w:szCs w:val="24"/>
            <w:lang w:val="ru-RU"/>
          </w:rPr>
          <w:t>задаче</w:t>
        </w:r>
      </w:ins>
      <w:ins w:id="1825" w:author="Eliahu Glikshtern" w:date="2021-05-19T14:50:00Z">
        <w:r w:rsidR="00006B87">
          <w:rPr>
            <w:rFonts w:cstheme="minorHAnsi"/>
            <w:sz w:val="24"/>
            <w:szCs w:val="24"/>
            <w:lang w:val="ru-RU"/>
          </w:rPr>
          <w:t>, поставленной нам</w:t>
        </w:r>
      </w:ins>
      <w:ins w:id="1826" w:author="Eliahu Glikshtern" w:date="2021-05-19T14:51:00Z">
        <w:r w:rsidR="00006B87">
          <w:rPr>
            <w:rFonts w:cstheme="minorHAnsi"/>
            <w:sz w:val="24"/>
            <w:szCs w:val="24"/>
            <w:lang w:val="ru-RU"/>
          </w:rPr>
          <w:t xml:space="preserve"> всплывшими ч</w:t>
        </w:r>
      </w:ins>
      <w:ins w:id="1827" w:author="Eliahu Glikshtern" w:date="2021-05-19T14:52:00Z">
        <w:r w:rsidR="00006B87">
          <w:rPr>
            <w:rFonts w:cstheme="minorHAnsi"/>
            <w:sz w:val="24"/>
            <w:szCs w:val="24"/>
            <w:lang w:val="ru-RU"/>
          </w:rPr>
          <w:t xml:space="preserve">удесным образом деталями и фактами, </w:t>
        </w:r>
      </w:ins>
      <w:ins w:id="1828" w:author="Eliahu Glikshtern" w:date="2021-05-19T14:53:00Z">
        <w:r w:rsidR="00006B87">
          <w:rPr>
            <w:rFonts w:cstheme="minorHAnsi"/>
            <w:sz w:val="24"/>
            <w:szCs w:val="24"/>
            <w:lang w:val="ru-RU"/>
          </w:rPr>
          <w:t xml:space="preserve">и попытаться здесь, в преддверии </w:t>
        </w:r>
      </w:ins>
      <w:ins w:id="1829" w:author="Eliahu Glikshtern" w:date="2021-05-19T14:54:00Z">
        <w:r w:rsidR="00006B87">
          <w:rPr>
            <w:rFonts w:cstheme="minorHAnsi"/>
            <w:sz w:val="24"/>
            <w:szCs w:val="24"/>
            <w:lang w:val="ru-RU"/>
          </w:rPr>
          <w:t>курь</w:t>
        </w:r>
        <w:del w:id="1830" w:author="Benyamin" w:date="2021-06-27T05:44:00Z">
          <w:r w:rsidR="00006B87" w:rsidDel="00C14DD3">
            <w:rPr>
              <w:rFonts w:cstheme="minorHAnsi"/>
              <w:sz w:val="24"/>
              <w:szCs w:val="24"/>
              <w:lang w:val="ru-RU"/>
            </w:rPr>
            <w:delText>ё</w:delText>
          </w:r>
        </w:del>
      </w:ins>
      <w:ins w:id="1831" w:author="Benyamin" w:date="2021-06-27T05:44:00Z">
        <w:r w:rsidR="00C14DD3">
          <w:rPr>
            <w:rFonts w:cstheme="minorHAnsi"/>
            <w:sz w:val="24"/>
            <w:szCs w:val="24"/>
            <w:lang w:val="ru-RU"/>
          </w:rPr>
          <w:t>е</w:t>
        </w:r>
      </w:ins>
      <w:ins w:id="1832" w:author="Eliahu Glikshtern" w:date="2021-05-19T14:54:00Z">
        <w:r w:rsidR="00006B87">
          <w:rPr>
            <w:rFonts w:cstheme="minorHAnsi"/>
            <w:sz w:val="24"/>
            <w:szCs w:val="24"/>
            <w:lang w:val="ru-RU"/>
          </w:rPr>
          <w:t xml:space="preserve">зных </w:t>
        </w:r>
      </w:ins>
      <w:ins w:id="1833" w:author="Eliahu Glikshtern" w:date="2021-05-19T14:56:00Z">
        <w:r w:rsidR="00006B87">
          <w:rPr>
            <w:rFonts w:cstheme="minorHAnsi"/>
            <w:sz w:val="24"/>
            <w:szCs w:val="24"/>
            <w:lang w:val="ru-RU"/>
          </w:rPr>
          <w:t>технических рассуждений</w:t>
        </w:r>
      </w:ins>
      <w:ins w:id="1834" w:author="Eliahu Glikshtern" w:date="2021-05-19T14:58:00Z">
        <w:r w:rsidR="00006B87">
          <w:rPr>
            <w:rFonts w:cstheme="minorHAnsi"/>
            <w:sz w:val="24"/>
            <w:szCs w:val="24"/>
            <w:lang w:val="ru-RU"/>
          </w:rPr>
          <w:t>,</w:t>
        </w:r>
      </w:ins>
      <w:ins w:id="1835" w:author="Eliahu Glikshtern" w:date="2021-05-19T14:56:00Z">
        <w:r w:rsidR="00006B87">
          <w:rPr>
            <w:rFonts w:cstheme="minorHAnsi"/>
            <w:sz w:val="24"/>
            <w:szCs w:val="24"/>
            <w:lang w:val="ru-RU"/>
          </w:rPr>
          <w:t xml:space="preserve"> </w:t>
        </w:r>
      </w:ins>
      <w:ins w:id="1836" w:author="Eliahu Glikshtern" w:date="2021-05-19T14:58:00Z">
        <w:r w:rsidR="00006B87">
          <w:rPr>
            <w:rFonts w:cstheme="minorHAnsi"/>
            <w:sz w:val="24"/>
            <w:szCs w:val="24"/>
            <w:lang w:val="ru-RU"/>
          </w:rPr>
          <w:t>осознать</w:t>
        </w:r>
      </w:ins>
      <w:ins w:id="1837" w:author="Eliahu Glikshtern" w:date="2021-05-19T14:57:00Z">
        <w:r w:rsidR="00006B87">
          <w:rPr>
            <w:rFonts w:cstheme="minorHAnsi"/>
            <w:sz w:val="24"/>
            <w:szCs w:val="24"/>
            <w:lang w:val="ru-RU"/>
          </w:rPr>
          <w:t xml:space="preserve"> и определить </w:t>
        </w:r>
      </w:ins>
      <w:ins w:id="1838" w:author="Benyamin" w:date="2021-06-27T06:03:00Z">
        <w:r w:rsidR="006341A3">
          <w:rPr>
            <w:rFonts w:cstheme="minorHAnsi"/>
            <w:sz w:val="24"/>
            <w:szCs w:val="24"/>
            <w:lang w:val="ru-RU"/>
          </w:rPr>
          <w:t xml:space="preserve">при помощи </w:t>
        </w:r>
      </w:ins>
      <w:ins w:id="1839" w:author="Eliahu Glikshtern" w:date="2021-05-19T14:59:00Z">
        <w:r w:rsidR="00FC1FFF">
          <w:rPr>
            <w:rFonts w:cstheme="minorHAnsi"/>
            <w:sz w:val="24"/>
            <w:szCs w:val="24"/>
            <w:lang w:val="ru-RU"/>
          </w:rPr>
          <w:t>ч</w:t>
        </w:r>
        <w:del w:id="1840" w:author="Benyamin" w:date="2021-06-27T05:44:00Z">
          <w:r w:rsidR="00FC1FFF" w:rsidDel="00C14DD3">
            <w:rPr>
              <w:rFonts w:cstheme="minorHAnsi"/>
              <w:sz w:val="24"/>
              <w:szCs w:val="24"/>
              <w:lang w:val="ru-RU"/>
            </w:rPr>
            <w:delText>ё</w:delText>
          </w:r>
        </w:del>
      </w:ins>
      <w:ins w:id="1841" w:author="Benyamin" w:date="2021-06-27T05:44:00Z">
        <w:r w:rsidR="00C14DD3">
          <w:rPr>
            <w:rFonts w:cstheme="minorHAnsi"/>
            <w:sz w:val="24"/>
            <w:szCs w:val="24"/>
            <w:lang w:val="ru-RU"/>
          </w:rPr>
          <w:t>е</w:t>
        </w:r>
      </w:ins>
      <w:ins w:id="1842" w:author="Eliahu Glikshtern" w:date="2021-05-19T14:59:00Z">
        <w:r w:rsidR="00FC1FFF">
          <w:rPr>
            <w:rFonts w:cstheme="minorHAnsi"/>
            <w:sz w:val="24"/>
            <w:szCs w:val="24"/>
            <w:lang w:val="ru-RU"/>
          </w:rPr>
          <w:t>тки</w:t>
        </w:r>
        <w:del w:id="1843" w:author="Benyamin" w:date="2021-06-27T06:03:00Z">
          <w:r w:rsidR="00FC1FFF" w:rsidDel="006341A3">
            <w:rPr>
              <w:rFonts w:cstheme="minorHAnsi"/>
              <w:sz w:val="24"/>
              <w:szCs w:val="24"/>
              <w:lang w:val="ru-RU"/>
            </w:rPr>
            <w:delText>ми</w:delText>
          </w:r>
        </w:del>
      </w:ins>
      <w:ins w:id="1844" w:author="Benyamin" w:date="2021-06-27T06:04:00Z">
        <w:r w:rsidR="006341A3">
          <w:rPr>
            <w:rFonts w:cstheme="minorHAnsi"/>
            <w:sz w:val="24"/>
            <w:szCs w:val="24"/>
            <w:lang w:val="ru-RU"/>
          </w:rPr>
          <w:t>х</w:t>
        </w:r>
      </w:ins>
      <w:ins w:id="1845" w:author="Eliahu Glikshtern" w:date="2021-05-19T14:59:00Z">
        <w:r w:rsidR="00FC1FFF">
          <w:rPr>
            <w:rFonts w:cstheme="minorHAnsi"/>
            <w:sz w:val="24"/>
            <w:szCs w:val="24"/>
            <w:lang w:val="ru-RU"/>
          </w:rPr>
          <w:t xml:space="preserve"> рам</w:t>
        </w:r>
      </w:ins>
      <w:ins w:id="1846" w:author="Benyamin" w:date="2021-06-27T06:04:00Z">
        <w:r w:rsidR="006341A3">
          <w:rPr>
            <w:rFonts w:cstheme="minorHAnsi"/>
            <w:sz w:val="24"/>
            <w:szCs w:val="24"/>
            <w:lang w:val="ru-RU"/>
          </w:rPr>
          <w:t>о</w:t>
        </w:r>
      </w:ins>
      <w:ins w:id="1847" w:author="Eliahu Glikshtern" w:date="2021-05-19T14:59:00Z">
        <w:r w:rsidR="00FC1FFF">
          <w:rPr>
            <w:rFonts w:cstheme="minorHAnsi"/>
            <w:sz w:val="24"/>
            <w:szCs w:val="24"/>
            <w:lang w:val="ru-RU"/>
          </w:rPr>
          <w:t>к</w:t>
        </w:r>
        <w:del w:id="1848" w:author="Benyamin" w:date="2021-06-27T06:04:00Z">
          <w:r w:rsidR="00FC1FFF" w:rsidDel="006341A3">
            <w:rPr>
              <w:rFonts w:cstheme="minorHAnsi"/>
              <w:sz w:val="24"/>
              <w:szCs w:val="24"/>
              <w:lang w:val="ru-RU"/>
            </w:rPr>
            <w:delText>ами</w:delText>
          </w:r>
        </w:del>
      </w:ins>
      <w:ins w:id="1849" w:author="Eliahu Glikshtern" w:date="2021-05-20T16:54:00Z">
        <w:del w:id="1850" w:author="Benyamin" w:date="2021-06-27T06:04:00Z">
          <w:r w:rsidR="004A20A3" w:rsidDel="006341A3">
            <w:rPr>
              <w:rFonts w:cstheme="minorHAnsi"/>
              <w:sz w:val="24"/>
              <w:szCs w:val="24"/>
              <w:lang w:val="ru-RU"/>
            </w:rPr>
            <w:delText>,</w:delText>
          </w:r>
        </w:del>
      </w:ins>
      <w:ins w:id="1851" w:author="Eliahu Glikshtern" w:date="2021-05-19T14:59:00Z">
        <w:r w:rsidR="00FC1FFF">
          <w:rPr>
            <w:rFonts w:cstheme="minorHAnsi"/>
            <w:sz w:val="24"/>
            <w:szCs w:val="24"/>
            <w:lang w:val="ru-RU"/>
          </w:rPr>
          <w:t xml:space="preserve"> и</w:t>
        </w:r>
      </w:ins>
      <w:ins w:id="1852" w:author="Benyamin" w:date="2021-06-27T06:04:00Z">
        <w:r w:rsidR="006341A3">
          <w:rPr>
            <w:rFonts w:cstheme="minorHAnsi"/>
            <w:sz w:val="24"/>
            <w:szCs w:val="24"/>
            <w:lang w:val="ru-RU"/>
          </w:rPr>
          <w:t>,</w:t>
        </w:r>
      </w:ins>
      <w:ins w:id="1853" w:author="Eliahu Glikshtern" w:date="2021-05-19T14:59:00Z">
        <w:r w:rsidR="00FC1FFF">
          <w:rPr>
            <w:rFonts w:cstheme="minorHAnsi"/>
            <w:sz w:val="24"/>
            <w:szCs w:val="24"/>
            <w:lang w:val="ru-RU"/>
          </w:rPr>
          <w:t xml:space="preserve"> </w:t>
        </w:r>
      </w:ins>
      <w:ins w:id="1854" w:author="Eliahu Glikshtern" w:date="2021-05-20T16:54:00Z">
        <w:r w:rsidR="004A20A3">
          <w:rPr>
            <w:rFonts w:cstheme="minorHAnsi"/>
            <w:sz w:val="24"/>
            <w:szCs w:val="24"/>
            <w:lang w:val="ru-RU"/>
          </w:rPr>
          <w:t>по в</w:t>
        </w:r>
      </w:ins>
      <w:ins w:id="1855" w:author="Eliahu Glikshtern" w:date="2021-05-20T16:55:00Z">
        <w:r w:rsidR="004A20A3">
          <w:rPr>
            <w:rFonts w:cstheme="minorHAnsi"/>
            <w:sz w:val="24"/>
            <w:szCs w:val="24"/>
            <w:lang w:val="ru-RU"/>
          </w:rPr>
          <w:t xml:space="preserve">озможности, </w:t>
        </w:r>
      </w:ins>
      <w:ins w:id="1856" w:author="Eliahu Glikshtern" w:date="2021-05-19T14:59:00Z">
        <w:r w:rsidR="00FC1FFF">
          <w:rPr>
            <w:rFonts w:cstheme="minorHAnsi"/>
            <w:sz w:val="24"/>
            <w:szCs w:val="24"/>
            <w:lang w:val="ru-RU"/>
          </w:rPr>
          <w:t>в</w:t>
        </w:r>
        <w:del w:id="1857" w:author="Benyamin" w:date="2021-06-27T06:04:00Z">
          <w:r w:rsidR="00FC1FFF" w:rsidDel="006341A3">
            <w:rPr>
              <w:rFonts w:cstheme="minorHAnsi"/>
              <w:sz w:val="24"/>
              <w:szCs w:val="24"/>
              <w:lang w:val="ru-RU"/>
            </w:rPr>
            <w:delText xml:space="preserve"> </w:delText>
          </w:r>
        </w:del>
        <w:r w:rsidR="00FC1FFF">
          <w:rPr>
            <w:rFonts w:cstheme="minorHAnsi"/>
            <w:sz w:val="24"/>
            <w:szCs w:val="24"/>
            <w:lang w:val="ru-RU"/>
          </w:rPr>
          <w:t>крат</w:t>
        </w:r>
      </w:ins>
      <w:ins w:id="1858" w:author="Eliahu Glikshtern" w:date="2021-05-20T16:55:00Z">
        <w:r w:rsidR="004A20A3">
          <w:rPr>
            <w:rFonts w:cstheme="minorHAnsi"/>
            <w:sz w:val="24"/>
            <w:szCs w:val="24"/>
            <w:lang w:val="ru-RU"/>
          </w:rPr>
          <w:t>це</w:t>
        </w:r>
      </w:ins>
      <w:ins w:id="1859" w:author="Eliahu Glikshtern" w:date="2021-05-19T14:59:00Z">
        <w:r w:rsidR="00FC1FFF">
          <w:rPr>
            <w:rFonts w:cstheme="minorHAnsi"/>
            <w:sz w:val="24"/>
            <w:szCs w:val="24"/>
            <w:lang w:val="ru-RU"/>
          </w:rPr>
          <w:t xml:space="preserve">, </w:t>
        </w:r>
      </w:ins>
      <w:ins w:id="1860" w:author="Eliahu Glikshtern" w:date="2021-05-19T15:00:00Z">
        <w:r w:rsidR="00FC1FFF">
          <w:rPr>
            <w:rFonts w:cstheme="minorHAnsi"/>
            <w:sz w:val="24"/>
            <w:szCs w:val="24"/>
            <w:lang w:val="ru-RU"/>
          </w:rPr>
          <w:t>что</w:t>
        </w:r>
      </w:ins>
      <w:ins w:id="1861" w:author="Benyamin" w:date="2021-06-27T06:04:00Z">
        <w:r w:rsidR="006341A3">
          <w:rPr>
            <w:rFonts w:cstheme="minorHAnsi"/>
            <w:sz w:val="24"/>
            <w:szCs w:val="24"/>
            <w:lang w:val="ru-RU"/>
          </w:rPr>
          <w:t>,</w:t>
        </w:r>
      </w:ins>
      <w:ins w:id="1862" w:author="Eliahu Glikshtern" w:date="2021-05-19T15:00:00Z">
        <w:r w:rsidR="00FC1FFF">
          <w:rPr>
            <w:rFonts w:cstheme="minorHAnsi"/>
            <w:sz w:val="24"/>
            <w:szCs w:val="24"/>
            <w:lang w:val="ru-RU"/>
          </w:rPr>
          <w:t xml:space="preserve"> собственно</w:t>
        </w:r>
      </w:ins>
      <w:ins w:id="1863" w:author="Benyamin" w:date="2021-06-27T06:04:00Z">
        <w:r w:rsidR="006341A3">
          <w:rPr>
            <w:rFonts w:cstheme="minorHAnsi"/>
            <w:sz w:val="24"/>
            <w:szCs w:val="24"/>
            <w:lang w:val="ru-RU"/>
          </w:rPr>
          <w:t>,</w:t>
        </w:r>
      </w:ins>
      <w:ins w:id="1864" w:author="Eliahu Glikshtern" w:date="2021-05-19T15:00:00Z">
        <w:r w:rsidR="00FC1FFF">
          <w:rPr>
            <w:rFonts w:cstheme="minorHAnsi"/>
            <w:sz w:val="24"/>
            <w:szCs w:val="24"/>
            <w:lang w:val="ru-RU"/>
          </w:rPr>
          <w:t xml:space="preserve"> произошло, </w:t>
        </w:r>
      </w:ins>
      <w:ins w:id="1865" w:author="Eliahu Glikshtern" w:date="2021-05-19T15:01:00Z">
        <w:r w:rsidR="00FC1FFF">
          <w:rPr>
            <w:rFonts w:cstheme="minorHAnsi"/>
            <w:sz w:val="24"/>
            <w:szCs w:val="24"/>
            <w:lang w:val="ru-RU"/>
          </w:rPr>
          <w:t>а</w:t>
        </w:r>
      </w:ins>
      <w:ins w:id="1866" w:author="Eliahu Glikshtern" w:date="2021-05-19T15:00:00Z">
        <w:r w:rsidR="00FC1FFF">
          <w:rPr>
            <w:rFonts w:cstheme="minorHAnsi"/>
            <w:sz w:val="24"/>
            <w:szCs w:val="24"/>
            <w:lang w:val="ru-RU"/>
          </w:rPr>
          <w:t xml:space="preserve"> главное</w:t>
        </w:r>
      </w:ins>
      <w:ins w:id="1867" w:author="Eliahu Glikshtern" w:date="2021-05-19T15:01:00Z">
        <w:del w:id="1868" w:author="Benyamin" w:date="2021-06-27T06:04:00Z">
          <w:r w:rsidR="00FC1FFF" w:rsidDel="006341A3">
            <w:rPr>
              <w:rFonts w:cstheme="minorHAnsi"/>
              <w:sz w:val="24"/>
              <w:szCs w:val="24"/>
              <w:lang w:val="ru-RU"/>
            </w:rPr>
            <w:delText>,</w:delText>
          </w:r>
        </w:del>
      </w:ins>
      <w:ins w:id="1869" w:author="Benyamin" w:date="2021-06-27T06:04:00Z">
        <w:r w:rsidR="006341A3">
          <w:rPr>
            <w:rFonts w:cstheme="minorHAnsi"/>
            <w:sz w:val="24"/>
            <w:szCs w:val="24"/>
            <w:lang w:val="ru-RU"/>
          </w:rPr>
          <w:t xml:space="preserve"> —</w:t>
        </w:r>
      </w:ins>
      <w:ins w:id="1870" w:author="Eliahu Glikshtern" w:date="2021-05-19T15:00:00Z">
        <w:r w:rsidR="00FC1FFF">
          <w:rPr>
            <w:rFonts w:cstheme="minorHAnsi"/>
            <w:sz w:val="24"/>
            <w:szCs w:val="24"/>
            <w:lang w:val="ru-RU"/>
          </w:rPr>
          <w:t xml:space="preserve"> </w:t>
        </w:r>
      </w:ins>
      <w:ins w:id="1871" w:author="Eliahu Glikshtern" w:date="2021-05-20T16:55:00Z">
        <w:r w:rsidR="008C072E" w:rsidRPr="008C072E">
          <w:rPr>
            <w:rFonts w:cstheme="minorHAnsi"/>
            <w:b/>
            <w:bCs/>
            <w:sz w:val="24"/>
            <w:szCs w:val="24"/>
            <w:lang w:val="ru-RU"/>
          </w:rPr>
          <w:t>что нам до всего этого</w:t>
        </w:r>
      </w:ins>
      <w:ins w:id="1872" w:author="Eliahu Glikshtern" w:date="2021-05-19T15:02:00Z">
        <w:r w:rsidR="00FC1FFF">
          <w:rPr>
            <w:rFonts w:cstheme="minorHAnsi"/>
            <w:sz w:val="24"/>
            <w:szCs w:val="24"/>
            <w:lang w:val="ru-RU"/>
          </w:rPr>
          <w:t xml:space="preserve">? </w:t>
        </w:r>
      </w:ins>
      <w:ins w:id="1873" w:author="Eliahu Glikshtern" w:date="2021-05-19T17:26:00Z">
        <w:r w:rsidR="00ED07EB">
          <w:rPr>
            <w:rFonts w:cstheme="minorHAnsi"/>
            <w:sz w:val="24"/>
            <w:szCs w:val="24"/>
            <w:lang w:val="ru-RU"/>
          </w:rPr>
          <w:t>К</w:t>
        </w:r>
      </w:ins>
      <w:ins w:id="1874" w:author="Eliahu Glikshtern" w:date="2021-05-19T15:03:00Z">
        <w:r w:rsidR="00FC1FFF">
          <w:rPr>
            <w:rFonts w:cstheme="minorHAnsi"/>
            <w:sz w:val="24"/>
            <w:szCs w:val="24"/>
            <w:lang w:val="ru-RU"/>
          </w:rPr>
          <w:t xml:space="preserve">онечно, очертить такими </w:t>
        </w:r>
      </w:ins>
      <w:ins w:id="1875" w:author="Eliahu Glikshtern" w:date="2021-05-19T15:04:00Z">
        <w:r w:rsidR="00FC1FFF">
          <w:rPr>
            <w:rFonts w:cstheme="minorHAnsi"/>
            <w:sz w:val="24"/>
            <w:szCs w:val="24"/>
            <w:lang w:val="ru-RU"/>
          </w:rPr>
          <w:t>рамками все</w:t>
        </w:r>
        <w:del w:id="1876" w:author="Benyamin" w:date="2021-06-27T06:04:00Z">
          <w:r w:rsidR="00FC1FFF" w:rsidDel="006341A3">
            <w:rPr>
              <w:rFonts w:cstheme="minorHAnsi"/>
              <w:sz w:val="24"/>
              <w:szCs w:val="24"/>
              <w:lang w:val="ru-RU"/>
            </w:rPr>
            <w:delText>,</w:delText>
          </w:r>
        </w:del>
        <w:r w:rsidR="00FC1FFF">
          <w:rPr>
            <w:rFonts w:cstheme="minorHAnsi"/>
            <w:sz w:val="24"/>
            <w:szCs w:val="24"/>
            <w:lang w:val="ru-RU"/>
          </w:rPr>
          <w:t xml:space="preserve"> многочисленные аспекты </w:t>
        </w:r>
      </w:ins>
      <w:ins w:id="1877" w:author="Eliahu Glikshtern" w:date="2021-05-19T15:11:00Z">
        <w:r w:rsidR="000148DD">
          <w:rPr>
            <w:rFonts w:cstheme="minorHAnsi"/>
            <w:sz w:val="24"/>
            <w:szCs w:val="24"/>
            <w:lang w:val="ru-RU"/>
          </w:rPr>
          <w:t xml:space="preserve">данного </w:t>
        </w:r>
      </w:ins>
      <w:ins w:id="1878" w:author="Eliahu Glikshtern" w:date="2021-05-19T15:06:00Z">
        <w:r w:rsidR="00FC1FFF">
          <w:rPr>
            <w:rFonts w:cstheme="minorHAnsi"/>
            <w:sz w:val="24"/>
            <w:szCs w:val="24"/>
            <w:lang w:val="ru-RU"/>
          </w:rPr>
          <w:t xml:space="preserve">чуда </w:t>
        </w:r>
      </w:ins>
      <w:ins w:id="1879" w:author="Eliahu Glikshtern" w:date="2021-05-19T15:11:00Z">
        <w:r w:rsidR="000148DD">
          <w:rPr>
            <w:rFonts w:cstheme="minorHAnsi"/>
            <w:sz w:val="24"/>
            <w:szCs w:val="24"/>
            <w:lang w:val="ru-RU"/>
          </w:rPr>
          <w:t>нам</w:t>
        </w:r>
      </w:ins>
      <w:ins w:id="1880" w:author="Eliahu Glikshtern" w:date="2021-05-19T15:05:00Z">
        <w:r w:rsidR="00FC1FFF">
          <w:rPr>
            <w:rFonts w:cstheme="minorHAnsi"/>
            <w:sz w:val="24"/>
            <w:szCs w:val="24"/>
            <w:lang w:val="ru-RU"/>
          </w:rPr>
          <w:t xml:space="preserve"> не удастся</w:t>
        </w:r>
      </w:ins>
      <w:ins w:id="1881" w:author="Eliahu Glikshtern" w:date="2021-05-19T15:06:00Z">
        <w:r w:rsidR="00FC1FFF">
          <w:rPr>
            <w:rFonts w:cstheme="minorHAnsi"/>
            <w:sz w:val="24"/>
            <w:szCs w:val="24"/>
            <w:lang w:val="ru-RU"/>
          </w:rPr>
          <w:t xml:space="preserve">, но для </w:t>
        </w:r>
      </w:ins>
      <w:ins w:id="1882" w:author="Eliahu Glikshtern" w:date="2021-05-20T16:56:00Z">
        <w:r w:rsidR="008C072E">
          <w:rPr>
            <w:rFonts w:cstheme="minorHAnsi"/>
            <w:sz w:val="24"/>
            <w:szCs w:val="24"/>
            <w:lang w:val="ru-RU"/>
          </w:rPr>
          <w:t>того</w:t>
        </w:r>
      </w:ins>
      <w:ins w:id="1883" w:author="Eliahu Glikshtern" w:date="2021-05-19T15:06:00Z">
        <w:del w:id="1884" w:author="Benyamin" w:date="2021-06-27T06:04:00Z">
          <w:r w:rsidR="00FC1FFF" w:rsidDel="006341A3">
            <w:rPr>
              <w:rFonts w:cstheme="minorHAnsi"/>
              <w:sz w:val="24"/>
              <w:szCs w:val="24"/>
              <w:lang w:val="ru-RU"/>
            </w:rPr>
            <w:delText>,</w:delText>
          </w:r>
        </w:del>
        <w:r w:rsidR="00FC1FFF">
          <w:rPr>
            <w:rFonts w:cstheme="minorHAnsi"/>
            <w:sz w:val="24"/>
            <w:szCs w:val="24"/>
            <w:lang w:val="ru-RU"/>
          </w:rPr>
          <w:t xml:space="preserve"> перед нами и </w:t>
        </w:r>
        <w:del w:id="1885" w:author="Benyamin" w:date="2021-06-27T06:05:00Z">
          <w:r w:rsidR="00FC1FFF" w:rsidDel="006341A3">
            <w:rPr>
              <w:rFonts w:cstheme="minorHAnsi"/>
              <w:sz w:val="24"/>
              <w:szCs w:val="24"/>
              <w:lang w:val="ru-RU"/>
            </w:rPr>
            <w:delText>лежит</w:delText>
          </w:r>
        </w:del>
      </w:ins>
      <w:ins w:id="1886" w:author="Benyamin" w:date="2021-06-27T06:05:00Z">
        <w:r w:rsidR="006341A3">
          <w:rPr>
            <w:rFonts w:cstheme="minorHAnsi"/>
            <w:sz w:val="24"/>
            <w:szCs w:val="24"/>
            <w:lang w:val="ru-RU"/>
          </w:rPr>
          <w:t>простроился</w:t>
        </w:r>
      </w:ins>
      <w:ins w:id="1887" w:author="Eliahu Glikshtern" w:date="2021-05-19T15:06:00Z">
        <w:r w:rsidR="00FC1FFF">
          <w:rPr>
            <w:rFonts w:cstheme="minorHAnsi"/>
            <w:sz w:val="24"/>
            <w:szCs w:val="24"/>
            <w:lang w:val="ru-RU"/>
          </w:rPr>
          <w:t xml:space="preserve"> весь </w:t>
        </w:r>
      </w:ins>
      <w:ins w:id="1888" w:author="Benyamin" w:date="2021-06-27T06:05:00Z">
        <w:r w:rsidR="006341A3">
          <w:rPr>
            <w:rFonts w:cstheme="minorHAnsi"/>
            <w:sz w:val="24"/>
            <w:szCs w:val="24"/>
            <w:lang w:val="ru-RU"/>
          </w:rPr>
          <w:t xml:space="preserve">этот </w:t>
        </w:r>
      </w:ins>
      <w:ins w:id="1889" w:author="Eliahu Glikshtern" w:date="2021-05-19T15:06:00Z">
        <w:r w:rsidR="00FC1FFF">
          <w:rPr>
            <w:rFonts w:cstheme="minorHAnsi"/>
            <w:sz w:val="24"/>
            <w:szCs w:val="24"/>
            <w:lang w:val="ru-RU"/>
          </w:rPr>
          <w:t xml:space="preserve">путь </w:t>
        </w:r>
      </w:ins>
      <w:ins w:id="1890" w:author="Benyamin" w:date="2021-06-27T06:05:00Z">
        <w:r w:rsidR="006341A3">
          <w:rPr>
            <w:rFonts w:cstheme="minorHAnsi"/>
            <w:sz w:val="24"/>
            <w:szCs w:val="24"/>
            <w:lang w:val="ru-RU"/>
          </w:rPr>
          <w:t xml:space="preserve">моего </w:t>
        </w:r>
      </w:ins>
      <w:ins w:id="1891" w:author="Eliahu Glikshtern" w:date="2021-05-19T15:06:00Z">
        <w:r w:rsidR="00FC1FFF">
          <w:rPr>
            <w:rFonts w:cstheme="minorHAnsi"/>
            <w:sz w:val="24"/>
            <w:szCs w:val="24"/>
            <w:lang w:val="ru-RU"/>
          </w:rPr>
          <w:t>повествования</w:t>
        </w:r>
        <w:del w:id="1892" w:author="Benyamin" w:date="2021-06-27T06:05:00Z">
          <w:r w:rsidR="00FC1FFF" w:rsidDel="006341A3">
            <w:rPr>
              <w:rFonts w:cstheme="minorHAnsi"/>
              <w:sz w:val="24"/>
              <w:szCs w:val="24"/>
              <w:lang w:val="ru-RU"/>
            </w:rPr>
            <w:delText xml:space="preserve"> моего</w:delText>
          </w:r>
        </w:del>
        <w:r w:rsidR="00FC1FFF">
          <w:rPr>
            <w:rFonts w:cstheme="minorHAnsi"/>
            <w:sz w:val="24"/>
            <w:szCs w:val="24"/>
            <w:lang w:val="ru-RU"/>
          </w:rPr>
          <w:t xml:space="preserve">, </w:t>
        </w:r>
      </w:ins>
      <w:ins w:id="1893" w:author="Eliahu Glikshtern" w:date="2021-05-19T15:08:00Z">
        <w:del w:id="1894" w:author="Benyamin" w:date="2021-06-27T06:05:00Z">
          <w:r w:rsidR="00FC1FFF" w:rsidDel="006341A3">
            <w:rPr>
              <w:rFonts w:cstheme="minorHAnsi"/>
              <w:sz w:val="24"/>
              <w:szCs w:val="24"/>
              <w:lang w:val="ru-RU"/>
            </w:rPr>
            <w:delText xml:space="preserve">лишь </w:delText>
          </w:r>
        </w:del>
        <w:r w:rsidR="00FC1FFF">
          <w:rPr>
            <w:rFonts w:cstheme="minorHAnsi"/>
            <w:sz w:val="24"/>
            <w:szCs w:val="24"/>
            <w:lang w:val="ru-RU"/>
          </w:rPr>
          <w:t>у истоков которого</w:t>
        </w:r>
        <w:del w:id="1895" w:author="Benyamin" w:date="2021-06-27T06:05:00Z">
          <w:r w:rsidR="00FC1FFF" w:rsidDel="006341A3">
            <w:rPr>
              <w:rFonts w:cstheme="minorHAnsi"/>
              <w:sz w:val="24"/>
              <w:szCs w:val="24"/>
              <w:lang w:val="ru-RU"/>
            </w:rPr>
            <w:delText>,</w:delText>
          </w:r>
        </w:del>
        <w:r w:rsidR="00FC1FFF">
          <w:rPr>
            <w:rFonts w:cstheme="minorHAnsi"/>
            <w:sz w:val="24"/>
            <w:szCs w:val="24"/>
            <w:lang w:val="ru-RU"/>
          </w:rPr>
          <w:t xml:space="preserve"> мы с Вами сейчас </w:t>
        </w:r>
      </w:ins>
      <w:ins w:id="1896" w:author="Benyamin" w:date="2021-06-27T06:05:00Z">
        <w:r w:rsidR="002C5B4E">
          <w:rPr>
            <w:rFonts w:cstheme="minorHAnsi"/>
            <w:sz w:val="24"/>
            <w:szCs w:val="24"/>
            <w:lang w:val="ru-RU"/>
          </w:rPr>
          <w:t>ненадолго остановились</w:t>
        </w:r>
      </w:ins>
      <w:ins w:id="1897" w:author="Eliahu Glikshtern" w:date="2021-05-19T15:08:00Z">
        <w:del w:id="1898" w:author="Benyamin" w:date="2021-06-27T06:05:00Z">
          <w:r w:rsidR="00FC1FFF" w:rsidDel="002C5B4E">
            <w:rPr>
              <w:rFonts w:cstheme="minorHAnsi"/>
              <w:sz w:val="24"/>
              <w:szCs w:val="24"/>
              <w:lang w:val="ru-RU"/>
            </w:rPr>
            <w:delText>и приостановились</w:delText>
          </w:r>
        </w:del>
        <w:del w:id="1899" w:author="Benyamin" w:date="2021-06-27T06:06:00Z">
          <w:r w:rsidR="00FC1FFF" w:rsidDel="002C5B4E">
            <w:rPr>
              <w:rFonts w:cstheme="minorHAnsi"/>
              <w:sz w:val="24"/>
              <w:szCs w:val="24"/>
              <w:lang w:val="ru-RU"/>
            </w:rPr>
            <w:delText xml:space="preserve"> </w:delText>
          </w:r>
          <w:r w:rsidR="000148DD" w:rsidDel="002C5B4E">
            <w:rPr>
              <w:rFonts w:cstheme="minorHAnsi"/>
              <w:sz w:val="24"/>
              <w:szCs w:val="24"/>
              <w:lang w:val="ru-RU"/>
            </w:rPr>
            <w:delText xml:space="preserve">на </w:delText>
          </w:r>
        </w:del>
      </w:ins>
      <w:ins w:id="1900" w:author="Eliahu Glikshtern" w:date="2021-05-20T16:56:00Z">
        <w:del w:id="1901" w:author="Benyamin" w:date="2021-06-27T06:06:00Z">
          <w:r w:rsidR="008C072E" w:rsidDel="002C5B4E">
            <w:rPr>
              <w:rFonts w:cstheme="minorHAnsi"/>
              <w:sz w:val="24"/>
              <w:szCs w:val="24"/>
              <w:lang w:val="ru-RU"/>
            </w:rPr>
            <w:delText>немного</w:delText>
          </w:r>
        </w:del>
      </w:ins>
      <w:ins w:id="1902" w:author="Eliahu Glikshtern" w:date="2021-05-19T15:08:00Z">
        <w:del w:id="1903" w:author="Benyamin" w:date="2021-06-27T06:06:00Z">
          <w:r w:rsidR="000148DD" w:rsidDel="002C5B4E">
            <w:rPr>
              <w:rFonts w:cstheme="minorHAnsi"/>
              <w:sz w:val="24"/>
              <w:szCs w:val="24"/>
              <w:lang w:val="ru-RU"/>
            </w:rPr>
            <w:delText>,</w:delText>
          </w:r>
        </w:del>
      </w:ins>
      <w:ins w:id="1904" w:author="Benyamin" w:date="2021-06-27T06:06:00Z">
        <w:r w:rsidR="002C5B4E">
          <w:rPr>
            <w:rFonts w:cstheme="minorHAnsi"/>
            <w:sz w:val="24"/>
            <w:szCs w:val="24"/>
            <w:lang w:val="ru-RU"/>
          </w:rPr>
          <w:t>.</w:t>
        </w:r>
      </w:ins>
      <w:ins w:id="1905" w:author="Eliahu Glikshtern" w:date="2021-05-19T15:08:00Z">
        <w:del w:id="1906" w:author="Benyamin" w:date="2021-06-27T06:06:00Z">
          <w:r w:rsidR="000148DD" w:rsidDel="002C5B4E">
            <w:rPr>
              <w:rFonts w:cstheme="minorHAnsi"/>
              <w:sz w:val="24"/>
              <w:szCs w:val="24"/>
              <w:lang w:val="ru-RU"/>
            </w:rPr>
            <w:delText xml:space="preserve"> </w:delText>
          </w:r>
        </w:del>
      </w:ins>
      <w:commentRangeStart w:id="1907"/>
      <w:ins w:id="1908" w:author="Eliahu Glikshtern" w:date="2021-05-19T15:12:00Z">
        <w:del w:id="1909" w:author="Benyamin" w:date="2021-06-27T06:06:00Z">
          <w:r w:rsidR="000148DD" w:rsidDel="002C5B4E">
            <w:rPr>
              <w:rFonts w:cstheme="minorHAnsi"/>
              <w:sz w:val="24"/>
              <w:szCs w:val="24"/>
              <w:lang w:val="ru-RU"/>
            </w:rPr>
            <w:delText>и</w:delText>
          </w:r>
        </w:del>
      </w:ins>
      <w:ins w:id="1910" w:author="Eliahu Glikshtern" w:date="2021-05-19T15:08:00Z">
        <w:del w:id="1911" w:author="Benyamin" w:date="2021-06-27T06:06:00Z">
          <w:r w:rsidR="000148DD" w:rsidDel="002C5B4E">
            <w:rPr>
              <w:rFonts w:cstheme="minorHAnsi"/>
              <w:sz w:val="24"/>
              <w:szCs w:val="24"/>
              <w:lang w:val="ru-RU"/>
            </w:rPr>
            <w:delText xml:space="preserve"> вс</w:delText>
          </w:r>
        </w:del>
        <w:del w:id="1912" w:author="Benyamin" w:date="2021-06-27T05:44:00Z">
          <w:r w:rsidR="000148DD" w:rsidDel="00C14DD3">
            <w:rPr>
              <w:rFonts w:cstheme="minorHAnsi"/>
              <w:sz w:val="24"/>
              <w:szCs w:val="24"/>
              <w:lang w:val="ru-RU"/>
            </w:rPr>
            <w:delText>ё</w:delText>
          </w:r>
        </w:del>
      </w:ins>
      <w:ins w:id="1913" w:author="Eliahu Glikshtern" w:date="2021-05-19T15:09:00Z">
        <w:del w:id="1914" w:author="Benyamin" w:date="2021-06-27T06:06:00Z">
          <w:r w:rsidR="000148DD" w:rsidDel="002C5B4E">
            <w:rPr>
              <w:rFonts w:cstheme="minorHAnsi"/>
              <w:sz w:val="24"/>
              <w:szCs w:val="24"/>
              <w:lang w:val="ru-RU"/>
            </w:rPr>
            <w:delText xml:space="preserve"> же, </w:delText>
          </w:r>
        </w:del>
      </w:ins>
      <w:ins w:id="1915" w:author="Eliahu Glikshtern" w:date="2021-05-19T15:27:00Z">
        <w:del w:id="1916" w:author="Benyamin" w:date="2021-06-27T06:06:00Z">
          <w:r w:rsidR="00EF6174" w:rsidDel="002C5B4E">
            <w:rPr>
              <w:rFonts w:cstheme="minorHAnsi"/>
              <w:sz w:val="24"/>
              <w:szCs w:val="24"/>
              <w:lang w:val="ru-RU"/>
            </w:rPr>
            <w:delText xml:space="preserve">не сомневаюсь, что </w:delText>
          </w:r>
        </w:del>
      </w:ins>
      <w:ins w:id="1917" w:author="Eliahu Glikshtern" w:date="2021-05-19T15:10:00Z">
        <w:del w:id="1918" w:author="Benyamin" w:date="2021-06-27T06:06:00Z">
          <w:r w:rsidR="000148DD" w:rsidDel="002C5B4E">
            <w:rPr>
              <w:rFonts w:cstheme="minorHAnsi"/>
              <w:sz w:val="24"/>
              <w:szCs w:val="24"/>
              <w:lang w:val="ru-RU"/>
            </w:rPr>
            <w:delText>не</w:delText>
          </w:r>
        </w:del>
      </w:ins>
      <w:ins w:id="1919" w:author="Eliahu Glikshtern" w:date="2021-05-19T15:21:00Z">
        <w:del w:id="1920" w:author="Benyamin" w:date="2021-06-27T06:06:00Z">
          <w:r w:rsidR="00EF6174" w:rsidDel="002C5B4E">
            <w:rPr>
              <w:rFonts w:cstheme="minorHAnsi"/>
              <w:sz w:val="24"/>
              <w:szCs w:val="24"/>
              <w:lang w:val="ru-RU"/>
            </w:rPr>
            <w:delText>которые</w:delText>
          </w:r>
        </w:del>
      </w:ins>
      <w:ins w:id="1921" w:author="Eliahu Glikshtern" w:date="2021-05-19T15:12:00Z">
        <w:del w:id="1922" w:author="Benyamin" w:date="2021-06-27T06:06:00Z">
          <w:r w:rsidR="000148DD" w:rsidDel="002C5B4E">
            <w:rPr>
              <w:rFonts w:cstheme="minorHAnsi"/>
              <w:sz w:val="24"/>
              <w:szCs w:val="24"/>
              <w:lang w:val="ru-RU"/>
            </w:rPr>
            <w:delText xml:space="preserve"> из т</w:delText>
          </w:r>
        </w:del>
      </w:ins>
      <w:ins w:id="1923" w:author="Eliahu Glikshtern" w:date="2021-05-19T15:13:00Z">
        <w:del w:id="1924" w:author="Benyamin" w:date="2021-06-27T06:06:00Z">
          <w:r w:rsidR="000148DD" w:rsidDel="002C5B4E">
            <w:rPr>
              <w:rFonts w:cstheme="minorHAnsi"/>
              <w:sz w:val="24"/>
              <w:szCs w:val="24"/>
              <w:lang w:val="ru-RU"/>
            </w:rPr>
            <w:delText>ех</w:delText>
          </w:r>
        </w:del>
      </w:ins>
      <w:ins w:id="1925" w:author="Eliahu Glikshtern" w:date="2021-05-19T15:12:00Z">
        <w:del w:id="1926" w:author="Benyamin" w:date="2021-06-27T06:06:00Z">
          <w:r w:rsidR="000148DD" w:rsidDel="002C5B4E">
            <w:rPr>
              <w:rFonts w:cstheme="minorHAnsi"/>
              <w:sz w:val="24"/>
              <w:szCs w:val="24"/>
              <w:lang w:val="ru-RU"/>
            </w:rPr>
            <w:delText xml:space="preserve">, </w:delText>
          </w:r>
        </w:del>
      </w:ins>
      <w:ins w:id="1927" w:author="Eliahu Glikshtern" w:date="2021-05-19T15:09:00Z">
        <w:del w:id="1928" w:author="Benyamin" w:date="2021-06-27T06:06:00Z">
          <w:r w:rsidR="000148DD" w:rsidDel="002C5B4E">
            <w:rPr>
              <w:rFonts w:cstheme="minorHAnsi"/>
              <w:sz w:val="24"/>
              <w:szCs w:val="24"/>
              <w:lang w:val="ru-RU"/>
            </w:rPr>
            <w:delText>сам</w:delText>
          </w:r>
        </w:del>
      </w:ins>
      <w:ins w:id="1929" w:author="Eliahu Glikshtern" w:date="2021-05-19T15:13:00Z">
        <w:del w:id="1930" w:author="Benyamin" w:date="2021-06-27T06:06:00Z">
          <w:r w:rsidR="000148DD" w:rsidDel="002C5B4E">
            <w:rPr>
              <w:rFonts w:cstheme="minorHAnsi"/>
              <w:sz w:val="24"/>
              <w:szCs w:val="24"/>
              <w:lang w:val="ru-RU"/>
            </w:rPr>
            <w:delText>ых</w:delText>
          </w:r>
        </w:del>
      </w:ins>
      <w:ins w:id="1931" w:author="Eliahu Glikshtern" w:date="2021-05-19T15:12:00Z">
        <w:del w:id="1932" w:author="Benyamin" w:date="2021-06-27T06:06:00Z">
          <w:r w:rsidR="000148DD" w:rsidDel="002C5B4E">
            <w:rPr>
              <w:rFonts w:cstheme="minorHAnsi"/>
              <w:sz w:val="24"/>
              <w:szCs w:val="24"/>
              <w:lang w:val="ru-RU"/>
            </w:rPr>
            <w:delText xml:space="preserve"> важн</w:delText>
          </w:r>
        </w:del>
      </w:ins>
      <w:ins w:id="1933" w:author="Eliahu Glikshtern" w:date="2021-05-19T15:13:00Z">
        <w:del w:id="1934" w:author="Benyamin" w:date="2021-06-27T06:06:00Z">
          <w:r w:rsidR="000148DD" w:rsidDel="002C5B4E">
            <w:rPr>
              <w:rFonts w:cstheme="minorHAnsi"/>
              <w:sz w:val="24"/>
              <w:szCs w:val="24"/>
              <w:lang w:val="ru-RU"/>
            </w:rPr>
            <w:delText>ых</w:delText>
          </w:r>
        </w:del>
      </w:ins>
      <w:ins w:id="1935" w:author="Eliahu Glikshtern" w:date="2021-05-19T15:12:00Z">
        <w:del w:id="1936" w:author="Benyamin" w:date="2021-06-27T06:06:00Z">
          <w:r w:rsidR="000148DD" w:rsidDel="002C5B4E">
            <w:rPr>
              <w:rFonts w:cstheme="minorHAnsi"/>
              <w:sz w:val="24"/>
              <w:szCs w:val="24"/>
              <w:lang w:val="ru-RU"/>
            </w:rPr>
            <w:delText xml:space="preserve"> и, по</w:delText>
          </w:r>
        </w:del>
      </w:ins>
      <w:ins w:id="1937" w:author="Eliahu Glikshtern" w:date="2021-05-19T15:13:00Z">
        <w:del w:id="1938" w:author="Benyamin" w:date="2021-06-27T06:06:00Z">
          <w:r w:rsidR="000148DD" w:rsidDel="002C5B4E">
            <w:rPr>
              <w:rFonts w:cstheme="minorHAnsi"/>
              <w:sz w:val="24"/>
              <w:szCs w:val="24"/>
              <w:lang w:val="ru-RU"/>
            </w:rPr>
            <w:delText xml:space="preserve"> видимому, уже не предотвратимых </w:delText>
          </w:r>
        </w:del>
      </w:ins>
      <w:ins w:id="1939" w:author="Eliahu Glikshtern" w:date="2021-05-19T15:19:00Z">
        <w:del w:id="1940" w:author="Benyamin" w:date="2021-06-27T06:06:00Z">
          <w:r w:rsidR="00EF6174" w:rsidDel="002C5B4E">
            <w:rPr>
              <w:rFonts w:cstheme="minorHAnsi"/>
              <w:sz w:val="24"/>
              <w:szCs w:val="24"/>
              <w:lang w:val="ru-RU"/>
            </w:rPr>
            <w:delText>благоприятств</w:delText>
          </w:r>
        </w:del>
      </w:ins>
      <w:ins w:id="1941" w:author="Eliahu Glikshtern" w:date="2021-05-19T15:20:00Z">
        <w:del w:id="1942" w:author="Benyamin" w:date="2021-06-27T06:06:00Z">
          <w:r w:rsidR="00EF6174" w:rsidDel="002C5B4E">
            <w:rPr>
              <w:rFonts w:cstheme="minorHAnsi"/>
              <w:sz w:val="24"/>
              <w:szCs w:val="24"/>
              <w:lang w:val="ru-RU"/>
            </w:rPr>
            <w:delText>,</w:delText>
          </w:r>
        </w:del>
      </w:ins>
      <w:ins w:id="1943" w:author="Eliahu Glikshtern" w:date="2021-05-19T15:19:00Z">
        <w:del w:id="1944" w:author="Benyamin" w:date="2021-06-27T06:06:00Z">
          <w:r w:rsidR="00EF6174" w:rsidDel="002C5B4E">
            <w:rPr>
              <w:rFonts w:cstheme="minorHAnsi"/>
              <w:sz w:val="24"/>
              <w:szCs w:val="24"/>
              <w:lang w:val="ru-RU"/>
            </w:rPr>
            <w:delText xml:space="preserve"> </w:delText>
          </w:r>
        </w:del>
      </w:ins>
      <w:ins w:id="1945" w:author="Eliahu Glikshtern" w:date="2021-05-19T15:14:00Z">
        <w:del w:id="1946" w:author="Benyamin" w:date="2021-06-27T06:06:00Z">
          <w:r w:rsidR="000148DD" w:rsidDel="002C5B4E">
            <w:rPr>
              <w:rFonts w:cstheme="minorHAnsi"/>
              <w:sz w:val="24"/>
              <w:szCs w:val="24"/>
              <w:lang w:val="ru-RU"/>
            </w:rPr>
            <w:delText>к которым</w:delText>
          </w:r>
        </w:del>
      </w:ins>
      <w:ins w:id="1947" w:author="Eliahu Glikshtern" w:date="2021-05-19T15:15:00Z">
        <w:del w:id="1948" w:author="Benyamin" w:date="2021-06-27T06:06:00Z">
          <w:r w:rsidR="000148DD" w:rsidDel="002C5B4E">
            <w:rPr>
              <w:rFonts w:cstheme="minorHAnsi"/>
              <w:sz w:val="24"/>
              <w:szCs w:val="24"/>
              <w:lang w:val="ru-RU"/>
            </w:rPr>
            <w:delText xml:space="preserve"> приведут нас</w:delText>
          </w:r>
        </w:del>
      </w:ins>
      <w:ins w:id="1949" w:author="Eliahu Glikshtern" w:date="2021-05-19T15:16:00Z">
        <w:del w:id="1950" w:author="Benyamin" w:date="2021-06-27T06:06:00Z">
          <w:r w:rsidR="000148DD" w:rsidRPr="00333D2B" w:rsidDel="002C5B4E">
            <w:rPr>
              <w:rFonts w:cstheme="minorHAnsi"/>
              <w:sz w:val="24"/>
              <w:szCs w:val="24"/>
              <w:lang w:val="ru-RU"/>
            </w:rPr>
            <w:delText>, с Б-жьей помощью</w:delText>
          </w:r>
        </w:del>
      </w:ins>
      <w:ins w:id="1951" w:author="Eliahu Glikshtern" w:date="2021-05-19T15:22:00Z">
        <w:del w:id="1952" w:author="Benyamin" w:date="2021-06-27T06:06:00Z">
          <w:r w:rsidR="00EF6174" w:rsidDel="002C5B4E">
            <w:rPr>
              <w:rFonts w:cstheme="minorHAnsi"/>
              <w:sz w:val="24"/>
              <w:szCs w:val="24"/>
              <w:lang w:val="ru-RU"/>
            </w:rPr>
            <w:delText xml:space="preserve"> </w:delText>
          </w:r>
        </w:del>
      </w:ins>
      <w:ins w:id="1953" w:author="Eliahu Glikshtern" w:date="2021-05-19T15:23:00Z">
        <w:del w:id="1954" w:author="Benyamin" w:date="2021-06-27T06:06:00Z">
          <w:r w:rsidR="00EF6174" w:rsidDel="002C5B4E">
            <w:rPr>
              <w:rFonts w:cstheme="minorHAnsi"/>
              <w:sz w:val="24"/>
              <w:szCs w:val="24"/>
              <w:lang w:val="ru-RU"/>
            </w:rPr>
            <w:delText xml:space="preserve">возрождающиеся </w:delText>
          </w:r>
        </w:del>
      </w:ins>
      <w:ins w:id="1955" w:author="Eliahu Glikshtern" w:date="2021-05-19T15:25:00Z">
        <w:del w:id="1956" w:author="Benyamin" w:date="2021-06-27T06:06:00Z">
          <w:r w:rsidR="00EF6174" w:rsidDel="002C5B4E">
            <w:rPr>
              <w:rFonts w:cstheme="minorHAnsi"/>
              <w:sz w:val="24"/>
              <w:szCs w:val="24"/>
              <w:lang w:val="ru-RU"/>
            </w:rPr>
            <w:delText xml:space="preserve">прекрасные </w:delText>
          </w:r>
        </w:del>
      </w:ins>
      <w:ins w:id="1957" w:author="Eliahu Glikshtern" w:date="2021-05-19T15:24:00Z">
        <w:del w:id="1958" w:author="Benyamin" w:date="2021-06-27T06:06:00Z">
          <w:r w:rsidR="00EF6174" w:rsidDel="002C5B4E">
            <w:rPr>
              <w:rFonts w:cstheme="minorHAnsi"/>
              <w:sz w:val="24"/>
              <w:szCs w:val="24"/>
              <w:lang w:val="ru-RU"/>
            </w:rPr>
            <w:delText xml:space="preserve">сущности и техники, </w:delText>
          </w:r>
        </w:del>
      </w:ins>
      <w:ins w:id="1959" w:author="Eliahu Glikshtern" w:date="2021-05-19T15:25:00Z">
        <w:del w:id="1960" w:author="Benyamin" w:date="2021-06-27T06:06:00Z">
          <w:r w:rsidR="00EF6174" w:rsidDel="002C5B4E">
            <w:rPr>
              <w:rFonts w:cstheme="minorHAnsi"/>
              <w:sz w:val="24"/>
              <w:szCs w:val="24"/>
              <w:lang w:val="ru-RU"/>
            </w:rPr>
            <w:delText xml:space="preserve">нам определить и предугадать </w:delText>
          </w:r>
        </w:del>
      </w:ins>
      <w:ins w:id="1961" w:author="Eliahu Glikshtern" w:date="2021-05-19T15:26:00Z">
        <w:del w:id="1962" w:author="Benyamin" w:date="2021-06-27T06:06:00Z">
          <w:r w:rsidR="00EF6174" w:rsidDel="002C5B4E">
            <w:rPr>
              <w:rFonts w:cstheme="minorHAnsi"/>
              <w:sz w:val="24"/>
              <w:szCs w:val="24"/>
              <w:lang w:val="ru-RU"/>
            </w:rPr>
            <w:delText>удастся</w:delText>
          </w:r>
        </w:del>
      </w:ins>
      <w:ins w:id="1963" w:author="Eliahu Glikshtern" w:date="2021-05-19T15:27:00Z">
        <w:del w:id="1964" w:author="Benyamin" w:date="2021-06-27T06:06:00Z">
          <w:r w:rsidR="00EF6174" w:rsidDel="002C5B4E">
            <w:rPr>
              <w:rFonts w:cstheme="minorHAnsi"/>
              <w:sz w:val="24"/>
              <w:szCs w:val="24"/>
              <w:lang w:val="ru-RU"/>
            </w:rPr>
            <w:delText>, и возможно, до</w:delText>
          </w:r>
        </w:del>
      </w:ins>
      <w:ins w:id="1965" w:author="Eliahu Glikshtern" w:date="2021-05-19T15:28:00Z">
        <w:del w:id="1966" w:author="Benyamin" w:date="2021-06-27T06:06:00Z">
          <w:r w:rsidR="00EF6174" w:rsidDel="002C5B4E">
            <w:rPr>
              <w:rFonts w:cstheme="minorHAnsi"/>
              <w:sz w:val="24"/>
              <w:szCs w:val="24"/>
              <w:lang w:val="ru-RU"/>
            </w:rPr>
            <w:delText xml:space="preserve">вольно </w:delText>
          </w:r>
          <w:commentRangeStart w:id="1967"/>
          <w:r w:rsidR="00EF6174" w:rsidDel="002C5B4E">
            <w:rPr>
              <w:rFonts w:cstheme="minorHAnsi"/>
              <w:sz w:val="24"/>
              <w:szCs w:val="24"/>
              <w:lang w:val="ru-RU"/>
            </w:rPr>
            <w:delText>ч</w:delText>
          </w:r>
        </w:del>
        <w:del w:id="1968" w:author="Benyamin" w:date="2021-06-27T05:44:00Z">
          <w:r w:rsidR="00EF6174" w:rsidDel="00C14DD3">
            <w:rPr>
              <w:rFonts w:cstheme="minorHAnsi"/>
              <w:sz w:val="24"/>
              <w:szCs w:val="24"/>
              <w:lang w:val="ru-RU"/>
            </w:rPr>
            <w:delText>ё</w:delText>
          </w:r>
        </w:del>
        <w:del w:id="1969" w:author="Benyamin" w:date="2021-06-27T06:06:00Z">
          <w:r w:rsidR="00EF6174" w:rsidDel="002C5B4E">
            <w:rPr>
              <w:rFonts w:cstheme="minorHAnsi"/>
              <w:sz w:val="24"/>
              <w:szCs w:val="24"/>
              <w:lang w:val="ru-RU"/>
            </w:rPr>
            <w:delText>тко</w:delText>
          </w:r>
        </w:del>
      </w:ins>
      <w:commentRangeEnd w:id="1967"/>
      <w:r w:rsidR="002C5B4E">
        <w:rPr>
          <w:rStyle w:val="CommentReference"/>
        </w:rPr>
        <w:commentReference w:id="1967"/>
      </w:r>
      <w:ins w:id="1970" w:author="Eliahu Glikshtern" w:date="2021-05-19T15:28:00Z">
        <w:del w:id="1971" w:author="Benyamin" w:date="2021-06-27T06:06:00Z">
          <w:r w:rsidR="00EF6174" w:rsidDel="002C5B4E">
            <w:rPr>
              <w:rFonts w:cstheme="minorHAnsi"/>
              <w:sz w:val="24"/>
              <w:szCs w:val="24"/>
              <w:lang w:val="ru-RU"/>
            </w:rPr>
            <w:delText>.</w:delText>
          </w:r>
        </w:del>
      </w:ins>
      <w:commentRangeEnd w:id="1907"/>
      <w:r w:rsidR="002C5B4E">
        <w:rPr>
          <w:rStyle w:val="CommentReference"/>
        </w:rPr>
        <w:commentReference w:id="1907"/>
      </w:r>
    </w:p>
    <w:p w14:paraId="57C16905" w14:textId="1927CC3C" w:rsidR="003E0244" w:rsidRDefault="008A4A43" w:rsidP="00F004D0">
      <w:pPr>
        <w:rPr>
          <w:ins w:id="1972" w:author="Eliahu Glikshtern" w:date="2021-05-19T16:06:00Z"/>
          <w:rFonts w:cstheme="minorHAnsi"/>
          <w:sz w:val="24"/>
          <w:szCs w:val="24"/>
          <w:lang w:val="ru-RU"/>
        </w:rPr>
      </w:pPr>
      <w:ins w:id="1973" w:author="Eliahu Glikshtern" w:date="2021-05-19T15:36:00Z">
        <w:r>
          <w:rPr>
            <w:rFonts w:cstheme="minorHAnsi"/>
            <w:sz w:val="24"/>
            <w:szCs w:val="24"/>
            <w:lang w:val="ru-RU"/>
          </w:rPr>
          <w:t>Оставим в стороне детали, ка</w:t>
        </w:r>
      </w:ins>
      <w:ins w:id="1974" w:author="Eliahu Glikshtern" w:date="2021-05-19T15:37:00Z">
        <w:r>
          <w:rPr>
            <w:rFonts w:cstheme="minorHAnsi"/>
            <w:sz w:val="24"/>
            <w:szCs w:val="24"/>
            <w:lang w:val="ru-RU"/>
          </w:rPr>
          <w:t>сающиеся исторических</w:t>
        </w:r>
      </w:ins>
      <w:ins w:id="1975" w:author="Eliahu Glikshtern" w:date="2021-05-19T15:41:00Z">
        <w:r w:rsidR="0015233D">
          <w:rPr>
            <w:rFonts w:cstheme="minorHAnsi"/>
            <w:sz w:val="24"/>
            <w:szCs w:val="24"/>
            <w:lang w:val="ru-RU"/>
          </w:rPr>
          <w:t>,</w:t>
        </w:r>
      </w:ins>
      <w:ins w:id="1976" w:author="Eliahu Glikshtern" w:date="2021-05-19T15:37:00Z">
        <w:r>
          <w:rPr>
            <w:rFonts w:cstheme="minorHAnsi"/>
            <w:sz w:val="24"/>
            <w:szCs w:val="24"/>
            <w:lang w:val="ru-RU"/>
          </w:rPr>
          <w:t xml:space="preserve"> музы</w:t>
        </w:r>
      </w:ins>
      <w:ins w:id="1977" w:author="Eliahu Glikshtern" w:date="2021-05-19T15:38:00Z">
        <w:r>
          <w:rPr>
            <w:rFonts w:cstheme="minorHAnsi"/>
            <w:sz w:val="24"/>
            <w:szCs w:val="24"/>
            <w:lang w:val="ru-RU"/>
          </w:rPr>
          <w:t>кальных</w:t>
        </w:r>
      </w:ins>
      <w:ins w:id="1978" w:author="Eliahu Glikshtern" w:date="2021-05-19T15:41:00Z">
        <w:del w:id="1979" w:author="Benyamin" w:date="2021-06-27T06:10:00Z">
          <w:r w:rsidR="0015233D" w:rsidDel="002C5B4E">
            <w:rPr>
              <w:rFonts w:cstheme="minorHAnsi"/>
              <w:sz w:val="24"/>
              <w:szCs w:val="24"/>
              <w:lang w:val="ru-RU"/>
            </w:rPr>
            <w:delText>,</w:delText>
          </w:r>
        </w:del>
      </w:ins>
      <w:ins w:id="1980" w:author="Eliahu Glikshtern" w:date="2021-05-19T15:38:00Z">
        <w:r>
          <w:rPr>
            <w:rFonts w:cstheme="minorHAnsi"/>
            <w:sz w:val="24"/>
            <w:szCs w:val="24"/>
            <w:lang w:val="ru-RU"/>
          </w:rPr>
          <w:t xml:space="preserve"> и </w:t>
        </w:r>
        <w:del w:id="1981" w:author="Benyamin" w:date="2021-06-27T06:11:00Z">
          <w:r w:rsidDel="002C5B4E">
            <w:rPr>
              <w:rFonts w:cstheme="minorHAnsi"/>
              <w:sz w:val="24"/>
              <w:szCs w:val="24"/>
              <w:lang w:val="ru-RU"/>
            </w:rPr>
            <w:delText>други</w:delText>
          </w:r>
        </w:del>
      </w:ins>
      <w:ins w:id="1982" w:author="Eliahu Glikshtern" w:date="2021-05-19T15:39:00Z">
        <w:del w:id="1983" w:author="Benyamin" w:date="2021-06-27T06:11:00Z">
          <w:r w:rsidR="0015233D" w:rsidDel="002C5B4E">
            <w:rPr>
              <w:rFonts w:cstheme="minorHAnsi"/>
              <w:sz w:val="24"/>
              <w:szCs w:val="24"/>
              <w:lang w:val="ru-RU"/>
            </w:rPr>
            <w:delText xml:space="preserve">х </w:delText>
          </w:r>
        </w:del>
      </w:ins>
      <w:ins w:id="1984" w:author="Eliahu Glikshtern" w:date="2021-05-19T15:38:00Z">
        <w:r>
          <w:rPr>
            <w:rFonts w:cstheme="minorHAnsi"/>
            <w:sz w:val="24"/>
            <w:szCs w:val="24"/>
            <w:lang w:val="ru-RU"/>
          </w:rPr>
          <w:t xml:space="preserve">научных </w:t>
        </w:r>
      </w:ins>
      <w:ins w:id="1985" w:author="Benyamin" w:date="2021-06-27T06:11:00Z">
        <w:r w:rsidR="002C5B4E">
          <w:rPr>
            <w:rFonts w:cstheme="minorHAnsi"/>
            <w:sz w:val="24"/>
            <w:szCs w:val="24"/>
            <w:lang w:val="ru-RU"/>
          </w:rPr>
          <w:t>аспектов</w:t>
        </w:r>
      </w:ins>
      <w:ins w:id="1986" w:author="Eliahu Glikshtern" w:date="2021-05-19T15:38:00Z">
        <w:del w:id="1987" w:author="Benyamin" w:date="2021-06-27T06:11:00Z">
          <w:r w:rsidDel="002C5B4E">
            <w:rPr>
              <w:rFonts w:cstheme="minorHAnsi"/>
              <w:sz w:val="24"/>
              <w:szCs w:val="24"/>
              <w:lang w:val="ru-RU"/>
            </w:rPr>
            <w:delText>уточнений</w:delText>
          </w:r>
        </w:del>
        <w:r w:rsidR="0015233D">
          <w:rPr>
            <w:rFonts w:cstheme="minorHAnsi"/>
            <w:sz w:val="24"/>
            <w:szCs w:val="24"/>
            <w:lang w:val="ru-RU"/>
          </w:rPr>
          <w:t xml:space="preserve">, </w:t>
        </w:r>
      </w:ins>
      <w:ins w:id="1988" w:author="Eliahu Glikshtern" w:date="2021-05-19T15:40:00Z">
        <w:r w:rsidR="0015233D">
          <w:rPr>
            <w:rFonts w:cstheme="minorHAnsi"/>
            <w:sz w:val="24"/>
            <w:szCs w:val="24"/>
            <w:lang w:val="ru-RU"/>
          </w:rPr>
          <w:t xml:space="preserve">польза </w:t>
        </w:r>
      </w:ins>
      <w:ins w:id="1989" w:author="Benyamin" w:date="2021-06-27T06:11:00Z">
        <w:r w:rsidR="002C5B4E">
          <w:rPr>
            <w:rFonts w:cstheme="minorHAnsi"/>
            <w:sz w:val="24"/>
            <w:szCs w:val="24"/>
            <w:lang w:val="ru-RU"/>
          </w:rPr>
          <w:t xml:space="preserve">от </w:t>
        </w:r>
      </w:ins>
      <w:ins w:id="1990" w:author="Eliahu Glikshtern" w:date="2021-05-19T15:38:00Z">
        <w:r w:rsidR="0015233D">
          <w:rPr>
            <w:rFonts w:cstheme="minorHAnsi"/>
            <w:sz w:val="24"/>
            <w:szCs w:val="24"/>
            <w:lang w:val="ru-RU"/>
          </w:rPr>
          <w:t>которы</w:t>
        </w:r>
      </w:ins>
      <w:ins w:id="1991" w:author="Eliahu Glikshtern" w:date="2021-05-19T15:40:00Z">
        <w:r w:rsidR="0015233D">
          <w:rPr>
            <w:rFonts w:cstheme="minorHAnsi"/>
            <w:sz w:val="24"/>
            <w:szCs w:val="24"/>
            <w:lang w:val="ru-RU"/>
          </w:rPr>
          <w:t>х</w:t>
        </w:r>
      </w:ins>
      <w:ins w:id="1992" w:author="Eliahu Glikshtern" w:date="2021-05-19T15:42:00Z">
        <w:r w:rsidR="0015233D">
          <w:rPr>
            <w:rFonts w:cstheme="minorHAnsi"/>
            <w:sz w:val="24"/>
            <w:szCs w:val="24"/>
            <w:lang w:val="ru-RU"/>
          </w:rPr>
          <w:t>, если и не совершенно индивидуальна, то</w:t>
        </w:r>
      </w:ins>
      <w:ins w:id="1993" w:author="Benyamin" w:date="2021-06-27T06:12:00Z">
        <w:r w:rsidR="002C5B4E">
          <w:rPr>
            <w:rFonts w:cstheme="minorHAnsi"/>
            <w:sz w:val="24"/>
            <w:szCs w:val="24"/>
            <w:lang w:val="ru-RU"/>
          </w:rPr>
          <w:t>,</w:t>
        </w:r>
      </w:ins>
      <w:ins w:id="1994" w:author="Eliahu Glikshtern" w:date="2021-05-19T15:42:00Z">
        <w:r w:rsidR="0015233D">
          <w:rPr>
            <w:rFonts w:cstheme="minorHAnsi"/>
            <w:sz w:val="24"/>
            <w:szCs w:val="24"/>
            <w:lang w:val="ru-RU"/>
          </w:rPr>
          <w:t xml:space="preserve"> как минимум</w:t>
        </w:r>
      </w:ins>
      <w:ins w:id="1995" w:author="Benyamin" w:date="2021-06-27T06:12:00Z">
        <w:r w:rsidR="002C5B4E">
          <w:rPr>
            <w:rFonts w:cstheme="minorHAnsi"/>
            <w:sz w:val="24"/>
            <w:szCs w:val="24"/>
            <w:lang w:val="ru-RU"/>
          </w:rPr>
          <w:t>,</w:t>
        </w:r>
      </w:ins>
      <w:ins w:id="1996" w:author="Eliahu Glikshtern" w:date="2021-05-19T15:42:00Z">
        <w:del w:id="1997" w:author="Benyamin" w:date="2021-06-27T06:11:00Z">
          <w:r w:rsidR="0015233D" w:rsidDel="002C5B4E">
            <w:rPr>
              <w:rFonts w:cstheme="minorHAnsi"/>
              <w:sz w:val="24"/>
              <w:szCs w:val="24"/>
              <w:lang w:val="ru-RU"/>
            </w:rPr>
            <w:delText>,</w:delText>
          </w:r>
        </w:del>
      </w:ins>
      <w:ins w:id="1998" w:author="Eliahu Glikshtern" w:date="2021-05-19T15:40:00Z">
        <w:r w:rsidR="0015233D">
          <w:rPr>
            <w:rFonts w:cstheme="minorHAnsi"/>
            <w:sz w:val="24"/>
            <w:szCs w:val="24"/>
            <w:lang w:val="ru-RU"/>
          </w:rPr>
          <w:t xml:space="preserve"> </w:t>
        </w:r>
      </w:ins>
      <w:ins w:id="1999" w:author="Eliahu Glikshtern" w:date="2021-05-19T17:28:00Z">
        <w:r w:rsidR="00ED07EB">
          <w:rPr>
            <w:rFonts w:cstheme="minorHAnsi"/>
            <w:sz w:val="24"/>
            <w:szCs w:val="24"/>
            <w:lang w:val="ru-RU"/>
          </w:rPr>
          <w:t>выборочна</w:t>
        </w:r>
        <w:del w:id="2000" w:author="Benyamin" w:date="2021-06-27T06:12:00Z">
          <w:r w:rsidR="00ED07EB" w:rsidDel="002C5B4E">
            <w:rPr>
              <w:rFonts w:cstheme="minorHAnsi"/>
              <w:sz w:val="24"/>
              <w:szCs w:val="24"/>
              <w:lang w:val="ru-RU"/>
            </w:rPr>
            <w:delText>,</w:delText>
          </w:r>
        </w:del>
        <w:r w:rsidR="00ED07EB">
          <w:rPr>
            <w:rFonts w:cstheme="minorHAnsi"/>
            <w:sz w:val="24"/>
            <w:szCs w:val="24"/>
            <w:lang w:val="ru-RU"/>
          </w:rPr>
          <w:t xml:space="preserve"> и в</w:t>
        </w:r>
      </w:ins>
      <w:ins w:id="2001" w:author="Benyamin" w:date="2021-06-27T06:12:00Z">
        <w:r w:rsidR="002C5B4E">
          <w:rPr>
            <w:rFonts w:cstheme="minorHAnsi"/>
            <w:sz w:val="24"/>
            <w:szCs w:val="24"/>
            <w:lang w:val="ru-RU"/>
          </w:rPr>
          <w:t xml:space="preserve"> целом </w:t>
        </w:r>
      </w:ins>
      <w:ins w:id="2002" w:author="Eliahu Glikshtern" w:date="2021-05-19T17:28:00Z">
        <w:del w:id="2003" w:author="Benyamin" w:date="2021-06-27T06:12:00Z">
          <w:r w:rsidR="00ED07EB" w:rsidDel="002C5B4E">
            <w:rPr>
              <w:rFonts w:cstheme="minorHAnsi"/>
              <w:sz w:val="24"/>
              <w:szCs w:val="24"/>
              <w:lang w:val="ru-RU"/>
            </w:rPr>
            <w:delText xml:space="preserve">ообще, в конце концов, </w:delText>
          </w:r>
        </w:del>
      </w:ins>
      <w:ins w:id="2004" w:author="Eliahu Glikshtern" w:date="2021-05-19T15:41:00Z">
        <w:r w:rsidR="0015233D">
          <w:rPr>
            <w:rFonts w:cstheme="minorHAnsi"/>
            <w:sz w:val="24"/>
            <w:szCs w:val="24"/>
            <w:lang w:val="ru-RU"/>
          </w:rPr>
          <w:t>зависит</w:t>
        </w:r>
      </w:ins>
      <w:ins w:id="2005" w:author="Eliahu Glikshtern" w:date="2021-05-19T15:43:00Z">
        <w:r w:rsidR="0015233D">
          <w:rPr>
            <w:rFonts w:cstheme="minorHAnsi"/>
            <w:sz w:val="24"/>
            <w:szCs w:val="24"/>
            <w:lang w:val="ru-RU"/>
          </w:rPr>
          <w:t xml:space="preserve"> от интерпретатора</w:t>
        </w:r>
      </w:ins>
      <w:ins w:id="2006" w:author="Eliahu Glikshtern" w:date="2021-05-19T17:28:00Z">
        <w:r w:rsidR="00ED07EB">
          <w:rPr>
            <w:rFonts w:cstheme="minorHAnsi"/>
            <w:sz w:val="24"/>
            <w:szCs w:val="24"/>
            <w:lang w:val="ru-RU"/>
          </w:rPr>
          <w:t xml:space="preserve"> фактов</w:t>
        </w:r>
      </w:ins>
      <w:ins w:id="2007" w:author="Eliahu Glikshtern" w:date="2021-05-19T15:45:00Z">
        <w:r w:rsidR="0015233D">
          <w:rPr>
            <w:rFonts w:cstheme="minorHAnsi"/>
            <w:sz w:val="24"/>
            <w:szCs w:val="24"/>
            <w:lang w:val="ru-RU"/>
          </w:rPr>
          <w:t xml:space="preserve">... </w:t>
        </w:r>
      </w:ins>
      <w:ins w:id="2008" w:author="Benyamin" w:date="2021-06-27T06:13:00Z">
        <w:r w:rsidR="002C5B4E">
          <w:rPr>
            <w:rFonts w:cstheme="minorHAnsi"/>
            <w:sz w:val="24"/>
            <w:szCs w:val="24"/>
            <w:lang w:val="ru-RU"/>
          </w:rPr>
          <w:t xml:space="preserve">Также </w:t>
        </w:r>
      </w:ins>
      <w:ins w:id="2009" w:author="Eliahu Glikshtern" w:date="2021-05-19T17:29:00Z">
        <w:del w:id="2010" w:author="Benyamin" w:date="2021-06-27T06:13:00Z">
          <w:r w:rsidR="00ED07EB" w:rsidDel="002C5B4E">
            <w:rPr>
              <w:rFonts w:cstheme="minorHAnsi"/>
              <w:sz w:val="24"/>
              <w:szCs w:val="24"/>
              <w:lang w:val="ru-RU"/>
            </w:rPr>
            <w:delText>Н</w:delText>
          </w:r>
        </w:del>
      </w:ins>
      <w:ins w:id="2011" w:author="Benyamin" w:date="2021-06-27T06:13:00Z">
        <w:r w:rsidR="002C5B4E">
          <w:rPr>
            <w:rFonts w:cstheme="minorHAnsi"/>
            <w:sz w:val="24"/>
            <w:szCs w:val="24"/>
            <w:lang w:val="ru-RU"/>
          </w:rPr>
          <w:t>н</w:t>
        </w:r>
      </w:ins>
      <w:ins w:id="2012" w:author="Eliahu Glikshtern" w:date="2021-05-19T17:29:00Z">
        <w:r w:rsidR="00ED07EB">
          <w:rPr>
            <w:rFonts w:cstheme="minorHAnsi"/>
            <w:sz w:val="24"/>
            <w:szCs w:val="24"/>
            <w:lang w:val="ru-RU"/>
          </w:rPr>
          <w:t>е будем</w:t>
        </w:r>
        <w:del w:id="2013" w:author="Benyamin" w:date="2021-06-27T06:12:00Z">
          <w:r w:rsidR="00ED07EB" w:rsidDel="002C5B4E">
            <w:rPr>
              <w:rFonts w:cstheme="minorHAnsi"/>
              <w:sz w:val="24"/>
              <w:szCs w:val="24"/>
              <w:lang w:val="ru-RU"/>
            </w:rPr>
            <w:delText>,</w:delText>
          </w:r>
        </w:del>
        <w:r w:rsidR="00ED07EB">
          <w:rPr>
            <w:rFonts w:cstheme="minorHAnsi"/>
            <w:sz w:val="24"/>
            <w:szCs w:val="24"/>
            <w:lang w:val="ru-RU"/>
          </w:rPr>
          <w:t xml:space="preserve"> </w:t>
        </w:r>
        <w:del w:id="2014" w:author="Benyamin" w:date="2021-06-27T06:13:00Z">
          <w:r w:rsidR="00ED07EB" w:rsidDel="002C5B4E">
            <w:rPr>
              <w:rFonts w:cstheme="minorHAnsi"/>
              <w:sz w:val="24"/>
              <w:szCs w:val="24"/>
              <w:lang w:val="ru-RU"/>
            </w:rPr>
            <w:delText>так</w:delText>
          </w:r>
        </w:del>
        <w:del w:id="2015" w:author="Benyamin" w:date="2021-06-27T06:12:00Z">
          <w:r w:rsidR="00ED07EB" w:rsidDel="002C5B4E">
            <w:rPr>
              <w:rFonts w:cstheme="minorHAnsi"/>
              <w:sz w:val="24"/>
              <w:szCs w:val="24"/>
              <w:lang w:val="ru-RU"/>
            </w:rPr>
            <w:delText xml:space="preserve"> </w:delText>
          </w:r>
        </w:del>
        <w:del w:id="2016" w:author="Benyamin" w:date="2021-06-27T06:13:00Z">
          <w:r w:rsidR="00ED07EB" w:rsidDel="002C5B4E">
            <w:rPr>
              <w:rFonts w:cstheme="minorHAnsi"/>
              <w:sz w:val="24"/>
              <w:szCs w:val="24"/>
              <w:lang w:val="ru-RU"/>
            </w:rPr>
            <w:delText xml:space="preserve">же </w:delText>
          </w:r>
        </w:del>
        <w:r w:rsidR="00ED07EB">
          <w:rPr>
            <w:rFonts w:cstheme="minorHAnsi"/>
            <w:sz w:val="24"/>
            <w:szCs w:val="24"/>
            <w:lang w:val="ru-RU"/>
          </w:rPr>
          <w:t xml:space="preserve">рассматривать мои гипотезы </w:t>
        </w:r>
      </w:ins>
      <w:ins w:id="2017" w:author="Eliahu Glikshtern" w:date="2021-05-19T17:30:00Z">
        <w:r w:rsidR="00ED07EB">
          <w:rPr>
            <w:rFonts w:cstheme="minorHAnsi"/>
            <w:sz w:val="24"/>
            <w:szCs w:val="24"/>
            <w:lang w:val="ru-RU"/>
          </w:rPr>
          <w:t>«</w:t>
        </w:r>
      </w:ins>
      <w:ins w:id="2018" w:author="Eliahu Glikshtern" w:date="2021-05-19T17:29:00Z">
        <w:r w:rsidR="00ED07EB">
          <w:rPr>
            <w:rFonts w:cstheme="minorHAnsi"/>
            <w:sz w:val="24"/>
            <w:szCs w:val="24"/>
            <w:lang w:val="ru-RU"/>
          </w:rPr>
          <w:t>волшебн</w:t>
        </w:r>
      </w:ins>
      <w:ins w:id="2019" w:author="Eliahu Glikshtern" w:date="2021-05-19T17:30:00Z">
        <w:r w:rsidR="00ED07EB">
          <w:rPr>
            <w:rFonts w:cstheme="minorHAnsi"/>
            <w:sz w:val="24"/>
            <w:szCs w:val="24"/>
            <w:lang w:val="ru-RU"/>
          </w:rPr>
          <w:t>ейшего»</w:t>
        </w:r>
      </w:ins>
      <w:ins w:id="2020" w:author="Eliahu Glikshtern" w:date="2021-05-19T17:29:00Z">
        <w:r w:rsidR="00ED07EB">
          <w:rPr>
            <w:rFonts w:cstheme="minorHAnsi"/>
            <w:sz w:val="24"/>
            <w:szCs w:val="24"/>
            <w:lang w:val="ru-RU"/>
          </w:rPr>
          <w:t xml:space="preserve"> </w:t>
        </w:r>
      </w:ins>
      <w:ins w:id="2021" w:author="Eliahu Glikshtern" w:date="2021-05-19T17:30:00Z">
        <w:r w:rsidR="00ED07EB">
          <w:rPr>
            <w:rFonts w:cstheme="minorHAnsi"/>
            <w:sz w:val="24"/>
            <w:szCs w:val="24"/>
            <w:lang w:val="ru-RU"/>
          </w:rPr>
          <w:t>действия молитвы, произнес</w:t>
        </w:r>
        <w:del w:id="2022" w:author="Benyamin" w:date="2021-06-27T05:44:00Z">
          <w:r w:rsidR="00ED07EB" w:rsidDel="00C14DD3">
            <w:rPr>
              <w:rFonts w:cstheme="minorHAnsi"/>
              <w:sz w:val="24"/>
              <w:szCs w:val="24"/>
              <w:lang w:val="ru-RU"/>
            </w:rPr>
            <w:delText>ё</w:delText>
          </w:r>
        </w:del>
      </w:ins>
      <w:ins w:id="2023" w:author="Benyamin" w:date="2021-06-27T05:44:00Z">
        <w:r w:rsidR="00C14DD3">
          <w:rPr>
            <w:rFonts w:cstheme="minorHAnsi"/>
            <w:sz w:val="24"/>
            <w:szCs w:val="24"/>
            <w:lang w:val="ru-RU"/>
          </w:rPr>
          <w:t>е</w:t>
        </w:r>
      </w:ins>
      <w:ins w:id="2024" w:author="Eliahu Glikshtern" w:date="2021-05-19T17:30:00Z">
        <w:r w:rsidR="00ED07EB">
          <w:rPr>
            <w:rFonts w:cstheme="minorHAnsi"/>
            <w:sz w:val="24"/>
            <w:szCs w:val="24"/>
            <w:lang w:val="ru-RU"/>
          </w:rPr>
          <w:t>нной в соотв</w:t>
        </w:r>
      </w:ins>
      <w:ins w:id="2025" w:author="Eliahu Glikshtern" w:date="2021-05-19T17:31:00Z">
        <w:r w:rsidR="00ED07EB">
          <w:rPr>
            <w:rFonts w:cstheme="minorHAnsi"/>
            <w:sz w:val="24"/>
            <w:szCs w:val="24"/>
            <w:lang w:val="ru-RU"/>
          </w:rPr>
          <w:t xml:space="preserve">етствии с разгаданной техникой, </w:t>
        </w:r>
        <w:r w:rsidR="005A2519">
          <w:rPr>
            <w:rFonts w:cstheme="minorHAnsi"/>
            <w:sz w:val="24"/>
            <w:szCs w:val="24"/>
            <w:lang w:val="ru-RU"/>
          </w:rPr>
          <w:t xml:space="preserve">примеры </w:t>
        </w:r>
        <w:r w:rsidR="00ED07EB">
          <w:rPr>
            <w:rFonts w:cstheme="minorHAnsi"/>
            <w:sz w:val="24"/>
            <w:szCs w:val="24"/>
            <w:lang w:val="ru-RU"/>
          </w:rPr>
          <w:t>е</w:t>
        </w:r>
        <w:del w:id="2026" w:author="Benyamin" w:date="2021-06-27T05:44:00Z">
          <w:r w:rsidR="00ED07EB" w:rsidDel="00C14DD3">
            <w:rPr>
              <w:rFonts w:cstheme="minorHAnsi"/>
              <w:sz w:val="24"/>
              <w:szCs w:val="24"/>
              <w:lang w:val="ru-RU"/>
            </w:rPr>
            <w:delText>ё</w:delText>
          </w:r>
        </w:del>
      </w:ins>
      <w:ins w:id="2027" w:author="Benyamin" w:date="2021-06-27T05:44:00Z">
        <w:r w:rsidR="00C14DD3">
          <w:rPr>
            <w:rFonts w:cstheme="minorHAnsi"/>
            <w:sz w:val="24"/>
            <w:szCs w:val="24"/>
            <w:lang w:val="ru-RU"/>
          </w:rPr>
          <w:t>е</w:t>
        </w:r>
      </w:ins>
      <w:ins w:id="2028" w:author="Eliahu Glikshtern" w:date="2021-05-19T17:31:00Z">
        <w:r w:rsidR="00ED07EB">
          <w:rPr>
            <w:rFonts w:cstheme="minorHAnsi"/>
            <w:sz w:val="24"/>
            <w:szCs w:val="24"/>
            <w:lang w:val="ru-RU"/>
          </w:rPr>
          <w:t xml:space="preserve"> </w:t>
        </w:r>
        <w:r w:rsidR="005A2519">
          <w:rPr>
            <w:rFonts w:cstheme="minorHAnsi"/>
            <w:sz w:val="24"/>
            <w:szCs w:val="24"/>
            <w:lang w:val="ru-RU"/>
          </w:rPr>
          <w:t xml:space="preserve">мистического </w:t>
        </w:r>
        <w:r w:rsidR="00ED07EB">
          <w:rPr>
            <w:rFonts w:cstheme="minorHAnsi"/>
            <w:sz w:val="24"/>
            <w:szCs w:val="24"/>
            <w:lang w:val="ru-RU"/>
          </w:rPr>
          <w:t>в</w:t>
        </w:r>
        <w:r w:rsidR="005A2519">
          <w:rPr>
            <w:rFonts w:cstheme="minorHAnsi"/>
            <w:sz w:val="24"/>
            <w:szCs w:val="24"/>
            <w:lang w:val="ru-RU"/>
          </w:rPr>
          <w:t>л</w:t>
        </w:r>
        <w:r w:rsidR="00ED07EB">
          <w:rPr>
            <w:rFonts w:cstheme="minorHAnsi"/>
            <w:sz w:val="24"/>
            <w:szCs w:val="24"/>
            <w:lang w:val="ru-RU"/>
          </w:rPr>
          <w:t xml:space="preserve">ияния </w:t>
        </w:r>
        <w:r w:rsidR="005A2519">
          <w:rPr>
            <w:rFonts w:cstheme="minorHAnsi"/>
            <w:sz w:val="24"/>
            <w:szCs w:val="24"/>
            <w:lang w:val="ru-RU"/>
          </w:rPr>
          <w:t>на</w:t>
        </w:r>
      </w:ins>
      <w:ins w:id="2029" w:author="Eliahu Glikshtern" w:date="2021-05-19T17:32:00Z">
        <w:r w:rsidR="005A2519">
          <w:rPr>
            <w:rFonts w:cstheme="minorHAnsi"/>
            <w:sz w:val="24"/>
            <w:szCs w:val="24"/>
            <w:lang w:val="ru-RU"/>
          </w:rPr>
          <w:t xml:space="preserve"> процесс</w:t>
        </w:r>
        <w:del w:id="2030" w:author="Benyamin" w:date="2021-06-27T06:14:00Z">
          <w:r w:rsidR="005A2519" w:rsidDel="002C5B4E">
            <w:rPr>
              <w:rFonts w:cstheme="minorHAnsi"/>
              <w:sz w:val="24"/>
              <w:szCs w:val="24"/>
              <w:lang w:val="ru-RU"/>
            </w:rPr>
            <w:delText>,</w:delText>
          </w:r>
        </w:del>
        <w:r w:rsidR="005A2519">
          <w:rPr>
            <w:rFonts w:cstheme="minorHAnsi"/>
            <w:sz w:val="24"/>
            <w:szCs w:val="24"/>
            <w:lang w:val="ru-RU"/>
          </w:rPr>
          <w:t xml:space="preserve"> и вообще вс</w:t>
        </w:r>
        <w:del w:id="2031" w:author="Benyamin" w:date="2021-06-27T05:44:00Z">
          <w:r w:rsidR="005A2519" w:rsidDel="00C14DD3">
            <w:rPr>
              <w:rFonts w:cstheme="minorHAnsi"/>
              <w:sz w:val="24"/>
              <w:szCs w:val="24"/>
              <w:lang w:val="ru-RU"/>
            </w:rPr>
            <w:delText>ё</w:delText>
          </w:r>
        </w:del>
      </w:ins>
      <w:ins w:id="2032" w:author="Benyamin" w:date="2021-06-27T05:44:00Z">
        <w:r w:rsidR="00C14DD3">
          <w:rPr>
            <w:rFonts w:cstheme="minorHAnsi"/>
            <w:sz w:val="24"/>
            <w:szCs w:val="24"/>
            <w:lang w:val="ru-RU"/>
          </w:rPr>
          <w:t>е</w:t>
        </w:r>
      </w:ins>
      <w:ins w:id="2033" w:author="Eliahu Glikshtern" w:date="2021-05-19T17:32:00Z">
        <w:r w:rsidR="005A2519">
          <w:rPr>
            <w:rFonts w:cstheme="minorHAnsi"/>
            <w:sz w:val="24"/>
            <w:szCs w:val="24"/>
            <w:lang w:val="ru-RU"/>
          </w:rPr>
          <w:t>, что заинтересует</w:t>
        </w:r>
        <w:del w:id="2034" w:author="Benyamin" w:date="2021-06-27T06:14:00Z">
          <w:r w:rsidR="005A2519" w:rsidDel="002C5B4E">
            <w:rPr>
              <w:rFonts w:cstheme="minorHAnsi"/>
              <w:sz w:val="24"/>
              <w:szCs w:val="24"/>
              <w:lang w:val="ru-RU"/>
            </w:rPr>
            <w:delText>, как видно,</w:delText>
          </w:r>
        </w:del>
        <w:r w:rsidR="005A2519">
          <w:rPr>
            <w:rFonts w:cstheme="minorHAnsi"/>
            <w:sz w:val="24"/>
            <w:szCs w:val="24"/>
            <w:lang w:val="ru-RU"/>
          </w:rPr>
          <w:t xml:space="preserve"> на данном этапе, </w:t>
        </w:r>
      </w:ins>
      <w:ins w:id="2035" w:author="Benyamin" w:date="2021-06-27T06:15:00Z">
        <w:r w:rsidR="002C5B4E">
          <w:rPr>
            <w:rFonts w:cstheme="minorHAnsi"/>
            <w:sz w:val="24"/>
            <w:szCs w:val="24"/>
            <w:lang w:val="ru-RU"/>
          </w:rPr>
          <w:t xml:space="preserve">скорее всего, </w:t>
        </w:r>
      </w:ins>
      <w:ins w:id="2036" w:author="Eliahu Glikshtern" w:date="2021-05-19T17:32:00Z">
        <w:del w:id="2037" w:author="Benyamin" w:date="2021-06-27T06:15:00Z">
          <w:r w:rsidR="005A2519" w:rsidDel="002C5B4E">
            <w:rPr>
              <w:rFonts w:cstheme="minorHAnsi"/>
              <w:sz w:val="24"/>
              <w:szCs w:val="24"/>
              <w:lang w:val="ru-RU"/>
            </w:rPr>
            <w:delText>люде</w:delText>
          </w:r>
        </w:del>
      </w:ins>
      <w:ins w:id="2038" w:author="Eliahu Glikshtern" w:date="2021-05-19T17:33:00Z">
        <w:del w:id="2039" w:author="Benyamin" w:date="2021-06-27T06:15:00Z">
          <w:r w:rsidR="005A2519" w:rsidDel="002C5B4E">
            <w:rPr>
              <w:rFonts w:cstheme="minorHAnsi"/>
              <w:sz w:val="24"/>
              <w:szCs w:val="24"/>
              <w:lang w:val="ru-RU"/>
            </w:rPr>
            <w:delText xml:space="preserve">й, пользующихся сегодня техниками другими, то есть, </w:delText>
          </w:r>
        </w:del>
        <w:r w:rsidR="005A2519">
          <w:rPr>
            <w:rFonts w:cstheme="minorHAnsi"/>
            <w:sz w:val="24"/>
            <w:szCs w:val="24"/>
            <w:lang w:val="ru-RU"/>
          </w:rPr>
          <w:t xml:space="preserve">исключительно </w:t>
        </w:r>
      </w:ins>
      <w:ins w:id="2040" w:author="Eliahu Glikshtern" w:date="2021-05-19T17:34:00Z">
        <w:r w:rsidR="005A2519">
          <w:rPr>
            <w:rFonts w:cstheme="minorHAnsi"/>
            <w:sz w:val="24"/>
            <w:szCs w:val="24"/>
            <w:lang w:val="ru-RU"/>
          </w:rPr>
          <w:t>религиозных людей. Обо вс</w:t>
        </w:r>
        <w:del w:id="2041" w:author="Benyamin" w:date="2021-06-27T05:44:00Z">
          <w:r w:rsidR="005A2519" w:rsidDel="00C14DD3">
            <w:rPr>
              <w:rFonts w:cstheme="minorHAnsi"/>
              <w:sz w:val="24"/>
              <w:szCs w:val="24"/>
              <w:lang w:val="ru-RU"/>
            </w:rPr>
            <w:delText>ё</w:delText>
          </w:r>
        </w:del>
      </w:ins>
      <w:ins w:id="2042" w:author="Benyamin" w:date="2021-06-27T05:44:00Z">
        <w:r w:rsidR="00C14DD3">
          <w:rPr>
            <w:rFonts w:cstheme="minorHAnsi"/>
            <w:sz w:val="24"/>
            <w:szCs w:val="24"/>
            <w:lang w:val="ru-RU"/>
          </w:rPr>
          <w:t>е</w:t>
        </w:r>
      </w:ins>
      <w:ins w:id="2043" w:author="Eliahu Glikshtern" w:date="2021-05-19T17:34:00Z">
        <w:r w:rsidR="005A2519">
          <w:rPr>
            <w:rFonts w:cstheme="minorHAnsi"/>
            <w:sz w:val="24"/>
            <w:szCs w:val="24"/>
            <w:lang w:val="ru-RU"/>
          </w:rPr>
          <w:t>м этом</w:t>
        </w:r>
        <w:del w:id="2044" w:author="Benyamin" w:date="2021-06-27T06:15:00Z">
          <w:r w:rsidR="005A2519" w:rsidDel="002C5B4E">
            <w:rPr>
              <w:rFonts w:cstheme="minorHAnsi"/>
              <w:sz w:val="24"/>
              <w:szCs w:val="24"/>
              <w:lang w:val="ru-RU"/>
            </w:rPr>
            <w:delText>,</w:delText>
          </w:r>
        </w:del>
        <w:r w:rsidR="005A2519">
          <w:rPr>
            <w:rFonts w:cstheme="minorHAnsi"/>
            <w:sz w:val="24"/>
            <w:szCs w:val="24"/>
            <w:lang w:val="ru-RU"/>
          </w:rPr>
          <w:t xml:space="preserve"> и о многом другом</w:t>
        </w:r>
        <w:del w:id="2045" w:author="Benyamin" w:date="2021-06-27T06:15:00Z">
          <w:r w:rsidR="005A2519" w:rsidDel="002C5B4E">
            <w:rPr>
              <w:rFonts w:cstheme="minorHAnsi"/>
              <w:sz w:val="24"/>
              <w:szCs w:val="24"/>
              <w:lang w:val="ru-RU"/>
            </w:rPr>
            <w:delText>,</w:delText>
          </w:r>
        </w:del>
        <w:r w:rsidR="005A2519">
          <w:rPr>
            <w:rFonts w:cstheme="minorHAnsi"/>
            <w:sz w:val="24"/>
            <w:szCs w:val="24"/>
            <w:lang w:val="ru-RU"/>
          </w:rPr>
          <w:t xml:space="preserve"> мы </w:t>
        </w:r>
      </w:ins>
      <w:ins w:id="2046" w:author="Benyamin" w:date="2021-06-27T06:15:00Z">
        <w:r w:rsidR="002C5B4E">
          <w:rPr>
            <w:rFonts w:cstheme="minorHAnsi"/>
            <w:sz w:val="24"/>
            <w:szCs w:val="24"/>
            <w:lang w:val="ru-RU"/>
          </w:rPr>
          <w:t xml:space="preserve">вот-вот </w:t>
        </w:r>
      </w:ins>
      <w:ins w:id="2047" w:author="Eliahu Glikshtern" w:date="2021-05-19T17:34:00Z">
        <w:r w:rsidR="005A2519">
          <w:rPr>
            <w:rFonts w:cstheme="minorHAnsi"/>
            <w:sz w:val="24"/>
            <w:szCs w:val="24"/>
            <w:lang w:val="ru-RU"/>
          </w:rPr>
          <w:t>поговорим</w:t>
        </w:r>
        <w:del w:id="2048" w:author="Benyamin" w:date="2021-06-27T06:15:00Z">
          <w:r w:rsidR="005A2519" w:rsidDel="002C5B4E">
            <w:rPr>
              <w:rFonts w:cstheme="minorHAnsi"/>
              <w:sz w:val="24"/>
              <w:szCs w:val="24"/>
              <w:lang w:val="ru-RU"/>
            </w:rPr>
            <w:delText xml:space="preserve"> вот-вот</w:delText>
          </w:r>
        </w:del>
      </w:ins>
      <w:ins w:id="2049" w:author="Eliahu Glikshtern" w:date="2021-05-19T17:35:00Z">
        <w:r w:rsidR="005A2519">
          <w:rPr>
            <w:rFonts w:cstheme="minorHAnsi"/>
            <w:sz w:val="24"/>
            <w:szCs w:val="24"/>
            <w:lang w:val="ru-RU"/>
          </w:rPr>
          <w:t>…</w:t>
        </w:r>
      </w:ins>
      <w:ins w:id="2050" w:author="Eliahu Glikshtern" w:date="2021-05-19T17:34:00Z">
        <w:r w:rsidR="005A2519">
          <w:rPr>
            <w:rFonts w:cstheme="minorHAnsi"/>
            <w:sz w:val="24"/>
            <w:szCs w:val="24"/>
            <w:lang w:val="ru-RU"/>
          </w:rPr>
          <w:t xml:space="preserve"> </w:t>
        </w:r>
      </w:ins>
      <w:ins w:id="2051" w:author="Eliahu Glikshtern" w:date="2021-05-19T17:35:00Z">
        <w:r w:rsidR="005A2519">
          <w:rPr>
            <w:rFonts w:cstheme="minorHAnsi"/>
            <w:sz w:val="24"/>
            <w:szCs w:val="24"/>
            <w:lang w:val="ru-RU"/>
          </w:rPr>
          <w:t>З</w:t>
        </w:r>
      </w:ins>
      <w:ins w:id="2052" w:author="Eliahu Glikshtern" w:date="2021-05-19T17:34:00Z">
        <w:r w:rsidR="005A2519">
          <w:rPr>
            <w:rFonts w:cstheme="minorHAnsi"/>
            <w:sz w:val="24"/>
            <w:szCs w:val="24"/>
            <w:lang w:val="ru-RU"/>
          </w:rPr>
          <w:t>десь</w:t>
        </w:r>
      </w:ins>
      <w:ins w:id="2053" w:author="Eliahu Glikshtern" w:date="2021-05-19T17:32:00Z">
        <w:r w:rsidR="005A2519">
          <w:rPr>
            <w:rFonts w:cstheme="minorHAnsi"/>
            <w:sz w:val="24"/>
            <w:szCs w:val="24"/>
            <w:lang w:val="ru-RU"/>
          </w:rPr>
          <w:t xml:space="preserve"> </w:t>
        </w:r>
      </w:ins>
      <w:ins w:id="2054" w:author="Eliahu Glikshtern" w:date="2021-05-19T17:35:00Z">
        <w:r w:rsidR="005A2519">
          <w:rPr>
            <w:rFonts w:cstheme="minorHAnsi"/>
            <w:sz w:val="24"/>
            <w:szCs w:val="24"/>
            <w:lang w:val="ru-RU"/>
          </w:rPr>
          <w:t>и сейчас</w:t>
        </w:r>
        <w:del w:id="2055" w:author="Benyamin" w:date="2021-06-27T06:15:00Z">
          <w:r w:rsidR="005A2519" w:rsidDel="00F004D0">
            <w:rPr>
              <w:rFonts w:cstheme="minorHAnsi"/>
              <w:sz w:val="24"/>
              <w:szCs w:val="24"/>
              <w:lang w:val="ru-RU"/>
            </w:rPr>
            <w:delText>, н</w:delText>
          </w:r>
        </w:del>
      </w:ins>
      <w:ins w:id="2056" w:author="Eliahu Glikshtern" w:date="2021-05-19T15:45:00Z">
        <w:del w:id="2057" w:author="Benyamin" w:date="2021-06-27T06:15:00Z">
          <w:r w:rsidR="0015233D" w:rsidDel="00F004D0">
            <w:rPr>
              <w:rFonts w:cstheme="minorHAnsi"/>
              <w:sz w:val="24"/>
              <w:szCs w:val="24"/>
              <w:lang w:val="ru-RU"/>
            </w:rPr>
            <w:delText>ам с ва</w:delText>
          </w:r>
        </w:del>
        <w:del w:id="2058" w:author="Benyamin" w:date="2021-06-27T06:16:00Z">
          <w:r w:rsidR="0015233D" w:rsidDel="00F004D0">
            <w:rPr>
              <w:rFonts w:cstheme="minorHAnsi"/>
              <w:sz w:val="24"/>
              <w:szCs w:val="24"/>
              <w:lang w:val="ru-RU"/>
            </w:rPr>
            <w:delText>ми,</w:delText>
          </w:r>
        </w:del>
        <w:r w:rsidR="0015233D">
          <w:rPr>
            <w:rFonts w:cstheme="minorHAnsi"/>
            <w:sz w:val="24"/>
            <w:szCs w:val="24"/>
            <w:lang w:val="ru-RU"/>
          </w:rPr>
          <w:t xml:space="preserve"> </w:t>
        </w:r>
      </w:ins>
      <w:ins w:id="2059" w:author="Eliahu Glikshtern" w:date="2021-05-19T17:35:00Z">
        <w:r w:rsidR="005A2519">
          <w:rPr>
            <w:rFonts w:cstheme="minorHAnsi"/>
            <w:sz w:val="24"/>
            <w:szCs w:val="24"/>
            <w:lang w:val="ru-RU"/>
          </w:rPr>
          <w:t>мы попробуем</w:t>
        </w:r>
      </w:ins>
      <w:ins w:id="2060" w:author="Eliahu Glikshtern" w:date="2021-05-19T15:45:00Z">
        <w:r w:rsidR="0015233D">
          <w:rPr>
            <w:rFonts w:cstheme="minorHAnsi"/>
            <w:sz w:val="24"/>
            <w:szCs w:val="24"/>
            <w:lang w:val="ru-RU"/>
          </w:rPr>
          <w:t xml:space="preserve"> узнать, </w:t>
        </w:r>
      </w:ins>
      <w:ins w:id="2061" w:author="Eliahu Glikshtern" w:date="2021-05-19T17:36:00Z">
        <w:r w:rsidR="005A2519">
          <w:rPr>
            <w:rFonts w:cstheme="minorHAnsi"/>
            <w:sz w:val="24"/>
            <w:szCs w:val="24"/>
            <w:lang w:val="ru-RU"/>
          </w:rPr>
          <w:t>как</w:t>
        </w:r>
      </w:ins>
      <w:ins w:id="2062" w:author="Benyamin" w:date="2021-06-27T06:16:00Z">
        <w:r w:rsidR="00F004D0">
          <w:rPr>
            <w:rFonts w:cstheme="minorHAnsi"/>
            <w:sz w:val="24"/>
            <w:szCs w:val="24"/>
            <w:lang w:val="ru-RU"/>
          </w:rPr>
          <w:t>ую пользу</w:t>
        </w:r>
      </w:ins>
      <w:ins w:id="2063" w:author="Eliahu Glikshtern" w:date="2021-05-19T17:36:00Z">
        <w:del w:id="2064" w:author="Benyamin" w:date="2021-06-27T06:16:00Z">
          <w:r w:rsidR="005A2519" w:rsidDel="00F004D0">
            <w:rPr>
              <w:rFonts w:cstheme="minorHAnsi"/>
              <w:sz w:val="24"/>
              <w:szCs w:val="24"/>
              <w:lang w:val="ru-RU"/>
            </w:rPr>
            <w:delText xml:space="preserve">ие, да и </w:delText>
          </w:r>
        </w:del>
      </w:ins>
      <w:ins w:id="2065" w:author="Eliahu Glikshtern" w:date="2021-05-19T17:35:00Z">
        <w:del w:id="2066" w:author="Benyamin" w:date="2021-06-27T06:16:00Z">
          <w:r w:rsidR="005A2519" w:rsidDel="00F004D0">
            <w:rPr>
              <w:rFonts w:cstheme="minorHAnsi"/>
              <w:sz w:val="24"/>
              <w:szCs w:val="24"/>
              <w:lang w:val="ru-RU"/>
            </w:rPr>
            <w:delText>существуют ли</w:delText>
          </w:r>
        </w:del>
      </w:ins>
      <w:ins w:id="2067" w:author="Eliahu Glikshtern" w:date="2021-05-19T17:36:00Z">
        <w:del w:id="2068" w:author="Benyamin" w:date="2021-06-27T06:16:00Z">
          <w:r w:rsidR="005A2519" w:rsidDel="00F004D0">
            <w:rPr>
              <w:rFonts w:cstheme="minorHAnsi"/>
              <w:sz w:val="24"/>
              <w:szCs w:val="24"/>
              <w:lang w:val="ru-RU"/>
            </w:rPr>
            <w:delText>,</w:delText>
          </w:r>
        </w:del>
      </w:ins>
      <w:ins w:id="2069" w:author="Eliahu Glikshtern" w:date="2021-05-19T15:45:00Z">
        <w:del w:id="2070" w:author="Benyamin" w:date="2021-06-27T06:16:00Z">
          <w:r w:rsidR="0015233D" w:rsidDel="00F004D0">
            <w:rPr>
              <w:rFonts w:cstheme="minorHAnsi"/>
              <w:sz w:val="24"/>
              <w:szCs w:val="24"/>
              <w:lang w:val="ru-RU"/>
            </w:rPr>
            <w:delText xml:space="preserve"> </w:delText>
          </w:r>
        </w:del>
      </w:ins>
      <w:ins w:id="2071" w:author="Eliahu Glikshtern" w:date="2021-05-19T15:46:00Z">
        <w:del w:id="2072" w:author="Benyamin" w:date="2021-06-27T06:16:00Z">
          <w:r w:rsidR="0015233D" w:rsidDel="00F004D0">
            <w:rPr>
              <w:rFonts w:cstheme="minorHAnsi"/>
              <w:sz w:val="24"/>
              <w:szCs w:val="24"/>
              <w:lang w:val="ru-RU"/>
            </w:rPr>
            <w:delText>преимущества</w:delText>
          </w:r>
        </w:del>
      </w:ins>
      <w:ins w:id="2073" w:author="Eliahu Glikshtern" w:date="2021-05-19T17:36:00Z">
        <w:del w:id="2074" w:author="Benyamin" w:date="2021-06-27T06:16:00Z">
          <w:r w:rsidR="005A2519" w:rsidDel="00F004D0">
            <w:rPr>
              <w:rFonts w:cstheme="minorHAnsi"/>
              <w:sz w:val="24"/>
              <w:szCs w:val="24"/>
              <w:lang w:val="ru-RU"/>
            </w:rPr>
            <w:delText>, которые</w:delText>
          </w:r>
        </w:del>
        <w:r w:rsidR="005A2519">
          <w:rPr>
            <w:rFonts w:cstheme="minorHAnsi"/>
            <w:sz w:val="24"/>
            <w:szCs w:val="24"/>
            <w:lang w:val="ru-RU"/>
          </w:rPr>
          <w:t xml:space="preserve"> </w:t>
        </w:r>
      </w:ins>
      <w:ins w:id="2075" w:author="Eliahu Glikshtern" w:date="2021-05-19T17:37:00Z">
        <w:r w:rsidR="005A2519">
          <w:rPr>
            <w:rFonts w:cstheme="minorHAnsi"/>
            <w:sz w:val="24"/>
            <w:szCs w:val="24"/>
            <w:lang w:val="ru-RU"/>
          </w:rPr>
          <w:lastRenderedPageBreak/>
          <w:t>могут</w:t>
        </w:r>
      </w:ins>
      <w:ins w:id="2076" w:author="Eliahu Glikshtern" w:date="2021-05-19T15:46:00Z">
        <w:r w:rsidR="0015233D">
          <w:rPr>
            <w:rFonts w:cstheme="minorHAnsi"/>
            <w:sz w:val="24"/>
            <w:szCs w:val="24"/>
            <w:lang w:val="ru-RU"/>
          </w:rPr>
          <w:t xml:space="preserve"> </w:t>
        </w:r>
      </w:ins>
      <w:ins w:id="2077" w:author="Eliahu Glikshtern" w:date="2021-05-19T17:37:00Z">
        <w:del w:id="2078" w:author="Benyamin" w:date="2021-06-27T06:16:00Z">
          <w:r w:rsidR="005A2519" w:rsidDel="00F004D0">
            <w:rPr>
              <w:rFonts w:cstheme="minorHAnsi"/>
              <w:sz w:val="24"/>
              <w:szCs w:val="24"/>
              <w:lang w:val="ru-RU"/>
            </w:rPr>
            <w:delText>в</w:delText>
          </w:r>
        </w:del>
      </w:ins>
      <w:ins w:id="2079" w:author="Benyamin" w:date="2021-06-27T06:17:00Z">
        <w:r w:rsidR="00F004D0">
          <w:rPr>
            <w:rFonts w:cstheme="minorHAnsi"/>
            <w:sz w:val="24"/>
            <w:szCs w:val="24"/>
            <w:lang w:val="ru-RU"/>
          </w:rPr>
          <w:t>при</w:t>
        </w:r>
      </w:ins>
      <w:ins w:id="2080" w:author="Eliahu Glikshtern" w:date="2021-05-19T17:37:00Z">
        <w:r w:rsidR="005A2519">
          <w:rPr>
            <w:rFonts w:cstheme="minorHAnsi"/>
            <w:sz w:val="24"/>
            <w:szCs w:val="24"/>
            <w:lang w:val="ru-RU"/>
          </w:rPr>
          <w:t>нести</w:t>
        </w:r>
      </w:ins>
      <w:ins w:id="2081" w:author="Eliahu Glikshtern" w:date="2021-05-19T15:46:00Z">
        <w:r w:rsidR="0015233D">
          <w:rPr>
            <w:rFonts w:cstheme="minorHAnsi"/>
            <w:sz w:val="24"/>
            <w:szCs w:val="24"/>
            <w:lang w:val="ru-RU"/>
          </w:rPr>
          <w:t xml:space="preserve"> раскрытые</w:t>
        </w:r>
      </w:ins>
      <w:ins w:id="2082" w:author="Eliahu Glikshtern" w:date="2021-05-19T17:37:00Z">
        <w:r w:rsidR="005A2519">
          <w:rPr>
            <w:rFonts w:cstheme="minorHAnsi"/>
            <w:sz w:val="24"/>
            <w:szCs w:val="24"/>
            <w:lang w:val="ru-RU"/>
          </w:rPr>
          <w:t xml:space="preserve"> детали и </w:t>
        </w:r>
      </w:ins>
      <w:ins w:id="2083" w:author="Eliahu Glikshtern" w:date="2021-05-19T15:46:00Z">
        <w:r w:rsidR="0015233D">
          <w:rPr>
            <w:rFonts w:cstheme="minorHAnsi"/>
            <w:sz w:val="24"/>
            <w:szCs w:val="24"/>
            <w:lang w:val="ru-RU"/>
          </w:rPr>
          <w:t>факты в наше повседневное бы</w:t>
        </w:r>
      </w:ins>
      <w:ins w:id="2084" w:author="Eliahu Glikshtern" w:date="2021-05-19T15:47:00Z">
        <w:r w:rsidR="0015233D">
          <w:rPr>
            <w:rFonts w:cstheme="minorHAnsi"/>
            <w:sz w:val="24"/>
            <w:szCs w:val="24"/>
            <w:lang w:val="ru-RU"/>
          </w:rPr>
          <w:t>тие</w:t>
        </w:r>
      </w:ins>
      <w:ins w:id="2085" w:author="Benyamin" w:date="2021-06-27T06:17:00Z">
        <w:r w:rsidR="00F004D0">
          <w:rPr>
            <w:rFonts w:cstheme="minorHAnsi"/>
            <w:sz w:val="24"/>
            <w:szCs w:val="24"/>
            <w:lang w:val="ru-RU"/>
          </w:rPr>
          <w:t xml:space="preserve"> — и могут ли вообще</w:t>
        </w:r>
      </w:ins>
      <w:ins w:id="2086" w:author="Eliahu Glikshtern" w:date="2021-05-19T15:50:00Z">
        <w:r w:rsidR="00CA3425">
          <w:rPr>
            <w:rFonts w:cstheme="minorHAnsi"/>
            <w:sz w:val="24"/>
            <w:szCs w:val="24"/>
            <w:lang w:val="ru-RU"/>
          </w:rPr>
          <w:t xml:space="preserve">. </w:t>
        </w:r>
        <w:del w:id="2087" w:author="Benyamin" w:date="2021-06-27T06:17:00Z">
          <w:r w:rsidR="00CA3425" w:rsidDel="00F004D0">
            <w:rPr>
              <w:rFonts w:cstheme="minorHAnsi"/>
              <w:sz w:val="24"/>
              <w:szCs w:val="24"/>
              <w:lang w:val="ru-RU"/>
            </w:rPr>
            <w:delText>И</w:delText>
          </w:r>
        </w:del>
      </w:ins>
      <w:ins w:id="2088" w:author="Eliahu Glikshtern" w:date="2021-05-19T15:52:00Z">
        <w:del w:id="2089" w:author="Benyamin" w:date="2021-06-27T06:17:00Z">
          <w:r w:rsidR="00CA3425" w:rsidDel="00F004D0">
            <w:rPr>
              <w:rFonts w:cstheme="minorHAnsi"/>
              <w:sz w:val="24"/>
              <w:szCs w:val="24"/>
              <w:lang w:val="ru-RU"/>
            </w:rPr>
            <w:delText>,</w:delText>
          </w:r>
        </w:del>
      </w:ins>
      <w:ins w:id="2090" w:author="Eliahu Glikshtern" w:date="2021-05-19T15:50:00Z">
        <w:del w:id="2091" w:author="Benyamin" w:date="2021-06-27T06:17:00Z">
          <w:r w:rsidR="00CA3425" w:rsidDel="00F004D0">
            <w:rPr>
              <w:rFonts w:cstheme="minorHAnsi"/>
              <w:sz w:val="24"/>
              <w:szCs w:val="24"/>
              <w:lang w:val="ru-RU"/>
            </w:rPr>
            <w:delText xml:space="preserve"> </w:delText>
          </w:r>
        </w:del>
      </w:ins>
      <w:ins w:id="2092" w:author="Eliahu Glikshtern" w:date="2021-05-19T15:51:00Z">
        <w:del w:id="2093" w:author="Benyamin" w:date="2021-06-27T06:17:00Z">
          <w:r w:rsidR="00CA3425" w:rsidDel="00F004D0">
            <w:rPr>
              <w:rFonts w:cstheme="minorHAnsi"/>
              <w:sz w:val="24"/>
              <w:szCs w:val="24"/>
              <w:lang w:val="ru-RU"/>
            </w:rPr>
            <w:delText>н</w:delText>
          </w:r>
        </w:del>
      </w:ins>
      <w:ins w:id="2094" w:author="Benyamin" w:date="2021-06-27T06:17:00Z">
        <w:r w:rsidR="00F004D0">
          <w:rPr>
            <w:rFonts w:cstheme="minorHAnsi"/>
            <w:sz w:val="24"/>
            <w:szCs w:val="24"/>
            <w:lang w:val="ru-RU"/>
          </w:rPr>
          <w:t>Н</w:t>
        </w:r>
      </w:ins>
      <w:ins w:id="2095" w:author="Eliahu Glikshtern" w:date="2021-05-19T15:51:00Z">
        <w:r w:rsidR="00CA3425">
          <w:rPr>
            <w:rFonts w:cstheme="minorHAnsi"/>
            <w:sz w:val="24"/>
            <w:szCs w:val="24"/>
            <w:lang w:val="ru-RU"/>
          </w:rPr>
          <w:t>а первый взгляд</w:t>
        </w:r>
        <w:del w:id="2096" w:author="Benyamin" w:date="2021-06-27T06:17:00Z">
          <w:r w:rsidR="00CA3425" w:rsidDel="00F004D0">
            <w:rPr>
              <w:rFonts w:cstheme="minorHAnsi"/>
              <w:sz w:val="24"/>
              <w:szCs w:val="24"/>
              <w:lang w:val="ru-RU"/>
            </w:rPr>
            <w:delText>,</w:delText>
          </w:r>
        </w:del>
      </w:ins>
      <w:ins w:id="2097" w:author="Benyamin" w:date="2021-06-27T06:17:00Z">
        <w:r w:rsidR="00F004D0">
          <w:rPr>
            <w:rFonts w:cstheme="minorHAnsi"/>
            <w:sz w:val="24"/>
            <w:szCs w:val="24"/>
            <w:lang w:val="ru-RU"/>
          </w:rPr>
          <w:t xml:space="preserve"> —</w:t>
        </w:r>
      </w:ins>
      <w:ins w:id="2098" w:author="Eliahu Glikshtern" w:date="2021-05-19T15:51:00Z">
        <w:r w:rsidR="00CA3425">
          <w:rPr>
            <w:rFonts w:cstheme="minorHAnsi"/>
            <w:sz w:val="24"/>
            <w:szCs w:val="24"/>
            <w:lang w:val="ru-RU"/>
          </w:rPr>
          <w:t xml:space="preserve"> вряд ли</w:t>
        </w:r>
        <w:del w:id="2099" w:author="Benyamin" w:date="2021-06-27T06:18:00Z">
          <w:r w:rsidR="00CA3425" w:rsidDel="00F004D0">
            <w:rPr>
              <w:rFonts w:cstheme="minorHAnsi"/>
              <w:sz w:val="24"/>
              <w:szCs w:val="24"/>
              <w:lang w:val="ru-RU"/>
            </w:rPr>
            <w:delText>, каким-либо образом,</w:delText>
          </w:r>
        </w:del>
      </w:ins>
      <w:ins w:id="2100" w:author="Benyamin" w:date="2021-06-27T06:18:00Z">
        <w:r w:rsidR="00F004D0">
          <w:rPr>
            <w:rFonts w:cstheme="minorHAnsi"/>
            <w:sz w:val="24"/>
            <w:szCs w:val="24"/>
            <w:lang w:val="ru-RU"/>
          </w:rPr>
          <w:t xml:space="preserve"> эти</w:t>
        </w:r>
      </w:ins>
      <w:ins w:id="2101" w:author="Eliahu Glikshtern" w:date="2021-05-19T15:51:00Z">
        <w:r w:rsidR="00CA3425">
          <w:rPr>
            <w:rFonts w:cstheme="minorHAnsi"/>
            <w:sz w:val="24"/>
            <w:szCs w:val="24"/>
            <w:lang w:val="ru-RU"/>
          </w:rPr>
          <w:t xml:space="preserve"> </w:t>
        </w:r>
      </w:ins>
      <w:ins w:id="2102" w:author="Benyamin" w:date="2021-06-27T06:18:00Z">
        <w:r w:rsidR="00F004D0">
          <w:rPr>
            <w:rFonts w:cstheme="minorHAnsi"/>
            <w:sz w:val="24"/>
            <w:szCs w:val="24"/>
            <w:lang w:val="ru-RU"/>
          </w:rPr>
          <w:t>«</w:t>
        </w:r>
      </w:ins>
      <w:ins w:id="2103" w:author="Eliahu Glikshtern" w:date="2021-05-19T15:51:00Z">
        <w:r w:rsidR="00CA3425">
          <w:rPr>
            <w:rFonts w:cstheme="minorHAnsi"/>
            <w:sz w:val="24"/>
            <w:szCs w:val="24"/>
            <w:lang w:val="ru-RU"/>
          </w:rPr>
          <w:t>заветно-музыкальные изменения</w:t>
        </w:r>
      </w:ins>
      <w:ins w:id="2104" w:author="Benyamin" w:date="2021-06-27T06:18:00Z">
        <w:r w:rsidR="00F004D0">
          <w:rPr>
            <w:rFonts w:cstheme="minorHAnsi"/>
            <w:sz w:val="24"/>
            <w:szCs w:val="24"/>
            <w:lang w:val="ru-RU"/>
          </w:rPr>
          <w:t>»</w:t>
        </w:r>
      </w:ins>
      <w:ins w:id="2105" w:author="Eliahu Glikshtern" w:date="2021-05-19T15:51:00Z">
        <w:r w:rsidR="00CA3425">
          <w:rPr>
            <w:rFonts w:cstheme="minorHAnsi"/>
            <w:sz w:val="24"/>
            <w:szCs w:val="24"/>
            <w:lang w:val="ru-RU"/>
          </w:rPr>
          <w:t xml:space="preserve"> по</w:t>
        </w:r>
      </w:ins>
      <w:ins w:id="2106" w:author="Eliahu Glikshtern" w:date="2021-05-19T15:52:00Z">
        <w:r w:rsidR="00CA3425">
          <w:rPr>
            <w:rFonts w:cstheme="minorHAnsi"/>
            <w:sz w:val="24"/>
            <w:szCs w:val="24"/>
            <w:lang w:val="ru-RU"/>
          </w:rPr>
          <w:t xml:space="preserve">влияют на наше </w:t>
        </w:r>
      </w:ins>
      <w:ins w:id="2107" w:author="Benyamin" w:date="2021-06-27T06:18:00Z">
        <w:r w:rsidR="00F004D0">
          <w:rPr>
            <w:rFonts w:cstheme="minorHAnsi"/>
            <w:sz w:val="24"/>
            <w:szCs w:val="24"/>
            <w:lang w:val="ru-RU"/>
          </w:rPr>
          <w:t xml:space="preserve">с вами </w:t>
        </w:r>
      </w:ins>
      <w:ins w:id="2108" w:author="Eliahu Glikshtern" w:date="2021-05-19T15:52:00Z">
        <w:r w:rsidR="00CA3425">
          <w:rPr>
            <w:rFonts w:cstheme="minorHAnsi"/>
            <w:sz w:val="24"/>
            <w:szCs w:val="24"/>
            <w:lang w:val="ru-RU"/>
          </w:rPr>
          <w:t>материальное благосостояние, но</w:t>
        </w:r>
      </w:ins>
      <w:ins w:id="2109" w:author="Benyamin" w:date="2021-06-27T06:18:00Z">
        <w:r w:rsidR="00F004D0">
          <w:rPr>
            <w:rFonts w:cstheme="minorHAnsi"/>
            <w:sz w:val="24"/>
            <w:szCs w:val="24"/>
            <w:lang w:val="ru-RU"/>
          </w:rPr>
          <w:t>,</w:t>
        </w:r>
      </w:ins>
      <w:ins w:id="2110" w:author="Eliahu Glikshtern" w:date="2021-05-19T15:47:00Z">
        <w:r w:rsidR="0015233D">
          <w:rPr>
            <w:rFonts w:cstheme="minorHAnsi"/>
            <w:sz w:val="24"/>
            <w:szCs w:val="24"/>
            <w:lang w:val="ru-RU"/>
          </w:rPr>
          <w:t xml:space="preserve"> может быть, </w:t>
        </w:r>
      </w:ins>
      <w:ins w:id="2111" w:author="Benyamin" w:date="2021-06-27T06:18:00Z">
        <w:r w:rsidR="00F004D0">
          <w:rPr>
            <w:rFonts w:cstheme="minorHAnsi"/>
            <w:sz w:val="24"/>
            <w:szCs w:val="24"/>
            <w:lang w:val="ru-RU"/>
          </w:rPr>
          <w:t>ес</w:t>
        </w:r>
      </w:ins>
      <w:ins w:id="2112" w:author="Benyamin" w:date="2021-06-27T06:19:00Z">
        <w:r w:rsidR="00F004D0">
          <w:rPr>
            <w:rFonts w:cstheme="minorHAnsi"/>
            <w:sz w:val="24"/>
            <w:szCs w:val="24"/>
            <w:lang w:val="ru-RU"/>
          </w:rPr>
          <w:t xml:space="preserve">ли мы </w:t>
        </w:r>
      </w:ins>
      <w:ins w:id="2113" w:author="Eliahu Glikshtern" w:date="2021-05-19T15:48:00Z">
        <w:r w:rsidR="0015233D">
          <w:rPr>
            <w:rFonts w:cstheme="minorHAnsi"/>
            <w:sz w:val="24"/>
            <w:szCs w:val="24"/>
            <w:lang w:val="ru-RU"/>
          </w:rPr>
          <w:t>подкорректир</w:t>
        </w:r>
        <w:del w:id="2114" w:author="Benyamin" w:date="2021-06-27T06:19:00Z">
          <w:r w:rsidR="0015233D" w:rsidDel="00F004D0">
            <w:rPr>
              <w:rFonts w:cstheme="minorHAnsi"/>
              <w:sz w:val="24"/>
              <w:szCs w:val="24"/>
              <w:lang w:val="ru-RU"/>
            </w:rPr>
            <w:delText>овав</w:delText>
          </w:r>
        </w:del>
      </w:ins>
      <w:ins w:id="2115" w:author="Benyamin" w:date="2021-06-27T06:19:00Z">
        <w:r w:rsidR="00F004D0">
          <w:rPr>
            <w:rFonts w:cstheme="minorHAnsi"/>
            <w:sz w:val="24"/>
            <w:szCs w:val="24"/>
            <w:lang w:val="ru-RU"/>
          </w:rPr>
          <w:t>уем</w:t>
        </w:r>
      </w:ins>
      <w:ins w:id="2116" w:author="Eliahu Glikshtern" w:date="2021-05-19T15:48:00Z">
        <w:r w:rsidR="0015233D">
          <w:rPr>
            <w:rFonts w:cstheme="minorHAnsi"/>
            <w:sz w:val="24"/>
            <w:szCs w:val="24"/>
            <w:lang w:val="ru-RU"/>
          </w:rPr>
          <w:t xml:space="preserve"> </w:t>
        </w:r>
        <w:del w:id="2117" w:author="Benyamin" w:date="2021-06-27T06:18:00Z">
          <w:r w:rsidR="0015233D" w:rsidDel="00F004D0">
            <w:rPr>
              <w:rFonts w:cstheme="minorHAnsi"/>
              <w:sz w:val="24"/>
              <w:szCs w:val="24"/>
              <w:lang w:val="ru-RU"/>
            </w:rPr>
            <w:delText>как</w:delText>
          </w:r>
        </w:del>
      </w:ins>
      <w:ins w:id="2118" w:author="Eliahu Glikshtern" w:date="2021-05-19T15:53:00Z">
        <w:del w:id="2119" w:author="Benyamin" w:date="2021-06-27T06:18:00Z">
          <w:r w:rsidR="00CA3425" w:rsidDel="00F004D0">
            <w:rPr>
              <w:rFonts w:cstheme="minorHAnsi"/>
              <w:sz w:val="24"/>
              <w:szCs w:val="24"/>
              <w:lang w:val="ru-RU"/>
            </w:rPr>
            <w:delText xml:space="preserve">-нибудь, </w:delText>
          </w:r>
        </w:del>
        <w:r w:rsidR="00CA3425">
          <w:rPr>
            <w:rFonts w:cstheme="minorHAnsi"/>
            <w:sz w:val="24"/>
            <w:szCs w:val="24"/>
            <w:lang w:val="ru-RU"/>
          </w:rPr>
          <w:t>какие-нибудь</w:t>
        </w:r>
      </w:ins>
      <w:ins w:id="2120" w:author="Eliahu Glikshtern" w:date="2021-05-19T15:49:00Z">
        <w:r w:rsidR="0015233D">
          <w:rPr>
            <w:rFonts w:cstheme="minorHAnsi"/>
            <w:sz w:val="24"/>
            <w:szCs w:val="24"/>
            <w:lang w:val="ru-RU"/>
          </w:rPr>
          <w:t xml:space="preserve"> </w:t>
        </w:r>
      </w:ins>
      <w:ins w:id="2121" w:author="Eliahu Glikshtern" w:date="2021-05-19T15:48:00Z">
        <w:r w:rsidR="0015233D">
          <w:rPr>
            <w:rFonts w:cstheme="minorHAnsi"/>
            <w:sz w:val="24"/>
            <w:szCs w:val="24"/>
            <w:lang w:val="ru-RU"/>
          </w:rPr>
          <w:t xml:space="preserve">моральные </w:t>
        </w:r>
      </w:ins>
      <w:ins w:id="2122" w:author="Eliahu Glikshtern" w:date="2021-05-19T15:54:00Z">
        <w:r w:rsidR="00CA3425">
          <w:rPr>
            <w:rFonts w:cstheme="minorHAnsi"/>
            <w:sz w:val="24"/>
            <w:szCs w:val="24"/>
            <w:lang w:val="ru-RU"/>
          </w:rPr>
          <w:t>устои</w:t>
        </w:r>
      </w:ins>
      <w:ins w:id="2123" w:author="Eliahu Glikshtern" w:date="2021-05-19T15:49:00Z">
        <w:r w:rsidR="00CA3425">
          <w:rPr>
            <w:rFonts w:cstheme="minorHAnsi"/>
            <w:sz w:val="24"/>
            <w:szCs w:val="24"/>
            <w:lang w:val="ru-RU"/>
          </w:rPr>
          <w:t xml:space="preserve">, </w:t>
        </w:r>
        <w:del w:id="2124" w:author="Benyamin" w:date="2021-06-27T06:19:00Z">
          <w:r w:rsidR="00CA3425" w:rsidDel="00F004D0">
            <w:rPr>
              <w:rFonts w:cstheme="minorHAnsi"/>
              <w:sz w:val="24"/>
              <w:szCs w:val="24"/>
              <w:lang w:val="ru-RU"/>
            </w:rPr>
            <w:delText xml:space="preserve">или </w:delText>
          </w:r>
        </w:del>
        <w:r w:rsidR="00CA3425">
          <w:rPr>
            <w:rFonts w:cstheme="minorHAnsi"/>
            <w:sz w:val="24"/>
            <w:szCs w:val="24"/>
            <w:lang w:val="ru-RU"/>
          </w:rPr>
          <w:t>уставы</w:t>
        </w:r>
      </w:ins>
      <w:ins w:id="2125" w:author="Benyamin" w:date="2021-06-27T06:20:00Z">
        <w:r w:rsidR="00F004D0">
          <w:rPr>
            <w:rFonts w:cstheme="minorHAnsi"/>
            <w:sz w:val="24"/>
            <w:szCs w:val="24"/>
            <w:lang w:val="ru-RU"/>
          </w:rPr>
          <w:t>,</w:t>
        </w:r>
      </w:ins>
      <w:ins w:id="2126" w:author="Eliahu Glikshtern" w:date="2021-05-19T15:49:00Z">
        <w:del w:id="2127" w:author="Benyamin" w:date="2021-06-27T06:19:00Z">
          <w:r w:rsidR="00CA3425" w:rsidDel="00F004D0">
            <w:rPr>
              <w:rFonts w:cstheme="minorHAnsi"/>
              <w:sz w:val="24"/>
              <w:szCs w:val="24"/>
              <w:lang w:val="ru-RU"/>
            </w:rPr>
            <w:delText>,</w:delText>
          </w:r>
        </w:del>
        <w:r w:rsidR="00CA3425">
          <w:rPr>
            <w:rFonts w:cstheme="minorHAnsi"/>
            <w:sz w:val="24"/>
            <w:szCs w:val="24"/>
            <w:lang w:val="ru-RU"/>
          </w:rPr>
          <w:t xml:space="preserve"> или просто</w:t>
        </w:r>
      </w:ins>
      <w:ins w:id="2128" w:author="Benyamin" w:date="2021-06-27T06:19:00Z">
        <w:r w:rsidR="00F004D0">
          <w:rPr>
            <w:rFonts w:cstheme="minorHAnsi"/>
            <w:sz w:val="24"/>
            <w:szCs w:val="24"/>
            <w:lang w:val="ru-RU"/>
          </w:rPr>
          <w:t xml:space="preserve"> получим </w:t>
        </w:r>
      </w:ins>
      <w:ins w:id="2129" w:author="Eliahu Glikshtern" w:date="2021-05-19T15:49:00Z">
        <w:del w:id="2130" w:author="Benyamin" w:date="2021-06-27T06:19:00Z">
          <w:r w:rsidR="00CA3425" w:rsidDel="00F004D0">
            <w:rPr>
              <w:rFonts w:cstheme="minorHAnsi"/>
              <w:sz w:val="24"/>
              <w:szCs w:val="24"/>
              <w:lang w:val="ru-RU"/>
            </w:rPr>
            <w:delText xml:space="preserve">, </w:delText>
          </w:r>
        </w:del>
      </w:ins>
      <w:ins w:id="2131" w:author="Eliahu Glikshtern" w:date="2021-05-19T15:54:00Z">
        <w:del w:id="2132" w:author="Benyamin" w:date="2021-06-27T06:19:00Z">
          <w:r w:rsidR="00CA3425" w:rsidDel="00F004D0">
            <w:rPr>
              <w:rFonts w:cstheme="minorHAnsi"/>
              <w:sz w:val="24"/>
              <w:szCs w:val="24"/>
              <w:lang w:val="ru-RU"/>
            </w:rPr>
            <w:delText xml:space="preserve">предоставив нам </w:delText>
          </w:r>
        </w:del>
        <w:r w:rsidR="00CA3425">
          <w:rPr>
            <w:rFonts w:cstheme="minorHAnsi"/>
            <w:sz w:val="24"/>
            <w:szCs w:val="24"/>
            <w:lang w:val="ru-RU"/>
          </w:rPr>
          <w:t xml:space="preserve">новые </w:t>
        </w:r>
      </w:ins>
      <w:ins w:id="2133" w:author="Eliahu Glikshtern" w:date="2021-05-19T15:55:00Z">
        <w:r w:rsidR="00CA3425">
          <w:rPr>
            <w:rFonts w:cstheme="minorHAnsi"/>
            <w:sz w:val="24"/>
            <w:szCs w:val="24"/>
            <w:lang w:val="ru-RU"/>
          </w:rPr>
          <w:t>возможности улучшить наше настроение</w:t>
        </w:r>
      </w:ins>
      <w:ins w:id="2134" w:author="Benyamin" w:date="2021-06-27T06:20:00Z">
        <w:r w:rsidR="00F004D0">
          <w:rPr>
            <w:rFonts w:cstheme="minorHAnsi"/>
            <w:sz w:val="24"/>
            <w:szCs w:val="24"/>
            <w:lang w:val="ru-RU"/>
          </w:rPr>
          <w:t>,</w:t>
        </w:r>
      </w:ins>
      <w:ins w:id="2135" w:author="Eliahu Glikshtern" w:date="2021-05-19T15:56:00Z">
        <w:del w:id="2136" w:author="Benyamin" w:date="2021-06-27T06:20:00Z">
          <w:r w:rsidR="00CA3425" w:rsidDel="00F004D0">
            <w:rPr>
              <w:rFonts w:cstheme="minorHAnsi"/>
              <w:sz w:val="24"/>
              <w:szCs w:val="24"/>
              <w:lang w:val="ru-RU"/>
            </w:rPr>
            <w:delText>,</w:delText>
          </w:r>
        </w:del>
        <w:r w:rsidR="00CA3425">
          <w:rPr>
            <w:rFonts w:cstheme="minorHAnsi"/>
            <w:sz w:val="24"/>
            <w:szCs w:val="24"/>
            <w:lang w:val="ru-RU"/>
          </w:rPr>
          <w:t xml:space="preserve"> или </w:t>
        </w:r>
      </w:ins>
      <w:ins w:id="2137" w:author="Benyamin" w:date="2021-06-27T06:20:00Z">
        <w:r w:rsidR="00F004D0">
          <w:rPr>
            <w:rFonts w:cstheme="minorHAnsi"/>
            <w:sz w:val="24"/>
            <w:szCs w:val="24"/>
            <w:lang w:val="ru-RU"/>
          </w:rPr>
          <w:t xml:space="preserve">сделаем еще </w:t>
        </w:r>
      </w:ins>
      <w:ins w:id="2138" w:author="Eliahu Glikshtern" w:date="2021-05-19T15:56:00Z">
        <w:r w:rsidR="00CA3425">
          <w:rPr>
            <w:rFonts w:cstheme="minorHAnsi"/>
            <w:sz w:val="24"/>
            <w:szCs w:val="24"/>
            <w:lang w:val="ru-RU"/>
          </w:rPr>
          <w:t xml:space="preserve">что-либо подобное, </w:t>
        </w:r>
      </w:ins>
      <w:ins w:id="2139" w:author="Benyamin" w:date="2021-06-27T06:20:00Z">
        <w:r w:rsidR="00F004D0">
          <w:rPr>
            <w:rFonts w:cstheme="minorHAnsi"/>
            <w:sz w:val="24"/>
            <w:szCs w:val="24"/>
            <w:lang w:val="ru-RU"/>
          </w:rPr>
          <w:t xml:space="preserve">то </w:t>
        </w:r>
      </w:ins>
      <w:ins w:id="2140" w:author="Eliahu Glikshtern" w:date="2021-05-19T15:56:00Z">
        <w:r w:rsidR="00CA3425">
          <w:rPr>
            <w:rFonts w:cstheme="minorHAnsi"/>
            <w:sz w:val="24"/>
            <w:szCs w:val="24"/>
            <w:lang w:val="ru-RU"/>
          </w:rPr>
          <w:t>вс</w:t>
        </w:r>
        <w:del w:id="2141" w:author="Benyamin" w:date="2021-06-27T05:44:00Z">
          <w:r w:rsidR="00CA3425" w:rsidDel="00C14DD3">
            <w:rPr>
              <w:rFonts w:cstheme="minorHAnsi"/>
              <w:sz w:val="24"/>
              <w:szCs w:val="24"/>
              <w:lang w:val="ru-RU"/>
            </w:rPr>
            <w:delText>ё</w:delText>
          </w:r>
        </w:del>
      </w:ins>
      <w:ins w:id="2142" w:author="Benyamin" w:date="2021-06-27T05:44:00Z">
        <w:r w:rsidR="00C14DD3">
          <w:rPr>
            <w:rFonts w:cstheme="minorHAnsi"/>
            <w:sz w:val="24"/>
            <w:szCs w:val="24"/>
            <w:lang w:val="ru-RU"/>
          </w:rPr>
          <w:t>е</w:t>
        </w:r>
      </w:ins>
      <w:ins w:id="2143" w:author="Eliahu Glikshtern" w:date="2021-05-19T15:56:00Z">
        <w:r w:rsidR="00CA3425">
          <w:rPr>
            <w:rFonts w:cstheme="minorHAnsi"/>
            <w:sz w:val="24"/>
            <w:szCs w:val="24"/>
            <w:lang w:val="ru-RU"/>
          </w:rPr>
          <w:t>-таки подарит нам что-нибудь Тот, кто позаботи</w:t>
        </w:r>
      </w:ins>
      <w:ins w:id="2144" w:author="Eliahu Glikshtern" w:date="2021-05-19T15:57:00Z">
        <w:r w:rsidR="00CA3425">
          <w:rPr>
            <w:rFonts w:cstheme="minorHAnsi"/>
            <w:sz w:val="24"/>
            <w:szCs w:val="24"/>
            <w:lang w:val="ru-RU"/>
          </w:rPr>
          <w:t xml:space="preserve">лся так </w:t>
        </w:r>
      </w:ins>
      <w:ins w:id="2145" w:author="Eliahu Glikshtern" w:date="2021-05-19T15:58:00Z">
        <w:r w:rsidR="00CA3425">
          <w:rPr>
            <w:rFonts w:cstheme="minorHAnsi"/>
            <w:sz w:val="24"/>
            <w:szCs w:val="24"/>
            <w:lang w:val="ru-RU"/>
          </w:rPr>
          <w:t>искусно</w:t>
        </w:r>
      </w:ins>
      <w:ins w:id="2146" w:author="Eliahu Glikshtern" w:date="2021-05-19T15:57:00Z">
        <w:r w:rsidR="00CA3425">
          <w:rPr>
            <w:rFonts w:cstheme="minorHAnsi"/>
            <w:sz w:val="24"/>
            <w:szCs w:val="24"/>
            <w:lang w:val="ru-RU"/>
          </w:rPr>
          <w:t xml:space="preserve"> скры</w:t>
        </w:r>
      </w:ins>
      <w:ins w:id="2147" w:author="Benyamin" w:date="2021-06-27T06:21:00Z">
        <w:r w:rsidR="00F004D0">
          <w:rPr>
            <w:rFonts w:cstheme="minorHAnsi"/>
            <w:sz w:val="24"/>
            <w:szCs w:val="24"/>
            <w:lang w:val="ru-RU"/>
          </w:rPr>
          <w:t>ва</w:t>
        </w:r>
      </w:ins>
      <w:ins w:id="2148" w:author="Eliahu Glikshtern" w:date="2021-05-19T15:57:00Z">
        <w:r w:rsidR="00CA3425">
          <w:rPr>
            <w:rFonts w:cstheme="minorHAnsi"/>
            <w:sz w:val="24"/>
            <w:szCs w:val="24"/>
            <w:lang w:val="ru-RU"/>
          </w:rPr>
          <w:t xml:space="preserve">ть от нас </w:t>
        </w:r>
      </w:ins>
      <w:ins w:id="2149" w:author="Eliahu Glikshtern" w:date="2021-05-19T15:58:00Z">
        <w:r w:rsidR="00CA3425">
          <w:rPr>
            <w:rFonts w:cstheme="minorHAnsi"/>
            <w:sz w:val="24"/>
            <w:szCs w:val="24"/>
            <w:lang w:val="ru-RU"/>
          </w:rPr>
          <w:t xml:space="preserve">завораживающие мотивы, их техники и </w:t>
        </w:r>
      </w:ins>
      <w:ins w:id="2150" w:author="Eliahu Glikshtern" w:date="2021-05-19T15:59:00Z">
        <w:r w:rsidR="00CA3425">
          <w:rPr>
            <w:rFonts w:cstheme="minorHAnsi"/>
            <w:sz w:val="24"/>
            <w:szCs w:val="24"/>
            <w:lang w:val="ru-RU"/>
          </w:rPr>
          <w:t>влияни</w:t>
        </w:r>
        <w:del w:id="2151" w:author="Benyamin" w:date="2021-06-27T06:20:00Z">
          <w:r w:rsidR="00CA3425" w:rsidDel="00F004D0">
            <w:rPr>
              <w:rFonts w:cstheme="minorHAnsi"/>
              <w:sz w:val="24"/>
              <w:szCs w:val="24"/>
              <w:lang w:val="ru-RU"/>
            </w:rPr>
            <w:delText>я</w:delText>
          </w:r>
        </w:del>
      </w:ins>
      <w:ins w:id="2152" w:author="Benyamin" w:date="2021-06-27T06:21:00Z">
        <w:r w:rsidR="00F004D0">
          <w:rPr>
            <w:rFonts w:cstheme="minorHAnsi"/>
            <w:sz w:val="24"/>
            <w:szCs w:val="24"/>
            <w:lang w:val="ru-RU"/>
          </w:rPr>
          <w:t>е на людей, да еще и в течение</w:t>
        </w:r>
      </w:ins>
      <w:ins w:id="2153" w:author="Eliahu Glikshtern" w:date="2021-05-19T15:59:00Z">
        <w:del w:id="2154" w:author="Benyamin" w:date="2021-06-27T06:21:00Z">
          <w:r w:rsidR="001C5324" w:rsidDel="00F004D0">
            <w:rPr>
              <w:rFonts w:cstheme="minorHAnsi"/>
              <w:sz w:val="24"/>
              <w:szCs w:val="24"/>
              <w:lang w:val="ru-RU"/>
            </w:rPr>
            <w:delText xml:space="preserve">, </w:delText>
          </w:r>
        </w:del>
      </w:ins>
      <w:ins w:id="2155" w:author="Benyamin" w:date="2021-06-27T06:21:00Z">
        <w:r w:rsidR="00F004D0">
          <w:rPr>
            <w:rFonts w:cstheme="minorHAnsi"/>
            <w:sz w:val="24"/>
            <w:szCs w:val="24"/>
            <w:lang w:val="ru-RU"/>
          </w:rPr>
          <w:t xml:space="preserve"> </w:t>
        </w:r>
      </w:ins>
      <w:ins w:id="2156" w:author="Eliahu Glikshtern" w:date="2021-05-19T15:59:00Z">
        <w:r w:rsidR="001C5324">
          <w:rPr>
            <w:rFonts w:cstheme="minorHAnsi"/>
            <w:sz w:val="24"/>
            <w:szCs w:val="24"/>
            <w:lang w:val="ru-RU"/>
          </w:rPr>
          <w:t>столь</w:t>
        </w:r>
      </w:ins>
      <w:ins w:id="2157" w:author="Benyamin" w:date="2021-06-27T06:24:00Z">
        <w:r w:rsidR="00F004D0">
          <w:rPr>
            <w:rFonts w:cstheme="minorHAnsi"/>
            <w:sz w:val="24"/>
            <w:szCs w:val="24"/>
            <w:lang w:val="ru-RU"/>
          </w:rPr>
          <w:t xml:space="preserve"> долгих</w:t>
        </w:r>
      </w:ins>
      <w:ins w:id="2158" w:author="Benyamin" w:date="2021-06-27T06:21:00Z">
        <w:r w:rsidR="00F004D0">
          <w:rPr>
            <w:rFonts w:cstheme="minorHAnsi"/>
            <w:sz w:val="24"/>
            <w:szCs w:val="24"/>
            <w:lang w:val="ru-RU"/>
          </w:rPr>
          <w:t xml:space="preserve"> лет</w:t>
        </w:r>
      </w:ins>
      <w:ins w:id="2159" w:author="Eliahu Glikshtern" w:date="2021-05-19T15:59:00Z">
        <w:del w:id="2160" w:author="Benyamin" w:date="2021-06-27T06:21:00Z">
          <w:r w:rsidR="001C5324" w:rsidDel="00F004D0">
            <w:rPr>
              <w:rFonts w:cstheme="minorHAnsi"/>
              <w:sz w:val="24"/>
              <w:szCs w:val="24"/>
              <w:lang w:val="ru-RU"/>
            </w:rPr>
            <w:delText xml:space="preserve"> долгие годы</w:delText>
          </w:r>
        </w:del>
      </w:ins>
      <w:ins w:id="2161" w:author="Eliahu Glikshtern" w:date="2021-05-19T16:00:00Z">
        <w:del w:id="2162" w:author="Benyamin" w:date="2021-06-27T06:21:00Z">
          <w:r w:rsidR="001C5324" w:rsidDel="00F004D0">
            <w:rPr>
              <w:rFonts w:cstheme="minorHAnsi"/>
              <w:sz w:val="24"/>
              <w:szCs w:val="24"/>
              <w:lang w:val="ru-RU"/>
            </w:rPr>
            <w:delText>…</w:delText>
          </w:r>
        </w:del>
      </w:ins>
      <w:ins w:id="2163" w:author="Benyamin" w:date="2021-06-27T06:21:00Z">
        <w:r w:rsidR="00F004D0">
          <w:rPr>
            <w:rFonts w:cstheme="minorHAnsi"/>
            <w:sz w:val="24"/>
            <w:szCs w:val="24"/>
            <w:lang w:val="ru-RU"/>
          </w:rPr>
          <w:t>.</w:t>
        </w:r>
      </w:ins>
      <w:ins w:id="2164" w:author="Eliahu Glikshtern" w:date="2021-05-19T16:00:00Z">
        <w:r w:rsidR="001C5324">
          <w:rPr>
            <w:rFonts w:cstheme="minorHAnsi"/>
            <w:sz w:val="24"/>
            <w:szCs w:val="24"/>
            <w:lang w:val="ru-RU"/>
          </w:rPr>
          <w:t xml:space="preserve"> </w:t>
        </w:r>
      </w:ins>
      <w:ins w:id="2165" w:author="Eliahu Glikshtern" w:date="2021-05-19T17:38:00Z">
        <w:r w:rsidR="004B6C24">
          <w:rPr>
            <w:rFonts w:cstheme="minorHAnsi"/>
            <w:sz w:val="24"/>
            <w:szCs w:val="24"/>
            <w:lang w:val="ru-RU"/>
          </w:rPr>
          <w:t>Или, м</w:t>
        </w:r>
      </w:ins>
      <w:ins w:id="2166" w:author="Eliahu Glikshtern" w:date="2021-05-19T16:01:00Z">
        <w:r w:rsidR="001C5324">
          <w:rPr>
            <w:rFonts w:cstheme="minorHAnsi"/>
            <w:sz w:val="24"/>
            <w:szCs w:val="24"/>
            <w:lang w:val="ru-RU"/>
          </w:rPr>
          <w:t>ожет быть</w:t>
        </w:r>
      </w:ins>
      <w:ins w:id="2167" w:author="Benyamin" w:date="2021-06-27T06:22:00Z">
        <w:r w:rsidR="00F004D0">
          <w:rPr>
            <w:rFonts w:cstheme="minorHAnsi"/>
            <w:sz w:val="24"/>
            <w:szCs w:val="24"/>
            <w:lang w:val="ru-RU"/>
          </w:rPr>
          <w:t>,</w:t>
        </w:r>
      </w:ins>
      <w:ins w:id="2168" w:author="Eliahu Glikshtern" w:date="2021-05-19T16:01:00Z">
        <w:r w:rsidR="001C5324">
          <w:rPr>
            <w:rFonts w:cstheme="minorHAnsi"/>
            <w:sz w:val="24"/>
            <w:szCs w:val="24"/>
            <w:lang w:val="ru-RU"/>
          </w:rPr>
          <w:t xml:space="preserve"> что-то другое</w:t>
        </w:r>
      </w:ins>
      <w:ins w:id="2169" w:author="Eliahu Glikshtern" w:date="2021-05-19T17:39:00Z">
        <w:r w:rsidR="004B6C24">
          <w:rPr>
            <w:rFonts w:cstheme="minorHAnsi"/>
            <w:sz w:val="24"/>
            <w:szCs w:val="24"/>
            <w:lang w:val="ru-RU"/>
          </w:rPr>
          <w:t>…</w:t>
        </w:r>
      </w:ins>
      <w:ins w:id="2170" w:author="Eliahu Glikshtern" w:date="2021-05-19T15:48:00Z">
        <w:r w:rsidR="0015233D">
          <w:rPr>
            <w:rFonts w:cstheme="minorHAnsi"/>
            <w:sz w:val="24"/>
            <w:szCs w:val="24"/>
            <w:lang w:val="ru-RU"/>
          </w:rPr>
          <w:t xml:space="preserve"> </w:t>
        </w:r>
      </w:ins>
      <w:ins w:id="2171" w:author="Eliahu Glikshtern" w:date="2021-05-19T16:01:00Z">
        <w:r w:rsidR="001C5324">
          <w:rPr>
            <w:rFonts w:cstheme="minorHAnsi"/>
            <w:sz w:val="24"/>
            <w:szCs w:val="24"/>
            <w:lang w:val="ru-RU"/>
          </w:rPr>
          <w:t>но</w:t>
        </w:r>
      </w:ins>
      <w:ins w:id="2172" w:author="Eliahu Glikshtern" w:date="2021-05-19T17:39:00Z">
        <w:del w:id="2173" w:author="Benyamin" w:date="2021-06-27T06:22:00Z">
          <w:r w:rsidR="004B6C24" w:rsidDel="00F004D0">
            <w:rPr>
              <w:rFonts w:cstheme="minorHAnsi"/>
              <w:sz w:val="24"/>
              <w:szCs w:val="24"/>
              <w:lang w:val="ru-RU"/>
            </w:rPr>
            <w:delText>,</w:delText>
          </w:r>
        </w:del>
      </w:ins>
      <w:ins w:id="2174" w:author="Eliahu Glikshtern" w:date="2021-05-19T16:01:00Z">
        <w:r w:rsidR="001C5324">
          <w:rPr>
            <w:rFonts w:cstheme="minorHAnsi"/>
            <w:sz w:val="24"/>
            <w:szCs w:val="24"/>
            <w:lang w:val="ru-RU"/>
          </w:rPr>
          <w:t xml:space="preserve"> мы не собира</w:t>
        </w:r>
      </w:ins>
      <w:ins w:id="2175" w:author="Eliahu Glikshtern" w:date="2021-05-19T16:02:00Z">
        <w:r w:rsidR="001C5324">
          <w:rPr>
            <w:rFonts w:cstheme="minorHAnsi"/>
            <w:sz w:val="24"/>
            <w:szCs w:val="24"/>
            <w:lang w:val="ru-RU"/>
          </w:rPr>
          <w:t xml:space="preserve">лись останавливаться здесь </w:t>
        </w:r>
        <w:del w:id="2176" w:author="Benyamin" w:date="2021-06-27T06:22:00Z">
          <w:r w:rsidR="001C5324" w:rsidDel="00F004D0">
            <w:rPr>
              <w:rFonts w:cstheme="minorHAnsi"/>
              <w:sz w:val="24"/>
              <w:szCs w:val="24"/>
              <w:lang w:val="ru-RU"/>
            </w:rPr>
            <w:delText>(я имею в виду документ</w:delText>
          </w:r>
        </w:del>
      </w:ins>
      <w:ins w:id="2177" w:author="Eliahu Glikshtern" w:date="2021-05-19T17:39:00Z">
        <w:del w:id="2178" w:author="Benyamin" w:date="2021-06-27T06:22:00Z">
          <w:r w:rsidR="004B6C24" w:rsidDel="00F004D0">
            <w:rPr>
              <w:rFonts w:cstheme="minorHAnsi"/>
              <w:sz w:val="24"/>
              <w:szCs w:val="24"/>
              <w:lang w:val="ru-RU"/>
            </w:rPr>
            <w:delText xml:space="preserve"> :</w:delText>
          </w:r>
        </w:del>
      </w:ins>
      <w:ins w:id="2179" w:author="Eliahu Glikshtern" w:date="2021-05-19T16:02:00Z">
        <w:del w:id="2180" w:author="Benyamin" w:date="2021-06-27T06:22:00Z">
          <w:r w:rsidR="001C5324" w:rsidDel="00F004D0">
            <w:rPr>
              <w:rFonts w:cstheme="minorHAnsi"/>
              <w:sz w:val="24"/>
              <w:szCs w:val="24"/>
              <w:lang w:val="ru-RU"/>
            </w:rPr>
            <w:delText xml:space="preserve">) </w:delText>
          </w:r>
        </w:del>
        <w:r w:rsidR="001C5324">
          <w:rPr>
            <w:rFonts w:cstheme="minorHAnsi"/>
            <w:sz w:val="24"/>
            <w:szCs w:val="24"/>
            <w:lang w:val="ru-RU"/>
          </w:rPr>
          <w:t>надолго, и поэтому</w:t>
        </w:r>
        <w:del w:id="2181" w:author="Benyamin" w:date="2021-06-27T06:22:00Z">
          <w:r w:rsidR="001C5324" w:rsidDel="00F004D0">
            <w:rPr>
              <w:rFonts w:cstheme="minorHAnsi"/>
              <w:sz w:val="24"/>
              <w:szCs w:val="24"/>
              <w:lang w:val="ru-RU"/>
            </w:rPr>
            <w:delText>,</w:delText>
          </w:r>
        </w:del>
        <w:r w:rsidR="001C5324">
          <w:rPr>
            <w:rFonts w:cstheme="minorHAnsi"/>
            <w:sz w:val="24"/>
            <w:szCs w:val="24"/>
            <w:lang w:val="ru-RU"/>
          </w:rPr>
          <w:t xml:space="preserve"> </w:t>
        </w:r>
      </w:ins>
      <w:ins w:id="2182" w:author="Eliahu Glikshtern" w:date="2021-05-19T16:03:00Z">
        <w:r w:rsidR="001C5324">
          <w:rPr>
            <w:rFonts w:cstheme="minorHAnsi"/>
            <w:sz w:val="24"/>
            <w:szCs w:val="24"/>
            <w:lang w:val="ru-RU"/>
          </w:rPr>
          <w:t>я</w:t>
        </w:r>
      </w:ins>
      <w:ins w:id="2183" w:author="Eliahu Glikshtern" w:date="2021-05-19T17:39:00Z">
        <w:r w:rsidR="004B6C24">
          <w:rPr>
            <w:rFonts w:cstheme="minorHAnsi"/>
            <w:sz w:val="24"/>
            <w:szCs w:val="24"/>
            <w:lang w:val="ru-RU"/>
          </w:rPr>
          <w:t xml:space="preserve"> постараюсь</w:t>
        </w:r>
      </w:ins>
      <w:ins w:id="2184" w:author="Eliahu Glikshtern" w:date="2021-05-19T16:03:00Z">
        <w:r w:rsidR="001C5324">
          <w:rPr>
            <w:rFonts w:cstheme="minorHAnsi"/>
            <w:sz w:val="24"/>
            <w:szCs w:val="24"/>
            <w:lang w:val="ru-RU"/>
          </w:rPr>
          <w:t xml:space="preserve"> действительно</w:t>
        </w:r>
      </w:ins>
      <w:ins w:id="2185" w:author="Eliahu Glikshtern" w:date="2021-05-19T17:39:00Z">
        <w:del w:id="2186" w:author="Benyamin" w:date="2021-06-27T06:22:00Z">
          <w:r w:rsidR="004B6C24" w:rsidDel="00F004D0">
            <w:rPr>
              <w:rFonts w:cstheme="minorHAnsi"/>
              <w:sz w:val="24"/>
              <w:szCs w:val="24"/>
              <w:lang w:val="ru-RU"/>
            </w:rPr>
            <w:delText>,</w:delText>
          </w:r>
        </w:del>
      </w:ins>
      <w:ins w:id="2187" w:author="Eliahu Glikshtern" w:date="2021-05-19T16:03:00Z">
        <w:r w:rsidR="001C5324">
          <w:rPr>
            <w:rFonts w:cstheme="minorHAnsi"/>
            <w:sz w:val="24"/>
            <w:szCs w:val="24"/>
            <w:lang w:val="ru-RU"/>
          </w:rPr>
          <w:t xml:space="preserve"> коротко</w:t>
        </w:r>
        <w:del w:id="2188" w:author="Benyamin" w:date="2021-06-27T06:22:00Z">
          <w:r w:rsidR="001C5324" w:rsidDel="00F004D0">
            <w:rPr>
              <w:rFonts w:cstheme="minorHAnsi"/>
              <w:sz w:val="24"/>
              <w:szCs w:val="24"/>
              <w:lang w:val="ru-RU"/>
            </w:rPr>
            <w:delText>,</w:delText>
          </w:r>
        </w:del>
        <w:r w:rsidR="001C5324">
          <w:rPr>
            <w:rFonts w:cstheme="minorHAnsi"/>
            <w:sz w:val="24"/>
            <w:szCs w:val="24"/>
            <w:lang w:val="ru-RU"/>
          </w:rPr>
          <w:t xml:space="preserve"> обознач</w:t>
        </w:r>
      </w:ins>
      <w:ins w:id="2189" w:author="Eliahu Glikshtern" w:date="2021-05-19T17:39:00Z">
        <w:r w:rsidR="004B6C24">
          <w:rPr>
            <w:rFonts w:cstheme="minorHAnsi"/>
            <w:sz w:val="24"/>
            <w:szCs w:val="24"/>
            <w:lang w:val="ru-RU"/>
          </w:rPr>
          <w:t>ить</w:t>
        </w:r>
      </w:ins>
      <w:ins w:id="2190" w:author="Eliahu Glikshtern" w:date="2021-05-19T16:03:00Z">
        <w:r w:rsidR="001C5324">
          <w:rPr>
            <w:rFonts w:cstheme="minorHAnsi"/>
            <w:sz w:val="24"/>
            <w:szCs w:val="24"/>
            <w:lang w:val="ru-RU"/>
          </w:rPr>
          <w:t xml:space="preserve"> </w:t>
        </w:r>
      </w:ins>
      <w:ins w:id="2191" w:author="Eliahu Glikshtern" w:date="2021-05-19T16:04:00Z">
        <w:r w:rsidR="001C5324">
          <w:rPr>
            <w:rFonts w:cstheme="minorHAnsi"/>
            <w:sz w:val="24"/>
            <w:szCs w:val="24"/>
            <w:lang w:val="ru-RU"/>
          </w:rPr>
          <w:t xml:space="preserve">то основное, </w:t>
        </w:r>
      </w:ins>
      <w:ins w:id="2192" w:author="Eliahu Glikshtern" w:date="2021-05-19T16:03:00Z">
        <w:r w:rsidR="001C5324">
          <w:rPr>
            <w:rFonts w:cstheme="minorHAnsi"/>
            <w:sz w:val="24"/>
            <w:szCs w:val="24"/>
            <w:lang w:val="ru-RU"/>
          </w:rPr>
          <w:t>что</w:t>
        </w:r>
      </w:ins>
      <w:ins w:id="2193" w:author="Benyamin" w:date="2021-06-27T06:22:00Z">
        <w:r w:rsidR="00F004D0">
          <w:rPr>
            <w:rFonts w:cstheme="minorHAnsi"/>
            <w:sz w:val="24"/>
            <w:szCs w:val="24"/>
            <w:lang w:val="ru-RU"/>
          </w:rPr>
          <w:t>,</w:t>
        </w:r>
      </w:ins>
      <w:ins w:id="2194" w:author="Eliahu Glikshtern" w:date="2021-05-19T16:03:00Z">
        <w:r w:rsidR="001C5324">
          <w:rPr>
            <w:rFonts w:cstheme="minorHAnsi"/>
            <w:sz w:val="24"/>
            <w:szCs w:val="24"/>
            <w:lang w:val="ru-RU"/>
          </w:rPr>
          <w:t xml:space="preserve"> как мне </w:t>
        </w:r>
      </w:ins>
      <w:ins w:id="2195" w:author="Benyamin" w:date="2021-06-27T06:22:00Z">
        <w:r w:rsidR="00F004D0">
          <w:rPr>
            <w:rFonts w:cstheme="minorHAnsi"/>
            <w:sz w:val="24"/>
            <w:szCs w:val="24"/>
            <w:lang w:val="ru-RU"/>
          </w:rPr>
          <w:t>кажется</w:t>
        </w:r>
      </w:ins>
      <w:ins w:id="2196" w:author="Eliahu Glikshtern" w:date="2021-05-19T16:03:00Z">
        <w:del w:id="2197" w:author="Benyamin" w:date="2021-06-27T06:22:00Z">
          <w:r w:rsidR="001C5324" w:rsidDel="00F004D0">
            <w:rPr>
              <w:rFonts w:cstheme="minorHAnsi"/>
              <w:sz w:val="24"/>
              <w:szCs w:val="24"/>
              <w:lang w:val="ru-RU"/>
            </w:rPr>
            <w:delText>понимается</w:delText>
          </w:r>
        </w:del>
      </w:ins>
      <w:ins w:id="2198" w:author="Eliahu Glikshtern" w:date="2021-05-19T16:04:00Z">
        <w:r w:rsidR="001C5324">
          <w:rPr>
            <w:rFonts w:cstheme="minorHAnsi"/>
            <w:sz w:val="24"/>
            <w:szCs w:val="24"/>
            <w:lang w:val="ru-RU"/>
          </w:rPr>
          <w:t xml:space="preserve">, </w:t>
        </w:r>
        <w:del w:id="2199" w:author="Benyamin" w:date="2021-06-27T06:22:00Z">
          <w:r w:rsidR="001C5324" w:rsidDel="00F004D0">
            <w:rPr>
              <w:rFonts w:cstheme="minorHAnsi"/>
              <w:sz w:val="24"/>
              <w:szCs w:val="24"/>
              <w:lang w:val="ru-RU"/>
            </w:rPr>
            <w:delText>ра</w:delText>
          </w:r>
        </w:del>
      </w:ins>
      <w:ins w:id="2200" w:author="Eliahu Glikshtern" w:date="2021-05-19T16:05:00Z">
        <w:del w:id="2201" w:author="Benyamin" w:date="2021-06-27T06:22:00Z">
          <w:r w:rsidR="001C5324" w:rsidDel="00F004D0">
            <w:rPr>
              <w:rFonts w:cstheme="minorHAnsi"/>
              <w:sz w:val="24"/>
              <w:szCs w:val="24"/>
              <w:lang w:val="ru-RU"/>
            </w:rPr>
            <w:delText xml:space="preserve">ссмотрев детально все нити клубка фактов, </w:delText>
          </w:r>
        </w:del>
        <w:r w:rsidR="001C5324">
          <w:rPr>
            <w:rFonts w:cstheme="minorHAnsi"/>
            <w:sz w:val="24"/>
            <w:szCs w:val="24"/>
            <w:lang w:val="ru-RU"/>
          </w:rPr>
          <w:t xml:space="preserve">является </w:t>
        </w:r>
      </w:ins>
      <w:ins w:id="2202" w:author="Eliahu Glikshtern" w:date="2021-05-19T16:06:00Z">
        <w:r w:rsidR="001C5324">
          <w:rPr>
            <w:rFonts w:cstheme="minorHAnsi"/>
            <w:sz w:val="24"/>
            <w:szCs w:val="24"/>
            <w:lang w:val="ru-RU"/>
          </w:rPr>
          <w:t>потенциально</w:t>
        </w:r>
      </w:ins>
      <w:ins w:id="2203" w:author="Eliahu Glikshtern" w:date="2021-05-19T16:05:00Z">
        <w:r w:rsidR="001C5324">
          <w:rPr>
            <w:rFonts w:cstheme="minorHAnsi"/>
            <w:sz w:val="24"/>
            <w:szCs w:val="24"/>
            <w:lang w:val="ru-RU"/>
          </w:rPr>
          <w:t xml:space="preserve"> </w:t>
        </w:r>
      </w:ins>
      <w:ins w:id="2204" w:author="Eliahu Glikshtern" w:date="2021-05-19T16:06:00Z">
        <w:r w:rsidR="001C5324">
          <w:rPr>
            <w:rFonts w:cstheme="minorHAnsi"/>
            <w:sz w:val="24"/>
            <w:szCs w:val="24"/>
            <w:lang w:val="ru-RU"/>
          </w:rPr>
          <w:t>действенным, и</w:t>
        </w:r>
      </w:ins>
      <w:ins w:id="2205" w:author="Benyamin" w:date="2021-06-27T06:23:00Z">
        <w:r w:rsidR="00F004D0">
          <w:rPr>
            <w:rFonts w:cstheme="minorHAnsi"/>
            <w:sz w:val="24"/>
            <w:szCs w:val="24"/>
            <w:lang w:val="ru-RU"/>
          </w:rPr>
          <w:t>,</w:t>
        </w:r>
      </w:ins>
      <w:ins w:id="2206" w:author="Eliahu Glikshtern" w:date="2021-05-19T16:06:00Z">
        <w:r w:rsidR="001C5324">
          <w:rPr>
            <w:rFonts w:cstheme="minorHAnsi"/>
            <w:sz w:val="24"/>
            <w:szCs w:val="24"/>
            <w:lang w:val="ru-RU"/>
          </w:rPr>
          <w:t xml:space="preserve"> к счастью</w:t>
        </w:r>
      </w:ins>
      <w:ins w:id="2207" w:author="Benyamin" w:date="2021-06-27T06:23:00Z">
        <w:r w:rsidR="00F004D0">
          <w:rPr>
            <w:rFonts w:cstheme="minorHAnsi"/>
            <w:sz w:val="24"/>
            <w:szCs w:val="24"/>
            <w:lang w:val="ru-RU"/>
          </w:rPr>
          <w:t>,</w:t>
        </w:r>
      </w:ins>
      <w:ins w:id="2208" w:author="Eliahu Glikshtern" w:date="2021-05-19T16:06:00Z">
        <w:r w:rsidR="001C5324">
          <w:rPr>
            <w:rFonts w:cstheme="minorHAnsi"/>
            <w:sz w:val="24"/>
            <w:szCs w:val="24"/>
            <w:lang w:val="ru-RU"/>
          </w:rPr>
          <w:t xml:space="preserve"> </w:t>
        </w:r>
        <w:del w:id="2209" w:author="Benyamin" w:date="2021-06-27T06:23:00Z">
          <w:r w:rsidR="001C5324" w:rsidDel="00F004D0">
            <w:rPr>
              <w:rFonts w:cstheme="minorHAnsi"/>
              <w:sz w:val="24"/>
              <w:szCs w:val="24"/>
              <w:lang w:val="ru-RU"/>
            </w:rPr>
            <w:delText xml:space="preserve">– </w:delText>
          </w:r>
        </w:del>
        <w:r w:rsidR="001C5324">
          <w:rPr>
            <w:rFonts w:cstheme="minorHAnsi"/>
            <w:sz w:val="24"/>
            <w:szCs w:val="24"/>
            <w:lang w:val="ru-RU"/>
          </w:rPr>
          <w:t>полезным</w:t>
        </w:r>
      </w:ins>
      <w:ins w:id="2210" w:author="Eliahu Glikshtern" w:date="2021-05-19T16:17:00Z">
        <w:r w:rsidR="009A4061">
          <w:rPr>
            <w:rFonts w:cstheme="minorHAnsi"/>
            <w:sz w:val="24"/>
            <w:szCs w:val="24"/>
            <w:lang w:val="ru-RU"/>
          </w:rPr>
          <w:t>. Так вот:</w:t>
        </w:r>
      </w:ins>
    </w:p>
    <w:p w14:paraId="10DA4325" w14:textId="0C23CD86" w:rsidR="001C5324" w:rsidRDefault="004B6C24" w:rsidP="00651AB3">
      <w:pPr>
        <w:pStyle w:val="ListParagraph"/>
        <w:numPr>
          <w:ilvl w:val="0"/>
          <w:numId w:val="11"/>
        </w:numPr>
        <w:rPr>
          <w:ins w:id="2211" w:author="Eliahu Glikshtern" w:date="2021-05-19T16:29:00Z"/>
          <w:rFonts w:cstheme="minorHAnsi"/>
          <w:sz w:val="24"/>
          <w:szCs w:val="24"/>
          <w:lang w:val="ru-RU"/>
        </w:rPr>
      </w:pPr>
      <w:ins w:id="2212" w:author="Eliahu Glikshtern" w:date="2021-05-19T17:40:00Z">
        <w:r w:rsidRPr="004E1029">
          <w:rPr>
            <w:rFonts w:cstheme="minorHAnsi"/>
            <w:sz w:val="24"/>
            <w:szCs w:val="24"/>
            <w:lang w:val="ru-RU"/>
          </w:rPr>
          <w:t>Очень н</w:t>
        </w:r>
      </w:ins>
      <w:ins w:id="2213" w:author="Eliahu Glikshtern" w:date="2021-05-19T16:07:00Z">
        <w:r w:rsidR="001C5324" w:rsidRPr="004E1029">
          <w:rPr>
            <w:rFonts w:cstheme="minorHAnsi"/>
            <w:sz w:val="24"/>
            <w:szCs w:val="24"/>
            <w:lang w:val="ru-RU"/>
          </w:rPr>
          <w:t>адеюсь, что мало кто</w:t>
        </w:r>
      </w:ins>
      <w:ins w:id="2214" w:author="Eliahu Glikshtern" w:date="2021-05-19T16:08:00Z">
        <w:r w:rsidR="001C5324" w:rsidRPr="004E1029">
          <w:rPr>
            <w:rFonts w:cstheme="minorHAnsi"/>
            <w:sz w:val="24"/>
            <w:szCs w:val="24"/>
            <w:lang w:val="ru-RU"/>
          </w:rPr>
          <w:t xml:space="preserve"> (</w:t>
        </w:r>
      </w:ins>
      <w:ins w:id="2215" w:author="Eliahu Glikshtern" w:date="2021-05-19T17:40:00Z">
        <w:del w:id="2216" w:author="Benyamin" w:date="2021-06-27T06:49:00Z">
          <w:r w:rsidRPr="004E1029" w:rsidDel="004E1029">
            <w:rPr>
              <w:rFonts w:cstheme="minorHAnsi"/>
              <w:sz w:val="24"/>
              <w:szCs w:val="24"/>
              <w:lang w:val="ru-RU"/>
            </w:rPr>
            <w:delText>ну и</w:delText>
          </w:r>
        </w:del>
      </w:ins>
      <w:ins w:id="2217" w:author="Eliahu Glikshtern" w:date="2021-05-19T17:41:00Z">
        <w:del w:id="2218" w:author="Benyamin" w:date="2021-06-27T06:49:00Z">
          <w:r w:rsidRPr="004E1029" w:rsidDel="004E1029">
            <w:rPr>
              <w:rFonts w:cstheme="minorHAnsi"/>
              <w:sz w:val="24"/>
              <w:szCs w:val="24"/>
              <w:lang w:val="ru-RU"/>
            </w:rPr>
            <w:delText>,</w:delText>
          </w:r>
        </w:del>
      </w:ins>
      <w:ins w:id="2219" w:author="Eliahu Glikshtern" w:date="2021-05-19T16:08:00Z">
        <w:del w:id="2220" w:author="Benyamin" w:date="2021-06-27T06:49:00Z">
          <w:r w:rsidR="001C5324" w:rsidRPr="004E1029" w:rsidDel="004E1029">
            <w:rPr>
              <w:rFonts w:cstheme="minorHAnsi"/>
              <w:sz w:val="24"/>
              <w:szCs w:val="24"/>
              <w:lang w:val="ru-RU"/>
            </w:rPr>
            <w:delText xml:space="preserve"> </w:delText>
          </w:r>
        </w:del>
        <w:r w:rsidR="001C5324" w:rsidRPr="004E1029">
          <w:rPr>
            <w:rFonts w:cstheme="minorHAnsi"/>
            <w:sz w:val="24"/>
            <w:szCs w:val="24"/>
            <w:lang w:val="ru-RU"/>
          </w:rPr>
          <w:t>в особенности</w:t>
        </w:r>
        <w:del w:id="2221" w:author="Benyamin" w:date="2021-06-27T06:50:00Z">
          <w:r w:rsidR="001C5324" w:rsidRPr="009A4061" w:rsidDel="004E1029">
            <w:rPr>
              <w:rFonts w:cstheme="minorHAnsi"/>
              <w:sz w:val="24"/>
              <w:szCs w:val="24"/>
              <w:lang w:val="ru-RU"/>
            </w:rPr>
            <w:delText>,</w:delText>
          </w:r>
        </w:del>
      </w:ins>
      <w:ins w:id="2222" w:author="Benyamin" w:date="2021-06-27T06:50:00Z">
        <w:r w:rsidR="004E1029" w:rsidRPr="004E1029">
          <w:rPr>
            <w:rFonts w:cstheme="minorHAnsi"/>
            <w:sz w:val="24"/>
            <w:szCs w:val="24"/>
            <w:lang w:val="ru-RU"/>
          </w:rPr>
          <w:t xml:space="preserve"> —</w:t>
        </w:r>
      </w:ins>
      <w:ins w:id="2223" w:author="Eliahu Glikshtern" w:date="2021-05-19T16:08:00Z">
        <w:r w:rsidR="001C5324" w:rsidRPr="009A4061">
          <w:rPr>
            <w:rFonts w:cstheme="minorHAnsi"/>
            <w:sz w:val="24"/>
            <w:szCs w:val="24"/>
            <w:lang w:val="ru-RU"/>
          </w:rPr>
          <w:t xml:space="preserve"> из </w:t>
        </w:r>
        <w:del w:id="2224" w:author="Benyamin" w:date="2021-06-27T06:50:00Z">
          <w:r w:rsidR="001C5324" w:rsidRPr="009A4061" w:rsidDel="004E1029">
            <w:rPr>
              <w:rFonts w:cstheme="minorHAnsi"/>
              <w:sz w:val="24"/>
              <w:szCs w:val="24"/>
              <w:lang w:val="ru-RU"/>
            </w:rPr>
            <w:delText xml:space="preserve">числа </w:delText>
          </w:r>
        </w:del>
      </w:ins>
      <w:ins w:id="2225" w:author="Benyamin" w:date="2021-06-27T06:50:00Z">
        <w:r w:rsidR="004E1029">
          <w:rPr>
            <w:rFonts w:cstheme="minorHAnsi"/>
            <w:sz w:val="24"/>
            <w:szCs w:val="24"/>
            <w:lang w:val="ru-RU"/>
          </w:rPr>
          <w:t xml:space="preserve">моих </w:t>
        </w:r>
      </w:ins>
      <w:ins w:id="2226" w:author="Eliahu Glikshtern" w:date="2021-05-19T16:08:00Z">
        <w:r w:rsidR="001C5324" w:rsidRPr="009A4061">
          <w:rPr>
            <w:rFonts w:cstheme="minorHAnsi"/>
            <w:sz w:val="24"/>
            <w:szCs w:val="24"/>
            <w:lang w:val="ru-RU"/>
          </w:rPr>
          <w:t>читателей</w:t>
        </w:r>
        <w:del w:id="2227" w:author="Benyamin" w:date="2021-06-27T06:50:00Z">
          <w:r w:rsidR="001C5324" w:rsidRPr="009A4061" w:rsidDel="004E1029">
            <w:rPr>
              <w:rFonts w:cstheme="minorHAnsi"/>
              <w:sz w:val="24"/>
              <w:szCs w:val="24"/>
              <w:lang w:val="ru-RU"/>
            </w:rPr>
            <w:delText xml:space="preserve"> моей истории</w:delText>
          </w:r>
        </w:del>
        <w:r w:rsidR="001C5324" w:rsidRPr="009A4061">
          <w:rPr>
            <w:rFonts w:cstheme="minorHAnsi"/>
            <w:sz w:val="24"/>
            <w:szCs w:val="24"/>
            <w:lang w:val="ru-RU"/>
          </w:rPr>
          <w:t xml:space="preserve">) станет </w:t>
        </w:r>
      </w:ins>
      <w:ins w:id="2228" w:author="Eliahu Glikshtern" w:date="2021-05-19T16:13:00Z">
        <w:r w:rsidR="009A4061" w:rsidRPr="009A4061">
          <w:rPr>
            <w:rFonts w:cstheme="minorHAnsi"/>
            <w:sz w:val="24"/>
            <w:szCs w:val="24"/>
            <w:lang w:val="ru-RU"/>
          </w:rPr>
          <w:t xml:space="preserve">откровенно </w:t>
        </w:r>
      </w:ins>
      <w:ins w:id="2229" w:author="Eliahu Glikshtern" w:date="2021-05-19T16:09:00Z">
        <w:r w:rsidR="001C5324" w:rsidRPr="009A4061">
          <w:rPr>
            <w:rFonts w:cstheme="minorHAnsi"/>
            <w:sz w:val="24"/>
            <w:szCs w:val="24"/>
            <w:lang w:val="ru-RU"/>
          </w:rPr>
          <w:t xml:space="preserve">опротестовывать тот факт, что </w:t>
        </w:r>
        <w:r w:rsidR="009A4061" w:rsidRPr="009A4061">
          <w:rPr>
            <w:rFonts w:cstheme="minorHAnsi"/>
            <w:sz w:val="24"/>
            <w:szCs w:val="24"/>
            <w:lang w:val="ru-RU"/>
          </w:rPr>
          <w:t xml:space="preserve">Книга </w:t>
        </w:r>
        <w:del w:id="2230" w:author="Benyamin" w:date="2021-06-27T06:50:00Z">
          <w:r w:rsidR="009A4061" w:rsidRPr="009A4061" w:rsidDel="004E1029">
            <w:rPr>
              <w:rFonts w:cstheme="minorHAnsi"/>
              <w:sz w:val="24"/>
              <w:szCs w:val="24"/>
              <w:lang w:val="ru-RU"/>
            </w:rPr>
            <w:delText>К</w:delText>
          </w:r>
        </w:del>
      </w:ins>
      <w:ins w:id="2231" w:author="Benyamin" w:date="2021-06-27T06:50:00Z">
        <w:r w:rsidR="004E1029">
          <w:rPr>
            <w:rFonts w:cstheme="minorHAnsi"/>
            <w:sz w:val="24"/>
            <w:szCs w:val="24"/>
            <w:lang w:val="ru-RU"/>
          </w:rPr>
          <w:t>к</w:t>
        </w:r>
      </w:ins>
      <w:ins w:id="2232" w:author="Eliahu Glikshtern" w:date="2021-05-19T16:09:00Z">
        <w:r w:rsidR="009A4061" w:rsidRPr="009A4061">
          <w:rPr>
            <w:rFonts w:cstheme="minorHAnsi"/>
            <w:sz w:val="24"/>
            <w:szCs w:val="24"/>
            <w:lang w:val="ru-RU"/>
          </w:rPr>
          <w:t xml:space="preserve">ниг, святая Тора, </w:t>
        </w:r>
      </w:ins>
      <w:ins w:id="2233" w:author="Eliahu Glikshtern" w:date="2021-05-19T16:22:00Z">
        <w:r w:rsidR="001E722A">
          <w:rPr>
            <w:rFonts w:cstheme="minorHAnsi"/>
            <w:sz w:val="24"/>
            <w:szCs w:val="24"/>
            <w:lang w:val="ru-RU"/>
          </w:rPr>
          <w:t xml:space="preserve">в письменной </w:t>
        </w:r>
      </w:ins>
      <w:ins w:id="2234" w:author="Eliahu Glikshtern" w:date="2021-05-19T16:23:00Z">
        <w:r w:rsidR="001E722A">
          <w:rPr>
            <w:rFonts w:cstheme="minorHAnsi"/>
            <w:sz w:val="24"/>
            <w:szCs w:val="24"/>
            <w:lang w:val="ru-RU"/>
          </w:rPr>
          <w:t>и устной сущности е</w:t>
        </w:r>
        <w:del w:id="2235" w:author="Benyamin" w:date="2021-06-27T05:44:00Z">
          <w:r w:rsidR="001E722A" w:rsidDel="00C14DD3">
            <w:rPr>
              <w:rFonts w:cstheme="minorHAnsi"/>
              <w:sz w:val="24"/>
              <w:szCs w:val="24"/>
              <w:lang w:val="ru-RU"/>
            </w:rPr>
            <w:delText>ё</w:delText>
          </w:r>
        </w:del>
      </w:ins>
      <w:ins w:id="2236" w:author="Benyamin" w:date="2021-06-27T05:44:00Z">
        <w:r w:rsidR="00C14DD3">
          <w:rPr>
            <w:rFonts w:cstheme="minorHAnsi"/>
            <w:sz w:val="24"/>
            <w:szCs w:val="24"/>
            <w:lang w:val="ru-RU"/>
          </w:rPr>
          <w:t>е</w:t>
        </w:r>
      </w:ins>
      <w:ins w:id="2237" w:author="Eliahu Glikshtern" w:date="2021-05-19T16:23:00Z">
        <w:r w:rsidR="001E722A">
          <w:rPr>
            <w:rFonts w:cstheme="minorHAnsi"/>
            <w:sz w:val="24"/>
            <w:szCs w:val="24"/>
            <w:lang w:val="ru-RU"/>
          </w:rPr>
          <w:t xml:space="preserve">, </w:t>
        </w:r>
      </w:ins>
      <w:ins w:id="2238" w:author="Eliahu Glikshtern" w:date="2021-05-19T16:09:00Z">
        <w:r w:rsidR="009A4061" w:rsidRPr="009A4061">
          <w:rPr>
            <w:rFonts w:cstheme="minorHAnsi"/>
            <w:sz w:val="24"/>
            <w:szCs w:val="24"/>
            <w:lang w:val="ru-RU"/>
          </w:rPr>
          <w:t>пришедшая</w:t>
        </w:r>
      </w:ins>
      <w:ins w:id="2239" w:author="Eliahu Glikshtern" w:date="2021-05-19T16:15:00Z">
        <w:r w:rsidR="009A4061" w:rsidRPr="009A4061">
          <w:rPr>
            <w:rFonts w:cstheme="minorHAnsi"/>
            <w:sz w:val="24"/>
            <w:szCs w:val="24"/>
            <w:lang w:val="ru-RU"/>
          </w:rPr>
          <w:t>,</w:t>
        </w:r>
      </w:ins>
      <w:ins w:id="2240" w:author="Eliahu Glikshtern" w:date="2021-05-19T16:09:00Z">
        <w:r w:rsidR="009A4061" w:rsidRPr="009A4061">
          <w:rPr>
            <w:rFonts w:cstheme="minorHAnsi"/>
            <w:sz w:val="24"/>
            <w:szCs w:val="24"/>
            <w:lang w:val="ru-RU"/>
          </w:rPr>
          <w:t xml:space="preserve"> </w:t>
        </w:r>
      </w:ins>
      <w:ins w:id="2241" w:author="Eliahu Glikshtern" w:date="2021-05-19T16:15:00Z">
        <w:r w:rsidR="009A4061" w:rsidRPr="009A4061">
          <w:rPr>
            <w:rFonts w:cstheme="minorHAnsi"/>
            <w:sz w:val="24"/>
            <w:szCs w:val="24"/>
            <w:lang w:val="ru-RU"/>
          </w:rPr>
          <w:t>милостью Вс</w:t>
        </w:r>
        <w:del w:id="2242" w:author="Benyamin" w:date="2021-06-27T06:50:00Z">
          <w:r w:rsidR="009A4061" w:rsidRPr="009A4061" w:rsidDel="004E1029">
            <w:rPr>
              <w:rFonts w:cstheme="minorHAnsi"/>
              <w:sz w:val="24"/>
              <w:szCs w:val="24"/>
              <w:lang w:val="ru-RU"/>
            </w:rPr>
            <w:delText>е</w:delText>
          </w:r>
        </w:del>
      </w:ins>
      <w:ins w:id="2243" w:author="Benyamin" w:date="2021-06-27T06:50:00Z">
        <w:r w:rsidR="004E1029">
          <w:rPr>
            <w:rFonts w:cstheme="minorHAnsi"/>
            <w:sz w:val="24"/>
            <w:szCs w:val="24"/>
            <w:lang w:val="ru-RU"/>
          </w:rPr>
          <w:t>-</w:t>
        </w:r>
      </w:ins>
      <w:ins w:id="2244" w:author="Eliahu Glikshtern" w:date="2021-05-19T16:15:00Z">
        <w:r w:rsidR="009A4061" w:rsidRPr="009A4061">
          <w:rPr>
            <w:rFonts w:cstheme="minorHAnsi"/>
            <w:sz w:val="24"/>
            <w:szCs w:val="24"/>
            <w:lang w:val="ru-RU"/>
          </w:rPr>
          <w:t>вышнего</w:t>
        </w:r>
      </w:ins>
      <w:ins w:id="2245" w:author="Eliahu Glikshtern" w:date="2021-05-19T16:16:00Z">
        <w:r w:rsidR="009A4061" w:rsidRPr="009A4061">
          <w:rPr>
            <w:rFonts w:cstheme="minorHAnsi"/>
            <w:sz w:val="24"/>
            <w:szCs w:val="24"/>
            <w:lang w:val="ru-RU"/>
          </w:rPr>
          <w:t>,</w:t>
        </w:r>
      </w:ins>
      <w:ins w:id="2246" w:author="Eliahu Glikshtern" w:date="2021-05-19T16:15:00Z">
        <w:r w:rsidR="009A4061" w:rsidRPr="009A4061">
          <w:rPr>
            <w:rFonts w:cstheme="minorHAnsi"/>
            <w:sz w:val="24"/>
            <w:szCs w:val="24"/>
            <w:lang w:val="ru-RU"/>
          </w:rPr>
          <w:t xml:space="preserve"> </w:t>
        </w:r>
      </w:ins>
      <w:ins w:id="2247" w:author="Eliahu Glikshtern" w:date="2021-05-19T16:09:00Z">
        <w:r w:rsidR="009A4061" w:rsidRPr="009A4061">
          <w:rPr>
            <w:rFonts w:cstheme="minorHAnsi"/>
            <w:sz w:val="24"/>
            <w:szCs w:val="24"/>
            <w:lang w:val="ru-RU"/>
          </w:rPr>
          <w:t>к людям 3</w:t>
        </w:r>
        <w:del w:id="2248" w:author="Benyamin" w:date="2021-06-27T06:50:00Z">
          <w:r w:rsidR="009A4061" w:rsidRPr="009A4061" w:rsidDel="004E1029">
            <w:rPr>
              <w:rFonts w:cstheme="minorHAnsi"/>
              <w:sz w:val="24"/>
              <w:szCs w:val="24"/>
              <w:lang w:val="ru-RU"/>
            </w:rPr>
            <w:delText>,</w:delText>
          </w:r>
        </w:del>
        <w:r w:rsidR="009A4061" w:rsidRPr="009A4061">
          <w:rPr>
            <w:rFonts w:cstheme="minorHAnsi"/>
            <w:sz w:val="24"/>
            <w:szCs w:val="24"/>
            <w:lang w:val="ru-RU"/>
          </w:rPr>
          <w:t>33</w:t>
        </w:r>
      </w:ins>
      <w:ins w:id="2249" w:author="Eliahu Glikshtern" w:date="2021-05-19T16:10:00Z">
        <w:r w:rsidR="009A4061" w:rsidRPr="009A4061">
          <w:rPr>
            <w:rFonts w:cstheme="minorHAnsi"/>
            <w:sz w:val="24"/>
            <w:szCs w:val="24"/>
            <w:lang w:val="ru-RU"/>
          </w:rPr>
          <w:t xml:space="preserve">3 года </w:t>
        </w:r>
      </w:ins>
      <w:ins w:id="2250" w:author="Eliahu Glikshtern" w:date="2021-05-19T16:16:00Z">
        <w:r w:rsidR="009A4061" w:rsidRPr="009A4061">
          <w:rPr>
            <w:rFonts w:cstheme="minorHAnsi"/>
            <w:sz w:val="24"/>
            <w:szCs w:val="24"/>
            <w:lang w:val="ru-RU"/>
          </w:rPr>
          <w:t xml:space="preserve">тому </w:t>
        </w:r>
      </w:ins>
      <w:ins w:id="2251" w:author="Eliahu Glikshtern" w:date="2021-05-19T16:10:00Z">
        <w:r w:rsidR="009A4061" w:rsidRPr="009A4061">
          <w:rPr>
            <w:rFonts w:cstheme="minorHAnsi"/>
            <w:sz w:val="24"/>
            <w:szCs w:val="24"/>
            <w:lang w:val="ru-RU"/>
          </w:rPr>
          <w:t>назад</w:t>
        </w:r>
      </w:ins>
      <w:ins w:id="2252" w:author="Benyamin" w:date="2021-06-27T06:52:00Z">
        <w:r w:rsidR="004E1029">
          <w:rPr>
            <w:rFonts w:cstheme="minorHAnsi"/>
            <w:sz w:val="24"/>
            <w:szCs w:val="24"/>
            <w:lang w:val="ru-RU"/>
          </w:rPr>
          <w:t>,</w:t>
        </w:r>
      </w:ins>
      <w:ins w:id="2253" w:author="Eliahu Glikshtern" w:date="2021-05-19T17:41:00Z">
        <w:del w:id="2254" w:author="Benyamin" w:date="2021-06-27T06:52:00Z">
          <w:r w:rsidR="009B5712" w:rsidDel="004E1029">
            <w:rPr>
              <w:rFonts w:cstheme="minorHAnsi"/>
              <w:sz w:val="24"/>
              <w:szCs w:val="24"/>
              <w:lang w:val="ru-RU"/>
            </w:rPr>
            <w:delText xml:space="preserve"> (я имел в виду </w:delText>
          </w:r>
        </w:del>
      </w:ins>
      <w:ins w:id="2255" w:author="Eliahu Glikshtern" w:date="2021-05-19T17:42:00Z">
        <w:del w:id="2256" w:author="Benyamin" w:date="2021-06-27T06:52:00Z">
          <w:r w:rsidR="009B5712" w:rsidDel="004E1029">
            <w:rPr>
              <w:rFonts w:cstheme="minorHAnsi"/>
              <w:sz w:val="24"/>
              <w:szCs w:val="24"/>
              <w:lang w:val="ru-RU"/>
            </w:rPr>
            <w:delText xml:space="preserve">опротестование не этих деталей, а следующих - </w:delText>
          </w:r>
        </w:del>
      </w:ins>
      <w:ins w:id="2257" w:author="Eliahu Glikshtern" w:date="2021-05-19T17:41:00Z">
        <w:del w:id="2258" w:author="Benyamin" w:date="2021-06-27T06:52:00Z">
          <w:r w:rsidR="009B5712" w:rsidDel="004E1029">
            <w:rPr>
              <w:rFonts w:cstheme="minorHAnsi"/>
              <w:sz w:val="24"/>
              <w:szCs w:val="24"/>
              <w:lang w:val="ru-RU"/>
            </w:rPr>
            <w:delText>)</w:delText>
          </w:r>
        </w:del>
      </w:ins>
      <w:ins w:id="2259" w:author="Eliahu Glikshtern" w:date="2021-05-19T16:10:00Z">
        <w:r w:rsidR="009A4061" w:rsidRPr="009A4061">
          <w:rPr>
            <w:rFonts w:cstheme="minorHAnsi"/>
            <w:sz w:val="24"/>
            <w:szCs w:val="24"/>
            <w:lang w:val="ru-RU"/>
          </w:rPr>
          <w:t xml:space="preserve"> </w:t>
        </w:r>
      </w:ins>
      <w:ins w:id="2260" w:author="Benyamin" w:date="2021-06-27T06:52:00Z">
        <w:r w:rsidR="004E1029">
          <w:rPr>
            <w:rFonts w:cstheme="minorHAnsi"/>
            <w:sz w:val="24"/>
            <w:szCs w:val="24"/>
            <w:lang w:val="ru-RU"/>
          </w:rPr>
          <w:t>сделала</w:t>
        </w:r>
      </w:ins>
      <w:ins w:id="2261" w:author="Eliahu Glikshtern" w:date="2021-05-19T16:10:00Z">
        <w:del w:id="2262" w:author="Benyamin" w:date="2021-06-27T06:52:00Z">
          <w:r w:rsidR="009A4061" w:rsidRPr="009A4061" w:rsidDel="004E1029">
            <w:rPr>
              <w:rFonts w:cstheme="minorHAnsi"/>
              <w:sz w:val="24"/>
              <w:szCs w:val="24"/>
              <w:lang w:val="ru-RU"/>
            </w:rPr>
            <w:delText>принесла в мир</w:delText>
          </w:r>
        </w:del>
      </w:ins>
      <w:ins w:id="2263" w:author="Eliahu Glikshtern" w:date="2021-05-19T17:43:00Z">
        <w:del w:id="2264" w:author="Benyamin" w:date="2021-06-27T06:52:00Z">
          <w:r w:rsidR="00863B9E" w:rsidDel="004E1029">
            <w:rPr>
              <w:rFonts w:cstheme="minorHAnsi"/>
              <w:sz w:val="24"/>
              <w:szCs w:val="24"/>
              <w:lang w:val="ru-RU"/>
            </w:rPr>
            <w:delText>,</w:delText>
          </w:r>
        </w:del>
        <w:r w:rsidR="00863B9E">
          <w:rPr>
            <w:rFonts w:cstheme="minorHAnsi"/>
            <w:sz w:val="24"/>
            <w:szCs w:val="24"/>
            <w:lang w:val="ru-RU"/>
          </w:rPr>
          <w:t xml:space="preserve"> как минимум</w:t>
        </w:r>
        <w:del w:id="2265" w:author="Benyamin" w:date="2021-06-27T06:52:00Z">
          <w:r w:rsidR="00863B9E" w:rsidDel="004E1029">
            <w:rPr>
              <w:rFonts w:cstheme="minorHAnsi"/>
              <w:sz w:val="24"/>
              <w:szCs w:val="24"/>
              <w:lang w:val="ru-RU"/>
            </w:rPr>
            <w:delText>,</w:delText>
          </w:r>
        </w:del>
        <w:r w:rsidR="00863B9E">
          <w:rPr>
            <w:rFonts w:cstheme="minorHAnsi"/>
            <w:sz w:val="24"/>
            <w:szCs w:val="24"/>
            <w:lang w:val="ru-RU"/>
          </w:rPr>
          <w:t xml:space="preserve"> </w:t>
        </w:r>
      </w:ins>
      <w:ins w:id="2266" w:author="Eliahu Glikshtern" w:date="2021-05-19T16:10:00Z">
        <w:r w:rsidR="009A4061" w:rsidRPr="009A4061">
          <w:rPr>
            <w:rFonts w:cstheme="minorHAnsi"/>
            <w:sz w:val="24"/>
            <w:szCs w:val="24"/>
            <w:lang w:val="ru-RU"/>
          </w:rPr>
          <w:t xml:space="preserve">неоценимо положительный </w:t>
        </w:r>
      </w:ins>
      <w:ins w:id="2267" w:author="Eliahu Glikshtern" w:date="2021-05-19T16:11:00Z">
        <w:r w:rsidR="009A4061" w:rsidRPr="009A4061">
          <w:rPr>
            <w:rFonts w:cstheme="minorHAnsi"/>
            <w:sz w:val="24"/>
            <w:szCs w:val="24"/>
            <w:lang w:val="ru-RU"/>
          </w:rPr>
          <w:t>в</w:t>
        </w:r>
        <w:del w:id="2268" w:author="Benyamin" w:date="2021-06-27T06:52:00Z">
          <w:r w:rsidR="009A4061" w:rsidRPr="009A4061" w:rsidDel="004E1029">
            <w:rPr>
              <w:rFonts w:cstheme="minorHAnsi"/>
              <w:sz w:val="24"/>
              <w:szCs w:val="24"/>
              <w:lang w:val="ru-RU"/>
            </w:rPr>
            <w:delText>нос</w:delText>
          </w:r>
        </w:del>
      </w:ins>
      <w:ins w:id="2269" w:author="Benyamin" w:date="2021-06-27T06:52:00Z">
        <w:r w:rsidR="004E1029">
          <w:rPr>
            <w:rFonts w:cstheme="minorHAnsi"/>
            <w:sz w:val="24"/>
            <w:szCs w:val="24"/>
            <w:lang w:val="ru-RU"/>
          </w:rPr>
          <w:t>клад</w:t>
        </w:r>
      </w:ins>
      <w:ins w:id="2270" w:author="Eliahu Glikshtern" w:date="2021-05-19T16:11:00Z">
        <w:r w:rsidR="009A4061" w:rsidRPr="009A4061">
          <w:rPr>
            <w:rFonts w:cstheme="minorHAnsi"/>
            <w:sz w:val="24"/>
            <w:szCs w:val="24"/>
            <w:lang w:val="ru-RU"/>
          </w:rPr>
          <w:t>, указав основ</w:t>
        </w:r>
        <w:del w:id="2271" w:author="Benyamin" w:date="2021-06-27T14:42:00Z">
          <w:r w:rsidR="009A4061" w:rsidRPr="009A4061" w:rsidDel="00651AB3">
            <w:rPr>
              <w:rFonts w:cstheme="minorHAnsi"/>
              <w:sz w:val="24"/>
              <w:szCs w:val="24"/>
              <w:lang w:val="ru-RU"/>
            </w:rPr>
            <w:delText>у</w:delText>
          </w:r>
        </w:del>
      </w:ins>
      <w:ins w:id="2272" w:author="Benyamin" w:date="2021-06-27T14:42:00Z">
        <w:r w:rsidR="00651AB3">
          <w:rPr>
            <w:rFonts w:cstheme="minorHAnsi"/>
            <w:sz w:val="24"/>
            <w:szCs w:val="24"/>
            <w:lang w:val="ru-RU"/>
          </w:rPr>
          <w:t>ы</w:t>
        </w:r>
      </w:ins>
      <w:ins w:id="2273" w:author="Eliahu Glikshtern" w:date="2021-05-19T16:11:00Z">
        <w:r w:rsidR="009A4061" w:rsidRPr="009A4061">
          <w:rPr>
            <w:rFonts w:cstheme="minorHAnsi"/>
            <w:sz w:val="24"/>
            <w:szCs w:val="24"/>
            <w:lang w:val="ru-RU"/>
          </w:rPr>
          <w:t xml:space="preserve"> </w:t>
        </w:r>
      </w:ins>
      <w:ins w:id="2274" w:author="Eliahu Glikshtern" w:date="2021-05-19T16:12:00Z">
        <w:r w:rsidR="009A4061" w:rsidRPr="009A4061">
          <w:rPr>
            <w:rFonts w:cstheme="minorHAnsi"/>
            <w:sz w:val="24"/>
            <w:szCs w:val="24"/>
            <w:lang w:val="ru-RU"/>
          </w:rPr>
          <w:t xml:space="preserve">порядка и совершенства </w:t>
        </w:r>
      </w:ins>
      <w:ins w:id="2275" w:author="Benyamin" w:date="2021-06-27T06:53:00Z">
        <w:r w:rsidR="004E1029">
          <w:rPr>
            <w:rFonts w:cstheme="minorHAnsi"/>
            <w:sz w:val="24"/>
            <w:szCs w:val="24"/>
            <w:lang w:val="ru-RU"/>
          </w:rPr>
          <w:t xml:space="preserve">в отношении </w:t>
        </w:r>
      </w:ins>
      <w:ins w:id="2276" w:author="Eliahu Glikshtern" w:date="2021-05-19T16:12:00Z">
        <w:r w:rsidR="009A4061" w:rsidRPr="009A4061">
          <w:rPr>
            <w:rFonts w:cstheme="minorHAnsi"/>
            <w:sz w:val="24"/>
            <w:szCs w:val="24"/>
            <w:lang w:val="ru-RU"/>
          </w:rPr>
          <w:t>каждо</w:t>
        </w:r>
        <w:del w:id="2277" w:author="Benyamin" w:date="2021-06-27T06:53:00Z">
          <w:r w:rsidR="009A4061" w:rsidRPr="009A4061" w:rsidDel="004E1029">
            <w:rPr>
              <w:rFonts w:cstheme="minorHAnsi"/>
              <w:sz w:val="24"/>
              <w:szCs w:val="24"/>
              <w:lang w:val="ru-RU"/>
            </w:rPr>
            <w:delText>му</w:delText>
          </w:r>
        </w:del>
      </w:ins>
      <w:ins w:id="2278" w:author="Benyamin" w:date="2021-06-27T06:53:00Z">
        <w:r w:rsidR="004E1029">
          <w:rPr>
            <w:rFonts w:cstheme="minorHAnsi"/>
            <w:sz w:val="24"/>
            <w:szCs w:val="24"/>
            <w:lang w:val="ru-RU"/>
          </w:rPr>
          <w:t>го</w:t>
        </w:r>
      </w:ins>
      <w:ins w:id="2279" w:author="Eliahu Glikshtern" w:date="2021-05-19T16:12:00Z">
        <w:r w:rsidR="009A4061" w:rsidRPr="009A4061">
          <w:rPr>
            <w:rFonts w:cstheme="minorHAnsi"/>
            <w:sz w:val="24"/>
            <w:szCs w:val="24"/>
            <w:lang w:val="ru-RU"/>
          </w:rPr>
          <w:t xml:space="preserve"> аспект</w:t>
        </w:r>
        <w:del w:id="2280" w:author="Benyamin" w:date="2021-06-27T06:53:00Z">
          <w:r w:rsidR="009A4061" w:rsidRPr="009A4061" w:rsidDel="004E1029">
            <w:rPr>
              <w:rFonts w:cstheme="minorHAnsi"/>
              <w:sz w:val="24"/>
              <w:szCs w:val="24"/>
              <w:lang w:val="ru-RU"/>
            </w:rPr>
            <w:delText>у</w:delText>
          </w:r>
        </w:del>
      </w:ins>
      <w:ins w:id="2281" w:author="Benyamin" w:date="2021-06-27T06:53:00Z">
        <w:r w:rsidR="004E1029">
          <w:rPr>
            <w:rFonts w:cstheme="minorHAnsi"/>
            <w:sz w:val="24"/>
            <w:szCs w:val="24"/>
            <w:lang w:val="ru-RU"/>
          </w:rPr>
          <w:t>а</w:t>
        </w:r>
      </w:ins>
      <w:ins w:id="2282" w:author="Eliahu Glikshtern" w:date="2021-05-19T16:12:00Z">
        <w:r w:rsidR="009A4061" w:rsidRPr="009A4061">
          <w:rPr>
            <w:rFonts w:cstheme="minorHAnsi"/>
            <w:sz w:val="24"/>
            <w:szCs w:val="24"/>
            <w:lang w:val="ru-RU"/>
          </w:rPr>
          <w:t xml:space="preserve"> нашего </w:t>
        </w:r>
        <w:r w:rsidR="009A4061" w:rsidRPr="00651AB3">
          <w:rPr>
            <w:rFonts w:cstheme="minorHAnsi"/>
            <w:sz w:val="24"/>
            <w:szCs w:val="24"/>
            <w:lang w:val="ru-RU"/>
          </w:rPr>
          <w:t xml:space="preserve">существования. </w:t>
        </w:r>
      </w:ins>
      <w:ins w:id="2283" w:author="Eliahu Glikshtern" w:date="2021-05-19T17:00:00Z">
        <w:r w:rsidR="00AA2287" w:rsidRPr="00651AB3">
          <w:rPr>
            <w:rFonts w:cstheme="minorHAnsi"/>
            <w:sz w:val="24"/>
            <w:szCs w:val="24"/>
            <w:lang w:val="ru-RU"/>
          </w:rPr>
          <w:t xml:space="preserve">И </w:t>
        </w:r>
        <w:del w:id="2284" w:author="Benyamin" w:date="2021-06-27T14:43:00Z">
          <w:r w:rsidR="00AA2287" w:rsidRPr="00651AB3" w:rsidDel="00651AB3">
            <w:rPr>
              <w:rFonts w:cstheme="minorHAnsi"/>
              <w:sz w:val="24"/>
              <w:szCs w:val="24"/>
              <w:lang w:val="ru-RU"/>
            </w:rPr>
            <w:delText>являлось</w:delText>
          </w:r>
        </w:del>
      </w:ins>
      <w:ins w:id="2285" w:author="Benyamin" w:date="2021-06-27T14:43:00Z">
        <w:r w:rsidR="00651AB3">
          <w:rPr>
            <w:rFonts w:cstheme="minorHAnsi"/>
            <w:sz w:val="24"/>
            <w:szCs w:val="24"/>
            <w:lang w:val="ru-RU"/>
          </w:rPr>
          <w:t>стало</w:t>
        </w:r>
      </w:ins>
      <w:ins w:id="2286" w:author="Eliahu Glikshtern" w:date="2021-05-19T17:00:00Z">
        <w:r w:rsidR="00AA2287" w:rsidRPr="00651AB3">
          <w:rPr>
            <w:rFonts w:cstheme="minorHAnsi"/>
            <w:sz w:val="24"/>
            <w:szCs w:val="24"/>
            <w:lang w:val="ru-RU"/>
          </w:rPr>
          <w:t xml:space="preserve"> это</w:t>
        </w:r>
      </w:ins>
      <w:ins w:id="2287" w:author="Eliahu Glikshtern" w:date="2021-05-19T17:05:00Z">
        <w:r w:rsidR="00AA2287" w:rsidRPr="00651AB3">
          <w:rPr>
            <w:rFonts w:cstheme="minorHAnsi"/>
            <w:sz w:val="24"/>
            <w:szCs w:val="24"/>
            <w:lang w:val="ru-RU"/>
          </w:rPr>
          <w:t xml:space="preserve"> </w:t>
        </w:r>
        <w:del w:id="2288" w:author="Benyamin" w:date="2021-06-27T14:43:00Z">
          <w:r w:rsidR="00AA2287" w:rsidRPr="00651AB3" w:rsidDel="00651AB3">
            <w:rPr>
              <w:rFonts w:cstheme="minorHAnsi"/>
              <w:sz w:val="24"/>
              <w:szCs w:val="24"/>
              <w:lang w:val="ru-RU"/>
            </w:rPr>
            <w:delText>(</w:delText>
          </w:r>
        </w:del>
      </w:ins>
      <w:ins w:id="2289" w:author="Eliahu Glikshtern" w:date="2021-05-19T17:06:00Z">
        <w:del w:id="2290" w:author="Benyamin" w:date="2021-06-27T14:43:00Z">
          <w:r w:rsidR="00AA2287" w:rsidRPr="00651AB3" w:rsidDel="00651AB3">
            <w:rPr>
              <w:rFonts w:cstheme="minorHAnsi"/>
              <w:sz w:val="24"/>
              <w:szCs w:val="24"/>
              <w:lang w:val="ru-RU"/>
            </w:rPr>
            <w:delText>к</w:delText>
          </w:r>
          <w:r w:rsidR="00AA2287" w:rsidDel="00651AB3">
            <w:rPr>
              <w:rFonts w:cstheme="minorHAnsi"/>
              <w:sz w:val="24"/>
              <w:szCs w:val="24"/>
              <w:lang w:val="ru-RU"/>
            </w:rPr>
            <w:delText xml:space="preserve"> сожалению,</w:delText>
          </w:r>
        </w:del>
      </w:ins>
      <w:ins w:id="2291" w:author="Eliahu Glikshtern" w:date="2021-05-19T17:05:00Z">
        <w:del w:id="2292" w:author="Benyamin" w:date="2021-06-27T14:43:00Z">
          <w:r w:rsidR="00AA2287" w:rsidDel="00651AB3">
            <w:rPr>
              <w:rFonts w:cstheme="minorHAnsi"/>
              <w:sz w:val="24"/>
              <w:szCs w:val="24"/>
              <w:lang w:val="ru-RU"/>
            </w:rPr>
            <w:delText xml:space="preserve"> недолго</w:delText>
          </w:r>
        </w:del>
      </w:ins>
      <w:ins w:id="2293" w:author="Eliahu Glikshtern" w:date="2021-05-19T17:06:00Z">
        <w:del w:id="2294" w:author="Benyamin" w:date="2021-06-27T14:43:00Z">
          <w:r w:rsidR="00AA2287" w:rsidDel="00651AB3">
            <w:rPr>
              <w:rFonts w:cstheme="minorHAnsi"/>
              <w:sz w:val="24"/>
              <w:szCs w:val="24"/>
              <w:lang w:val="ru-RU"/>
            </w:rPr>
            <w:delText>, но должно было являться</w:delText>
          </w:r>
        </w:del>
      </w:ins>
      <w:ins w:id="2295" w:author="Eliahu Glikshtern" w:date="2021-05-19T17:05:00Z">
        <w:del w:id="2296" w:author="Benyamin" w:date="2021-06-27T14:43:00Z">
          <w:r w:rsidR="00AA2287" w:rsidDel="00651AB3">
            <w:rPr>
              <w:rFonts w:cstheme="minorHAnsi"/>
              <w:sz w:val="24"/>
              <w:szCs w:val="24"/>
              <w:lang w:val="ru-RU"/>
            </w:rPr>
            <w:delText>)</w:delText>
          </w:r>
        </w:del>
      </w:ins>
      <w:ins w:id="2297" w:author="Eliahu Glikshtern" w:date="2021-05-19T17:00:00Z">
        <w:del w:id="2298" w:author="Benyamin" w:date="2021-06-27T14:43:00Z">
          <w:r w:rsidR="00AA2287" w:rsidDel="00651AB3">
            <w:rPr>
              <w:rFonts w:cstheme="minorHAnsi"/>
              <w:sz w:val="24"/>
              <w:szCs w:val="24"/>
              <w:lang w:val="ru-RU"/>
            </w:rPr>
            <w:delText xml:space="preserve">, </w:delText>
          </w:r>
        </w:del>
        <w:r w:rsidR="00AA2287">
          <w:rPr>
            <w:rFonts w:cstheme="minorHAnsi"/>
            <w:sz w:val="24"/>
            <w:szCs w:val="24"/>
            <w:lang w:val="ru-RU"/>
          </w:rPr>
          <w:t xml:space="preserve">не </w:t>
        </w:r>
      </w:ins>
      <w:ins w:id="2299" w:author="Eliahu Glikshtern" w:date="2021-05-19T17:01:00Z">
        <w:r w:rsidR="00AA2287">
          <w:rPr>
            <w:rFonts w:cstheme="minorHAnsi"/>
            <w:sz w:val="24"/>
            <w:szCs w:val="24"/>
            <w:lang w:val="ru-RU"/>
          </w:rPr>
          <w:t>одноразовой «</w:t>
        </w:r>
      </w:ins>
      <w:ins w:id="2300" w:author="Eliahu Glikshtern" w:date="2021-05-19T17:02:00Z">
        <w:r w:rsidR="00AA2287">
          <w:rPr>
            <w:rFonts w:cstheme="minorHAnsi"/>
            <w:sz w:val="24"/>
            <w:szCs w:val="24"/>
            <w:lang w:val="ru-RU"/>
          </w:rPr>
          <w:t>прививкой</w:t>
        </w:r>
      </w:ins>
      <w:ins w:id="2301" w:author="Eliahu Glikshtern" w:date="2021-05-19T17:01:00Z">
        <w:r w:rsidR="00AA2287">
          <w:rPr>
            <w:rFonts w:cstheme="minorHAnsi"/>
            <w:sz w:val="24"/>
            <w:szCs w:val="24"/>
            <w:lang w:val="ru-RU"/>
          </w:rPr>
          <w:t>»</w:t>
        </w:r>
      </w:ins>
      <w:ins w:id="2302" w:author="Eliahu Glikshtern" w:date="2021-05-19T17:02:00Z">
        <w:r w:rsidR="00AA2287">
          <w:rPr>
            <w:rFonts w:cstheme="minorHAnsi"/>
            <w:sz w:val="24"/>
            <w:szCs w:val="24"/>
            <w:lang w:val="ru-RU"/>
          </w:rPr>
          <w:t xml:space="preserve"> </w:t>
        </w:r>
      </w:ins>
      <w:ins w:id="2303" w:author="Eliahu Glikshtern" w:date="2021-05-19T17:03:00Z">
        <w:r w:rsidR="00AA2287">
          <w:rPr>
            <w:rFonts w:cstheme="minorHAnsi"/>
            <w:sz w:val="24"/>
            <w:szCs w:val="24"/>
            <w:lang w:val="ru-RU"/>
          </w:rPr>
          <w:t>нравственности, а</w:t>
        </w:r>
      </w:ins>
      <w:ins w:id="2304" w:author="Eliahu Glikshtern" w:date="2021-05-19T17:04:00Z">
        <w:del w:id="2305" w:author="Benyamin" w:date="2021-06-27T14:43:00Z">
          <w:r w:rsidR="00AA2287" w:rsidDel="00651AB3">
            <w:rPr>
              <w:rFonts w:cstheme="minorHAnsi"/>
              <w:sz w:val="24"/>
              <w:szCs w:val="24"/>
              <w:lang w:val="ru-RU"/>
            </w:rPr>
            <w:delText>,</w:delText>
          </w:r>
        </w:del>
        <w:r w:rsidR="00AA2287">
          <w:rPr>
            <w:rFonts w:cstheme="minorHAnsi"/>
            <w:sz w:val="24"/>
            <w:szCs w:val="24"/>
            <w:lang w:val="ru-RU"/>
          </w:rPr>
          <w:t xml:space="preserve"> </w:t>
        </w:r>
      </w:ins>
      <w:ins w:id="2306" w:author="Benyamin" w:date="2021-06-27T14:43:00Z">
        <w:r w:rsidR="00651AB3">
          <w:rPr>
            <w:rFonts w:cstheme="minorHAnsi"/>
            <w:sz w:val="24"/>
            <w:szCs w:val="24"/>
            <w:lang w:val="ru-RU"/>
          </w:rPr>
          <w:t xml:space="preserve">начавшимся </w:t>
        </w:r>
      </w:ins>
      <w:ins w:id="2307" w:author="Eliahu Glikshtern" w:date="2021-05-19T17:04:00Z">
        <w:r w:rsidR="00AA2287">
          <w:rPr>
            <w:rFonts w:cstheme="minorHAnsi"/>
            <w:sz w:val="24"/>
            <w:szCs w:val="24"/>
            <w:lang w:val="ru-RU"/>
          </w:rPr>
          <w:t>с того момента</w:t>
        </w:r>
        <w:del w:id="2308" w:author="Benyamin" w:date="2021-06-27T14:43:00Z">
          <w:r w:rsidR="00AA2287" w:rsidDel="00651AB3">
            <w:rPr>
              <w:rFonts w:cstheme="minorHAnsi"/>
              <w:sz w:val="24"/>
              <w:szCs w:val="24"/>
              <w:lang w:val="ru-RU"/>
            </w:rPr>
            <w:delText>,</w:delText>
          </w:r>
        </w:del>
        <w:r w:rsidR="00AA2287">
          <w:rPr>
            <w:rFonts w:cstheme="minorHAnsi"/>
            <w:sz w:val="24"/>
            <w:szCs w:val="24"/>
            <w:lang w:val="ru-RU"/>
          </w:rPr>
          <w:t xml:space="preserve"> вечным и продолжительным процессом воспит</w:t>
        </w:r>
      </w:ins>
      <w:ins w:id="2309" w:author="Eliahu Glikshtern" w:date="2021-05-19T17:05:00Z">
        <w:r w:rsidR="00AA2287">
          <w:rPr>
            <w:rFonts w:cstheme="minorHAnsi"/>
            <w:sz w:val="24"/>
            <w:szCs w:val="24"/>
            <w:lang w:val="ru-RU"/>
          </w:rPr>
          <w:t>ания и образования человечества</w:t>
        </w:r>
      </w:ins>
      <w:ins w:id="2310" w:author="Eliahu Glikshtern" w:date="2021-05-19T17:06:00Z">
        <w:r w:rsidR="00AA2287">
          <w:rPr>
            <w:rFonts w:cstheme="minorHAnsi"/>
            <w:sz w:val="24"/>
            <w:szCs w:val="24"/>
            <w:lang w:val="ru-RU"/>
          </w:rPr>
          <w:t xml:space="preserve">, </w:t>
        </w:r>
      </w:ins>
      <w:ins w:id="2311" w:author="Benyamin" w:date="2021-06-27T14:44:00Z">
        <w:r w:rsidR="00651AB3">
          <w:rPr>
            <w:rFonts w:cstheme="minorHAnsi"/>
            <w:sz w:val="24"/>
            <w:szCs w:val="24"/>
            <w:lang w:val="ru-RU"/>
          </w:rPr>
          <w:t xml:space="preserve">независимо от возрастной, национальной или </w:t>
        </w:r>
      </w:ins>
      <w:ins w:id="2312" w:author="Eliahu Glikshtern" w:date="2021-05-19T17:06:00Z">
        <w:r w:rsidR="00AA2287">
          <w:rPr>
            <w:rFonts w:cstheme="minorHAnsi"/>
            <w:sz w:val="24"/>
            <w:szCs w:val="24"/>
            <w:lang w:val="ru-RU"/>
          </w:rPr>
          <w:t>любо</w:t>
        </w:r>
        <w:del w:id="2313" w:author="Benyamin" w:date="2021-06-27T14:44:00Z">
          <w:r w:rsidR="00AA2287" w:rsidDel="00651AB3">
            <w:rPr>
              <w:rFonts w:cstheme="minorHAnsi"/>
              <w:sz w:val="24"/>
              <w:szCs w:val="24"/>
              <w:lang w:val="ru-RU"/>
            </w:rPr>
            <w:delText>го</w:delText>
          </w:r>
        </w:del>
      </w:ins>
      <w:ins w:id="2314" w:author="Benyamin" w:date="2021-06-27T14:44:00Z">
        <w:r w:rsidR="00651AB3">
          <w:rPr>
            <w:rFonts w:cstheme="minorHAnsi"/>
            <w:sz w:val="24"/>
            <w:szCs w:val="24"/>
            <w:lang w:val="ru-RU"/>
          </w:rPr>
          <w:t>й другой принадлежности</w:t>
        </w:r>
      </w:ins>
      <w:ins w:id="2315" w:author="Eliahu Glikshtern" w:date="2021-05-19T17:06:00Z">
        <w:del w:id="2316" w:author="Benyamin" w:date="2021-06-27T14:44:00Z">
          <w:r w:rsidR="00AA2287" w:rsidDel="00651AB3">
            <w:rPr>
              <w:rFonts w:cstheme="minorHAnsi"/>
              <w:sz w:val="24"/>
              <w:szCs w:val="24"/>
              <w:lang w:val="ru-RU"/>
            </w:rPr>
            <w:delText xml:space="preserve"> народа и возраста</w:delText>
          </w:r>
        </w:del>
        <w:r w:rsidR="00AA2287">
          <w:rPr>
            <w:rFonts w:cstheme="minorHAnsi"/>
            <w:sz w:val="24"/>
            <w:szCs w:val="24"/>
            <w:lang w:val="ru-RU"/>
          </w:rPr>
          <w:t>.</w:t>
        </w:r>
      </w:ins>
    </w:p>
    <w:p w14:paraId="067BE7B6" w14:textId="77777777" w:rsidR="001E722A" w:rsidRDefault="001E722A" w:rsidP="000D3658">
      <w:pPr>
        <w:pStyle w:val="ListParagraph"/>
        <w:rPr>
          <w:ins w:id="2317" w:author="Eliahu Glikshtern" w:date="2021-05-19T16:18:00Z"/>
          <w:rFonts w:cstheme="minorHAnsi"/>
          <w:sz w:val="24"/>
          <w:szCs w:val="24"/>
          <w:lang w:val="ru-RU"/>
        </w:rPr>
      </w:pPr>
    </w:p>
    <w:p w14:paraId="47449277" w14:textId="3E8A946C" w:rsidR="009A4061" w:rsidRDefault="009A4061" w:rsidP="005A6D73">
      <w:pPr>
        <w:pStyle w:val="ListParagraph"/>
        <w:numPr>
          <w:ilvl w:val="0"/>
          <w:numId w:val="11"/>
        </w:numPr>
        <w:rPr>
          <w:ins w:id="2318" w:author="Eliahu Glikshtern" w:date="2021-05-19T16:29:00Z"/>
          <w:rFonts w:cstheme="minorHAnsi"/>
          <w:sz w:val="24"/>
          <w:szCs w:val="24"/>
          <w:lang w:val="ru-RU"/>
        </w:rPr>
      </w:pPr>
      <w:ins w:id="2319" w:author="Eliahu Glikshtern" w:date="2021-05-19T16:18:00Z">
        <w:r>
          <w:rPr>
            <w:rFonts w:cstheme="minorHAnsi"/>
            <w:sz w:val="24"/>
            <w:szCs w:val="24"/>
            <w:lang w:val="ru-RU"/>
          </w:rPr>
          <w:t>Как обнаруживается теперь</w:t>
        </w:r>
        <w:del w:id="2320" w:author="Benyamin" w:date="2021-06-27T14:45:00Z">
          <w:r w:rsidDel="00651AB3">
            <w:rPr>
              <w:rFonts w:cstheme="minorHAnsi"/>
              <w:sz w:val="24"/>
              <w:szCs w:val="24"/>
              <w:lang w:val="ru-RU"/>
            </w:rPr>
            <w:delText>,</w:delText>
          </w:r>
        </w:del>
        <w:r>
          <w:rPr>
            <w:rFonts w:cstheme="minorHAnsi"/>
            <w:sz w:val="24"/>
            <w:szCs w:val="24"/>
            <w:lang w:val="ru-RU"/>
          </w:rPr>
          <w:t xml:space="preserve"> благодаря данному </w:t>
        </w:r>
        <w:del w:id="2321" w:author="Benyamin" w:date="2021-06-27T14:45:00Z">
          <w:r w:rsidDel="00651AB3">
            <w:rPr>
              <w:rFonts w:cstheme="minorHAnsi"/>
              <w:sz w:val="24"/>
              <w:szCs w:val="24"/>
              <w:lang w:val="ru-RU"/>
            </w:rPr>
            <w:delText>о</w:delText>
          </w:r>
        </w:del>
      </w:ins>
      <w:ins w:id="2322" w:author="Benyamin" w:date="2021-06-27T14:45:00Z">
        <w:r w:rsidR="00651AB3">
          <w:rPr>
            <w:rFonts w:cstheme="minorHAnsi"/>
            <w:sz w:val="24"/>
            <w:szCs w:val="24"/>
            <w:lang w:val="ru-RU"/>
          </w:rPr>
          <w:t>О</w:t>
        </w:r>
      </w:ins>
      <w:ins w:id="2323" w:author="Eliahu Glikshtern" w:date="2021-05-19T16:18:00Z">
        <w:r>
          <w:rPr>
            <w:rFonts w:cstheme="minorHAnsi"/>
            <w:sz w:val="24"/>
            <w:szCs w:val="24"/>
            <w:lang w:val="ru-RU"/>
          </w:rPr>
          <w:t xml:space="preserve">ткрытию, </w:t>
        </w:r>
      </w:ins>
      <w:ins w:id="2324" w:author="Eliahu Glikshtern" w:date="2021-05-19T16:19:00Z">
        <w:r>
          <w:rPr>
            <w:rFonts w:cstheme="minorHAnsi"/>
            <w:sz w:val="24"/>
            <w:szCs w:val="24"/>
            <w:lang w:val="ru-RU"/>
          </w:rPr>
          <w:t>искусство</w:t>
        </w:r>
      </w:ins>
      <w:ins w:id="2325" w:author="Eliahu Glikshtern" w:date="2021-05-19T16:18:00Z">
        <w:r>
          <w:rPr>
            <w:rFonts w:cstheme="minorHAnsi"/>
            <w:sz w:val="24"/>
            <w:szCs w:val="24"/>
            <w:lang w:val="ru-RU"/>
          </w:rPr>
          <w:t xml:space="preserve"> </w:t>
        </w:r>
      </w:ins>
      <w:ins w:id="2326" w:author="Eliahu Glikshtern" w:date="2021-05-19T16:19:00Z">
        <w:r>
          <w:rPr>
            <w:rFonts w:cstheme="minorHAnsi"/>
            <w:sz w:val="24"/>
            <w:szCs w:val="24"/>
            <w:lang w:val="ru-RU"/>
          </w:rPr>
          <w:t>музыки и поэтики</w:t>
        </w:r>
        <w:del w:id="2327" w:author="Benyamin" w:date="2021-06-27T14:45:00Z">
          <w:r w:rsidDel="00651AB3">
            <w:rPr>
              <w:rFonts w:cstheme="minorHAnsi"/>
              <w:sz w:val="24"/>
              <w:szCs w:val="24"/>
              <w:lang w:val="ru-RU"/>
            </w:rPr>
            <w:delText>,</w:delText>
          </w:r>
        </w:del>
        <w:r>
          <w:rPr>
            <w:rFonts w:cstheme="minorHAnsi"/>
            <w:sz w:val="24"/>
            <w:szCs w:val="24"/>
            <w:lang w:val="ru-RU"/>
          </w:rPr>
          <w:t xml:space="preserve"> </w:t>
        </w:r>
        <w:del w:id="2328" w:author="Benyamin" w:date="2021-06-27T14:45:00Z">
          <w:r w:rsidR="001E722A" w:rsidDel="00651AB3">
            <w:rPr>
              <w:rFonts w:cstheme="minorHAnsi"/>
              <w:sz w:val="24"/>
              <w:szCs w:val="24"/>
              <w:lang w:val="ru-RU"/>
            </w:rPr>
            <w:delText>являлось</w:delText>
          </w:r>
        </w:del>
      </w:ins>
      <w:ins w:id="2329" w:author="Benyamin" w:date="2021-06-27T14:45:00Z">
        <w:r w:rsidR="00651AB3">
          <w:rPr>
            <w:rFonts w:cstheme="minorHAnsi"/>
            <w:sz w:val="24"/>
            <w:szCs w:val="24"/>
            <w:lang w:val="ru-RU"/>
          </w:rPr>
          <w:t>стало</w:t>
        </w:r>
      </w:ins>
      <w:ins w:id="2330" w:author="Eliahu Glikshtern" w:date="2021-05-19T16:19:00Z">
        <w:r w:rsidR="001E722A">
          <w:rPr>
            <w:rFonts w:cstheme="minorHAnsi"/>
            <w:sz w:val="24"/>
            <w:szCs w:val="24"/>
            <w:lang w:val="ru-RU"/>
          </w:rPr>
          <w:t xml:space="preserve"> одним из </w:t>
        </w:r>
        <w:del w:id="2331" w:author="Benyamin" w:date="2021-06-27T14:45:00Z">
          <w:r w:rsidR="001E722A" w:rsidDel="00651AB3">
            <w:rPr>
              <w:rFonts w:cstheme="minorHAnsi"/>
              <w:sz w:val="24"/>
              <w:szCs w:val="24"/>
              <w:lang w:val="ru-RU"/>
            </w:rPr>
            <w:delText>этих</w:delText>
          </w:r>
        </w:del>
      </w:ins>
      <w:ins w:id="2332" w:author="Benyamin" w:date="2021-06-27T14:45:00Z">
        <w:r w:rsidR="00651AB3">
          <w:rPr>
            <w:rFonts w:cstheme="minorHAnsi"/>
            <w:sz w:val="24"/>
            <w:szCs w:val="24"/>
            <w:lang w:val="ru-RU"/>
          </w:rPr>
          <w:t>вышеуказанных</w:t>
        </w:r>
      </w:ins>
      <w:ins w:id="2333" w:author="Eliahu Glikshtern" w:date="2021-05-19T16:19:00Z">
        <w:r w:rsidR="001E722A">
          <w:rPr>
            <w:rFonts w:cstheme="minorHAnsi"/>
            <w:sz w:val="24"/>
            <w:szCs w:val="24"/>
            <w:lang w:val="ru-RU"/>
          </w:rPr>
          <w:t xml:space="preserve"> аспектов</w:t>
        </w:r>
      </w:ins>
      <w:ins w:id="2334" w:author="Eliahu Glikshtern" w:date="2021-05-19T16:20:00Z">
        <w:r w:rsidR="001E722A">
          <w:rPr>
            <w:rFonts w:cstheme="minorHAnsi"/>
            <w:sz w:val="24"/>
            <w:szCs w:val="24"/>
            <w:lang w:val="ru-RU"/>
          </w:rPr>
          <w:t>. И точно так</w:t>
        </w:r>
        <w:del w:id="2335" w:author="Benyamin" w:date="2021-06-27T14:45:00Z">
          <w:r w:rsidR="001E722A" w:rsidDel="00651AB3">
            <w:rPr>
              <w:rFonts w:cstheme="minorHAnsi"/>
              <w:sz w:val="24"/>
              <w:szCs w:val="24"/>
              <w:lang w:val="ru-RU"/>
            </w:rPr>
            <w:delText>-</w:delText>
          </w:r>
        </w:del>
      </w:ins>
      <w:ins w:id="2336" w:author="Benyamin" w:date="2021-06-27T14:45:00Z">
        <w:r w:rsidR="00651AB3">
          <w:rPr>
            <w:rFonts w:cstheme="minorHAnsi"/>
            <w:sz w:val="24"/>
            <w:szCs w:val="24"/>
            <w:lang w:val="ru-RU"/>
          </w:rPr>
          <w:t xml:space="preserve"> </w:t>
        </w:r>
      </w:ins>
      <w:ins w:id="2337" w:author="Eliahu Glikshtern" w:date="2021-05-19T16:20:00Z">
        <w:r w:rsidR="001E722A">
          <w:rPr>
            <w:rFonts w:cstheme="minorHAnsi"/>
            <w:sz w:val="24"/>
            <w:szCs w:val="24"/>
            <w:lang w:val="ru-RU"/>
          </w:rPr>
          <w:t xml:space="preserve">же, как </w:t>
        </w:r>
        <w:del w:id="2338" w:author="Benyamin" w:date="2021-06-27T14:46:00Z">
          <w:r w:rsidR="001E722A" w:rsidDel="00651AB3">
            <w:rPr>
              <w:rFonts w:cstheme="minorHAnsi"/>
              <w:sz w:val="24"/>
              <w:szCs w:val="24"/>
              <w:lang w:val="ru-RU"/>
            </w:rPr>
            <w:delText xml:space="preserve">и </w:delText>
          </w:r>
        </w:del>
      </w:ins>
      <w:ins w:id="2339" w:author="Eliahu Glikshtern" w:date="2021-05-19T16:21:00Z">
        <w:r w:rsidR="001E722A">
          <w:rPr>
            <w:rFonts w:cstheme="minorHAnsi"/>
            <w:sz w:val="24"/>
            <w:szCs w:val="24"/>
            <w:lang w:val="ru-RU"/>
          </w:rPr>
          <w:t xml:space="preserve">основы правосудия, этики, </w:t>
        </w:r>
      </w:ins>
      <w:ins w:id="2340" w:author="Eliahu Glikshtern" w:date="2021-05-19T17:01:00Z">
        <w:r w:rsidR="00AA2287">
          <w:rPr>
            <w:rFonts w:cstheme="minorHAnsi"/>
            <w:sz w:val="24"/>
            <w:szCs w:val="24"/>
            <w:lang w:val="ru-RU"/>
          </w:rPr>
          <w:t xml:space="preserve">науки, </w:t>
        </w:r>
      </w:ins>
      <w:ins w:id="2341" w:author="Eliahu Glikshtern" w:date="2021-05-19T16:21:00Z">
        <w:r w:rsidR="001E722A">
          <w:rPr>
            <w:rFonts w:cstheme="minorHAnsi"/>
            <w:sz w:val="24"/>
            <w:szCs w:val="24"/>
            <w:lang w:val="ru-RU"/>
          </w:rPr>
          <w:t>образования, да</w:t>
        </w:r>
      </w:ins>
      <w:ins w:id="2342" w:author="Benyamin" w:date="2021-06-27T14:46:00Z">
        <w:r w:rsidR="00651AB3">
          <w:rPr>
            <w:rFonts w:cstheme="minorHAnsi"/>
            <w:sz w:val="24"/>
            <w:szCs w:val="24"/>
            <w:lang w:val="ru-RU"/>
          </w:rPr>
          <w:t>же</w:t>
        </w:r>
      </w:ins>
      <w:ins w:id="2343" w:author="Eliahu Glikshtern" w:date="2021-05-19T16:21:00Z">
        <w:del w:id="2344" w:author="Benyamin" w:date="2021-06-27T14:46:00Z">
          <w:r w:rsidR="001E722A" w:rsidDel="00651AB3">
            <w:rPr>
              <w:rFonts w:cstheme="minorHAnsi"/>
              <w:sz w:val="24"/>
              <w:szCs w:val="24"/>
              <w:lang w:val="ru-RU"/>
            </w:rPr>
            <w:delText xml:space="preserve"> и просто </w:delText>
          </w:r>
        </w:del>
      </w:ins>
      <w:ins w:id="2345" w:author="Eliahu Glikshtern" w:date="2021-05-19T17:02:00Z">
        <w:del w:id="2346" w:author="Benyamin" w:date="2021-06-27T14:46:00Z">
          <w:r w:rsidR="00AA2287" w:rsidDel="00651AB3">
            <w:rPr>
              <w:rFonts w:cstheme="minorHAnsi"/>
              <w:sz w:val="24"/>
              <w:szCs w:val="24"/>
              <w:lang w:val="ru-RU"/>
            </w:rPr>
            <w:delText>–</w:delText>
          </w:r>
        </w:del>
      </w:ins>
      <w:ins w:id="2347" w:author="Eliahu Glikshtern" w:date="2021-05-19T16:21:00Z">
        <w:r w:rsidR="001E722A">
          <w:rPr>
            <w:rFonts w:cstheme="minorHAnsi"/>
            <w:sz w:val="24"/>
            <w:szCs w:val="24"/>
            <w:lang w:val="ru-RU"/>
          </w:rPr>
          <w:t xml:space="preserve"> </w:t>
        </w:r>
      </w:ins>
      <w:ins w:id="2348" w:author="Eliahu Glikshtern" w:date="2021-05-19T17:02:00Z">
        <w:r w:rsidR="00AA2287">
          <w:rPr>
            <w:rFonts w:cstheme="minorHAnsi"/>
            <w:sz w:val="24"/>
            <w:szCs w:val="24"/>
            <w:lang w:val="ru-RU"/>
          </w:rPr>
          <w:t>гигиены и здоровья</w:t>
        </w:r>
      </w:ins>
      <w:ins w:id="2349" w:author="Eliahu Glikshtern" w:date="2021-05-19T16:21:00Z">
        <w:r w:rsidR="001E722A">
          <w:rPr>
            <w:rFonts w:cstheme="minorHAnsi"/>
            <w:sz w:val="24"/>
            <w:szCs w:val="24"/>
            <w:lang w:val="ru-RU"/>
          </w:rPr>
          <w:t xml:space="preserve">, заложены </w:t>
        </w:r>
      </w:ins>
      <w:ins w:id="2350" w:author="Eliahu Glikshtern" w:date="2021-05-19T16:24:00Z">
        <w:r w:rsidR="001E722A">
          <w:rPr>
            <w:rFonts w:cstheme="minorHAnsi"/>
            <w:sz w:val="24"/>
            <w:szCs w:val="24"/>
            <w:lang w:val="ru-RU"/>
          </w:rPr>
          <w:t xml:space="preserve">в словах и порядках </w:t>
        </w:r>
        <w:del w:id="2351" w:author="Benyamin" w:date="2021-06-27T14:46:00Z">
          <w:r w:rsidR="001E722A" w:rsidDel="00651AB3">
            <w:rPr>
              <w:rFonts w:cstheme="minorHAnsi"/>
              <w:sz w:val="24"/>
              <w:szCs w:val="24"/>
              <w:lang w:val="ru-RU"/>
            </w:rPr>
            <w:delText>данного</w:delText>
          </w:r>
        </w:del>
      </w:ins>
      <w:ins w:id="2352" w:author="Benyamin" w:date="2021-06-27T14:46:00Z">
        <w:r w:rsidR="00651AB3">
          <w:rPr>
            <w:rFonts w:cstheme="minorHAnsi"/>
            <w:sz w:val="24"/>
            <w:szCs w:val="24"/>
            <w:lang w:val="ru-RU"/>
          </w:rPr>
          <w:t>этого</w:t>
        </w:r>
      </w:ins>
      <w:ins w:id="2353" w:author="Eliahu Glikshtern" w:date="2021-05-19T16:24:00Z">
        <w:r w:rsidR="001E722A">
          <w:rPr>
            <w:rFonts w:cstheme="minorHAnsi"/>
            <w:sz w:val="24"/>
            <w:szCs w:val="24"/>
            <w:lang w:val="ru-RU"/>
          </w:rPr>
          <w:t xml:space="preserve"> святого учения</w:t>
        </w:r>
      </w:ins>
      <w:ins w:id="2354" w:author="Benyamin" w:date="2021-06-27T14:46:00Z">
        <w:r w:rsidR="00651AB3">
          <w:rPr>
            <w:rFonts w:cstheme="minorHAnsi"/>
            <w:sz w:val="24"/>
            <w:szCs w:val="24"/>
            <w:lang w:val="ru-RU"/>
          </w:rPr>
          <w:t xml:space="preserve"> «</w:t>
        </w:r>
      </w:ins>
      <w:ins w:id="2355" w:author="Eliahu Glikshtern" w:date="2021-05-19T16:24:00Z">
        <w:del w:id="2356" w:author="Benyamin" w:date="2021-06-27T14:46:00Z">
          <w:r w:rsidR="001E722A" w:rsidDel="00651AB3">
            <w:rPr>
              <w:rFonts w:cstheme="minorHAnsi"/>
              <w:sz w:val="24"/>
              <w:szCs w:val="24"/>
              <w:lang w:val="ru-RU"/>
            </w:rPr>
            <w:delText xml:space="preserve">, так же и </w:delText>
          </w:r>
        </w:del>
      </w:ins>
      <w:ins w:id="2357" w:author="Eliahu Glikshtern" w:date="2021-05-19T16:25:00Z">
        <w:r w:rsidR="001E722A">
          <w:rPr>
            <w:rFonts w:cstheme="minorHAnsi"/>
            <w:sz w:val="24"/>
            <w:szCs w:val="24"/>
            <w:lang w:val="ru-RU"/>
          </w:rPr>
          <w:t>ДНК</w:t>
        </w:r>
      </w:ins>
      <w:ins w:id="2358" w:author="Benyamin" w:date="2021-06-27T14:46:00Z">
        <w:r w:rsidR="00651AB3">
          <w:rPr>
            <w:rFonts w:cstheme="minorHAnsi"/>
            <w:sz w:val="24"/>
            <w:szCs w:val="24"/>
            <w:lang w:val="ru-RU"/>
          </w:rPr>
          <w:t>»</w:t>
        </w:r>
      </w:ins>
      <w:ins w:id="2359" w:author="Eliahu Glikshtern" w:date="2021-05-19T16:25:00Z">
        <w:r w:rsidR="001E722A">
          <w:rPr>
            <w:rFonts w:cstheme="minorHAnsi"/>
            <w:sz w:val="24"/>
            <w:szCs w:val="24"/>
            <w:lang w:val="ru-RU"/>
          </w:rPr>
          <w:t xml:space="preserve"> мелоди</w:t>
        </w:r>
        <w:del w:id="2360" w:author="Benyamin" w:date="2021-06-27T14:46:00Z">
          <w:r w:rsidR="001E722A" w:rsidDel="00651AB3">
            <w:rPr>
              <w:rFonts w:cstheme="minorHAnsi"/>
              <w:sz w:val="24"/>
              <w:szCs w:val="24"/>
              <w:lang w:val="ru-RU"/>
            </w:rPr>
            <w:delText>и</w:delText>
          </w:r>
        </w:del>
      </w:ins>
      <w:ins w:id="2361" w:author="Benyamin" w:date="2021-06-27T14:46:00Z">
        <w:r w:rsidR="00651AB3">
          <w:rPr>
            <w:rFonts w:cstheme="minorHAnsi"/>
            <w:sz w:val="24"/>
            <w:szCs w:val="24"/>
            <w:lang w:val="ru-RU"/>
          </w:rPr>
          <w:t>й</w:t>
        </w:r>
      </w:ins>
      <w:ins w:id="2362" w:author="Eliahu Glikshtern" w:date="2021-05-19T16:25:00Z">
        <w:r w:rsidR="001E722A">
          <w:rPr>
            <w:rFonts w:cstheme="minorHAnsi"/>
            <w:sz w:val="24"/>
            <w:szCs w:val="24"/>
            <w:lang w:val="ru-RU"/>
          </w:rPr>
          <w:t>, ритмов, рифм</w:t>
        </w:r>
      </w:ins>
      <w:ins w:id="2363" w:author="Benyamin" w:date="2021-06-27T14:48:00Z">
        <w:r w:rsidR="00651AB3">
          <w:rPr>
            <w:rFonts w:cstheme="minorHAnsi"/>
            <w:sz w:val="24"/>
            <w:szCs w:val="24"/>
            <w:lang w:val="ru-RU"/>
          </w:rPr>
          <w:t>,</w:t>
        </w:r>
      </w:ins>
      <w:ins w:id="2364" w:author="Eliahu Glikshtern" w:date="2021-05-19T16:25:00Z">
        <w:del w:id="2365" w:author="Benyamin" w:date="2021-06-27T14:46:00Z">
          <w:r w:rsidR="001E722A" w:rsidDel="00651AB3">
            <w:rPr>
              <w:rFonts w:cstheme="minorHAnsi"/>
              <w:sz w:val="24"/>
              <w:szCs w:val="24"/>
              <w:lang w:val="ru-RU"/>
            </w:rPr>
            <w:delText>ы</w:delText>
          </w:r>
        </w:del>
        <w:del w:id="2366" w:author="Benyamin" w:date="2021-06-27T14:47:00Z">
          <w:r w:rsidR="001E722A" w:rsidDel="00651AB3">
            <w:rPr>
              <w:rFonts w:cstheme="minorHAnsi"/>
              <w:sz w:val="24"/>
              <w:szCs w:val="24"/>
              <w:lang w:val="ru-RU"/>
            </w:rPr>
            <w:delText xml:space="preserve">, и всей </w:delText>
          </w:r>
        </w:del>
      </w:ins>
      <w:ins w:id="2367" w:author="Eliahu Glikshtern" w:date="2021-05-19T16:26:00Z">
        <w:del w:id="2368" w:author="Benyamin" w:date="2021-06-27T14:47:00Z">
          <w:r w:rsidR="001E722A" w:rsidDel="00651AB3">
            <w:rPr>
              <w:rFonts w:cstheme="minorHAnsi"/>
              <w:sz w:val="24"/>
              <w:szCs w:val="24"/>
              <w:lang w:val="ru-RU"/>
            </w:rPr>
            <w:delText>духовной, мысленной</w:delText>
          </w:r>
        </w:del>
        <w:del w:id="2369" w:author="Benyamin" w:date="2021-06-27T14:48:00Z">
          <w:r w:rsidR="001E722A" w:rsidDel="00651AB3">
            <w:rPr>
              <w:rFonts w:cstheme="minorHAnsi"/>
              <w:sz w:val="24"/>
              <w:szCs w:val="24"/>
              <w:lang w:val="ru-RU"/>
            </w:rPr>
            <w:delText xml:space="preserve"> и</w:delText>
          </w:r>
        </w:del>
        <w:r w:rsidR="001E722A">
          <w:rPr>
            <w:rFonts w:cstheme="minorHAnsi"/>
            <w:sz w:val="24"/>
            <w:szCs w:val="24"/>
            <w:lang w:val="ru-RU"/>
          </w:rPr>
          <w:t xml:space="preserve"> звуков</w:t>
        </w:r>
        <w:del w:id="2370" w:author="Benyamin" w:date="2021-06-27T14:48:00Z">
          <w:r w:rsidR="001E722A" w:rsidDel="00651AB3">
            <w:rPr>
              <w:rFonts w:cstheme="minorHAnsi"/>
              <w:sz w:val="24"/>
              <w:szCs w:val="24"/>
              <w:lang w:val="ru-RU"/>
            </w:rPr>
            <w:delText>ой</w:delText>
          </w:r>
        </w:del>
      </w:ins>
      <w:ins w:id="2371" w:author="Benyamin" w:date="2021-06-27T14:48:00Z">
        <w:r w:rsidR="00651AB3">
          <w:rPr>
            <w:rFonts w:cstheme="minorHAnsi"/>
            <w:sz w:val="24"/>
            <w:szCs w:val="24"/>
            <w:lang w:val="ru-RU"/>
          </w:rPr>
          <w:t>ых</w:t>
        </w:r>
      </w:ins>
      <w:ins w:id="2372" w:author="Eliahu Glikshtern" w:date="2021-05-19T16:26:00Z">
        <w:r w:rsidR="001E722A">
          <w:rPr>
            <w:rFonts w:cstheme="minorHAnsi"/>
            <w:sz w:val="24"/>
            <w:szCs w:val="24"/>
            <w:lang w:val="ru-RU"/>
          </w:rPr>
          <w:t xml:space="preserve"> </w:t>
        </w:r>
      </w:ins>
      <w:ins w:id="2373" w:author="Eliahu Glikshtern" w:date="2021-05-19T16:25:00Z">
        <w:r w:rsidR="001E722A">
          <w:rPr>
            <w:rFonts w:cstheme="minorHAnsi"/>
            <w:sz w:val="24"/>
            <w:szCs w:val="24"/>
            <w:lang w:val="ru-RU"/>
          </w:rPr>
          <w:t>гармони</w:t>
        </w:r>
        <w:del w:id="2374" w:author="Benyamin" w:date="2021-06-27T14:48:00Z">
          <w:r w:rsidR="001E722A" w:rsidDel="00651AB3">
            <w:rPr>
              <w:rFonts w:cstheme="minorHAnsi"/>
              <w:sz w:val="24"/>
              <w:szCs w:val="24"/>
              <w:lang w:val="ru-RU"/>
            </w:rPr>
            <w:delText>и</w:delText>
          </w:r>
        </w:del>
      </w:ins>
      <w:ins w:id="2375" w:author="Benyamin" w:date="2021-06-27T14:48:00Z">
        <w:r w:rsidR="00651AB3">
          <w:rPr>
            <w:rFonts w:cstheme="minorHAnsi"/>
            <w:sz w:val="24"/>
            <w:szCs w:val="24"/>
            <w:lang w:val="ru-RU"/>
          </w:rPr>
          <w:t>й</w:t>
        </w:r>
      </w:ins>
      <w:ins w:id="2376" w:author="Eliahu Glikshtern" w:date="2021-05-19T16:27:00Z">
        <w:r w:rsidR="001E722A">
          <w:rPr>
            <w:rFonts w:cstheme="minorHAnsi"/>
            <w:sz w:val="24"/>
            <w:szCs w:val="24"/>
            <w:lang w:val="ru-RU"/>
          </w:rPr>
          <w:t xml:space="preserve">, </w:t>
        </w:r>
      </w:ins>
      <w:ins w:id="2377" w:author="Benyamin" w:date="2021-06-27T14:48:00Z">
        <w:r w:rsidR="00651AB3">
          <w:rPr>
            <w:rFonts w:cstheme="minorHAnsi"/>
            <w:sz w:val="24"/>
            <w:szCs w:val="24"/>
            <w:lang w:val="ru-RU"/>
          </w:rPr>
          <w:t>включенных в процесс</w:t>
        </w:r>
      </w:ins>
      <w:ins w:id="2378" w:author="Benyamin" w:date="2021-06-27T14:49:00Z">
        <w:r w:rsidR="00651AB3">
          <w:rPr>
            <w:rFonts w:cstheme="minorHAnsi"/>
            <w:sz w:val="24"/>
            <w:szCs w:val="24"/>
            <w:lang w:val="ru-RU"/>
          </w:rPr>
          <w:t xml:space="preserve">ы </w:t>
        </w:r>
      </w:ins>
      <w:ins w:id="2379" w:author="Benyamin" w:date="2021-06-27T14:48:00Z">
        <w:r w:rsidR="00651AB3">
          <w:rPr>
            <w:rFonts w:cstheme="minorHAnsi"/>
            <w:sz w:val="24"/>
            <w:szCs w:val="24"/>
            <w:lang w:val="ru-RU"/>
          </w:rPr>
          <w:t>человеческого мышления и духовн</w:t>
        </w:r>
      </w:ins>
      <w:ins w:id="2380" w:author="Benyamin" w:date="2021-06-27T14:49:00Z">
        <w:r w:rsidR="00651AB3">
          <w:rPr>
            <w:rFonts w:cstheme="minorHAnsi"/>
            <w:sz w:val="24"/>
            <w:szCs w:val="24"/>
            <w:lang w:val="ru-RU"/>
          </w:rPr>
          <w:t>ости</w:t>
        </w:r>
      </w:ins>
      <w:ins w:id="2381" w:author="Benyamin" w:date="2021-06-27T14:50:00Z">
        <w:r w:rsidR="005A6D73">
          <w:rPr>
            <w:rFonts w:cstheme="minorHAnsi"/>
            <w:sz w:val="24"/>
            <w:szCs w:val="24"/>
            <w:lang w:val="ru-RU"/>
          </w:rPr>
          <w:t>,</w:t>
        </w:r>
      </w:ins>
      <w:ins w:id="2382" w:author="Benyamin" w:date="2021-06-27T14:49:00Z">
        <w:r w:rsidR="00651AB3">
          <w:rPr>
            <w:rFonts w:cstheme="minorHAnsi"/>
            <w:sz w:val="24"/>
            <w:szCs w:val="24"/>
            <w:lang w:val="ru-RU"/>
          </w:rPr>
          <w:t xml:space="preserve"> </w:t>
        </w:r>
      </w:ins>
      <w:ins w:id="2383" w:author="Eliahu Glikshtern" w:date="2021-05-19T16:27:00Z">
        <w:r w:rsidR="001E722A">
          <w:rPr>
            <w:rFonts w:cstheme="minorHAnsi"/>
            <w:sz w:val="24"/>
            <w:szCs w:val="24"/>
            <w:lang w:val="ru-RU"/>
          </w:rPr>
          <w:t xml:space="preserve">о влиянии </w:t>
        </w:r>
      </w:ins>
      <w:ins w:id="2384" w:author="Benyamin" w:date="2021-06-27T14:50:00Z">
        <w:r w:rsidR="005A6D73">
          <w:rPr>
            <w:rFonts w:cstheme="minorHAnsi"/>
            <w:sz w:val="24"/>
            <w:szCs w:val="24"/>
            <w:lang w:val="ru-RU"/>
          </w:rPr>
          <w:t xml:space="preserve">которых на нашу повседневную жизнь мы </w:t>
        </w:r>
      </w:ins>
      <w:ins w:id="2385" w:author="Benyamin" w:date="2021-06-27T14:51:00Z">
        <w:r w:rsidR="005A6D73">
          <w:rPr>
            <w:rFonts w:cstheme="minorHAnsi"/>
            <w:sz w:val="24"/>
            <w:szCs w:val="24"/>
            <w:lang w:val="ru-RU"/>
          </w:rPr>
          <w:t xml:space="preserve">еще </w:t>
        </w:r>
      </w:ins>
      <w:ins w:id="2386" w:author="Benyamin" w:date="2021-06-27T14:50:00Z">
        <w:r w:rsidR="005A6D73">
          <w:rPr>
            <w:rFonts w:cstheme="minorHAnsi"/>
            <w:sz w:val="24"/>
            <w:szCs w:val="24"/>
            <w:lang w:val="ru-RU"/>
          </w:rPr>
          <w:t>поговорим</w:t>
        </w:r>
      </w:ins>
      <w:ins w:id="2387" w:author="Benyamin" w:date="2021-06-27T14:51:00Z">
        <w:r w:rsidR="005A6D73">
          <w:rPr>
            <w:rFonts w:cstheme="minorHAnsi"/>
            <w:sz w:val="24"/>
            <w:szCs w:val="24"/>
            <w:lang w:val="ru-RU"/>
          </w:rPr>
          <w:t>.</w:t>
        </w:r>
      </w:ins>
      <w:ins w:id="2388" w:author="Eliahu Glikshtern" w:date="2021-05-19T16:27:00Z">
        <w:del w:id="2389" w:author="Benyamin" w:date="2021-06-27T14:51:00Z">
          <w:r w:rsidR="001E722A" w:rsidDel="005A6D73">
            <w:rPr>
              <w:rFonts w:cstheme="minorHAnsi"/>
              <w:sz w:val="24"/>
              <w:szCs w:val="24"/>
              <w:lang w:val="ru-RU"/>
            </w:rPr>
            <w:delText>на нас которой, как впрочем и обо вс</w:delText>
          </w:r>
        </w:del>
        <w:del w:id="2390" w:author="Benyamin" w:date="2021-06-27T05:44:00Z">
          <w:r w:rsidR="001E722A" w:rsidDel="00C14DD3">
            <w:rPr>
              <w:rFonts w:cstheme="minorHAnsi"/>
              <w:sz w:val="24"/>
              <w:szCs w:val="24"/>
              <w:lang w:val="ru-RU"/>
            </w:rPr>
            <w:delText>ё</w:delText>
          </w:r>
        </w:del>
        <w:del w:id="2391" w:author="Benyamin" w:date="2021-06-27T14:51:00Z">
          <w:r w:rsidR="001E722A" w:rsidDel="005A6D73">
            <w:rPr>
              <w:rFonts w:cstheme="minorHAnsi"/>
              <w:sz w:val="24"/>
              <w:szCs w:val="24"/>
              <w:lang w:val="ru-RU"/>
            </w:rPr>
            <w:delText>м остальном, сказанном выше мы будем в</w:delText>
          </w:r>
        </w:del>
      </w:ins>
      <w:ins w:id="2392" w:author="Eliahu Glikshtern" w:date="2021-05-19T16:28:00Z">
        <w:del w:id="2393" w:author="Benyamin" w:date="2021-06-27T14:51:00Z">
          <w:r w:rsidR="001E722A" w:rsidDel="005A6D73">
            <w:rPr>
              <w:rFonts w:cstheme="minorHAnsi"/>
              <w:sz w:val="24"/>
              <w:szCs w:val="24"/>
              <w:lang w:val="ru-RU"/>
            </w:rPr>
            <w:delText>ести речь позже, заложено, как ок</w:delText>
          </w:r>
        </w:del>
      </w:ins>
      <w:ins w:id="2394" w:author="Eliahu Glikshtern" w:date="2021-05-19T16:29:00Z">
        <w:del w:id="2395" w:author="Benyamin" w:date="2021-06-27T14:51:00Z">
          <w:r w:rsidR="001E722A" w:rsidDel="005A6D73">
            <w:rPr>
              <w:rFonts w:cstheme="minorHAnsi"/>
              <w:sz w:val="24"/>
              <w:szCs w:val="24"/>
              <w:lang w:val="ru-RU"/>
            </w:rPr>
            <w:delText>азалось, в н</w:delText>
          </w:r>
        </w:del>
        <w:del w:id="2396" w:author="Benyamin" w:date="2021-06-27T05:44:00Z">
          <w:r w:rsidR="001E722A" w:rsidDel="00C14DD3">
            <w:rPr>
              <w:rFonts w:cstheme="minorHAnsi"/>
              <w:sz w:val="24"/>
              <w:szCs w:val="24"/>
              <w:lang w:val="ru-RU"/>
            </w:rPr>
            <w:delText>ё</w:delText>
          </w:r>
        </w:del>
        <w:del w:id="2397" w:author="Benyamin" w:date="2021-06-27T14:51:00Z">
          <w:r w:rsidR="001E722A" w:rsidDel="005A6D73">
            <w:rPr>
              <w:rFonts w:cstheme="minorHAnsi"/>
              <w:sz w:val="24"/>
              <w:szCs w:val="24"/>
              <w:lang w:val="ru-RU"/>
            </w:rPr>
            <w:delText>м.</w:delText>
          </w:r>
        </w:del>
      </w:ins>
    </w:p>
    <w:p w14:paraId="1EDD76D1" w14:textId="702CA1A5" w:rsidR="00AA2287" w:rsidRDefault="00626B7E" w:rsidP="005A6D73">
      <w:pPr>
        <w:rPr>
          <w:ins w:id="2398" w:author="Eliahu Glikshtern" w:date="2021-05-19T17:09:00Z"/>
          <w:rFonts w:cstheme="minorHAnsi"/>
          <w:sz w:val="24"/>
          <w:szCs w:val="24"/>
          <w:lang w:val="ru-RU"/>
        </w:rPr>
      </w:pPr>
      <w:ins w:id="2399" w:author="Eliahu Glikshtern" w:date="2021-05-19T16:35:00Z">
        <w:r>
          <w:rPr>
            <w:rFonts w:cstheme="minorHAnsi"/>
            <w:sz w:val="24"/>
            <w:szCs w:val="24"/>
            <w:lang w:val="ru-RU"/>
          </w:rPr>
          <w:t>И</w:t>
        </w:r>
      </w:ins>
      <w:ins w:id="2400" w:author="Eliahu Glikshtern" w:date="2021-05-19T16:29:00Z">
        <w:r>
          <w:rPr>
            <w:rFonts w:cstheme="minorHAnsi"/>
            <w:sz w:val="24"/>
            <w:szCs w:val="24"/>
            <w:lang w:val="ru-RU"/>
          </w:rPr>
          <w:t xml:space="preserve"> что</w:t>
        </w:r>
      </w:ins>
      <w:ins w:id="2401" w:author="Benyamin" w:date="2021-06-27T14:51:00Z">
        <w:r w:rsidR="005A6D73">
          <w:rPr>
            <w:rFonts w:cstheme="minorHAnsi"/>
            <w:sz w:val="24"/>
            <w:szCs w:val="24"/>
            <w:lang w:val="ru-RU"/>
          </w:rPr>
          <w:t xml:space="preserve"> же дальше</w:t>
        </w:r>
      </w:ins>
      <w:ins w:id="2402" w:author="Eliahu Glikshtern" w:date="2021-05-19T16:29:00Z">
        <w:r>
          <w:rPr>
            <w:rFonts w:cstheme="minorHAnsi"/>
            <w:sz w:val="24"/>
            <w:szCs w:val="24"/>
            <w:lang w:val="ru-RU"/>
          </w:rPr>
          <w:t>?</w:t>
        </w:r>
      </w:ins>
      <w:ins w:id="2403" w:author="Benyamin" w:date="2021-06-27T14:51:00Z">
        <w:r w:rsidR="005A6D73">
          <w:rPr>
            <w:rFonts w:cstheme="minorHAnsi"/>
            <w:sz w:val="24"/>
            <w:szCs w:val="24"/>
            <w:lang w:val="ru-RU"/>
          </w:rPr>
          <w:t xml:space="preserve"> — </w:t>
        </w:r>
      </w:ins>
      <w:ins w:id="2404" w:author="Eliahu Glikshtern" w:date="2021-05-19T16:29:00Z">
        <w:del w:id="2405" w:author="Benyamin" w:date="2021-06-27T14:51:00Z">
          <w:r w:rsidDel="005A6D73">
            <w:rPr>
              <w:rFonts w:cstheme="minorHAnsi"/>
              <w:sz w:val="24"/>
              <w:szCs w:val="24"/>
              <w:lang w:val="ru-RU"/>
            </w:rPr>
            <w:delText xml:space="preserve"> …</w:delText>
          </w:r>
        </w:del>
        <w:r>
          <w:rPr>
            <w:rFonts w:cstheme="minorHAnsi"/>
            <w:sz w:val="24"/>
            <w:szCs w:val="24"/>
            <w:lang w:val="ru-RU"/>
          </w:rPr>
          <w:t>спросите вы</w:t>
        </w:r>
      </w:ins>
      <w:ins w:id="2406" w:author="Benyamin" w:date="2021-06-27T14:51:00Z">
        <w:r w:rsidR="005A6D73">
          <w:rPr>
            <w:rFonts w:cstheme="minorHAnsi"/>
            <w:sz w:val="24"/>
            <w:szCs w:val="24"/>
            <w:lang w:val="ru-RU"/>
          </w:rPr>
          <w:t>.</w:t>
        </w:r>
      </w:ins>
      <w:ins w:id="2407" w:author="Eliahu Glikshtern" w:date="2021-05-19T16:30:00Z">
        <w:del w:id="2408" w:author="Benyamin" w:date="2021-06-27T14:51:00Z">
          <w:r w:rsidDel="005A6D73">
            <w:rPr>
              <w:rFonts w:cstheme="minorHAnsi"/>
              <w:sz w:val="24"/>
              <w:szCs w:val="24"/>
              <w:lang w:val="ru-RU"/>
            </w:rPr>
            <w:delText xml:space="preserve">… </w:delText>
          </w:r>
        </w:del>
      </w:ins>
    </w:p>
    <w:p w14:paraId="5EB61175" w14:textId="73ABCF7B" w:rsidR="00903844" w:rsidRDefault="005A6D73" w:rsidP="008D3E58">
      <w:pPr>
        <w:pStyle w:val="ListParagraph"/>
        <w:numPr>
          <w:ilvl w:val="0"/>
          <w:numId w:val="11"/>
        </w:numPr>
        <w:rPr>
          <w:ins w:id="2409" w:author="Eliahu Glikshtern" w:date="2021-05-20T16:16:00Z"/>
          <w:rFonts w:cstheme="minorHAnsi"/>
          <w:sz w:val="24"/>
          <w:szCs w:val="24"/>
          <w:lang w:val="ru-RU"/>
        </w:rPr>
      </w:pPr>
      <w:ins w:id="2410" w:author="Benyamin" w:date="2021-06-27T14:51:00Z">
        <w:r>
          <w:rPr>
            <w:rFonts w:cstheme="minorHAnsi"/>
            <w:sz w:val="24"/>
            <w:szCs w:val="24"/>
            <w:lang w:val="ru-RU"/>
          </w:rPr>
          <w:t xml:space="preserve">А </w:t>
        </w:r>
      </w:ins>
      <w:ins w:id="2411" w:author="Eliahu Glikshtern" w:date="2021-05-19T17:09:00Z">
        <w:del w:id="2412" w:author="Benyamin" w:date="2021-06-27T14:51:00Z">
          <w:r w:rsidR="00AA2287" w:rsidDel="005A6D73">
            <w:rPr>
              <w:rFonts w:cstheme="minorHAnsi"/>
              <w:sz w:val="24"/>
              <w:szCs w:val="24"/>
              <w:lang w:val="ru-RU"/>
            </w:rPr>
            <w:delText>Д</w:delText>
          </w:r>
        </w:del>
      </w:ins>
      <w:ins w:id="2413" w:author="Benyamin" w:date="2021-06-27T14:51:00Z">
        <w:r>
          <w:rPr>
            <w:rFonts w:cstheme="minorHAnsi"/>
            <w:sz w:val="24"/>
            <w:szCs w:val="24"/>
            <w:lang w:val="ru-RU"/>
          </w:rPr>
          <w:t>д</w:t>
        </w:r>
      </w:ins>
      <w:ins w:id="2414" w:author="Eliahu Glikshtern" w:date="2021-05-19T16:30:00Z">
        <w:r w:rsidR="00626B7E">
          <w:rPr>
            <w:rFonts w:cstheme="minorHAnsi"/>
            <w:sz w:val="24"/>
            <w:szCs w:val="24"/>
            <w:lang w:val="ru-RU"/>
          </w:rPr>
          <w:t>ело в том</w:t>
        </w:r>
      </w:ins>
      <w:ins w:id="2415" w:author="Eliahu Glikshtern" w:date="2021-05-19T16:35:00Z">
        <w:r w:rsidR="00626B7E">
          <w:rPr>
            <w:rFonts w:cstheme="minorHAnsi"/>
            <w:sz w:val="24"/>
            <w:szCs w:val="24"/>
            <w:lang w:val="ru-RU"/>
          </w:rPr>
          <w:t>,</w:t>
        </w:r>
      </w:ins>
      <w:ins w:id="2416" w:author="Eliahu Glikshtern" w:date="2021-05-19T16:30:00Z">
        <w:r w:rsidR="00626B7E">
          <w:rPr>
            <w:rFonts w:cstheme="minorHAnsi"/>
            <w:sz w:val="24"/>
            <w:szCs w:val="24"/>
            <w:lang w:val="ru-RU"/>
          </w:rPr>
          <w:t xml:space="preserve"> </w:t>
        </w:r>
      </w:ins>
      <w:ins w:id="2417" w:author="Eliahu Glikshtern" w:date="2021-05-19T16:34:00Z">
        <w:r w:rsidR="00626B7E">
          <w:rPr>
            <w:rFonts w:cstheme="minorHAnsi"/>
            <w:sz w:val="24"/>
            <w:szCs w:val="24"/>
            <w:lang w:val="ru-RU"/>
          </w:rPr>
          <w:t>что</w:t>
        </w:r>
      </w:ins>
      <w:ins w:id="2418" w:author="Eliahu Glikshtern" w:date="2021-05-20T13:18:00Z">
        <w:r w:rsidR="00624465">
          <w:rPr>
            <w:rFonts w:cstheme="minorHAnsi"/>
            <w:sz w:val="24"/>
            <w:szCs w:val="24"/>
            <w:lang w:val="ru-RU"/>
          </w:rPr>
          <w:t xml:space="preserve"> </w:t>
        </w:r>
      </w:ins>
      <w:ins w:id="2419" w:author="Eliahu Glikshtern" w:date="2021-05-20T15:16:00Z">
        <w:r w:rsidR="00A46BD3">
          <w:rPr>
            <w:rFonts w:cstheme="minorHAnsi"/>
            <w:sz w:val="24"/>
            <w:szCs w:val="24"/>
            <w:lang w:val="ru-RU"/>
          </w:rPr>
          <w:t xml:space="preserve">с </w:t>
        </w:r>
      </w:ins>
      <w:ins w:id="2420" w:author="Benyamin" w:date="2021-06-27T14:52:00Z">
        <w:r>
          <w:rPr>
            <w:rFonts w:cstheme="minorHAnsi"/>
            <w:sz w:val="24"/>
            <w:szCs w:val="24"/>
            <w:lang w:val="ru-RU"/>
          </w:rPr>
          <w:t xml:space="preserve">того момента, когда </w:t>
        </w:r>
      </w:ins>
      <w:ins w:id="2421" w:author="Eliahu Glikshtern" w:date="2021-05-19T16:31:00Z">
        <w:del w:id="2422" w:author="Benyamin" w:date="2021-06-27T14:52:00Z">
          <w:r w:rsidR="00626B7E" w:rsidDel="005A6D73">
            <w:rPr>
              <w:rFonts w:cstheme="minorHAnsi"/>
              <w:sz w:val="24"/>
              <w:szCs w:val="24"/>
              <w:lang w:val="ru-RU"/>
            </w:rPr>
            <w:delText>«</w:delText>
          </w:r>
        </w:del>
      </w:ins>
      <w:ins w:id="2423" w:author="Eliahu Glikshtern" w:date="2021-05-20T15:16:00Z">
        <w:del w:id="2424" w:author="Benyamin" w:date="2021-06-27T14:52:00Z">
          <w:r w:rsidR="00A46BD3" w:rsidDel="005A6D73">
            <w:rPr>
              <w:rFonts w:cstheme="minorHAnsi"/>
              <w:sz w:val="24"/>
              <w:szCs w:val="24"/>
              <w:lang w:val="ru-RU"/>
            </w:rPr>
            <w:delText>исключением</w:delText>
          </w:r>
        </w:del>
      </w:ins>
      <w:ins w:id="2425" w:author="Eliahu Glikshtern" w:date="2021-05-19T16:31:00Z">
        <w:del w:id="2426" w:author="Benyamin" w:date="2021-06-27T14:52:00Z">
          <w:r w:rsidR="00626B7E" w:rsidDel="005A6D73">
            <w:rPr>
              <w:rFonts w:cstheme="minorHAnsi"/>
              <w:sz w:val="24"/>
              <w:szCs w:val="24"/>
              <w:lang w:val="ru-RU"/>
            </w:rPr>
            <w:delText>»</w:delText>
          </w:r>
        </w:del>
      </w:ins>
      <w:ins w:id="2427" w:author="Eliahu Glikshtern" w:date="2021-05-20T15:16:00Z">
        <w:del w:id="2428" w:author="Benyamin" w:date="2021-06-27T14:52:00Z">
          <w:r w:rsidR="00A46BD3" w:rsidDel="005A6D73">
            <w:rPr>
              <w:rFonts w:cstheme="minorHAnsi"/>
              <w:sz w:val="24"/>
              <w:szCs w:val="24"/>
              <w:lang w:val="ru-RU"/>
            </w:rPr>
            <w:delText xml:space="preserve"> этим</w:delText>
          </w:r>
        </w:del>
      </w:ins>
      <w:ins w:id="2429" w:author="Eliahu Glikshtern" w:date="2021-05-20T12:31:00Z">
        <w:del w:id="2430" w:author="Benyamin" w:date="2021-06-27T14:52:00Z">
          <w:r w:rsidR="00DA0444" w:rsidDel="005A6D73">
            <w:rPr>
              <w:rFonts w:cstheme="minorHAnsi"/>
              <w:sz w:val="24"/>
              <w:szCs w:val="24"/>
              <w:lang w:val="ru-RU"/>
            </w:rPr>
            <w:delText>,</w:delText>
          </w:r>
        </w:del>
      </w:ins>
      <w:ins w:id="2431" w:author="Eliahu Glikshtern" w:date="2021-05-20T12:30:00Z">
        <w:del w:id="2432" w:author="Benyamin" w:date="2021-06-27T14:52:00Z">
          <w:r w:rsidR="00DA0444" w:rsidRPr="00DA0444" w:rsidDel="005A6D73">
            <w:rPr>
              <w:rFonts w:cstheme="minorHAnsi"/>
              <w:sz w:val="24"/>
              <w:szCs w:val="24"/>
              <w:lang w:val="ru-RU"/>
            </w:rPr>
            <w:delText xml:space="preserve"> </w:delText>
          </w:r>
        </w:del>
      </w:ins>
      <w:ins w:id="2433" w:author="Eliahu Glikshtern" w:date="2021-05-20T15:17:00Z">
        <w:del w:id="2434" w:author="Benyamin" w:date="2021-06-27T14:52:00Z">
          <w:r w:rsidR="00A46BD3" w:rsidDel="005A6D73">
            <w:rPr>
              <w:rFonts w:cstheme="minorHAnsi"/>
              <w:sz w:val="24"/>
              <w:szCs w:val="24"/>
              <w:lang w:val="ru-RU"/>
            </w:rPr>
            <w:delText xml:space="preserve">а </w:delText>
          </w:r>
        </w:del>
      </w:ins>
      <w:ins w:id="2435" w:author="Eliahu Glikshtern" w:date="2021-05-20T13:18:00Z">
        <w:del w:id="2436" w:author="Benyamin" w:date="2021-06-27T14:52:00Z">
          <w:r w:rsidR="00624465" w:rsidDel="005A6D73">
            <w:rPr>
              <w:rFonts w:cstheme="minorHAnsi"/>
              <w:sz w:val="24"/>
              <w:szCs w:val="24"/>
              <w:lang w:val="ru-RU"/>
            </w:rPr>
            <w:delText>вернее, «с</w:delText>
          </w:r>
        </w:del>
      </w:ins>
      <w:ins w:id="2437" w:author="Eliahu Glikshtern" w:date="2021-05-20T15:16:00Z">
        <w:del w:id="2438" w:author="Benyamin" w:date="2021-06-27T14:52:00Z">
          <w:r w:rsidR="00A46BD3" w:rsidDel="005A6D73">
            <w:rPr>
              <w:rFonts w:cstheme="minorHAnsi"/>
              <w:sz w:val="24"/>
              <w:szCs w:val="24"/>
              <w:lang w:val="ru-RU"/>
            </w:rPr>
            <w:delText>о</w:delText>
          </w:r>
        </w:del>
      </w:ins>
      <w:ins w:id="2439" w:author="Eliahu Glikshtern" w:date="2021-05-20T13:18:00Z">
        <w:del w:id="2440" w:author="Benyamin" w:date="2021-06-27T14:52:00Z">
          <w:r w:rsidR="00624465" w:rsidDel="005A6D73">
            <w:rPr>
              <w:rFonts w:cstheme="minorHAnsi"/>
              <w:sz w:val="24"/>
              <w:szCs w:val="24"/>
              <w:lang w:val="ru-RU"/>
            </w:rPr>
            <w:delText>кры</w:delText>
          </w:r>
        </w:del>
      </w:ins>
      <w:ins w:id="2441" w:author="Eliahu Glikshtern" w:date="2021-05-20T15:16:00Z">
        <w:del w:id="2442" w:author="Benyamin" w:date="2021-06-27T14:52:00Z">
          <w:r w:rsidR="00A46BD3" w:rsidDel="005A6D73">
            <w:rPr>
              <w:rFonts w:cstheme="minorHAnsi"/>
              <w:sz w:val="24"/>
              <w:szCs w:val="24"/>
              <w:lang w:val="ru-RU"/>
            </w:rPr>
            <w:delText>тием</w:delText>
          </w:r>
        </w:del>
      </w:ins>
      <w:ins w:id="2443" w:author="Eliahu Glikshtern" w:date="2021-05-20T13:18:00Z">
        <w:del w:id="2444" w:author="Benyamin" w:date="2021-06-27T14:52:00Z">
          <w:r w:rsidR="00624465" w:rsidDel="005A6D73">
            <w:rPr>
              <w:rFonts w:cstheme="minorHAnsi"/>
              <w:sz w:val="24"/>
              <w:szCs w:val="24"/>
              <w:lang w:val="ru-RU"/>
            </w:rPr>
            <w:delText>»</w:delText>
          </w:r>
        </w:del>
      </w:ins>
      <w:ins w:id="2445" w:author="Eliahu Glikshtern" w:date="2021-05-20T15:17:00Z">
        <w:del w:id="2446" w:author="Benyamin" w:date="2021-06-27T14:52:00Z">
          <w:r w:rsidR="00A46BD3" w:rsidDel="005A6D73">
            <w:rPr>
              <w:rFonts w:cstheme="minorHAnsi"/>
              <w:sz w:val="24"/>
              <w:szCs w:val="24"/>
              <w:lang w:val="ru-RU"/>
            </w:rPr>
            <w:delText>,</w:delText>
          </w:r>
        </w:del>
      </w:ins>
      <w:ins w:id="2447" w:author="Eliahu Glikshtern" w:date="2021-05-20T13:18:00Z">
        <w:del w:id="2448" w:author="Benyamin" w:date="2021-06-27T14:52:00Z">
          <w:r w:rsidR="00624465" w:rsidDel="005A6D73">
            <w:rPr>
              <w:rFonts w:cstheme="minorHAnsi"/>
              <w:sz w:val="24"/>
              <w:szCs w:val="24"/>
              <w:lang w:val="ru-RU"/>
            </w:rPr>
            <w:delText xml:space="preserve"> </w:delText>
          </w:r>
        </w:del>
      </w:ins>
      <w:ins w:id="2449" w:author="Eliahu Glikshtern" w:date="2021-05-20T12:30:00Z">
        <w:r w:rsidR="00DA0444">
          <w:rPr>
            <w:rFonts w:cstheme="minorHAnsi"/>
            <w:sz w:val="24"/>
            <w:szCs w:val="24"/>
            <w:lang w:val="ru-RU"/>
          </w:rPr>
          <w:t xml:space="preserve">два тысячелетия тому назад </w:t>
        </w:r>
      </w:ins>
      <w:ins w:id="2450" w:author="Benyamin" w:date="2021-06-27T14:54:00Z">
        <w:r>
          <w:rPr>
            <w:rFonts w:cstheme="minorHAnsi"/>
            <w:sz w:val="24"/>
            <w:szCs w:val="24"/>
            <w:lang w:val="ru-RU"/>
          </w:rPr>
          <w:t xml:space="preserve">из </w:t>
        </w:r>
        <w:r w:rsidRPr="00DA0444">
          <w:rPr>
            <w:rFonts w:cstheme="minorHAnsi"/>
            <w:sz w:val="24"/>
            <w:szCs w:val="24"/>
            <w:lang w:val="ru-RU"/>
          </w:rPr>
          <w:t>сущности</w:t>
        </w:r>
        <w:r>
          <w:rPr>
            <w:rFonts w:cstheme="minorHAnsi"/>
            <w:sz w:val="24"/>
            <w:szCs w:val="24"/>
            <w:lang w:val="ru-RU"/>
          </w:rPr>
          <w:t xml:space="preserve"> Торы произошло </w:t>
        </w:r>
      </w:ins>
      <w:ins w:id="2451" w:author="Benyamin" w:date="2021-06-27T14:53:00Z">
        <w:r>
          <w:rPr>
            <w:rFonts w:cstheme="minorHAnsi"/>
            <w:sz w:val="24"/>
            <w:szCs w:val="24"/>
            <w:lang w:val="ru-RU"/>
          </w:rPr>
          <w:t>исключение,</w:t>
        </w:r>
        <w:r w:rsidRPr="00DA0444">
          <w:rPr>
            <w:rFonts w:cstheme="minorHAnsi"/>
            <w:sz w:val="24"/>
            <w:szCs w:val="24"/>
            <w:lang w:val="ru-RU"/>
          </w:rPr>
          <w:t xml:space="preserve"> </w:t>
        </w:r>
        <w:r>
          <w:rPr>
            <w:rFonts w:cstheme="minorHAnsi"/>
            <w:sz w:val="24"/>
            <w:szCs w:val="24"/>
            <w:lang w:val="ru-RU"/>
          </w:rPr>
          <w:t>а вернее, сокрытие</w:t>
        </w:r>
      </w:ins>
      <w:ins w:id="2452" w:author="Benyamin" w:date="2021-06-27T14:55:00Z">
        <w:r>
          <w:rPr>
            <w:rFonts w:cstheme="minorHAnsi"/>
            <w:sz w:val="24"/>
            <w:szCs w:val="24"/>
            <w:lang w:val="ru-RU"/>
          </w:rPr>
          <w:t xml:space="preserve"> </w:t>
        </w:r>
      </w:ins>
      <w:ins w:id="2453" w:author="Eliahu Glikshtern" w:date="2021-05-20T12:30:00Z">
        <w:del w:id="2454" w:author="Benyamin" w:date="2021-06-27T14:52:00Z">
          <w:r w:rsidR="00DA0444" w:rsidDel="005A6D73">
            <w:rPr>
              <w:rFonts w:cstheme="minorHAnsi"/>
              <w:sz w:val="24"/>
              <w:szCs w:val="24"/>
              <w:lang w:val="ru-RU"/>
            </w:rPr>
            <w:delText xml:space="preserve">(в следствии, и посредством чего, мы </w:delText>
          </w:r>
          <w:r w:rsidR="00DA0444" w:rsidDel="005A6D73">
            <w:rPr>
              <w:rFonts w:cstheme="minorHAnsi"/>
              <w:sz w:val="24"/>
              <w:szCs w:val="24"/>
              <w:lang w:val="ru-RU"/>
            </w:rPr>
            <w:lastRenderedPageBreak/>
            <w:delText>так же обсудим позже),</w:delText>
          </w:r>
        </w:del>
      </w:ins>
      <w:ins w:id="2455" w:author="Eliahu Glikshtern" w:date="2021-05-19T16:31:00Z">
        <w:del w:id="2456" w:author="Benyamin" w:date="2021-06-27T14:52:00Z">
          <w:r w:rsidR="00626B7E" w:rsidDel="005A6D73">
            <w:rPr>
              <w:rFonts w:cstheme="minorHAnsi"/>
              <w:sz w:val="24"/>
              <w:szCs w:val="24"/>
              <w:lang w:val="ru-RU"/>
            </w:rPr>
            <w:delText xml:space="preserve"> </w:delText>
          </w:r>
        </w:del>
      </w:ins>
      <w:ins w:id="2457" w:author="Eliahu Glikshtern" w:date="2021-05-20T15:17:00Z">
        <w:del w:id="2458" w:author="Benyamin" w:date="2021-06-27T14:53:00Z">
          <w:r w:rsidR="00A46BD3" w:rsidDel="005A6D73">
            <w:rPr>
              <w:rFonts w:cstheme="minorHAnsi"/>
              <w:sz w:val="24"/>
              <w:szCs w:val="24"/>
              <w:lang w:val="ru-RU"/>
            </w:rPr>
            <w:delText xml:space="preserve">из </w:delText>
          </w:r>
          <w:r w:rsidR="00A46BD3" w:rsidRPr="00DA0444" w:rsidDel="005A6D73">
            <w:rPr>
              <w:rFonts w:cstheme="minorHAnsi"/>
              <w:sz w:val="24"/>
              <w:szCs w:val="24"/>
              <w:lang w:val="ru-RU"/>
            </w:rPr>
            <w:delText>сущности</w:delText>
          </w:r>
          <w:r w:rsidR="00A46BD3" w:rsidDel="005A6D73">
            <w:rPr>
              <w:rFonts w:cstheme="minorHAnsi"/>
              <w:sz w:val="24"/>
              <w:szCs w:val="24"/>
              <w:lang w:val="ru-RU"/>
            </w:rPr>
            <w:delText xml:space="preserve"> Торы</w:delText>
          </w:r>
        </w:del>
        <w:del w:id="2459" w:author="Benyamin" w:date="2021-06-27T14:55:00Z">
          <w:r w:rsidR="00A46BD3" w:rsidDel="005A6D73">
            <w:rPr>
              <w:rFonts w:cstheme="minorHAnsi"/>
              <w:sz w:val="24"/>
              <w:szCs w:val="24"/>
              <w:lang w:val="ru-RU"/>
            </w:rPr>
            <w:delText xml:space="preserve"> </w:delText>
          </w:r>
        </w:del>
      </w:ins>
      <w:ins w:id="2460" w:author="Eliahu Glikshtern" w:date="2021-05-19T16:31:00Z">
        <w:del w:id="2461" w:author="Benyamin" w:date="2021-06-27T14:54:00Z">
          <w:r w:rsidR="00626B7E" w:rsidDel="005A6D73">
            <w:rPr>
              <w:rFonts w:cstheme="minorHAnsi"/>
              <w:sz w:val="24"/>
              <w:szCs w:val="24"/>
              <w:lang w:val="ru-RU"/>
            </w:rPr>
            <w:delText>всяк</w:delText>
          </w:r>
        </w:del>
      </w:ins>
      <w:ins w:id="2462" w:author="Eliahu Glikshtern" w:date="2021-05-20T15:17:00Z">
        <w:del w:id="2463" w:author="Benyamin" w:date="2021-06-27T14:54:00Z">
          <w:r w:rsidR="00A46BD3" w:rsidDel="005A6D73">
            <w:rPr>
              <w:rFonts w:cstheme="minorHAnsi"/>
              <w:sz w:val="24"/>
              <w:szCs w:val="24"/>
              <w:lang w:val="ru-RU"/>
            </w:rPr>
            <w:delText>ой</w:delText>
          </w:r>
        </w:del>
      </w:ins>
      <w:ins w:id="2464" w:author="Eliahu Glikshtern" w:date="2021-05-19T16:32:00Z">
        <w:del w:id="2465" w:author="Benyamin" w:date="2021-06-27T14:54:00Z">
          <w:r w:rsidR="00626B7E" w:rsidDel="005A6D73">
            <w:rPr>
              <w:rFonts w:cstheme="minorHAnsi"/>
              <w:sz w:val="24"/>
              <w:szCs w:val="24"/>
              <w:lang w:val="ru-RU"/>
            </w:rPr>
            <w:delText xml:space="preserve">, </w:delText>
          </w:r>
          <w:r w:rsidR="00626B7E" w:rsidRPr="00AA2287" w:rsidDel="005A6D73">
            <w:rPr>
              <w:rFonts w:cstheme="minorHAnsi"/>
              <w:sz w:val="24"/>
              <w:szCs w:val="24"/>
              <w:u w:val="single"/>
              <w:lang w:val="ru-RU"/>
            </w:rPr>
            <w:delText>определ</w:delText>
          </w:r>
        </w:del>
        <w:del w:id="2466" w:author="Benyamin" w:date="2021-06-27T05:44:00Z">
          <w:r w:rsidR="00626B7E" w:rsidRPr="00AA2287" w:rsidDel="00C14DD3">
            <w:rPr>
              <w:rFonts w:cstheme="minorHAnsi"/>
              <w:sz w:val="24"/>
              <w:szCs w:val="24"/>
              <w:u w:val="single"/>
              <w:lang w:val="ru-RU"/>
            </w:rPr>
            <w:delText>ё</w:delText>
          </w:r>
        </w:del>
        <w:del w:id="2467" w:author="Benyamin" w:date="2021-06-27T14:54:00Z">
          <w:r w:rsidR="00626B7E" w:rsidRPr="00AA2287" w:rsidDel="005A6D73">
            <w:rPr>
              <w:rFonts w:cstheme="minorHAnsi"/>
              <w:sz w:val="24"/>
              <w:szCs w:val="24"/>
              <w:u w:val="single"/>
              <w:lang w:val="ru-RU"/>
            </w:rPr>
            <w:delText>нн</w:delText>
          </w:r>
        </w:del>
      </w:ins>
      <w:ins w:id="2468" w:author="Eliahu Glikshtern" w:date="2021-05-20T15:17:00Z">
        <w:del w:id="2469" w:author="Benyamin" w:date="2021-06-27T14:54:00Z">
          <w:r w:rsidR="00A46BD3" w:rsidDel="005A6D73">
            <w:rPr>
              <w:rFonts w:cstheme="minorHAnsi"/>
              <w:sz w:val="24"/>
              <w:szCs w:val="24"/>
              <w:u w:val="single"/>
              <w:lang w:val="ru-RU"/>
            </w:rPr>
            <w:delText>ой</w:delText>
          </w:r>
        </w:del>
      </w:ins>
      <w:ins w:id="2470" w:author="Eliahu Glikshtern" w:date="2021-05-19T16:34:00Z">
        <w:del w:id="2471" w:author="Benyamin" w:date="2021-06-27T14:54:00Z">
          <w:r w:rsidR="00626B7E" w:rsidRPr="00AA2287" w:rsidDel="005A6D73">
            <w:rPr>
              <w:rFonts w:cstheme="minorHAnsi"/>
              <w:sz w:val="24"/>
              <w:szCs w:val="24"/>
              <w:u w:val="single"/>
              <w:lang w:val="ru-RU"/>
            </w:rPr>
            <w:delText xml:space="preserve"> и </w:delText>
          </w:r>
        </w:del>
      </w:ins>
      <w:ins w:id="2472" w:author="Eliahu Glikshtern" w:date="2021-05-20T12:28:00Z">
        <w:del w:id="2473" w:author="Benyamin" w:date="2021-06-27T14:54:00Z">
          <w:r w:rsidR="00DA0444" w:rsidDel="005A6D73">
            <w:rPr>
              <w:rFonts w:cstheme="minorHAnsi"/>
              <w:sz w:val="24"/>
              <w:szCs w:val="24"/>
              <w:u w:val="single"/>
              <w:lang w:val="ru-RU"/>
            </w:rPr>
            <w:delText>указанн</w:delText>
          </w:r>
        </w:del>
      </w:ins>
      <w:ins w:id="2474" w:author="Eliahu Glikshtern" w:date="2021-05-20T15:18:00Z">
        <w:del w:id="2475" w:author="Benyamin" w:date="2021-06-27T14:54:00Z">
          <w:r w:rsidR="00A46BD3" w:rsidDel="005A6D73">
            <w:rPr>
              <w:rFonts w:cstheme="minorHAnsi"/>
              <w:sz w:val="24"/>
              <w:szCs w:val="24"/>
              <w:u w:val="single"/>
              <w:lang w:val="ru-RU"/>
            </w:rPr>
            <w:delText>ой</w:delText>
          </w:r>
        </w:del>
      </w:ins>
      <w:ins w:id="2476" w:author="Eliahu Glikshtern" w:date="2021-05-20T12:28:00Z">
        <w:del w:id="2477" w:author="Benyamin" w:date="2021-06-27T14:54:00Z">
          <w:r w:rsidR="00DA0444" w:rsidDel="005A6D73">
            <w:rPr>
              <w:rFonts w:cstheme="minorHAnsi"/>
              <w:sz w:val="24"/>
              <w:szCs w:val="24"/>
              <w:u w:val="single"/>
              <w:lang w:val="ru-RU"/>
            </w:rPr>
            <w:delText xml:space="preserve"> </w:delText>
          </w:r>
        </w:del>
      </w:ins>
      <w:ins w:id="2478" w:author="Eliahu Glikshtern" w:date="2021-05-19T16:31:00Z">
        <w:r w:rsidR="00626B7E">
          <w:rPr>
            <w:rFonts w:cstheme="minorHAnsi"/>
            <w:sz w:val="24"/>
            <w:szCs w:val="24"/>
            <w:lang w:val="ru-RU"/>
          </w:rPr>
          <w:t>эмоциональност</w:t>
        </w:r>
      </w:ins>
      <w:ins w:id="2479" w:author="Eliahu Glikshtern" w:date="2021-05-20T15:18:00Z">
        <w:r w:rsidR="00A46BD3">
          <w:rPr>
            <w:rFonts w:cstheme="minorHAnsi"/>
            <w:sz w:val="24"/>
            <w:szCs w:val="24"/>
            <w:lang w:val="ru-RU"/>
          </w:rPr>
          <w:t>и</w:t>
        </w:r>
      </w:ins>
      <w:ins w:id="2480" w:author="Eliahu Glikshtern" w:date="2021-05-19T16:31:00Z">
        <w:r w:rsidR="00626B7E">
          <w:rPr>
            <w:rFonts w:cstheme="minorHAnsi"/>
            <w:sz w:val="24"/>
            <w:szCs w:val="24"/>
            <w:lang w:val="ru-RU"/>
          </w:rPr>
          <w:t xml:space="preserve"> </w:t>
        </w:r>
      </w:ins>
      <w:ins w:id="2481" w:author="Eliahu Glikshtern" w:date="2021-05-20T13:07:00Z">
        <w:r w:rsidR="003070DD">
          <w:rPr>
            <w:rFonts w:cstheme="minorHAnsi"/>
            <w:sz w:val="24"/>
            <w:szCs w:val="24"/>
            <w:lang w:val="ru-RU"/>
          </w:rPr>
          <w:t>и шарм</w:t>
        </w:r>
      </w:ins>
      <w:ins w:id="2482" w:author="Eliahu Glikshtern" w:date="2021-05-20T15:18:00Z">
        <w:r w:rsidR="00A46BD3">
          <w:rPr>
            <w:rFonts w:cstheme="minorHAnsi"/>
            <w:sz w:val="24"/>
            <w:szCs w:val="24"/>
            <w:lang w:val="ru-RU"/>
          </w:rPr>
          <w:t>а</w:t>
        </w:r>
      </w:ins>
      <w:ins w:id="2483" w:author="Benyamin" w:date="2021-06-27T14:53:00Z">
        <w:r>
          <w:rPr>
            <w:rFonts w:cstheme="minorHAnsi"/>
            <w:sz w:val="24"/>
            <w:szCs w:val="24"/>
            <w:lang w:val="ru-RU"/>
          </w:rPr>
          <w:t xml:space="preserve"> (вследстви</w:t>
        </w:r>
      </w:ins>
      <w:ins w:id="2484" w:author="Benyamin" w:date="2021-06-27T14:55:00Z">
        <w:r>
          <w:rPr>
            <w:rFonts w:cstheme="minorHAnsi"/>
            <w:sz w:val="24"/>
            <w:szCs w:val="24"/>
            <w:lang w:val="ru-RU"/>
          </w:rPr>
          <w:t>е</w:t>
        </w:r>
      </w:ins>
      <w:ins w:id="2485" w:author="Benyamin" w:date="2021-06-27T14:53:00Z">
        <w:r>
          <w:rPr>
            <w:rFonts w:cstheme="minorHAnsi"/>
            <w:sz w:val="24"/>
            <w:szCs w:val="24"/>
            <w:lang w:val="ru-RU"/>
          </w:rPr>
          <w:t xml:space="preserve"> чего</w:t>
        </w:r>
      </w:ins>
      <w:ins w:id="2486" w:author="Benyamin" w:date="2021-06-27T14:55:00Z">
        <w:r>
          <w:rPr>
            <w:rFonts w:cstheme="minorHAnsi"/>
            <w:sz w:val="24"/>
            <w:szCs w:val="24"/>
            <w:lang w:val="ru-RU"/>
          </w:rPr>
          <w:t xml:space="preserve"> это произошло</w:t>
        </w:r>
      </w:ins>
      <w:ins w:id="2487" w:author="Benyamin" w:date="2021-06-27T14:53:00Z">
        <w:r>
          <w:rPr>
            <w:rFonts w:cstheme="minorHAnsi"/>
            <w:sz w:val="24"/>
            <w:szCs w:val="24"/>
            <w:lang w:val="ru-RU"/>
          </w:rPr>
          <w:t>, мы также обсудим позже)</w:t>
        </w:r>
      </w:ins>
      <w:ins w:id="2488" w:author="Eliahu Glikshtern" w:date="2021-05-19T17:09:00Z">
        <w:r w:rsidR="00AA2287">
          <w:rPr>
            <w:rFonts w:cstheme="minorHAnsi"/>
            <w:sz w:val="24"/>
            <w:szCs w:val="24"/>
            <w:lang w:val="ru-RU"/>
          </w:rPr>
          <w:t>,</w:t>
        </w:r>
      </w:ins>
      <w:ins w:id="2489" w:author="Eliahu Glikshtern" w:date="2021-05-19T16:32:00Z">
        <w:r w:rsidR="00626B7E">
          <w:rPr>
            <w:rFonts w:cstheme="minorHAnsi"/>
            <w:sz w:val="24"/>
            <w:szCs w:val="24"/>
            <w:lang w:val="ru-RU"/>
          </w:rPr>
          <w:t xml:space="preserve"> </w:t>
        </w:r>
      </w:ins>
      <w:ins w:id="2490" w:author="Eliahu Glikshtern" w:date="2021-05-19T17:09:00Z">
        <w:r w:rsidR="00AA2287">
          <w:rPr>
            <w:rFonts w:cstheme="minorHAnsi"/>
            <w:sz w:val="24"/>
            <w:szCs w:val="24"/>
            <w:lang w:val="ru-RU"/>
          </w:rPr>
          <w:t>про</w:t>
        </w:r>
      </w:ins>
      <w:ins w:id="2491" w:author="Eliahu Glikshtern" w:date="2021-05-19T17:10:00Z">
        <w:r w:rsidR="00AA2287">
          <w:rPr>
            <w:rFonts w:cstheme="minorHAnsi"/>
            <w:sz w:val="24"/>
            <w:szCs w:val="24"/>
            <w:lang w:val="ru-RU"/>
          </w:rPr>
          <w:t xml:space="preserve">цесс </w:t>
        </w:r>
        <w:r w:rsidR="004C4FFA">
          <w:rPr>
            <w:rFonts w:cstheme="minorHAnsi"/>
            <w:sz w:val="24"/>
            <w:szCs w:val="24"/>
            <w:lang w:val="ru-RU"/>
          </w:rPr>
          <w:t xml:space="preserve">влияния </w:t>
        </w:r>
      </w:ins>
      <w:ins w:id="2492" w:author="Eliahu Glikshtern" w:date="2021-05-19T17:11:00Z">
        <w:r w:rsidR="004C4FFA">
          <w:rPr>
            <w:rFonts w:cstheme="minorHAnsi"/>
            <w:sz w:val="24"/>
            <w:szCs w:val="24"/>
            <w:lang w:val="ru-RU"/>
          </w:rPr>
          <w:t xml:space="preserve">совершенства </w:t>
        </w:r>
      </w:ins>
      <w:ins w:id="2493" w:author="Benyamin" w:date="2021-06-27T14:56:00Z">
        <w:r>
          <w:rPr>
            <w:rFonts w:cstheme="minorHAnsi"/>
            <w:sz w:val="24"/>
            <w:szCs w:val="24"/>
            <w:lang w:val="ru-RU"/>
          </w:rPr>
          <w:t>е</w:t>
        </w:r>
      </w:ins>
      <w:ins w:id="2494" w:author="Eliahu Glikshtern" w:date="2021-05-19T17:11:00Z">
        <w:del w:id="2495" w:author="Benyamin" w:date="2021-06-27T14:56:00Z">
          <w:r w:rsidR="004C4FFA" w:rsidDel="005A6D73">
            <w:rPr>
              <w:rFonts w:cstheme="minorHAnsi"/>
              <w:sz w:val="24"/>
              <w:szCs w:val="24"/>
              <w:lang w:val="ru-RU"/>
            </w:rPr>
            <w:delText>Е</w:delText>
          </w:r>
        </w:del>
        <w:del w:id="2496" w:author="Benyamin" w:date="2021-06-27T05:44:00Z">
          <w:r w:rsidR="004C4FFA" w:rsidDel="00C14DD3">
            <w:rPr>
              <w:rFonts w:cstheme="minorHAnsi"/>
              <w:sz w:val="24"/>
              <w:szCs w:val="24"/>
              <w:lang w:val="ru-RU"/>
            </w:rPr>
            <w:delText>ё</w:delText>
          </w:r>
        </w:del>
      </w:ins>
      <w:ins w:id="2497" w:author="Benyamin" w:date="2021-06-27T05:44:00Z">
        <w:r w:rsidR="00C14DD3">
          <w:rPr>
            <w:rFonts w:cstheme="minorHAnsi"/>
            <w:sz w:val="24"/>
            <w:szCs w:val="24"/>
            <w:lang w:val="ru-RU"/>
          </w:rPr>
          <w:t>е</w:t>
        </w:r>
      </w:ins>
      <w:ins w:id="2498" w:author="Eliahu Glikshtern" w:date="2021-05-19T17:11:00Z">
        <w:del w:id="2499" w:author="Benyamin" w:date="2021-06-27T14:56:00Z">
          <w:r w:rsidR="004C4FFA" w:rsidDel="005A6D73">
            <w:rPr>
              <w:rFonts w:cstheme="minorHAnsi"/>
              <w:sz w:val="24"/>
              <w:szCs w:val="24"/>
              <w:lang w:val="ru-RU"/>
            </w:rPr>
            <w:delText>,</w:delText>
          </w:r>
        </w:del>
        <w:r w:rsidR="004C4FFA">
          <w:rPr>
            <w:rFonts w:cstheme="minorHAnsi"/>
            <w:sz w:val="24"/>
            <w:szCs w:val="24"/>
            <w:lang w:val="ru-RU"/>
          </w:rPr>
          <w:t xml:space="preserve"> на </w:t>
        </w:r>
      </w:ins>
      <w:ins w:id="2500" w:author="Benyamin" w:date="2021-06-27T14:56:00Z">
        <w:r>
          <w:rPr>
            <w:rFonts w:cstheme="minorHAnsi"/>
            <w:sz w:val="24"/>
            <w:szCs w:val="24"/>
            <w:lang w:val="ru-RU"/>
          </w:rPr>
          <w:t xml:space="preserve">наше </w:t>
        </w:r>
      </w:ins>
      <w:ins w:id="2501" w:author="Eliahu Glikshtern" w:date="2021-05-19T17:12:00Z">
        <w:r w:rsidR="004C4FFA">
          <w:rPr>
            <w:rFonts w:cstheme="minorHAnsi"/>
            <w:sz w:val="24"/>
            <w:szCs w:val="24"/>
            <w:lang w:val="ru-RU"/>
          </w:rPr>
          <w:t>развитие</w:t>
        </w:r>
      </w:ins>
      <w:ins w:id="2502" w:author="Eliahu Glikshtern" w:date="2021-05-20T15:18:00Z">
        <w:del w:id="2503" w:author="Benyamin" w:date="2021-06-27T14:56:00Z">
          <w:r w:rsidR="00A46BD3" w:rsidDel="005A6D73">
            <w:rPr>
              <w:rFonts w:cstheme="minorHAnsi"/>
              <w:sz w:val="24"/>
              <w:szCs w:val="24"/>
              <w:lang w:val="ru-RU"/>
            </w:rPr>
            <w:delText xml:space="preserve"> наше</w:delText>
          </w:r>
        </w:del>
      </w:ins>
      <w:ins w:id="2504" w:author="Eliahu Glikshtern" w:date="2021-05-20T13:27:00Z">
        <w:del w:id="2505" w:author="Benyamin" w:date="2021-06-27T14:56:00Z">
          <w:r w:rsidR="00624465" w:rsidDel="005A6D73">
            <w:rPr>
              <w:rFonts w:cstheme="minorHAnsi"/>
              <w:sz w:val="24"/>
              <w:szCs w:val="24"/>
              <w:lang w:val="ru-RU"/>
            </w:rPr>
            <w:delText>,</w:delText>
          </w:r>
        </w:del>
      </w:ins>
      <w:ins w:id="2506" w:author="Eliahu Glikshtern" w:date="2021-05-19T17:12:00Z">
        <w:r w:rsidR="004C4FFA">
          <w:rPr>
            <w:rFonts w:cstheme="minorHAnsi"/>
            <w:sz w:val="24"/>
            <w:szCs w:val="24"/>
            <w:lang w:val="ru-RU"/>
          </w:rPr>
          <w:t xml:space="preserve"> </w:t>
        </w:r>
      </w:ins>
      <w:ins w:id="2507" w:author="Eliahu Glikshtern" w:date="2021-05-20T13:20:00Z">
        <w:r w:rsidR="00624465">
          <w:rPr>
            <w:rFonts w:cstheme="minorHAnsi"/>
            <w:sz w:val="24"/>
            <w:szCs w:val="24"/>
            <w:lang w:val="ru-RU"/>
          </w:rPr>
          <w:t xml:space="preserve">и </w:t>
        </w:r>
      </w:ins>
      <w:ins w:id="2508" w:author="Benyamin" w:date="2021-06-27T14:56:00Z">
        <w:r>
          <w:rPr>
            <w:rFonts w:cstheme="minorHAnsi"/>
            <w:sz w:val="24"/>
            <w:szCs w:val="24"/>
            <w:lang w:val="ru-RU"/>
          </w:rPr>
          <w:t xml:space="preserve">на нашу </w:t>
        </w:r>
      </w:ins>
      <w:ins w:id="2509" w:author="Eliahu Glikshtern" w:date="2021-05-20T13:26:00Z">
        <w:r w:rsidR="00624465">
          <w:rPr>
            <w:rFonts w:cstheme="minorHAnsi"/>
            <w:sz w:val="24"/>
            <w:szCs w:val="24"/>
            <w:lang w:val="ru-RU"/>
          </w:rPr>
          <w:t>интеллектуальную</w:t>
        </w:r>
      </w:ins>
      <w:ins w:id="2510" w:author="Eliahu Glikshtern" w:date="2021-05-20T13:27:00Z">
        <w:del w:id="2511" w:author="Benyamin" w:date="2021-06-27T14:56:00Z">
          <w:r w:rsidR="00624465" w:rsidDel="005A6D73">
            <w:rPr>
              <w:rFonts w:cstheme="minorHAnsi"/>
              <w:sz w:val="24"/>
              <w:szCs w:val="24"/>
              <w:lang w:val="ru-RU"/>
            </w:rPr>
            <w:delText>,</w:delText>
          </w:r>
        </w:del>
      </w:ins>
      <w:ins w:id="2512" w:author="Eliahu Glikshtern" w:date="2021-05-20T13:26:00Z">
        <w:del w:id="2513" w:author="Benyamin" w:date="2021-06-27T14:56:00Z">
          <w:r w:rsidR="00624465" w:rsidDel="005A6D73">
            <w:rPr>
              <w:rFonts w:cstheme="minorHAnsi"/>
              <w:sz w:val="24"/>
              <w:szCs w:val="24"/>
              <w:lang w:val="ru-RU"/>
            </w:rPr>
            <w:delText xml:space="preserve"> </w:delText>
          </w:r>
        </w:del>
      </w:ins>
      <w:ins w:id="2514" w:author="Eliahu Glikshtern" w:date="2021-05-19T17:13:00Z">
        <w:del w:id="2515" w:author="Benyamin" w:date="2021-06-27T14:56:00Z">
          <w:r w:rsidR="004C4FFA" w:rsidDel="005A6D73">
            <w:rPr>
              <w:rFonts w:cstheme="minorHAnsi"/>
              <w:sz w:val="24"/>
              <w:szCs w:val="24"/>
              <w:lang w:val="ru-RU"/>
            </w:rPr>
            <w:delText>наш</w:delText>
          </w:r>
        </w:del>
      </w:ins>
      <w:ins w:id="2516" w:author="Eliahu Glikshtern" w:date="2021-05-20T13:21:00Z">
        <w:del w:id="2517" w:author="Benyamin" w:date="2021-06-27T14:56:00Z">
          <w:r w:rsidR="00624465" w:rsidDel="005A6D73">
            <w:rPr>
              <w:rFonts w:cstheme="minorHAnsi"/>
              <w:sz w:val="24"/>
              <w:szCs w:val="24"/>
              <w:lang w:val="ru-RU"/>
            </w:rPr>
            <w:delText>у</w:delText>
          </w:r>
        </w:del>
      </w:ins>
      <w:ins w:id="2518" w:author="Eliahu Glikshtern" w:date="2021-05-20T13:14:00Z">
        <w:del w:id="2519" w:author="Benyamin" w:date="2021-06-27T14:56:00Z">
          <w:r w:rsidR="003070DD" w:rsidDel="005A6D73">
            <w:rPr>
              <w:rFonts w:cstheme="minorHAnsi"/>
              <w:sz w:val="24"/>
              <w:szCs w:val="24"/>
              <w:lang w:val="ru-RU"/>
            </w:rPr>
            <w:delText xml:space="preserve"> с вами</w:delText>
          </w:r>
        </w:del>
      </w:ins>
      <w:ins w:id="2520" w:author="Eliahu Glikshtern" w:date="2021-05-19T17:13:00Z">
        <w:del w:id="2521" w:author="Benyamin" w:date="2021-06-27T14:56:00Z">
          <w:r w:rsidR="004C4FFA" w:rsidDel="005A6D73">
            <w:rPr>
              <w:rFonts w:cstheme="minorHAnsi"/>
              <w:sz w:val="24"/>
              <w:szCs w:val="24"/>
              <w:lang w:val="ru-RU"/>
            </w:rPr>
            <w:delText>,</w:delText>
          </w:r>
        </w:del>
        <w:r w:rsidR="004C4FFA">
          <w:rPr>
            <w:rFonts w:cstheme="minorHAnsi"/>
            <w:sz w:val="24"/>
            <w:szCs w:val="24"/>
            <w:lang w:val="ru-RU"/>
          </w:rPr>
          <w:t xml:space="preserve"> </w:t>
        </w:r>
      </w:ins>
      <w:ins w:id="2522" w:author="Eliahu Glikshtern" w:date="2021-05-20T13:27:00Z">
        <w:r w:rsidR="005B3648">
          <w:rPr>
            <w:rFonts w:cstheme="minorHAnsi"/>
            <w:sz w:val="24"/>
            <w:szCs w:val="24"/>
            <w:lang w:val="ru-RU"/>
          </w:rPr>
          <w:t>эволюцию</w:t>
        </w:r>
        <w:del w:id="2523" w:author="Benyamin" w:date="2021-06-27T14:56:00Z">
          <w:r w:rsidR="005B3648" w:rsidDel="005A6D73">
            <w:rPr>
              <w:rFonts w:cstheme="minorHAnsi"/>
              <w:sz w:val="24"/>
              <w:szCs w:val="24"/>
              <w:lang w:val="ru-RU"/>
            </w:rPr>
            <w:delText>,</w:delText>
          </w:r>
        </w:del>
        <w:r w:rsidR="005B3648">
          <w:rPr>
            <w:rFonts w:cstheme="minorHAnsi"/>
            <w:sz w:val="24"/>
            <w:szCs w:val="24"/>
            <w:lang w:val="ru-RU"/>
          </w:rPr>
          <w:t xml:space="preserve"> </w:t>
        </w:r>
      </w:ins>
      <w:ins w:id="2524" w:author="Eliahu Glikshtern" w:date="2021-05-19T17:13:00Z">
        <w:r w:rsidR="004C4FFA">
          <w:rPr>
            <w:rFonts w:cstheme="minorHAnsi"/>
            <w:sz w:val="24"/>
            <w:szCs w:val="24"/>
            <w:lang w:val="ru-RU"/>
          </w:rPr>
          <w:t>практически</w:t>
        </w:r>
        <w:del w:id="2525" w:author="Benyamin" w:date="2021-06-27T14:56:00Z">
          <w:r w:rsidR="004C4FFA" w:rsidDel="005A6D73">
            <w:rPr>
              <w:rFonts w:cstheme="minorHAnsi"/>
              <w:sz w:val="24"/>
              <w:szCs w:val="24"/>
              <w:lang w:val="ru-RU"/>
            </w:rPr>
            <w:delText>,</w:delText>
          </w:r>
        </w:del>
        <w:r w:rsidR="004C4FFA">
          <w:rPr>
            <w:rFonts w:cstheme="minorHAnsi"/>
            <w:sz w:val="24"/>
            <w:szCs w:val="24"/>
            <w:lang w:val="ru-RU"/>
          </w:rPr>
          <w:t xml:space="preserve"> прекратился</w:t>
        </w:r>
      </w:ins>
      <w:ins w:id="2526" w:author="Eliahu Glikshtern" w:date="2021-05-20T13:09:00Z">
        <w:r w:rsidR="003070DD">
          <w:rPr>
            <w:rFonts w:cstheme="minorHAnsi"/>
            <w:sz w:val="24"/>
            <w:szCs w:val="24"/>
            <w:lang w:val="ru-RU"/>
          </w:rPr>
          <w:t xml:space="preserve">, </w:t>
        </w:r>
      </w:ins>
      <w:ins w:id="2527" w:author="Eliahu Glikshtern" w:date="2021-05-20T13:10:00Z">
        <w:r w:rsidR="003070DD">
          <w:rPr>
            <w:rFonts w:cstheme="minorHAnsi"/>
            <w:sz w:val="24"/>
            <w:szCs w:val="24"/>
            <w:lang w:val="ru-RU"/>
          </w:rPr>
          <w:t>остановившись на уровне того, что успело стать осоз</w:t>
        </w:r>
      </w:ins>
      <w:ins w:id="2528" w:author="Eliahu Glikshtern" w:date="2021-05-20T13:11:00Z">
        <w:r w:rsidR="003070DD">
          <w:rPr>
            <w:rFonts w:cstheme="minorHAnsi"/>
            <w:sz w:val="24"/>
            <w:szCs w:val="24"/>
            <w:lang w:val="ru-RU"/>
          </w:rPr>
          <w:t xml:space="preserve">нанным и принятым </w:t>
        </w:r>
      </w:ins>
      <w:ins w:id="2529" w:author="Eliahu Glikshtern" w:date="2021-05-20T13:30:00Z">
        <w:r w:rsidR="005B3648">
          <w:rPr>
            <w:rFonts w:cstheme="minorHAnsi"/>
            <w:sz w:val="24"/>
            <w:szCs w:val="24"/>
            <w:lang w:val="ru-RU"/>
          </w:rPr>
          <w:t xml:space="preserve">на </w:t>
        </w:r>
      </w:ins>
      <w:ins w:id="2530" w:author="Eliahu Glikshtern" w:date="2021-05-20T13:14:00Z">
        <w:r w:rsidR="003070DD">
          <w:rPr>
            <w:rFonts w:cstheme="minorHAnsi"/>
            <w:sz w:val="24"/>
            <w:szCs w:val="24"/>
            <w:lang w:val="ru-RU"/>
          </w:rPr>
          <w:t>тот трагический</w:t>
        </w:r>
      </w:ins>
      <w:ins w:id="2531" w:author="Eliahu Glikshtern" w:date="2021-05-20T13:12:00Z">
        <w:r w:rsidR="003070DD">
          <w:rPr>
            <w:rFonts w:cstheme="minorHAnsi"/>
            <w:sz w:val="24"/>
            <w:szCs w:val="24"/>
            <w:lang w:val="ru-RU"/>
          </w:rPr>
          <w:t xml:space="preserve"> момент</w:t>
        </w:r>
      </w:ins>
      <w:ins w:id="2532" w:author="Eliahu Glikshtern" w:date="2021-05-20T13:14:00Z">
        <w:r w:rsidR="003070DD">
          <w:rPr>
            <w:rFonts w:cstheme="minorHAnsi"/>
            <w:sz w:val="24"/>
            <w:szCs w:val="24"/>
            <w:lang w:val="ru-RU"/>
          </w:rPr>
          <w:t xml:space="preserve">. </w:t>
        </w:r>
      </w:ins>
      <w:ins w:id="2533" w:author="Eliahu Glikshtern" w:date="2021-05-20T15:19:00Z">
        <w:r w:rsidR="00A46BD3">
          <w:rPr>
            <w:rFonts w:cstheme="minorHAnsi"/>
            <w:sz w:val="24"/>
            <w:szCs w:val="24"/>
            <w:lang w:val="ru-RU"/>
          </w:rPr>
          <w:t>И</w:t>
        </w:r>
      </w:ins>
      <w:ins w:id="2534" w:author="Benyamin" w:date="2021-06-27T14:57:00Z">
        <w:r>
          <w:rPr>
            <w:rFonts w:cstheme="minorHAnsi"/>
            <w:sz w:val="24"/>
            <w:szCs w:val="24"/>
            <w:lang w:val="ru-RU"/>
          </w:rPr>
          <w:t>,</w:t>
        </w:r>
      </w:ins>
      <w:ins w:id="2535" w:author="Eliahu Glikshtern" w:date="2021-05-20T15:19:00Z">
        <w:del w:id="2536" w:author="Benyamin" w:date="2021-06-27T14:57:00Z">
          <w:r w:rsidR="00A46BD3" w:rsidDel="005A6D73">
            <w:rPr>
              <w:rFonts w:cstheme="minorHAnsi"/>
              <w:sz w:val="24"/>
              <w:szCs w:val="24"/>
              <w:lang w:val="ru-RU"/>
            </w:rPr>
            <w:delText>,</w:delText>
          </w:r>
        </w:del>
        <w:r w:rsidR="00A46BD3">
          <w:rPr>
            <w:rFonts w:cstheme="minorHAnsi"/>
            <w:sz w:val="24"/>
            <w:szCs w:val="24"/>
            <w:lang w:val="ru-RU"/>
          </w:rPr>
          <w:t xml:space="preserve"> к</w:t>
        </w:r>
      </w:ins>
      <w:ins w:id="2537" w:author="Eliahu Glikshtern" w:date="2021-05-20T13:33:00Z">
        <w:r w:rsidR="005B3648">
          <w:rPr>
            <w:rFonts w:cstheme="minorHAnsi"/>
            <w:sz w:val="24"/>
            <w:szCs w:val="24"/>
            <w:lang w:val="ru-RU"/>
          </w:rPr>
          <w:t xml:space="preserve"> наше</w:t>
        </w:r>
      </w:ins>
      <w:ins w:id="2538" w:author="Eliahu Glikshtern" w:date="2021-05-20T15:44:00Z">
        <w:r w:rsidR="00C00C09">
          <w:rPr>
            <w:rFonts w:cstheme="minorHAnsi"/>
            <w:sz w:val="24"/>
            <w:szCs w:val="24"/>
            <w:lang w:val="ru-RU"/>
          </w:rPr>
          <w:t>й</w:t>
        </w:r>
      </w:ins>
      <w:ins w:id="2539" w:author="Eliahu Glikshtern" w:date="2021-05-20T13:36:00Z">
        <w:r w:rsidR="005B3648">
          <w:rPr>
            <w:rFonts w:cstheme="minorHAnsi"/>
            <w:sz w:val="24"/>
            <w:szCs w:val="24"/>
            <w:lang w:val="ru-RU"/>
          </w:rPr>
          <w:t xml:space="preserve"> с вами</w:t>
        </w:r>
      </w:ins>
      <w:ins w:id="2540" w:author="Eliahu Glikshtern" w:date="2021-05-20T13:33:00Z">
        <w:r w:rsidR="005B3648">
          <w:rPr>
            <w:rFonts w:cstheme="minorHAnsi"/>
            <w:sz w:val="24"/>
            <w:szCs w:val="24"/>
            <w:lang w:val="ru-RU"/>
          </w:rPr>
          <w:t xml:space="preserve"> </w:t>
        </w:r>
      </w:ins>
      <w:ins w:id="2541" w:author="Eliahu Glikshtern" w:date="2021-05-20T13:36:00Z">
        <w:del w:id="2542" w:author="Benyamin" w:date="2021-06-27T14:57:00Z">
          <w:r w:rsidR="005B3648" w:rsidDel="005A6D73">
            <w:rPr>
              <w:rFonts w:cstheme="minorHAnsi"/>
              <w:sz w:val="24"/>
              <w:szCs w:val="24"/>
              <w:lang w:val="ru-RU"/>
            </w:rPr>
            <w:delText>(</w:delText>
          </w:r>
        </w:del>
      </w:ins>
      <w:ins w:id="2543" w:author="Eliahu Glikshtern" w:date="2021-05-20T13:33:00Z">
        <w:del w:id="2544" w:author="Benyamin" w:date="2021-06-27T14:57:00Z">
          <w:r w:rsidR="005B3648" w:rsidDel="005A6D73">
            <w:rPr>
              <w:rFonts w:cstheme="minorHAnsi"/>
              <w:sz w:val="24"/>
              <w:szCs w:val="24"/>
              <w:lang w:val="ru-RU"/>
            </w:rPr>
            <w:delText>да и, к свое</w:delText>
          </w:r>
        </w:del>
      </w:ins>
      <w:ins w:id="2545" w:author="Eliahu Glikshtern" w:date="2021-05-20T15:44:00Z">
        <w:del w:id="2546" w:author="Benyamin" w:date="2021-06-27T14:57:00Z">
          <w:r w:rsidR="00C00C09" w:rsidDel="005A6D73">
            <w:rPr>
              <w:rFonts w:cstheme="minorHAnsi"/>
              <w:sz w:val="24"/>
              <w:szCs w:val="24"/>
              <w:lang w:val="ru-RU"/>
            </w:rPr>
            <w:delText>й</w:delText>
          </w:r>
        </w:del>
      </w:ins>
      <w:ins w:id="2547" w:author="Eliahu Glikshtern" w:date="2021-05-20T13:33:00Z">
        <w:del w:id="2548" w:author="Benyamin" w:date="2021-06-27T14:57:00Z">
          <w:r w:rsidR="005B3648" w:rsidDel="005A6D73">
            <w:rPr>
              <w:rFonts w:cstheme="minorHAnsi"/>
              <w:sz w:val="24"/>
              <w:szCs w:val="24"/>
              <w:lang w:val="ru-RU"/>
            </w:rPr>
            <w:delText>, несомненно</w:delText>
          </w:r>
        </w:del>
      </w:ins>
      <w:ins w:id="2549" w:author="Eliahu Glikshtern" w:date="2021-05-20T13:36:00Z">
        <w:del w:id="2550" w:author="Benyamin" w:date="2021-06-27T14:57:00Z">
          <w:r w:rsidR="005B3648" w:rsidDel="005A6D73">
            <w:rPr>
              <w:rFonts w:cstheme="minorHAnsi"/>
              <w:sz w:val="24"/>
              <w:szCs w:val="24"/>
              <w:lang w:val="ru-RU"/>
            </w:rPr>
            <w:delText>)</w:delText>
          </w:r>
        </w:del>
      </w:ins>
      <w:ins w:id="2551" w:author="Eliahu Glikshtern" w:date="2021-05-20T13:33:00Z">
        <w:del w:id="2552" w:author="Benyamin" w:date="2021-06-27T14:57:00Z">
          <w:r w:rsidR="005B3648" w:rsidDel="005A6D73">
            <w:rPr>
              <w:rFonts w:cstheme="minorHAnsi"/>
              <w:sz w:val="24"/>
              <w:szCs w:val="24"/>
              <w:lang w:val="ru-RU"/>
            </w:rPr>
            <w:delText xml:space="preserve"> </w:delText>
          </w:r>
        </w:del>
      </w:ins>
      <w:ins w:id="2553" w:author="Eliahu Glikshtern" w:date="2021-05-20T15:44:00Z">
        <w:r w:rsidR="00C00C09">
          <w:rPr>
            <w:rFonts w:cstheme="minorHAnsi"/>
            <w:sz w:val="24"/>
            <w:szCs w:val="24"/>
            <w:lang w:val="ru-RU"/>
          </w:rPr>
          <w:t>пе</w:t>
        </w:r>
      </w:ins>
      <w:ins w:id="2554" w:author="Eliahu Glikshtern" w:date="2021-05-20T15:45:00Z">
        <w:r w:rsidR="00903844">
          <w:rPr>
            <w:rFonts w:cstheme="minorHAnsi"/>
            <w:sz w:val="24"/>
            <w:szCs w:val="24"/>
            <w:lang w:val="ru-RU"/>
          </w:rPr>
          <w:t>чали</w:t>
        </w:r>
      </w:ins>
      <w:ins w:id="2555" w:author="Eliahu Glikshtern" w:date="2021-05-20T13:33:00Z">
        <w:r w:rsidR="005B3648">
          <w:rPr>
            <w:rFonts w:cstheme="minorHAnsi"/>
            <w:sz w:val="24"/>
            <w:szCs w:val="24"/>
            <w:lang w:val="ru-RU"/>
          </w:rPr>
          <w:t xml:space="preserve">, </w:t>
        </w:r>
      </w:ins>
      <w:ins w:id="2556" w:author="Eliahu Glikshtern" w:date="2021-05-20T13:34:00Z">
        <w:r w:rsidR="005B3648">
          <w:rPr>
            <w:rFonts w:cstheme="minorHAnsi"/>
            <w:sz w:val="24"/>
            <w:szCs w:val="24"/>
            <w:lang w:val="ru-RU"/>
          </w:rPr>
          <w:t xml:space="preserve">в </w:t>
        </w:r>
      </w:ins>
      <w:ins w:id="2557" w:author="Eliahu Glikshtern" w:date="2021-05-20T13:35:00Z">
        <w:r w:rsidR="005B3648">
          <w:rPr>
            <w:rFonts w:cstheme="minorHAnsi"/>
            <w:sz w:val="24"/>
            <w:szCs w:val="24"/>
            <w:lang w:val="ru-RU"/>
          </w:rPr>
          <w:t xml:space="preserve">масштабе </w:t>
        </w:r>
      </w:ins>
      <w:ins w:id="2558" w:author="Benyamin" w:date="2021-06-27T14:57:00Z">
        <w:r>
          <w:rPr>
            <w:rFonts w:cstheme="minorHAnsi"/>
            <w:sz w:val="24"/>
            <w:szCs w:val="24"/>
            <w:lang w:val="ru-RU"/>
          </w:rPr>
          <w:t xml:space="preserve">всего творения </w:t>
        </w:r>
      </w:ins>
      <w:ins w:id="2559" w:author="Eliahu Glikshtern" w:date="2021-05-20T13:35:00Z">
        <w:del w:id="2560" w:author="Benyamin" w:date="2021-06-27T14:57:00Z">
          <w:r w:rsidR="005B3648" w:rsidDel="005A6D73">
            <w:rPr>
              <w:rFonts w:cstheme="minorHAnsi"/>
              <w:sz w:val="24"/>
              <w:szCs w:val="24"/>
              <w:lang w:val="ru-RU"/>
            </w:rPr>
            <w:delText xml:space="preserve">создания, </w:delText>
          </w:r>
        </w:del>
      </w:ins>
      <w:ins w:id="2561" w:author="Eliahu Glikshtern" w:date="2021-05-20T13:33:00Z">
        <w:r w:rsidR="005B3648">
          <w:rPr>
            <w:rFonts w:cstheme="minorHAnsi"/>
            <w:sz w:val="24"/>
            <w:szCs w:val="24"/>
            <w:lang w:val="ru-RU"/>
          </w:rPr>
          <w:t>Тор</w:t>
        </w:r>
      </w:ins>
      <w:ins w:id="2562" w:author="Eliahu Glikshtern" w:date="2021-05-20T13:34:00Z">
        <w:r w:rsidR="005B3648">
          <w:rPr>
            <w:rFonts w:cstheme="minorHAnsi"/>
            <w:sz w:val="24"/>
            <w:szCs w:val="24"/>
            <w:lang w:val="ru-RU"/>
          </w:rPr>
          <w:t xml:space="preserve">а прекратила быть </w:t>
        </w:r>
        <w:del w:id="2563" w:author="Benyamin" w:date="2021-06-27T14:58:00Z">
          <w:r w:rsidR="005B3648" w:rsidDel="005A6D73">
            <w:rPr>
              <w:rFonts w:cstheme="minorHAnsi"/>
              <w:sz w:val="24"/>
              <w:szCs w:val="24"/>
              <w:lang w:val="ru-RU"/>
            </w:rPr>
            <w:delText>аттрактивной</w:delText>
          </w:r>
        </w:del>
      </w:ins>
      <w:ins w:id="2564" w:author="Benyamin" w:date="2021-06-27T14:58:00Z">
        <w:r>
          <w:rPr>
            <w:rFonts w:cstheme="minorHAnsi"/>
            <w:sz w:val="24"/>
            <w:szCs w:val="24"/>
            <w:lang w:val="ru-RU"/>
          </w:rPr>
          <w:t>притягательной</w:t>
        </w:r>
      </w:ins>
      <w:ins w:id="2565" w:author="Eliahu Glikshtern" w:date="2021-05-20T13:37:00Z">
        <w:r w:rsidR="008439E0">
          <w:rPr>
            <w:rFonts w:cstheme="minorHAnsi"/>
            <w:sz w:val="24"/>
            <w:szCs w:val="24"/>
            <w:lang w:val="ru-RU"/>
          </w:rPr>
          <w:t xml:space="preserve">, а </w:t>
        </w:r>
      </w:ins>
      <w:ins w:id="2566" w:author="Eliahu Glikshtern" w:date="2021-05-20T13:43:00Z">
        <w:r w:rsidR="008439E0">
          <w:rPr>
            <w:rFonts w:cstheme="minorHAnsi"/>
            <w:sz w:val="24"/>
            <w:szCs w:val="24"/>
            <w:lang w:val="ru-RU"/>
          </w:rPr>
          <w:t xml:space="preserve">уж </w:t>
        </w:r>
      </w:ins>
      <w:ins w:id="2567" w:author="Eliahu Glikshtern" w:date="2021-05-20T13:37:00Z">
        <w:r w:rsidR="008439E0">
          <w:rPr>
            <w:rFonts w:cstheme="minorHAnsi"/>
            <w:sz w:val="24"/>
            <w:szCs w:val="24"/>
            <w:lang w:val="ru-RU"/>
          </w:rPr>
          <w:t>тем более</w:t>
        </w:r>
        <w:del w:id="2568" w:author="Benyamin" w:date="2021-06-27T14:58:00Z">
          <w:r w:rsidR="008439E0" w:rsidDel="005A6D73">
            <w:rPr>
              <w:rFonts w:cstheme="minorHAnsi"/>
              <w:sz w:val="24"/>
              <w:szCs w:val="24"/>
              <w:lang w:val="ru-RU"/>
            </w:rPr>
            <w:delText xml:space="preserve">, </w:delText>
          </w:r>
        </w:del>
      </w:ins>
      <w:ins w:id="2569" w:author="Benyamin" w:date="2021-06-27T14:58:00Z">
        <w:r>
          <w:rPr>
            <w:rFonts w:cstheme="minorHAnsi"/>
            <w:sz w:val="24"/>
            <w:szCs w:val="24"/>
            <w:lang w:val="ru-RU"/>
          </w:rPr>
          <w:t xml:space="preserve"> </w:t>
        </w:r>
      </w:ins>
      <w:ins w:id="2570" w:author="Eliahu Glikshtern" w:date="2021-05-20T13:37:00Z">
        <w:r w:rsidR="008439E0">
          <w:rPr>
            <w:rFonts w:cstheme="minorHAnsi"/>
            <w:sz w:val="24"/>
            <w:szCs w:val="24"/>
            <w:lang w:val="ru-RU"/>
          </w:rPr>
          <w:t>популярной и модной</w:t>
        </w:r>
      </w:ins>
      <w:ins w:id="2571" w:author="Eliahu Glikshtern" w:date="2021-05-20T15:19:00Z">
        <w:r w:rsidR="00A46BD3">
          <w:rPr>
            <w:rFonts w:cstheme="minorHAnsi"/>
            <w:sz w:val="24"/>
            <w:szCs w:val="24"/>
            <w:lang w:val="ru-RU"/>
          </w:rPr>
          <w:t>,</w:t>
        </w:r>
      </w:ins>
      <w:ins w:id="2572" w:author="Eliahu Glikshtern" w:date="2021-05-20T13:37:00Z">
        <w:r w:rsidR="008439E0">
          <w:rPr>
            <w:rFonts w:cstheme="minorHAnsi"/>
            <w:sz w:val="24"/>
            <w:szCs w:val="24"/>
            <w:lang w:val="ru-RU"/>
          </w:rPr>
          <w:t xml:space="preserve"> имея </w:t>
        </w:r>
      </w:ins>
      <w:ins w:id="2573" w:author="Eliahu Glikshtern" w:date="2021-05-20T13:59:00Z">
        <w:r w:rsidR="00761685">
          <w:rPr>
            <w:rFonts w:cstheme="minorHAnsi"/>
            <w:sz w:val="24"/>
            <w:szCs w:val="24"/>
            <w:lang w:val="ru-RU"/>
          </w:rPr>
          <w:t>для того</w:t>
        </w:r>
      </w:ins>
      <w:ins w:id="2574" w:author="Eliahu Glikshtern" w:date="2021-05-20T13:46:00Z">
        <w:del w:id="2575" w:author="Benyamin" w:date="2021-06-27T14:58:00Z">
          <w:r w:rsidR="008439E0" w:rsidDel="005A6D73">
            <w:rPr>
              <w:rFonts w:cstheme="minorHAnsi"/>
              <w:sz w:val="24"/>
              <w:szCs w:val="24"/>
              <w:lang w:val="ru-RU"/>
            </w:rPr>
            <w:delText>,</w:delText>
          </w:r>
        </w:del>
      </w:ins>
      <w:ins w:id="2576" w:author="Eliahu Glikshtern" w:date="2021-05-20T13:45:00Z">
        <w:r w:rsidR="008439E0">
          <w:rPr>
            <w:rFonts w:cstheme="minorHAnsi"/>
            <w:sz w:val="24"/>
            <w:szCs w:val="24"/>
            <w:lang w:val="ru-RU"/>
          </w:rPr>
          <w:t xml:space="preserve"> </w:t>
        </w:r>
      </w:ins>
      <w:ins w:id="2577" w:author="Eliahu Glikshtern" w:date="2021-05-20T15:45:00Z">
        <w:r w:rsidR="00903844">
          <w:rPr>
            <w:rFonts w:cstheme="minorHAnsi"/>
            <w:sz w:val="24"/>
            <w:szCs w:val="24"/>
            <w:lang w:val="ru-RU"/>
          </w:rPr>
          <w:t>на самом деле</w:t>
        </w:r>
        <w:del w:id="2578" w:author="Benyamin" w:date="2021-06-27T14:58:00Z">
          <w:r w:rsidR="00903844" w:rsidDel="005A6D73">
            <w:rPr>
              <w:rFonts w:cstheme="minorHAnsi"/>
              <w:sz w:val="24"/>
              <w:szCs w:val="24"/>
              <w:lang w:val="ru-RU"/>
            </w:rPr>
            <w:delText>,</w:delText>
          </w:r>
        </w:del>
        <w:r w:rsidR="00903844">
          <w:rPr>
            <w:rFonts w:cstheme="minorHAnsi"/>
            <w:sz w:val="24"/>
            <w:szCs w:val="24"/>
            <w:lang w:val="ru-RU"/>
          </w:rPr>
          <w:t xml:space="preserve"> </w:t>
        </w:r>
      </w:ins>
      <w:ins w:id="2579" w:author="Eliahu Glikshtern" w:date="2021-05-20T13:46:00Z">
        <w:r w:rsidR="008439E0">
          <w:rPr>
            <w:rFonts w:cstheme="minorHAnsi"/>
            <w:sz w:val="24"/>
            <w:szCs w:val="24"/>
            <w:lang w:val="ru-RU"/>
          </w:rPr>
          <w:t>абсолютно</w:t>
        </w:r>
      </w:ins>
      <w:ins w:id="2580" w:author="Eliahu Glikshtern" w:date="2021-05-20T13:39:00Z">
        <w:r w:rsidR="008439E0">
          <w:rPr>
            <w:rFonts w:cstheme="minorHAnsi"/>
            <w:sz w:val="24"/>
            <w:szCs w:val="24"/>
            <w:lang w:val="ru-RU"/>
          </w:rPr>
          <w:t xml:space="preserve"> все</w:t>
        </w:r>
      </w:ins>
      <w:ins w:id="2581" w:author="Eliahu Glikshtern" w:date="2021-05-20T13:40:00Z">
        <w:r w:rsidR="008439E0">
          <w:rPr>
            <w:rFonts w:cstheme="minorHAnsi"/>
            <w:sz w:val="24"/>
            <w:szCs w:val="24"/>
            <w:lang w:val="ru-RU"/>
          </w:rPr>
          <w:t xml:space="preserve"> необходим</w:t>
        </w:r>
      </w:ins>
      <w:ins w:id="2582" w:author="Eliahu Glikshtern" w:date="2021-05-20T15:39:00Z">
        <w:r w:rsidR="00C00C09">
          <w:rPr>
            <w:rFonts w:cstheme="minorHAnsi"/>
            <w:sz w:val="24"/>
            <w:szCs w:val="24"/>
            <w:lang w:val="ru-RU"/>
          </w:rPr>
          <w:t>ые факторы</w:t>
        </w:r>
      </w:ins>
      <w:ins w:id="2583" w:author="Eliahu Glikshtern" w:date="2021-05-20T15:41:00Z">
        <w:r w:rsidR="00C00C09">
          <w:rPr>
            <w:rFonts w:cstheme="minorHAnsi"/>
            <w:sz w:val="24"/>
            <w:szCs w:val="24"/>
            <w:lang w:val="ru-RU"/>
          </w:rPr>
          <w:t xml:space="preserve">, так искусно </w:t>
        </w:r>
      </w:ins>
      <w:ins w:id="2584" w:author="Eliahu Glikshtern" w:date="2021-05-20T15:42:00Z">
        <w:r w:rsidR="00C00C09">
          <w:rPr>
            <w:rFonts w:cstheme="minorHAnsi"/>
            <w:sz w:val="24"/>
            <w:szCs w:val="24"/>
            <w:lang w:val="ru-RU"/>
          </w:rPr>
          <w:t>сокрытые от нас сегодня</w:t>
        </w:r>
      </w:ins>
      <w:ins w:id="2585" w:author="Eliahu Glikshtern" w:date="2021-05-20T15:37:00Z">
        <w:r w:rsidR="00C00C09">
          <w:rPr>
            <w:rFonts w:cstheme="minorHAnsi"/>
            <w:sz w:val="24"/>
            <w:szCs w:val="24"/>
            <w:lang w:val="ru-RU"/>
          </w:rPr>
          <w:t xml:space="preserve">. </w:t>
        </w:r>
      </w:ins>
      <w:ins w:id="2586" w:author="Eliahu Glikshtern" w:date="2021-05-20T15:47:00Z">
        <w:del w:id="2587" w:author="Benyamin" w:date="2021-06-27T14:58:00Z">
          <w:r w:rsidR="00903844" w:rsidDel="005A6D73">
            <w:rPr>
              <w:rFonts w:cstheme="minorHAnsi"/>
              <w:sz w:val="24"/>
              <w:szCs w:val="24"/>
              <w:lang w:val="ru-RU"/>
            </w:rPr>
            <w:delText>И у</w:delText>
          </w:r>
        </w:del>
      </w:ins>
      <w:ins w:id="2588" w:author="Benyamin" w:date="2021-06-27T14:58:00Z">
        <w:r>
          <w:rPr>
            <w:rFonts w:cstheme="minorHAnsi"/>
            <w:sz w:val="24"/>
            <w:szCs w:val="24"/>
            <w:lang w:val="ru-RU"/>
          </w:rPr>
          <w:t>У</w:t>
        </w:r>
      </w:ins>
      <w:ins w:id="2589" w:author="Eliahu Glikshtern" w:date="2021-05-20T15:47:00Z">
        <w:r w:rsidR="00903844">
          <w:rPr>
            <w:rFonts w:cstheme="minorHAnsi"/>
            <w:sz w:val="24"/>
            <w:szCs w:val="24"/>
            <w:lang w:val="ru-RU"/>
          </w:rPr>
          <w:t xml:space="preserve">же на данном этапе, когда мне удалось </w:t>
        </w:r>
      </w:ins>
      <w:ins w:id="2590" w:author="Eliahu Glikshtern" w:date="2021-05-20T15:54:00Z">
        <w:r w:rsidR="00903844">
          <w:rPr>
            <w:rFonts w:cstheme="minorHAnsi"/>
            <w:sz w:val="24"/>
            <w:szCs w:val="24"/>
            <w:lang w:val="ru-RU"/>
          </w:rPr>
          <w:t xml:space="preserve">лишь в общих чертах </w:t>
        </w:r>
      </w:ins>
      <w:ins w:id="2591" w:author="Eliahu Glikshtern" w:date="2021-05-20T15:57:00Z">
        <w:r w:rsidR="002144AD">
          <w:rPr>
            <w:rFonts w:cstheme="minorHAnsi"/>
            <w:sz w:val="24"/>
            <w:szCs w:val="24"/>
            <w:lang w:val="ru-RU"/>
          </w:rPr>
          <w:t>узреть</w:t>
        </w:r>
      </w:ins>
      <w:ins w:id="2592" w:author="Eliahu Glikshtern" w:date="2021-05-20T15:55:00Z">
        <w:r w:rsidR="002144AD">
          <w:rPr>
            <w:rFonts w:cstheme="minorHAnsi"/>
            <w:sz w:val="24"/>
            <w:szCs w:val="24"/>
            <w:lang w:val="ru-RU"/>
          </w:rPr>
          <w:t xml:space="preserve"> </w:t>
        </w:r>
      </w:ins>
      <w:ins w:id="2593" w:author="Eliahu Glikshtern" w:date="2021-05-20T15:58:00Z">
        <w:r w:rsidR="002144AD">
          <w:rPr>
            <w:rFonts w:cstheme="minorHAnsi"/>
            <w:sz w:val="24"/>
            <w:szCs w:val="24"/>
            <w:lang w:val="ru-RU"/>
          </w:rPr>
          <w:t xml:space="preserve">некоторые из </w:t>
        </w:r>
      </w:ins>
      <w:ins w:id="2594" w:author="Eliahu Glikshtern" w:date="2021-05-20T15:55:00Z">
        <w:r w:rsidR="002144AD">
          <w:rPr>
            <w:rFonts w:cstheme="minorHAnsi"/>
            <w:sz w:val="24"/>
            <w:szCs w:val="24"/>
            <w:lang w:val="ru-RU"/>
          </w:rPr>
          <w:t>детал</w:t>
        </w:r>
      </w:ins>
      <w:ins w:id="2595" w:author="Eliahu Glikshtern" w:date="2021-05-20T15:58:00Z">
        <w:r w:rsidR="002144AD">
          <w:rPr>
            <w:rFonts w:cstheme="minorHAnsi"/>
            <w:sz w:val="24"/>
            <w:szCs w:val="24"/>
            <w:lang w:val="ru-RU"/>
          </w:rPr>
          <w:t>ей</w:t>
        </w:r>
      </w:ins>
      <w:ins w:id="2596" w:author="Eliahu Glikshtern" w:date="2021-05-20T15:55:00Z">
        <w:r w:rsidR="002144AD">
          <w:rPr>
            <w:rFonts w:cstheme="minorHAnsi"/>
            <w:sz w:val="24"/>
            <w:szCs w:val="24"/>
            <w:lang w:val="ru-RU"/>
          </w:rPr>
          <w:t xml:space="preserve"> </w:t>
        </w:r>
      </w:ins>
      <w:ins w:id="2597" w:author="Eliahu Glikshtern" w:date="2021-05-20T15:56:00Z">
        <w:r w:rsidR="002144AD">
          <w:rPr>
            <w:rFonts w:cstheme="minorHAnsi"/>
            <w:sz w:val="24"/>
            <w:szCs w:val="24"/>
            <w:lang w:val="ru-RU"/>
          </w:rPr>
          <w:t xml:space="preserve">этой </w:t>
        </w:r>
      </w:ins>
      <w:ins w:id="2598" w:author="Eliahu Glikshtern" w:date="2021-05-20T15:55:00Z">
        <w:r w:rsidR="002144AD">
          <w:rPr>
            <w:rFonts w:cstheme="minorHAnsi"/>
            <w:sz w:val="24"/>
            <w:szCs w:val="24"/>
            <w:lang w:val="ru-RU"/>
          </w:rPr>
          <w:t>е</w:t>
        </w:r>
        <w:del w:id="2599" w:author="Benyamin" w:date="2021-06-27T05:44:00Z">
          <w:r w:rsidR="002144AD" w:rsidDel="00C14DD3">
            <w:rPr>
              <w:rFonts w:cstheme="minorHAnsi"/>
              <w:sz w:val="24"/>
              <w:szCs w:val="24"/>
              <w:lang w:val="ru-RU"/>
            </w:rPr>
            <w:delText>ё</w:delText>
          </w:r>
        </w:del>
      </w:ins>
      <w:ins w:id="2600" w:author="Benyamin" w:date="2021-06-27T05:44:00Z">
        <w:r w:rsidR="00C14DD3">
          <w:rPr>
            <w:rFonts w:cstheme="minorHAnsi"/>
            <w:sz w:val="24"/>
            <w:szCs w:val="24"/>
            <w:lang w:val="ru-RU"/>
          </w:rPr>
          <w:t>е</w:t>
        </w:r>
      </w:ins>
      <w:ins w:id="2601" w:author="Eliahu Glikshtern" w:date="2021-05-20T15:55:00Z">
        <w:r w:rsidR="002144AD">
          <w:rPr>
            <w:rFonts w:cstheme="minorHAnsi"/>
            <w:sz w:val="24"/>
            <w:szCs w:val="24"/>
            <w:lang w:val="ru-RU"/>
          </w:rPr>
          <w:t xml:space="preserve"> </w:t>
        </w:r>
      </w:ins>
      <w:ins w:id="2602" w:author="Eliahu Glikshtern" w:date="2021-05-20T16:00:00Z">
        <w:r w:rsidR="002144AD">
          <w:rPr>
            <w:rFonts w:cstheme="minorHAnsi"/>
            <w:sz w:val="24"/>
            <w:szCs w:val="24"/>
            <w:lang w:val="ru-RU"/>
          </w:rPr>
          <w:t>«зе</w:t>
        </w:r>
      </w:ins>
      <w:ins w:id="2603" w:author="Eliahu Glikshtern" w:date="2021-05-20T16:01:00Z">
        <w:r w:rsidR="002144AD">
          <w:rPr>
            <w:rFonts w:cstheme="minorHAnsi"/>
            <w:sz w:val="24"/>
            <w:szCs w:val="24"/>
            <w:lang w:val="ru-RU"/>
          </w:rPr>
          <w:t>мной»</w:t>
        </w:r>
      </w:ins>
      <w:ins w:id="2604" w:author="Eliahu Glikshtern" w:date="2021-05-20T15:56:00Z">
        <w:r w:rsidR="002144AD">
          <w:rPr>
            <w:rFonts w:cstheme="minorHAnsi"/>
            <w:sz w:val="24"/>
            <w:szCs w:val="24"/>
            <w:lang w:val="ru-RU"/>
          </w:rPr>
          <w:t xml:space="preserve"> привлекательности, </w:t>
        </w:r>
      </w:ins>
      <w:ins w:id="2605" w:author="Eliahu Glikshtern" w:date="2021-05-20T16:02:00Z">
        <w:r w:rsidR="002144AD">
          <w:rPr>
            <w:rFonts w:cstheme="minorHAnsi"/>
            <w:sz w:val="24"/>
            <w:szCs w:val="24"/>
            <w:lang w:val="ru-RU"/>
          </w:rPr>
          <w:t xml:space="preserve">становится заметен </w:t>
        </w:r>
      </w:ins>
      <w:ins w:id="2606" w:author="Eliahu Glikshtern" w:date="2021-05-20T16:03:00Z">
        <w:r w:rsidR="002144AD">
          <w:rPr>
            <w:rFonts w:cstheme="minorHAnsi"/>
            <w:sz w:val="24"/>
            <w:szCs w:val="24"/>
            <w:lang w:val="ru-RU"/>
          </w:rPr>
          <w:t>их невероятно высокий и прогрессивный уровен</w:t>
        </w:r>
      </w:ins>
      <w:ins w:id="2607" w:author="Eliahu Glikshtern" w:date="2021-05-20T16:04:00Z">
        <w:r w:rsidR="002144AD">
          <w:rPr>
            <w:rFonts w:cstheme="minorHAnsi"/>
            <w:sz w:val="24"/>
            <w:szCs w:val="24"/>
            <w:lang w:val="ru-RU"/>
          </w:rPr>
          <w:t>ь и</w:t>
        </w:r>
      </w:ins>
      <w:ins w:id="2608" w:author="Eliahu Glikshtern" w:date="2021-05-20T16:05:00Z">
        <w:r w:rsidR="007B7965">
          <w:rPr>
            <w:rFonts w:cstheme="minorHAnsi"/>
            <w:sz w:val="24"/>
            <w:szCs w:val="24"/>
            <w:lang w:val="ru-RU"/>
          </w:rPr>
          <w:t xml:space="preserve"> потенциал</w:t>
        </w:r>
      </w:ins>
      <w:ins w:id="2609" w:author="Eliahu Glikshtern" w:date="2021-05-20T16:04:00Z">
        <w:r w:rsidR="002144AD">
          <w:rPr>
            <w:rFonts w:cstheme="minorHAnsi"/>
            <w:sz w:val="24"/>
            <w:szCs w:val="24"/>
            <w:lang w:val="ru-RU"/>
          </w:rPr>
          <w:t>,</w:t>
        </w:r>
      </w:ins>
      <w:ins w:id="2610" w:author="Eliahu Glikshtern" w:date="2021-05-20T16:06:00Z">
        <w:r w:rsidR="007B7965">
          <w:rPr>
            <w:rFonts w:cstheme="minorHAnsi"/>
            <w:sz w:val="24"/>
            <w:szCs w:val="24"/>
            <w:lang w:val="ru-RU"/>
          </w:rPr>
          <w:t xml:space="preserve"> а</w:t>
        </w:r>
        <w:del w:id="2611" w:author="Benyamin" w:date="2021-06-27T14:59:00Z">
          <w:r w:rsidR="007B7965" w:rsidDel="005A6D73">
            <w:rPr>
              <w:rFonts w:cstheme="minorHAnsi"/>
              <w:sz w:val="24"/>
              <w:szCs w:val="24"/>
              <w:lang w:val="ru-RU"/>
            </w:rPr>
            <w:delText xml:space="preserve">, </w:delText>
          </w:r>
        </w:del>
      </w:ins>
      <w:ins w:id="2612" w:author="Eliahu Glikshtern" w:date="2021-05-20T16:04:00Z">
        <w:del w:id="2613" w:author="Benyamin" w:date="2021-06-27T14:59:00Z">
          <w:r w:rsidR="002144AD" w:rsidDel="005A6D73">
            <w:rPr>
              <w:rFonts w:cstheme="minorHAnsi"/>
              <w:sz w:val="24"/>
              <w:szCs w:val="24"/>
              <w:lang w:val="ru-RU"/>
            </w:rPr>
            <w:delText xml:space="preserve"> </w:delText>
          </w:r>
        </w:del>
      </w:ins>
      <w:ins w:id="2614" w:author="Benyamin" w:date="2021-06-27T14:59:00Z">
        <w:r>
          <w:rPr>
            <w:rFonts w:cstheme="minorHAnsi"/>
            <w:sz w:val="24"/>
            <w:szCs w:val="24"/>
            <w:lang w:val="ru-RU"/>
          </w:rPr>
          <w:t xml:space="preserve"> </w:t>
        </w:r>
      </w:ins>
      <w:ins w:id="2615" w:author="Eliahu Glikshtern" w:date="2021-05-20T16:04:00Z">
        <w:r w:rsidR="002144AD">
          <w:rPr>
            <w:rFonts w:cstheme="minorHAnsi"/>
            <w:sz w:val="24"/>
            <w:szCs w:val="24"/>
            <w:lang w:val="ru-RU"/>
          </w:rPr>
          <w:t xml:space="preserve">уникальным образом </w:t>
        </w:r>
      </w:ins>
      <w:ins w:id="2616" w:author="Eliahu Glikshtern" w:date="2021-05-20T16:06:00Z">
        <w:r w:rsidR="007B7965">
          <w:rPr>
            <w:rFonts w:cstheme="minorHAnsi"/>
            <w:sz w:val="24"/>
            <w:szCs w:val="24"/>
            <w:lang w:val="ru-RU"/>
          </w:rPr>
          <w:t>заложенн</w:t>
        </w:r>
      </w:ins>
      <w:ins w:id="2617" w:author="Eliahu Glikshtern" w:date="2021-05-20T16:07:00Z">
        <w:r w:rsidR="007B7965">
          <w:rPr>
            <w:rFonts w:cstheme="minorHAnsi"/>
            <w:sz w:val="24"/>
            <w:szCs w:val="24"/>
            <w:lang w:val="ru-RU"/>
          </w:rPr>
          <w:t>ая</w:t>
        </w:r>
      </w:ins>
      <w:ins w:id="2618" w:author="Eliahu Glikshtern" w:date="2021-05-20T16:06:00Z">
        <w:r w:rsidR="007B7965">
          <w:rPr>
            <w:rFonts w:cstheme="minorHAnsi"/>
            <w:sz w:val="24"/>
            <w:szCs w:val="24"/>
            <w:lang w:val="ru-RU"/>
          </w:rPr>
          <w:t xml:space="preserve"> в самой </w:t>
        </w:r>
      </w:ins>
      <w:ins w:id="2619" w:author="Benyamin" w:date="2021-06-27T14:59:00Z">
        <w:r>
          <w:rPr>
            <w:rFonts w:cstheme="minorHAnsi"/>
            <w:sz w:val="24"/>
            <w:szCs w:val="24"/>
            <w:lang w:val="ru-RU"/>
          </w:rPr>
          <w:t xml:space="preserve">ее музыкальной и поэтической </w:t>
        </w:r>
      </w:ins>
      <w:ins w:id="2620" w:author="Eliahu Glikshtern" w:date="2021-05-20T16:06:00Z">
        <w:r w:rsidR="007B7965">
          <w:rPr>
            <w:rFonts w:cstheme="minorHAnsi"/>
            <w:sz w:val="24"/>
            <w:szCs w:val="24"/>
            <w:lang w:val="ru-RU"/>
          </w:rPr>
          <w:t xml:space="preserve">основе </w:t>
        </w:r>
        <w:del w:id="2621" w:author="Benyamin" w:date="2021-06-27T15:00:00Z">
          <w:r w:rsidR="007B7965" w:rsidDel="005A6D73">
            <w:rPr>
              <w:rFonts w:cstheme="minorHAnsi"/>
              <w:sz w:val="24"/>
              <w:szCs w:val="24"/>
              <w:lang w:val="ru-RU"/>
            </w:rPr>
            <w:delText>техничес</w:delText>
          </w:r>
        </w:del>
      </w:ins>
      <w:ins w:id="2622" w:author="Eliahu Glikshtern" w:date="2021-05-20T16:07:00Z">
        <w:del w:id="2623" w:author="Benyamin" w:date="2021-06-27T15:00:00Z">
          <w:r w:rsidR="007B7965" w:rsidDel="005A6D73">
            <w:rPr>
              <w:rFonts w:cstheme="minorHAnsi"/>
              <w:sz w:val="24"/>
              <w:szCs w:val="24"/>
              <w:lang w:val="ru-RU"/>
            </w:rPr>
            <w:delText>ких</w:delText>
          </w:r>
        </w:del>
      </w:ins>
      <w:ins w:id="2624" w:author="Eliahu Glikshtern" w:date="2021-05-20T16:06:00Z">
        <w:del w:id="2625" w:author="Benyamin" w:date="2021-06-27T15:00:00Z">
          <w:r w:rsidR="007B7965" w:rsidDel="005A6D73">
            <w:rPr>
              <w:rFonts w:cstheme="minorHAnsi"/>
              <w:sz w:val="24"/>
              <w:szCs w:val="24"/>
              <w:lang w:val="ru-RU"/>
            </w:rPr>
            <w:delText xml:space="preserve"> </w:delText>
          </w:r>
        </w:del>
      </w:ins>
      <w:ins w:id="2626" w:author="Eliahu Glikshtern" w:date="2021-05-20T16:11:00Z">
        <w:del w:id="2627" w:author="Benyamin" w:date="2021-06-27T15:00:00Z">
          <w:r w:rsidR="007B7965" w:rsidDel="005A6D73">
            <w:rPr>
              <w:rFonts w:cstheme="minorHAnsi"/>
              <w:sz w:val="24"/>
              <w:szCs w:val="24"/>
              <w:lang w:val="ru-RU"/>
            </w:rPr>
            <w:delText xml:space="preserve">их систем </w:delText>
          </w:r>
        </w:del>
      </w:ins>
      <w:ins w:id="2628" w:author="Eliahu Glikshtern" w:date="2021-05-20T16:07:00Z">
        <w:del w:id="2629" w:author="Benyamin" w:date="2021-06-27T15:00:00Z">
          <w:r w:rsidR="007B7965" w:rsidDel="005A6D73">
            <w:rPr>
              <w:rFonts w:cstheme="minorHAnsi"/>
              <w:sz w:val="24"/>
              <w:szCs w:val="24"/>
              <w:lang w:val="ru-RU"/>
            </w:rPr>
            <w:delText>(в нашем случ</w:delText>
          </w:r>
        </w:del>
      </w:ins>
      <w:ins w:id="2630" w:author="Eliahu Glikshtern" w:date="2021-05-20T16:08:00Z">
        <w:del w:id="2631" w:author="Benyamin" w:date="2021-06-27T15:00:00Z">
          <w:r w:rsidR="007B7965" w:rsidDel="005A6D73">
            <w:rPr>
              <w:rFonts w:cstheme="minorHAnsi"/>
              <w:sz w:val="24"/>
              <w:szCs w:val="24"/>
              <w:lang w:val="ru-RU"/>
            </w:rPr>
            <w:delText>ае, музыкальных и поэтических</w:delText>
          </w:r>
        </w:del>
      </w:ins>
      <w:ins w:id="2632" w:author="Eliahu Glikshtern" w:date="2021-05-20T16:07:00Z">
        <w:del w:id="2633" w:author="Benyamin" w:date="2021-06-27T15:00:00Z">
          <w:r w:rsidR="007B7965" w:rsidDel="005A6D73">
            <w:rPr>
              <w:rFonts w:cstheme="minorHAnsi"/>
              <w:sz w:val="24"/>
              <w:szCs w:val="24"/>
              <w:lang w:val="ru-RU"/>
            </w:rPr>
            <w:delText>)</w:delText>
          </w:r>
        </w:del>
      </w:ins>
      <w:ins w:id="2634" w:author="Eliahu Glikshtern" w:date="2021-05-20T16:04:00Z">
        <w:del w:id="2635" w:author="Benyamin" w:date="2021-06-27T15:00:00Z">
          <w:r w:rsidR="002144AD" w:rsidDel="005A6D73">
            <w:rPr>
              <w:rFonts w:cstheme="minorHAnsi"/>
              <w:sz w:val="24"/>
              <w:szCs w:val="24"/>
              <w:lang w:val="ru-RU"/>
            </w:rPr>
            <w:delText xml:space="preserve"> </w:delText>
          </w:r>
        </w:del>
      </w:ins>
      <w:ins w:id="2636" w:author="Eliahu Glikshtern" w:date="2021-05-20T16:08:00Z">
        <w:r w:rsidR="007B7965">
          <w:rPr>
            <w:rFonts w:cstheme="minorHAnsi"/>
            <w:sz w:val="24"/>
            <w:szCs w:val="24"/>
            <w:lang w:val="ru-RU"/>
          </w:rPr>
          <w:t>«этническая» и «</w:t>
        </w:r>
      </w:ins>
      <w:ins w:id="2637" w:author="Eliahu Glikshtern" w:date="2021-05-20T16:10:00Z">
        <w:r w:rsidR="007B7965">
          <w:rPr>
            <w:rFonts w:cstheme="minorHAnsi"/>
            <w:sz w:val="24"/>
            <w:szCs w:val="24"/>
            <w:lang w:val="ru-RU"/>
          </w:rPr>
          <w:t>эпохальная» универсальность</w:t>
        </w:r>
      </w:ins>
      <w:ins w:id="2638" w:author="Eliahu Glikshtern" w:date="2021-05-20T16:11:00Z">
        <w:del w:id="2639" w:author="Benyamin" w:date="2021-06-27T15:00:00Z">
          <w:r w:rsidR="007B7965" w:rsidDel="005A6D73">
            <w:rPr>
              <w:rFonts w:cstheme="minorHAnsi"/>
              <w:sz w:val="24"/>
              <w:szCs w:val="24"/>
              <w:lang w:val="ru-RU"/>
            </w:rPr>
            <w:delText>,</w:delText>
          </w:r>
        </w:del>
        <w:r w:rsidR="007B7965">
          <w:rPr>
            <w:rFonts w:cstheme="minorHAnsi"/>
            <w:sz w:val="24"/>
            <w:szCs w:val="24"/>
            <w:lang w:val="ru-RU"/>
          </w:rPr>
          <w:t xml:space="preserve"> не оставляет сомнения в </w:t>
        </w:r>
      </w:ins>
      <w:ins w:id="2640" w:author="Benyamin" w:date="2021-06-27T15:00:00Z">
        <w:r w:rsidR="008D3E58">
          <w:rPr>
            <w:rFonts w:cstheme="minorHAnsi"/>
            <w:sz w:val="24"/>
            <w:szCs w:val="24"/>
            <w:lang w:val="ru-RU"/>
          </w:rPr>
          <w:t>том, для чего она была изначально предназначена</w:t>
        </w:r>
      </w:ins>
      <w:ins w:id="2641" w:author="Eliahu Glikshtern" w:date="2021-05-20T16:11:00Z">
        <w:del w:id="2642" w:author="Benyamin" w:date="2021-06-27T15:01:00Z">
          <w:r w:rsidR="007B7965" w:rsidDel="008D3E58">
            <w:rPr>
              <w:rFonts w:cstheme="minorHAnsi"/>
              <w:sz w:val="24"/>
              <w:szCs w:val="24"/>
              <w:lang w:val="ru-RU"/>
            </w:rPr>
            <w:delText>намерении их существа –</w:delText>
          </w:r>
        </w:del>
      </w:ins>
      <w:ins w:id="2643" w:author="Benyamin" w:date="2021-06-27T15:01:00Z">
        <w:r w:rsidR="008D3E58">
          <w:rPr>
            <w:rFonts w:cstheme="minorHAnsi"/>
            <w:sz w:val="24"/>
            <w:szCs w:val="24"/>
            <w:lang w:val="ru-RU"/>
          </w:rPr>
          <w:t xml:space="preserve"> —</w:t>
        </w:r>
      </w:ins>
      <w:ins w:id="2644" w:author="Eliahu Glikshtern" w:date="2021-05-20T16:11:00Z">
        <w:r w:rsidR="007B7965">
          <w:rPr>
            <w:rFonts w:cstheme="minorHAnsi"/>
            <w:sz w:val="24"/>
            <w:szCs w:val="24"/>
            <w:lang w:val="ru-RU"/>
          </w:rPr>
          <w:t xml:space="preserve"> </w:t>
        </w:r>
        <w:del w:id="2645" w:author="Benyamin" w:date="2021-06-27T15:01:00Z">
          <w:r w:rsidR="007B7965" w:rsidDel="008D3E58">
            <w:rPr>
              <w:rFonts w:cstheme="minorHAnsi"/>
              <w:sz w:val="24"/>
              <w:szCs w:val="24"/>
              <w:lang w:val="ru-RU"/>
            </w:rPr>
            <w:delText>быть</w:delText>
          </w:r>
        </w:del>
      </w:ins>
      <w:ins w:id="2646" w:author="Benyamin" w:date="2021-06-27T15:01:00Z">
        <w:r w:rsidR="008D3E58">
          <w:rPr>
            <w:rFonts w:cstheme="minorHAnsi"/>
            <w:sz w:val="24"/>
            <w:szCs w:val="24"/>
            <w:lang w:val="ru-RU"/>
          </w:rPr>
          <w:t>стать</w:t>
        </w:r>
      </w:ins>
      <w:ins w:id="2647" w:author="Eliahu Glikshtern" w:date="2021-05-20T16:11:00Z">
        <w:r w:rsidR="007B7965">
          <w:rPr>
            <w:rFonts w:cstheme="minorHAnsi"/>
            <w:sz w:val="24"/>
            <w:szCs w:val="24"/>
            <w:lang w:val="ru-RU"/>
          </w:rPr>
          <w:t xml:space="preserve"> </w:t>
        </w:r>
      </w:ins>
      <w:ins w:id="2648" w:author="Eliahu Glikshtern" w:date="2021-05-20T16:16:00Z">
        <w:r w:rsidR="003B74EA">
          <w:rPr>
            <w:rFonts w:cstheme="minorHAnsi"/>
            <w:sz w:val="24"/>
            <w:szCs w:val="24"/>
            <w:lang w:val="ru-RU"/>
          </w:rPr>
          <w:t>неоспорим</w:t>
        </w:r>
        <w:del w:id="2649" w:author="Benyamin" w:date="2021-06-27T15:01:00Z">
          <w:r w:rsidR="003B74EA" w:rsidDel="008D3E58">
            <w:rPr>
              <w:rFonts w:cstheme="minorHAnsi"/>
              <w:sz w:val="24"/>
              <w:szCs w:val="24"/>
              <w:lang w:val="ru-RU"/>
            </w:rPr>
            <w:delText>ой</w:delText>
          </w:r>
        </w:del>
      </w:ins>
      <w:ins w:id="2650" w:author="Benyamin" w:date="2021-06-27T15:01:00Z">
        <w:r w:rsidR="008D3E58">
          <w:rPr>
            <w:rFonts w:cstheme="minorHAnsi"/>
            <w:sz w:val="24"/>
            <w:szCs w:val="24"/>
            <w:lang w:val="ru-RU"/>
          </w:rPr>
          <w:t>ым эталоном</w:t>
        </w:r>
      </w:ins>
      <w:ins w:id="2651" w:author="Eliahu Glikshtern" w:date="2021-05-20T16:16:00Z">
        <w:del w:id="2652" w:author="Benyamin" w:date="2021-06-27T15:01:00Z">
          <w:r w:rsidR="003B74EA" w:rsidDel="008D3E58">
            <w:rPr>
              <w:rFonts w:cstheme="minorHAnsi"/>
              <w:sz w:val="24"/>
              <w:szCs w:val="24"/>
              <w:lang w:val="ru-RU"/>
            </w:rPr>
            <w:delText xml:space="preserve"> </w:delText>
          </w:r>
        </w:del>
      </w:ins>
      <w:ins w:id="2653" w:author="Eliahu Glikshtern" w:date="2021-05-20T16:12:00Z">
        <w:del w:id="2654" w:author="Benyamin" w:date="2021-06-27T15:01:00Z">
          <w:r w:rsidR="007B7965" w:rsidDel="008D3E58">
            <w:rPr>
              <w:rFonts w:cstheme="minorHAnsi"/>
              <w:sz w:val="24"/>
              <w:szCs w:val="24"/>
              <w:lang w:val="ru-RU"/>
            </w:rPr>
            <w:delText>«элитой»</w:delText>
          </w:r>
        </w:del>
        <w:r w:rsidR="007B7965">
          <w:rPr>
            <w:rFonts w:cstheme="minorHAnsi"/>
            <w:sz w:val="24"/>
            <w:szCs w:val="24"/>
            <w:lang w:val="ru-RU"/>
          </w:rPr>
          <w:t xml:space="preserve"> красоты и </w:t>
        </w:r>
      </w:ins>
      <w:ins w:id="2655" w:author="Benyamin" w:date="2021-06-27T15:01:00Z">
        <w:r w:rsidR="008D3E58">
          <w:rPr>
            <w:rFonts w:cstheme="minorHAnsi"/>
            <w:sz w:val="24"/>
            <w:szCs w:val="24"/>
            <w:lang w:val="ru-RU"/>
          </w:rPr>
          <w:t>совершенства</w:t>
        </w:r>
      </w:ins>
      <w:ins w:id="2656" w:author="Eliahu Glikshtern" w:date="2021-05-20T16:12:00Z">
        <w:del w:id="2657" w:author="Benyamin" w:date="2021-06-27T15:01:00Z">
          <w:r w:rsidR="007B7965" w:rsidDel="008D3E58">
            <w:rPr>
              <w:rFonts w:cstheme="minorHAnsi"/>
              <w:sz w:val="24"/>
              <w:szCs w:val="24"/>
              <w:lang w:val="ru-RU"/>
            </w:rPr>
            <w:delText>популярности</w:delText>
          </w:r>
        </w:del>
        <w:r w:rsidR="007B7965">
          <w:rPr>
            <w:rFonts w:cstheme="minorHAnsi"/>
            <w:sz w:val="24"/>
            <w:szCs w:val="24"/>
            <w:lang w:val="ru-RU"/>
          </w:rPr>
          <w:t xml:space="preserve"> во все времена </w:t>
        </w:r>
      </w:ins>
      <w:ins w:id="2658" w:author="Eliahu Glikshtern" w:date="2021-05-20T16:15:00Z">
        <w:r w:rsidR="003B74EA" w:rsidRPr="003B74EA">
          <w:rPr>
            <w:rFonts w:cstheme="minorHAnsi"/>
            <w:b/>
            <w:bCs/>
            <w:sz w:val="24"/>
            <w:szCs w:val="24"/>
            <w:lang w:val="ru-RU"/>
          </w:rPr>
          <w:t>и для всех</w:t>
        </w:r>
      </w:ins>
      <w:ins w:id="2659" w:author="Benyamin" w:date="2021-06-27T15:01:00Z">
        <w:r w:rsidR="008D3E58">
          <w:rPr>
            <w:rFonts w:cstheme="minorHAnsi"/>
            <w:b/>
            <w:bCs/>
            <w:sz w:val="24"/>
            <w:szCs w:val="24"/>
            <w:lang w:val="ru-RU"/>
          </w:rPr>
          <w:t xml:space="preserve"> народов</w:t>
        </w:r>
      </w:ins>
      <w:ins w:id="2660" w:author="Eliahu Glikshtern" w:date="2021-05-20T16:15:00Z">
        <w:r w:rsidR="003B74EA" w:rsidRPr="008D3E58">
          <w:rPr>
            <w:rFonts w:cstheme="minorHAnsi"/>
            <w:sz w:val="24"/>
            <w:szCs w:val="24"/>
            <w:lang w:val="ru-RU"/>
          </w:rPr>
          <w:t>!</w:t>
        </w:r>
      </w:ins>
      <w:ins w:id="2661" w:author="Eliahu Glikshtern" w:date="2021-05-20T16:16:00Z">
        <w:r w:rsidR="003B74EA">
          <w:rPr>
            <w:rFonts w:cstheme="minorHAnsi"/>
            <w:sz w:val="24"/>
            <w:szCs w:val="24"/>
            <w:lang w:val="ru-RU"/>
          </w:rPr>
          <w:t xml:space="preserve"> Так</w:t>
        </w:r>
      </w:ins>
      <w:ins w:id="2662" w:author="Eliahu Glikshtern" w:date="2021-05-20T16:23:00Z">
        <w:r w:rsidR="003B74EA">
          <w:rPr>
            <w:rFonts w:cstheme="minorHAnsi"/>
            <w:sz w:val="24"/>
            <w:szCs w:val="24"/>
            <w:lang w:val="ru-RU"/>
          </w:rPr>
          <w:t xml:space="preserve"> </w:t>
        </w:r>
      </w:ins>
      <w:ins w:id="2663" w:author="Benyamin" w:date="2021-06-27T15:02:00Z">
        <w:r w:rsidR="008D3E58">
          <w:rPr>
            <w:rFonts w:cstheme="minorHAnsi"/>
            <w:sz w:val="24"/>
            <w:szCs w:val="24"/>
            <w:lang w:val="ru-RU"/>
          </w:rPr>
          <w:t xml:space="preserve">уже </w:t>
        </w:r>
      </w:ins>
      <w:ins w:id="2664" w:author="Eliahu Glikshtern" w:date="2021-05-20T16:16:00Z">
        <w:r w:rsidR="003B74EA">
          <w:rPr>
            <w:rFonts w:cstheme="minorHAnsi"/>
            <w:sz w:val="24"/>
            <w:szCs w:val="24"/>
            <w:lang w:val="ru-RU"/>
          </w:rPr>
          <w:t>было</w:t>
        </w:r>
        <w:del w:id="2665" w:author="Benyamin" w:date="2021-06-27T15:03:00Z">
          <w:r w:rsidR="003B74EA" w:rsidDel="008D3E58">
            <w:rPr>
              <w:rFonts w:cstheme="minorHAnsi"/>
              <w:sz w:val="24"/>
              <w:szCs w:val="24"/>
              <w:lang w:val="ru-RU"/>
            </w:rPr>
            <w:delText>,</w:delText>
          </w:r>
        </w:del>
        <w:r w:rsidR="003B74EA">
          <w:rPr>
            <w:rFonts w:cstheme="minorHAnsi"/>
            <w:sz w:val="24"/>
            <w:szCs w:val="24"/>
            <w:lang w:val="ru-RU"/>
          </w:rPr>
          <w:t xml:space="preserve"> </w:t>
        </w:r>
      </w:ins>
      <w:ins w:id="2666" w:author="Eliahu Glikshtern" w:date="2021-05-20T16:34:00Z">
        <w:r w:rsidR="00DA4F19">
          <w:rPr>
            <w:rFonts w:cstheme="minorHAnsi"/>
            <w:sz w:val="24"/>
            <w:szCs w:val="24"/>
            <w:lang w:val="ru-RU"/>
          </w:rPr>
          <w:t>(</w:t>
        </w:r>
      </w:ins>
      <w:ins w:id="2667" w:author="Eliahu Glikshtern" w:date="2021-05-20T16:36:00Z">
        <w:del w:id="2668" w:author="Benyamin" w:date="2021-06-27T15:03:00Z">
          <w:r w:rsidR="00A770A5" w:rsidDel="008D3E58">
            <w:rPr>
              <w:rFonts w:cstheme="minorHAnsi"/>
              <w:sz w:val="24"/>
              <w:szCs w:val="24"/>
              <w:lang w:val="ru-RU"/>
            </w:rPr>
            <w:delText>и</w:delText>
          </w:r>
        </w:del>
      </w:ins>
      <w:ins w:id="2669" w:author="Eliahu Glikshtern" w:date="2021-05-20T16:30:00Z">
        <w:del w:id="2670" w:author="Benyamin" w:date="2021-06-27T15:03:00Z">
          <w:r w:rsidR="00DA4F19" w:rsidDel="008D3E58">
            <w:rPr>
              <w:rFonts w:cstheme="minorHAnsi"/>
              <w:sz w:val="24"/>
              <w:szCs w:val="24"/>
              <w:lang w:val="ru-RU"/>
            </w:rPr>
            <w:delText>,</w:delText>
          </w:r>
        </w:del>
      </w:ins>
      <w:ins w:id="2671" w:author="Eliahu Glikshtern" w:date="2021-05-20T16:19:00Z">
        <w:del w:id="2672" w:author="Benyamin" w:date="2021-06-27T15:03:00Z">
          <w:r w:rsidR="003B74EA" w:rsidDel="008D3E58">
            <w:rPr>
              <w:rFonts w:cstheme="minorHAnsi"/>
              <w:sz w:val="24"/>
              <w:szCs w:val="24"/>
              <w:lang w:val="ru-RU"/>
            </w:rPr>
            <w:delText xml:space="preserve"> </w:delText>
          </w:r>
        </w:del>
      </w:ins>
      <w:ins w:id="2673" w:author="Benyamin" w:date="2021-06-27T15:03:00Z">
        <w:r w:rsidR="008D3E58">
          <w:rPr>
            <w:rFonts w:cstheme="minorHAnsi"/>
            <w:sz w:val="24"/>
            <w:szCs w:val="24"/>
            <w:lang w:val="ru-RU"/>
          </w:rPr>
          <w:t xml:space="preserve">далее </w:t>
        </w:r>
      </w:ins>
      <w:ins w:id="2674" w:author="Eliahu Glikshtern" w:date="2021-05-20T16:19:00Z">
        <w:del w:id="2675" w:author="Benyamin" w:date="2021-06-27T15:03:00Z">
          <w:r w:rsidR="003B74EA" w:rsidDel="008D3E58">
            <w:rPr>
              <w:rFonts w:cstheme="minorHAnsi"/>
              <w:sz w:val="24"/>
              <w:szCs w:val="24"/>
              <w:lang w:val="ru-RU"/>
            </w:rPr>
            <w:delText>в рассказе</w:delText>
          </w:r>
        </w:del>
      </w:ins>
      <w:ins w:id="2676" w:author="Eliahu Glikshtern" w:date="2021-05-20T16:24:00Z">
        <w:del w:id="2677" w:author="Benyamin" w:date="2021-06-27T15:03:00Z">
          <w:r w:rsidR="003B74EA" w:rsidDel="008D3E58">
            <w:rPr>
              <w:rFonts w:cstheme="minorHAnsi"/>
              <w:sz w:val="24"/>
              <w:szCs w:val="24"/>
              <w:lang w:val="ru-RU"/>
            </w:rPr>
            <w:delText xml:space="preserve"> нашем</w:delText>
          </w:r>
        </w:del>
      </w:ins>
      <w:ins w:id="2678" w:author="Eliahu Glikshtern" w:date="2021-05-20T16:19:00Z">
        <w:del w:id="2679" w:author="Benyamin" w:date="2021-06-27T15:03:00Z">
          <w:r w:rsidR="003B74EA" w:rsidDel="008D3E58">
            <w:rPr>
              <w:rFonts w:cstheme="minorHAnsi"/>
              <w:sz w:val="24"/>
              <w:szCs w:val="24"/>
              <w:lang w:val="ru-RU"/>
            </w:rPr>
            <w:delText xml:space="preserve"> да</w:delText>
          </w:r>
        </w:del>
      </w:ins>
      <w:ins w:id="2680" w:author="Eliahu Glikshtern" w:date="2021-05-20T16:20:00Z">
        <w:del w:id="2681" w:author="Benyamin" w:date="2021-06-27T15:03:00Z">
          <w:r w:rsidR="003B74EA" w:rsidDel="008D3E58">
            <w:rPr>
              <w:rFonts w:cstheme="minorHAnsi"/>
              <w:sz w:val="24"/>
              <w:szCs w:val="24"/>
              <w:lang w:val="ru-RU"/>
            </w:rPr>
            <w:delText>л</w:delText>
          </w:r>
        </w:del>
      </w:ins>
      <w:ins w:id="2682" w:author="Eliahu Glikshtern" w:date="2021-05-20T16:24:00Z">
        <w:del w:id="2683" w:author="Benyamin" w:date="2021-06-27T15:03:00Z">
          <w:r w:rsidR="003B74EA" w:rsidDel="008D3E58">
            <w:rPr>
              <w:rFonts w:cstheme="minorHAnsi"/>
              <w:sz w:val="24"/>
              <w:szCs w:val="24"/>
              <w:lang w:val="ru-RU"/>
            </w:rPr>
            <w:delText>е</w:delText>
          </w:r>
        </w:del>
      </w:ins>
      <w:ins w:id="2684" w:author="Eliahu Glikshtern" w:date="2021-05-20T16:20:00Z">
        <w:del w:id="2685" w:author="Benyamin" w:date="2021-06-27T15:03:00Z">
          <w:r w:rsidR="003B74EA" w:rsidDel="008D3E58">
            <w:rPr>
              <w:rFonts w:cstheme="minorHAnsi"/>
              <w:sz w:val="24"/>
              <w:szCs w:val="24"/>
              <w:lang w:val="ru-RU"/>
            </w:rPr>
            <w:delText>е</w:delText>
          </w:r>
        </w:del>
      </w:ins>
      <w:ins w:id="2686" w:author="Eliahu Glikshtern" w:date="2021-05-20T16:19:00Z">
        <w:del w:id="2687" w:author="Benyamin" w:date="2021-06-27T15:03:00Z">
          <w:r w:rsidR="003B74EA" w:rsidDel="008D3E58">
            <w:rPr>
              <w:rFonts w:cstheme="minorHAnsi"/>
              <w:sz w:val="24"/>
              <w:szCs w:val="24"/>
              <w:lang w:val="ru-RU"/>
            </w:rPr>
            <w:delText>,</w:delText>
          </w:r>
        </w:del>
      </w:ins>
      <w:ins w:id="2688" w:author="Eliahu Glikshtern" w:date="2021-05-20T16:17:00Z">
        <w:del w:id="2689" w:author="Benyamin" w:date="2021-06-27T15:03:00Z">
          <w:r w:rsidR="003B74EA" w:rsidDel="008D3E58">
            <w:rPr>
              <w:rFonts w:cstheme="minorHAnsi"/>
              <w:sz w:val="24"/>
              <w:szCs w:val="24"/>
              <w:lang w:val="ru-RU"/>
            </w:rPr>
            <w:delText xml:space="preserve"> </w:delText>
          </w:r>
        </w:del>
        <w:r w:rsidR="003B74EA">
          <w:rPr>
            <w:rFonts w:cstheme="minorHAnsi"/>
            <w:sz w:val="24"/>
            <w:szCs w:val="24"/>
            <w:lang w:val="ru-RU"/>
          </w:rPr>
          <w:t>мы увидим, как в определ</w:t>
        </w:r>
        <w:del w:id="2690" w:author="Benyamin" w:date="2021-06-27T05:44:00Z">
          <w:r w:rsidR="003B74EA" w:rsidDel="00C14DD3">
            <w:rPr>
              <w:rFonts w:cstheme="minorHAnsi"/>
              <w:sz w:val="24"/>
              <w:szCs w:val="24"/>
              <w:lang w:val="ru-RU"/>
            </w:rPr>
            <w:delText>ё</w:delText>
          </w:r>
        </w:del>
      </w:ins>
      <w:ins w:id="2691" w:author="Benyamin" w:date="2021-06-27T05:44:00Z">
        <w:r w:rsidR="00C14DD3">
          <w:rPr>
            <w:rFonts w:cstheme="minorHAnsi"/>
            <w:sz w:val="24"/>
            <w:szCs w:val="24"/>
            <w:lang w:val="ru-RU"/>
          </w:rPr>
          <w:t>е</w:t>
        </w:r>
      </w:ins>
      <w:ins w:id="2692" w:author="Eliahu Glikshtern" w:date="2021-05-20T16:17:00Z">
        <w:r w:rsidR="003B74EA">
          <w:rPr>
            <w:rFonts w:cstheme="minorHAnsi"/>
            <w:sz w:val="24"/>
            <w:szCs w:val="24"/>
            <w:lang w:val="ru-RU"/>
          </w:rPr>
          <w:t>нный мом</w:t>
        </w:r>
      </w:ins>
      <w:ins w:id="2693" w:author="Eliahu Glikshtern" w:date="2021-05-20T16:18:00Z">
        <w:r w:rsidR="003B74EA">
          <w:rPr>
            <w:rFonts w:cstheme="minorHAnsi"/>
            <w:sz w:val="24"/>
            <w:szCs w:val="24"/>
            <w:lang w:val="ru-RU"/>
          </w:rPr>
          <w:t xml:space="preserve">ент это </w:t>
        </w:r>
      </w:ins>
      <w:ins w:id="2694" w:author="Eliahu Glikshtern" w:date="2021-05-20T16:36:00Z">
        <w:del w:id="2695" w:author="Benyamin" w:date="2021-06-27T15:03:00Z">
          <w:r w:rsidR="00A770A5" w:rsidDel="008D3E58">
            <w:rPr>
              <w:rFonts w:cstheme="minorHAnsi"/>
              <w:sz w:val="24"/>
              <w:szCs w:val="24"/>
              <w:lang w:val="ru-RU"/>
            </w:rPr>
            <w:delText xml:space="preserve">и </w:delText>
          </w:r>
        </w:del>
      </w:ins>
      <w:ins w:id="2696" w:author="Eliahu Glikshtern" w:date="2021-05-20T16:18:00Z">
        <w:r w:rsidR="003B74EA">
          <w:rPr>
            <w:rFonts w:cstheme="minorHAnsi"/>
            <w:sz w:val="24"/>
            <w:szCs w:val="24"/>
            <w:lang w:val="ru-RU"/>
          </w:rPr>
          <w:t>явилось одной из причин</w:t>
        </w:r>
      </w:ins>
      <w:ins w:id="2697" w:author="Eliahu Glikshtern" w:date="2021-05-20T16:20:00Z">
        <w:r w:rsidR="003B74EA">
          <w:rPr>
            <w:rFonts w:cstheme="minorHAnsi"/>
            <w:sz w:val="24"/>
            <w:szCs w:val="24"/>
            <w:lang w:val="ru-RU"/>
          </w:rPr>
          <w:t xml:space="preserve"> </w:t>
        </w:r>
      </w:ins>
      <w:ins w:id="2698" w:author="Eliahu Glikshtern" w:date="2021-05-20T16:27:00Z">
        <w:r w:rsidR="00DA4F19">
          <w:rPr>
            <w:rFonts w:cstheme="minorHAnsi"/>
            <w:sz w:val="24"/>
            <w:szCs w:val="24"/>
            <w:lang w:val="ru-RU"/>
          </w:rPr>
          <w:t xml:space="preserve">трагедии </w:t>
        </w:r>
      </w:ins>
      <w:ins w:id="2699" w:author="Eliahu Glikshtern" w:date="2021-05-20T16:23:00Z">
        <w:r w:rsidR="003B74EA">
          <w:rPr>
            <w:rFonts w:cstheme="minorHAnsi"/>
            <w:sz w:val="24"/>
            <w:szCs w:val="24"/>
            <w:lang w:val="ru-RU"/>
          </w:rPr>
          <w:t>Израиля</w:t>
        </w:r>
      </w:ins>
      <w:ins w:id="2700" w:author="Eliahu Glikshtern" w:date="2021-05-20T16:20:00Z">
        <w:r w:rsidR="003B74EA">
          <w:rPr>
            <w:rFonts w:cstheme="minorHAnsi"/>
            <w:sz w:val="24"/>
            <w:szCs w:val="24"/>
            <w:lang w:val="ru-RU"/>
          </w:rPr>
          <w:t xml:space="preserve">, </w:t>
        </w:r>
      </w:ins>
      <w:ins w:id="2701" w:author="Eliahu Glikshtern" w:date="2021-05-20T16:28:00Z">
        <w:del w:id="2702" w:author="Benyamin" w:date="2021-06-27T15:03:00Z">
          <w:r w:rsidR="00DA4F19" w:rsidDel="008D3E58">
            <w:rPr>
              <w:rFonts w:cstheme="minorHAnsi"/>
              <w:sz w:val="24"/>
              <w:szCs w:val="24"/>
              <w:lang w:val="ru-RU"/>
            </w:rPr>
            <w:delText xml:space="preserve">как катализатор ненависти врагов, так и как </w:delText>
          </w:r>
        </w:del>
      </w:ins>
      <w:ins w:id="2703" w:author="Eliahu Glikshtern" w:date="2021-05-20T16:32:00Z">
        <w:del w:id="2704" w:author="Benyamin" w:date="2021-06-27T15:03:00Z">
          <w:r w:rsidR="00DA4F19" w:rsidDel="008D3E58">
            <w:rPr>
              <w:rFonts w:cstheme="minorHAnsi"/>
              <w:sz w:val="24"/>
              <w:szCs w:val="24"/>
              <w:lang w:val="ru-RU"/>
            </w:rPr>
            <w:delText xml:space="preserve">идеологический крах самих евреев, </w:delText>
          </w:r>
        </w:del>
      </w:ins>
      <w:ins w:id="2705" w:author="Eliahu Glikshtern" w:date="2021-05-20T16:20:00Z">
        <w:r w:rsidR="003B74EA">
          <w:rPr>
            <w:rFonts w:cstheme="minorHAnsi"/>
            <w:sz w:val="24"/>
            <w:szCs w:val="24"/>
            <w:lang w:val="ru-RU"/>
          </w:rPr>
          <w:t>когда</w:t>
        </w:r>
      </w:ins>
      <w:ins w:id="2706" w:author="Eliahu Glikshtern" w:date="2021-05-20T16:21:00Z">
        <w:r w:rsidR="003B74EA">
          <w:rPr>
            <w:rFonts w:cstheme="minorHAnsi"/>
            <w:sz w:val="24"/>
            <w:szCs w:val="24"/>
            <w:lang w:val="ru-RU"/>
          </w:rPr>
          <w:t xml:space="preserve"> </w:t>
        </w:r>
        <w:del w:id="2707" w:author="Benyamin" w:date="2021-06-27T15:03:00Z">
          <w:r w:rsidR="003B74EA" w:rsidDel="008D3E58">
            <w:rPr>
              <w:rFonts w:cstheme="minorHAnsi"/>
              <w:sz w:val="24"/>
              <w:szCs w:val="24"/>
              <w:lang w:val="ru-RU"/>
            </w:rPr>
            <w:delText>«</w:delText>
          </w:r>
        </w:del>
        <w:r w:rsidR="003B74EA">
          <w:rPr>
            <w:rFonts w:cstheme="minorHAnsi"/>
            <w:sz w:val="24"/>
            <w:szCs w:val="24"/>
            <w:lang w:val="ru-RU"/>
          </w:rPr>
          <w:t>внешняя</w:t>
        </w:r>
        <w:del w:id="2708" w:author="Benyamin" w:date="2021-06-27T15:03:00Z">
          <w:r w:rsidR="003B74EA" w:rsidDel="008D3E58">
            <w:rPr>
              <w:rFonts w:cstheme="minorHAnsi"/>
              <w:sz w:val="24"/>
              <w:szCs w:val="24"/>
              <w:lang w:val="ru-RU"/>
            </w:rPr>
            <w:delText>»</w:delText>
          </w:r>
        </w:del>
        <w:r w:rsidR="003B74EA">
          <w:rPr>
            <w:rFonts w:cstheme="minorHAnsi"/>
            <w:sz w:val="24"/>
            <w:szCs w:val="24"/>
            <w:lang w:val="ru-RU"/>
          </w:rPr>
          <w:t xml:space="preserve"> красота </w:t>
        </w:r>
        <w:del w:id="2709" w:author="Benyamin" w:date="2021-06-27T15:03:00Z">
          <w:r w:rsidR="003B74EA" w:rsidDel="008D3E58">
            <w:rPr>
              <w:rFonts w:cstheme="minorHAnsi"/>
              <w:sz w:val="24"/>
              <w:szCs w:val="24"/>
              <w:lang w:val="ru-RU"/>
            </w:rPr>
            <w:delText>«невесты»</w:delText>
          </w:r>
        </w:del>
      </w:ins>
      <w:ins w:id="2710" w:author="Benyamin" w:date="2021-06-27T15:03:00Z">
        <w:r w:rsidR="008D3E58">
          <w:rPr>
            <w:rFonts w:cstheme="minorHAnsi"/>
            <w:sz w:val="24"/>
            <w:szCs w:val="24"/>
            <w:lang w:val="ru-RU"/>
          </w:rPr>
          <w:t>Торы</w:t>
        </w:r>
      </w:ins>
      <w:ins w:id="2711" w:author="Eliahu Glikshtern" w:date="2021-05-20T16:21:00Z">
        <w:r w:rsidR="003B74EA">
          <w:rPr>
            <w:rFonts w:cstheme="minorHAnsi"/>
            <w:sz w:val="24"/>
            <w:szCs w:val="24"/>
            <w:lang w:val="ru-RU"/>
          </w:rPr>
          <w:t xml:space="preserve"> стала </w:t>
        </w:r>
      </w:ins>
      <w:ins w:id="2712" w:author="Benyamin" w:date="2021-06-27T15:05:00Z">
        <w:r w:rsidR="008D3E58">
          <w:rPr>
            <w:rFonts w:cstheme="minorHAnsi"/>
            <w:sz w:val="24"/>
            <w:szCs w:val="24"/>
            <w:lang w:val="ru-RU"/>
          </w:rPr>
          <w:t xml:space="preserve">для них </w:t>
        </w:r>
      </w:ins>
      <w:ins w:id="2713" w:author="Benyamin" w:date="2021-06-27T15:04:00Z">
        <w:r w:rsidR="008D3E58">
          <w:rPr>
            <w:rFonts w:cstheme="minorHAnsi"/>
            <w:sz w:val="24"/>
            <w:szCs w:val="24"/>
            <w:lang w:val="ru-RU"/>
          </w:rPr>
          <w:t>важнее</w:t>
        </w:r>
      </w:ins>
      <w:ins w:id="2714" w:author="Eliahu Glikshtern" w:date="2021-05-20T16:22:00Z">
        <w:del w:id="2715" w:author="Benyamin" w:date="2021-06-27T15:04:00Z">
          <w:r w:rsidR="003B74EA" w:rsidDel="008D3E58">
            <w:rPr>
              <w:rFonts w:cstheme="minorHAnsi"/>
              <w:sz w:val="24"/>
              <w:szCs w:val="24"/>
              <w:lang w:val="ru-RU"/>
            </w:rPr>
            <w:delText xml:space="preserve">преобладать </w:delText>
          </w:r>
        </w:del>
      </w:ins>
      <w:ins w:id="2716" w:author="Eliahu Glikshtern" w:date="2021-05-20T16:33:00Z">
        <w:del w:id="2717" w:author="Benyamin" w:date="2021-06-27T15:05:00Z">
          <w:r w:rsidR="00DA4F19" w:rsidDel="008D3E58">
            <w:rPr>
              <w:rFonts w:cstheme="minorHAnsi"/>
              <w:sz w:val="24"/>
              <w:szCs w:val="24"/>
              <w:lang w:val="ru-RU"/>
            </w:rPr>
            <w:delText>для них</w:delText>
          </w:r>
        </w:del>
      </w:ins>
      <w:ins w:id="2718" w:author="Benyamin" w:date="2021-06-27T15:04:00Z">
        <w:r w:rsidR="008D3E58">
          <w:rPr>
            <w:rFonts w:cstheme="minorHAnsi"/>
            <w:sz w:val="24"/>
            <w:szCs w:val="24"/>
            <w:lang w:val="ru-RU"/>
          </w:rPr>
          <w:t>, чем</w:t>
        </w:r>
      </w:ins>
      <w:ins w:id="2719" w:author="Eliahu Glikshtern" w:date="2021-05-20T16:34:00Z">
        <w:del w:id="2720" w:author="Benyamin" w:date="2021-06-27T15:03:00Z">
          <w:r w:rsidR="00DA4F19" w:rsidDel="008D3E58">
            <w:rPr>
              <w:rFonts w:cstheme="minorHAnsi"/>
              <w:sz w:val="24"/>
              <w:szCs w:val="24"/>
              <w:lang w:val="ru-RU"/>
            </w:rPr>
            <w:delText>,</w:delText>
          </w:r>
        </w:del>
      </w:ins>
      <w:ins w:id="2721" w:author="Eliahu Glikshtern" w:date="2021-05-20T16:33:00Z">
        <w:del w:id="2722" w:author="Benyamin" w:date="2021-06-27T15:04:00Z">
          <w:r w:rsidR="00DA4F19" w:rsidDel="008D3E58">
            <w:rPr>
              <w:rFonts w:cstheme="minorHAnsi"/>
              <w:sz w:val="24"/>
              <w:szCs w:val="24"/>
              <w:lang w:val="ru-RU"/>
            </w:rPr>
            <w:delText xml:space="preserve"> над</w:delText>
          </w:r>
        </w:del>
        <w:r w:rsidR="00DA4F19">
          <w:rPr>
            <w:rFonts w:cstheme="minorHAnsi"/>
            <w:sz w:val="24"/>
            <w:szCs w:val="24"/>
            <w:lang w:val="ru-RU"/>
          </w:rPr>
          <w:t xml:space="preserve"> совершенство</w:t>
        </w:r>
        <w:del w:id="2723" w:author="Benyamin" w:date="2021-06-27T15:04:00Z">
          <w:r w:rsidR="00DA4F19" w:rsidDel="008D3E58">
            <w:rPr>
              <w:rFonts w:cstheme="minorHAnsi"/>
              <w:sz w:val="24"/>
              <w:szCs w:val="24"/>
              <w:lang w:val="ru-RU"/>
            </w:rPr>
            <w:delText>м</w:delText>
          </w:r>
        </w:del>
        <w:r w:rsidR="00DA4F19">
          <w:rPr>
            <w:rFonts w:cstheme="minorHAnsi"/>
            <w:sz w:val="24"/>
            <w:szCs w:val="24"/>
            <w:lang w:val="ru-RU"/>
          </w:rPr>
          <w:t xml:space="preserve"> е</w:t>
        </w:r>
        <w:del w:id="2724" w:author="Benyamin" w:date="2021-06-27T05:44:00Z">
          <w:r w:rsidR="00DA4F19" w:rsidDel="00C14DD3">
            <w:rPr>
              <w:rFonts w:cstheme="minorHAnsi"/>
              <w:sz w:val="24"/>
              <w:szCs w:val="24"/>
              <w:lang w:val="ru-RU"/>
            </w:rPr>
            <w:delText>ё</w:delText>
          </w:r>
        </w:del>
      </w:ins>
      <w:ins w:id="2725" w:author="Benyamin" w:date="2021-06-27T05:44:00Z">
        <w:r w:rsidR="00C14DD3">
          <w:rPr>
            <w:rFonts w:cstheme="minorHAnsi"/>
            <w:sz w:val="24"/>
            <w:szCs w:val="24"/>
            <w:lang w:val="ru-RU"/>
          </w:rPr>
          <w:t>е</w:t>
        </w:r>
      </w:ins>
      <w:ins w:id="2726" w:author="Eliahu Glikshtern" w:date="2021-05-20T16:33:00Z">
        <w:r w:rsidR="00DA4F19">
          <w:rPr>
            <w:rFonts w:cstheme="minorHAnsi"/>
            <w:sz w:val="24"/>
            <w:szCs w:val="24"/>
            <w:lang w:val="ru-RU"/>
          </w:rPr>
          <w:t xml:space="preserve"> </w:t>
        </w:r>
      </w:ins>
      <w:ins w:id="2727" w:author="Eliahu Glikshtern" w:date="2021-05-20T16:35:00Z">
        <w:r w:rsidR="00A770A5">
          <w:rPr>
            <w:rFonts w:cstheme="minorHAnsi"/>
            <w:sz w:val="24"/>
            <w:szCs w:val="24"/>
            <w:lang w:val="ru-RU"/>
          </w:rPr>
          <w:t>главной</w:t>
        </w:r>
      </w:ins>
      <w:ins w:id="2728" w:author="Eliahu Glikshtern" w:date="2021-05-20T16:33:00Z">
        <w:r w:rsidR="00DA4F19">
          <w:rPr>
            <w:rFonts w:cstheme="minorHAnsi"/>
            <w:sz w:val="24"/>
            <w:szCs w:val="24"/>
            <w:lang w:val="ru-RU"/>
          </w:rPr>
          <w:t xml:space="preserve"> сущности</w:t>
        </w:r>
      </w:ins>
      <w:ins w:id="2729" w:author="Eliahu Glikshtern" w:date="2021-05-20T16:35:00Z">
        <w:del w:id="2730" w:author="Benyamin" w:date="2021-06-27T15:04:00Z">
          <w:r w:rsidR="00A770A5" w:rsidDel="008D3E58">
            <w:rPr>
              <w:rFonts w:cstheme="minorHAnsi"/>
              <w:sz w:val="24"/>
              <w:szCs w:val="24"/>
              <w:lang w:val="ru-RU"/>
            </w:rPr>
            <w:delText>…</w:delText>
          </w:r>
        </w:del>
        <w:r w:rsidR="00A770A5">
          <w:rPr>
            <w:rFonts w:cstheme="minorHAnsi"/>
            <w:sz w:val="24"/>
            <w:szCs w:val="24"/>
            <w:lang w:val="ru-RU"/>
          </w:rPr>
          <w:t>)</w:t>
        </w:r>
      </w:ins>
      <w:ins w:id="2731" w:author="Eliahu Glikshtern" w:date="2021-05-20T16:36:00Z">
        <w:r w:rsidR="00A770A5">
          <w:rPr>
            <w:rFonts w:cstheme="minorHAnsi"/>
            <w:sz w:val="24"/>
            <w:szCs w:val="24"/>
            <w:lang w:val="ru-RU"/>
          </w:rPr>
          <w:t xml:space="preserve">, </w:t>
        </w:r>
      </w:ins>
      <w:ins w:id="2732" w:author="Benyamin" w:date="2021-06-27T15:04:00Z">
        <w:r w:rsidR="008D3E58">
          <w:rPr>
            <w:rFonts w:cstheme="minorHAnsi"/>
            <w:sz w:val="24"/>
            <w:szCs w:val="24"/>
            <w:lang w:val="ru-RU"/>
          </w:rPr>
          <w:t xml:space="preserve">так должно быть, </w:t>
        </w:r>
      </w:ins>
      <w:ins w:id="2733" w:author="Eliahu Glikshtern" w:date="2021-05-20T17:09:00Z">
        <w:r w:rsidR="001F45C2">
          <w:rPr>
            <w:rFonts w:cstheme="minorHAnsi"/>
            <w:sz w:val="24"/>
            <w:szCs w:val="24"/>
            <w:lang w:val="ru-RU"/>
          </w:rPr>
          <w:t>и</w:t>
        </w:r>
      </w:ins>
      <w:ins w:id="2734" w:author="Benyamin" w:date="2021-06-27T15:05:00Z">
        <w:r w:rsidR="008D3E58">
          <w:rPr>
            <w:rFonts w:cstheme="minorHAnsi"/>
            <w:sz w:val="24"/>
            <w:szCs w:val="24"/>
            <w:lang w:val="ru-RU"/>
          </w:rPr>
          <w:t>, обсуждая это,</w:t>
        </w:r>
      </w:ins>
      <w:ins w:id="2735" w:author="Eliahu Glikshtern" w:date="2021-05-20T17:09:00Z">
        <w:r w:rsidR="001F45C2">
          <w:rPr>
            <w:rFonts w:cstheme="minorHAnsi"/>
            <w:sz w:val="24"/>
            <w:szCs w:val="24"/>
            <w:lang w:val="ru-RU"/>
          </w:rPr>
          <w:t xml:space="preserve"> </w:t>
        </w:r>
      </w:ins>
      <w:ins w:id="2736" w:author="Eliahu Glikshtern" w:date="2021-05-20T16:35:00Z">
        <w:del w:id="2737" w:author="Benyamin" w:date="2021-06-27T15:04:00Z">
          <w:r w:rsidR="00A770A5" w:rsidDel="008D3E58">
            <w:rPr>
              <w:rFonts w:cstheme="minorHAnsi"/>
              <w:sz w:val="24"/>
              <w:szCs w:val="24"/>
              <w:lang w:val="ru-RU"/>
            </w:rPr>
            <w:delText xml:space="preserve">быть так </w:delText>
          </w:r>
        </w:del>
      </w:ins>
      <w:ins w:id="2738" w:author="Eliahu Glikshtern" w:date="2021-05-20T16:36:00Z">
        <w:del w:id="2739" w:author="Benyamin" w:date="2021-06-27T15:04:00Z">
          <w:r w:rsidR="00A770A5" w:rsidDel="008D3E58">
            <w:rPr>
              <w:rFonts w:cstheme="minorHAnsi"/>
              <w:sz w:val="24"/>
              <w:szCs w:val="24"/>
              <w:lang w:val="ru-RU"/>
            </w:rPr>
            <w:delText>–</w:delText>
          </w:r>
        </w:del>
      </w:ins>
      <w:ins w:id="2740" w:author="Eliahu Glikshtern" w:date="2021-05-20T16:35:00Z">
        <w:del w:id="2741" w:author="Benyamin" w:date="2021-06-27T15:04:00Z">
          <w:r w:rsidR="00A770A5" w:rsidDel="008D3E58">
            <w:rPr>
              <w:rFonts w:cstheme="minorHAnsi"/>
              <w:sz w:val="24"/>
              <w:szCs w:val="24"/>
              <w:lang w:val="ru-RU"/>
            </w:rPr>
            <w:delText xml:space="preserve"> должно</w:delText>
          </w:r>
        </w:del>
      </w:ins>
      <w:ins w:id="2742" w:author="Eliahu Glikshtern" w:date="2021-05-20T16:36:00Z">
        <w:del w:id="2743" w:author="Benyamin" w:date="2021-06-27T15:04:00Z">
          <w:r w:rsidR="00A770A5" w:rsidDel="008D3E58">
            <w:rPr>
              <w:rFonts w:cstheme="minorHAnsi"/>
              <w:sz w:val="24"/>
              <w:szCs w:val="24"/>
              <w:lang w:val="ru-RU"/>
            </w:rPr>
            <w:delText>, и</w:delText>
          </w:r>
        </w:del>
      </w:ins>
      <w:ins w:id="2744" w:author="Eliahu Glikshtern" w:date="2021-05-20T16:37:00Z">
        <w:del w:id="2745" w:author="Benyamin" w:date="2021-06-27T15:04:00Z">
          <w:r w:rsidR="00A770A5" w:rsidDel="008D3E58">
            <w:rPr>
              <w:rFonts w:cstheme="minorHAnsi"/>
              <w:sz w:val="24"/>
              <w:szCs w:val="24"/>
              <w:lang w:val="ru-RU"/>
            </w:rPr>
            <w:delText>, обсуждая</w:delText>
          </w:r>
        </w:del>
        <w:del w:id="2746" w:author="Benyamin" w:date="2021-06-27T15:05:00Z">
          <w:r w:rsidR="00A770A5" w:rsidDel="008D3E58">
            <w:rPr>
              <w:rFonts w:cstheme="minorHAnsi"/>
              <w:sz w:val="24"/>
              <w:szCs w:val="24"/>
              <w:lang w:val="ru-RU"/>
            </w:rPr>
            <w:delText xml:space="preserve"> это,</w:delText>
          </w:r>
        </w:del>
      </w:ins>
      <w:ins w:id="2747" w:author="Eliahu Glikshtern" w:date="2021-05-20T16:36:00Z">
        <w:del w:id="2748" w:author="Benyamin" w:date="2021-06-27T15:05:00Z">
          <w:r w:rsidR="00A770A5" w:rsidDel="008D3E58">
            <w:rPr>
              <w:rFonts w:cstheme="minorHAnsi"/>
              <w:sz w:val="24"/>
              <w:szCs w:val="24"/>
              <w:lang w:val="ru-RU"/>
            </w:rPr>
            <w:delText xml:space="preserve"> </w:delText>
          </w:r>
        </w:del>
        <w:r w:rsidR="00A770A5">
          <w:rPr>
            <w:rFonts w:cstheme="minorHAnsi"/>
            <w:sz w:val="24"/>
            <w:szCs w:val="24"/>
            <w:lang w:val="ru-RU"/>
          </w:rPr>
          <w:t xml:space="preserve">мы </w:t>
        </w:r>
      </w:ins>
      <w:ins w:id="2749" w:author="Benyamin" w:date="2021-06-27T15:05:00Z">
        <w:r w:rsidR="008D3E58">
          <w:rPr>
            <w:rFonts w:cstheme="minorHAnsi"/>
            <w:sz w:val="24"/>
            <w:szCs w:val="24"/>
            <w:lang w:val="ru-RU"/>
          </w:rPr>
          <w:t xml:space="preserve">наверняка придем к тому, что </w:t>
        </w:r>
      </w:ins>
      <w:ins w:id="2750" w:author="Eliahu Glikshtern" w:date="2021-05-20T16:36:00Z">
        <w:del w:id="2751" w:author="Benyamin" w:date="2021-06-27T15:05:00Z">
          <w:r w:rsidR="00A770A5" w:rsidDel="008D3E58">
            <w:rPr>
              <w:rFonts w:cstheme="minorHAnsi"/>
              <w:sz w:val="24"/>
              <w:szCs w:val="24"/>
              <w:lang w:val="ru-RU"/>
            </w:rPr>
            <w:delText xml:space="preserve">с </w:delText>
          </w:r>
        </w:del>
      </w:ins>
      <w:ins w:id="2752" w:author="Eliahu Glikshtern" w:date="2021-05-20T16:37:00Z">
        <w:del w:id="2753" w:author="Benyamin" w:date="2021-06-27T15:05:00Z">
          <w:r w:rsidR="00A770A5" w:rsidDel="008D3E58">
            <w:rPr>
              <w:rFonts w:cstheme="minorHAnsi"/>
              <w:sz w:val="24"/>
              <w:szCs w:val="24"/>
              <w:lang w:val="ru-RU"/>
            </w:rPr>
            <w:delText xml:space="preserve">вами сейчас и являемся гарантами того, что – </w:delText>
          </w:r>
        </w:del>
        <w:r w:rsidR="00A770A5">
          <w:rPr>
            <w:rFonts w:cstheme="minorHAnsi"/>
            <w:sz w:val="24"/>
            <w:szCs w:val="24"/>
            <w:lang w:val="ru-RU"/>
          </w:rPr>
          <w:t>так</w:t>
        </w:r>
      </w:ins>
      <w:ins w:id="2754" w:author="Benyamin" w:date="2021-06-27T15:05:00Z">
        <w:r w:rsidR="008D3E58">
          <w:rPr>
            <w:rFonts w:cstheme="minorHAnsi"/>
            <w:sz w:val="24"/>
            <w:szCs w:val="24"/>
            <w:lang w:val="ru-RU"/>
          </w:rPr>
          <w:t xml:space="preserve"> оно</w:t>
        </w:r>
      </w:ins>
      <w:ins w:id="2755" w:author="Eliahu Glikshtern" w:date="2021-05-20T16:37:00Z">
        <w:r w:rsidR="00A770A5">
          <w:rPr>
            <w:rFonts w:cstheme="minorHAnsi"/>
            <w:sz w:val="24"/>
            <w:szCs w:val="24"/>
            <w:lang w:val="ru-RU"/>
          </w:rPr>
          <w:t xml:space="preserve"> </w:t>
        </w:r>
      </w:ins>
      <w:ins w:id="2756" w:author="Benyamin" w:date="2021-06-27T15:05:00Z">
        <w:r w:rsidR="008D3E58">
          <w:rPr>
            <w:rFonts w:cstheme="minorHAnsi"/>
            <w:sz w:val="24"/>
            <w:szCs w:val="24"/>
            <w:lang w:val="ru-RU"/>
          </w:rPr>
          <w:t xml:space="preserve">и </w:t>
        </w:r>
      </w:ins>
      <w:ins w:id="2757" w:author="Eliahu Glikshtern" w:date="2021-05-20T16:37:00Z">
        <w:r w:rsidR="00A770A5">
          <w:rPr>
            <w:rFonts w:cstheme="minorHAnsi"/>
            <w:sz w:val="24"/>
            <w:szCs w:val="24"/>
            <w:lang w:val="ru-RU"/>
          </w:rPr>
          <w:t>будет.</w:t>
        </w:r>
      </w:ins>
    </w:p>
    <w:p w14:paraId="268B8A7C" w14:textId="77777777" w:rsidR="003B74EA" w:rsidRDefault="003B74EA" w:rsidP="000D3658">
      <w:pPr>
        <w:pStyle w:val="ListParagraph"/>
        <w:rPr>
          <w:ins w:id="2758" w:author="Eliahu Glikshtern" w:date="2021-05-20T15:47:00Z"/>
          <w:rFonts w:cstheme="minorHAnsi"/>
          <w:sz w:val="24"/>
          <w:szCs w:val="24"/>
          <w:lang w:val="ru-RU"/>
        </w:rPr>
      </w:pPr>
    </w:p>
    <w:p w14:paraId="042B3D0A" w14:textId="0807E287" w:rsidR="002A3909" w:rsidRDefault="004C4FFA" w:rsidP="007F7B98">
      <w:pPr>
        <w:pStyle w:val="ListParagraph"/>
        <w:numPr>
          <w:ilvl w:val="0"/>
          <w:numId w:val="11"/>
        </w:numPr>
        <w:rPr>
          <w:ins w:id="2759" w:author="Eliahu Glikshtern" w:date="2021-05-21T14:36:00Z"/>
          <w:rFonts w:cstheme="minorHAnsi"/>
          <w:sz w:val="24"/>
          <w:szCs w:val="24"/>
          <w:lang w:val="ru-RU"/>
        </w:rPr>
      </w:pPr>
      <w:ins w:id="2760" w:author="Eliahu Glikshtern" w:date="2021-05-19T17:16:00Z">
        <w:r>
          <w:rPr>
            <w:rFonts w:cstheme="minorHAnsi"/>
            <w:sz w:val="24"/>
            <w:szCs w:val="24"/>
            <w:lang w:val="ru-RU"/>
          </w:rPr>
          <w:t xml:space="preserve">А </w:t>
        </w:r>
      </w:ins>
      <w:ins w:id="2761" w:author="Eliahu Glikshtern" w:date="2021-05-20T16:38:00Z">
        <w:r w:rsidR="00A770A5">
          <w:rPr>
            <w:rFonts w:cstheme="minorHAnsi"/>
            <w:sz w:val="24"/>
            <w:szCs w:val="24"/>
            <w:lang w:val="ru-RU"/>
          </w:rPr>
          <w:t>теперь</w:t>
        </w:r>
      </w:ins>
      <w:ins w:id="2762" w:author="Eliahu Glikshtern" w:date="2021-05-19T17:16:00Z">
        <w:del w:id="2763" w:author="Benyamin" w:date="2021-06-27T15:42:00Z">
          <w:r w:rsidDel="00E65CEF">
            <w:rPr>
              <w:rFonts w:cstheme="minorHAnsi"/>
              <w:sz w:val="24"/>
              <w:szCs w:val="24"/>
              <w:lang w:val="ru-RU"/>
            </w:rPr>
            <w:delText>,</w:delText>
          </w:r>
        </w:del>
        <w:r>
          <w:rPr>
            <w:rFonts w:cstheme="minorHAnsi"/>
            <w:sz w:val="24"/>
            <w:szCs w:val="24"/>
            <w:lang w:val="ru-RU"/>
          </w:rPr>
          <w:t xml:space="preserve"> </w:t>
        </w:r>
      </w:ins>
      <w:ins w:id="2764" w:author="Eliahu Glikshtern" w:date="2021-05-20T16:46:00Z">
        <w:r w:rsidR="00BE5BEA">
          <w:rPr>
            <w:rFonts w:cstheme="minorHAnsi"/>
            <w:sz w:val="24"/>
            <w:szCs w:val="24"/>
            <w:lang w:val="ru-RU"/>
          </w:rPr>
          <w:t>т</w:t>
        </w:r>
      </w:ins>
      <w:ins w:id="2765" w:author="Eliahu Glikshtern" w:date="2021-05-20T16:44:00Z">
        <w:r w:rsidR="00A770A5">
          <w:rPr>
            <w:rFonts w:cstheme="minorHAnsi"/>
            <w:sz w:val="24"/>
            <w:szCs w:val="24"/>
            <w:lang w:val="ru-RU"/>
          </w:rPr>
          <w:t>е</w:t>
        </w:r>
      </w:ins>
      <w:ins w:id="2766" w:author="Eliahu Glikshtern" w:date="2021-05-20T16:46:00Z">
        <w:r w:rsidR="00BE5BEA">
          <w:rPr>
            <w:rFonts w:cstheme="minorHAnsi"/>
            <w:sz w:val="24"/>
            <w:szCs w:val="24"/>
            <w:lang w:val="ru-RU"/>
          </w:rPr>
          <w:t>х</w:t>
        </w:r>
      </w:ins>
      <w:ins w:id="2767" w:author="Eliahu Glikshtern" w:date="2021-05-20T16:40:00Z">
        <w:r w:rsidR="00A770A5">
          <w:rPr>
            <w:rFonts w:cstheme="minorHAnsi"/>
            <w:sz w:val="24"/>
            <w:szCs w:val="24"/>
            <w:lang w:val="ru-RU"/>
          </w:rPr>
          <w:t>,</w:t>
        </w:r>
      </w:ins>
      <w:ins w:id="2768" w:author="Eliahu Glikshtern" w:date="2021-05-20T16:38:00Z">
        <w:r w:rsidR="00A770A5">
          <w:rPr>
            <w:rFonts w:cstheme="minorHAnsi"/>
            <w:sz w:val="24"/>
            <w:szCs w:val="24"/>
            <w:lang w:val="ru-RU"/>
          </w:rPr>
          <w:t xml:space="preserve"> кто посчитал </w:t>
        </w:r>
      </w:ins>
      <w:ins w:id="2769" w:author="Benyamin" w:date="2021-06-27T15:42:00Z">
        <w:r w:rsidR="00E65CEF">
          <w:rPr>
            <w:rFonts w:cstheme="minorHAnsi"/>
            <w:sz w:val="24"/>
            <w:szCs w:val="24"/>
            <w:lang w:val="ru-RU"/>
          </w:rPr>
          <w:t xml:space="preserve">мои </w:t>
        </w:r>
      </w:ins>
      <w:ins w:id="2770" w:author="Eliahu Glikshtern" w:date="2021-05-20T16:38:00Z">
        <w:r w:rsidR="00A770A5">
          <w:rPr>
            <w:rFonts w:cstheme="minorHAnsi"/>
            <w:sz w:val="24"/>
            <w:szCs w:val="24"/>
            <w:lang w:val="ru-RU"/>
          </w:rPr>
          <w:t xml:space="preserve">слова </w:t>
        </w:r>
        <w:del w:id="2771" w:author="Benyamin" w:date="2021-06-27T15:42:00Z">
          <w:r w:rsidR="00A770A5" w:rsidDel="00E65CEF">
            <w:rPr>
              <w:rFonts w:cstheme="minorHAnsi"/>
              <w:sz w:val="24"/>
              <w:szCs w:val="24"/>
              <w:lang w:val="ru-RU"/>
            </w:rPr>
            <w:delText>мои</w:delText>
          </w:r>
        </w:del>
        <w:del w:id="2772" w:author="Benyamin" w:date="2021-06-27T15:43:00Z">
          <w:r w:rsidR="00A770A5" w:rsidDel="00E65CEF">
            <w:rPr>
              <w:rFonts w:cstheme="minorHAnsi"/>
              <w:sz w:val="24"/>
              <w:szCs w:val="24"/>
              <w:lang w:val="ru-RU"/>
            </w:rPr>
            <w:delText xml:space="preserve"> </w:delText>
          </w:r>
        </w:del>
        <w:r w:rsidR="00A770A5">
          <w:rPr>
            <w:rFonts w:cstheme="minorHAnsi"/>
            <w:sz w:val="24"/>
            <w:szCs w:val="24"/>
            <w:lang w:val="ru-RU"/>
          </w:rPr>
          <w:t>в</w:t>
        </w:r>
      </w:ins>
      <w:ins w:id="2773" w:author="Eliahu Glikshtern" w:date="2021-05-20T16:39:00Z">
        <w:r w:rsidR="00A770A5">
          <w:rPr>
            <w:rFonts w:cstheme="minorHAnsi"/>
            <w:sz w:val="24"/>
            <w:szCs w:val="24"/>
            <w:lang w:val="ru-RU"/>
          </w:rPr>
          <w:t>ыше основанными на «</w:t>
        </w:r>
      </w:ins>
      <w:ins w:id="2774" w:author="Benyamin" w:date="2021-06-27T15:43:00Z">
        <w:r w:rsidR="00E65CEF">
          <w:rPr>
            <w:rFonts w:cstheme="minorHAnsi"/>
            <w:sz w:val="24"/>
            <w:szCs w:val="24"/>
            <w:lang w:val="ru-RU"/>
          </w:rPr>
          <w:t xml:space="preserve">чисто </w:t>
        </w:r>
      </w:ins>
      <w:ins w:id="2775" w:author="Eliahu Glikshtern" w:date="2021-05-20T16:39:00Z">
        <w:r w:rsidR="00A770A5">
          <w:rPr>
            <w:rFonts w:cstheme="minorHAnsi"/>
            <w:sz w:val="24"/>
            <w:szCs w:val="24"/>
            <w:lang w:val="ru-RU"/>
          </w:rPr>
          <w:t>духовных» соображениях, но вс</w:t>
        </w:r>
        <w:del w:id="2776" w:author="Benyamin" w:date="2021-06-27T05:44:00Z">
          <w:r w:rsidR="00A770A5" w:rsidDel="00C14DD3">
            <w:rPr>
              <w:rFonts w:cstheme="minorHAnsi"/>
              <w:sz w:val="24"/>
              <w:szCs w:val="24"/>
              <w:lang w:val="ru-RU"/>
            </w:rPr>
            <w:delText>ё</w:delText>
          </w:r>
        </w:del>
      </w:ins>
      <w:ins w:id="2777" w:author="Benyamin" w:date="2021-06-27T05:44:00Z">
        <w:r w:rsidR="00C14DD3">
          <w:rPr>
            <w:rFonts w:cstheme="minorHAnsi"/>
            <w:sz w:val="24"/>
            <w:szCs w:val="24"/>
            <w:lang w:val="ru-RU"/>
          </w:rPr>
          <w:t>е</w:t>
        </w:r>
      </w:ins>
      <w:ins w:id="2778" w:author="Eliahu Glikshtern" w:date="2021-05-20T16:39:00Z">
        <w:r w:rsidR="00A770A5">
          <w:rPr>
            <w:rFonts w:cstheme="minorHAnsi"/>
            <w:sz w:val="24"/>
            <w:szCs w:val="24"/>
            <w:lang w:val="ru-RU"/>
          </w:rPr>
          <w:t xml:space="preserve"> же продолжил читать до сих пор, я</w:t>
        </w:r>
      </w:ins>
      <w:ins w:id="2779" w:author="Eliahu Glikshtern" w:date="2021-05-20T16:46:00Z">
        <w:r w:rsidR="00BE5BEA">
          <w:rPr>
            <w:rFonts w:cstheme="minorHAnsi"/>
            <w:sz w:val="24"/>
            <w:szCs w:val="24"/>
            <w:lang w:val="ru-RU"/>
          </w:rPr>
          <w:t xml:space="preserve">, с </w:t>
        </w:r>
      </w:ins>
      <w:ins w:id="2780" w:author="Eliahu Glikshtern" w:date="2021-05-20T16:47:00Z">
        <w:r w:rsidR="00BE5BEA">
          <w:rPr>
            <w:rFonts w:cstheme="minorHAnsi"/>
            <w:sz w:val="24"/>
            <w:szCs w:val="24"/>
            <w:lang w:val="ru-RU"/>
          </w:rPr>
          <w:t>благодарностью за терпение и доверие</w:t>
        </w:r>
      </w:ins>
      <w:ins w:id="2781" w:author="Eliahu Glikshtern" w:date="2021-05-20T16:48:00Z">
        <w:r w:rsidR="00BE5BEA">
          <w:rPr>
            <w:rFonts w:cstheme="minorHAnsi"/>
            <w:sz w:val="24"/>
            <w:szCs w:val="24"/>
            <w:lang w:val="ru-RU"/>
          </w:rPr>
          <w:t>,</w:t>
        </w:r>
      </w:ins>
      <w:ins w:id="2782" w:author="Eliahu Glikshtern" w:date="2021-05-20T16:39:00Z">
        <w:r w:rsidR="00A770A5">
          <w:rPr>
            <w:rFonts w:cstheme="minorHAnsi"/>
            <w:sz w:val="24"/>
            <w:szCs w:val="24"/>
            <w:lang w:val="ru-RU"/>
          </w:rPr>
          <w:t xml:space="preserve"> </w:t>
        </w:r>
      </w:ins>
      <w:ins w:id="2783" w:author="Eliahu Glikshtern" w:date="2021-05-20T16:40:00Z">
        <w:r w:rsidR="00A770A5">
          <w:rPr>
            <w:rFonts w:cstheme="minorHAnsi"/>
            <w:sz w:val="24"/>
            <w:szCs w:val="24"/>
            <w:lang w:val="ru-RU"/>
          </w:rPr>
          <w:t xml:space="preserve">надеюсь </w:t>
        </w:r>
      </w:ins>
      <w:ins w:id="2784" w:author="Eliahu Glikshtern" w:date="2021-05-20T16:41:00Z">
        <w:r w:rsidR="00A770A5">
          <w:rPr>
            <w:rFonts w:cstheme="minorHAnsi"/>
            <w:sz w:val="24"/>
            <w:szCs w:val="24"/>
            <w:lang w:val="ru-RU"/>
          </w:rPr>
          <w:t>обрадовать</w:t>
        </w:r>
        <w:del w:id="2785" w:author="Benyamin" w:date="2021-06-27T15:43:00Z">
          <w:r w:rsidR="00A770A5" w:rsidDel="00E65CEF">
            <w:rPr>
              <w:rFonts w:cstheme="minorHAnsi"/>
              <w:sz w:val="24"/>
              <w:szCs w:val="24"/>
              <w:lang w:val="ru-RU"/>
            </w:rPr>
            <w:delText>,</w:delText>
          </w:r>
        </w:del>
        <w:r w:rsidR="00A770A5">
          <w:rPr>
            <w:rFonts w:cstheme="minorHAnsi"/>
            <w:sz w:val="24"/>
            <w:szCs w:val="24"/>
            <w:lang w:val="ru-RU"/>
          </w:rPr>
          <w:t xml:space="preserve"> </w:t>
        </w:r>
      </w:ins>
      <w:ins w:id="2786" w:author="Benyamin" w:date="2021-06-27T15:43:00Z">
        <w:r w:rsidR="00E65CEF">
          <w:rPr>
            <w:rFonts w:cstheme="minorHAnsi"/>
            <w:sz w:val="24"/>
            <w:szCs w:val="24"/>
            <w:lang w:val="ru-RU"/>
          </w:rPr>
          <w:t xml:space="preserve">— </w:t>
        </w:r>
      </w:ins>
      <w:ins w:id="2787" w:author="Eliahu Glikshtern" w:date="2021-05-20T16:41:00Z">
        <w:r w:rsidR="00A770A5">
          <w:rPr>
            <w:rFonts w:cstheme="minorHAnsi"/>
            <w:sz w:val="24"/>
            <w:szCs w:val="24"/>
            <w:lang w:val="ru-RU"/>
          </w:rPr>
          <w:t xml:space="preserve">и </w:t>
        </w:r>
      </w:ins>
      <w:ins w:id="2788" w:author="Eliahu Glikshtern" w:date="2021-05-20T16:48:00Z">
        <w:r w:rsidR="00BE5BEA">
          <w:rPr>
            <w:rFonts w:cstheme="minorHAnsi"/>
            <w:sz w:val="24"/>
            <w:szCs w:val="24"/>
            <w:lang w:val="ru-RU"/>
          </w:rPr>
          <w:t>скажу вам</w:t>
        </w:r>
      </w:ins>
      <w:ins w:id="2789" w:author="Eliahu Glikshtern" w:date="2021-05-20T16:41:00Z">
        <w:r w:rsidR="00A770A5">
          <w:rPr>
            <w:rFonts w:cstheme="minorHAnsi"/>
            <w:sz w:val="24"/>
            <w:szCs w:val="24"/>
            <w:lang w:val="ru-RU"/>
          </w:rPr>
          <w:t xml:space="preserve">, что </w:t>
        </w:r>
      </w:ins>
      <w:ins w:id="2790" w:author="Eliahu Glikshtern" w:date="2021-05-19T17:18:00Z">
        <w:r>
          <w:rPr>
            <w:rFonts w:cstheme="minorHAnsi"/>
            <w:sz w:val="24"/>
            <w:szCs w:val="24"/>
            <w:lang w:val="ru-RU"/>
          </w:rPr>
          <w:t>ни</w:t>
        </w:r>
      </w:ins>
      <w:ins w:id="2791" w:author="Eliahu Glikshtern" w:date="2021-05-19T17:21:00Z">
        <w:r w:rsidR="00ED07EB">
          <w:rPr>
            <w:rFonts w:cstheme="minorHAnsi"/>
            <w:sz w:val="24"/>
            <w:szCs w:val="24"/>
            <w:lang w:val="ru-RU"/>
          </w:rPr>
          <w:t>чего</w:t>
        </w:r>
      </w:ins>
      <w:ins w:id="2792" w:author="Eliahu Glikshtern" w:date="2021-05-19T17:18:00Z">
        <w:r>
          <w:rPr>
            <w:rFonts w:cstheme="minorHAnsi"/>
            <w:sz w:val="24"/>
            <w:szCs w:val="24"/>
            <w:lang w:val="ru-RU"/>
          </w:rPr>
          <w:t xml:space="preserve"> </w:t>
        </w:r>
      </w:ins>
      <w:ins w:id="2793" w:author="Eliahu Glikshtern" w:date="2021-05-19T17:20:00Z">
        <w:r>
          <w:rPr>
            <w:rFonts w:cstheme="minorHAnsi"/>
            <w:sz w:val="24"/>
            <w:szCs w:val="24"/>
            <w:lang w:val="ru-RU"/>
          </w:rPr>
          <w:t>«</w:t>
        </w:r>
        <w:del w:id="2794" w:author="Benyamin" w:date="2021-06-27T15:43:00Z">
          <w:r w:rsidDel="00E65CEF">
            <w:rPr>
              <w:rFonts w:cstheme="minorHAnsi"/>
              <w:sz w:val="24"/>
              <w:szCs w:val="24"/>
              <w:lang w:val="ru-RU"/>
            </w:rPr>
            <w:delText>и</w:delText>
          </w:r>
        </w:del>
      </w:ins>
      <w:ins w:id="2795" w:author="Benyamin" w:date="2021-06-27T15:43:00Z">
        <w:r w:rsidR="00E65CEF">
          <w:rPr>
            <w:rFonts w:cstheme="minorHAnsi"/>
            <w:sz w:val="24"/>
            <w:szCs w:val="24"/>
            <w:lang w:val="ru-RU"/>
          </w:rPr>
          <w:t>э</w:t>
        </w:r>
      </w:ins>
      <w:ins w:id="2796" w:author="Eliahu Glikshtern" w:date="2021-05-19T17:20:00Z">
        <w:r>
          <w:rPr>
            <w:rFonts w:cstheme="minorHAnsi"/>
            <w:sz w:val="24"/>
            <w:szCs w:val="24"/>
            <w:lang w:val="ru-RU"/>
          </w:rPr>
          <w:t>зотерич</w:t>
        </w:r>
      </w:ins>
      <w:ins w:id="2797" w:author="Eliahu Glikshtern" w:date="2021-05-19T17:21:00Z">
        <w:r>
          <w:rPr>
            <w:rFonts w:cstheme="minorHAnsi"/>
            <w:sz w:val="24"/>
            <w:szCs w:val="24"/>
            <w:lang w:val="ru-RU"/>
          </w:rPr>
          <w:t>еско</w:t>
        </w:r>
        <w:r w:rsidR="00ED07EB">
          <w:rPr>
            <w:rFonts w:cstheme="minorHAnsi"/>
            <w:sz w:val="24"/>
            <w:szCs w:val="24"/>
            <w:lang w:val="ru-RU"/>
          </w:rPr>
          <w:t>го</w:t>
        </w:r>
        <w:r>
          <w:rPr>
            <w:rFonts w:cstheme="minorHAnsi"/>
            <w:sz w:val="24"/>
            <w:szCs w:val="24"/>
            <w:lang w:val="ru-RU"/>
          </w:rPr>
          <w:t>»</w:t>
        </w:r>
      </w:ins>
      <w:ins w:id="2798" w:author="Eliahu Glikshtern" w:date="2021-05-20T16:43:00Z">
        <w:r w:rsidR="00A770A5">
          <w:rPr>
            <w:rFonts w:cstheme="minorHAnsi"/>
            <w:sz w:val="24"/>
            <w:szCs w:val="24"/>
            <w:lang w:val="ru-RU"/>
          </w:rPr>
          <w:t xml:space="preserve"> </w:t>
        </w:r>
      </w:ins>
      <w:ins w:id="2799" w:author="Eliahu Glikshtern" w:date="2021-05-20T16:49:00Z">
        <w:r w:rsidR="00BE5BEA">
          <w:rPr>
            <w:rFonts w:cstheme="minorHAnsi"/>
            <w:sz w:val="24"/>
            <w:szCs w:val="24"/>
            <w:lang w:val="ru-RU"/>
          </w:rPr>
          <w:t xml:space="preserve">под </w:t>
        </w:r>
      </w:ins>
      <w:ins w:id="2800" w:author="Benyamin" w:date="2021-06-27T15:44:00Z">
        <w:r w:rsidR="00E65CEF">
          <w:rPr>
            <w:rFonts w:cstheme="minorHAnsi"/>
            <w:sz w:val="24"/>
            <w:szCs w:val="24"/>
            <w:lang w:val="ru-RU"/>
          </w:rPr>
          <w:t xml:space="preserve">этими </w:t>
        </w:r>
      </w:ins>
      <w:ins w:id="2801" w:author="Eliahu Glikshtern" w:date="2021-05-20T16:49:00Z">
        <w:r w:rsidR="00BE5BEA">
          <w:rPr>
            <w:rFonts w:cstheme="minorHAnsi"/>
            <w:sz w:val="24"/>
            <w:szCs w:val="24"/>
            <w:lang w:val="ru-RU"/>
          </w:rPr>
          <w:t xml:space="preserve">словами </w:t>
        </w:r>
        <w:del w:id="2802" w:author="Benyamin" w:date="2021-06-27T15:44:00Z">
          <w:r w:rsidR="00BE5BEA" w:rsidDel="00E65CEF">
            <w:rPr>
              <w:rFonts w:cstheme="minorHAnsi"/>
              <w:sz w:val="24"/>
              <w:szCs w:val="24"/>
              <w:lang w:val="ru-RU"/>
            </w:rPr>
            <w:delText xml:space="preserve">этими </w:delText>
          </w:r>
        </w:del>
        <w:r w:rsidR="00BE5BEA">
          <w:rPr>
            <w:rFonts w:cstheme="minorHAnsi"/>
            <w:sz w:val="24"/>
            <w:szCs w:val="24"/>
            <w:lang w:val="ru-RU"/>
          </w:rPr>
          <w:t>я не подраз</w:t>
        </w:r>
      </w:ins>
      <w:ins w:id="2803" w:author="Eliahu Glikshtern" w:date="2021-05-20T16:50:00Z">
        <w:r w:rsidR="00BE5BEA">
          <w:rPr>
            <w:rFonts w:cstheme="minorHAnsi"/>
            <w:sz w:val="24"/>
            <w:szCs w:val="24"/>
            <w:lang w:val="ru-RU"/>
          </w:rPr>
          <w:t>умевал, а имел</w:t>
        </w:r>
      </w:ins>
      <w:ins w:id="2804" w:author="Eliahu Glikshtern" w:date="2021-05-19T17:23:00Z">
        <w:r w:rsidR="00ED07EB">
          <w:rPr>
            <w:rFonts w:cstheme="minorHAnsi"/>
            <w:sz w:val="24"/>
            <w:szCs w:val="24"/>
            <w:lang w:val="ru-RU"/>
          </w:rPr>
          <w:t xml:space="preserve"> в виду</w:t>
        </w:r>
      </w:ins>
      <w:ins w:id="2805" w:author="Eliahu Glikshtern" w:date="2021-05-19T17:22:00Z">
        <w:r w:rsidR="00ED07EB">
          <w:rPr>
            <w:rFonts w:cstheme="minorHAnsi"/>
            <w:sz w:val="24"/>
            <w:szCs w:val="24"/>
            <w:lang w:val="ru-RU"/>
          </w:rPr>
          <w:t xml:space="preserve"> именно практические, физи</w:t>
        </w:r>
        <w:del w:id="2806" w:author="Benyamin" w:date="2021-06-27T15:44:00Z">
          <w:r w:rsidR="00ED07EB" w:rsidDel="00E65CEF">
            <w:rPr>
              <w:rFonts w:cstheme="minorHAnsi"/>
              <w:sz w:val="24"/>
              <w:szCs w:val="24"/>
              <w:lang w:val="ru-RU"/>
            </w:rPr>
            <w:delText>ологи</w:delText>
          </w:r>
        </w:del>
        <w:r w:rsidR="00ED07EB">
          <w:rPr>
            <w:rFonts w:cstheme="minorHAnsi"/>
            <w:sz w:val="24"/>
            <w:szCs w:val="24"/>
            <w:lang w:val="ru-RU"/>
          </w:rPr>
          <w:t>ческие</w:t>
        </w:r>
      </w:ins>
      <w:ins w:id="2807" w:author="Benyamin" w:date="2021-06-27T15:44:00Z">
        <w:r w:rsidR="00E65CEF">
          <w:rPr>
            <w:rFonts w:cstheme="minorHAnsi"/>
            <w:sz w:val="24"/>
            <w:szCs w:val="24"/>
            <w:lang w:val="ru-RU"/>
          </w:rPr>
          <w:t>,</w:t>
        </w:r>
      </w:ins>
      <w:ins w:id="2808" w:author="Eliahu Glikshtern" w:date="2021-05-19T17:22:00Z">
        <w:r w:rsidR="00ED07EB">
          <w:rPr>
            <w:rFonts w:cstheme="minorHAnsi"/>
            <w:sz w:val="24"/>
            <w:szCs w:val="24"/>
            <w:lang w:val="ru-RU"/>
          </w:rPr>
          <w:t xml:space="preserve"> </w:t>
        </w:r>
      </w:ins>
      <w:ins w:id="2809" w:author="Eliahu Glikshtern" w:date="2021-05-21T12:30:00Z">
        <w:r w:rsidR="00A625F1">
          <w:rPr>
            <w:rFonts w:cstheme="minorHAnsi"/>
            <w:sz w:val="24"/>
            <w:szCs w:val="24"/>
            <w:lang w:val="ru-RU"/>
          </w:rPr>
          <w:t>«</w:t>
        </w:r>
      </w:ins>
      <w:ins w:id="2810" w:author="Eliahu Glikshtern" w:date="2021-05-19T17:22:00Z">
        <w:r w:rsidR="00ED07EB">
          <w:rPr>
            <w:rFonts w:cstheme="minorHAnsi"/>
            <w:sz w:val="24"/>
            <w:szCs w:val="24"/>
            <w:lang w:val="ru-RU"/>
          </w:rPr>
          <w:t>природные</w:t>
        </w:r>
      </w:ins>
      <w:ins w:id="2811" w:author="Eliahu Glikshtern" w:date="2021-05-21T12:30:00Z">
        <w:r w:rsidR="00A625F1">
          <w:rPr>
            <w:rFonts w:cstheme="minorHAnsi"/>
            <w:sz w:val="24"/>
            <w:szCs w:val="24"/>
            <w:lang w:val="ru-RU"/>
          </w:rPr>
          <w:t>», если</w:t>
        </w:r>
      </w:ins>
      <w:ins w:id="2812" w:author="Eliahu Glikshtern" w:date="2021-05-21T12:31:00Z">
        <w:r w:rsidR="00A625F1">
          <w:rPr>
            <w:rFonts w:cstheme="minorHAnsi"/>
            <w:sz w:val="24"/>
            <w:szCs w:val="24"/>
            <w:lang w:val="ru-RU"/>
          </w:rPr>
          <w:t xml:space="preserve"> хотите,</w:t>
        </w:r>
      </w:ins>
      <w:ins w:id="2813" w:author="Eliahu Glikshtern" w:date="2021-05-19T17:22:00Z">
        <w:r w:rsidR="00ED07EB">
          <w:rPr>
            <w:rFonts w:cstheme="minorHAnsi"/>
            <w:sz w:val="24"/>
            <w:szCs w:val="24"/>
            <w:lang w:val="ru-RU"/>
          </w:rPr>
          <w:t xml:space="preserve"> процессы и их </w:t>
        </w:r>
      </w:ins>
      <w:ins w:id="2814" w:author="Eliahu Glikshtern" w:date="2021-05-19T17:23:00Z">
        <w:r w:rsidR="00ED07EB">
          <w:rPr>
            <w:rFonts w:cstheme="minorHAnsi"/>
            <w:sz w:val="24"/>
            <w:szCs w:val="24"/>
            <w:lang w:val="ru-RU"/>
          </w:rPr>
          <w:t xml:space="preserve">следствия… </w:t>
        </w:r>
      </w:ins>
      <w:ins w:id="2815" w:author="Eliahu Glikshtern" w:date="2021-05-20T16:51:00Z">
        <w:del w:id="2816" w:author="Benyamin" w:date="2021-06-27T15:44:00Z">
          <w:r w:rsidR="00BE5BEA" w:rsidDel="00E65CEF">
            <w:rPr>
              <w:rFonts w:cstheme="minorHAnsi"/>
              <w:sz w:val="24"/>
              <w:szCs w:val="24"/>
              <w:lang w:val="ru-RU"/>
            </w:rPr>
            <w:delText>И, вс</w:delText>
          </w:r>
        </w:del>
        <w:del w:id="2817" w:author="Benyamin" w:date="2021-06-27T05:44:00Z">
          <w:r w:rsidR="00BE5BEA" w:rsidDel="00C14DD3">
            <w:rPr>
              <w:rFonts w:cstheme="minorHAnsi"/>
              <w:sz w:val="24"/>
              <w:szCs w:val="24"/>
              <w:lang w:val="ru-RU"/>
            </w:rPr>
            <w:delText>ё</w:delText>
          </w:r>
        </w:del>
        <w:del w:id="2818" w:author="Benyamin" w:date="2021-06-27T15:44:00Z">
          <w:r w:rsidR="00BE5BEA" w:rsidDel="00E65CEF">
            <w:rPr>
              <w:rFonts w:cstheme="minorHAnsi"/>
              <w:sz w:val="24"/>
              <w:szCs w:val="24"/>
              <w:lang w:val="ru-RU"/>
            </w:rPr>
            <w:delText xml:space="preserve"> это, в свете </w:delText>
          </w:r>
        </w:del>
      </w:ins>
      <w:ins w:id="2819" w:author="Eliahu Glikshtern" w:date="2021-05-20T16:52:00Z">
        <w:del w:id="2820" w:author="Benyamin" w:date="2021-06-27T15:44:00Z">
          <w:r w:rsidR="00BE5BEA" w:rsidDel="00E65CEF">
            <w:rPr>
              <w:rFonts w:cstheme="minorHAnsi"/>
              <w:sz w:val="24"/>
              <w:szCs w:val="24"/>
              <w:lang w:val="ru-RU"/>
            </w:rPr>
            <w:delText>вопроса о том, что может значить вс</w:delText>
          </w:r>
        </w:del>
        <w:del w:id="2821" w:author="Benyamin" w:date="2021-06-27T05:44:00Z">
          <w:r w:rsidR="00BE5BEA" w:rsidDel="00C14DD3">
            <w:rPr>
              <w:rFonts w:cstheme="minorHAnsi"/>
              <w:sz w:val="24"/>
              <w:szCs w:val="24"/>
              <w:lang w:val="ru-RU"/>
            </w:rPr>
            <w:delText>ё</w:delText>
          </w:r>
        </w:del>
        <w:del w:id="2822" w:author="Benyamin" w:date="2021-06-27T15:44:00Z">
          <w:r w:rsidR="00BE5BEA" w:rsidDel="00E65CEF">
            <w:rPr>
              <w:rFonts w:cstheme="minorHAnsi"/>
              <w:sz w:val="24"/>
              <w:szCs w:val="24"/>
              <w:lang w:val="ru-RU"/>
            </w:rPr>
            <w:delText xml:space="preserve"> это для нас</w:delText>
          </w:r>
        </w:del>
      </w:ins>
      <w:ins w:id="2823" w:author="Eliahu Glikshtern" w:date="2021-05-20T16:53:00Z">
        <w:del w:id="2824" w:author="Benyamin" w:date="2021-06-27T15:44:00Z">
          <w:r w:rsidR="00BE5BEA" w:rsidDel="00E65CEF">
            <w:rPr>
              <w:rFonts w:cstheme="minorHAnsi"/>
              <w:sz w:val="24"/>
              <w:szCs w:val="24"/>
              <w:lang w:val="ru-RU"/>
            </w:rPr>
            <w:delText>, практически</w:delText>
          </w:r>
        </w:del>
      </w:ins>
      <w:ins w:id="2825" w:author="Eliahu Glikshtern" w:date="2021-05-20T16:52:00Z">
        <w:del w:id="2826" w:author="Benyamin" w:date="2021-06-27T15:44:00Z">
          <w:r w:rsidR="00BE5BEA" w:rsidDel="00E65CEF">
            <w:rPr>
              <w:rFonts w:cstheme="minorHAnsi"/>
              <w:sz w:val="24"/>
              <w:szCs w:val="24"/>
              <w:lang w:val="ru-RU"/>
            </w:rPr>
            <w:delText>.</w:delText>
          </w:r>
        </w:del>
      </w:ins>
      <w:ins w:id="2827" w:author="Eliahu Glikshtern" w:date="2021-05-20T16:51:00Z">
        <w:del w:id="2828" w:author="Benyamin" w:date="2021-06-27T15:44:00Z">
          <w:r w:rsidR="00BE5BEA" w:rsidDel="00E65CEF">
            <w:rPr>
              <w:rFonts w:cstheme="minorHAnsi"/>
              <w:sz w:val="24"/>
              <w:szCs w:val="24"/>
              <w:lang w:val="ru-RU"/>
            </w:rPr>
            <w:delText xml:space="preserve">  </w:delText>
          </w:r>
        </w:del>
      </w:ins>
      <w:ins w:id="2829" w:author="Eliahu Glikshtern" w:date="2021-05-19T17:24:00Z">
        <w:del w:id="2830" w:author="Benyamin" w:date="2021-06-27T15:44:00Z">
          <w:r w:rsidR="00ED07EB" w:rsidDel="00E65CEF">
            <w:rPr>
              <w:rFonts w:cstheme="minorHAnsi"/>
              <w:sz w:val="24"/>
              <w:szCs w:val="24"/>
              <w:lang w:val="ru-RU"/>
            </w:rPr>
            <w:delText>И н</w:delText>
          </w:r>
        </w:del>
      </w:ins>
      <w:ins w:id="2831" w:author="Benyamin" w:date="2021-06-27T15:44:00Z">
        <w:r w:rsidR="00E65CEF">
          <w:rPr>
            <w:rFonts w:cstheme="minorHAnsi"/>
            <w:sz w:val="24"/>
            <w:szCs w:val="24"/>
            <w:lang w:val="ru-RU"/>
          </w:rPr>
          <w:t>Н</w:t>
        </w:r>
      </w:ins>
      <w:ins w:id="2832" w:author="Eliahu Glikshtern" w:date="2021-05-19T17:24:00Z">
        <w:r w:rsidR="00ED07EB">
          <w:rPr>
            <w:rFonts w:cstheme="minorHAnsi"/>
            <w:sz w:val="24"/>
            <w:szCs w:val="24"/>
            <w:lang w:val="ru-RU"/>
          </w:rPr>
          <w:t>ачн</w:t>
        </w:r>
        <w:del w:id="2833" w:author="Benyamin" w:date="2021-06-27T05:45:00Z">
          <w:r w:rsidR="00ED07EB" w:rsidDel="00C14DD3">
            <w:rPr>
              <w:rFonts w:cstheme="minorHAnsi"/>
              <w:sz w:val="24"/>
              <w:szCs w:val="24"/>
              <w:lang w:val="ru-RU"/>
            </w:rPr>
            <w:delText>ё</w:delText>
          </w:r>
        </w:del>
      </w:ins>
      <w:ins w:id="2834" w:author="Benyamin" w:date="2021-06-27T05:45:00Z">
        <w:r w:rsidR="00C14DD3">
          <w:rPr>
            <w:rFonts w:cstheme="minorHAnsi"/>
            <w:sz w:val="24"/>
            <w:szCs w:val="24"/>
            <w:lang w:val="ru-RU"/>
          </w:rPr>
          <w:t>е</w:t>
        </w:r>
      </w:ins>
      <w:ins w:id="2835" w:author="Eliahu Glikshtern" w:date="2021-05-19T17:24:00Z">
        <w:r w:rsidR="00ED07EB">
          <w:rPr>
            <w:rFonts w:cstheme="minorHAnsi"/>
            <w:sz w:val="24"/>
            <w:szCs w:val="24"/>
            <w:lang w:val="ru-RU"/>
          </w:rPr>
          <w:t>м</w:t>
        </w:r>
        <w:del w:id="2836" w:author="Benyamin" w:date="2021-06-27T15:44:00Z">
          <w:r w:rsidR="00ED07EB" w:rsidDel="00E65CEF">
            <w:rPr>
              <w:rFonts w:cstheme="minorHAnsi"/>
              <w:sz w:val="24"/>
              <w:szCs w:val="24"/>
              <w:lang w:val="ru-RU"/>
            </w:rPr>
            <w:delText>,</w:delText>
          </w:r>
        </w:del>
        <w:r w:rsidR="00ED07EB">
          <w:rPr>
            <w:rFonts w:cstheme="minorHAnsi"/>
            <w:sz w:val="24"/>
            <w:szCs w:val="24"/>
            <w:lang w:val="ru-RU"/>
          </w:rPr>
          <w:t xml:space="preserve"> как раз с искусства</w:t>
        </w:r>
      </w:ins>
      <w:ins w:id="2837" w:author="Eliahu Glikshtern" w:date="2021-05-20T17:10:00Z">
        <w:r w:rsidR="001F45C2">
          <w:rPr>
            <w:rFonts w:cstheme="minorHAnsi"/>
            <w:sz w:val="24"/>
            <w:szCs w:val="24"/>
            <w:lang w:val="ru-RU"/>
          </w:rPr>
          <w:t xml:space="preserve">. Как </w:t>
        </w:r>
      </w:ins>
      <w:ins w:id="2838" w:author="Eliahu Glikshtern" w:date="2021-05-20T17:11:00Z">
        <w:r w:rsidR="001F45C2">
          <w:rPr>
            <w:rFonts w:cstheme="minorHAnsi"/>
            <w:sz w:val="24"/>
            <w:szCs w:val="24"/>
            <w:lang w:val="ru-RU"/>
          </w:rPr>
          <w:t>я</w:t>
        </w:r>
        <w:del w:id="2839" w:author="Benyamin" w:date="2021-06-27T15:44:00Z">
          <w:r w:rsidR="001F45C2" w:rsidDel="00E65CEF">
            <w:rPr>
              <w:rFonts w:cstheme="minorHAnsi"/>
              <w:sz w:val="24"/>
              <w:szCs w:val="24"/>
              <w:lang w:val="ru-RU"/>
            </w:rPr>
            <w:delText xml:space="preserve"> уже </w:delText>
          </w:r>
        </w:del>
      </w:ins>
      <w:ins w:id="2840" w:author="Benyamin" w:date="2021-06-27T15:44:00Z">
        <w:r w:rsidR="00E65CEF">
          <w:rPr>
            <w:rFonts w:cstheme="minorHAnsi"/>
            <w:sz w:val="24"/>
            <w:szCs w:val="24"/>
            <w:lang w:val="ru-RU"/>
          </w:rPr>
          <w:t xml:space="preserve"> </w:t>
        </w:r>
      </w:ins>
      <w:ins w:id="2841" w:author="Eliahu Glikshtern" w:date="2021-05-20T17:11:00Z">
        <w:r w:rsidR="001F45C2">
          <w:rPr>
            <w:rFonts w:cstheme="minorHAnsi"/>
            <w:sz w:val="24"/>
            <w:szCs w:val="24"/>
            <w:lang w:val="ru-RU"/>
          </w:rPr>
          <w:t>сказал выше</w:t>
        </w:r>
        <w:del w:id="2842" w:author="Benyamin" w:date="2021-06-27T15:44:00Z">
          <w:r w:rsidR="001F45C2" w:rsidDel="00E65CEF">
            <w:rPr>
              <w:rFonts w:cstheme="minorHAnsi"/>
              <w:sz w:val="24"/>
              <w:szCs w:val="24"/>
              <w:lang w:val="ru-RU"/>
            </w:rPr>
            <w:delText xml:space="preserve"> –</w:delText>
          </w:r>
        </w:del>
      </w:ins>
      <w:ins w:id="2843" w:author="Benyamin" w:date="2021-06-27T15:44:00Z">
        <w:r w:rsidR="00E65CEF">
          <w:rPr>
            <w:rFonts w:cstheme="minorHAnsi"/>
            <w:sz w:val="24"/>
            <w:szCs w:val="24"/>
            <w:lang w:val="ru-RU"/>
          </w:rPr>
          <w:t>,</w:t>
        </w:r>
      </w:ins>
      <w:ins w:id="2844" w:author="Eliahu Glikshtern" w:date="2021-05-20T17:11:00Z">
        <w:r w:rsidR="001F45C2">
          <w:rPr>
            <w:rFonts w:cstheme="minorHAnsi"/>
            <w:sz w:val="24"/>
            <w:szCs w:val="24"/>
            <w:lang w:val="ru-RU"/>
          </w:rPr>
          <w:t xml:space="preserve"> </w:t>
        </w:r>
      </w:ins>
      <w:ins w:id="2845" w:author="Eliahu Glikshtern" w:date="2021-05-20T17:12:00Z">
        <w:r w:rsidR="001F45C2">
          <w:rPr>
            <w:rFonts w:cstheme="minorHAnsi"/>
            <w:sz w:val="24"/>
            <w:szCs w:val="24"/>
            <w:lang w:val="ru-RU"/>
          </w:rPr>
          <w:t xml:space="preserve">уже </w:t>
        </w:r>
      </w:ins>
      <w:ins w:id="2846" w:author="Eliahu Glikshtern" w:date="2021-05-20T17:13:00Z">
        <w:r w:rsidR="001F45C2">
          <w:rPr>
            <w:rFonts w:cstheme="minorHAnsi"/>
            <w:sz w:val="24"/>
            <w:szCs w:val="24"/>
            <w:lang w:val="ru-RU"/>
          </w:rPr>
          <w:t xml:space="preserve">на </w:t>
        </w:r>
      </w:ins>
      <w:ins w:id="2847" w:author="Benyamin" w:date="2021-06-27T15:46:00Z">
        <w:r w:rsidR="00E65CEF">
          <w:rPr>
            <w:rFonts w:cstheme="minorHAnsi"/>
            <w:sz w:val="24"/>
            <w:szCs w:val="24"/>
            <w:lang w:val="ru-RU"/>
          </w:rPr>
          <w:t xml:space="preserve">самом первом </w:t>
        </w:r>
      </w:ins>
      <w:ins w:id="2848" w:author="Eliahu Glikshtern" w:date="2021-05-21T12:32:00Z">
        <w:del w:id="2849" w:author="Benyamin" w:date="2021-06-27T15:46:00Z">
          <w:r w:rsidR="00A625F1" w:rsidDel="00E65CEF">
            <w:rPr>
              <w:rFonts w:cstheme="minorHAnsi"/>
              <w:sz w:val="24"/>
              <w:szCs w:val="24"/>
              <w:lang w:val="ru-RU"/>
            </w:rPr>
            <w:delText>данном</w:delText>
          </w:r>
        </w:del>
      </w:ins>
      <w:ins w:id="2850" w:author="Eliahu Glikshtern" w:date="2021-05-20T17:13:00Z">
        <w:del w:id="2851" w:author="Benyamin" w:date="2021-06-27T15:46:00Z">
          <w:r w:rsidR="001F45C2" w:rsidDel="00E65CEF">
            <w:rPr>
              <w:rFonts w:cstheme="minorHAnsi"/>
              <w:sz w:val="24"/>
              <w:szCs w:val="24"/>
              <w:lang w:val="ru-RU"/>
            </w:rPr>
            <w:delText xml:space="preserve"> </w:delText>
          </w:r>
        </w:del>
        <w:r w:rsidR="001F45C2">
          <w:rPr>
            <w:rFonts w:cstheme="minorHAnsi"/>
            <w:sz w:val="24"/>
            <w:szCs w:val="24"/>
            <w:lang w:val="ru-RU"/>
          </w:rPr>
          <w:t xml:space="preserve">этапе исследования, </w:t>
        </w:r>
      </w:ins>
      <w:ins w:id="2852" w:author="Benyamin" w:date="2021-06-27T15:46:00Z">
        <w:r w:rsidR="00E65CEF">
          <w:rPr>
            <w:rFonts w:cstheme="minorHAnsi"/>
            <w:sz w:val="24"/>
            <w:szCs w:val="24"/>
            <w:lang w:val="ru-RU"/>
          </w:rPr>
          <w:t xml:space="preserve">когда я </w:t>
        </w:r>
      </w:ins>
      <w:ins w:id="2853" w:author="Benyamin" w:date="2021-06-27T15:47:00Z">
        <w:r w:rsidR="00E65CEF">
          <w:rPr>
            <w:rFonts w:cstheme="minorHAnsi"/>
            <w:sz w:val="24"/>
            <w:szCs w:val="24"/>
            <w:lang w:val="ru-RU"/>
          </w:rPr>
          <w:t>обладал</w:t>
        </w:r>
      </w:ins>
      <w:ins w:id="2854" w:author="Eliahu Glikshtern" w:date="2021-05-20T17:11:00Z">
        <w:del w:id="2855" w:author="Benyamin" w:date="2021-06-27T15:46:00Z">
          <w:r w:rsidR="001F45C2" w:rsidDel="00E65CEF">
            <w:rPr>
              <w:rFonts w:cstheme="minorHAnsi"/>
              <w:sz w:val="24"/>
              <w:szCs w:val="24"/>
              <w:lang w:val="ru-RU"/>
            </w:rPr>
            <w:delText xml:space="preserve">в </w:delText>
          </w:r>
        </w:del>
      </w:ins>
      <w:ins w:id="2856" w:author="Eliahu Glikshtern" w:date="2021-05-20T17:12:00Z">
        <w:del w:id="2857" w:author="Benyamin" w:date="2021-06-27T15:46:00Z">
          <w:r w:rsidR="001F45C2" w:rsidDel="00E65CEF">
            <w:rPr>
              <w:rFonts w:cstheme="minorHAnsi"/>
              <w:sz w:val="24"/>
              <w:szCs w:val="24"/>
              <w:lang w:val="ru-RU"/>
            </w:rPr>
            <w:delText>первых шагах</w:delText>
          </w:r>
        </w:del>
      </w:ins>
      <w:ins w:id="2858" w:author="Eliahu Glikshtern" w:date="2021-05-20T17:13:00Z">
        <w:del w:id="2859" w:author="Benyamin" w:date="2021-06-27T15:46:00Z">
          <w:r w:rsidR="001F45C2" w:rsidDel="00E65CEF">
            <w:rPr>
              <w:rFonts w:cstheme="minorHAnsi"/>
              <w:sz w:val="24"/>
              <w:szCs w:val="24"/>
              <w:lang w:val="ru-RU"/>
            </w:rPr>
            <w:delText xml:space="preserve">, сделанных мной, </w:delText>
          </w:r>
        </w:del>
      </w:ins>
      <w:ins w:id="2860" w:author="Eliahu Glikshtern" w:date="2021-05-20T17:14:00Z">
        <w:del w:id="2861" w:author="Benyamin" w:date="2021-06-27T15:47:00Z">
          <w:r w:rsidR="001F45C2" w:rsidDel="00E65CEF">
            <w:rPr>
              <w:rFonts w:cstheme="minorHAnsi"/>
              <w:sz w:val="24"/>
              <w:szCs w:val="24"/>
              <w:lang w:val="ru-RU"/>
            </w:rPr>
            <w:delText>владе</w:delText>
          </w:r>
        </w:del>
        <w:del w:id="2862" w:author="Benyamin" w:date="2021-06-27T15:46:00Z">
          <w:r w:rsidR="001F45C2" w:rsidDel="00E65CEF">
            <w:rPr>
              <w:rFonts w:cstheme="minorHAnsi"/>
              <w:sz w:val="24"/>
              <w:szCs w:val="24"/>
              <w:lang w:val="ru-RU"/>
            </w:rPr>
            <w:delText>ющим</w:delText>
          </w:r>
        </w:del>
        <w:r w:rsidR="001F45C2">
          <w:rPr>
            <w:rFonts w:cstheme="minorHAnsi"/>
            <w:sz w:val="24"/>
            <w:szCs w:val="24"/>
            <w:lang w:val="ru-RU"/>
          </w:rPr>
          <w:t xml:space="preserve"> </w:t>
        </w:r>
      </w:ins>
      <w:ins w:id="2863" w:author="Eliahu Glikshtern" w:date="2021-05-20T17:13:00Z">
        <w:r w:rsidR="001F45C2">
          <w:rPr>
            <w:rFonts w:cstheme="minorHAnsi"/>
            <w:sz w:val="24"/>
            <w:szCs w:val="24"/>
            <w:lang w:val="ru-RU"/>
          </w:rPr>
          <w:t xml:space="preserve">лишь </w:t>
        </w:r>
      </w:ins>
      <w:ins w:id="2864" w:author="Eliahu Glikshtern" w:date="2021-05-20T17:14:00Z">
        <w:r w:rsidR="001F45C2">
          <w:rPr>
            <w:rFonts w:cstheme="minorHAnsi"/>
            <w:sz w:val="24"/>
            <w:szCs w:val="24"/>
            <w:lang w:val="ru-RU"/>
          </w:rPr>
          <w:t xml:space="preserve">базовыми </w:t>
        </w:r>
      </w:ins>
      <w:ins w:id="2865" w:author="Eliahu Glikshtern" w:date="2021-05-20T17:15:00Z">
        <w:r w:rsidR="001F45C2">
          <w:rPr>
            <w:rFonts w:cstheme="minorHAnsi"/>
            <w:sz w:val="24"/>
            <w:szCs w:val="24"/>
            <w:lang w:val="ru-RU"/>
          </w:rPr>
          <w:t xml:space="preserve">знаниями и </w:t>
        </w:r>
      </w:ins>
      <w:ins w:id="2866" w:author="Eliahu Glikshtern" w:date="2021-05-20T17:14:00Z">
        <w:r w:rsidR="001F45C2">
          <w:rPr>
            <w:rFonts w:cstheme="minorHAnsi"/>
            <w:sz w:val="24"/>
            <w:szCs w:val="24"/>
            <w:lang w:val="ru-RU"/>
          </w:rPr>
          <w:t>навык</w:t>
        </w:r>
      </w:ins>
      <w:ins w:id="2867" w:author="Eliahu Glikshtern" w:date="2021-05-20T17:15:00Z">
        <w:r w:rsidR="001F45C2">
          <w:rPr>
            <w:rFonts w:cstheme="minorHAnsi"/>
            <w:sz w:val="24"/>
            <w:szCs w:val="24"/>
            <w:lang w:val="ru-RU"/>
          </w:rPr>
          <w:t xml:space="preserve">ами в </w:t>
        </w:r>
      </w:ins>
      <w:ins w:id="2868" w:author="Eliahu Glikshtern" w:date="2021-05-21T12:35:00Z">
        <w:r w:rsidR="00A625F1">
          <w:rPr>
            <w:rFonts w:cstheme="minorHAnsi"/>
            <w:sz w:val="24"/>
            <w:szCs w:val="24"/>
            <w:lang w:val="ru-RU"/>
          </w:rPr>
          <w:t>теории</w:t>
        </w:r>
      </w:ins>
      <w:ins w:id="2869" w:author="Eliahu Glikshtern" w:date="2021-05-21T12:36:00Z">
        <w:r w:rsidR="00A625F1">
          <w:rPr>
            <w:rFonts w:cstheme="minorHAnsi"/>
            <w:sz w:val="24"/>
            <w:szCs w:val="24"/>
            <w:lang w:val="ru-RU"/>
          </w:rPr>
          <w:t xml:space="preserve"> и</w:t>
        </w:r>
      </w:ins>
      <w:ins w:id="2870" w:author="Eliahu Glikshtern" w:date="2021-05-21T12:35:00Z">
        <w:r w:rsidR="00A625F1">
          <w:rPr>
            <w:rFonts w:cstheme="minorHAnsi"/>
            <w:sz w:val="24"/>
            <w:szCs w:val="24"/>
            <w:lang w:val="ru-RU"/>
          </w:rPr>
          <w:t xml:space="preserve"> практике </w:t>
        </w:r>
      </w:ins>
      <w:ins w:id="2871" w:author="Eliahu Glikshtern" w:date="2021-05-21T12:37:00Z">
        <w:del w:id="2872" w:author="Benyamin" w:date="2021-06-27T15:47:00Z">
          <w:r w:rsidR="00A625F1" w:rsidDel="00E65CEF">
            <w:rPr>
              <w:rFonts w:cstheme="minorHAnsi"/>
              <w:sz w:val="24"/>
              <w:szCs w:val="24"/>
              <w:lang w:val="ru-RU"/>
            </w:rPr>
            <w:delText xml:space="preserve">искусства </w:delText>
          </w:r>
        </w:del>
      </w:ins>
      <w:ins w:id="2873" w:author="Eliahu Glikshtern" w:date="2021-05-21T12:36:00Z">
        <w:r w:rsidR="00A625F1">
          <w:rPr>
            <w:rFonts w:cstheme="minorHAnsi"/>
            <w:sz w:val="24"/>
            <w:szCs w:val="24"/>
            <w:lang w:val="ru-RU"/>
          </w:rPr>
          <w:t>музыко</w:t>
        </w:r>
        <w:del w:id="2874" w:author="Benyamin" w:date="2021-06-27T15:47:00Z">
          <w:r w:rsidR="00A625F1" w:rsidDel="00E65CEF">
            <w:rPr>
              <w:rFonts w:cstheme="minorHAnsi"/>
              <w:sz w:val="24"/>
              <w:szCs w:val="24"/>
              <w:lang w:val="ru-RU"/>
            </w:rPr>
            <w:delText>логии</w:delText>
          </w:r>
        </w:del>
      </w:ins>
      <w:ins w:id="2875" w:author="Benyamin" w:date="2021-06-27T15:47:00Z">
        <w:r w:rsidR="00E65CEF">
          <w:rPr>
            <w:rFonts w:cstheme="minorHAnsi"/>
            <w:sz w:val="24"/>
            <w:szCs w:val="24"/>
            <w:lang w:val="ru-RU"/>
          </w:rPr>
          <w:t>ведения</w:t>
        </w:r>
      </w:ins>
      <w:ins w:id="2876" w:author="Eliahu Glikshtern" w:date="2021-05-21T12:36:00Z">
        <w:r w:rsidR="00A625F1">
          <w:rPr>
            <w:rFonts w:cstheme="minorHAnsi"/>
            <w:sz w:val="24"/>
            <w:szCs w:val="24"/>
            <w:lang w:val="ru-RU"/>
          </w:rPr>
          <w:t xml:space="preserve"> </w:t>
        </w:r>
      </w:ins>
      <w:ins w:id="2877" w:author="Eliahu Glikshtern" w:date="2021-05-21T12:35:00Z">
        <w:r w:rsidR="00A625F1">
          <w:rPr>
            <w:rFonts w:cstheme="minorHAnsi"/>
            <w:sz w:val="24"/>
            <w:szCs w:val="24"/>
            <w:lang w:val="ru-RU"/>
          </w:rPr>
          <w:t xml:space="preserve">и </w:t>
        </w:r>
      </w:ins>
      <w:ins w:id="2878" w:author="Eliahu Glikshtern" w:date="2021-05-21T12:36:00Z">
        <w:r w:rsidR="00A625F1">
          <w:rPr>
            <w:rFonts w:cstheme="minorHAnsi"/>
            <w:sz w:val="24"/>
            <w:szCs w:val="24"/>
            <w:lang w:val="ru-RU"/>
          </w:rPr>
          <w:t xml:space="preserve">литературы, </w:t>
        </w:r>
      </w:ins>
      <w:ins w:id="2879" w:author="Eliahu Glikshtern" w:date="2021-05-21T12:33:00Z">
        <w:r w:rsidR="00A625F1">
          <w:rPr>
            <w:rFonts w:cstheme="minorHAnsi"/>
            <w:sz w:val="24"/>
            <w:szCs w:val="24"/>
            <w:lang w:val="ru-RU"/>
          </w:rPr>
          <w:t xml:space="preserve">мне </w:t>
        </w:r>
      </w:ins>
      <w:ins w:id="2880" w:author="Eliahu Glikshtern" w:date="2021-05-21T12:53:00Z">
        <w:del w:id="2881" w:author="Benyamin" w:date="2021-06-27T15:47:00Z">
          <w:r w:rsidR="005503E4" w:rsidDel="00E65CEF">
            <w:rPr>
              <w:rFonts w:cstheme="minorHAnsi"/>
              <w:sz w:val="24"/>
              <w:szCs w:val="24"/>
              <w:lang w:val="ru-RU"/>
            </w:rPr>
            <w:delText xml:space="preserve">уже </w:delText>
          </w:r>
        </w:del>
      </w:ins>
      <w:ins w:id="2882" w:author="Eliahu Glikshtern" w:date="2021-05-21T12:33:00Z">
        <w:r w:rsidR="00A625F1">
          <w:rPr>
            <w:rFonts w:cstheme="minorHAnsi"/>
            <w:sz w:val="24"/>
            <w:szCs w:val="24"/>
            <w:lang w:val="ru-RU"/>
          </w:rPr>
          <w:t xml:space="preserve">удалось обнаружить </w:t>
        </w:r>
      </w:ins>
      <w:ins w:id="2883" w:author="Eliahu Glikshtern" w:date="2021-05-21T12:34:00Z">
        <w:r w:rsidR="00A625F1">
          <w:rPr>
            <w:rFonts w:cstheme="minorHAnsi"/>
            <w:sz w:val="24"/>
            <w:szCs w:val="24"/>
            <w:lang w:val="ru-RU"/>
          </w:rPr>
          <w:t>в</w:t>
        </w:r>
      </w:ins>
      <w:ins w:id="2884" w:author="Eliahu Glikshtern" w:date="2021-05-21T12:53:00Z">
        <w:r w:rsidR="005503E4">
          <w:rPr>
            <w:rFonts w:cstheme="minorHAnsi"/>
            <w:sz w:val="24"/>
            <w:szCs w:val="24"/>
            <w:lang w:val="ru-RU"/>
          </w:rPr>
          <w:t xml:space="preserve"> различных </w:t>
        </w:r>
        <w:del w:id="2885" w:author="Benyamin" w:date="2021-06-27T15:48:00Z">
          <w:r w:rsidR="005503E4" w:rsidDel="00E65CEF">
            <w:rPr>
              <w:rFonts w:cstheme="minorHAnsi"/>
              <w:sz w:val="24"/>
              <w:szCs w:val="24"/>
              <w:lang w:val="ru-RU"/>
            </w:rPr>
            <w:delText>частях</w:delText>
          </w:r>
        </w:del>
      </w:ins>
      <w:ins w:id="2886" w:author="Eliahu Glikshtern" w:date="2021-05-21T12:34:00Z">
        <w:del w:id="2887" w:author="Benyamin" w:date="2021-06-27T15:48:00Z">
          <w:r w:rsidR="00A625F1" w:rsidDel="00E65CEF">
            <w:rPr>
              <w:rFonts w:cstheme="minorHAnsi"/>
              <w:sz w:val="24"/>
              <w:szCs w:val="24"/>
              <w:lang w:val="ru-RU"/>
            </w:rPr>
            <w:delText xml:space="preserve"> </w:delText>
          </w:r>
        </w:del>
      </w:ins>
      <w:ins w:id="2888" w:author="Eliahu Glikshtern" w:date="2021-05-21T12:37:00Z">
        <w:del w:id="2889" w:author="Benyamin" w:date="2021-06-27T15:48:00Z">
          <w:r w:rsidR="00A625F1" w:rsidDel="00E65CEF">
            <w:rPr>
              <w:rFonts w:cstheme="minorHAnsi"/>
              <w:sz w:val="24"/>
              <w:szCs w:val="24"/>
              <w:lang w:val="ru-RU"/>
            </w:rPr>
            <w:delText>произведени</w:delText>
          </w:r>
        </w:del>
      </w:ins>
      <w:ins w:id="2890" w:author="Eliahu Glikshtern" w:date="2021-05-21T12:54:00Z">
        <w:del w:id="2891" w:author="Benyamin" w:date="2021-06-27T15:48:00Z">
          <w:r w:rsidR="005503E4" w:rsidDel="00E65CEF">
            <w:rPr>
              <w:rFonts w:cstheme="minorHAnsi"/>
              <w:sz w:val="24"/>
              <w:szCs w:val="24"/>
              <w:lang w:val="ru-RU"/>
            </w:rPr>
            <w:delText>й</w:delText>
          </w:r>
        </w:del>
      </w:ins>
      <w:ins w:id="2892" w:author="Eliahu Glikshtern" w:date="2021-05-21T12:34:00Z">
        <w:del w:id="2893" w:author="Benyamin" w:date="2021-06-27T15:48:00Z">
          <w:r w:rsidR="00A625F1" w:rsidDel="00E65CEF">
            <w:rPr>
              <w:rFonts w:cstheme="minorHAnsi"/>
              <w:sz w:val="24"/>
              <w:szCs w:val="24"/>
              <w:lang w:val="ru-RU"/>
            </w:rPr>
            <w:delText xml:space="preserve">, </w:delText>
          </w:r>
        </w:del>
      </w:ins>
      <w:ins w:id="2894" w:author="Benyamin" w:date="2021-06-27T15:48:00Z">
        <w:r w:rsidR="00E65CEF">
          <w:rPr>
            <w:rFonts w:cstheme="minorHAnsi"/>
            <w:sz w:val="24"/>
            <w:szCs w:val="24"/>
            <w:lang w:val="ru-RU"/>
          </w:rPr>
          <w:t xml:space="preserve">текстах первоисточников </w:t>
        </w:r>
      </w:ins>
      <w:ins w:id="2895" w:author="Eliahu Glikshtern" w:date="2021-05-21T12:55:00Z">
        <w:r w:rsidR="005503E4">
          <w:rPr>
            <w:rFonts w:cstheme="minorHAnsi"/>
            <w:sz w:val="24"/>
            <w:szCs w:val="24"/>
            <w:lang w:val="ru-RU"/>
          </w:rPr>
          <w:t>б</w:t>
        </w:r>
      </w:ins>
      <w:ins w:id="2896" w:author="Benyamin" w:date="2021-06-27T15:49:00Z">
        <w:r w:rsidR="00E65CEF">
          <w:rPr>
            <w:rFonts w:cstheme="minorHAnsi"/>
            <w:sz w:val="24"/>
            <w:szCs w:val="24"/>
            <w:lang w:val="ru-RU"/>
          </w:rPr>
          <w:t>ó</w:t>
        </w:r>
      </w:ins>
      <w:ins w:id="2897" w:author="Eliahu Glikshtern" w:date="2021-05-21T12:55:00Z">
        <w:del w:id="2898" w:author="Benyamin" w:date="2021-06-27T15:49:00Z">
          <w:r w:rsidR="005503E4" w:rsidDel="00E65CEF">
            <w:rPr>
              <w:rFonts w:cstheme="minorHAnsi"/>
              <w:sz w:val="24"/>
              <w:szCs w:val="24"/>
              <w:lang w:val="ru-RU"/>
            </w:rPr>
            <w:delText>о</w:delText>
          </w:r>
        </w:del>
        <w:r w:rsidR="005503E4">
          <w:rPr>
            <w:rFonts w:cstheme="minorHAnsi"/>
            <w:sz w:val="24"/>
            <w:szCs w:val="24"/>
            <w:lang w:val="ru-RU"/>
          </w:rPr>
          <w:t>льш</w:t>
        </w:r>
        <w:del w:id="2899" w:author="Benyamin" w:date="2021-06-27T15:48:00Z">
          <w:r w:rsidR="005503E4" w:rsidDel="00E65CEF">
            <w:rPr>
              <w:rFonts w:cstheme="minorHAnsi"/>
              <w:sz w:val="24"/>
              <w:szCs w:val="24"/>
              <w:lang w:val="ru-RU"/>
            </w:rPr>
            <w:delText>инство</w:delText>
          </w:r>
        </w:del>
      </w:ins>
      <w:ins w:id="2900" w:author="Benyamin" w:date="2021-06-27T15:48:00Z">
        <w:r w:rsidR="00E65CEF">
          <w:rPr>
            <w:rFonts w:cstheme="minorHAnsi"/>
            <w:sz w:val="24"/>
            <w:szCs w:val="24"/>
            <w:lang w:val="ru-RU"/>
          </w:rPr>
          <w:t>ую</w:t>
        </w:r>
      </w:ins>
      <w:ins w:id="2901" w:author="Benyamin" w:date="2021-06-27T15:49:00Z">
        <w:r w:rsidR="00E65CEF">
          <w:rPr>
            <w:rFonts w:cstheme="minorHAnsi"/>
            <w:sz w:val="24"/>
            <w:szCs w:val="24"/>
            <w:lang w:val="ru-RU"/>
          </w:rPr>
          <w:t>, как мне кажется,</w:t>
        </w:r>
      </w:ins>
      <w:ins w:id="2902" w:author="Benyamin" w:date="2021-06-27T15:48:00Z">
        <w:r w:rsidR="00E65CEF">
          <w:rPr>
            <w:rFonts w:cstheme="minorHAnsi"/>
            <w:sz w:val="24"/>
            <w:szCs w:val="24"/>
            <w:lang w:val="ru-RU"/>
          </w:rPr>
          <w:t xml:space="preserve"> часть </w:t>
        </w:r>
      </w:ins>
      <w:ins w:id="2903" w:author="Eliahu Glikshtern" w:date="2021-05-21T12:37:00Z">
        <w:del w:id="2904" w:author="Benyamin" w:date="2021-06-27T15:48:00Z">
          <w:r w:rsidR="00A625F1" w:rsidDel="00E65CEF">
            <w:rPr>
              <w:rFonts w:cstheme="minorHAnsi"/>
              <w:sz w:val="24"/>
              <w:szCs w:val="24"/>
              <w:lang w:val="ru-RU"/>
            </w:rPr>
            <w:delText xml:space="preserve">, </w:delText>
          </w:r>
        </w:del>
      </w:ins>
      <w:ins w:id="2905" w:author="Eliahu Glikshtern" w:date="2021-05-21T12:34:00Z">
        <w:del w:id="2906" w:author="Benyamin" w:date="2021-06-27T15:48:00Z">
          <w:r w:rsidR="00A625F1" w:rsidDel="00E65CEF">
            <w:rPr>
              <w:rFonts w:cstheme="minorHAnsi"/>
              <w:sz w:val="24"/>
              <w:szCs w:val="24"/>
              <w:lang w:val="ru-RU"/>
            </w:rPr>
            <w:delText>как</w:delText>
          </w:r>
        </w:del>
      </w:ins>
      <w:ins w:id="2907" w:author="Eliahu Glikshtern" w:date="2021-05-21T12:38:00Z">
        <w:del w:id="2908" w:author="Benyamin" w:date="2021-06-27T15:48:00Z">
          <w:r w:rsidR="00A625F1" w:rsidDel="00E65CEF">
            <w:rPr>
              <w:rFonts w:cstheme="minorHAnsi"/>
              <w:sz w:val="24"/>
              <w:szCs w:val="24"/>
              <w:lang w:val="ru-RU"/>
            </w:rPr>
            <w:delText xml:space="preserve"> мне кажется, </w:delText>
          </w:r>
        </w:del>
      </w:ins>
      <w:ins w:id="2909" w:author="Eliahu Glikshtern" w:date="2021-05-21T12:55:00Z">
        <w:r w:rsidR="005503E4">
          <w:rPr>
            <w:rFonts w:cstheme="minorHAnsi"/>
            <w:sz w:val="24"/>
            <w:szCs w:val="24"/>
            <w:lang w:val="ru-RU"/>
          </w:rPr>
          <w:t xml:space="preserve">из </w:t>
        </w:r>
      </w:ins>
      <w:ins w:id="2910" w:author="Benyamin" w:date="2021-06-27T15:49:00Z">
        <w:r w:rsidR="00E65CEF">
          <w:rPr>
            <w:rFonts w:cstheme="minorHAnsi"/>
            <w:sz w:val="24"/>
            <w:szCs w:val="24"/>
            <w:lang w:val="ru-RU"/>
          </w:rPr>
          <w:t xml:space="preserve">известных </w:t>
        </w:r>
      </w:ins>
      <w:ins w:id="2911" w:author="Eliahu Glikshtern" w:date="2021-05-21T12:38:00Z">
        <w:del w:id="2912" w:author="Benyamin" w:date="2021-06-27T15:49:00Z">
          <w:r w:rsidR="00A625F1" w:rsidDel="00E65CEF">
            <w:rPr>
              <w:rFonts w:cstheme="minorHAnsi"/>
              <w:sz w:val="24"/>
              <w:szCs w:val="24"/>
              <w:lang w:val="ru-RU"/>
            </w:rPr>
            <w:delText>знакомы</w:delText>
          </w:r>
        </w:del>
      </w:ins>
      <w:ins w:id="2913" w:author="Eliahu Glikshtern" w:date="2021-05-21T12:55:00Z">
        <w:del w:id="2914" w:author="Benyamin" w:date="2021-06-27T15:49:00Z">
          <w:r w:rsidR="005503E4" w:rsidDel="00E65CEF">
            <w:rPr>
              <w:rFonts w:cstheme="minorHAnsi"/>
              <w:sz w:val="24"/>
              <w:szCs w:val="24"/>
              <w:lang w:val="ru-RU"/>
            </w:rPr>
            <w:delText>х</w:delText>
          </w:r>
        </w:del>
      </w:ins>
      <w:ins w:id="2915" w:author="Eliahu Glikshtern" w:date="2021-05-21T12:38:00Z">
        <w:del w:id="2916" w:author="Benyamin" w:date="2021-06-27T15:49:00Z">
          <w:r w:rsidR="00A625F1" w:rsidDel="00E65CEF">
            <w:rPr>
              <w:rFonts w:cstheme="minorHAnsi"/>
              <w:sz w:val="24"/>
              <w:szCs w:val="24"/>
              <w:lang w:val="ru-RU"/>
            </w:rPr>
            <w:delText xml:space="preserve"> </w:delText>
          </w:r>
        </w:del>
        <w:r w:rsidR="00A625F1">
          <w:rPr>
            <w:rFonts w:cstheme="minorHAnsi"/>
            <w:sz w:val="24"/>
            <w:szCs w:val="24"/>
            <w:lang w:val="ru-RU"/>
          </w:rPr>
          <w:t>нам</w:t>
        </w:r>
      </w:ins>
      <w:ins w:id="2917" w:author="Eliahu Glikshtern" w:date="2021-05-21T12:55:00Z">
        <w:r w:rsidR="005503E4">
          <w:rPr>
            <w:rFonts w:cstheme="minorHAnsi"/>
            <w:sz w:val="24"/>
            <w:szCs w:val="24"/>
            <w:lang w:val="ru-RU"/>
          </w:rPr>
          <w:t xml:space="preserve"> </w:t>
        </w:r>
        <w:del w:id="2918" w:author="Benyamin" w:date="2021-06-27T15:49:00Z">
          <w:r w:rsidR="005503E4" w:rsidDel="00E65CEF">
            <w:rPr>
              <w:rFonts w:cstheme="minorHAnsi"/>
              <w:sz w:val="24"/>
              <w:szCs w:val="24"/>
              <w:lang w:val="ru-RU"/>
            </w:rPr>
            <w:delText>сегодня</w:delText>
          </w:r>
        </w:del>
      </w:ins>
      <w:ins w:id="2919" w:author="Eliahu Glikshtern" w:date="2021-05-21T12:39:00Z">
        <w:del w:id="2920" w:author="Benyamin" w:date="2021-06-27T15:49:00Z">
          <w:r w:rsidR="004553C1" w:rsidDel="00E65CEF">
            <w:rPr>
              <w:rFonts w:cstheme="minorHAnsi"/>
              <w:sz w:val="24"/>
              <w:szCs w:val="24"/>
              <w:lang w:val="ru-RU"/>
            </w:rPr>
            <w:delText xml:space="preserve"> </w:delText>
          </w:r>
        </w:del>
      </w:ins>
      <w:ins w:id="2921" w:author="Eliahu Glikshtern" w:date="2021-05-21T12:38:00Z">
        <w:r w:rsidR="004553C1">
          <w:rPr>
            <w:rFonts w:cstheme="minorHAnsi"/>
            <w:sz w:val="24"/>
            <w:szCs w:val="24"/>
            <w:lang w:val="ru-RU"/>
          </w:rPr>
          <w:t>базовы</w:t>
        </w:r>
      </w:ins>
      <w:ins w:id="2922" w:author="Eliahu Glikshtern" w:date="2021-05-21T12:56:00Z">
        <w:r w:rsidR="005503E4">
          <w:rPr>
            <w:rFonts w:cstheme="minorHAnsi"/>
            <w:sz w:val="24"/>
            <w:szCs w:val="24"/>
            <w:lang w:val="ru-RU"/>
          </w:rPr>
          <w:t>х</w:t>
        </w:r>
      </w:ins>
      <w:ins w:id="2923" w:author="Eliahu Glikshtern" w:date="2021-05-21T12:38:00Z">
        <w:r w:rsidR="004553C1">
          <w:rPr>
            <w:rFonts w:cstheme="minorHAnsi"/>
            <w:sz w:val="24"/>
            <w:szCs w:val="24"/>
            <w:lang w:val="ru-RU"/>
          </w:rPr>
          <w:t xml:space="preserve"> элемент</w:t>
        </w:r>
      </w:ins>
      <w:ins w:id="2924" w:author="Eliahu Glikshtern" w:date="2021-05-21T12:56:00Z">
        <w:r w:rsidR="005503E4">
          <w:rPr>
            <w:rFonts w:cstheme="minorHAnsi"/>
            <w:sz w:val="24"/>
            <w:szCs w:val="24"/>
            <w:lang w:val="ru-RU"/>
          </w:rPr>
          <w:t>ов</w:t>
        </w:r>
      </w:ins>
      <w:ins w:id="2925" w:author="Eliahu Glikshtern" w:date="2021-05-21T12:38:00Z">
        <w:r w:rsidR="004553C1">
          <w:rPr>
            <w:rFonts w:cstheme="minorHAnsi"/>
            <w:sz w:val="24"/>
            <w:szCs w:val="24"/>
            <w:lang w:val="ru-RU"/>
          </w:rPr>
          <w:t xml:space="preserve"> </w:t>
        </w:r>
        <w:del w:id="2926" w:author="Benyamin" w:date="2021-06-27T15:49:00Z">
          <w:r w:rsidR="004553C1" w:rsidDel="00E65CEF">
            <w:rPr>
              <w:rFonts w:cstheme="minorHAnsi"/>
              <w:sz w:val="24"/>
              <w:szCs w:val="24"/>
              <w:lang w:val="ru-RU"/>
            </w:rPr>
            <w:delText xml:space="preserve">архитектуры </w:delText>
          </w:r>
        </w:del>
        <w:r w:rsidR="004553C1">
          <w:rPr>
            <w:rFonts w:cstheme="minorHAnsi"/>
            <w:sz w:val="24"/>
            <w:szCs w:val="24"/>
            <w:lang w:val="ru-RU"/>
          </w:rPr>
          <w:t>музык</w:t>
        </w:r>
        <w:del w:id="2927" w:author="Benyamin" w:date="2021-06-27T15:49:00Z">
          <w:r w:rsidR="004553C1" w:rsidDel="00E65CEF">
            <w:rPr>
              <w:rFonts w:cstheme="minorHAnsi"/>
              <w:sz w:val="24"/>
              <w:szCs w:val="24"/>
              <w:lang w:val="ru-RU"/>
            </w:rPr>
            <w:delText>и</w:delText>
          </w:r>
        </w:del>
      </w:ins>
      <w:ins w:id="2928" w:author="Benyamin" w:date="2021-06-27T15:49:00Z">
        <w:r w:rsidR="00E65CEF">
          <w:rPr>
            <w:rFonts w:cstheme="minorHAnsi"/>
            <w:sz w:val="24"/>
            <w:szCs w:val="24"/>
            <w:lang w:val="ru-RU"/>
          </w:rPr>
          <w:t>альной и</w:t>
        </w:r>
      </w:ins>
      <w:ins w:id="2929" w:author="Eliahu Glikshtern" w:date="2021-05-21T12:39:00Z">
        <w:del w:id="2930" w:author="Benyamin" w:date="2021-06-27T15:49:00Z">
          <w:r w:rsidR="004553C1" w:rsidDel="00E65CEF">
            <w:rPr>
              <w:rFonts w:cstheme="minorHAnsi"/>
              <w:sz w:val="24"/>
              <w:szCs w:val="24"/>
              <w:lang w:val="ru-RU"/>
            </w:rPr>
            <w:delText>,</w:delText>
          </w:r>
        </w:del>
        <w:r w:rsidR="004553C1">
          <w:rPr>
            <w:rFonts w:cstheme="minorHAnsi"/>
            <w:sz w:val="24"/>
            <w:szCs w:val="24"/>
            <w:lang w:val="ru-RU"/>
          </w:rPr>
          <w:t xml:space="preserve"> поэти</w:t>
        </w:r>
        <w:del w:id="2931" w:author="Benyamin" w:date="2021-06-27T15:49:00Z">
          <w:r w:rsidR="004553C1" w:rsidDel="00E65CEF">
            <w:rPr>
              <w:rFonts w:cstheme="minorHAnsi"/>
              <w:sz w:val="24"/>
              <w:szCs w:val="24"/>
              <w:lang w:val="ru-RU"/>
            </w:rPr>
            <w:delText>к</w:delText>
          </w:r>
        </w:del>
        <w:del w:id="2932" w:author="Benyamin" w:date="2021-06-27T15:50:00Z">
          <w:r w:rsidR="004553C1" w:rsidDel="00E65CEF">
            <w:rPr>
              <w:rFonts w:cstheme="minorHAnsi"/>
              <w:sz w:val="24"/>
              <w:szCs w:val="24"/>
              <w:lang w:val="ru-RU"/>
            </w:rPr>
            <w:delText>и</w:delText>
          </w:r>
        </w:del>
      </w:ins>
      <w:ins w:id="2933" w:author="Benyamin" w:date="2021-06-27T15:50:00Z">
        <w:r w:rsidR="00E65CEF">
          <w:rPr>
            <w:rFonts w:cstheme="minorHAnsi"/>
            <w:sz w:val="24"/>
            <w:szCs w:val="24"/>
            <w:lang w:val="ru-RU"/>
          </w:rPr>
          <w:t>ческой</w:t>
        </w:r>
      </w:ins>
      <w:ins w:id="2934" w:author="Eliahu Glikshtern" w:date="2021-05-21T12:39:00Z">
        <w:r w:rsidR="004553C1">
          <w:rPr>
            <w:rFonts w:cstheme="minorHAnsi"/>
            <w:sz w:val="24"/>
            <w:szCs w:val="24"/>
            <w:lang w:val="ru-RU"/>
          </w:rPr>
          <w:t xml:space="preserve"> </w:t>
        </w:r>
        <w:del w:id="2935" w:author="Benyamin" w:date="2021-06-27T15:50:00Z">
          <w:r w:rsidR="004553C1" w:rsidDel="00E65CEF">
            <w:rPr>
              <w:rFonts w:cstheme="minorHAnsi"/>
              <w:sz w:val="24"/>
              <w:szCs w:val="24"/>
              <w:lang w:val="ru-RU"/>
            </w:rPr>
            <w:delText xml:space="preserve">и </w:delText>
          </w:r>
        </w:del>
        <w:r w:rsidR="004553C1">
          <w:rPr>
            <w:rFonts w:cstheme="minorHAnsi"/>
            <w:sz w:val="24"/>
            <w:szCs w:val="24"/>
            <w:lang w:val="ru-RU"/>
          </w:rPr>
          <w:t>композиции</w:t>
        </w:r>
        <w:del w:id="2936" w:author="Benyamin" w:date="2021-06-27T15:50:00Z">
          <w:r w:rsidR="004553C1" w:rsidDel="00E65CEF">
            <w:rPr>
              <w:rFonts w:cstheme="minorHAnsi"/>
              <w:sz w:val="24"/>
              <w:szCs w:val="24"/>
              <w:lang w:val="ru-RU"/>
            </w:rPr>
            <w:delText xml:space="preserve"> </w:delText>
          </w:r>
          <w:r w:rsidR="004553C1" w:rsidDel="00E65CEF">
            <w:rPr>
              <w:rFonts w:cstheme="minorHAnsi"/>
              <w:sz w:val="24"/>
              <w:szCs w:val="24"/>
              <w:lang w:val="ru-RU"/>
            </w:rPr>
            <w:lastRenderedPageBreak/>
            <w:delText>произведений</w:delText>
          </w:r>
        </w:del>
        <w:r w:rsidR="004553C1">
          <w:rPr>
            <w:rFonts w:cstheme="minorHAnsi"/>
            <w:sz w:val="24"/>
            <w:szCs w:val="24"/>
            <w:lang w:val="ru-RU"/>
          </w:rPr>
          <w:t xml:space="preserve">. </w:t>
        </w:r>
      </w:ins>
      <w:ins w:id="2937" w:author="Eliahu Glikshtern" w:date="2021-05-21T12:58:00Z">
        <w:r w:rsidR="005503E4">
          <w:rPr>
            <w:rFonts w:cstheme="minorHAnsi"/>
            <w:sz w:val="24"/>
            <w:szCs w:val="24"/>
            <w:lang w:val="ru-RU"/>
          </w:rPr>
          <w:t xml:space="preserve">Множество </w:t>
        </w:r>
        <w:r w:rsidR="00273104">
          <w:rPr>
            <w:rFonts w:cstheme="minorHAnsi"/>
            <w:sz w:val="24"/>
            <w:szCs w:val="24"/>
            <w:lang w:val="ru-RU"/>
          </w:rPr>
          <w:t>мотивов, поэтических при</w:t>
        </w:r>
        <w:del w:id="2938" w:author="Benyamin" w:date="2021-06-27T05:45:00Z">
          <w:r w:rsidR="00273104" w:rsidDel="00C14DD3">
            <w:rPr>
              <w:rFonts w:cstheme="minorHAnsi"/>
              <w:sz w:val="24"/>
              <w:szCs w:val="24"/>
              <w:lang w:val="ru-RU"/>
            </w:rPr>
            <w:delText>ё</w:delText>
          </w:r>
        </w:del>
      </w:ins>
      <w:ins w:id="2939" w:author="Benyamin" w:date="2021-06-27T05:45:00Z">
        <w:r w:rsidR="00C14DD3">
          <w:rPr>
            <w:rFonts w:cstheme="minorHAnsi"/>
            <w:sz w:val="24"/>
            <w:szCs w:val="24"/>
            <w:lang w:val="ru-RU"/>
          </w:rPr>
          <w:t>е</w:t>
        </w:r>
      </w:ins>
      <w:ins w:id="2940" w:author="Eliahu Glikshtern" w:date="2021-05-21T12:58:00Z">
        <w:r w:rsidR="00273104">
          <w:rPr>
            <w:rFonts w:cstheme="minorHAnsi"/>
            <w:sz w:val="24"/>
            <w:szCs w:val="24"/>
            <w:lang w:val="ru-RU"/>
          </w:rPr>
          <w:t>мов и му</w:t>
        </w:r>
      </w:ins>
      <w:ins w:id="2941" w:author="Eliahu Glikshtern" w:date="2021-05-21T12:59:00Z">
        <w:r w:rsidR="00273104">
          <w:rPr>
            <w:rFonts w:cstheme="minorHAnsi"/>
            <w:sz w:val="24"/>
            <w:szCs w:val="24"/>
            <w:lang w:val="ru-RU"/>
          </w:rPr>
          <w:t>з</w:t>
        </w:r>
      </w:ins>
      <w:ins w:id="2942" w:author="Eliahu Glikshtern" w:date="2021-05-21T12:58:00Z">
        <w:r w:rsidR="00273104">
          <w:rPr>
            <w:rFonts w:cstheme="minorHAnsi"/>
            <w:sz w:val="24"/>
            <w:szCs w:val="24"/>
            <w:lang w:val="ru-RU"/>
          </w:rPr>
          <w:t xml:space="preserve">ыкальных </w:t>
        </w:r>
      </w:ins>
      <w:ins w:id="2943" w:author="Eliahu Glikshtern" w:date="2021-05-21T12:59:00Z">
        <w:r w:rsidR="00273104">
          <w:rPr>
            <w:rFonts w:cstheme="minorHAnsi"/>
            <w:sz w:val="24"/>
            <w:szCs w:val="24"/>
            <w:lang w:val="ru-RU"/>
          </w:rPr>
          <w:t>модуляций, попул</w:t>
        </w:r>
      </w:ins>
      <w:ins w:id="2944" w:author="Eliahu Glikshtern" w:date="2021-05-21T13:00:00Z">
        <w:r w:rsidR="00273104">
          <w:rPr>
            <w:rFonts w:cstheme="minorHAnsi"/>
            <w:sz w:val="24"/>
            <w:szCs w:val="24"/>
            <w:lang w:val="ru-RU"/>
          </w:rPr>
          <w:t xml:space="preserve">ярных в наши дни, </w:t>
        </w:r>
      </w:ins>
      <w:ins w:id="2945" w:author="Benyamin" w:date="2021-06-27T15:51:00Z">
        <w:r w:rsidR="00E65CEF">
          <w:rPr>
            <w:rFonts w:cstheme="minorHAnsi"/>
            <w:sz w:val="24"/>
            <w:szCs w:val="24"/>
            <w:lang w:val="ru-RU"/>
          </w:rPr>
          <w:t xml:space="preserve">нашли здесь свое </w:t>
        </w:r>
      </w:ins>
      <w:ins w:id="2946" w:author="Eliahu Glikshtern" w:date="2021-05-21T13:00:00Z">
        <w:r w:rsidR="00273104">
          <w:rPr>
            <w:rFonts w:cstheme="minorHAnsi"/>
            <w:sz w:val="24"/>
            <w:szCs w:val="24"/>
            <w:lang w:val="ru-RU"/>
          </w:rPr>
          <w:t>явн</w:t>
        </w:r>
      </w:ins>
      <w:ins w:id="2947" w:author="Benyamin" w:date="2021-06-27T15:51:00Z">
        <w:r w:rsidR="00E65CEF">
          <w:rPr>
            <w:rFonts w:cstheme="minorHAnsi"/>
            <w:sz w:val="24"/>
            <w:szCs w:val="24"/>
            <w:lang w:val="ru-RU"/>
          </w:rPr>
          <w:t>ое отражение</w:t>
        </w:r>
      </w:ins>
      <w:ins w:id="2948" w:author="Eliahu Glikshtern" w:date="2021-05-21T13:00:00Z">
        <w:del w:id="2949" w:author="Benyamin" w:date="2021-06-27T15:52:00Z">
          <w:r w:rsidR="00273104" w:rsidDel="00E65CEF">
            <w:rPr>
              <w:rFonts w:cstheme="minorHAnsi"/>
              <w:sz w:val="24"/>
              <w:szCs w:val="24"/>
              <w:lang w:val="ru-RU"/>
            </w:rPr>
            <w:delText xml:space="preserve">ым образом </w:delText>
          </w:r>
        </w:del>
        <w:del w:id="2950" w:author="Benyamin" w:date="2021-06-27T15:51:00Z">
          <w:r w:rsidR="00273104" w:rsidDel="00E65CEF">
            <w:rPr>
              <w:rFonts w:cstheme="minorHAnsi"/>
              <w:sz w:val="24"/>
              <w:szCs w:val="24"/>
              <w:lang w:val="ru-RU"/>
            </w:rPr>
            <w:delText xml:space="preserve">являются </w:delText>
          </w:r>
        </w:del>
      </w:ins>
      <w:ins w:id="2951" w:author="Eliahu Glikshtern" w:date="2021-05-21T13:01:00Z">
        <w:del w:id="2952" w:author="Benyamin" w:date="2021-06-27T15:51:00Z">
          <w:r w:rsidR="00273104" w:rsidDel="00E65CEF">
            <w:rPr>
              <w:rFonts w:cstheme="minorHAnsi"/>
              <w:sz w:val="24"/>
              <w:szCs w:val="24"/>
              <w:lang w:val="ru-RU"/>
            </w:rPr>
            <w:delText>«изюминкой»</w:delText>
          </w:r>
        </w:del>
      </w:ins>
      <w:ins w:id="2953" w:author="Eliahu Glikshtern" w:date="2021-05-21T13:03:00Z">
        <w:del w:id="2954" w:author="Benyamin" w:date="2021-06-27T15:51:00Z">
          <w:r w:rsidR="00273104" w:rsidDel="00E65CEF">
            <w:rPr>
              <w:rFonts w:cstheme="minorHAnsi"/>
              <w:sz w:val="24"/>
              <w:szCs w:val="24"/>
              <w:lang w:val="ru-RU"/>
            </w:rPr>
            <w:delText xml:space="preserve"> </w:delText>
          </w:r>
        </w:del>
        <w:del w:id="2955" w:author="Benyamin" w:date="2021-06-27T15:52:00Z">
          <w:r w:rsidR="00273104" w:rsidDel="00E65CEF">
            <w:rPr>
              <w:rFonts w:cstheme="minorHAnsi"/>
              <w:sz w:val="24"/>
              <w:szCs w:val="24"/>
              <w:lang w:val="ru-RU"/>
            </w:rPr>
            <w:delText>исконной нашей, традиционной тематики</w:delText>
          </w:r>
        </w:del>
        <w:r w:rsidR="00273104">
          <w:rPr>
            <w:rFonts w:cstheme="minorHAnsi"/>
            <w:sz w:val="24"/>
            <w:szCs w:val="24"/>
            <w:lang w:val="ru-RU"/>
          </w:rPr>
          <w:t xml:space="preserve">. Примеров </w:t>
        </w:r>
      </w:ins>
      <w:ins w:id="2956" w:author="Eliahu Glikshtern" w:date="2021-05-21T13:04:00Z">
        <w:r w:rsidR="00273104">
          <w:rPr>
            <w:rFonts w:cstheme="minorHAnsi"/>
            <w:sz w:val="24"/>
            <w:szCs w:val="24"/>
            <w:lang w:val="ru-RU"/>
          </w:rPr>
          <w:t>таких</w:t>
        </w:r>
        <w:del w:id="2957" w:author="Benyamin" w:date="2021-06-27T15:52:00Z">
          <w:r w:rsidR="00273104" w:rsidDel="00E65CEF">
            <w:rPr>
              <w:rFonts w:cstheme="minorHAnsi"/>
              <w:sz w:val="24"/>
              <w:szCs w:val="24"/>
              <w:lang w:val="ru-RU"/>
            </w:rPr>
            <w:delText>,</w:delText>
          </w:r>
        </w:del>
        <w:r w:rsidR="00273104">
          <w:rPr>
            <w:rFonts w:cstheme="minorHAnsi"/>
            <w:sz w:val="24"/>
            <w:szCs w:val="24"/>
            <w:lang w:val="ru-RU"/>
          </w:rPr>
          <w:t xml:space="preserve"> невероятно много, и все</w:t>
        </w:r>
      </w:ins>
      <w:ins w:id="2958" w:author="Eliahu Glikshtern" w:date="2021-05-21T13:05:00Z">
        <w:r w:rsidR="00273104">
          <w:rPr>
            <w:rFonts w:cstheme="minorHAnsi"/>
            <w:sz w:val="24"/>
            <w:szCs w:val="24"/>
            <w:lang w:val="ru-RU"/>
          </w:rPr>
          <w:t xml:space="preserve"> они в скором времени </w:t>
        </w:r>
        <w:del w:id="2959" w:author="Benyamin" w:date="2021-06-27T15:52:00Z">
          <w:r w:rsidR="00273104" w:rsidDel="00E65CEF">
            <w:rPr>
              <w:rFonts w:cstheme="minorHAnsi"/>
              <w:sz w:val="24"/>
              <w:szCs w:val="24"/>
              <w:lang w:val="ru-RU"/>
            </w:rPr>
            <w:delText>станут</w:delText>
          </w:r>
        </w:del>
      </w:ins>
      <w:ins w:id="2960" w:author="Benyamin" w:date="2021-06-27T15:52:00Z">
        <w:r w:rsidR="00E65CEF">
          <w:rPr>
            <w:rFonts w:cstheme="minorHAnsi"/>
            <w:sz w:val="24"/>
            <w:szCs w:val="24"/>
            <w:lang w:val="ru-RU"/>
          </w:rPr>
          <w:t>будут</w:t>
        </w:r>
      </w:ins>
      <w:ins w:id="2961" w:author="Eliahu Glikshtern" w:date="2021-05-21T13:05:00Z">
        <w:r w:rsidR="00273104">
          <w:rPr>
            <w:rFonts w:cstheme="minorHAnsi"/>
            <w:sz w:val="24"/>
            <w:szCs w:val="24"/>
            <w:lang w:val="ru-RU"/>
          </w:rPr>
          <w:t xml:space="preserve"> озвучены</w:t>
        </w:r>
        <w:del w:id="2962" w:author="Benyamin" w:date="2021-06-27T15:52:00Z">
          <w:r w:rsidR="00273104" w:rsidDel="00E65CEF">
            <w:rPr>
              <w:rFonts w:cstheme="minorHAnsi"/>
              <w:sz w:val="24"/>
              <w:szCs w:val="24"/>
              <w:lang w:val="ru-RU"/>
            </w:rPr>
            <w:delText>,</w:delText>
          </w:r>
        </w:del>
      </w:ins>
      <w:ins w:id="2963" w:author="Benyamin" w:date="2021-06-27T15:52:00Z">
        <w:r w:rsidR="00E65CEF">
          <w:rPr>
            <w:rFonts w:cstheme="minorHAnsi"/>
            <w:sz w:val="24"/>
            <w:szCs w:val="24"/>
            <w:lang w:val="ru-RU"/>
          </w:rPr>
          <w:t>;</w:t>
        </w:r>
      </w:ins>
      <w:ins w:id="2964" w:author="Benyamin" w:date="2021-06-27T16:12:00Z">
        <w:r w:rsidR="00364A6C" w:rsidRPr="00364A6C">
          <w:rPr>
            <w:rFonts w:cstheme="minorHAnsi"/>
            <w:sz w:val="24"/>
            <w:szCs w:val="24"/>
            <w:lang w:val="ru-RU"/>
          </w:rPr>
          <w:t xml:space="preserve"> </w:t>
        </w:r>
      </w:ins>
      <w:ins w:id="2965" w:author="Eliahu Glikshtern" w:date="2021-05-21T13:05:00Z">
        <w:del w:id="2966" w:author="Benyamin" w:date="2021-06-27T16:12:00Z">
          <w:r w:rsidR="00273104" w:rsidDel="00364A6C">
            <w:rPr>
              <w:rFonts w:cstheme="minorHAnsi"/>
              <w:sz w:val="24"/>
              <w:szCs w:val="24"/>
              <w:lang w:val="ru-RU"/>
            </w:rPr>
            <w:delText xml:space="preserve"> и </w:delText>
          </w:r>
        </w:del>
      </w:ins>
      <w:ins w:id="2967" w:author="Eliahu Glikshtern" w:date="2021-05-21T13:06:00Z">
        <w:r w:rsidR="00273104">
          <w:rPr>
            <w:rFonts w:cstheme="minorHAnsi"/>
            <w:sz w:val="24"/>
            <w:szCs w:val="24"/>
            <w:lang w:val="ru-RU"/>
          </w:rPr>
          <w:t>существуют</w:t>
        </w:r>
      </w:ins>
      <w:ins w:id="2968" w:author="Eliahu Glikshtern" w:date="2021-05-21T13:05:00Z">
        <w:r w:rsidR="00273104">
          <w:rPr>
            <w:rFonts w:cstheme="minorHAnsi"/>
            <w:sz w:val="24"/>
            <w:szCs w:val="24"/>
            <w:lang w:val="ru-RU"/>
          </w:rPr>
          <w:t xml:space="preserve"> среди них</w:t>
        </w:r>
      </w:ins>
      <w:ins w:id="2969" w:author="Benyamin" w:date="2021-06-27T16:12:00Z">
        <w:r w:rsidR="00364A6C" w:rsidRPr="00364A6C">
          <w:rPr>
            <w:rFonts w:cstheme="minorHAnsi"/>
            <w:sz w:val="24"/>
            <w:szCs w:val="24"/>
            <w:lang w:val="ru-RU"/>
          </w:rPr>
          <w:t xml:space="preserve"> </w:t>
        </w:r>
        <w:r w:rsidR="00364A6C">
          <w:rPr>
            <w:rFonts w:cstheme="minorHAnsi"/>
            <w:sz w:val="24"/>
            <w:szCs w:val="24"/>
            <w:lang w:val="ru-RU"/>
          </w:rPr>
          <w:t>и те</w:t>
        </w:r>
      </w:ins>
      <w:ins w:id="2970" w:author="Eliahu Glikshtern" w:date="2021-05-21T13:06:00Z">
        <w:r w:rsidR="00273104">
          <w:rPr>
            <w:rFonts w:cstheme="minorHAnsi"/>
            <w:sz w:val="24"/>
            <w:szCs w:val="24"/>
            <w:lang w:val="ru-RU"/>
          </w:rPr>
          <w:t xml:space="preserve">, </w:t>
        </w:r>
      </w:ins>
      <w:ins w:id="2971" w:author="Benyamin" w:date="2021-06-27T16:12:00Z">
        <w:r w:rsidR="00364A6C">
          <w:rPr>
            <w:rFonts w:cstheme="minorHAnsi"/>
            <w:sz w:val="24"/>
            <w:szCs w:val="24"/>
            <w:lang w:val="ru-RU"/>
          </w:rPr>
          <w:t xml:space="preserve">которые стали </w:t>
        </w:r>
      </w:ins>
      <w:ins w:id="2972" w:author="Eliahu Glikshtern" w:date="2021-05-21T13:06:00Z">
        <w:del w:id="2973" w:author="Benyamin" w:date="2021-06-27T16:12:00Z">
          <w:r w:rsidR="00273104" w:rsidDel="00364A6C">
            <w:rPr>
              <w:rFonts w:cstheme="minorHAnsi"/>
              <w:sz w:val="24"/>
              <w:szCs w:val="24"/>
              <w:lang w:val="ru-RU"/>
            </w:rPr>
            <w:delText xml:space="preserve">ставшие </w:delText>
          </w:r>
        </w:del>
        <w:r w:rsidR="00273104">
          <w:rPr>
            <w:rFonts w:cstheme="minorHAnsi"/>
            <w:sz w:val="24"/>
            <w:szCs w:val="24"/>
            <w:lang w:val="ru-RU"/>
          </w:rPr>
          <w:t xml:space="preserve">популярными лишь в последнее время, когда, по-видимому, </w:t>
        </w:r>
      </w:ins>
      <w:ins w:id="2974" w:author="Eliahu Glikshtern" w:date="2021-05-21T13:07:00Z">
        <w:r w:rsidR="00273104">
          <w:rPr>
            <w:rFonts w:cstheme="minorHAnsi"/>
            <w:sz w:val="24"/>
            <w:szCs w:val="24"/>
            <w:lang w:val="ru-RU"/>
          </w:rPr>
          <w:t>эволюция любимых нами гармоний</w:t>
        </w:r>
        <w:del w:id="2975" w:author="Benyamin" w:date="2021-06-27T16:53:00Z">
          <w:r w:rsidR="00273104" w:rsidDel="006765DA">
            <w:rPr>
              <w:rFonts w:cstheme="minorHAnsi"/>
              <w:sz w:val="24"/>
              <w:szCs w:val="24"/>
              <w:lang w:val="ru-RU"/>
            </w:rPr>
            <w:delText>,</w:delText>
          </w:r>
        </w:del>
        <w:r w:rsidR="00273104">
          <w:rPr>
            <w:rFonts w:cstheme="minorHAnsi"/>
            <w:sz w:val="24"/>
            <w:szCs w:val="24"/>
            <w:lang w:val="ru-RU"/>
          </w:rPr>
          <w:t xml:space="preserve"> </w:t>
        </w:r>
      </w:ins>
      <w:ins w:id="2976" w:author="Benyamin" w:date="2021-06-27T16:53:00Z">
        <w:r w:rsidR="006765DA">
          <w:rPr>
            <w:rFonts w:cstheme="minorHAnsi"/>
            <w:sz w:val="24"/>
            <w:szCs w:val="24"/>
            <w:lang w:val="ru-RU"/>
          </w:rPr>
          <w:t>«</w:t>
        </w:r>
      </w:ins>
      <w:ins w:id="2977" w:author="Eliahu Glikshtern" w:date="2021-05-21T13:07:00Z">
        <w:r w:rsidR="00273104">
          <w:rPr>
            <w:rFonts w:cstheme="minorHAnsi"/>
            <w:sz w:val="24"/>
            <w:szCs w:val="24"/>
            <w:lang w:val="ru-RU"/>
          </w:rPr>
          <w:t>доковыляла</w:t>
        </w:r>
      </w:ins>
      <w:ins w:id="2978" w:author="Benyamin" w:date="2021-06-27T16:53:00Z">
        <w:r w:rsidR="006765DA">
          <w:rPr>
            <w:rFonts w:cstheme="minorHAnsi"/>
            <w:sz w:val="24"/>
            <w:szCs w:val="24"/>
            <w:lang w:val="ru-RU"/>
          </w:rPr>
          <w:t>»</w:t>
        </w:r>
      </w:ins>
      <w:ins w:id="2979" w:author="Eliahu Glikshtern" w:date="2021-05-21T13:07:00Z">
        <w:r w:rsidR="00273104">
          <w:rPr>
            <w:rFonts w:cstheme="minorHAnsi"/>
            <w:sz w:val="24"/>
            <w:szCs w:val="24"/>
            <w:lang w:val="ru-RU"/>
          </w:rPr>
          <w:t xml:space="preserve"> </w:t>
        </w:r>
      </w:ins>
      <w:ins w:id="2980" w:author="Eliahu Glikshtern" w:date="2021-05-21T13:14:00Z">
        <w:del w:id="2981" w:author="Benyamin" w:date="2021-06-27T16:53:00Z">
          <w:r w:rsidR="000B6E37" w:rsidDel="006765DA">
            <w:rPr>
              <w:rFonts w:cstheme="minorHAnsi"/>
              <w:sz w:val="24"/>
              <w:szCs w:val="24"/>
              <w:lang w:val="ru-RU"/>
            </w:rPr>
            <w:delText>вс</w:delText>
          </w:r>
        </w:del>
        <w:del w:id="2982" w:author="Benyamin" w:date="2021-06-27T05:45:00Z">
          <w:r w:rsidR="000B6E37" w:rsidDel="00C14DD3">
            <w:rPr>
              <w:rFonts w:cstheme="minorHAnsi"/>
              <w:sz w:val="24"/>
              <w:szCs w:val="24"/>
              <w:lang w:val="ru-RU"/>
            </w:rPr>
            <w:delText>ё</w:delText>
          </w:r>
        </w:del>
        <w:del w:id="2983" w:author="Benyamin" w:date="2021-06-27T16:53:00Z">
          <w:r w:rsidR="000B6E37" w:rsidDel="006765DA">
            <w:rPr>
              <w:rFonts w:cstheme="minorHAnsi"/>
              <w:sz w:val="24"/>
              <w:szCs w:val="24"/>
              <w:lang w:val="ru-RU"/>
            </w:rPr>
            <w:delText>-таки,</w:delText>
          </w:r>
        </w:del>
      </w:ins>
      <w:ins w:id="2984" w:author="Eliahu Glikshtern" w:date="2021-05-21T13:07:00Z">
        <w:del w:id="2985" w:author="Benyamin" w:date="2021-06-27T16:53:00Z">
          <w:r w:rsidR="00273104" w:rsidDel="006765DA">
            <w:rPr>
              <w:rFonts w:cstheme="minorHAnsi"/>
              <w:sz w:val="24"/>
              <w:szCs w:val="24"/>
              <w:lang w:val="ru-RU"/>
            </w:rPr>
            <w:delText xml:space="preserve"> </w:delText>
          </w:r>
        </w:del>
        <w:r w:rsidR="00273104">
          <w:rPr>
            <w:rFonts w:cstheme="minorHAnsi"/>
            <w:sz w:val="24"/>
            <w:szCs w:val="24"/>
            <w:lang w:val="ru-RU"/>
          </w:rPr>
          <w:t xml:space="preserve">сама по себе до этих вариаций (я </w:t>
        </w:r>
      </w:ins>
      <w:ins w:id="2986" w:author="Eliahu Glikshtern" w:date="2021-05-21T13:08:00Z">
        <w:r w:rsidR="00273104">
          <w:rPr>
            <w:rFonts w:cstheme="minorHAnsi"/>
            <w:sz w:val="24"/>
            <w:szCs w:val="24"/>
            <w:lang w:val="ru-RU"/>
          </w:rPr>
          <w:t xml:space="preserve">уже упоминал </w:t>
        </w:r>
      </w:ins>
      <w:ins w:id="2987" w:author="Benyamin" w:date="2021-06-27T16:53:00Z">
        <w:r w:rsidR="006765DA">
          <w:rPr>
            <w:rFonts w:cstheme="minorHAnsi"/>
            <w:sz w:val="24"/>
            <w:szCs w:val="24"/>
            <w:lang w:val="ru-RU"/>
          </w:rPr>
          <w:t xml:space="preserve">и </w:t>
        </w:r>
      </w:ins>
      <w:ins w:id="2988" w:author="Eliahu Glikshtern" w:date="2021-05-21T13:08:00Z">
        <w:del w:id="2989" w:author="Benyamin" w:date="2021-06-27T16:53:00Z">
          <w:r w:rsidR="00273104" w:rsidDel="006765DA">
            <w:rPr>
              <w:rFonts w:cstheme="minorHAnsi"/>
              <w:sz w:val="24"/>
              <w:szCs w:val="24"/>
              <w:lang w:val="ru-RU"/>
            </w:rPr>
            <w:delText>Д</w:delText>
          </w:r>
        </w:del>
      </w:ins>
      <w:ins w:id="2990" w:author="Benyamin" w:date="2021-06-27T16:53:00Z">
        <w:r w:rsidR="006765DA">
          <w:rPr>
            <w:rFonts w:cstheme="minorHAnsi"/>
            <w:sz w:val="24"/>
            <w:szCs w:val="24"/>
            <w:lang w:val="ru-RU"/>
          </w:rPr>
          <w:t>д</w:t>
        </w:r>
      </w:ins>
      <w:ins w:id="2991" w:author="Eliahu Glikshtern" w:date="2021-05-21T13:08:00Z">
        <w:r w:rsidR="00273104">
          <w:rPr>
            <w:rFonts w:cstheme="minorHAnsi"/>
            <w:sz w:val="24"/>
            <w:szCs w:val="24"/>
            <w:lang w:val="ru-RU"/>
          </w:rPr>
          <w:t xml:space="preserve">жаз, и </w:t>
        </w:r>
        <w:del w:id="2992" w:author="Benyamin" w:date="2021-06-27T16:53:00Z">
          <w:r w:rsidR="00273104" w:rsidDel="006765DA">
            <w:rPr>
              <w:rFonts w:cstheme="minorHAnsi"/>
              <w:sz w:val="24"/>
              <w:szCs w:val="24"/>
              <w:lang w:val="ru-RU"/>
            </w:rPr>
            <w:delText>Р</w:delText>
          </w:r>
        </w:del>
      </w:ins>
      <w:ins w:id="2993" w:author="Benyamin" w:date="2021-06-27T16:53:00Z">
        <w:r w:rsidR="006765DA">
          <w:rPr>
            <w:rFonts w:cstheme="minorHAnsi"/>
            <w:sz w:val="24"/>
            <w:szCs w:val="24"/>
            <w:lang w:val="ru-RU"/>
          </w:rPr>
          <w:t>р</w:t>
        </w:r>
      </w:ins>
      <w:ins w:id="2994" w:author="Eliahu Glikshtern" w:date="2021-05-21T13:08:00Z">
        <w:r w:rsidR="00273104">
          <w:rPr>
            <w:rFonts w:cstheme="minorHAnsi"/>
            <w:sz w:val="24"/>
            <w:szCs w:val="24"/>
            <w:lang w:val="ru-RU"/>
          </w:rPr>
          <w:t xml:space="preserve">эп, </w:t>
        </w:r>
      </w:ins>
      <w:ins w:id="2995" w:author="Benyamin" w:date="2021-06-27T16:54:00Z">
        <w:r w:rsidR="006765DA">
          <w:rPr>
            <w:rFonts w:cstheme="minorHAnsi"/>
            <w:sz w:val="24"/>
            <w:szCs w:val="24"/>
            <w:lang w:val="ru-RU"/>
          </w:rPr>
          <w:t>но сюда отн</w:t>
        </w:r>
      </w:ins>
      <w:ins w:id="2996" w:author="Benyamin" w:date="2021-06-27T16:55:00Z">
        <w:r w:rsidR="006765DA">
          <w:rPr>
            <w:rFonts w:cstheme="minorHAnsi"/>
            <w:sz w:val="24"/>
            <w:szCs w:val="24"/>
            <w:lang w:val="ru-RU"/>
          </w:rPr>
          <w:t xml:space="preserve">осятся и </w:t>
        </w:r>
      </w:ins>
      <w:ins w:id="2997" w:author="Benyamin" w:date="2021-06-27T16:56:00Z">
        <w:r w:rsidR="006765DA">
          <w:rPr>
            <w:rFonts w:cstheme="minorHAnsi"/>
            <w:sz w:val="24"/>
            <w:szCs w:val="24"/>
            <w:lang w:val="ru-RU"/>
          </w:rPr>
          <w:t>«</w:t>
        </w:r>
      </w:ins>
      <w:ins w:id="2998" w:author="Benyamin" w:date="2021-06-27T16:55:00Z">
        <w:r w:rsidR="006765DA">
          <w:rPr>
            <w:rFonts w:cstheme="minorHAnsi"/>
            <w:sz w:val="24"/>
            <w:szCs w:val="24"/>
            <w:lang w:val="ru-RU"/>
          </w:rPr>
          <w:t>м</w:t>
        </w:r>
      </w:ins>
      <w:ins w:id="2999" w:author="Benyamin" w:date="2021-06-27T16:56:00Z">
        <w:r w:rsidR="006765DA">
          <w:rPr>
            <w:rFonts w:cstheme="minorHAnsi"/>
            <w:sz w:val="24"/>
            <w:szCs w:val="24"/>
            <w:lang w:val="ru-RU"/>
          </w:rPr>
          <w:t>елкие»</w:t>
        </w:r>
      </w:ins>
      <w:ins w:id="3000" w:author="Benyamin" w:date="2021-06-27T16:55:00Z">
        <w:r w:rsidR="006765DA">
          <w:rPr>
            <w:rFonts w:cstheme="minorHAnsi"/>
            <w:sz w:val="24"/>
            <w:szCs w:val="24"/>
            <w:lang w:val="ru-RU"/>
          </w:rPr>
          <w:t xml:space="preserve"> детали, касающиеся </w:t>
        </w:r>
      </w:ins>
      <w:ins w:id="3001" w:author="Eliahu Glikshtern" w:date="2021-05-21T13:08:00Z">
        <w:del w:id="3002" w:author="Benyamin" w:date="2021-06-27T16:54:00Z">
          <w:r w:rsidR="00273104" w:rsidDel="006765DA">
            <w:rPr>
              <w:rFonts w:cstheme="minorHAnsi"/>
              <w:sz w:val="24"/>
              <w:szCs w:val="24"/>
              <w:lang w:val="ru-RU"/>
            </w:rPr>
            <w:delText>и многое</w:delText>
          </w:r>
        </w:del>
      </w:ins>
      <w:ins w:id="3003" w:author="Eliahu Glikshtern" w:date="2021-05-21T13:24:00Z">
        <w:del w:id="3004" w:author="Benyamin" w:date="2021-06-27T16:53:00Z">
          <w:r w:rsidR="00314347" w:rsidDel="006765DA">
            <w:rPr>
              <w:rFonts w:cstheme="minorHAnsi"/>
              <w:sz w:val="24"/>
              <w:szCs w:val="24"/>
              <w:lang w:val="ru-RU"/>
            </w:rPr>
            <w:delText xml:space="preserve">, </w:delText>
          </w:r>
        </w:del>
        <w:del w:id="3005" w:author="Benyamin" w:date="2021-06-27T16:54:00Z">
          <w:r w:rsidR="00314347" w:rsidDel="006765DA">
            <w:rPr>
              <w:rFonts w:cstheme="minorHAnsi"/>
              <w:sz w:val="24"/>
              <w:szCs w:val="24"/>
              <w:lang w:val="ru-RU"/>
            </w:rPr>
            <w:delText>многое</w:delText>
          </w:r>
        </w:del>
      </w:ins>
      <w:ins w:id="3006" w:author="Eliahu Glikshtern" w:date="2021-05-21T13:08:00Z">
        <w:del w:id="3007" w:author="Benyamin" w:date="2021-06-27T16:54:00Z">
          <w:r w:rsidR="00273104" w:rsidDel="006765DA">
            <w:rPr>
              <w:rFonts w:cstheme="minorHAnsi"/>
              <w:sz w:val="24"/>
              <w:szCs w:val="24"/>
              <w:lang w:val="ru-RU"/>
            </w:rPr>
            <w:delText xml:space="preserve"> другое</w:delText>
          </w:r>
        </w:del>
      </w:ins>
      <w:ins w:id="3008" w:author="Eliahu Glikshtern" w:date="2021-05-21T13:25:00Z">
        <w:del w:id="3009" w:author="Benyamin" w:date="2021-06-27T16:54:00Z">
          <w:r w:rsidR="00314347" w:rsidDel="006765DA">
            <w:rPr>
              <w:rFonts w:cstheme="minorHAnsi"/>
              <w:sz w:val="24"/>
              <w:szCs w:val="24"/>
              <w:lang w:val="ru-RU"/>
            </w:rPr>
            <w:delText xml:space="preserve">, касающееся как </w:delText>
          </w:r>
        </w:del>
        <w:del w:id="3010" w:author="Benyamin" w:date="2021-06-27T16:55:00Z">
          <w:r w:rsidR="00314347" w:rsidDel="006765DA">
            <w:rPr>
              <w:rFonts w:cstheme="minorHAnsi"/>
              <w:sz w:val="24"/>
              <w:szCs w:val="24"/>
              <w:lang w:val="ru-RU"/>
            </w:rPr>
            <w:delText>мелки</w:delText>
          </w:r>
        </w:del>
        <w:del w:id="3011" w:author="Benyamin" w:date="2021-06-27T16:54:00Z">
          <w:r w:rsidR="00314347" w:rsidDel="006765DA">
            <w:rPr>
              <w:rFonts w:cstheme="minorHAnsi"/>
              <w:sz w:val="24"/>
              <w:szCs w:val="24"/>
              <w:lang w:val="ru-RU"/>
            </w:rPr>
            <w:delText>х</w:delText>
          </w:r>
        </w:del>
        <w:del w:id="3012" w:author="Benyamin" w:date="2021-06-27T16:55:00Z">
          <w:r w:rsidR="00314347" w:rsidDel="006765DA">
            <w:rPr>
              <w:rFonts w:cstheme="minorHAnsi"/>
              <w:sz w:val="24"/>
              <w:szCs w:val="24"/>
              <w:lang w:val="ru-RU"/>
            </w:rPr>
            <w:delText xml:space="preserve"> элемент</w:delText>
          </w:r>
        </w:del>
        <w:del w:id="3013" w:author="Benyamin" w:date="2021-06-27T16:54:00Z">
          <w:r w:rsidR="00314347" w:rsidDel="006765DA">
            <w:rPr>
              <w:rFonts w:cstheme="minorHAnsi"/>
              <w:sz w:val="24"/>
              <w:szCs w:val="24"/>
              <w:lang w:val="ru-RU"/>
            </w:rPr>
            <w:delText>ов</w:delText>
          </w:r>
        </w:del>
        <w:del w:id="3014" w:author="Benyamin" w:date="2021-06-27T16:55:00Z">
          <w:r w:rsidR="00314347" w:rsidDel="006765DA">
            <w:rPr>
              <w:rFonts w:cstheme="minorHAnsi"/>
              <w:sz w:val="24"/>
              <w:szCs w:val="24"/>
              <w:lang w:val="ru-RU"/>
            </w:rPr>
            <w:delText xml:space="preserve"> и </w:delText>
          </w:r>
        </w:del>
        <w:r w:rsidR="00314347">
          <w:rPr>
            <w:rFonts w:cstheme="minorHAnsi"/>
            <w:sz w:val="24"/>
            <w:szCs w:val="24"/>
            <w:lang w:val="ru-RU"/>
          </w:rPr>
          <w:t>те</w:t>
        </w:r>
      </w:ins>
      <w:ins w:id="3015" w:author="Eliahu Glikshtern" w:date="2021-05-21T13:26:00Z">
        <w:r w:rsidR="00314347">
          <w:rPr>
            <w:rFonts w:cstheme="minorHAnsi"/>
            <w:sz w:val="24"/>
            <w:szCs w:val="24"/>
            <w:lang w:val="ru-RU"/>
          </w:rPr>
          <w:t>хник</w:t>
        </w:r>
      </w:ins>
      <w:ins w:id="3016" w:author="Benyamin" w:date="2021-06-27T16:55:00Z">
        <w:r w:rsidR="006765DA">
          <w:rPr>
            <w:rFonts w:cstheme="minorHAnsi"/>
            <w:sz w:val="24"/>
            <w:szCs w:val="24"/>
            <w:lang w:val="ru-RU"/>
          </w:rPr>
          <w:t>и</w:t>
        </w:r>
      </w:ins>
      <w:ins w:id="3017" w:author="Eliahu Glikshtern" w:date="2021-05-21T13:26:00Z">
        <w:r w:rsidR="00314347">
          <w:rPr>
            <w:rFonts w:cstheme="minorHAnsi"/>
            <w:sz w:val="24"/>
            <w:szCs w:val="24"/>
            <w:lang w:val="ru-RU"/>
          </w:rPr>
          <w:t xml:space="preserve"> рифмовки, мелоди</w:t>
        </w:r>
      </w:ins>
      <w:ins w:id="3018" w:author="Benyamin" w:date="2021-06-27T16:56:00Z">
        <w:r w:rsidR="006765DA">
          <w:rPr>
            <w:rFonts w:cstheme="minorHAnsi"/>
            <w:sz w:val="24"/>
            <w:szCs w:val="24"/>
            <w:lang w:val="ru-RU"/>
          </w:rPr>
          <w:t>и</w:t>
        </w:r>
      </w:ins>
      <w:ins w:id="3019" w:author="Eliahu Glikshtern" w:date="2021-05-21T13:26:00Z">
        <w:del w:id="3020" w:author="Benyamin" w:date="2021-06-27T16:56:00Z">
          <w:r w:rsidR="00314347" w:rsidDel="006765DA">
            <w:rPr>
              <w:rFonts w:cstheme="minorHAnsi"/>
              <w:sz w:val="24"/>
              <w:szCs w:val="24"/>
              <w:lang w:val="ru-RU"/>
            </w:rPr>
            <w:delText>чности</w:delText>
          </w:r>
        </w:del>
        <w:r w:rsidR="00314347">
          <w:rPr>
            <w:rFonts w:cstheme="minorHAnsi"/>
            <w:sz w:val="24"/>
            <w:szCs w:val="24"/>
            <w:lang w:val="ru-RU"/>
          </w:rPr>
          <w:t xml:space="preserve"> и ритм</w:t>
        </w:r>
        <w:del w:id="3021" w:author="Benyamin" w:date="2021-06-27T16:56:00Z">
          <w:r w:rsidR="00314347" w:rsidDel="006765DA">
            <w:rPr>
              <w:rFonts w:cstheme="minorHAnsi"/>
              <w:sz w:val="24"/>
              <w:szCs w:val="24"/>
              <w:lang w:val="ru-RU"/>
            </w:rPr>
            <w:delText>ики</w:delText>
          </w:r>
        </w:del>
      </w:ins>
      <w:ins w:id="3022" w:author="Benyamin" w:date="2021-06-27T16:56:00Z">
        <w:r w:rsidR="006765DA">
          <w:rPr>
            <w:rFonts w:cstheme="minorHAnsi"/>
            <w:sz w:val="24"/>
            <w:szCs w:val="24"/>
            <w:lang w:val="ru-RU"/>
          </w:rPr>
          <w:t>а</w:t>
        </w:r>
      </w:ins>
      <w:ins w:id="3023" w:author="Eliahu Glikshtern" w:date="2021-05-21T13:26:00Z">
        <w:r w:rsidR="00314347">
          <w:rPr>
            <w:rFonts w:cstheme="minorHAnsi"/>
            <w:sz w:val="24"/>
            <w:szCs w:val="24"/>
            <w:lang w:val="ru-RU"/>
          </w:rPr>
          <w:t xml:space="preserve">, </w:t>
        </w:r>
      </w:ins>
      <w:ins w:id="3024" w:author="Benyamin" w:date="2021-06-27T16:56:00Z">
        <w:r w:rsidR="006765DA">
          <w:rPr>
            <w:rFonts w:cstheme="minorHAnsi"/>
            <w:sz w:val="24"/>
            <w:szCs w:val="24"/>
            <w:lang w:val="ru-RU"/>
          </w:rPr>
          <w:t xml:space="preserve">и более </w:t>
        </w:r>
      </w:ins>
      <w:ins w:id="3025" w:author="Eliahu Glikshtern" w:date="2021-05-21T13:26:00Z">
        <w:del w:id="3026" w:author="Benyamin" w:date="2021-06-27T16:56:00Z">
          <w:r w:rsidR="00314347" w:rsidDel="006765DA">
            <w:rPr>
              <w:rFonts w:cstheme="minorHAnsi"/>
              <w:sz w:val="24"/>
              <w:szCs w:val="24"/>
              <w:lang w:val="ru-RU"/>
            </w:rPr>
            <w:delText xml:space="preserve">так и </w:delText>
          </w:r>
        </w:del>
        <w:r w:rsidR="00314347">
          <w:rPr>
            <w:rFonts w:cstheme="minorHAnsi"/>
            <w:sz w:val="24"/>
            <w:szCs w:val="24"/>
            <w:lang w:val="ru-RU"/>
          </w:rPr>
          <w:t>общи</w:t>
        </w:r>
        <w:del w:id="3027" w:author="Benyamin" w:date="2021-06-27T16:56:00Z">
          <w:r w:rsidR="00314347" w:rsidDel="006765DA">
            <w:rPr>
              <w:rFonts w:cstheme="minorHAnsi"/>
              <w:sz w:val="24"/>
              <w:szCs w:val="24"/>
              <w:lang w:val="ru-RU"/>
            </w:rPr>
            <w:delText>х</w:delText>
          </w:r>
        </w:del>
      </w:ins>
      <w:ins w:id="3028" w:author="Benyamin" w:date="2021-06-27T16:56:00Z">
        <w:r w:rsidR="006765DA">
          <w:rPr>
            <w:rFonts w:cstheme="minorHAnsi"/>
            <w:sz w:val="24"/>
            <w:szCs w:val="24"/>
            <w:lang w:val="ru-RU"/>
          </w:rPr>
          <w:t>е</w:t>
        </w:r>
      </w:ins>
      <w:ins w:id="3029" w:author="Eliahu Glikshtern" w:date="2021-05-21T13:26:00Z">
        <w:del w:id="3030" w:author="Benyamin" w:date="2021-06-27T16:56:00Z">
          <w:r w:rsidR="00314347" w:rsidDel="006765DA">
            <w:rPr>
              <w:rFonts w:cstheme="minorHAnsi"/>
              <w:sz w:val="24"/>
              <w:szCs w:val="24"/>
              <w:lang w:val="ru-RU"/>
            </w:rPr>
            <w:delText>,</w:delText>
          </w:r>
        </w:del>
        <w:r w:rsidR="00314347">
          <w:rPr>
            <w:rFonts w:cstheme="minorHAnsi"/>
            <w:sz w:val="24"/>
            <w:szCs w:val="24"/>
            <w:lang w:val="ru-RU"/>
          </w:rPr>
          <w:t xml:space="preserve"> </w:t>
        </w:r>
      </w:ins>
      <w:ins w:id="3031" w:author="Eliahu Glikshtern" w:date="2021-05-21T13:27:00Z">
        <w:r w:rsidR="00314347">
          <w:rPr>
            <w:rFonts w:cstheme="minorHAnsi"/>
            <w:sz w:val="24"/>
            <w:szCs w:val="24"/>
            <w:lang w:val="ru-RU"/>
          </w:rPr>
          <w:t>к</w:t>
        </w:r>
      </w:ins>
      <w:ins w:id="3032" w:author="Eliahu Glikshtern" w:date="2021-05-21T13:26:00Z">
        <w:r w:rsidR="00314347">
          <w:rPr>
            <w:rFonts w:cstheme="minorHAnsi"/>
            <w:sz w:val="24"/>
            <w:szCs w:val="24"/>
            <w:lang w:val="ru-RU"/>
          </w:rPr>
          <w:t>омпозиционны</w:t>
        </w:r>
        <w:del w:id="3033" w:author="Benyamin" w:date="2021-06-27T16:56:00Z">
          <w:r w:rsidR="00314347" w:rsidDel="006765DA">
            <w:rPr>
              <w:rFonts w:cstheme="minorHAnsi"/>
              <w:sz w:val="24"/>
              <w:szCs w:val="24"/>
              <w:lang w:val="ru-RU"/>
            </w:rPr>
            <w:delText>х</w:delText>
          </w:r>
        </w:del>
      </w:ins>
      <w:ins w:id="3034" w:author="Benyamin" w:date="2021-06-27T16:56:00Z">
        <w:r w:rsidR="006765DA">
          <w:rPr>
            <w:rFonts w:cstheme="minorHAnsi"/>
            <w:sz w:val="24"/>
            <w:szCs w:val="24"/>
            <w:lang w:val="ru-RU"/>
          </w:rPr>
          <w:t>е</w:t>
        </w:r>
      </w:ins>
      <w:ins w:id="3035" w:author="Eliahu Glikshtern" w:date="2021-05-21T13:26:00Z">
        <w:r w:rsidR="00314347">
          <w:rPr>
            <w:rFonts w:cstheme="minorHAnsi"/>
            <w:sz w:val="24"/>
            <w:szCs w:val="24"/>
            <w:lang w:val="ru-RU"/>
          </w:rPr>
          <w:t xml:space="preserve"> </w:t>
        </w:r>
      </w:ins>
      <w:ins w:id="3036" w:author="Eliahu Glikshtern" w:date="2021-05-21T13:27:00Z">
        <w:r w:rsidR="00314347">
          <w:rPr>
            <w:rFonts w:cstheme="minorHAnsi"/>
            <w:sz w:val="24"/>
            <w:szCs w:val="24"/>
            <w:lang w:val="ru-RU"/>
          </w:rPr>
          <w:t>структур</w:t>
        </w:r>
      </w:ins>
      <w:ins w:id="3037" w:author="Benyamin" w:date="2021-06-27T16:56:00Z">
        <w:r w:rsidR="006765DA">
          <w:rPr>
            <w:rFonts w:cstheme="minorHAnsi"/>
            <w:sz w:val="24"/>
            <w:szCs w:val="24"/>
            <w:lang w:val="ru-RU"/>
          </w:rPr>
          <w:t>ы</w:t>
        </w:r>
      </w:ins>
      <w:ins w:id="3038" w:author="Eliahu Glikshtern" w:date="2021-05-21T13:27:00Z">
        <w:r w:rsidR="00314347">
          <w:rPr>
            <w:rFonts w:cstheme="minorHAnsi"/>
            <w:sz w:val="24"/>
            <w:szCs w:val="24"/>
            <w:lang w:val="ru-RU"/>
          </w:rPr>
          <w:t xml:space="preserve"> </w:t>
        </w:r>
        <w:del w:id="3039" w:author="Benyamin" w:date="2021-06-27T16:56:00Z">
          <w:r w:rsidR="00314347" w:rsidDel="006765DA">
            <w:rPr>
              <w:rFonts w:cstheme="minorHAnsi"/>
              <w:sz w:val="24"/>
              <w:szCs w:val="24"/>
              <w:lang w:val="ru-RU"/>
            </w:rPr>
            <w:delText>громоздких</w:delText>
          </w:r>
        </w:del>
      </w:ins>
      <w:ins w:id="3040" w:author="Benyamin" w:date="2021-06-27T16:56:00Z">
        <w:r w:rsidR="006765DA">
          <w:rPr>
            <w:rFonts w:cstheme="minorHAnsi"/>
            <w:sz w:val="24"/>
            <w:szCs w:val="24"/>
            <w:lang w:val="ru-RU"/>
          </w:rPr>
          <w:t>целы</w:t>
        </w:r>
      </w:ins>
      <w:ins w:id="3041" w:author="Benyamin" w:date="2021-06-27T16:57:00Z">
        <w:r w:rsidR="006765DA">
          <w:rPr>
            <w:rFonts w:cstheme="minorHAnsi"/>
            <w:sz w:val="24"/>
            <w:szCs w:val="24"/>
            <w:lang w:val="ru-RU"/>
          </w:rPr>
          <w:t>х</w:t>
        </w:r>
      </w:ins>
      <w:ins w:id="3042" w:author="Eliahu Glikshtern" w:date="2021-05-21T13:27:00Z">
        <w:r w:rsidR="00314347">
          <w:rPr>
            <w:rFonts w:cstheme="minorHAnsi"/>
            <w:sz w:val="24"/>
            <w:szCs w:val="24"/>
            <w:lang w:val="ru-RU"/>
          </w:rPr>
          <w:t xml:space="preserve"> произведений</w:t>
        </w:r>
      </w:ins>
      <w:ins w:id="3043" w:author="Eliahu Glikshtern" w:date="2021-05-21T13:08:00Z">
        <w:r w:rsidR="00273104">
          <w:rPr>
            <w:rFonts w:cstheme="minorHAnsi"/>
            <w:sz w:val="24"/>
            <w:szCs w:val="24"/>
            <w:lang w:val="ru-RU"/>
          </w:rPr>
          <w:t xml:space="preserve">). </w:t>
        </w:r>
        <w:r w:rsidR="000B6E37">
          <w:rPr>
            <w:rFonts w:cstheme="minorHAnsi"/>
            <w:sz w:val="24"/>
            <w:szCs w:val="24"/>
            <w:lang w:val="ru-RU"/>
          </w:rPr>
          <w:t>Это</w:t>
        </w:r>
      </w:ins>
      <w:ins w:id="3044" w:author="Benyamin" w:date="2021-06-27T17:01:00Z">
        <w:r w:rsidR="006765DA">
          <w:rPr>
            <w:rFonts w:cstheme="minorHAnsi"/>
            <w:sz w:val="24"/>
            <w:szCs w:val="24"/>
            <w:lang w:val="ru-RU"/>
          </w:rPr>
          <w:t>,</w:t>
        </w:r>
      </w:ins>
      <w:ins w:id="3045" w:author="Eliahu Glikshtern" w:date="2021-05-21T13:08:00Z">
        <w:r w:rsidR="000B6E37">
          <w:rPr>
            <w:rFonts w:cstheme="minorHAnsi"/>
            <w:sz w:val="24"/>
            <w:szCs w:val="24"/>
            <w:lang w:val="ru-RU"/>
          </w:rPr>
          <w:t xml:space="preserve"> без сомнения</w:t>
        </w:r>
      </w:ins>
      <w:ins w:id="3046" w:author="Benyamin" w:date="2021-06-27T17:01:00Z">
        <w:r w:rsidR="006765DA">
          <w:rPr>
            <w:rFonts w:cstheme="minorHAnsi"/>
            <w:sz w:val="24"/>
            <w:szCs w:val="24"/>
            <w:lang w:val="ru-RU"/>
          </w:rPr>
          <w:t>,</w:t>
        </w:r>
      </w:ins>
      <w:ins w:id="3047" w:author="Eliahu Glikshtern" w:date="2021-05-21T13:08:00Z">
        <w:r w:rsidR="000B6E37">
          <w:rPr>
            <w:rFonts w:cstheme="minorHAnsi"/>
            <w:sz w:val="24"/>
            <w:szCs w:val="24"/>
            <w:lang w:val="ru-RU"/>
          </w:rPr>
          <w:t xml:space="preserve"> </w:t>
        </w:r>
      </w:ins>
      <w:ins w:id="3048" w:author="Eliahu Glikshtern" w:date="2021-05-21T13:09:00Z">
        <w:r w:rsidR="000B6E37">
          <w:rPr>
            <w:rFonts w:cstheme="minorHAnsi"/>
            <w:sz w:val="24"/>
            <w:szCs w:val="24"/>
            <w:lang w:val="ru-RU"/>
          </w:rPr>
          <w:t>удивительно</w:t>
        </w:r>
      </w:ins>
      <w:ins w:id="3049" w:author="Eliahu Glikshtern" w:date="2021-05-21T13:08:00Z">
        <w:r w:rsidR="000B6E37">
          <w:rPr>
            <w:rFonts w:cstheme="minorHAnsi"/>
            <w:sz w:val="24"/>
            <w:szCs w:val="24"/>
            <w:lang w:val="ru-RU"/>
          </w:rPr>
          <w:t>,</w:t>
        </w:r>
      </w:ins>
      <w:ins w:id="3050" w:author="Eliahu Glikshtern" w:date="2021-05-21T13:09:00Z">
        <w:r w:rsidR="000B6E37">
          <w:rPr>
            <w:rFonts w:cstheme="minorHAnsi"/>
            <w:sz w:val="24"/>
            <w:szCs w:val="24"/>
            <w:lang w:val="ru-RU"/>
          </w:rPr>
          <w:t xml:space="preserve"> и</w:t>
        </w:r>
      </w:ins>
      <w:ins w:id="3051" w:author="Benyamin" w:date="2021-06-27T17:01:00Z">
        <w:r w:rsidR="006765DA">
          <w:rPr>
            <w:rFonts w:cstheme="minorHAnsi"/>
            <w:sz w:val="24"/>
            <w:szCs w:val="24"/>
            <w:lang w:val="ru-RU"/>
          </w:rPr>
          <w:t>,</w:t>
        </w:r>
      </w:ins>
      <w:ins w:id="3052" w:author="Eliahu Glikshtern" w:date="2021-05-21T13:09:00Z">
        <w:r w:rsidR="000B6E37">
          <w:rPr>
            <w:rFonts w:cstheme="minorHAnsi"/>
            <w:sz w:val="24"/>
            <w:szCs w:val="24"/>
            <w:lang w:val="ru-RU"/>
          </w:rPr>
          <w:t xml:space="preserve"> может быть</w:t>
        </w:r>
      </w:ins>
      <w:ins w:id="3053" w:author="Benyamin" w:date="2021-06-27T17:01:00Z">
        <w:r w:rsidR="006765DA">
          <w:rPr>
            <w:rFonts w:cstheme="minorHAnsi"/>
            <w:sz w:val="24"/>
            <w:szCs w:val="24"/>
            <w:lang w:val="ru-RU"/>
          </w:rPr>
          <w:t>,</w:t>
        </w:r>
      </w:ins>
      <w:ins w:id="3054" w:author="Eliahu Glikshtern" w:date="2021-05-21T13:09:00Z">
        <w:r w:rsidR="000B6E37">
          <w:rPr>
            <w:rFonts w:cstheme="minorHAnsi"/>
            <w:sz w:val="24"/>
            <w:szCs w:val="24"/>
            <w:lang w:val="ru-RU"/>
          </w:rPr>
          <w:t xml:space="preserve"> даже не</w:t>
        </w:r>
        <w:del w:id="3055" w:author="Benyamin" w:date="2021-06-27T17:01:00Z">
          <w:r w:rsidR="000B6E37" w:rsidDel="006765DA">
            <w:rPr>
              <w:rFonts w:cstheme="minorHAnsi"/>
              <w:sz w:val="24"/>
              <w:szCs w:val="24"/>
              <w:lang w:val="ru-RU"/>
            </w:rPr>
            <w:delText xml:space="preserve"> </w:delText>
          </w:r>
        </w:del>
        <w:r w:rsidR="000B6E37">
          <w:rPr>
            <w:rFonts w:cstheme="minorHAnsi"/>
            <w:sz w:val="24"/>
            <w:szCs w:val="24"/>
            <w:lang w:val="ru-RU"/>
          </w:rPr>
          <w:t>логично, но факты эти явны</w:t>
        </w:r>
      </w:ins>
      <w:ins w:id="3056" w:author="Eliahu Glikshtern" w:date="2021-05-21T13:10:00Z">
        <w:r w:rsidR="000B6E37">
          <w:rPr>
            <w:rFonts w:cstheme="minorHAnsi"/>
            <w:sz w:val="24"/>
            <w:szCs w:val="24"/>
            <w:lang w:val="ru-RU"/>
          </w:rPr>
          <w:t>е</w:t>
        </w:r>
      </w:ins>
      <w:ins w:id="3057" w:author="Eliahu Glikshtern" w:date="2021-05-21T13:09:00Z">
        <w:r w:rsidR="000B6E37">
          <w:rPr>
            <w:rFonts w:cstheme="minorHAnsi"/>
            <w:sz w:val="24"/>
            <w:szCs w:val="24"/>
            <w:lang w:val="ru-RU"/>
          </w:rPr>
          <w:t xml:space="preserve"> и </w:t>
        </w:r>
      </w:ins>
      <w:ins w:id="3058" w:author="Eliahu Glikshtern" w:date="2021-05-21T13:10:00Z">
        <w:r w:rsidR="000B6E37">
          <w:rPr>
            <w:rFonts w:cstheme="minorHAnsi"/>
            <w:sz w:val="24"/>
            <w:szCs w:val="24"/>
            <w:lang w:val="ru-RU"/>
          </w:rPr>
          <w:t>консистентные,</w:t>
        </w:r>
      </w:ins>
      <w:ins w:id="3059" w:author="Eliahu Glikshtern" w:date="2021-05-21T13:09:00Z">
        <w:r w:rsidR="000B6E37">
          <w:rPr>
            <w:rFonts w:cstheme="minorHAnsi"/>
            <w:sz w:val="24"/>
            <w:szCs w:val="24"/>
            <w:lang w:val="ru-RU"/>
          </w:rPr>
          <w:t xml:space="preserve"> и </w:t>
        </w:r>
      </w:ins>
      <w:ins w:id="3060" w:author="Eliahu Glikshtern" w:date="2021-05-21T13:10:00Z">
        <w:r w:rsidR="000B6E37">
          <w:rPr>
            <w:rFonts w:cstheme="minorHAnsi"/>
            <w:sz w:val="24"/>
            <w:szCs w:val="24"/>
            <w:lang w:val="ru-RU"/>
          </w:rPr>
          <w:t xml:space="preserve">несомненно, должны быть исследованы </w:t>
        </w:r>
      </w:ins>
      <w:ins w:id="3061" w:author="Eliahu Glikshtern" w:date="2021-05-21T13:11:00Z">
        <w:r w:rsidR="000B6E37">
          <w:rPr>
            <w:rFonts w:cstheme="minorHAnsi"/>
            <w:sz w:val="24"/>
            <w:szCs w:val="24"/>
            <w:lang w:val="ru-RU"/>
          </w:rPr>
          <w:t>профессионалами</w:t>
        </w:r>
      </w:ins>
      <w:ins w:id="3062" w:author="Benyamin" w:date="2021-06-27T17:02:00Z">
        <w:r w:rsidR="006765DA">
          <w:rPr>
            <w:rFonts w:cstheme="minorHAnsi"/>
            <w:sz w:val="24"/>
            <w:szCs w:val="24"/>
            <w:lang w:val="ru-RU"/>
          </w:rPr>
          <w:t>, обладающими намного большими познаниями, чем мои</w:t>
        </w:r>
      </w:ins>
      <w:ins w:id="3063" w:author="Benyamin" w:date="2021-06-27T17:05:00Z">
        <w:r w:rsidR="007D29A6" w:rsidRPr="007D29A6">
          <w:rPr>
            <w:rFonts w:cstheme="minorHAnsi"/>
            <w:sz w:val="24"/>
            <w:szCs w:val="24"/>
            <w:lang w:val="ru-RU"/>
          </w:rPr>
          <w:t>.</w:t>
        </w:r>
      </w:ins>
      <w:ins w:id="3064" w:author="Eliahu Glikshtern" w:date="2021-05-21T13:11:00Z">
        <w:del w:id="3065" w:author="Benyamin" w:date="2021-06-27T17:04:00Z">
          <w:r w:rsidR="000B6E37" w:rsidDel="007D29A6">
            <w:rPr>
              <w:rFonts w:cstheme="minorHAnsi"/>
              <w:sz w:val="24"/>
              <w:szCs w:val="24"/>
              <w:lang w:val="ru-RU"/>
            </w:rPr>
            <w:delText xml:space="preserve"> </w:delText>
          </w:r>
        </w:del>
        <w:del w:id="3066" w:author="Benyamin" w:date="2021-06-27T17:05:00Z">
          <w:r w:rsidR="000B6E37" w:rsidDel="007D29A6">
            <w:rPr>
              <w:rFonts w:cstheme="minorHAnsi"/>
              <w:sz w:val="24"/>
              <w:szCs w:val="24"/>
              <w:lang w:val="ru-RU"/>
            </w:rPr>
            <w:delText>дела значительно сверх моих, привед</w:delText>
          </w:r>
        </w:del>
        <w:del w:id="3067" w:author="Benyamin" w:date="2021-06-27T05:45:00Z">
          <w:r w:rsidR="000B6E37" w:rsidDel="00C14DD3">
            <w:rPr>
              <w:rFonts w:cstheme="minorHAnsi"/>
              <w:sz w:val="24"/>
              <w:szCs w:val="24"/>
              <w:lang w:val="ru-RU"/>
            </w:rPr>
            <w:delText>ё</w:delText>
          </w:r>
        </w:del>
        <w:del w:id="3068" w:author="Benyamin" w:date="2021-06-27T17:05:00Z">
          <w:r w:rsidR="000B6E37" w:rsidDel="007D29A6">
            <w:rPr>
              <w:rFonts w:cstheme="minorHAnsi"/>
              <w:sz w:val="24"/>
              <w:szCs w:val="24"/>
              <w:lang w:val="ru-RU"/>
            </w:rPr>
            <w:delText xml:space="preserve">нных здесь, и </w:delText>
          </w:r>
        </w:del>
      </w:ins>
      <w:ins w:id="3069" w:author="Eliahu Glikshtern" w:date="2021-05-21T13:12:00Z">
        <w:del w:id="3070" w:author="Benyamin" w:date="2021-06-27T17:05:00Z">
          <w:r w:rsidR="000B6E37" w:rsidDel="007D29A6">
            <w:rPr>
              <w:rFonts w:cstheme="minorHAnsi"/>
              <w:sz w:val="24"/>
              <w:szCs w:val="24"/>
              <w:lang w:val="ru-RU"/>
            </w:rPr>
            <w:delText>обоснованных</w:delText>
          </w:r>
        </w:del>
      </w:ins>
      <w:ins w:id="3071" w:author="Eliahu Glikshtern" w:date="2021-05-21T13:11:00Z">
        <w:del w:id="3072" w:author="Benyamin" w:date="2021-06-27T17:05:00Z">
          <w:r w:rsidR="000B6E37" w:rsidDel="007D29A6">
            <w:rPr>
              <w:rFonts w:cstheme="minorHAnsi"/>
              <w:sz w:val="24"/>
              <w:szCs w:val="24"/>
              <w:lang w:val="ru-RU"/>
            </w:rPr>
            <w:delText xml:space="preserve"> более или менее г</w:delText>
          </w:r>
        </w:del>
      </w:ins>
      <w:ins w:id="3073" w:author="Eliahu Glikshtern" w:date="2021-05-21T13:12:00Z">
        <w:del w:id="3074" w:author="Benyamin" w:date="2021-06-27T17:05:00Z">
          <w:r w:rsidR="000B6E37" w:rsidDel="007D29A6">
            <w:rPr>
              <w:rFonts w:cstheme="minorHAnsi"/>
              <w:sz w:val="24"/>
              <w:szCs w:val="24"/>
              <w:lang w:val="ru-RU"/>
            </w:rPr>
            <w:delText>ипотез</w:delText>
          </w:r>
        </w:del>
      </w:ins>
      <w:ins w:id="3075" w:author="Eliahu Glikshtern" w:date="2021-05-21T13:15:00Z">
        <w:del w:id="3076" w:author="Benyamin" w:date="2021-06-27T17:05:00Z">
          <w:r w:rsidR="000B6E37" w:rsidDel="007D29A6">
            <w:rPr>
              <w:rFonts w:cstheme="minorHAnsi"/>
              <w:sz w:val="24"/>
              <w:szCs w:val="24"/>
              <w:lang w:val="ru-RU"/>
            </w:rPr>
            <w:delText>,</w:delText>
          </w:r>
        </w:del>
      </w:ins>
      <w:ins w:id="3077" w:author="Eliahu Glikshtern" w:date="2021-05-21T13:11:00Z">
        <w:del w:id="3078" w:author="Benyamin" w:date="2021-06-27T17:05:00Z">
          <w:r w:rsidR="000B6E37" w:rsidDel="007D29A6">
            <w:rPr>
              <w:rFonts w:cstheme="minorHAnsi"/>
              <w:sz w:val="24"/>
              <w:szCs w:val="24"/>
              <w:lang w:val="ru-RU"/>
            </w:rPr>
            <w:delText xml:space="preserve"> </w:delText>
          </w:r>
        </w:del>
      </w:ins>
      <w:ins w:id="3079" w:author="Eliahu Glikshtern" w:date="2021-05-21T13:15:00Z">
        <w:del w:id="3080" w:author="Benyamin" w:date="2021-06-27T17:05:00Z">
          <w:r w:rsidR="000B6E37" w:rsidDel="007D29A6">
            <w:rPr>
              <w:rFonts w:cstheme="minorHAnsi"/>
              <w:sz w:val="24"/>
              <w:szCs w:val="24"/>
              <w:lang w:val="ru-RU"/>
            </w:rPr>
            <w:delText>н</w:delText>
          </w:r>
        </w:del>
      </w:ins>
      <w:ins w:id="3081" w:author="Eliahu Glikshtern" w:date="2021-05-21T13:12:00Z">
        <w:del w:id="3082" w:author="Benyamin" w:date="2021-06-27T17:05:00Z">
          <w:r w:rsidR="000B6E37" w:rsidDel="007D29A6">
            <w:rPr>
              <w:rFonts w:cstheme="minorHAnsi"/>
              <w:sz w:val="24"/>
              <w:szCs w:val="24"/>
              <w:lang w:val="ru-RU"/>
            </w:rPr>
            <w:delText xml:space="preserve">о, в конце концов, в </w:delText>
          </w:r>
        </w:del>
      </w:ins>
      <w:ins w:id="3083" w:author="Eliahu Glikshtern" w:date="2021-05-21T13:15:00Z">
        <w:del w:id="3084" w:author="Benyamin" w:date="2021-06-27T17:05:00Z">
          <w:r w:rsidR="000B6E37" w:rsidDel="007D29A6">
            <w:rPr>
              <w:rFonts w:cstheme="minorHAnsi"/>
              <w:sz w:val="24"/>
              <w:szCs w:val="24"/>
              <w:lang w:val="ru-RU"/>
            </w:rPr>
            <w:delText>свете</w:delText>
          </w:r>
        </w:del>
      </w:ins>
      <w:ins w:id="3085" w:author="Eliahu Glikshtern" w:date="2021-05-21T13:12:00Z">
        <w:del w:id="3086" w:author="Benyamin" w:date="2021-06-27T17:05:00Z">
          <w:r w:rsidR="000B6E37" w:rsidDel="007D29A6">
            <w:rPr>
              <w:rFonts w:cstheme="minorHAnsi"/>
              <w:sz w:val="24"/>
              <w:szCs w:val="24"/>
              <w:lang w:val="ru-RU"/>
            </w:rPr>
            <w:delText xml:space="preserve"> нашего с вами вопроса, </w:delText>
          </w:r>
        </w:del>
      </w:ins>
      <w:ins w:id="3087" w:author="Eliahu Glikshtern" w:date="2021-05-21T13:15:00Z">
        <w:del w:id="3088" w:author="Benyamin" w:date="2021-06-27T17:05:00Z">
          <w:r w:rsidR="000B6E37" w:rsidDel="007D29A6">
            <w:rPr>
              <w:rFonts w:cstheme="minorHAnsi"/>
              <w:sz w:val="24"/>
              <w:szCs w:val="24"/>
              <w:lang w:val="ru-RU"/>
            </w:rPr>
            <w:delText>какое нам дело почему и как…</w:delText>
          </w:r>
        </w:del>
      </w:ins>
      <w:ins w:id="3089" w:author="Eliahu Glikshtern" w:date="2021-05-21T13:28:00Z">
        <w:r w:rsidR="00314347">
          <w:rPr>
            <w:rFonts w:cstheme="minorHAnsi"/>
            <w:sz w:val="24"/>
            <w:szCs w:val="24"/>
            <w:lang w:val="ru-RU"/>
          </w:rPr>
          <w:t xml:space="preserve"> Учитывая то, что за немногие годы пр</w:t>
        </w:r>
      </w:ins>
      <w:ins w:id="3090" w:author="Benyamin" w:date="2021-06-27T17:06:00Z">
        <w:r w:rsidR="007D29A6">
          <w:rPr>
            <w:rFonts w:cstheme="minorHAnsi"/>
            <w:sz w:val="24"/>
            <w:szCs w:val="24"/>
            <w:lang w:val="ru-RU"/>
          </w:rPr>
          <w:t>е</w:t>
        </w:r>
      </w:ins>
      <w:ins w:id="3091" w:author="Eliahu Glikshtern" w:date="2021-05-21T13:28:00Z">
        <w:del w:id="3092" w:author="Benyamin" w:date="2021-06-27T17:06:00Z">
          <w:r w:rsidR="00314347" w:rsidDel="007D29A6">
            <w:rPr>
              <w:rFonts w:cstheme="minorHAnsi"/>
              <w:sz w:val="24"/>
              <w:szCs w:val="24"/>
              <w:lang w:val="ru-RU"/>
            </w:rPr>
            <w:delText>и</w:delText>
          </w:r>
        </w:del>
        <w:r w:rsidR="00314347">
          <w:rPr>
            <w:rFonts w:cstheme="minorHAnsi"/>
            <w:sz w:val="24"/>
            <w:szCs w:val="24"/>
            <w:lang w:val="ru-RU"/>
          </w:rPr>
          <w:t xml:space="preserve">бывания с </w:t>
        </w:r>
        <w:r w:rsidR="00B94D67">
          <w:rPr>
            <w:rFonts w:cstheme="minorHAnsi"/>
            <w:sz w:val="24"/>
            <w:szCs w:val="24"/>
            <w:lang w:val="ru-RU"/>
          </w:rPr>
          <w:t>человечеством</w:t>
        </w:r>
        <w:del w:id="3093" w:author="Benyamin" w:date="2021-06-27T17:06:00Z">
          <w:r w:rsidR="00B94D67" w:rsidDel="007D29A6">
            <w:rPr>
              <w:rFonts w:cstheme="minorHAnsi"/>
              <w:sz w:val="24"/>
              <w:szCs w:val="24"/>
              <w:lang w:val="ru-RU"/>
            </w:rPr>
            <w:delText>,</w:delText>
          </w:r>
        </w:del>
        <w:r w:rsidR="00B94D67">
          <w:rPr>
            <w:rFonts w:cstheme="minorHAnsi"/>
            <w:sz w:val="24"/>
            <w:szCs w:val="24"/>
            <w:lang w:val="ru-RU"/>
          </w:rPr>
          <w:t xml:space="preserve"> в пери</w:t>
        </w:r>
      </w:ins>
      <w:ins w:id="3094" w:author="Eliahu Glikshtern" w:date="2021-05-21T13:29:00Z">
        <w:r w:rsidR="00B94D67">
          <w:rPr>
            <w:rFonts w:cstheme="minorHAnsi"/>
            <w:sz w:val="24"/>
            <w:szCs w:val="24"/>
            <w:lang w:val="ru-RU"/>
          </w:rPr>
          <w:t xml:space="preserve">од минимальной (с точки зрения количества людей) </w:t>
        </w:r>
      </w:ins>
      <w:ins w:id="3095" w:author="Benyamin" w:date="2021-06-27T17:06:00Z">
        <w:r w:rsidR="007D29A6">
          <w:rPr>
            <w:rFonts w:cstheme="minorHAnsi"/>
            <w:sz w:val="24"/>
            <w:szCs w:val="24"/>
            <w:lang w:val="ru-RU"/>
          </w:rPr>
          <w:t xml:space="preserve">образованности в </w:t>
        </w:r>
      </w:ins>
      <w:ins w:id="3096" w:author="Eliahu Glikshtern" w:date="2021-05-21T13:29:00Z">
        <w:r w:rsidR="00B94D67">
          <w:rPr>
            <w:rFonts w:cstheme="minorHAnsi"/>
            <w:sz w:val="24"/>
            <w:szCs w:val="24"/>
            <w:lang w:val="ru-RU"/>
          </w:rPr>
          <w:t xml:space="preserve">данной </w:t>
        </w:r>
      </w:ins>
      <w:ins w:id="3097" w:author="Eliahu Glikshtern" w:date="2021-05-21T13:30:00Z">
        <w:r w:rsidR="00B94D67">
          <w:rPr>
            <w:rFonts w:cstheme="minorHAnsi"/>
            <w:sz w:val="24"/>
            <w:szCs w:val="24"/>
            <w:lang w:val="ru-RU"/>
          </w:rPr>
          <w:t xml:space="preserve">тематической </w:t>
        </w:r>
      </w:ins>
      <w:ins w:id="3098" w:author="Benyamin" w:date="2021-06-27T17:06:00Z">
        <w:r w:rsidR="007D29A6">
          <w:rPr>
            <w:rFonts w:cstheme="minorHAnsi"/>
            <w:sz w:val="24"/>
            <w:szCs w:val="24"/>
            <w:lang w:val="ru-RU"/>
          </w:rPr>
          <w:t>сфере</w:t>
        </w:r>
      </w:ins>
      <w:ins w:id="3099" w:author="Eliahu Glikshtern" w:date="2021-05-21T13:30:00Z">
        <w:del w:id="3100" w:author="Benyamin" w:date="2021-06-27T17:06:00Z">
          <w:r w:rsidR="00B94D67" w:rsidDel="007D29A6">
            <w:rPr>
              <w:rFonts w:cstheme="minorHAnsi"/>
              <w:sz w:val="24"/>
              <w:szCs w:val="24"/>
              <w:lang w:val="ru-RU"/>
            </w:rPr>
            <w:delText>образованности,</w:delText>
          </w:r>
        </w:del>
        <w:r w:rsidR="00B94D67">
          <w:rPr>
            <w:rFonts w:cstheme="minorHAnsi"/>
            <w:sz w:val="24"/>
            <w:szCs w:val="24"/>
            <w:lang w:val="ru-RU"/>
          </w:rPr>
          <w:t xml:space="preserve"> Тора сумела заложить такую </w:t>
        </w:r>
      </w:ins>
      <w:ins w:id="3101" w:author="Benyamin" w:date="2021-06-27T17:09:00Z">
        <w:r w:rsidR="007D29A6">
          <w:rPr>
            <w:rFonts w:cstheme="minorHAnsi"/>
            <w:sz w:val="24"/>
            <w:szCs w:val="24"/>
            <w:lang w:val="ru-RU"/>
          </w:rPr>
          <w:t xml:space="preserve">мощную </w:t>
        </w:r>
      </w:ins>
      <w:ins w:id="3102" w:author="Eliahu Glikshtern" w:date="2021-05-21T13:30:00Z">
        <w:r w:rsidR="00B94D67">
          <w:rPr>
            <w:rFonts w:cstheme="minorHAnsi"/>
            <w:sz w:val="24"/>
            <w:szCs w:val="24"/>
            <w:lang w:val="ru-RU"/>
          </w:rPr>
          <w:t>базу</w:t>
        </w:r>
      </w:ins>
      <w:ins w:id="3103" w:author="Benyamin" w:date="2021-06-27T17:07:00Z">
        <w:r w:rsidR="007D29A6">
          <w:rPr>
            <w:rFonts w:cstheme="minorHAnsi"/>
            <w:sz w:val="24"/>
            <w:szCs w:val="24"/>
            <w:lang w:val="ru-RU"/>
          </w:rPr>
          <w:t xml:space="preserve"> для развития</w:t>
        </w:r>
      </w:ins>
      <w:ins w:id="3104" w:author="Eliahu Glikshtern" w:date="2021-05-21T13:31:00Z">
        <w:del w:id="3105" w:author="Benyamin" w:date="2021-06-27T17:06:00Z">
          <w:r w:rsidR="00B94D67" w:rsidDel="007D29A6">
            <w:rPr>
              <w:rFonts w:cstheme="minorHAnsi"/>
              <w:sz w:val="24"/>
              <w:szCs w:val="24"/>
              <w:lang w:val="ru-RU"/>
            </w:rPr>
            <w:delText>,</w:delText>
          </w:r>
        </w:del>
        <w:r w:rsidR="00B94D67">
          <w:rPr>
            <w:rFonts w:cstheme="minorHAnsi"/>
            <w:sz w:val="24"/>
            <w:szCs w:val="24"/>
            <w:lang w:val="ru-RU"/>
          </w:rPr>
          <w:t xml:space="preserve"> популярного в последующие века искусства, </w:t>
        </w:r>
      </w:ins>
      <w:ins w:id="3106" w:author="Benyamin" w:date="2021-06-27T17:10:00Z">
        <w:r w:rsidR="007D29A6">
          <w:rPr>
            <w:rFonts w:cstheme="minorHAnsi"/>
            <w:sz w:val="24"/>
            <w:szCs w:val="24"/>
            <w:lang w:val="ru-RU"/>
          </w:rPr>
          <w:t xml:space="preserve">возникает вопрос о том, </w:t>
        </w:r>
      </w:ins>
      <w:ins w:id="3107" w:author="Eliahu Glikshtern" w:date="2021-05-21T13:31:00Z">
        <w:r w:rsidR="00B94D67">
          <w:rPr>
            <w:rFonts w:cstheme="minorHAnsi"/>
            <w:sz w:val="24"/>
            <w:szCs w:val="24"/>
            <w:lang w:val="ru-RU"/>
          </w:rPr>
          <w:t>с</w:t>
        </w:r>
      </w:ins>
      <w:ins w:id="3108" w:author="Eliahu Glikshtern" w:date="2021-05-21T13:32:00Z">
        <w:r w:rsidR="00B94D67">
          <w:rPr>
            <w:rFonts w:cstheme="minorHAnsi"/>
            <w:sz w:val="24"/>
            <w:szCs w:val="24"/>
            <w:lang w:val="ru-RU"/>
          </w:rPr>
          <w:t>колько ещ</w:t>
        </w:r>
        <w:del w:id="3109" w:author="Benyamin" w:date="2021-06-27T05:45:00Z">
          <w:r w:rsidR="00B94D67" w:rsidDel="00C14DD3">
            <w:rPr>
              <w:rFonts w:cstheme="minorHAnsi"/>
              <w:sz w:val="24"/>
              <w:szCs w:val="24"/>
              <w:lang w:val="ru-RU"/>
            </w:rPr>
            <w:delText>ё</w:delText>
          </w:r>
        </w:del>
      </w:ins>
      <w:ins w:id="3110" w:author="Benyamin" w:date="2021-06-27T05:45:00Z">
        <w:r w:rsidR="00C14DD3">
          <w:rPr>
            <w:rFonts w:cstheme="minorHAnsi"/>
            <w:sz w:val="24"/>
            <w:szCs w:val="24"/>
            <w:lang w:val="ru-RU"/>
          </w:rPr>
          <w:t>е</w:t>
        </w:r>
      </w:ins>
      <w:ins w:id="3111" w:author="Eliahu Glikshtern" w:date="2021-05-21T13:32:00Z">
        <w:del w:id="3112" w:author="Benyamin" w:date="2021-06-27T17:22:00Z">
          <w:r w:rsidR="00B94D67" w:rsidDel="00E544CA">
            <w:rPr>
              <w:rFonts w:cstheme="minorHAnsi"/>
              <w:sz w:val="24"/>
              <w:szCs w:val="24"/>
              <w:lang w:val="ru-RU"/>
            </w:rPr>
            <w:delText>, должно быть,</w:delText>
          </w:r>
        </w:del>
        <w:r w:rsidR="00B94D67">
          <w:rPr>
            <w:rFonts w:cstheme="minorHAnsi"/>
            <w:sz w:val="24"/>
            <w:szCs w:val="24"/>
            <w:lang w:val="ru-RU"/>
          </w:rPr>
          <w:t xml:space="preserve"> </w:t>
        </w:r>
      </w:ins>
      <w:ins w:id="3113" w:author="Eliahu Glikshtern" w:date="2021-05-21T13:33:00Z">
        <w:r w:rsidR="00B94D67">
          <w:rPr>
            <w:rFonts w:cstheme="minorHAnsi"/>
            <w:sz w:val="24"/>
            <w:szCs w:val="24"/>
            <w:lang w:val="ru-RU"/>
          </w:rPr>
          <w:t>гениальных (вероятно, не</w:t>
        </w:r>
      </w:ins>
      <w:ins w:id="3114" w:author="Eliahu Glikshtern" w:date="2021-05-21T13:34:00Z">
        <w:r w:rsidR="00B94D67">
          <w:rPr>
            <w:rFonts w:cstheme="minorHAnsi"/>
            <w:sz w:val="24"/>
            <w:szCs w:val="24"/>
            <w:lang w:val="ru-RU"/>
          </w:rPr>
          <w:t>исчерпаемых</w:t>
        </w:r>
      </w:ins>
      <w:ins w:id="3115" w:author="Eliahu Glikshtern" w:date="2021-05-21T13:33:00Z">
        <w:r w:rsidR="00B94D67">
          <w:rPr>
            <w:rFonts w:cstheme="minorHAnsi"/>
            <w:sz w:val="24"/>
            <w:szCs w:val="24"/>
            <w:lang w:val="ru-RU"/>
          </w:rPr>
          <w:t>) источников</w:t>
        </w:r>
      </w:ins>
      <w:ins w:id="3116" w:author="Eliahu Glikshtern" w:date="2021-05-21T13:32:00Z">
        <w:r w:rsidR="00B94D67">
          <w:rPr>
            <w:rFonts w:cstheme="minorHAnsi"/>
            <w:sz w:val="24"/>
            <w:szCs w:val="24"/>
            <w:lang w:val="ru-RU"/>
          </w:rPr>
          <w:t xml:space="preserve"> в </w:t>
        </w:r>
        <w:del w:id="3117" w:author="Benyamin" w:date="2021-06-27T17:09:00Z">
          <w:r w:rsidR="00B94D67" w:rsidDel="007D29A6">
            <w:rPr>
              <w:rFonts w:cstheme="minorHAnsi"/>
              <w:sz w:val="24"/>
              <w:szCs w:val="24"/>
              <w:lang w:val="ru-RU"/>
            </w:rPr>
            <w:delText>Н</w:delText>
          </w:r>
        </w:del>
      </w:ins>
      <w:ins w:id="3118" w:author="Benyamin" w:date="2021-06-27T17:09:00Z">
        <w:r w:rsidR="007D29A6">
          <w:rPr>
            <w:rFonts w:cstheme="minorHAnsi"/>
            <w:sz w:val="24"/>
            <w:szCs w:val="24"/>
            <w:lang w:val="ru-RU"/>
          </w:rPr>
          <w:t>н</w:t>
        </w:r>
      </w:ins>
      <w:ins w:id="3119" w:author="Eliahu Glikshtern" w:date="2021-05-21T13:32:00Z">
        <w:r w:rsidR="00B94D67">
          <w:rPr>
            <w:rFonts w:cstheme="minorHAnsi"/>
            <w:sz w:val="24"/>
            <w:szCs w:val="24"/>
            <w:lang w:val="ru-RU"/>
          </w:rPr>
          <w:t>ей</w:t>
        </w:r>
      </w:ins>
      <w:ins w:id="3120" w:author="Eliahu Glikshtern" w:date="2021-05-21T13:34:00Z">
        <w:r w:rsidR="00B94D67">
          <w:rPr>
            <w:rFonts w:cstheme="minorHAnsi"/>
            <w:sz w:val="24"/>
            <w:szCs w:val="24"/>
            <w:lang w:val="ru-RU"/>
          </w:rPr>
          <w:t xml:space="preserve"> скрыто</w:t>
        </w:r>
        <w:del w:id="3121" w:author="Benyamin" w:date="2021-06-27T17:23:00Z">
          <w:r w:rsidR="00B94D67" w:rsidDel="00E544CA">
            <w:rPr>
              <w:rFonts w:cstheme="minorHAnsi"/>
              <w:sz w:val="24"/>
              <w:szCs w:val="24"/>
              <w:lang w:val="ru-RU"/>
            </w:rPr>
            <w:delText>,</w:delText>
          </w:r>
        </w:del>
      </w:ins>
      <w:ins w:id="3122" w:author="Benyamin" w:date="2021-06-27T17:23:00Z">
        <w:r w:rsidR="00E544CA">
          <w:rPr>
            <w:rFonts w:cstheme="minorHAnsi"/>
            <w:sz w:val="24"/>
            <w:szCs w:val="24"/>
            <w:lang w:val="ru-RU"/>
          </w:rPr>
          <w:t xml:space="preserve"> — источников, которые </w:t>
        </w:r>
      </w:ins>
      <w:ins w:id="3123" w:author="Eliahu Glikshtern" w:date="2021-05-21T13:34:00Z">
        <w:del w:id="3124" w:author="Benyamin" w:date="2021-06-27T17:23:00Z">
          <w:r w:rsidR="00B94D67" w:rsidDel="00E544CA">
            <w:rPr>
              <w:rFonts w:cstheme="minorHAnsi"/>
              <w:sz w:val="24"/>
              <w:szCs w:val="24"/>
              <w:lang w:val="ru-RU"/>
            </w:rPr>
            <w:delText xml:space="preserve"> и несомненно может, и </w:delText>
          </w:r>
        </w:del>
      </w:ins>
      <w:ins w:id="3125" w:author="Eliahu Glikshtern" w:date="2021-05-21T13:35:00Z">
        <w:r w:rsidR="00B94D67">
          <w:rPr>
            <w:rFonts w:cstheme="minorHAnsi"/>
            <w:sz w:val="24"/>
            <w:szCs w:val="24"/>
            <w:lang w:val="ru-RU"/>
          </w:rPr>
          <w:t>должн</w:t>
        </w:r>
        <w:del w:id="3126" w:author="Benyamin" w:date="2021-06-27T17:23:00Z">
          <w:r w:rsidR="00B94D67" w:rsidDel="00E544CA">
            <w:rPr>
              <w:rFonts w:cstheme="minorHAnsi"/>
              <w:sz w:val="24"/>
              <w:szCs w:val="24"/>
              <w:lang w:val="ru-RU"/>
            </w:rPr>
            <w:delText>о</w:delText>
          </w:r>
        </w:del>
      </w:ins>
      <w:ins w:id="3127" w:author="Benyamin" w:date="2021-06-27T17:23:00Z">
        <w:r w:rsidR="00E544CA">
          <w:rPr>
            <w:rFonts w:cstheme="minorHAnsi"/>
            <w:sz w:val="24"/>
            <w:szCs w:val="24"/>
            <w:lang w:val="ru-RU"/>
          </w:rPr>
          <w:t>ы</w:t>
        </w:r>
      </w:ins>
      <w:ins w:id="3128" w:author="Eliahu Glikshtern" w:date="2021-05-21T13:35:00Z">
        <w:r w:rsidR="00B94D67">
          <w:rPr>
            <w:rFonts w:cstheme="minorHAnsi"/>
            <w:sz w:val="24"/>
            <w:szCs w:val="24"/>
            <w:lang w:val="ru-RU"/>
          </w:rPr>
          <w:t xml:space="preserve"> быть </w:t>
        </w:r>
      </w:ins>
      <w:ins w:id="3129" w:author="Benyamin" w:date="2021-06-27T17:23:00Z">
        <w:r w:rsidR="00E544CA">
          <w:rPr>
            <w:rFonts w:cstheme="minorHAnsi"/>
            <w:sz w:val="24"/>
            <w:szCs w:val="24"/>
            <w:lang w:val="ru-RU"/>
          </w:rPr>
          <w:t xml:space="preserve">проанализированы </w:t>
        </w:r>
      </w:ins>
      <w:ins w:id="3130" w:author="Eliahu Glikshtern" w:date="2021-05-21T13:35:00Z">
        <w:del w:id="3131" w:author="Benyamin" w:date="2021-06-27T17:23:00Z">
          <w:r w:rsidR="00B94D67" w:rsidDel="00E544CA">
            <w:rPr>
              <w:rFonts w:cstheme="minorHAnsi"/>
              <w:sz w:val="24"/>
              <w:szCs w:val="24"/>
              <w:lang w:val="ru-RU"/>
            </w:rPr>
            <w:delText xml:space="preserve">изведано </w:delText>
          </w:r>
        </w:del>
        <w:r w:rsidR="00B94D67">
          <w:rPr>
            <w:rFonts w:cstheme="minorHAnsi"/>
            <w:sz w:val="24"/>
            <w:szCs w:val="24"/>
            <w:lang w:val="ru-RU"/>
          </w:rPr>
          <w:t>и раскрыт</w:t>
        </w:r>
        <w:del w:id="3132" w:author="Benyamin" w:date="2021-06-27T17:23:00Z">
          <w:r w:rsidR="00B94D67" w:rsidDel="00E544CA">
            <w:rPr>
              <w:rFonts w:cstheme="minorHAnsi"/>
              <w:sz w:val="24"/>
              <w:szCs w:val="24"/>
              <w:lang w:val="ru-RU"/>
            </w:rPr>
            <w:delText>о</w:delText>
          </w:r>
        </w:del>
      </w:ins>
      <w:ins w:id="3133" w:author="Benyamin" w:date="2021-06-27T17:23:00Z">
        <w:r w:rsidR="00E544CA">
          <w:rPr>
            <w:rFonts w:cstheme="minorHAnsi"/>
            <w:sz w:val="24"/>
            <w:szCs w:val="24"/>
            <w:lang w:val="ru-RU"/>
          </w:rPr>
          <w:t>ы</w:t>
        </w:r>
      </w:ins>
      <w:ins w:id="3134" w:author="Eliahu Glikshtern" w:date="2021-05-21T13:35:00Z">
        <w:r w:rsidR="00B94D67">
          <w:rPr>
            <w:rFonts w:cstheme="minorHAnsi"/>
            <w:sz w:val="24"/>
            <w:szCs w:val="24"/>
            <w:lang w:val="ru-RU"/>
          </w:rPr>
          <w:t xml:space="preserve"> </w:t>
        </w:r>
      </w:ins>
      <w:ins w:id="3135" w:author="Benyamin" w:date="2021-06-27T17:24:00Z">
        <w:r w:rsidR="00E544CA">
          <w:rPr>
            <w:rFonts w:cstheme="minorHAnsi"/>
            <w:sz w:val="24"/>
            <w:szCs w:val="24"/>
            <w:lang w:val="ru-RU"/>
          </w:rPr>
          <w:t xml:space="preserve">талантливыми людьми при помощи </w:t>
        </w:r>
      </w:ins>
      <w:ins w:id="3136" w:author="Eliahu Glikshtern" w:date="2021-05-21T13:36:00Z">
        <w:r w:rsidR="00B94D67">
          <w:rPr>
            <w:rFonts w:cstheme="minorHAnsi"/>
            <w:sz w:val="24"/>
            <w:szCs w:val="24"/>
            <w:lang w:val="ru-RU"/>
          </w:rPr>
          <w:t>профессиональны</w:t>
        </w:r>
      </w:ins>
      <w:ins w:id="3137" w:author="Benyamin" w:date="2021-06-27T17:24:00Z">
        <w:r w:rsidR="00E544CA">
          <w:rPr>
            <w:rFonts w:cstheme="minorHAnsi"/>
            <w:sz w:val="24"/>
            <w:szCs w:val="24"/>
            <w:lang w:val="ru-RU"/>
          </w:rPr>
          <w:t>х</w:t>
        </w:r>
      </w:ins>
      <w:ins w:id="3138" w:author="Eliahu Glikshtern" w:date="2021-05-21T13:36:00Z">
        <w:del w:id="3139" w:author="Benyamin" w:date="2021-06-27T17:24:00Z">
          <w:r w:rsidR="00B94D67" w:rsidDel="00E544CA">
            <w:rPr>
              <w:rFonts w:cstheme="minorHAnsi"/>
              <w:sz w:val="24"/>
              <w:szCs w:val="24"/>
              <w:lang w:val="ru-RU"/>
            </w:rPr>
            <w:delText xml:space="preserve">ми ресурсами, </w:delText>
          </w:r>
        </w:del>
      </w:ins>
      <w:ins w:id="3140" w:author="Benyamin" w:date="2021-06-27T17:24:00Z">
        <w:r w:rsidR="00E544CA">
          <w:rPr>
            <w:rFonts w:cstheme="minorHAnsi"/>
            <w:sz w:val="24"/>
            <w:szCs w:val="24"/>
            <w:lang w:val="ru-RU"/>
          </w:rPr>
          <w:t xml:space="preserve"> </w:t>
        </w:r>
      </w:ins>
      <w:ins w:id="3141" w:author="Eliahu Glikshtern" w:date="2021-05-21T13:36:00Z">
        <w:r w:rsidR="00B94D67">
          <w:rPr>
            <w:rFonts w:cstheme="minorHAnsi"/>
            <w:sz w:val="24"/>
            <w:szCs w:val="24"/>
            <w:lang w:val="ru-RU"/>
          </w:rPr>
          <w:t>инструмент</w:t>
        </w:r>
        <w:del w:id="3142" w:author="Benyamin" w:date="2021-06-27T17:24:00Z">
          <w:r w:rsidR="00B94D67" w:rsidDel="00E544CA">
            <w:rPr>
              <w:rFonts w:cstheme="minorHAnsi"/>
              <w:sz w:val="24"/>
              <w:szCs w:val="24"/>
              <w:lang w:val="ru-RU"/>
            </w:rPr>
            <w:delText>ами</w:delText>
          </w:r>
        </w:del>
      </w:ins>
      <w:ins w:id="3143" w:author="Benyamin" w:date="2021-06-27T17:24:00Z">
        <w:r w:rsidR="00E544CA">
          <w:rPr>
            <w:rFonts w:cstheme="minorHAnsi"/>
            <w:sz w:val="24"/>
            <w:szCs w:val="24"/>
            <w:lang w:val="ru-RU"/>
          </w:rPr>
          <w:t>ов</w:t>
        </w:r>
      </w:ins>
      <w:ins w:id="3144" w:author="Eliahu Glikshtern" w:date="2021-05-21T13:36:00Z">
        <w:r w:rsidR="00B94D67">
          <w:rPr>
            <w:rFonts w:cstheme="minorHAnsi"/>
            <w:sz w:val="24"/>
            <w:szCs w:val="24"/>
            <w:lang w:val="ru-RU"/>
          </w:rPr>
          <w:t xml:space="preserve"> и методологи</w:t>
        </w:r>
        <w:del w:id="3145" w:author="Benyamin" w:date="2021-06-27T17:24:00Z">
          <w:r w:rsidR="00B94D67" w:rsidDel="00E544CA">
            <w:rPr>
              <w:rFonts w:cstheme="minorHAnsi"/>
              <w:sz w:val="24"/>
              <w:szCs w:val="24"/>
              <w:lang w:val="ru-RU"/>
            </w:rPr>
            <w:delText>ями</w:delText>
          </w:r>
        </w:del>
      </w:ins>
      <w:ins w:id="3146" w:author="Benyamin" w:date="2021-06-27T17:24:00Z">
        <w:r w:rsidR="00E544CA">
          <w:rPr>
            <w:rFonts w:cstheme="minorHAnsi"/>
            <w:sz w:val="24"/>
            <w:szCs w:val="24"/>
            <w:lang w:val="ru-RU"/>
          </w:rPr>
          <w:t>й</w:t>
        </w:r>
      </w:ins>
      <w:ins w:id="3147" w:author="Eliahu Glikshtern" w:date="2021-05-21T13:36:00Z">
        <w:del w:id="3148" w:author="Benyamin" w:date="2021-06-27T17:24:00Z">
          <w:r w:rsidR="00B94D67" w:rsidDel="00E544CA">
            <w:rPr>
              <w:rFonts w:cstheme="minorHAnsi"/>
              <w:sz w:val="24"/>
              <w:szCs w:val="24"/>
              <w:lang w:val="ru-RU"/>
            </w:rPr>
            <w:delText>, да и просто</w:delText>
          </w:r>
        </w:del>
        <w:r w:rsidR="00B94D67">
          <w:rPr>
            <w:rFonts w:cstheme="minorHAnsi"/>
            <w:sz w:val="24"/>
            <w:szCs w:val="24"/>
            <w:lang w:val="ru-RU"/>
          </w:rPr>
          <w:t xml:space="preserve">, </w:t>
        </w:r>
        <w:del w:id="3149" w:author="Benyamin" w:date="2021-06-27T17:24:00Z">
          <w:r w:rsidR="00B94D67" w:rsidDel="00E544CA">
            <w:rPr>
              <w:rFonts w:cstheme="minorHAnsi"/>
              <w:sz w:val="24"/>
              <w:szCs w:val="24"/>
              <w:lang w:val="ru-RU"/>
            </w:rPr>
            <w:delText xml:space="preserve">талантливыми </w:delText>
          </w:r>
        </w:del>
      </w:ins>
      <w:ins w:id="3150" w:author="Eliahu Glikshtern" w:date="2021-05-21T13:37:00Z">
        <w:del w:id="3151" w:author="Benyamin" w:date="2021-06-27T17:24:00Z">
          <w:r w:rsidR="00B94D67" w:rsidDel="00E544CA">
            <w:rPr>
              <w:rFonts w:cstheme="minorHAnsi"/>
              <w:sz w:val="24"/>
              <w:szCs w:val="24"/>
              <w:lang w:val="ru-RU"/>
            </w:rPr>
            <w:delText xml:space="preserve">людьми, </w:delText>
          </w:r>
        </w:del>
        <w:r w:rsidR="00B94D67">
          <w:rPr>
            <w:rFonts w:cstheme="minorHAnsi"/>
            <w:sz w:val="24"/>
            <w:szCs w:val="24"/>
            <w:lang w:val="ru-RU"/>
          </w:rPr>
          <w:t>в совершенно обоснованной надежде</w:t>
        </w:r>
        <w:del w:id="3152" w:author="Benyamin" w:date="2021-06-27T17:25:00Z">
          <w:r w:rsidR="00B94D67" w:rsidDel="00E544CA">
            <w:rPr>
              <w:rFonts w:cstheme="minorHAnsi"/>
              <w:sz w:val="24"/>
              <w:szCs w:val="24"/>
              <w:lang w:val="ru-RU"/>
            </w:rPr>
            <w:delText>,</w:delText>
          </w:r>
        </w:del>
      </w:ins>
      <w:ins w:id="3153" w:author="Benyamin" w:date="2021-06-27T17:25:00Z">
        <w:r w:rsidR="00E544CA">
          <w:rPr>
            <w:rFonts w:cstheme="minorHAnsi"/>
            <w:sz w:val="24"/>
            <w:szCs w:val="24"/>
            <w:lang w:val="ru-RU"/>
          </w:rPr>
          <w:t xml:space="preserve"> —</w:t>
        </w:r>
      </w:ins>
      <w:ins w:id="3154" w:author="Eliahu Glikshtern" w:date="2021-05-21T13:37:00Z">
        <w:r w:rsidR="00B94D67">
          <w:rPr>
            <w:rFonts w:cstheme="minorHAnsi"/>
            <w:sz w:val="24"/>
            <w:szCs w:val="24"/>
            <w:lang w:val="ru-RU"/>
          </w:rPr>
          <w:t xml:space="preserve"> вернуть </w:t>
        </w:r>
      </w:ins>
      <w:ins w:id="3155" w:author="Eliahu Glikshtern" w:date="2021-05-21T13:38:00Z">
        <w:r w:rsidR="00B94D67">
          <w:rPr>
            <w:rFonts w:cstheme="minorHAnsi"/>
            <w:sz w:val="24"/>
            <w:szCs w:val="24"/>
            <w:lang w:val="ru-RU"/>
          </w:rPr>
          <w:t>снова на рельсы</w:t>
        </w:r>
        <w:del w:id="3156" w:author="Benyamin" w:date="2021-06-27T17:25:00Z">
          <w:r w:rsidR="00B94D67" w:rsidDel="00E544CA">
            <w:rPr>
              <w:rFonts w:cstheme="minorHAnsi"/>
              <w:sz w:val="24"/>
              <w:szCs w:val="24"/>
              <w:lang w:val="ru-RU"/>
            </w:rPr>
            <w:delText>,</w:delText>
          </w:r>
        </w:del>
        <w:r w:rsidR="00B94D67">
          <w:rPr>
            <w:rFonts w:cstheme="minorHAnsi"/>
            <w:sz w:val="24"/>
            <w:szCs w:val="24"/>
            <w:lang w:val="ru-RU"/>
          </w:rPr>
          <w:t xml:space="preserve"> и</w:t>
        </w:r>
      </w:ins>
      <w:ins w:id="3157" w:author="Benyamin" w:date="2021-06-27T17:25:00Z">
        <w:r w:rsidR="00E544CA">
          <w:rPr>
            <w:rFonts w:cstheme="minorHAnsi"/>
            <w:sz w:val="24"/>
            <w:szCs w:val="24"/>
            <w:lang w:val="ru-RU"/>
          </w:rPr>
          <w:t>,</w:t>
        </w:r>
      </w:ins>
      <w:ins w:id="3158" w:author="Eliahu Glikshtern" w:date="2021-05-21T13:38:00Z">
        <w:r w:rsidR="00B94D67">
          <w:rPr>
            <w:rFonts w:cstheme="minorHAnsi"/>
            <w:sz w:val="24"/>
            <w:szCs w:val="24"/>
            <w:lang w:val="ru-RU"/>
          </w:rPr>
          <w:t xml:space="preserve"> может быть</w:t>
        </w:r>
      </w:ins>
      <w:ins w:id="3159" w:author="Benyamin" w:date="2021-06-27T17:25:00Z">
        <w:r w:rsidR="00E544CA">
          <w:rPr>
            <w:rFonts w:cstheme="minorHAnsi"/>
            <w:sz w:val="24"/>
            <w:szCs w:val="24"/>
            <w:lang w:val="ru-RU"/>
          </w:rPr>
          <w:t>,</w:t>
        </w:r>
      </w:ins>
      <w:ins w:id="3160" w:author="Eliahu Glikshtern" w:date="2021-05-21T13:38:00Z">
        <w:r w:rsidR="00B94D67">
          <w:rPr>
            <w:rFonts w:cstheme="minorHAnsi"/>
            <w:sz w:val="24"/>
            <w:szCs w:val="24"/>
            <w:lang w:val="ru-RU"/>
          </w:rPr>
          <w:t xml:space="preserve"> догнать </w:t>
        </w:r>
        <w:r w:rsidR="007509DC">
          <w:rPr>
            <w:rFonts w:cstheme="minorHAnsi"/>
            <w:sz w:val="24"/>
            <w:szCs w:val="24"/>
            <w:lang w:val="ru-RU"/>
          </w:rPr>
          <w:t>тот (на дан</w:t>
        </w:r>
      </w:ins>
      <w:ins w:id="3161" w:author="Eliahu Glikshtern" w:date="2021-05-21T13:39:00Z">
        <w:r w:rsidR="007509DC">
          <w:rPr>
            <w:rFonts w:cstheme="minorHAnsi"/>
            <w:sz w:val="24"/>
            <w:szCs w:val="24"/>
            <w:lang w:val="ru-RU"/>
          </w:rPr>
          <w:t>ный момент не</w:t>
        </w:r>
        <w:del w:id="3162" w:author="Benyamin" w:date="2021-06-27T17:25:00Z">
          <w:r w:rsidR="007509DC" w:rsidDel="00E544CA">
            <w:rPr>
              <w:rFonts w:cstheme="minorHAnsi"/>
              <w:sz w:val="24"/>
              <w:szCs w:val="24"/>
              <w:lang w:val="ru-RU"/>
            </w:rPr>
            <w:delText>п</w:delText>
          </w:r>
        </w:del>
      </w:ins>
      <w:ins w:id="3163" w:author="Benyamin" w:date="2021-06-27T17:25:00Z">
        <w:r w:rsidR="00E544CA">
          <w:rPr>
            <w:rFonts w:cstheme="minorHAnsi"/>
            <w:sz w:val="24"/>
            <w:szCs w:val="24"/>
            <w:lang w:val="ru-RU"/>
          </w:rPr>
          <w:t>д</w:t>
        </w:r>
      </w:ins>
      <w:ins w:id="3164" w:author="Eliahu Glikshtern" w:date="2021-05-21T13:39:00Z">
        <w:r w:rsidR="007509DC">
          <w:rPr>
            <w:rFonts w:cstheme="minorHAnsi"/>
            <w:sz w:val="24"/>
            <w:szCs w:val="24"/>
            <w:lang w:val="ru-RU"/>
          </w:rPr>
          <w:t>остижимый</w:t>
        </w:r>
      </w:ins>
      <w:ins w:id="3165" w:author="Eliahu Glikshtern" w:date="2021-05-21T13:38:00Z">
        <w:r w:rsidR="007509DC">
          <w:rPr>
            <w:rFonts w:cstheme="minorHAnsi"/>
            <w:sz w:val="24"/>
            <w:szCs w:val="24"/>
            <w:lang w:val="ru-RU"/>
          </w:rPr>
          <w:t>)</w:t>
        </w:r>
        <w:r w:rsidR="00B94D67">
          <w:rPr>
            <w:rFonts w:cstheme="minorHAnsi"/>
            <w:sz w:val="24"/>
            <w:szCs w:val="24"/>
            <w:lang w:val="ru-RU"/>
          </w:rPr>
          <w:t xml:space="preserve"> </w:t>
        </w:r>
      </w:ins>
      <w:ins w:id="3166" w:author="Eliahu Glikshtern" w:date="2021-05-21T13:39:00Z">
        <w:r w:rsidR="007509DC">
          <w:rPr>
            <w:rFonts w:cstheme="minorHAnsi"/>
            <w:sz w:val="24"/>
            <w:szCs w:val="24"/>
            <w:lang w:val="ru-RU"/>
          </w:rPr>
          <w:t xml:space="preserve">уровень </w:t>
        </w:r>
      </w:ins>
      <w:ins w:id="3167" w:author="Eliahu Glikshtern" w:date="2021-05-21T13:40:00Z">
        <w:r w:rsidR="007509DC">
          <w:rPr>
            <w:rFonts w:cstheme="minorHAnsi"/>
            <w:sz w:val="24"/>
            <w:szCs w:val="24"/>
            <w:lang w:val="ru-RU"/>
          </w:rPr>
          <w:t>развития интеллекта</w:t>
        </w:r>
      </w:ins>
      <w:ins w:id="3168" w:author="Benyamin" w:date="2021-06-27T17:25:00Z">
        <w:r w:rsidR="00E544CA">
          <w:rPr>
            <w:rFonts w:cstheme="minorHAnsi"/>
            <w:sz w:val="24"/>
            <w:szCs w:val="24"/>
            <w:lang w:val="ru-RU"/>
          </w:rPr>
          <w:t>,</w:t>
        </w:r>
      </w:ins>
      <w:ins w:id="3169" w:author="Eliahu Glikshtern" w:date="2021-05-21T13:40:00Z">
        <w:r w:rsidR="007509DC">
          <w:rPr>
            <w:rFonts w:cstheme="minorHAnsi"/>
            <w:sz w:val="24"/>
            <w:szCs w:val="24"/>
            <w:lang w:val="ru-RU"/>
          </w:rPr>
          <w:t xml:space="preserve"> искусства</w:t>
        </w:r>
      </w:ins>
      <w:ins w:id="3170" w:author="Eliahu Glikshtern" w:date="2021-05-21T13:39:00Z">
        <w:del w:id="3171" w:author="Benyamin" w:date="2021-06-27T17:25:00Z">
          <w:r w:rsidR="007509DC" w:rsidDel="00EE69E1">
            <w:rPr>
              <w:rFonts w:cstheme="minorHAnsi"/>
              <w:sz w:val="24"/>
              <w:szCs w:val="24"/>
              <w:lang w:val="ru-RU"/>
            </w:rPr>
            <w:delText xml:space="preserve"> и</w:delText>
          </w:r>
        </w:del>
      </w:ins>
      <w:ins w:id="3172" w:author="Benyamin" w:date="2021-06-27T17:25:00Z">
        <w:r w:rsidR="00EE69E1">
          <w:rPr>
            <w:rFonts w:cstheme="minorHAnsi"/>
            <w:sz w:val="24"/>
            <w:szCs w:val="24"/>
            <w:lang w:val="ru-RU"/>
          </w:rPr>
          <w:t>,</w:t>
        </w:r>
      </w:ins>
      <w:ins w:id="3173" w:author="Eliahu Glikshtern" w:date="2021-05-21T13:39:00Z">
        <w:r w:rsidR="007509DC">
          <w:rPr>
            <w:rFonts w:cstheme="minorHAnsi"/>
            <w:sz w:val="24"/>
            <w:szCs w:val="24"/>
            <w:lang w:val="ru-RU"/>
          </w:rPr>
          <w:t xml:space="preserve"> гармонии</w:t>
        </w:r>
      </w:ins>
      <w:ins w:id="3174" w:author="Eliahu Glikshtern" w:date="2021-05-21T13:40:00Z">
        <w:del w:id="3175" w:author="Benyamin" w:date="2021-06-27T17:25:00Z">
          <w:r w:rsidR="007509DC" w:rsidDel="00EE69E1">
            <w:rPr>
              <w:rFonts w:cstheme="minorHAnsi"/>
              <w:sz w:val="24"/>
              <w:szCs w:val="24"/>
              <w:lang w:val="ru-RU"/>
            </w:rPr>
            <w:delText>,</w:delText>
          </w:r>
        </w:del>
        <w:r w:rsidR="007509DC">
          <w:rPr>
            <w:rFonts w:cstheme="minorHAnsi"/>
            <w:sz w:val="24"/>
            <w:szCs w:val="24"/>
            <w:lang w:val="ru-RU"/>
          </w:rPr>
          <w:t xml:space="preserve"> и </w:t>
        </w:r>
      </w:ins>
      <w:ins w:id="3176" w:author="Eliahu Glikshtern" w:date="2021-05-21T13:41:00Z">
        <w:r w:rsidR="007509DC">
          <w:rPr>
            <w:rFonts w:cstheme="minorHAnsi"/>
            <w:sz w:val="24"/>
            <w:szCs w:val="24"/>
            <w:lang w:val="ru-RU"/>
          </w:rPr>
          <w:t xml:space="preserve">познания красоты, который был трагически </w:t>
        </w:r>
      </w:ins>
      <w:ins w:id="3177" w:author="Benyamin" w:date="2021-06-27T17:26:00Z">
        <w:r w:rsidR="00EE69E1">
          <w:rPr>
            <w:rFonts w:cstheme="minorHAnsi"/>
            <w:sz w:val="24"/>
            <w:szCs w:val="24"/>
            <w:lang w:val="ru-RU"/>
          </w:rPr>
          <w:t>утерян</w:t>
        </w:r>
      </w:ins>
      <w:ins w:id="3178" w:author="Eliahu Glikshtern" w:date="2021-05-21T13:41:00Z">
        <w:del w:id="3179" w:author="Benyamin" w:date="2021-06-27T17:26:00Z">
          <w:r w:rsidR="007509DC" w:rsidDel="00EE69E1">
            <w:rPr>
              <w:rFonts w:cstheme="minorHAnsi"/>
              <w:sz w:val="24"/>
              <w:szCs w:val="24"/>
              <w:lang w:val="ru-RU"/>
            </w:rPr>
            <w:delText>прерван</w:delText>
          </w:r>
        </w:del>
        <w:r w:rsidR="007509DC">
          <w:rPr>
            <w:rFonts w:cstheme="minorHAnsi"/>
            <w:sz w:val="24"/>
            <w:szCs w:val="24"/>
            <w:lang w:val="ru-RU"/>
          </w:rPr>
          <w:t xml:space="preserve"> </w:t>
        </w:r>
      </w:ins>
      <w:ins w:id="3180" w:author="Eliahu Glikshtern" w:date="2021-05-21T13:42:00Z">
        <w:r w:rsidR="007509DC">
          <w:rPr>
            <w:rFonts w:cstheme="minorHAnsi"/>
            <w:sz w:val="24"/>
            <w:szCs w:val="24"/>
            <w:lang w:val="ru-RU"/>
          </w:rPr>
          <w:t xml:space="preserve">множество поколений тому назад. </w:t>
        </w:r>
        <w:del w:id="3181" w:author="Benyamin" w:date="2021-06-27T17:27:00Z">
          <w:r w:rsidR="007509DC" w:rsidDel="00EE69E1">
            <w:rPr>
              <w:rFonts w:cstheme="minorHAnsi"/>
              <w:sz w:val="24"/>
              <w:szCs w:val="24"/>
              <w:lang w:val="ru-RU"/>
            </w:rPr>
            <w:delText xml:space="preserve">И </w:delText>
          </w:r>
        </w:del>
      </w:ins>
      <w:ins w:id="3182" w:author="Eliahu Glikshtern" w:date="2021-05-21T13:50:00Z">
        <w:del w:id="3183" w:author="Benyamin" w:date="2021-06-27T17:27:00Z">
          <w:r w:rsidR="000F3418" w:rsidDel="00EE69E1">
            <w:rPr>
              <w:rFonts w:cstheme="minorHAnsi"/>
              <w:sz w:val="24"/>
              <w:szCs w:val="24"/>
              <w:lang w:val="ru-RU"/>
            </w:rPr>
            <w:delText>сейчас</w:delText>
          </w:r>
        </w:del>
      </w:ins>
      <w:ins w:id="3184" w:author="Benyamin" w:date="2021-06-27T17:27:00Z">
        <w:r w:rsidR="00EE69E1">
          <w:rPr>
            <w:rFonts w:cstheme="minorHAnsi"/>
            <w:sz w:val="24"/>
            <w:szCs w:val="24"/>
            <w:lang w:val="ru-RU"/>
          </w:rPr>
          <w:t>Сегодня</w:t>
        </w:r>
      </w:ins>
      <w:ins w:id="3185" w:author="Eliahu Glikshtern" w:date="2021-05-21T13:50:00Z">
        <w:r w:rsidR="000F3418">
          <w:rPr>
            <w:rFonts w:cstheme="minorHAnsi"/>
            <w:sz w:val="24"/>
            <w:szCs w:val="24"/>
            <w:lang w:val="ru-RU"/>
          </w:rPr>
          <w:t>, трудясь ежедневно над расшифровкой грандиозных «кантат»</w:t>
        </w:r>
        <w:del w:id="3186" w:author="Benyamin" w:date="2021-06-27T17:27:00Z">
          <w:r w:rsidR="000F3418" w:rsidDel="00EE69E1">
            <w:rPr>
              <w:rFonts w:cstheme="minorHAnsi"/>
              <w:sz w:val="24"/>
              <w:szCs w:val="24"/>
              <w:lang w:val="ru-RU"/>
            </w:rPr>
            <w:delText>,</w:delText>
          </w:r>
        </w:del>
        <w:r w:rsidR="000F3418">
          <w:rPr>
            <w:rFonts w:cstheme="minorHAnsi"/>
            <w:sz w:val="24"/>
            <w:szCs w:val="24"/>
            <w:lang w:val="ru-RU"/>
          </w:rPr>
          <w:t xml:space="preserve"> и сталкиваясь с абсолютно незнакомыми доныне музыкальными и поэтическими при</w:t>
        </w:r>
        <w:del w:id="3187" w:author="Benyamin" w:date="2021-06-27T05:45:00Z">
          <w:r w:rsidR="000F3418" w:rsidDel="00C14DD3">
            <w:rPr>
              <w:rFonts w:cstheme="minorHAnsi"/>
              <w:sz w:val="24"/>
              <w:szCs w:val="24"/>
              <w:lang w:val="ru-RU"/>
            </w:rPr>
            <w:delText>ё</w:delText>
          </w:r>
        </w:del>
      </w:ins>
      <w:ins w:id="3188" w:author="Benyamin" w:date="2021-06-27T05:45:00Z">
        <w:r w:rsidR="00C14DD3">
          <w:rPr>
            <w:rFonts w:cstheme="minorHAnsi"/>
            <w:sz w:val="24"/>
            <w:szCs w:val="24"/>
            <w:lang w:val="ru-RU"/>
          </w:rPr>
          <w:t>е</w:t>
        </w:r>
      </w:ins>
      <w:ins w:id="3189" w:author="Eliahu Glikshtern" w:date="2021-05-21T13:50:00Z">
        <w:r w:rsidR="000F3418">
          <w:rPr>
            <w:rFonts w:cstheme="minorHAnsi"/>
            <w:sz w:val="24"/>
            <w:szCs w:val="24"/>
            <w:lang w:val="ru-RU"/>
          </w:rPr>
          <w:t xml:space="preserve">мами, </w:t>
        </w:r>
      </w:ins>
      <w:ins w:id="3190" w:author="Eliahu Glikshtern" w:date="2021-05-21T13:42:00Z">
        <w:del w:id="3191" w:author="Benyamin" w:date="2021-06-27T17:29:00Z">
          <w:r w:rsidR="007509DC" w:rsidDel="00EE69E1">
            <w:rPr>
              <w:rFonts w:cstheme="minorHAnsi"/>
              <w:sz w:val="24"/>
              <w:szCs w:val="24"/>
              <w:lang w:val="ru-RU"/>
            </w:rPr>
            <w:delText xml:space="preserve">смешными </w:delText>
          </w:r>
        </w:del>
      </w:ins>
      <w:ins w:id="3192" w:author="Eliahu Glikshtern" w:date="2021-05-21T13:44:00Z">
        <w:del w:id="3193" w:author="Benyamin" w:date="2021-06-27T17:29:00Z">
          <w:r w:rsidR="007509DC" w:rsidDel="00EE69E1">
            <w:rPr>
              <w:rFonts w:cstheme="minorHAnsi"/>
              <w:sz w:val="24"/>
              <w:szCs w:val="24"/>
              <w:lang w:val="ru-RU"/>
            </w:rPr>
            <w:delText>до сл</w:delText>
          </w:r>
        </w:del>
        <w:del w:id="3194" w:author="Benyamin" w:date="2021-06-27T05:45:00Z">
          <w:r w:rsidR="007509DC" w:rsidDel="00C14DD3">
            <w:rPr>
              <w:rFonts w:cstheme="minorHAnsi"/>
              <w:sz w:val="24"/>
              <w:szCs w:val="24"/>
              <w:lang w:val="ru-RU"/>
            </w:rPr>
            <w:delText>ё</w:delText>
          </w:r>
        </w:del>
        <w:del w:id="3195" w:author="Benyamin" w:date="2021-06-27T17:29:00Z">
          <w:r w:rsidR="007509DC" w:rsidDel="00EE69E1">
            <w:rPr>
              <w:rFonts w:cstheme="minorHAnsi"/>
              <w:sz w:val="24"/>
              <w:szCs w:val="24"/>
              <w:lang w:val="ru-RU"/>
            </w:rPr>
            <w:delText>з</w:delText>
          </w:r>
        </w:del>
      </w:ins>
      <w:ins w:id="3196" w:author="Eliahu Glikshtern" w:date="2021-05-21T13:45:00Z">
        <w:del w:id="3197" w:author="Benyamin" w:date="2021-06-27T17:29:00Z">
          <w:r w:rsidR="007509DC" w:rsidDel="00EE69E1">
            <w:rPr>
              <w:rFonts w:cstheme="minorHAnsi"/>
              <w:sz w:val="24"/>
              <w:szCs w:val="24"/>
              <w:lang w:val="ru-RU"/>
            </w:rPr>
            <w:delText xml:space="preserve"> </w:delText>
          </w:r>
        </w:del>
      </w:ins>
      <w:ins w:id="3198" w:author="Eliahu Glikshtern" w:date="2021-05-21T13:42:00Z">
        <w:r w:rsidR="007509DC">
          <w:rPr>
            <w:rFonts w:cstheme="minorHAnsi"/>
            <w:sz w:val="24"/>
            <w:szCs w:val="24"/>
            <w:lang w:val="ru-RU"/>
          </w:rPr>
          <w:t xml:space="preserve">мне </w:t>
        </w:r>
      </w:ins>
      <w:ins w:id="3199" w:author="Benyamin" w:date="2021-06-27T17:29:00Z">
        <w:r w:rsidR="00EE69E1">
          <w:rPr>
            <w:rFonts w:cstheme="minorHAnsi"/>
            <w:sz w:val="24"/>
            <w:szCs w:val="24"/>
            <w:lang w:val="ru-RU"/>
          </w:rPr>
          <w:t>донельзя смешными представляются оправдания</w:t>
        </w:r>
      </w:ins>
      <w:ins w:id="3200" w:author="Eliahu Glikshtern" w:date="2021-05-21T13:42:00Z">
        <w:del w:id="3201" w:author="Benyamin" w:date="2021-06-27T18:24:00Z">
          <w:r w:rsidR="007509DC" w:rsidDel="007F7B98">
            <w:rPr>
              <w:rFonts w:cstheme="minorHAnsi"/>
              <w:sz w:val="24"/>
              <w:szCs w:val="24"/>
              <w:lang w:val="ru-RU"/>
            </w:rPr>
            <w:delText>слышатся</w:delText>
          </w:r>
        </w:del>
      </w:ins>
      <w:ins w:id="3202" w:author="Eliahu Glikshtern" w:date="2021-05-21T13:45:00Z">
        <w:del w:id="3203" w:author="Benyamin" w:date="2021-06-27T18:24:00Z">
          <w:r w:rsidR="007509DC" w:rsidDel="007F7B98">
            <w:rPr>
              <w:rFonts w:cstheme="minorHAnsi"/>
              <w:sz w:val="24"/>
              <w:szCs w:val="24"/>
              <w:lang w:val="ru-RU"/>
            </w:rPr>
            <w:delText xml:space="preserve"> оправдания </w:delText>
          </w:r>
        </w:del>
      </w:ins>
      <w:ins w:id="3204" w:author="Benyamin" w:date="2021-06-27T18:24:00Z">
        <w:r w:rsidR="007F7B98" w:rsidRPr="007F7B98">
          <w:rPr>
            <w:rFonts w:cstheme="minorHAnsi"/>
            <w:sz w:val="24"/>
            <w:szCs w:val="24"/>
            <w:lang w:val="ru-RU"/>
          </w:rPr>
          <w:t xml:space="preserve"> </w:t>
        </w:r>
      </w:ins>
      <w:ins w:id="3205" w:author="Eliahu Glikshtern" w:date="2021-05-21T13:51:00Z">
        <w:r w:rsidR="000F3418">
          <w:rPr>
            <w:rFonts w:cstheme="minorHAnsi"/>
            <w:sz w:val="24"/>
            <w:szCs w:val="24"/>
            <w:lang w:val="ru-RU"/>
          </w:rPr>
          <w:t xml:space="preserve">пойманных </w:t>
        </w:r>
      </w:ins>
      <w:ins w:id="3206" w:author="Benyamin" w:date="2021-06-27T18:25:00Z">
        <w:r w:rsidR="007F7B98">
          <w:rPr>
            <w:rFonts w:cstheme="minorHAnsi"/>
            <w:sz w:val="24"/>
            <w:szCs w:val="24"/>
            <w:lang w:val="ru-RU"/>
          </w:rPr>
          <w:t xml:space="preserve">на плагиате </w:t>
        </w:r>
      </w:ins>
      <w:ins w:id="3207" w:author="Eliahu Glikshtern" w:date="2021-05-21T13:51:00Z">
        <w:r w:rsidR="000F3418">
          <w:rPr>
            <w:rFonts w:cstheme="minorHAnsi"/>
            <w:sz w:val="24"/>
            <w:szCs w:val="24"/>
            <w:lang w:val="ru-RU"/>
          </w:rPr>
          <w:t xml:space="preserve">фестивальных </w:t>
        </w:r>
      </w:ins>
      <w:ins w:id="3208" w:author="Benyamin" w:date="2021-06-27T18:25:00Z">
        <w:r w:rsidR="007F7B98">
          <w:rPr>
            <w:rFonts w:cstheme="minorHAnsi"/>
            <w:sz w:val="24"/>
            <w:szCs w:val="24"/>
            <w:lang w:val="ru-RU"/>
          </w:rPr>
          <w:t>музыкантов</w:t>
        </w:r>
      </w:ins>
      <w:ins w:id="3209" w:author="Eliahu Glikshtern" w:date="2021-05-21T13:46:00Z">
        <w:del w:id="3210" w:author="Benyamin" w:date="2021-06-27T18:25:00Z">
          <w:r w:rsidR="007509DC" w:rsidDel="007F7B98">
            <w:rPr>
              <w:rFonts w:cstheme="minorHAnsi"/>
              <w:sz w:val="24"/>
              <w:szCs w:val="24"/>
              <w:lang w:val="ru-RU"/>
            </w:rPr>
            <w:delText>плагиат</w:delText>
          </w:r>
        </w:del>
      </w:ins>
      <w:ins w:id="3211" w:author="Eliahu Glikshtern" w:date="2021-05-21T13:51:00Z">
        <w:del w:id="3212" w:author="Benyamin" w:date="2021-06-27T18:25:00Z">
          <w:r w:rsidR="000F3418" w:rsidDel="007F7B98">
            <w:rPr>
              <w:rFonts w:cstheme="minorHAnsi"/>
              <w:sz w:val="24"/>
              <w:szCs w:val="24"/>
              <w:lang w:val="ru-RU"/>
            </w:rPr>
            <w:delText>иков</w:delText>
          </w:r>
        </w:del>
        <w:r w:rsidR="000F3418">
          <w:rPr>
            <w:rFonts w:cstheme="minorHAnsi"/>
            <w:sz w:val="24"/>
            <w:szCs w:val="24"/>
            <w:lang w:val="ru-RU"/>
          </w:rPr>
          <w:t xml:space="preserve"> о том, что</w:t>
        </w:r>
      </w:ins>
      <w:ins w:id="3213" w:author="Benyamin" w:date="2021-06-27T18:25:00Z">
        <w:r w:rsidR="007F7B98">
          <w:rPr>
            <w:rFonts w:cstheme="minorHAnsi"/>
            <w:sz w:val="24"/>
            <w:szCs w:val="24"/>
            <w:lang w:val="ru-RU"/>
          </w:rPr>
          <w:t>, дескать,</w:t>
        </w:r>
      </w:ins>
      <w:ins w:id="3214" w:author="Eliahu Glikshtern" w:date="2021-05-21T13:51:00Z">
        <w:r w:rsidR="000F3418">
          <w:rPr>
            <w:rFonts w:cstheme="minorHAnsi"/>
            <w:sz w:val="24"/>
            <w:szCs w:val="24"/>
            <w:lang w:val="ru-RU"/>
          </w:rPr>
          <w:t xml:space="preserve"> нот всего сем</w:t>
        </w:r>
      </w:ins>
      <w:ins w:id="3215" w:author="Eliahu Glikshtern" w:date="2021-05-21T13:52:00Z">
        <w:r w:rsidR="000F3418">
          <w:rPr>
            <w:rFonts w:cstheme="minorHAnsi"/>
            <w:sz w:val="24"/>
            <w:szCs w:val="24"/>
            <w:lang w:val="ru-RU"/>
          </w:rPr>
          <w:t>ь</w:t>
        </w:r>
        <w:del w:id="3216" w:author="Benyamin" w:date="2021-06-27T18:26:00Z">
          <w:r w:rsidR="000F3418" w:rsidDel="007F7B98">
            <w:rPr>
              <w:rFonts w:cstheme="minorHAnsi"/>
              <w:sz w:val="24"/>
              <w:szCs w:val="24"/>
              <w:lang w:val="ru-RU"/>
            </w:rPr>
            <w:delText>,</w:delText>
          </w:r>
        </w:del>
        <w:r w:rsidR="000F3418">
          <w:rPr>
            <w:rFonts w:cstheme="minorHAnsi"/>
            <w:sz w:val="24"/>
            <w:szCs w:val="24"/>
            <w:lang w:val="ru-RU"/>
          </w:rPr>
          <w:t xml:space="preserve"> и все комбинации исчерпаны. Так что</w:t>
        </w:r>
      </w:ins>
      <w:ins w:id="3217" w:author="Benyamin" w:date="2021-06-27T18:26:00Z">
        <w:r w:rsidR="007F7B98">
          <w:rPr>
            <w:rFonts w:cstheme="minorHAnsi"/>
            <w:sz w:val="24"/>
            <w:szCs w:val="24"/>
            <w:lang w:val="ru-RU"/>
          </w:rPr>
          <w:t>,</w:t>
        </w:r>
      </w:ins>
      <w:ins w:id="3218" w:author="Eliahu Glikshtern" w:date="2021-05-21T13:52:00Z">
        <w:r w:rsidR="000F3418">
          <w:rPr>
            <w:rFonts w:cstheme="minorHAnsi"/>
            <w:sz w:val="24"/>
            <w:szCs w:val="24"/>
            <w:lang w:val="ru-RU"/>
          </w:rPr>
          <w:t xml:space="preserve"> друзья мои, </w:t>
        </w:r>
      </w:ins>
      <w:ins w:id="3219" w:author="Eliahu Glikshtern" w:date="2021-05-21T14:01:00Z">
        <w:r w:rsidR="00C94CF2">
          <w:rPr>
            <w:rFonts w:cstheme="minorHAnsi"/>
            <w:sz w:val="24"/>
            <w:szCs w:val="24"/>
            <w:lang w:val="ru-RU"/>
          </w:rPr>
          <w:t>похоже, что</w:t>
        </w:r>
      </w:ins>
      <w:ins w:id="3220" w:author="Eliahu Glikshtern" w:date="2021-05-21T13:54:00Z">
        <w:r w:rsidR="000F3418">
          <w:rPr>
            <w:rFonts w:cstheme="minorHAnsi"/>
            <w:sz w:val="24"/>
            <w:szCs w:val="24"/>
            <w:lang w:val="ru-RU"/>
          </w:rPr>
          <w:t xml:space="preserve"> </w:t>
        </w:r>
      </w:ins>
      <w:ins w:id="3221" w:author="Eliahu Glikshtern" w:date="2021-05-21T13:55:00Z">
        <w:r w:rsidR="000F3418">
          <w:rPr>
            <w:rFonts w:cstheme="minorHAnsi"/>
            <w:sz w:val="24"/>
            <w:szCs w:val="24"/>
            <w:lang w:val="ru-RU"/>
          </w:rPr>
          <w:t>вс</w:t>
        </w:r>
        <w:del w:id="3222" w:author="Benyamin" w:date="2021-06-27T05:45:00Z">
          <w:r w:rsidR="000F3418" w:rsidDel="00C14DD3">
            <w:rPr>
              <w:rFonts w:cstheme="minorHAnsi"/>
              <w:sz w:val="24"/>
              <w:szCs w:val="24"/>
              <w:lang w:val="ru-RU"/>
            </w:rPr>
            <w:delText>ё</w:delText>
          </w:r>
        </w:del>
      </w:ins>
      <w:ins w:id="3223" w:author="Benyamin" w:date="2021-06-27T05:45:00Z">
        <w:r w:rsidR="00C14DD3">
          <w:rPr>
            <w:rFonts w:cstheme="minorHAnsi"/>
            <w:sz w:val="24"/>
            <w:szCs w:val="24"/>
            <w:lang w:val="ru-RU"/>
          </w:rPr>
          <w:t>е</w:t>
        </w:r>
      </w:ins>
      <w:ins w:id="3224" w:author="Eliahu Glikshtern" w:date="2021-05-21T13:55:00Z">
        <w:r w:rsidR="000F3418">
          <w:rPr>
            <w:rFonts w:cstheme="minorHAnsi"/>
            <w:sz w:val="24"/>
            <w:szCs w:val="24"/>
            <w:lang w:val="ru-RU"/>
          </w:rPr>
          <w:t>-таки</w:t>
        </w:r>
      </w:ins>
      <w:ins w:id="3225" w:author="Eliahu Glikshtern" w:date="2021-05-21T13:59:00Z">
        <w:r w:rsidR="00C94CF2">
          <w:rPr>
            <w:rFonts w:cstheme="minorHAnsi"/>
            <w:sz w:val="24"/>
            <w:szCs w:val="24"/>
            <w:lang w:val="ru-RU"/>
          </w:rPr>
          <w:t xml:space="preserve"> вскоре</w:t>
        </w:r>
      </w:ins>
      <w:ins w:id="3226" w:author="Eliahu Glikshtern" w:date="2021-05-21T13:55:00Z">
        <w:del w:id="3227" w:author="Benyamin" w:date="2021-06-27T18:26:00Z">
          <w:r w:rsidR="000F3418" w:rsidDel="007F7B98">
            <w:rPr>
              <w:rFonts w:cstheme="minorHAnsi"/>
              <w:sz w:val="24"/>
              <w:szCs w:val="24"/>
              <w:lang w:val="ru-RU"/>
            </w:rPr>
            <w:delText>,</w:delText>
          </w:r>
        </w:del>
        <w:r w:rsidR="000F3418">
          <w:rPr>
            <w:rFonts w:cstheme="minorHAnsi"/>
            <w:sz w:val="24"/>
            <w:szCs w:val="24"/>
            <w:lang w:val="ru-RU"/>
          </w:rPr>
          <w:t xml:space="preserve"> </w:t>
        </w:r>
      </w:ins>
      <w:ins w:id="3228" w:author="Eliahu Glikshtern" w:date="2021-05-21T13:59:00Z">
        <w:r w:rsidR="00C94CF2">
          <w:rPr>
            <w:rFonts w:cstheme="minorHAnsi"/>
            <w:sz w:val="24"/>
            <w:szCs w:val="24"/>
            <w:lang w:val="ru-RU"/>
          </w:rPr>
          <w:t xml:space="preserve">будем мы с вами </w:t>
        </w:r>
      </w:ins>
      <w:ins w:id="3229" w:author="Eliahu Glikshtern" w:date="2021-05-21T14:00:00Z">
        <w:r w:rsidR="00C94CF2">
          <w:rPr>
            <w:rFonts w:cstheme="minorHAnsi"/>
            <w:sz w:val="24"/>
            <w:szCs w:val="24"/>
            <w:lang w:val="ru-RU"/>
          </w:rPr>
          <w:t>(С Б-жьей помощью</w:t>
        </w:r>
        <w:del w:id="3230" w:author="Benyamin" w:date="2021-06-27T18:27:00Z">
          <w:r w:rsidR="00C94CF2" w:rsidDel="007F7B98">
            <w:rPr>
              <w:rFonts w:cstheme="minorHAnsi"/>
              <w:sz w:val="24"/>
              <w:szCs w:val="24"/>
              <w:lang w:val="ru-RU"/>
            </w:rPr>
            <w:delText>,</w:delText>
          </w:r>
        </w:del>
        <w:r w:rsidR="00C94CF2">
          <w:rPr>
            <w:rFonts w:cstheme="minorHAnsi"/>
            <w:sz w:val="24"/>
            <w:szCs w:val="24"/>
            <w:lang w:val="ru-RU"/>
          </w:rPr>
          <w:t xml:space="preserve"> и к радости Его</w:t>
        </w:r>
      </w:ins>
      <w:ins w:id="3231" w:author="Eliahu Glikshtern" w:date="2021-05-21T14:01:00Z">
        <w:del w:id="3232" w:author="Benyamin" w:date="2021-06-27T18:27:00Z">
          <w:r w:rsidR="00C94CF2" w:rsidDel="007F7B98">
            <w:rPr>
              <w:rFonts w:cstheme="minorHAnsi"/>
              <w:sz w:val="24"/>
              <w:szCs w:val="24"/>
              <w:lang w:val="ru-RU"/>
            </w:rPr>
            <w:delText xml:space="preserve"> :</w:delText>
          </w:r>
        </w:del>
      </w:ins>
      <w:ins w:id="3233" w:author="Eliahu Glikshtern" w:date="2021-05-21T14:00:00Z">
        <w:r w:rsidR="00C94CF2">
          <w:rPr>
            <w:rFonts w:cstheme="minorHAnsi"/>
            <w:sz w:val="24"/>
            <w:szCs w:val="24"/>
            <w:lang w:val="ru-RU"/>
          </w:rPr>
          <w:t xml:space="preserve">) посмеиваться </w:t>
        </w:r>
      </w:ins>
      <w:ins w:id="3234" w:author="Eliahu Glikshtern" w:date="2021-05-21T14:01:00Z">
        <w:r w:rsidR="00C94CF2">
          <w:rPr>
            <w:rFonts w:cstheme="minorHAnsi"/>
            <w:sz w:val="24"/>
            <w:szCs w:val="24"/>
            <w:lang w:val="ru-RU"/>
          </w:rPr>
          <w:t>над собою</w:t>
        </w:r>
      </w:ins>
      <w:ins w:id="3235" w:author="Eliahu Glikshtern" w:date="2021-05-21T14:02:00Z">
        <w:r w:rsidR="00C94CF2">
          <w:rPr>
            <w:rFonts w:cstheme="minorHAnsi"/>
            <w:sz w:val="24"/>
            <w:szCs w:val="24"/>
            <w:lang w:val="ru-RU"/>
          </w:rPr>
          <w:t xml:space="preserve"> сегодняшними, щеголя</w:t>
        </w:r>
        <w:del w:id="3236" w:author="Benyamin" w:date="2021-06-27T18:27:00Z">
          <w:r w:rsidR="00C94CF2" w:rsidDel="007F7B98">
            <w:rPr>
              <w:rFonts w:cstheme="minorHAnsi"/>
              <w:sz w:val="24"/>
              <w:szCs w:val="24"/>
              <w:lang w:val="ru-RU"/>
            </w:rPr>
            <w:delText>вшими</w:delText>
          </w:r>
        </w:del>
      </w:ins>
      <w:ins w:id="3237" w:author="Benyamin" w:date="2021-06-27T18:27:00Z">
        <w:r w:rsidR="007F7B98">
          <w:rPr>
            <w:rFonts w:cstheme="minorHAnsi"/>
            <w:sz w:val="24"/>
            <w:szCs w:val="24"/>
            <w:lang w:val="ru-RU"/>
          </w:rPr>
          <w:t>ющими</w:t>
        </w:r>
      </w:ins>
      <w:ins w:id="3238" w:author="Eliahu Glikshtern" w:date="2021-05-21T13:56:00Z">
        <w:r w:rsidR="000F3418">
          <w:rPr>
            <w:rFonts w:cstheme="minorHAnsi"/>
            <w:sz w:val="24"/>
            <w:szCs w:val="24"/>
            <w:lang w:val="ru-RU"/>
          </w:rPr>
          <w:t xml:space="preserve"> </w:t>
        </w:r>
      </w:ins>
      <w:ins w:id="3239" w:author="Eliahu Glikshtern" w:date="2021-05-21T14:02:00Z">
        <w:r w:rsidR="00C94CF2">
          <w:rPr>
            <w:rFonts w:cstheme="minorHAnsi"/>
            <w:sz w:val="24"/>
            <w:szCs w:val="24"/>
            <w:lang w:val="ru-RU"/>
          </w:rPr>
          <w:t xml:space="preserve">хорошим вкусом и </w:t>
        </w:r>
      </w:ins>
      <w:ins w:id="3240" w:author="Eliahu Glikshtern" w:date="2021-05-21T13:53:00Z">
        <w:r w:rsidR="000F3418">
          <w:rPr>
            <w:rFonts w:cstheme="minorHAnsi"/>
            <w:sz w:val="24"/>
            <w:szCs w:val="24"/>
            <w:lang w:val="ru-RU"/>
          </w:rPr>
          <w:t>умени</w:t>
        </w:r>
      </w:ins>
      <w:ins w:id="3241" w:author="Eliahu Glikshtern" w:date="2021-05-21T14:02:00Z">
        <w:r w:rsidR="00C94CF2">
          <w:rPr>
            <w:rFonts w:cstheme="minorHAnsi"/>
            <w:sz w:val="24"/>
            <w:szCs w:val="24"/>
            <w:lang w:val="ru-RU"/>
          </w:rPr>
          <w:t>ем</w:t>
        </w:r>
      </w:ins>
      <w:ins w:id="3242" w:author="Eliahu Glikshtern" w:date="2021-05-21T13:53:00Z">
        <w:r w:rsidR="000F3418">
          <w:rPr>
            <w:rFonts w:cstheme="minorHAnsi"/>
            <w:sz w:val="24"/>
            <w:szCs w:val="24"/>
            <w:lang w:val="ru-RU"/>
          </w:rPr>
          <w:t xml:space="preserve"> оценить </w:t>
        </w:r>
      </w:ins>
      <w:ins w:id="3243" w:author="Eliahu Glikshtern" w:date="2021-05-21T13:54:00Z">
        <w:r w:rsidR="000F3418">
          <w:rPr>
            <w:rFonts w:cstheme="minorHAnsi"/>
            <w:sz w:val="24"/>
            <w:szCs w:val="24"/>
            <w:lang w:val="ru-RU"/>
          </w:rPr>
          <w:t xml:space="preserve">новую песню, </w:t>
        </w:r>
      </w:ins>
      <w:ins w:id="3244" w:author="Eliahu Glikshtern" w:date="2021-05-21T13:57:00Z">
        <w:r w:rsidR="000F3418">
          <w:rPr>
            <w:rFonts w:cstheme="minorHAnsi"/>
            <w:sz w:val="24"/>
            <w:szCs w:val="24"/>
            <w:lang w:val="ru-RU"/>
          </w:rPr>
          <w:t>книгу</w:t>
        </w:r>
        <w:del w:id="3245" w:author="Benyamin" w:date="2021-06-27T18:28:00Z">
          <w:r w:rsidR="000F3418" w:rsidDel="007F7B98">
            <w:rPr>
              <w:rFonts w:cstheme="minorHAnsi"/>
              <w:sz w:val="24"/>
              <w:szCs w:val="24"/>
              <w:lang w:val="ru-RU"/>
            </w:rPr>
            <w:delText>,</w:delText>
          </w:r>
        </w:del>
        <w:r w:rsidR="000F3418">
          <w:rPr>
            <w:rFonts w:cstheme="minorHAnsi"/>
            <w:sz w:val="24"/>
            <w:szCs w:val="24"/>
            <w:lang w:val="ru-RU"/>
          </w:rPr>
          <w:t xml:space="preserve"> или даже</w:t>
        </w:r>
        <w:del w:id="3246" w:author="Benyamin" w:date="2021-06-27T18:28:00Z">
          <w:r w:rsidR="000F3418" w:rsidDel="007F7B98">
            <w:rPr>
              <w:rFonts w:cstheme="minorHAnsi"/>
              <w:sz w:val="24"/>
              <w:szCs w:val="24"/>
              <w:lang w:val="ru-RU"/>
            </w:rPr>
            <w:delText xml:space="preserve"> </w:delText>
          </w:r>
        </w:del>
      </w:ins>
      <w:ins w:id="3247" w:author="Eliahu Glikshtern" w:date="2021-05-21T14:02:00Z">
        <w:del w:id="3248" w:author="Benyamin" w:date="2021-06-27T18:28:00Z">
          <w:r w:rsidR="00C94CF2" w:rsidDel="007F7B98">
            <w:rPr>
              <w:rFonts w:cstheme="minorHAnsi"/>
              <w:sz w:val="24"/>
              <w:szCs w:val="24"/>
              <w:lang w:val="ru-RU"/>
            </w:rPr>
            <w:delText>(</w:delText>
          </w:r>
        </w:del>
      </w:ins>
      <w:ins w:id="3249" w:author="Eliahu Glikshtern" w:date="2021-05-21T13:58:00Z">
        <w:del w:id="3250" w:author="Benyamin" w:date="2021-06-27T18:28:00Z">
          <w:r w:rsidR="000F3418" w:rsidDel="007F7B98">
            <w:rPr>
              <w:rFonts w:cstheme="minorHAnsi"/>
              <w:sz w:val="24"/>
              <w:szCs w:val="24"/>
              <w:lang w:val="ru-RU"/>
            </w:rPr>
            <w:delText>несомненно</w:delText>
          </w:r>
        </w:del>
      </w:ins>
      <w:ins w:id="3251" w:author="Eliahu Glikshtern" w:date="2021-05-21T13:57:00Z">
        <w:del w:id="3252" w:author="Benyamin" w:date="2021-06-27T18:28:00Z">
          <w:r w:rsidR="000F3418" w:rsidDel="007F7B98">
            <w:rPr>
              <w:rFonts w:cstheme="minorHAnsi"/>
              <w:sz w:val="24"/>
              <w:szCs w:val="24"/>
              <w:lang w:val="ru-RU"/>
            </w:rPr>
            <w:delText xml:space="preserve"> – даже</w:delText>
          </w:r>
        </w:del>
      </w:ins>
      <w:ins w:id="3253" w:author="Eliahu Glikshtern" w:date="2021-05-21T14:03:00Z">
        <w:del w:id="3254" w:author="Benyamin" w:date="2021-06-27T18:28:00Z">
          <w:r w:rsidR="00C94CF2" w:rsidDel="007F7B98">
            <w:rPr>
              <w:rFonts w:cstheme="minorHAnsi"/>
              <w:sz w:val="24"/>
              <w:szCs w:val="24"/>
              <w:lang w:val="ru-RU"/>
            </w:rPr>
            <w:delText>)</w:delText>
          </w:r>
        </w:del>
      </w:ins>
      <w:ins w:id="3255" w:author="Eliahu Glikshtern" w:date="2021-05-21T13:57:00Z">
        <w:del w:id="3256" w:author="Benyamin" w:date="2021-06-27T18:28:00Z">
          <w:r w:rsidR="000F3418" w:rsidDel="007F7B98">
            <w:rPr>
              <w:rFonts w:cstheme="minorHAnsi"/>
              <w:sz w:val="24"/>
              <w:szCs w:val="24"/>
              <w:lang w:val="ru-RU"/>
            </w:rPr>
            <w:delText xml:space="preserve"> –</w:delText>
          </w:r>
        </w:del>
        <w:r w:rsidR="000F3418">
          <w:rPr>
            <w:rFonts w:cstheme="minorHAnsi"/>
            <w:sz w:val="24"/>
            <w:szCs w:val="24"/>
            <w:lang w:val="ru-RU"/>
          </w:rPr>
          <w:t xml:space="preserve"> театр</w:t>
        </w:r>
      </w:ins>
      <w:ins w:id="3257" w:author="Benyamin" w:date="2021-06-27T18:28:00Z">
        <w:r w:rsidR="007F7B98">
          <w:rPr>
            <w:rFonts w:cstheme="minorHAnsi"/>
            <w:sz w:val="24"/>
            <w:szCs w:val="24"/>
            <w:lang w:val="ru-RU"/>
          </w:rPr>
          <w:t>альную постановку</w:t>
        </w:r>
      </w:ins>
      <w:ins w:id="3258" w:author="Eliahu Glikshtern" w:date="2021-05-21T13:57:00Z">
        <w:r w:rsidR="000F3418">
          <w:rPr>
            <w:rFonts w:cstheme="minorHAnsi"/>
            <w:sz w:val="24"/>
            <w:szCs w:val="24"/>
            <w:lang w:val="ru-RU"/>
          </w:rPr>
          <w:t xml:space="preserve"> и</w:t>
        </w:r>
      </w:ins>
      <w:ins w:id="3259" w:author="Benyamin" w:date="2021-06-27T18:28:00Z">
        <w:r w:rsidR="007F7B98">
          <w:rPr>
            <w:rFonts w:cstheme="minorHAnsi"/>
            <w:sz w:val="24"/>
            <w:szCs w:val="24"/>
            <w:lang w:val="ru-RU"/>
          </w:rPr>
          <w:t>ли фильм</w:t>
        </w:r>
      </w:ins>
      <w:ins w:id="3260" w:author="Eliahu Glikshtern" w:date="2021-05-21T13:57:00Z">
        <w:del w:id="3261" w:author="Benyamin" w:date="2021-06-27T18:28:00Z">
          <w:r w:rsidR="000F3418" w:rsidDel="007F7B98">
            <w:rPr>
              <w:rFonts w:cstheme="minorHAnsi"/>
              <w:sz w:val="24"/>
              <w:szCs w:val="24"/>
              <w:lang w:val="ru-RU"/>
            </w:rPr>
            <w:delText xml:space="preserve"> кино</w:delText>
          </w:r>
        </w:del>
        <w:r w:rsidR="000F3418">
          <w:rPr>
            <w:rFonts w:cstheme="minorHAnsi"/>
            <w:sz w:val="24"/>
            <w:szCs w:val="24"/>
            <w:lang w:val="ru-RU"/>
          </w:rPr>
          <w:t xml:space="preserve">, </w:t>
        </w:r>
      </w:ins>
      <w:ins w:id="3262" w:author="Benyamin" w:date="2021-06-27T18:28:00Z">
        <w:r w:rsidR="007F7B98">
          <w:rPr>
            <w:rFonts w:cstheme="minorHAnsi"/>
            <w:sz w:val="24"/>
            <w:szCs w:val="24"/>
            <w:lang w:val="ru-RU"/>
          </w:rPr>
          <w:t xml:space="preserve">— </w:t>
        </w:r>
      </w:ins>
      <w:ins w:id="3263" w:author="Eliahu Glikshtern" w:date="2021-05-21T14:03:00Z">
        <w:r w:rsidR="00C94CF2">
          <w:rPr>
            <w:rFonts w:cstheme="minorHAnsi"/>
            <w:sz w:val="24"/>
            <w:szCs w:val="24"/>
            <w:lang w:val="ru-RU"/>
          </w:rPr>
          <w:t xml:space="preserve">приблизительно так, как </w:t>
        </w:r>
      </w:ins>
      <w:ins w:id="3264" w:author="Eliahu Glikshtern" w:date="2021-05-21T14:04:00Z">
        <w:r w:rsidR="00C94CF2">
          <w:rPr>
            <w:rFonts w:cstheme="minorHAnsi"/>
            <w:sz w:val="24"/>
            <w:szCs w:val="24"/>
            <w:lang w:val="ru-RU"/>
          </w:rPr>
          <w:t xml:space="preserve">ласково </w:t>
        </w:r>
      </w:ins>
      <w:ins w:id="3265" w:author="Eliahu Glikshtern" w:date="2021-05-21T14:03:00Z">
        <w:r w:rsidR="00C94CF2">
          <w:rPr>
            <w:rFonts w:cstheme="minorHAnsi"/>
            <w:sz w:val="24"/>
            <w:szCs w:val="24"/>
            <w:lang w:val="ru-RU"/>
          </w:rPr>
          <w:t>ухмыляемся мы над реб</w:t>
        </w:r>
        <w:del w:id="3266" w:author="Benyamin" w:date="2021-06-27T05:45:00Z">
          <w:r w:rsidR="00C94CF2" w:rsidDel="00C14DD3">
            <w:rPr>
              <w:rFonts w:cstheme="minorHAnsi"/>
              <w:sz w:val="24"/>
              <w:szCs w:val="24"/>
              <w:lang w:val="ru-RU"/>
            </w:rPr>
            <w:delText>ё</w:delText>
          </w:r>
        </w:del>
      </w:ins>
      <w:ins w:id="3267" w:author="Benyamin" w:date="2021-06-27T05:45:00Z">
        <w:r w:rsidR="00C14DD3">
          <w:rPr>
            <w:rFonts w:cstheme="minorHAnsi"/>
            <w:sz w:val="24"/>
            <w:szCs w:val="24"/>
            <w:lang w:val="ru-RU"/>
          </w:rPr>
          <w:t>е</w:t>
        </w:r>
      </w:ins>
      <w:ins w:id="3268" w:author="Eliahu Glikshtern" w:date="2021-05-21T14:03:00Z">
        <w:r w:rsidR="00C94CF2">
          <w:rPr>
            <w:rFonts w:cstheme="minorHAnsi"/>
            <w:sz w:val="24"/>
            <w:szCs w:val="24"/>
            <w:lang w:val="ru-RU"/>
          </w:rPr>
          <w:t>нком</w:t>
        </w:r>
      </w:ins>
      <w:ins w:id="3269" w:author="Eliahu Glikshtern" w:date="2021-05-21T14:04:00Z">
        <w:r w:rsidR="00C94CF2">
          <w:rPr>
            <w:rFonts w:cstheme="minorHAnsi"/>
            <w:sz w:val="24"/>
            <w:szCs w:val="24"/>
            <w:lang w:val="ru-RU"/>
          </w:rPr>
          <w:t>, песней</w:t>
        </w:r>
        <w:del w:id="3270" w:author="Benyamin" w:date="2021-06-27T18:28:00Z">
          <w:r w:rsidR="00C94CF2" w:rsidDel="007F7B98">
            <w:rPr>
              <w:rFonts w:cstheme="minorHAnsi"/>
              <w:sz w:val="24"/>
              <w:szCs w:val="24"/>
              <w:lang w:val="ru-RU"/>
            </w:rPr>
            <w:delText xml:space="preserve"> </w:delText>
          </w:r>
        </w:del>
      </w:ins>
      <w:ins w:id="3271" w:author="Benyamin" w:date="2021-06-27T18:28:00Z">
        <w:r w:rsidR="007F7B98">
          <w:rPr>
            <w:rFonts w:cstheme="minorHAnsi"/>
            <w:sz w:val="24"/>
            <w:szCs w:val="24"/>
            <w:lang w:val="ru-RU"/>
          </w:rPr>
          <w:t>-</w:t>
        </w:r>
      </w:ins>
      <w:ins w:id="3272" w:author="Eliahu Glikshtern" w:date="2021-05-21T14:05:00Z">
        <w:r w:rsidR="00C94CF2">
          <w:rPr>
            <w:rFonts w:cstheme="minorHAnsi"/>
            <w:sz w:val="24"/>
            <w:szCs w:val="24"/>
            <w:lang w:val="ru-RU"/>
          </w:rPr>
          <w:t>фаворитом</w:t>
        </w:r>
        <w:del w:id="3273" w:author="Benyamin" w:date="2021-06-27T18:28:00Z">
          <w:r w:rsidR="00C94CF2" w:rsidDel="007F7B98">
            <w:rPr>
              <w:rFonts w:cstheme="minorHAnsi"/>
              <w:sz w:val="24"/>
              <w:szCs w:val="24"/>
              <w:lang w:val="ru-RU"/>
            </w:rPr>
            <w:delText>,</w:delText>
          </w:r>
        </w:del>
        <w:r w:rsidR="00C94CF2">
          <w:rPr>
            <w:rFonts w:cstheme="minorHAnsi"/>
            <w:sz w:val="24"/>
            <w:szCs w:val="24"/>
            <w:lang w:val="ru-RU"/>
          </w:rPr>
          <w:t xml:space="preserve"> </w:t>
        </w:r>
        <w:r w:rsidR="00C94CF2">
          <w:rPr>
            <w:rFonts w:cstheme="minorHAnsi"/>
            <w:sz w:val="24"/>
            <w:szCs w:val="24"/>
            <w:lang w:val="ru-RU"/>
          </w:rPr>
          <w:lastRenderedPageBreak/>
          <w:t>которого</w:t>
        </w:r>
        <w:del w:id="3274" w:author="Benyamin" w:date="2021-06-27T18:28:00Z">
          <w:r w:rsidR="00C94CF2" w:rsidDel="007F7B98">
            <w:rPr>
              <w:rFonts w:cstheme="minorHAnsi"/>
              <w:sz w:val="24"/>
              <w:szCs w:val="24"/>
              <w:lang w:val="ru-RU"/>
            </w:rPr>
            <w:delText>,</w:delText>
          </w:r>
        </w:del>
        <w:r w:rsidR="00C94CF2">
          <w:rPr>
            <w:rFonts w:cstheme="minorHAnsi"/>
            <w:sz w:val="24"/>
            <w:szCs w:val="24"/>
            <w:lang w:val="ru-RU"/>
          </w:rPr>
          <w:t xml:space="preserve"> стала «</w:t>
        </w:r>
        <w:del w:id="3275" w:author="Benyamin" w:date="2021-06-27T18:28:00Z">
          <w:r w:rsidR="00C94CF2" w:rsidDel="007F7B98">
            <w:rPr>
              <w:rFonts w:cstheme="minorHAnsi"/>
              <w:sz w:val="24"/>
              <w:szCs w:val="24"/>
              <w:lang w:val="ru-RU"/>
            </w:rPr>
            <w:delText>ч</w:delText>
          </w:r>
        </w:del>
      </w:ins>
      <w:ins w:id="3276" w:author="Benyamin" w:date="2021-06-27T18:28:00Z">
        <w:r w:rsidR="007F7B98">
          <w:rPr>
            <w:rFonts w:cstheme="minorHAnsi"/>
            <w:sz w:val="24"/>
            <w:szCs w:val="24"/>
            <w:lang w:val="ru-RU"/>
          </w:rPr>
          <w:t>Ч</w:t>
        </w:r>
      </w:ins>
      <w:ins w:id="3277" w:author="Eliahu Glikshtern" w:date="2021-05-21T14:05:00Z">
        <w:r w:rsidR="00C94CF2">
          <w:rPr>
            <w:rFonts w:cstheme="minorHAnsi"/>
            <w:sz w:val="24"/>
            <w:szCs w:val="24"/>
            <w:lang w:val="ru-RU"/>
          </w:rPr>
          <w:t>ижик-пыжик»</w:t>
        </w:r>
      </w:ins>
      <w:ins w:id="3278" w:author="Benyamin" w:date="2021-06-27T18:29:00Z">
        <w:r w:rsidR="007F7B98">
          <w:rPr>
            <w:rFonts w:cstheme="minorHAnsi"/>
            <w:sz w:val="24"/>
            <w:szCs w:val="24"/>
            <w:lang w:val="ru-RU"/>
          </w:rPr>
          <w:t>.</w:t>
        </w:r>
      </w:ins>
      <w:ins w:id="3279" w:author="Eliahu Glikshtern" w:date="2021-05-21T14:05:00Z">
        <w:r w:rsidR="00C94CF2">
          <w:rPr>
            <w:rFonts w:cstheme="minorHAnsi"/>
            <w:sz w:val="24"/>
            <w:szCs w:val="24"/>
            <w:lang w:val="ru-RU"/>
          </w:rPr>
          <w:t xml:space="preserve"> </w:t>
        </w:r>
      </w:ins>
      <w:ins w:id="3280" w:author="Eliahu Glikshtern" w:date="2021-05-21T14:06:00Z">
        <w:r w:rsidR="00C94CF2">
          <w:rPr>
            <w:rFonts w:cstheme="minorHAnsi"/>
            <w:sz w:val="24"/>
            <w:szCs w:val="24"/>
            <w:lang w:val="ru-RU"/>
          </w:rPr>
          <w:t>(</w:t>
        </w:r>
        <w:del w:id="3281" w:author="Benyamin" w:date="2021-06-27T18:28:00Z">
          <w:r w:rsidR="00C94CF2" w:rsidDel="007F7B98">
            <w:rPr>
              <w:rFonts w:cstheme="minorHAnsi"/>
              <w:sz w:val="24"/>
              <w:szCs w:val="24"/>
              <w:lang w:val="ru-RU"/>
            </w:rPr>
            <w:delText>и з</w:delText>
          </w:r>
        </w:del>
      </w:ins>
      <w:ins w:id="3282" w:author="Benyamin" w:date="2021-06-27T18:28:00Z">
        <w:r w:rsidR="007F7B98">
          <w:rPr>
            <w:rFonts w:cstheme="minorHAnsi"/>
            <w:sz w:val="24"/>
            <w:szCs w:val="24"/>
            <w:lang w:val="ru-RU"/>
          </w:rPr>
          <w:t>З</w:t>
        </w:r>
      </w:ins>
      <w:ins w:id="3283" w:author="Eliahu Glikshtern" w:date="2021-05-21T14:06:00Z">
        <w:r w:rsidR="00C94CF2">
          <w:rPr>
            <w:rFonts w:cstheme="minorHAnsi"/>
            <w:sz w:val="24"/>
            <w:szCs w:val="24"/>
            <w:lang w:val="ru-RU"/>
          </w:rPr>
          <w:t>амечательная песня</w:t>
        </w:r>
      </w:ins>
      <w:ins w:id="3284" w:author="Eliahu Glikshtern" w:date="2021-05-21T14:07:00Z">
        <w:del w:id="3285" w:author="Benyamin" w:date="2021-06-27T18:28:00Z">
          <w:r w:rsidR="00C94CF2" w:rsidDel="007F7B98">
            <w:rPr>
              <w:rFonts w:cstheme="minorHAnsi"/>
              <w:sz w:val="24"/>
              <w:szCs w:val="24"/>
              <w:lang w:val="ru-RU"/>
            </w:rPr>
            <w:delText xml:space="preserve"> «чижик</w:delText>
          </w:r>
        </w:del>
        <w:del w:id="3286" w:author="Benyamin" w:date="2021-06-27T18:29:00Z">
          <w:r w:rsidR="00C94CF2" w:rsidDel="007F7B98">
            <w:rPr>
              <w:rFonts w:cstheme="minorHAnsi"/>
              <w:sz w:val="24"/>
              <w:szCs w:val="24"/>
              <w:lang w:val="ru-RU"/>
            </w:rPr>
            <w:delText>»</w:delText>
          </w:r>
        </w:del>
      </w:ins>
      <w:ins w:id="3287" w:author="Eliahu Glikshtern" w:date="2021-05-21T14:06:00Z">
        <w:r w:rsidR="00C94CF2">
          <w:rPr>
            <w:rFonts w:cstheme="minorHAnsi"/>
            <w:sz w:val="24"/>
            <w:szCs w:val="24"/>
            <w:lang w:val="ru-RU"/>
          </w:rPr>
          <w:t xml:space="preserve">! И </w:t>
        </w:r>
      </w:ins>
      <w:ins w:id="3288" w:author="Eliahu Glikshtern" w:date="2021-05-21T14:07:00Z">
        <w:r w:rsidR="00C94CF2">
          <w:rPr>
            <w:rFonts w:cstheme="minorHAnsi"/>
            <w:sz w:val="24"/>
            <w:szCs w:val="24"/>
            <w:lang w:val="ru-RU"/>
          </w:rPr>
          <w:t>г</w:t>
        </w:r>
      </w:ins>
      <w:ins w:id="3289" w:author="Eliahu Glikshtern" w:date="2021-05-21T14:08:00Z">
        <w:r w:rsidR="00C94CF2">
          <w:rPr>
            <w:rFonts w:cstheme="minorHAnsi"/>
            <w:sz w:val="24"/>
            <w:szCs w:val="24"/>
            <w:lang w:val="ru-RU"/>
          </w:rPr>
          <w:t>а</w:t>
        </w:r>
      </w:ins>
      <w:ins w:id="3290" w:author="Eliahu Glikshtern" w:date="2021-05-21T14:07:00Z">
        <w:r w:rsidR="00C94CF2">
          <w:rPr>
            <w:rFonts w:cstheme="minorHAnsi"/>
            <w:sz w:val="24"/>
            <w:szCs w:val="24"/>
            <w:lang w:val="ru-RU"/>
          </w:rPr>
          <w:t>рмоничная</w:t>
        </w:r>
      </w:ins>
      <w:ins w:id="3291" w:author="Eliahu Glikshtern" w:date="2021-05-21T14:08:00Z">
        <w:r w:rsidR="00C94CF2">
          <w:rPr>
            <w:rFonts w:cstheme="minorHAnsi"/>
            <w:sz w:val="24"/>
            <w:szCs w:val="24"/>
            <w:lang w:val="ru-RU"/>
          </w:rPr>
          <w:t>, и ритмичная</w:t>
        </w:r>
      </w:ins>
      <w:ins w:id="3292" w:author="Eliahu Glikshtern" w:date="2021-05-21T14:06:00Z">
        <w:r w:rsidR="00C94CF2">
          <w:rPr>
            <w:rFonts w:cstheme="minorHAnsi"/>
            <w:sz w:val="24"/>
            <w:szCs w:val="24"/>
            <w:lang w:val="ru-RU"/>
          </w:rPr>
          <w:t>!</w:t>
        </w:r>
      </w:ins>
      <w:ins w:id="3293" w:author="Eliahu Glikshtern" w:date="2021-05-21T14:08:00Z">
        <w:r w:rsidR="00C94CF2">
          <w:rPr>
            <w:rFonts w:cstheme="minorHAnsi"/>
            <w:sz w:val="24"/>
            <w:szCs w:val="24"/>
            <w:lang w:val="ru-RU"/>
          </w:rPr>
          <w:t xml:space="preserve"> И великая! </w:t>
        </w:r>
      </w:ins>
      <w:ins w:id="3294" w:author="Benyamin" w:date="2021-06-27T18:29:00Z">
        <w:r w:rsidR="007F7B98">
          <w:rPr>
            <w:rFonts w:cstheme="minorHAnsi"/>
            <w:sz w:val="24"/>
            <w:szCs w:val="24"/>
            <w:lang w:val="ru-RU"/>
          </w:rPr>
          <w:t>Но</w:t>
        </w:r>
      </w:ins>
      <w:ins w:id="3295" w:author="Eliahu Glikshtern" w:date="2021-05-21T14:08:00Z">
        <w:del w:id="3296" w:author="Benyamin" w:date="2021-06-27T18:29:00Z">
          <w:r w:rsidR="00C94CF2" w:rsidDel="007F7B98">
            <w:rPr>
              <w:rFonts w:cstheme="minorHAnsi"/>
              <w:sz w:val="24"/>
              <w:szCs w:val="24"/>
              <w:lang w:val="ru-RU"/>
            </w:rPr>
            <w:delText>И</w:delText>
          </w:r>
        </w:del>
        <w:r w:rsidR="00C94CF2">
          <w:rPr>
            <w:rFonts w:cstheme="minorHAnsi"/>
            <w:sz w:val="24"/>
            <w:szCs w:val="24"/>
            <w:lang w:val="ru-RU"/>
          </w:rPr>
          <w:t xml:space="preserve"> вс</w:t>
        </w:r>
        <w:del w:id="3297" w:author="Benyamin" w:date="2021-06-27T05:45:00Z">
          <w:r w:rsidR="00C94CF2" w:rsidDel="00C14DD3">
            <w:rPr>
              <w:rFonts w:cstheme="minorHAnsi"/>
              <w:sz w:val="24"/>
              <w:szCs w:val="24"/>
              <w:lang w:val="ru-RU"/>
            </w:rPr>
            <w:delText>ё</w:delText>
          </w:r>
        </w:del>
      </w:ins>
      <w:ins w:id="3298" w:author="Benyamin" w:date="2021-06-27T05:45:00Z">
        <w:r w:rsidR="00C14DD3">
          <w:rPr>
            <w:rFonts w:cstheme="minorHAnsi"/>
            <w:sz w:val="24"/>
            <w:szCs w:val="24"/>
            <w:lang w:val="ru-RU"/>
          </w:rPr>
          <w:t>е</w:t>
        </w:r>
      </w:ins>
      <w:ins w:id="3299" w:author="Eliahu Glikshtern" w:date="2021-05-21T14:08:00Z">
        <w:r w:rsidR="00C94CF2">
          <w:rPr>
            <w:rFonts w:cstheme="minorHAnsi"/>
            <w:sz w:val="24"/>
            <w:szCs w:val="24"/>
            <w:lang w:val="ru-RU"/>
          </w:rPr>
          <w:t xml:space="preserve"> же…</w:t>
        </w:r>
        <w:del w:id="3300" w:author="Benyamin" w:date="2021-06-27T18:29:00Z">
          <w:r w:rsidR="00C94CF2" w:rsidDel="007F7B98">
            <w:rPr>
              <w:rFonts w:cstheme="minorHAnsi"/>
              <w:sz w:val="24"/>
              <w:szCs w:val="24"/>
              <w:lang w:val="ru-RU"/>
            </w:rPr>
            <w:delText>:)</w:delText>
          </w:r>
        </w:del>
      </w:ins>
      <w:ins w:id="3301" w:author="Benyamin" w:date="2021-06-27T18:29:00Z">
        <w:r w:rsidR="007F7B98">
          <w:rPr>
            <w:rFonts w:cstheme="minorHAnsi"/>
            <w:sz w:val="24"/>
            <w:szCs w:val="24"/>
            <w:lang w:val="ru-RU"/>
          </w:rPr>
          <w:t>)</w:t>
        </w:r>
      </w:ins>
      <w:ins w:id="3302" w:author="Eliahu Glikshtern" w:date="2021-05-21T14:08:00Z">
        <w:del w:id="3303" w:author="Benyamin" w:date="2021-06-27T18:29:00Z">
          <w:r w:rsidR="00C94CF2" w:rsidDel="007F7B98">
            <w:rPr>
              <w:rFonts w:cstheme="minorHAnsi"/>
              <w:sz w:val="24"/>
              <w:szCs w:val="24"/>
              <w:lang w:val="ru-RU"/>
            </w:rPr>
            <w:delText>.</w:delText>
          </w:r>
        </w:del>
      </w:ins>
    </w:p>
    <w:p w14:paraId="3FC76FD8" w14:textId="77777777" w:rsidR="002A3909" w:rsidRDefault="002A3909" w:rsidP="000D3658">
      <w:pPr>
        <w:pStyle w:val="ListParagraph"/>
        <w:rPr>
          <w:ins w:id="3304" w:author="Eliahu Glikshtern" w:date="2021-05-21T14:36:00Z"/>
          <w:rFonts w:cstheme="minorHAnsi"/>
          <w:sz w:val="24"/>
          <w:szCs w:val="24"/>
          <w:lang w:val="ru-RU"/>
        </w:rPr>
      </w:pPr>
    </w:p>
    <w:p w14:paraId="2D2C29F5" w14:textId="69F73C68" w:rsidR="004375E2" w:rsidRPr="00A1070A" w:rsidRDefault="007F7B98" w:rsidP="00A00B26">
      <w:pPr>
        <w:pStyle w:val="ListParagraph"/>
        <w:numPr>
          <w:ilvl w:val="0"/>
          <w:numId w:val="11"/>
        </w:numPr>
        <w:rPr>
          <w:ins w:id="3305" w:author="Eliahu Glikshtern" w:date="2021-05-23T13:42:00Z"/>
          <w:rFonts w:cstheme="minorHAnsi"/>
          <w:b/>
          <w:bCs/>
          <w:sz w:val="24"/>
          <w:szCs w:val="24"/>
          <w:lang w:val="ru-RU"/>
        </w:rPr>
      </w:pPr>
      <w:ins w:id="3306" w:author="Benyamin" w:date="2021-06-27T18:30:00Z">
        <w:r>
          <w:rPr>
            <w:rFonts w:cstheme="minorHAnsi"/>
            <w:sz w:val="24"/>
            <w:szCs w:val="24"/>
            <w:lang w:val="ru-RU"/>
          </w:rPr>
          <w:t xml:space="preserve">Впрочем, </w:t>
        </w:r>
      </w:ins>
      <w:ins w:id="3307" w:author="Eliahu Glikshtern" w:date="2021-05-23T12:16:00Z">
        <w:del w:id="3308" w:author="Benyamin" w:date="2021-06-27T18:30:00Z">
          <w:r w:rsidR="004375E2" w:rsidDel="007F7B98">
            <w:rPr>
              <w:rFonts w:cstheme="minorHAnsi"/>
              <w:sz w:val="24"/>
              <w:szCs w:val="24"/>
              <w:lang w:val="ru-RU"/>
            </w:rPr>
            <w:delText xml:space="preserve">Но </w:delText>
          </w:r>
        </w:del>
      </w:ins>
      <w:ins w:id="3309" w:author="Eliahu Glikshtern" w:date="2021-05-23T12:48:00Z">
        <w:r w:rsidR="001A3E4C">
          <w:rPr>
            <w:rFonts w:cstheme="minorHAnsi"/>
            <w:sz w:val="24"/>
            <w:szCs w:val="24"/>
            <w:lang w:val="ru-RU"/>
          </w:rPr>
          <w:t xml:space="preserve">эффект </w:t>
        </w:r>
      </w:ins>
      <w:ins w:id="3310" w:author="Eliahu Glikshtern" w:date="2021-05-23T12:45:00Z">
        <w:r w:rsidR="001A3E4C">
          <w:rPr>
            <w:rFonts w:cstheme="minorHAnsi"/>
            <w:sz w:val="24"/>
            <w:szCs w:val="24"/>
            <w:lang w:val="ru-RU"/>
          </w:rPr>
          <w:t>виртуозност</w:t>
        </w:r>
      </w:ins>
      <w:ins w:id="3311" w:author="Eliahu Glikshtern" w:date="2021-05-23T12:48:00Z">
        <w:r w:rsidR="001A3E4C">
          <w:rPr>
            <w:rFonts w:cstheme="minorHAnsi"/>
            <w:sz w:val="24"/>
            <w:szCs w:val="24"/>
            <w:lang w:val="ru-RU"/>
          </w:rPr>
          <w:t>и</w:t>
        </w:r>
      </w:ins>
      <w:ins w:id="3312" w:author="Benyamin" w:date="2021-06-27T18:31:00Z">
        <w:r>
          <w:rPr>
            <w:rFonts w:cstheme="minorHAnsi"/>
            <w:sz w:val="24"/>
            <w:szCs w:val="24"/>
            <w:lang w:val="ru-RU"/>
          </w:rPr>
          <w:t>,</w:t>
        </w:r>
      </w:ins>
      <w:ins w:id="3313" w:author="Eliahu Glikshtern" w:date="2021-05-23T12:45:00Z">
        <w:r w:rsidR="004B56D4">
          <w:rPr>
            <w:rFonts w:cstheme="minorHAnsi"/>
            <w:sz w:val="24"/>
            <w:szCs w:val="24"/>
            <w:lang w:val="ru-RU"/>
          </w:rPr>
          <w:t xml:space="preserve"> </w:t>
        </w:r>
      </w:ins>
      <w:ins w:id="3314" w:author="Eliahu Glikshtern" w:date="2021-05-23T12:47:00Z">
        <w:r w:rsidR="001A3E4C">
          <w:rPr>
            <w:rFonts w:cstheme="minorHAnsi"/>
            <w:sz w:val="24"/>
            <w:szCs w:val="24"/>
            <w:lang w:val="ru-RU"/>
          </w:rPr>
          <w:t>музыкальн</w:t>
        </w:r>
      </w:ins>
      <w:ins w:id="3315" w:author="Eliahu Glikshtern" w:date="2021-05-23T12:49:00Z">
        <w:r w:rsidR="001A3E4C">
          <w:rPr>
            <w:rFonts w:cstheme="minorHAnsi"/>
            <w:sz w:val="24"/>
            <w:szCs w:val="24"/>
            <w:lang w:val="ru-RU"/>
          </w:rPr>
          <w:t>ой</w:t>
        </w:r>
      </w:ins>
      <w:ins w:id="3316" w:author="Eliahu Glikshtern" w:date="2021-05-23T12:47:00Z">
        <w:r w:rsidR="001A3E4C">
          <w:rPr>
            <w:rFonts w:cstheme="minorHAnsi"/>
            <w:sz w:val="24"/>
            <w:szCs w:val="24"/>
            <w:lang w:val="ru-RU"/>
          </w:rPr>
          <w:t xml:space="preserve"> </w:t>
        </w:r>
      </w:ins>
      <w:ins w:id="3317" w:author="Eliahu Glikshtern" w:date="2021-05-23T12:48:00Z">
        <w:r w:rsidR="001A3E4C">
          <w:rPr>
            <w:rFonts w:cstheme="minorHAnsi"/>
            <w:sz w:val="24"/>
            <w:szCs w:val="24"/>
            <w:lang w:val="ru-RU"/>
          </w:rPr>
          <w:t>и поэтическ</w:t>
        </w:r>
      </w:ins>
      <w:ins w:id="3318" w:author="Eliahu Glikshtern" w:date="2021-05-23T12:49:00Z">
        <w:r w:rsidR="001A3E4C">
          <w:rPr>
            <w:rFonts w:cstheme="minorHAnsi"/>
            <w:sz w:val="24"/>
            <w:szCs w:val="24"/>
            <w:lang w:val="ru-RU"/>
          </w:rPr>
          <w:t>ой</w:t>
        </w:r>
      </w:ins>
      <w:ins w:id="3319" w:author="Eliahu Glikshtern" w:date="2021-05-23T12:48:00Z">
        <w:r w:rsidR="001A3E4C">
          <w:rPr>
            <w:rFonts w:cstheme="minorHAnsi"/>
            <w:sz w:val="24"/>
            <w:szCs w:val="24"/>
            <w:lang w:val="ru-RU"/>
          </w:rPr>
          <w:t xml:space="preserve">, </w:t>
        </w:r>
      </w:ins>
      <w:ins w:id="3320" w:author="Benyamin" w:date="2021-06-27T18:31:00Z">
        <w:r>
          <w:rPr>
            <w:rFonts w:cstheme="minorHAnsi"/>
            <w:sz w:val="24"/>
            <w:szCs w:val="24"/>
            <w:lang w:val="ru-RU"/>
          </w:rPr>
          <w:t xml:space="preserve">в недалеком нашем </w:t>
        </w:r>
      </w:ins>
      <w:ins w:id="3321" w:author="Eliahu Glikshtern" w:date="2021-05-23T12:46:00Z">
        <w:del w:id="3322" w:author="Benyamin" w:date="2021-06-27T18:31:00Z">
          <w:r w:rsidR="001A3E4C" w:rsidDel="007F7B98">
            <w:rPr>
              <w:rFonts w:cstheme="minorHAnsi"/>
              <w:sz w:val="24"/>
              <w:szCs w:val="24"/>
              <w:lang w:val="ru-RU"/>
            </w:rPr>
            <w:delText xml:space="preserve">нашего </w:delText>
          </w:r>
        </w:del>
      </w:ins>
      <w:ins w:id="3323" w:author="Eliahu Glikshtern" w:date="2021-05-23T12:49:00Z">
        <w:del w:id="3324" w:author="Benyamin" w:date="2021-06-27T18:31:00Z">
          <w:r w:rsidR="001A3E4C" w:rsidDel="007F7B98">
            <w:rPr>
              <w:rFonts w:cstheme="minorHAnsi"/>
              <w:sz w:val="24"/>
              <w:szCs w:val="24"/>
              <w:lang w:val="ru-RU"/>
            </w:rPr>
            <w:delText xml:space="preserve">с вами </w:delText>
          </w:r>
        </w:del>
      </w:ins>
      <w:ins w:id="3325" w:author="Eliahu Glikshtern" w:date="2021-05-23T12:48:00Z">
        <w:r w:rsidR="001A3E4C">
          <w:rPr>
            <w:rFonts w:cstheme="minorHAnsi"/>
            <w:sz w:val="24"/>
            <w:szCs w:val="24"/>
            <w:lang w:val="ru-RU"/>
          </w:rPr>
          <w:t>будуще</w:t>
        </w:r>
        <w:del w:id="3326" w:author="Benyamin" w:date="2021-06-27T18:31:00Z">
          <w:r w:rsidR="001A3E4C" w:rsidDel="007F7B98">
            <w:rPr>
              <w:rFonts w:cstheme="minorHAnsi"/>
              <w:sz w:val="24"/>
              <w:szCs w:val="24"/>
              <w:lang w:val="ru-RU"/>
            </w:rPr>
            <w:delText>го</w:delText>
          </w:r>
        </w:del>
      </w:ins>
      <w:ins w:id="3327" w:author="Benyamin" w:date="2021-06-27T18:31:00Z">
        <w:r>
          <w:rPr>
            <w:rFonts w:cstheme="minorHAnsi"/>
            <w:sz w:val="24"/>
            <w:szCs w:val="24"/>
            <w:lang w:val="ru-RU"/>
          </w:rPr>
          <w:t>м</w:t>
        </w:r>
      </w:ins>
      <w:ins w:id="3328" w:author="Eliahu Glikshtern" w:date="2021-05-23T12:48:00Z">
        <w:del w:id="3329" w:author="Benyamin" w:date="2021-06-27T18:31:00Z">
          <w:r w:rsidR="001A3E4C" w:rsidDel="007F7B98">
            <w:rPr>
              <w:rFonts w:cstheme="minorHAnsi"/>
              <w:sz w:val="24"/>
              <w:szCs w:val="24"/>
              <w:lang w:val="ru-RU"/>
            </w:rPr>
            <w:delText>,</w:delText>
          </w:r>
        </w:del>
      </w:ins>
      <w:ins w:id="3330" w:author="Benyamin" w:date="2021-06-27T18:31:00Z">
        <w:r>
          <w:rPr>
            <w:rFonts w:cstheme="minorHAnsi"/>
            <w:sz w:val="24"/>
            <w:szCs w:val="24"/>
            <w:lang w:val="ru-RU"/>
          </w:rPr>
          <w:t xml:space="preserve"> —</w:t>
        </w:r>
      </w:ins>
      <w:ins w:id="3331" w:author="Eliahu Glikshtern" w:date="2021-05-23T12:48:00Z">
        <w:r w:rsidR="001A3E4C">
          <w:rPr>
            <w:rFonts w:cstheme="minorHAnsi"/>
            <w:sz w:val="24"/>
            <w:szCs w:val="24"/>
            <w:lang w:val="ru-RU"/>
          </w:rPr>
          <w:t xml:space="preserve"> </w:t>
        </w:r>
      </w:ins>
      <w:ins w:id="3332" w:author="Eliahu Glikshtern" w:date="2021-05-23T12:16:00Z">
        <w:r w:rsidR="004375E2">
          <w:rPr>
            <w:rFonts w:cstheme="minorHAnsi"/>
            <w:sz w:val="24"/>
            <w:szCs w:val="24"/>
            <w:lang w:val="ru-RU"/>
          </w:rPr>
          <w:t xml:space="preserve">это </w:t>
        </w:r>
      </w:ins>
      <w:ins w:id="3333" w:author="Eliahu Glikshtern" w:date="2021-05-23T12:49:00Z">
        <w:r w:rsidR="001A3E4C">
          <w:rPr>
            <w:rFonts w:cstheme="minorHAnsi"/>
            <w:sz w:val="24"/>
            <w:szCs w:val="24"/>
            <w:lang w:val="ru-RU"/>
          </w:rPr>
          <w:t>ещ</w:t>
        </w:r>
        <w:del w:id="3334" w:author="Benyamin" w:date="2021-06-27T05:45:00Z">
          <w:r w:rsidR="001A3E4C" w:rsidDel="00C14DD3">
            <w:rPr>
              <w:rFonts w:cstheme="minorHAnsi"/>
              <w:sz w:val="24"/>
              <w:szCs w:val="24"/>
              <w:lang w:val="ru-RU"/>
            </w:rPr>
            <w:delText>ё</w:delText>
          </w:r>
        </w:del>
      </w:ins>
      <w:ins w:id="3335" w:author="Benyamin" w:date="2021-06-27T05:45:00Z">
        <w:r w:rsidR="00C14DD3">
          <w:rPr>
            <w:rFonts w:cstheme="minorHAnsi"/>
            <w:sz w:val="24"/>
            <w:szCs w:val="24"/>
            <w:lang w:val="ru-RU"/>
          </w:rPr>
          <w:t>е</w:t>
        </w:r>
      </w:ins>
      <w:ins w:id="3336" w:author="Eliahu Glikshtern" w:date="2021-05-23T12:49:00Z">
        <w:r w:rsidR="001A3E4C">
          <w:rPr>
            <w:rFonts w:cstheme="minorHAnsi"/>
            <w:sz w:val="24"/>
            <w:szCs w:val="24"/>
            <w:lang w:val="ru-RU"/>
          </w:rPr>
          <w:t xml:space="preserve"> </w:t>
        </w:r>
      </w:ins>
      <w:ins w:id="3337" w:author="Eliahu Glikshtern" w:date="2021-05-23T12:16:00Z">
        <w:r w:rsidR="004375E2">
          <w:rPr>
            <w:rFonts w:cstheme="minorHAnsi"/>
            <w:sz w:val="24"/>
            <w:szCs w:val="24"/>
            <w:lang w:val="ru-RU"/>
          </w:rPr>
          <w:t>далеко не вс</w:t>
        </w:r>
        <w:del w:id="3338" w:author="Benyamin" w:date="2021-06-27T05:45:00Z">
          <w:r w:rsidR="004375E2" w:rsidDel="00C14DD3">
            <w:rPr>
              <w:rFonts w:cstheme="minorHAnsi"/>
              <w:sz w:val="24"/>
              <w:szCs w:val="24"/>
              <w:lang w:val="ru-RU"/>
            </w:rPr>
            <w:delText>ё</w:delText>
          </w:r>
        </w:del>
      </w:ins>
      <w:ins w:id="3339" w:author="Benyamin" w:date="2021-06-27T05:45:00Z">
        <w:r w:rsidR="00C14DD3">
          <w:rPr>
            <w:rFonts w:cstheme="minorHAnsi"/>
            <w:sz w:val="24"/>
            <w:szCs w:val="24"/>
            <w:lang w:val="ru-RU"/>
          </w:rPr>
          <w:t>е</w:t>
        </w:r>
      </w:ins>
      <w:ins w:id="3340" w:author="Eliahu Glikshtern" w:date="2021-05-23T12:17:00Z">
        <w:r w:rsidR="004375E2">
          <w:rPr>
            <w:rFonts w:cstheme="minorHAnsi"/>
            <w:sz w:val="24"/>
            <w:szCs w:val="24"/>
            <w:lang w:val="ru-RU"/>
          </w:rPr>
          <w:t>, и я было</w:t>
        </w:r>
        <w:del w:id="3341" w:author="Benyamin" w:date="2021-06-27T18:31:00Z">
          <w:r w:rsidR="004375E2" w:rsidDel="007F7B98">
            <w:rPr>
              <w:rFonts w:cstheme="minorHAnsi"/>
              <w:sz w:val="24"/>
              <w:szCs w:val="24"/>
              <w:lang w:val="ru-RU"/>
            </w:rPr>
            <w:delText>,</w:delText>
          </w:r>
        </w:del>
        <w:r w:rsidR="004375E2">
          <w:rPr>
            <w:rFonts w:cstheme="minorHAnsi"/>
            <w:sz w:val="24"/>
            <w:szCs w:val="24"/>
            <w:lang w:val="ru-RU"/>
          </w:rPr>
          <w:t xml:space="preserve"> </w:t>
        </w:r>
      </w:ins>
      <w:ins w:id="3342" w:author="Eliahu Glikshtern" w:date="2021-05-23T12:49:00Z">
        <w:r w:rsidR="001A3E4C">
          <w:rPr>
            <w:rFonts w:cstheme="minorHAnsi"/>
            <w:sz w:val="24"/>
            <w:szCs w:val="24"/>
            <w:lang w:val="ru-RU"/>
          </w:rPr>
          <w:t xml:space="preserve">собрался </w:t>
        </w:r>
      </w:ins>
      <w:ins w:id="3343" w:author="Eliahu Glikshtern" w:date="2021-05-23T12:17:00Z">
        <w:r w:rsidR="004375E2">
          <w:rPr>
            <w:rFonts w:cstheme="minorHAnsi"/>
            <w:sz w:val="24"/>
            <w:szCs w:val="24"/>
            <w:lang w:val="ru-RU"/>
          </w:rPr>
          <w:t>перечисл</w:t>
        </w:r>
      </w:ins>
      <w:ins w:id="3344" w:author="Eliahu Glikshtern" w:date="2021-05-23T12:49:00Z">
        <w:r w:rsidR="001A3E4C">
          <w:rPr>
            <w:rFonts w:cstheme="minorHAnsi"/>
            <w:sz w:val="24"/>
            <w:szCs w:val="24"/>
            <w:lang w:val="ru-RU"/>
          </w:rPr>
          <w:t>я</w:t>
        </w:r>
      </w:ins>
      <w:ins w:id="3345" w:author="Eliahu Glikshtern" w:date="2021-05-23T12:18:00Z">
        <w:r w:rsidR="004375E2">
          <w:rPr>
            <w:rFonts w:cstheme="minorHAnsi"/>
            <w:sz w:val="24"/>
            <w:szCs w:val="24"/>
            <w:lang w:val="ru-RU"/>
          </w:rPr>
          <w:t xml:space="preserve">ть </w:t>
        </w:r>
      </w:ins>
      <w:ins w:id="3346" w:author="Eliahu Glikshtern" w:date="2021-05-23T12:19:00Z">
        <w:r w:rsidR="004375E2">
          <w:rPr>
            <w:rFonts w:cstheme="minorHAnsi"/>
            <w:sz w:val="24"/>
            <w:szCs w:val="24"/>
            <w:lang w:val="ru-RU"/>
          </w:rPr>
          <w:t>ещ</w:t>
        </w:r>
        <w:del w:id="3347" w:author="Benyamin" w:date="2021-06-27T05:45:00Z">
          <w:r w:rsidR="004375E2" w:rsidDel="00C14DD3">
            <w:rPr>
              <w:rFonts w:cstheme="minorHAnsi"/>
              <w:sz w:val="24"/>
              <w:szCs w:val="24"/>
              <w:lang w:val="ru-RU"/>
            </w:rPr>
            <w:delText>ё</w:delText>
          </w:r>
        </w:del>
      </w:ins>
      <w:ins w:id="3348" w:author="Benyamin" w:date="2021-06-27T05:45:00Z">
        <w:r w:rsidR="00C14DD3">
          <w:rPr>
            <w:rFonts w:cstheme="minorHAnsi"/>
            <w:sz w:val="24"/>
            <w:szCs w:val="24"/>
            <w:lang w:val="ru-RU"/>
          </w:rPr>
          <w:t>е</w:t>
        </w:r>
      </w:ins>
      <w:ins w:id="3349" w:author="Eliahu Glikshtern" w:date="2021-05-23T12:19:00Z">
        <w:r w:rsidR="004375E2">
          <w:rPr>
            <w:rFonts w:cstheme="minorHAnsi"/>
            <w:sz w:val="24"/>
            <w:szCs w:val="24"/>
            <w:lang w:val="ru-RU"/>
          </w:rPr>
          <w:t xml:space="preserve"> не</w:t>
        </w:r>
        <w:del w:id="3350" w:author="Benyamin" w:date="2021-06-27T18:31:00Z">
          <w:r w:rsidR="004375E2" w:rsidDel="007F7B98">
            <w:rPr>
              <w:rFonts w:cstheme="minorHAnsi"/>
              <w:sz w:val="24"/>
              <w:szCs w:val="24"/>
              <w:lang w:val="ru-RU"/>
            </w:rPr>
            <w:delText xml:space="preserve"> </w:delText>
          </w:r>
        </w:del>
        <w:r w:rsidR="004375E2">
          <w:rPr>
            <w:rFonts w:cstheme="minorHAnsi"/>
            <w:sz w:val="24"/>
            <w:szCs w:val="24"/>
            <w:lang w:val="ru-RU"/>
          </w:rPr>
          <w:t xml:space="preserve">мало </w:t>
        </w:r>
      </w:ins>
      <w:ins w:id="3351" w:author="Eliahu Glikshtern" w:date="2021-05-23T12:23:00Z">
        <w:r w:rsidR="004375E2">
          <w:rPr>
            <w:rFonts w:cstheme="minorHAnsi"/>
            <w:sz w:val="24"/>
            <w:szCs w:val="24"/>
            <w:lang w:val="ru-RU"/>
          </w:rPr>
          <w:t>ценных</w:t>
        </w:r>
      </w:ins>
      <w:ins w:id="3352" w:author="Eliahu Glikshtern" w:date="2021-05-23T12:19:00Z">
        <w:r w:rsidR="004375E2">
          <w:rPr>
            <w:rFonts w:cstheme="minorHAnsi"/>
            <w:sz w:val="24"/>
            <w:szCs w:val="24"/>
            <w:lang w:val="ru-RU"/>
          </w:rPr>
          <w:t xml:space="preserve"> </w:t>
        </w:r>
        <w:del w:id="3353" w:author="Benyamin" w:date="2021-06-27T18:31:00Z">
          <w:r w:rsidR="004375E2" w:rsidDel="007F7B98">
            <w:rPr>
              <w:rFonts w:cstheme="minorHAnsi"/>
              <w:sz w:val="24"/>
              <w:szCs w:val="24"/>
              <w:lang w:val="ru-RU"/>
            </w:rPr>
            <w:delText>«</w:delText>
          </w:r>
        </w:del>
        <w:r w:rsidR="004375E2">
          <w:rPr>
            <w:rFonts w:cstheme="minorHAnsi"/>
            <w:sz w:val="24"/>
            <w:szCs w:val="24"/>
            <w:lang w:val="ru-RU"/>
          </w:rPr>
          <w:t>приобретений</w:t>
        </w:r>
      </w:ins>
      <w:ins w:id="3354" w:author="Eliahu Glikshtern" w:date="2021-05-23T12:20:00Z">
        <w:del w:id="3355" w:author="Benyamin" w:date="2021-06-27T18:31:00Z">
          <w:r w:rsidR="004375E2" w:rsidDel="007F7B98">
            <w:rPr>
              <w:rFonts w:cstheme="minorHAnsi"/>
              <w:sz w:val="24"/>
              <w:szCs w:val="24"/>
              <w:lang w:val="ru-RU"/>
            </w:rPr>
            <w:delText>»</w:delText>
          </w:r>
        </w:del>
        <w:r w:rsidR="004375E2">
          <w:rPr>
            <w:rFonts w:cstheme="minorHAnsi"/>
            <w:sz w:val="24"/>
            <w:szCs w:val="24"/>
            <w:lang w:val="ru-RU"/>
          </w:rPr>
          <w:t xml:space="preserve">, </w:t>
        </w:r>
      </w:ins>
      <w:ins w:id="3356" w:author="Eliahu Glikshtern" w:date="2021-05-23T12:24:00Z">
        <w:r w:rsidR="004375E2">
          <w:rPr>
            <w:rFonts w:cstheme="minorHAnsi"/>
            <w:sz w:val="24"/>
            <w:szCs w:val="24"/>
            <w:lang w:val="ru-RU"/>
          </w:rPr>
          <w:t>овладе</w:t>
        </w:r>
      </w:ins>
      <w:ins w:id="3357" w:author="Eliahu Glikshtern" w:date="2021-05-23T12:35:00Z">
        <w:r w:rsidR="00640531">
          <w:rPr>
            <w:rFonts w:cstheme="minorHAnsi"/>
            <w:sz w:val="24"/>
            <w:szCs w:val="24"/>
            <w:lang w:val="ru-RU"/>
          </w:rPr>
          <w:t xml:space="preserve">ть </w:t>
        </w:r>
      </w:ins>
      <w:ins w:id="3358" w:author="Eliahu Glikshtern" w:date="2021-05-23T12:24:00Z">
        <w:r w:rsidR="004375E2">
          <w:rPr>
            <w:rFonts w:cstheme="minorHAnsi"/>
            <w:sz w:val="24"/>
            <w:szCs w:val="24"/>
            <w:lang w:val="ru-RU"/>
          </w:rPr>
          <w:t>которыми</w:t>
        </w:r>
      </w:ins>
      <w:ins w:id="3359" w:author="Eliahu Glikshtern" w:date="2021-05-23T12:35:00Z">
        <w:del w:id="3360" w:author="Benyamin" w:date="2021-06-27T18:31:00Z">
          <w:r w:rsidR="00640531" w:rsidDel="007F7B98">
            <w:rPr>
              <w:rFonts w:cstheme="minorHAnsi"/>
              <w:sz w:val="24"/>
              <w:szCs w:val="24"/>
              <w:lang w:val="ru-RU"/>
            </w:rPr>
            <w:delText xml:space="preserve">, </w:delText>
          </w:r>
        </w:del>
      </w:ins>
      <w:ins w:id="3361" w:author="Benyamin" w:date="2021-06-27T18:31:00Z">
        <w:r>
          <w:rPr>
            <w:rFonts w:cstheme="minorHAnsi"/>
            <w:sz w:val="24"/>
            <w:szCs w:val="24"/>
            <w:lang w:val="ru-RU"/>
          </w:rPr>
          <w:t xml:space="preserve"> </w:t>
        </w:r>
      </w:ins>
      <w:ins w:id="3362" w:author="Benyamin" w:date="2021-06-27T18:32:00Z">
        <w:r>
          <w:rPr>
            <w:rFonts w:cstheme="minorHAnsi"/>
            <w:sz w:val="24"/>
            <w:szCs w:val="24"/>
            <w:lang w:val="ru-RU"/>
          </w:rPr>
          <w:t xml:space="preserve">или распознать их явный потенциал </w:t>
        </w:r>
      </w:ins>
      <w:ins w:id="3363" w:author="Eliahu Glikshtern" w:date="2021-05-23T12:35:00Z">
        <w:r w:rsidR="00640531">
          <w:rPr>
            <w:rFonts w:cstheme="minorHAnsi"/>
            <w:sz w:val="24"/>
            <w:szCs w:val="24"/>
            <w:lang w:val="ru-RU"/>
          </w:rPr>
          <w:t>успел</w:t>
        </w:r>
      </w:ins>
      <w:ins w:id="3364" w:author="Eliahu Glikshtern" w:date="2021-05-23T12:24:00Z">
        <w:r w:rsidR="004375E2">
          <w:rPr>
            <w:rFonts w:cstheme="minorHAnsi"/>
            <w:sz w:val="24"/>
            <w:szCs w:val="24"/>
            <w:lang w:val="ru-RU"/>
          </w:rPr>
          <w:t xml:space="preserve"> </w:t>
        </w:r>
      </w:ins>
      <w:ins w:id="3365" w:author="Eliahu Glikshtern" w:date="2021-05-23T12:38:00Z">
        <w:r w:rsidR="004B56D4">
          <w:rPr>
            <w:rFonts w:cstheme="minorHAnsi"/>
            <w:sz w:val="24"/>
            <w:szCs w:val="24"/>
            <w:lang w:val="ru-RU"/>
          </w:rPr>
          <w:t xml:space="preserve">уже </w:t>
        </w:r>
      </w:ins>
      <w:ins w:id="3366" w:author="Eliahu Glikshtern" w:date="2021-05-23T12:25:00Z">
        <w:r w:rsidR="00640531">
          <w:rPr>
            <w:rFonts w:cstheme="minorHAnsi"/>
            <w:sz w:val="24"/>
            <w:szCs w:val="24"/>
            <w:lang w:val="ru-RU"/>
          </w:rPr>
          <w:t xml:space="preserve">я </w:t>
        </w:r>
      </w:ins>
      <w:ins w:id="3367" w:author="Eliahu Glikshtern" w:date="2021-05-23T12:24:00Z">
        <w:r w:rsidR="004375E2">
          <w:rPr>
            <w:rFonts w:cstheme="minorHAnsi"/>
            <w:sz w:val="24"/>
            <w:szCs w:val="24"/>
            <w:lang w:val="ru-RU"/>
          </w:rPr>
          <w:t>л</w:t>
        </w:r>
      </w:ins>
      <w:ins w:id="3368" w:author="Eliahu Glikshtern" w:date="2021-05-23T12:25:00Z">
        <w:r w:rsidR="004375E2">
          <w:rPr>
            <w:rFonts w:cstheme="minorHAnsi"/>
            <w:sz w:val="24"/>
            <w:szCs w:val="24"/>
            <w:lang w:val="ru-RU"/>
          </w:rPr>
          <w:t>и</w:t>
        </w:r>
      </w:ins>
      <w:ins w:id="3369" w:author="Eliahu Glikshtern" w:date="2021-05-23T12:24:00Z">
        <w:r w:rsidR="004375E2">
          <w:rPr>
            <w:rFonts w:cstheme="minorHAnsi"/>
            <w:sz w:val="24"/>
            <w:szCs w:val="24"/>
            <w:lang w:val="ru-RU"/>
          </w:rPr>
          <w:t>чно</w:t>
        </w:r>
        <w:del w:id="3370" w:author="Benyamin" w:date="2021-06-27T18:32:00Z">
          <w:r w:rsidR="004375E2" w:rsidDel="007F7B98">
            <w:rPr>
              <w:rFonts w:cstheme="minorHAnsi"/>
              <w:sz w:val="24"/>
              <w:szCs w:val="24"/>
              <w:lang w:val="ru-RU"/>
            </w:rPr>
            <w:delText>,</w:delText>
          </w:r>
        </w:del>
      </w:ins>
      <w:ins w:id="3371" w:author="Benyamin" w:date="2021-06-27T18:32:00Z">
        <w:r>
          <w:rPr>
            <w:rFonts w:cstheme="minorHAnsi"/>
            <w:sz w:val="24"/>
            <w:szCs w:val="24"/>
            <w:lang w:val="ru-RU"/>
          </w:rPr>
          <w:t>, после того как</w:t>
        </w:r>
      </w:ins>
      <w:ins w:id="3372" w:author="Benyamin" w:date="2021-06-27T18:33:00Z">
        <w:r>
          <w:rPr>
            <w:rFonts w:cstheme="minorHAnsi"/>
            <w:sz w:val="24"/>
            <w:szCs w:val="24"/>
            <w:lang w:val="ru-RU"/>
          </w:rPr>
          <w:t xml:space="preserve"> </w:t>
        </w:r>
      </w:ins>
      <w:ins w:id="3373" w:author="Eliahu Glikshtern" w:date="2021-05-23T12:25:00Z">
        <w:del w:id="3374" w:author="Benyamin" w:date="2021-06-27T18:33:00Z">
          <w:r w:rsidR="00640531" w:rsidDel="007F7B98">
            <w:rPr>
              <w:rFonts w:cstheme="minorHAnsi"/>
              <w:sz w:val="24"/>
              <w:szCs w:val="24"/>
              <w:lang w:val="ru-RU"/>
            </w:rPr>
            <w:delText xml:space="preserve"> </w:delText>
          </w:r>
        </w:del>
        <w:del w:id="3375" w:author="Benyamin" w:date="2021-06-27T18:32:00Z">
          <w:r w:rsidR="00640531" w:rsidDel="007F7B98">
            <w:rPr>
              <w:rFonts w:cstheme="minorHAnsi"/>
              <w:sz w:val="24"/>
              <w:szCs w:val="24"/>
              <w:lang w:val="ru-RU"/>
            </w:rPr>
            <w:delText xml:space="preserve">или распознал </w:delText>
          </w:r>
        </w:del>
      </w:ins>
      <w:ins w:id="3376" w:author="Eliahu Glikshtern" w:date="2021-05-23T12:26:00Z">
        <w:del w:id="3377" w:author="Benyamin" w:date="2021-06-27T18:32:00Z">
          <w:r w:rsidR="00640531" w:rsidDel="007F7B98">
            <w:rPr>
              <w:rFonts w:cstheme="minorHAnsi"/>
              <w:sz w:val="24"/>
              <w:szCs w:val="24"/>
              <w:lang w:val="ru-RU"/>
            </w:rPr>
            <w:delText>их явный потенциал</w:delText>
          </w:r>
        </w:del>
      </w:ins>
      <w:ins w:id="3378" w:author="Eliahu Glikshtern" w:date="2021-05-23T12:37:00Z">
        <w:del w:id="3379" w:author="Benyamin" w:date="2021-06-27T18:32:00Z">
          <w:r w:rsidR="004B56D4" w:rsidDel="007F7B98">
            <w:rPr>
              <w:rFonts w:cstheme="minorHAnsi"/>
              <w:sz w:val="24"/>
              <w:szCs w:val="24"/>
              <w:lang w:val="ru-RU"/>
            </w:rPr>
            <w:delText xml:space="preserve"> (опять-же, для себя)</w:delText>
          </w:r>
        </w:del>
      </w:ins>
      <w:ins w:id="3380" w:author="Eliahu Glikshtern" w:date="2021-05-23T12:26:00Z">
        <w:del w:id="3381" w:author="Benyamin" w:date="2021-06-27T18:32:00Z">
          <w:r w:rsidR="00640531" w:rsidDel="007F7B98">
            <w:rPr>
              <w:rFonts w:cstheme="minorHAnsi"/>
              <w:sz w:val="24"/>
              <w:szCs w:val="24"/>
              <w:lang w:val="ru-RU"/>
            </w:rPr>
            <w:delText xml:space="preserve">, </w:delText>
          </w:r>
        </w:del>
      </w:ins>
      <w:ins w:id="3382" w:author="Eliahu Glikshtern" w:date="2021-05-23T12:35:00Z">
        <w:r w:rsidR="004B56D4">
          <w:rPr>
            <w:rFonts w:cstheme="minorHAnsi"/>
            <w:sz w:val="24"/>
            <w:szCs w:val="24"/>
            <w:lang w:val="ru-RU"/>
          </w:rPr>
          <w:t>ус</w:t>
        </w:r>
      </w:ins>
      <w:ins w:id="3383" w:author="Eliahu Glikshtern" w:date="2021-05-23T12:36:00Z">
        <w:r w:rsidR="004B56D4">
          <w:rPr>
            <w:rFonts w:cstheme="minorHAnsi"/>
            <w:sz w:val="24"/>
            <w:szCs w:val="24"/>
            <w:lang w:val="ru-RU"/>
          </w:rPr>
          <w:t>лыша</w:t>
        </w:r>
        <w:del w:id="3384" w:author="Benyamin" w:date="2021-06-27T18:33:00Z">
          <w:r w:rsidR="004B56D4" w:rsidDel="007F7B98">
            <w:rPr>
              <w:rFonts w:cstheme="minorHAnsi"/>
              <w:sz w:val="24"/>
              <w:szCs w:val="24"/>
              <w:lang w:val="ru-RU"/>
            </w:rPr>
            <w:delText>в</w:delText>
          </w:r>
        </w:del>
      </w:ins>
      <w:ins w:id="3385" w:author="Benyamin" w:date="2021-06-27T18:33:00Z">
        <w:r>
          <w:rPr>
            <w:rFonts w:cstheme="minorHAnsi"/>
            <w:sz w:val="24"/>
            <w:szCs w:val="24"/>
            <w:lang w:val="ru-RU"/>
          </w:rPr>
          <w:t>л</w:t>
        </w:r>
      </w:ins>
      <w:ins w:id="3386" w:author="Eliahu Glikshtern" w:date="2021-05-23T12:43:00Z">
        <w:r w:rsidR="004B56D4">
          <w:rPr>
            <w:rFonts w:cstheme="minorHAnsi"/>
            <w:sz w:val="24"/>
            <w:szCs w:val="24"/>
            <w:lang w:val="ru-RU"/>
          </w:rPr>
          <w:t>, прочувствова</w:t>
        </w:r>
        <w:del w:id="3387" w:author="Benyamin" w:date="2021-06-27T18:33:00Z">
          <w:r w:rsidR="004B56D4" w:rsidDel="007F7B98">
            <w:rPr>
              <w:rFonts w:cstheme="minorHAnsi"/>
              <w:sz w:val="24"/>
              <w:szCs w:val="24"/>
              <w:lang w:val="ru-RU"/>
            </w:rPr>
            <w:delText>в</w:delText>
          </w:r>
        </w:del>
      </w:ins>
      <w:ins w:id="3388" w:author="Benyamin" w:date="2021-06-27T18:33:00Z">
        <w:r>
          <w:rPr>
            <w:rFonts w:cstheme="minorHAnsi"/>
            <w:sz w:val="24"/>
            <w:szCs w:val="24"/>
            <w:lang w:val="ru-RU"/>
          </w:rPr>
          <w:t>л</w:t>
        </w:r>
      </w:ins>
      <w:ins w:id="3389" w:author="Eliahu Glikshtern" w:date="2021-05-23T12:43:00Z">
        <w:del w:id="3390" w:author="Benyamin" w:date="2021-06-27T18:33:00Z">
          <w:r w:rsidR="004B56D4" w:rsidDel="007F7B98">
            <w:rPr>
              <w:rFonts w:cstheme="minorHAnsi"/>
              <w:sz w:val="24"/>
              <w:szCs w:val="24"/>
              <w:lang w:val="ru-RU"/>
            </w:rPr>
            <w:delText>,</w:delText>
          </w:r>
        </w:del>
      </w:ins>
      <w:ins w:id="3391" w:author="Eliahu Glikshtern" w:date="2021-05-23T12:36:00Z">
        <w:r w:rsidR="004B56D4">
          <w:rPr>
            <w:rFonts w:cstheme="minorHAnsi"/>
            <w:sz w:val="24"/>
            <w:szCs w:val="24"/>
            <w:lang w:val="ru-RU"/>
          </w:rPr>
          <w:t xml:space="preserve"> и </w:t>
        </w:r>
        <w:r w:rsidR="004B56D4" w:rsidRPr="004B56D4">
          <w:rPr>
            <w:rFonts w:cstheme="minorHAnsi"/>
            <w:b/>
            <w:bCs/>
            <w:sz w:val="24"/>
            <w:szCs w:val="24"/>
            <w:lang w:val="ru-RU"/>
          </w:rPr>
          <w:t>поня</w:t>
        </w:r>
        <w:del w:id="3392" w:author="Benyamin" w:date="2021-06-27T18:33:00Z">
          <w:r w:rsidR="004B56D4" w:rsidRPr="004B56D4" w:rsidDel="007F7B98">
            <w:rPr>
              <w:rFonts w:cstheme="minorHAnsi"/>
              <w:b/>
              <w:bCs/>
              <w:sz w:val="24"/>
              <w:szCs w:val="24"/>
              <w:lang w:val="ru-RU"/>
            </w:rPr>
            <w:delText>в</w:delText>
          </w:r>
        </w:del>
      </w:ins>
      <w:ins w:id="3393" w:author="Benyamin" w:date="2021-06-27T18:33:00Z">
        <w:r>
          <w:rPr>
            <w:rFonts w:cstheme="minorHAnsi"/>
            <w:b/>
            <w:bCs/>
            <w:sz w:val="24"/>
            <w:szCs w:val="24"/>
            <w:lang w:val="ru-RU"/>
          </w:rPr>
          <w:t>л</w:t>
        </w:r>
      </w:ins>
      <w:ins w:id="3394" w:author="Eliahu Glikshtern" w:date="2021-05-23T12:37:00Z">
        <w:del w:id="3395" w:author="Benyamin" w:date="2021-06-27T18:33:00Z">
          <w:r w:rsidR="004B56D4" w:rsidDel="007F7B98">
            <w:rPr>
              <w:rFonts w:cstheme="minorHAnsi"/>
              <w:sz w:val="24"/>
              <w:szCs w:val="24"/>
              <w:lang w:val="ru-RU"/>
            </w:rPr>
            <w:delText>,</w:delText>
          </w:r>
        </w:del>
      </w:ins>
      <w:ins w:id="3396" w:author="Eliahu Glikshtern" w:date="2021-05-23T12:36:00Z">
        <w:r w:rsidR="004B56D4">
          <w:rPr>
            <w:rFonts w:cstheme="minorHAnsi"/>
            <w:sz w:val="24"/>
            <w:szCs w:val="24"/>
            <w:lang w:val="ru-RU"/>
          </w:rPr>
          <w:t xml:space="preserve"> наконец, </w:t>
        </w:r>
      </w:ins>
      <w:ins w:id="3397" w:author="Eliahu Glikshtern" w:date="2021-05-23T12:41:00Z">
        <w:r w:rsidR="004B56D4">
          <w:rPr>
            <w:rFonts w:cstheme="minorHAnsi"/>
            <w:sz w:val="24"/>
            <w:szCs w:val="24"/>
            <w:lang w:val="ru-RU"/>
          </w:rPr>
          <w:t>о ч</w:t>
        </w:r>
        <w:del w:id="3398" w:author="Benyamin" w:date="2021-06-27T05:45:00Z">
          <w:r w:rsidR="004B56D4" w:rsidDel="00C14DD3">
            <w:rPr>
              <w:rFonts w:cstheme="minorHAnsi"/>
              <w:sz w:val="24"/>
              <w:szCs w:val="24"/>
              <w:lang w:val="ru-RU"/>
            </w:rPr>
            <w:delText>ё</w:delText>
          </w:r>
        </w:del>
      </w:ins>
      <w:ins w:id="3399" w:author="Benyamin" w:date="2021-06-27T05:45:00Z">
        <w:r w:rsidR="00C14DD3">
          <w:rPr>
            <w:rFonts w:cstheme="minorHAnsi"/>
            <w:sz w:val="24"/>
            <w:szCs w:val="24"/>
            <w:lang w:val="ru-RU"/>
          </w:rPr>
          <w:t>е</w:t>
        </w:r>
      </w:ins>
      <w:ins w:id="3400" w:author="Eliahu Glikshtern" w:date="2021-05-23T12:41:00Z">
        <w:r w:rsidR="004B56D4">
          <w:rPr>
            <w:rFonts w:cstheme="minorHAnsi"/>
            <w:sz w:val="24"/>
            <w:szCs w:val="24"/>
            <w:lang w:val="ru-RU"/>
          </w:rPr>
          <w:t>м и как</w:t>
        </w:r>
      </w:ins>
      <w:ins w:id="3401" w:author="Eliahu Glikshtern" w:date="2021-05-23T12:50:00Z">
        <w:del w:id="3402" w:author="Benyamin" w:date="2021-06-27T18:33:00Z">
          <w:r w:rsidR="001A3E4C" w:rsidDel="007F7B98">
            <w:rPr>
              <w:rFonts w:cstheme="minorHAnsi"/>
              <w:sz w:val="24"/>
              <w:szCs w:val="24"/>
              <w:lang w:val="ru-RU"/>
            </w:rPr>
            <w:delText>,</w:delText>
          </w:r>
        </w:del>
      </w:ins>
      <w:ins w:id="3403" w:author="Eliahu Glikshtern" w:date="2021-05-23T12:41:00Z">
        <w:r w:rsidR="004B56D4">
          <w:rPr>
            <w:rFonts w:cstheme="minorHAnsi"/>
            <w:sz w:val="24"/>
            <w:szCs w:val="24"/>
            <w:lang w:val="ru-RU"/>
          </w:rPr>
          <w:t xml:space="preserve"> рассказывают нам </w:t>
        </w:r>
      </w:ins>
      <w:ins w:id="3404" w:author="Eliahu Glikshtern" w:date="2021-05-23T12:39:00Z">
        <w:r w:rsidR="004B56D4">
          <w:rPr>
            <w:rFonts w:cstheme="minorHAnsi"/>
            <w:sz w:val="24"/>
            <w:szCs w:val="24"/>
            <w:lang w:val="ru-RU"/>
          </w:rPr>
          <w:t>зазвуча</w:t>
        </w:r>
      </w:ins>
      <w:ins w:id="3405" w:author="Eliahu Glikshtern" w:date="2021-05-23T12:42:00Z">
        <w:r w:rsidR="004B56D4">
          <w:rPr>
            <w:rFonts w:cstheme="minorHAnsi"/>
            <w:sz w:val="24"/>
            <w:szCs w:val="24"/>
            <w:lang w:val="ru-RU"/>
          </w:rPr>
          <w:t>вшие завораживающе</w:t>
        </w:r>
      </w:ins>
      <w:ins w:id="3406" w:author="Eliahu Glikshtern" w:date="2021-05-23T12:40:00Z">
        <w:r w:rsidR="004B56D4">
          <w:rPr>
            <w:rFonts w:cstheme="minorHAnsi"/>
            <w:sz w:val="24"/>
            <w:szCs w:val="24"/>
            <w:lang w:val="ru-RU"/>
          </w:rPr>
          <w:t xml:space="preserve"> </w:t>
        </w:r>
      </w:ins>
      <w:ins w:id="3407" w:author="Eliahu Glikshtern" w:date="2021-05-23T12:52:00Z">
        <w:r w:rsidR="001A3E4C">
          <w:rPr>
            <w:rFonts w:cstheme="minorHAnsi"/>
            <w:sz w:val="24"/>
            <w:szCs w:val="24"/>
            <w:lang w:val="ru-RU"/>
          </w:rPr>
          <w:t xml:space="preserve">гениальные </w:t>
        </w:r>
      </w:ins>
      <w:ins w:id="3408" w:author="Benyamin" w:date="2021-06-27T18:34:00Z">
        <w:r>
          <w:rPr>
            <w:rFonts w:cstheme="minorHAnsi"/>
            <w:sz w:val="24"/>
            <w:szCs w:val="24"/>
            <w:lang w:val="ru-RU"/>
          </w:rPr>
          <w:t xml:space="preserve">древние-современные </w:t>
        </w:r>
      </w:ins>
      <w:ins w:id="3409" w:author="Eliahu Glikshtern" w:date="2021-05-23T12:50:00Z">
        <w:r w:rsidR="001A3E4C">
          <w:rPr>
            <w:rFonts w:cstheme="minorHAnsi"/>
            <w:sz w:val="24"/>
            <w:szCs w:val="24"/>
            <w:lang w:val="ru-RU"/>
          </w:rPr>
          <w:t>поэмы</w:t>
        </w:r>
        <w:del w:id="3410" w:author="Benyamin" w:date="2021-06-27T18:34:00Z">
          <w:r w:rsidR="001A3E4C" w:rsidDel="007F7B98">
            <w:rPr>
              <w:rFonts w:cstheme="minorHAnsi"/>
              <w:sz w:val="24"/>
              <w:szCs w:val="24"/>
              <w:lang w:val="ru-RU"/>
            </w:rPr>
            <w:delText xml:space="preserve"> </w:delText>
          </w:r>
        </w:del>
      </w:ins>
      <w:ins w:id="3411" w:author="Eliahu Glikshtern" w:date="2021-05-23T12:43:00Z">
        <w:del w:id="3412" w:author="Benyamin" w:date="2021-06-27T18:34:00Z">
          <w:r w:rsidR="004B56D4" w:rsidDel="007F7B98">
            <w:rPr>
              <w:rFonts w:cstheme="minorHAnsi"/>
              <w:sz w:val="24"/>
              <w:szCs w:val="24"/>
              <w:lang w:val="ru-RU"/>
            </w:rPr>
            <w:delText>нашей</w:delText>
          </w:r>
        </w:del>
      </w:ins>
      <w:ins w:id="3413" w:author="Eliahu Glikshtern" w:date="2021-05-23T12:44:00Z">
        <w:del w:id="3414" w:author="Benyamin" w:date="2021-06-27T18:34:00Z">
          <w:r w:rsidR="004B56D4" w:rsidDel="007F7B98">
            <w:rPr>
              <w:rFonts w:cstheme="minorHAnsi"/>
              <w:sz w:val="24"/>
              <w:szCs w:val="24"/>
              <w:lang w:val="ru-RU"/>
            </w:rPr>
            <w:delText xml:space="preserve"> </w:delText>
          </w:r>
        </w:del>
      </w:ins>
      <w:ins w:id="3415" w:author="Eliahu Glikshtern" w:date="2021-05-23T12:52:00Z">
        <w:del w:id="3416" w:author="Benyamin" w:date="2021-06-27T18:34:00Z">
          <w:r w:rsidR="001A3E4C" w:rsidDel="007F7B98">
            <w:rPr>
              <w:rFonts w:cstheme="minorHAnsi"/>
              <w:sz w:val="24"/>
              <w:szCs w:val="24"/>
              <w:lang w:val="ru-RU"/>
            </w:rPr>
            <w:delText>на</w:delText>
          </w:r>
        </w:del>
      </w:ins>
      <w:ins w:id="3417" w:author="Eliahu Glikshtern" w:date="2021-05-23T12:44:00Z">
        <w:del w:id="3418" w:author="Benyamin" w:date="2021-06-27T18:34:00Z">
          <w:r w:rsidR="004B56D4" w:rsidDel="007F7B98">
            <w:rPr>
              <w:rFonts w:cstheme="minorHAnsi"/>
              <w:sz w:val="24"/>
              <w:szCs w:val="24"/>
              <w:lang w:val="ru-RU"/>
            </w:rPr>
            <w:delText>сущности</w:delText>
          </w:r>
        </w:del>
      </w:ins>
      <w:ins w:id="3419" w:author="Eliahu Glikshtern" w:date="2021-05-23T12:26:00Z">
        <w:del w:id="3420" w:author="Benyamin" w:date="2021-06-27T18:35:00Z">
          <w:r w:rsidR="00640531" w:rsidDel="007F7B98">
            <w:rPr>
              <w:rFonts w:cstheme="minorHAnsi"/>
              <w:sz w:val="24"/>
              <w:szCs w:val="24"/>
              <w:lang w:val="ru-RU"/>
            </w:rPr>
            <w:delText>,</w:delText>
          </w:r>
        </w:del>
      </w:ins>
      <w:ins w:id="3421" w:author="Benyamin" w:date="2021-06-27T18:35:00Z">
        <w:r>
          <w:rPr>
            <w:rFonts w:cstheme="minorHAnsi"/>
            <w:sz w:val="24"/>
            <w:szCs w:val="24"/>
            <w:lang w:val="ru-RU"/>
          </w:rPr>
          <w:t>;</w:t>
        </w:r>
      </w:ins>
      <w:ins w:id="3422" w:author="Eliahu Glikshtern" w:date="2021-05-23T12:26:00Z">
        <w:r w:rsidR="00640531">
          <w:rPr>
            <w:rFonts w:cstheme="minorHAnsi"/>
            <w:sz w:val="24"/>
            <w:szCs w:val="24"/>
            <w:lang w:val="ru-RU"/>
          </w:rPr>
          <w:t xml:space="preserve"> но тут я подумал, что</w:t>
        </w:r>
      </w:ins>
      <w:ins w:id="3423" w:author="Benyamin" w:date="2021-06-27T18:35:00Z">
        <w:r>
          <w:rPr>
            <w:rFonts w:cstheme="minorHAnsi"/>
            <w:sz w:val="24"/>
            <w:szCs w:val="24"/>
            <w:lang w:val="ru-RU"/>
          </w:rPr>
          <w:t>,</w:t>
        </w:r>
      </w:ins>
      <w:ins w:id="3424" w:author="Eliahu Glikshtern" w:date="2021-05-23T12:26:00Z">
        <w:r w:rsidR="00640531">
          <w:rPr>
            <w:rFonts w:cstheme="minorHAnsi"/>
            <w:sz w:val="24"/>
            <w:szCs w:val="24"/>
            <w:lang w:val="ru-RU"/>
          </w:rPr>
          <w:t xml:space="preserve"> ра</w:t>
        </w:r>
      </w:ins>
      <w:ins w:id="3425" w:author="Eliahu Glikshtern" w:date="2021-05-23T12:28:00Z">
        <w:r w:rsidR="00640531">
          <w:rPr>
            <w:rFonts w:cstheme="minorHAnsi"/>
            <w:sz w:val="24"/>
            <w:szCs w:val="24"/>
            <w:lang w:val="ru-RU"/>
          </w:rPr>
          <w:t>з</w:t>
        </w:r>
      </w:ins>
      <w:ins w:id="3426" w:author="Eliahu Glikshtern" w:date="2021-05-23T12:26:00Z">
        <w:r w:rsidR="00640531">
          <w:rPr>
            <w:rFonts w:cstheme="minorHAnsi"/>
            <w:sz w:val="24"/>
            <w:szCs w:val="24"/>
            <w:lang w:val="ru-RU"/>
          </w:rPr>
          <w:t xml:space="preserve"> уж </w:t>
        </w:r>
      </w:ins>
      <w:ins w:id="3427" w:author="Eliahu Glikshtern" w:date="2021-05-23T12:28:00Z">
        <w:r w:rsidR="00640531">
          <w:rPr>
            <w:rFonts w:cstheme="minorHAnsi"/>
            <w:sz w:val="24"/>
            <w:szCs w:val="24"/>
            <w:lang w:val="ru-RU"/>
          </w:rPr>
          <w:t>отвлеклись</w:t>
        </w:r>
      </w:ins>
      <w:ins w:id="3428" w:author="Eliahu Glikshtern" w:date="2021-05-23T12:26:00Z">
        <w:r w:rsidR="00640531">
          <w:rPr>
            <w:rFonts w:cstheme="minorHAnsi"/>
            <w:sz w:val="24"/>
            <w:szCs w:val="24"/>
            <w:lang w:val="ru-RU"/>
          </w:rPr>
          <w:t xml:space="preserve"> </w:t>
        </w:r>
      </w:ins>
      <w:ins w:id="3429" w:author="Eliahu Glikshtern" w:date="2021-05-23T12:27:00Z">
        <w:r w:rsidR="00640531">
          <w:rPr>
            <w:rFonts w:cstheme="minorHAnsi"/>
            <w:sz w:val="24"/>
            <w:szCs w:val="24"/>
            <w:lang w:val="ru-RU"/>
          </w:rPr>
          <w:t xml:space="preserve">мы </w:t>
        </w:r>
      </w:ins>
      <w:ins w:id="3430" w:author="Eliahu Glikshtern" w:date="2021-05-23T12:28:00Z">
        <w:del w:id="3431" w:author="Benyamin" w:date="2021-06-27T18:35:00Z">
          <w:r w:rsidR="00640531" w:rsidDel="007F7B98">
            <w:rPr>
              <w:rFonts w:cstheme="minorHAnsi"/>
              <w:sz w:val="24"/>
              <w:szCs w:val="24"/>
              <w:lang w:val="ru-RU"/>
            </w:rPr>
            <w:delText xml:space="preserve">на </w:delText>
          </w:r>
        </w:del>
        <w:r w:rsidR="00640531">
          <w:rPr>
            <w:rFonts w:cstheme="minorHAnsi"/>
            <w:sz w:val="24"/>
            <w:szCs w:val="24"/>
            <w:lang w:val="ru-RU"/>
          </w:rPr>
          <w:t>не</w:t>
        </w:r>
      </w:ins>
      <w:ins w:id="3432" w:author="Benyamin" w:date="2021-06-27T18:35:00Z">
        <w:r>
          <w:rPr>
            <w:rFonts w:cstheme="minorHAnsi"/>
            <w:sz w:val="24"/>
            <w:szCs w:val="24"/>
            <w:lang w:val="ru-RU"/>
          </w:rPr>
          <w:t>на</w:t>
        </w:r>
      </w:ins>
      <w:ins w:id="3433" w:author="Eliahu Glikshtern" w:date="2021-05-23T12:28:00Z">
        <w:del w:id="3434" w:author="Benyamin" w:date="2021-06-27T18:35:00Z">
          <w:r w:rsidR="00640531" w:rsidDel="007F7B98">
            <w:rPr>
              <w:rFonts w:cstheme="minorHAnsi"/>
              <w:sz w:val="24"/>
              <w:szCs w:val="24"/>
              <w:lang w:val="ru-RU"/>
            </w:rPr>
            <w:delText>много</w:delText>
          </w:r>
        </w:del>
      </w:ins>
      <w:ins w:id="3435" w:author="Benyamin" w:date="2021-06-27T18:35:00Z">
        <w:r>
          <w:rPr>
            <w:rFonts w:cstheme="minorHAnsi"/>
            <w:sz w:val="24"/>
            <w:szCs w:val="24"/>
            <w:lang w:val="ru-RU"/>
          </w:rPr>
          <w:t>долго</w:t>
        </w:r>
      </w:ins>
      <w:ins w:id="3436" w:author="Eliahu Glikshtern" w:date="2021-05-23T12:28:00Z">
        <w:r w:rsidR="00640531">
          <w:rPr>
            <w:rFonts w:cstheme="minorHAnsi"/>
            <w:sz w:val="24"/>
            <w:szCs w:val="24"/>
            <w:lang w:val="ru-RU"/>
          </w:rPr>
          <w:t xml:space="preserve">, </w:t>
        </w:r>
      </w:ins>
      <w:ins w:id="3437" w:author="Benyamin" w:date="2021-06-27T18:35:00Z">
        <w:r>
          <w:rPr>
            <w:rFonts w:cstheme="minorHAnsi"/>
            <w:sz w:val="24"/>
            <w:szCs w:val="24"/>
            <w:lang w:val="ru-RU"/>
          </w:rPr>
          <w:t xml:space="preserve">чтобы </w:t>
        </w:r>
      </w:ins>
      <w:ins w:id="3438" w:author="Eliahu Glikshtern" w:date="2021-05-23T12:29:00Z">
        <w:r w:rsidR="00640531">
          <w:rPr>
            <w:rFonts w:cstheme="minorHAnsi"/>
            <w:sz w:val="24"/>
            <w:szCs w:val="24"/>
            <w:lang w:val="ru-RU"/>
          </w:rPr>
          <w:t xml:space="preserve">взглянуть </w:t>
        </w:r>
      </w:ins>
      <w:ins w:id="3439" w:author="Benyamin" w:date="2021-06-27T18:35:00Z">
        <w:r>
          <w:rPr>
            <w:rFonts w:cstheme="minorHAnsi"/>
            <w:sz w:val="24"/>
            <w:szCs w:val="24"/>
            <w:lang w:val="ru-RU"/>
          </w:rPr>
          <w:t xml:space="preserve">на предмет нашего обсуждения </w:t>
        </w:r>
      </w:ins>
      <w:ins w:id="3440" w:author="Eliahu Glikshtern" w:date="2021-05-23T12:29:00Z">
        <w:r w:rsidR="00640531">
          <w:rPr>
            <w:rFonts w:cstheme="minorHAnsi"/>
            <w:sz w:val="24"/>
            <w:szCs w:val="24"/>
            <w:lang w:val="ru-RU"/>
          </w:rPr>
          <w:t>с высоты птичьего пол</w:t>
        </w:r>
        <w:del w:id="3441" w:author="Benyamin" w:date="2021-06-27T05:45:00Z">
          <w:r w:rsidR="00640531" w:rsidDel="00C14DD3">
            <w:rPr>
              <w:rFonts w:cstheme="minorHAnsi"/>
              <w:sz w:val="24"/>
              <w:szCs w:val="24"/>
              <w:lang w:val="ru-RU"/>
            </w:rPr>
            <w:delText>ё</w:delText>
          </w:r>
        </w:del>
      </w:ins>
      <w:ins w:id="3442" w:author="Benyamin" w:date="2021-06-27T05:45:00Z">
        <w:r w:rsidR="00C14DD3">
          <w:rPr>
            <w:rFonts w:cstheme="minorHAnsi"/>
            <w:sz w:val="24"/>
            <w:szCs w:val="24"/>
            <w:lang w:val="ru-RU"/>
          </w:rPr>
          <w:t>е</w:t>
        </w:r>
      </w:ins>
      <w:ins w:id="3443" w:author="Eliahu Glikshtern" w:date="2021-05-23T12:29:00Z">
        <w:r w:rsidR="00640531">
          <w:rPr>
            <w:rFonts w:cstheme="minorHAnsi"/>
            <w:sz w:val="24"/>
            <w:szCs w:val="24"/>
            <w:lang w:val="ru-RU"/>
          </w:rPr>
          <w:t>та</w:t>
        </w:r>
      </w:ins>
      <w:ins w:id="3444" w:author="Eliahu Glikshtern" w:date="2021-05-23T12:55:00Z">
        <w:r w:rsidR="001A3E4C">
          <w:rPr>
            <w:rFonts w:cstheme="minorHAnsi"/>
            <w:sz w:val="24"/>
            <w:szCs w:val="24"/>
            <w:lang w:val="ru-RU"/>
          </w:rPr>
          <w:t>,</w:t>
        </w:r>
      </w:ins>
      <w:ins w:id="3445" w:author="Eliahu Glikshtern" w:date="2021-05-23T12:29:00Z">
        <w:r w:rsidR="00640531">
          <w:rPr>
            <w:rFonts w:cstheme="minorHAnsi"/>
            <w:sz w:val="24"/>
            <w:szCs w:val="24"/>
            <w:lang w:val="ru-RU"/>
          </w:rPr>
          <w:t xml:space="preserve"> </w:t>
        </w:r>
      </w:ins>
      <w:ins w:id="3446" w:author="Benyamin" w:date="2021-06-27T18:36:00Z">
        <w:r>
          <w:rPr>
            <w:rFonts w:cstheme="minorHAnsi"/>
            <w:sz w:val="24"/>
            <w:szCs w:val="24"/>
            <w:lang w:val="ru-RU"/>
          </w:rPr>
          <w:t xml:space="preserve">чтобы понять в общем, </w:t>
        </w:r>
      </w:ins>
      <w:ins w:id="3447" w:author="Eliahu Glikshtern" w:date="2021-05-23T12:54:00Z">
        <w:r w:rsidR="001A3E4C">
          <w:rPr>
            <w:rFonts w:cstheme="minorHAnsi"/>
            <w:sz w:val="24"/>
            <w:szCs w:val="24"/>
            <w:lang w:val="ru-RU"/>
          </w:rPr>
          <w:t>«что</w:t>
        </w:r>
        <w:del w:id="3448" w:author="Benyamin" w:date="2021-06-27T18:36:00Z">
          <w:r w:rsidR="001A3E4C" w:rsidDel="007F7B98">
            <w:rPr>
              <w:rFonts w:cstheme="minorHAnsi"/>
              <w:sz w:val="24"/>
              <w:szCs w:val="24"/>
              <w:lang w:val="ru-RU"/>
            </w:rPr>
            <w:delText>?</w:delText>
          </w:r>
        </w:del>
        <w:r w:rsidR="001A3E4C">
          <w:rPr>
            <w:rFonts w:cstheme="minorHAnsi"/>
            <w:sz w:val="24"/>
            <w:szCs w:val="24"/>
            <w:lang w:val="ru-RU"/>
          </w:rPr>
          <w:t xml:space="preserve">» и </w:t>
        </w:r>
      </w:ins>
      <w:ins w:id="3449" w:author="Eliahu Glikshtern" w:date="2021-05-23T12:29:00Z">
        <w:r w:rsidR="00640531">
          <w:rPr>
            <w:rFonts w:cstheme="minorHAnsi"/>
            <w:sz w:val="24"/>
            <w:szCs w:val="24"/>
            <w:lang w:val="ru-RU"/>
          </w:rPr>
          <w:t>«зачем</w:t>
        </w:r>
      </w:ins>
      <w:ins w:id="3450" w:author="Eliahu Glikshtern" w:date="2021-05-23T12:33:00Z">
        <w:del w:id="3451" w:author="Benyamin" w:date="2021-06-27T18:36:00Z">
          <w:r w:rsidR="00640531" w:rsidDel="007F7B98">
            <w:rPr>
              <w:rFonts w:cstheme="minorHAnsi"/>
              <w:sz w:val="24"/>
              <w:szCs w:val="24"/>
              <w:lang w:val="ru-RU"/>
            </w:rPr>
            <w:delText>?</w:delText>
          </w:r>
        </w:del>
      </w:ins>
      <w:ins w:id="3452" w:author="Eliahu Glikshtern" w:date="2021-05-23T12:29:00Z">
        <w:r w:rsidR="00640531">
          <w:rPr>
            <w:rFonts w:cstheme="minorHAnsi"/>
            <w:sz w:val="24"/>
            <w:szCs w:val="24"/>
            <w:lang w:val="ru-RU"/>
          </w:rPr>
          <w:t>», использую</w:t>
        </w:r>
        <w:del w:id="3453" w:author="Benyamin" w:date="2021-06-27T18:36:00Z">
          <w:r w:rsidR="00640531" w:rsidDel="007F7B98">
            <w:rPr>
              <w:rFonts w:cstheme="minorHAnsi"/>
              <w:sz w:val="24"/>
              <w:szCs w:val="24"/>
              <w:lang w:val="ru-RU"/>
            </w:rPr>
            <w:delText xml:space="preserve"> </w:delText>
          </w:r>
        </w:del>
      </w:ins>
      <w:ins w:id="3454" w:author="Benyamin" w:date="2021-06-27T18:36:00Z">
        <w:r>
          <w:rPr>
            <w:rFonts w:cstheme="minorHAnsi"/>
            <w:sz w:val="24"/>
            <w:szCs w:val="24"/>
            <w:lang w:val="ru-RU"/>
          </w:rPr>
          <w:t>-</w:t>
        </w:r>
      </w:ins>
      <w:ins w:id="3455" w:author="Eliahu Glikshtern" w:date="2021-05-23T12:29:00Z">
        <w:r w:rsidR="00640531">
          <w:rPr>
            <w:rFonts w:cstheme="minorHAnsi"/>
            <w:sz w:val="24"/>
            <w:szCs w:val="24"/>
            <w:lang w:val="ru-RU"/>
          </w:rPr>
          <w:t>ка я э</w:t>
        </w:r>
      </w:ins>
      <w:ins w:id="3456" w:author="Eliahu Glikshtern" w:date="2021-05-23T12:30:00Z">
        <w:r w:rsidR="00640531">
          <w:rPr>
            <w:rFonts w:cstheme="minorHAnsi"/>
            <w:sz w:val="24"/>
            <w:szCs w:val="24"/>
            <w:lang w:val="ru-RU"/>
          </w:rPr>
          <w:t xml:space="preserve">тот момент, </w:t>
        </w:r>
        <w:del w:id="3457" w:author="Benyamin" w:date="2021-06-27T18:36:00Z">
          <w:r w:rsidR="00640531" w:rsidDel="007F7B98">
            <w:rPr>
              <w:rFonts w:cstheme="minorHAnsi"/>
              <w:sz w:val="24"/>
              <w:szCs w:val="24"/>
              <w:lang w:val="ru-RU"/>
            </w:rPr>
            <w:delText>да и</w:delText>
          </w:r>
        </w:del>
      </w:ins>
      <w:ins w:id="3458" w:author="Benyamin" w:date="2021-06-27T18:36:00Z">
        <w:r>
          <w:rPr>
            <w:rFonts w:cstheme="minorHAnsi"/>
            <w:sz w:val="24"/>
            <w:szCs w:val="24"/>
            <w:lang w:val="ru-RU"/>
          </w:rPr>
          <w:t>а также</w:t>
        </w:r>
      </w:ins>
      <w:ins w:id="3459" w:author="Eliahu Glikshtern" w:date="2021-05-23T12:30:00Z">
        <w:r w:rsidR="00640531">
          <w:rPr>
            <w:rFonts w:cstheme="minorHAnsi"/>
            <w:sz w:val="24"/>
            <w:szCs w:val="24"/>
            <w:lang w:val="ru-RU"/>
          </w:rPr>
          <w:t xml:space="preserve"> тот факт, что </w:t>
        </w:r>
      </w:ins>
      <w:ins w:id="3460" w:author="Eliahu Glikshtern" w:date="2021-05-23T12:33:00Z">
        <w:r w:rsidR="00640531">
          <w:rPr>
            <w:rFonts w:cstheme="minorHAnsi"/>
            <w:sz w:val="24"/>
            <w:szCs w:val="24"/>
            <w:lang w:val="ru-RU"/>
          </w:rPr>
          <w:t>присутствуем</w:t>
        </w:r>
      </w:ins>
      <w:ins w:id="3461" w:author="Eliahu Glikshtern" w:date="2021-05-23T12:34:00Z">
        <w:r w:rsidR="00640531">
          <w:rPr>
            <w:rFonts w:cstheme="minorHAnsi"/>
            <w:sz w:val="24"/>
            <w:szCs w:val="24"/>
            <w:lang w:val="ru-RU"/>
          </w:rPr>
          <w:t xml:space="preserve"> </w:t>
        </w:r>
      </w:ins>
      <w:ins w:id="3462" w:author="Eliahu Glikshtern" w:date="2021-05-23T12:30:00Z">
        <w:r w:rsidR="00640531">
          <w:rPr>
            <w:rFonts w:cstheme="minorHAnsi"/>
            <w:sz w:val="24"/>
            <w:szCs w:val="24"/>
            <w:lang w:val="ru-RU"/>
          </w:rPr>
          <w:t>мы с вами</w:t>
        </w:r>
      </w:ins>
      <w:ins w:id="3463" w:author="Eliahu Glikshtern" w:date="2021-05-23T12:34:00Z">
        <w:del w:id="3464" w:author="Benyamin" w:date="2021-06-27T18:36:00Z">
          <w:r w:rsidR="00640531" w:rsidDel="007F7B98">
            <w:rPr>
              <w:rFonts w:cstheme="minorHAnsi"/>
              <w:sz w:val="24"/>
              <w:szCs w:val="24"/>
              <w:lang w:val="ru-RU"/>
            </w:rPr>
            <w:delText>,</w:delText>
          </w:r>
        </w:del>
        <w:r w:rsidR="00640531">
          <w:rPr>
            <w:rFonts w:cstheme="minorHAnsi"/>
            <w:sz w:val="24"/>
            <w:szCs w:val="24"/>
            <w:lang w:val="ru-RU"/>
          </w:rPr>
          <w:t xml:space="preserve"> вс</w:t>
        </w:r>
        <w:del w:id="3465" w:author="Benyamin" w:date="2021-06-27T05:45:00Z">
          <w:r w:rsidR="00640531" w:rsidDel="00C14DD3">
            <w:rPr>
              <w:rFonts w:cstheme="minorHAnsi"/>
              <w:sz w:val="24"/>
              <w:szCs w:val="24"/>
              <w:lang w:val="ru-RU"/>
            </w:rPr>
            <w:delText>ё</w:delText>
          </w:r>
        </w:del>
      </w:ins>
      <w:ins w:id="3466" w:author="Benyamin" w:date="2021-06-27T05:45:00Z">
        <w:r w:rsidR="00C14DD3">
          <w:rPr>
            <w:rFonts w:cstheme="minorHAnsi"/>
            <w:sz w:val="24"/>
            <w:szCs w:val="24"/>
            <w:lang w:val="ru-RU"/>
          </w:rPr>
          <w:t>е</w:t>
        </w:r>
      </w:ins>
      <w:ins w:id="3467" w:author="Eliahu Glikshtern" w:date="2021-05-23T12:30:00Z">
        <w:r w:rsidR="00640531">
          <w:rPr>
            <w:rFonts w:cstheme="minorHAnsi"/>
            <w:sz w:val="24"/>
            <w:szCs w:val="24"/>
            <w:lang w:val="ru-RU"/>
          </w:rPr>
          <w:t xml:space="preserve"> ещ</w:t>
        </w:r>
        <w:del w:id="3468" w:author="Benyamin" w:date="2021-06-27T05:45:00Z">
          <w:r w:rsidR="00640531" w:rsidDel="00C14DD3">
            <w:rPr>
              <w:rFonts w:cstheme="minorHAnsi"/>
              <w:sz w:val="24"/>
              <w:szCs w:val="24"/>
              <w:lang w:val="ru-RU"/>
            </w:rPr>
            <w:delText>ё</w:delText>
          </w:r>
        </w:del>
      </w:ins>
      <w:ins w:id="3469" w:author="Benyamin" w:date="2021-06-27T05:45:00Z">
        <w:r w:rsidR="00C14DD3">
          <w:rPr>
            <w:rFonts w:cstheme="minorHAnsi"/>
            <w:sz w:val="24"/>
            <w:szCs w:val="24"/>
            <w:lang w:val="ru-RU"/>
          </w:rPr>
          <w:t>е</w:t>
        </w:r>
      </w:ins>
      <w:ins w:id="3470" w:author="Eliahu Glikshtern" w:date="2021-05-23T12:30:00Z">
        <w:r w:rsidR="00640531">
          <w:rPr>
            <w:rFonts w:cstheme="minorHAnsi"/>
            <w:sz w:val="24"/>
            <w:szCs w:val="24"/>
            <w:lang w:val="ru-RU"/>
          </w:rPr>
          <w:t xml:space="preserve"> в нас</w:t>
        </w:r>
      </w:ins>
      <w:ins w:id="3471" w:author="Eliahu Glikshtern" w:date="2021-05-23T12:31:00Z">
        <w:r w:rsidR="00640531">
          <w:rPr>
            <w:rFonts w:cstheme="minorHAnsi"/>
            <w:sz w:val="24"/>
            <w:szCs w:val="24"/>
            <w:lang w:val="ru-RU"/>
          </w:rPr>
          <w:t>тоящем</w:t>
        </w:r>
        <w:del w:id="3472" w:author="Benyamin" w:date="2021-06-27T18:37:00Z">
          <w:r w:rsidR="00640531" w:rsidDel="007F7B98">
            <w:rPr>
              <w:rFonts w:cstheme="minorHAnsi"/>
              <w:sz w:val="24"/>
              <w:szCs w:val="24"/>
              <w:lang w:val="ru-RU"/>
            </w:rPr>
            <w:delText xml:space="preserve">, </w:delText>
          </w:r>
        </w:del>
      </w:ins>
      <w:ins w:id="3473" w:author="Eliahu Glikshtern" w:date="2021-05-23T12:55:00Z">
        <w:del w:id="3474" w:author="Benyamin" w:date="2021-06-27T18:37:00Z">
          <w:r w:rsidR="001A3E4C" w:rsidDel="007F7B98">
            <w:rPr>
              <w:rFonts w:cstheme="minorHAnsi"/>
              <w:sz w:val="24"/>
              <w:szCs w:val="24"/>
              <w:lang w:val="ru-RU"/>
            </w:rPr>
            <w:delText>заглядывая</w:delText>
          </w:r>
        </w:del>
      </w:ins>
      <w:ins w:id="3475" w:author="Eliahu Glikshtern" w:date="2021-05-23T12:32:00Z">
        <w:del w:id="3476" w:author="Benyamin" w:date="2021-06-27T18:37:00Z">
          <w:r w:rsidR="00640531" w:rsidDel="007F7B98">
            <w:rPr>
              <w:rFonts w:cstheme="minorHAnsi"/>
              <w:sz w:val="24"/>
              <w:szCs w:val="24"/>
              <w:lang w:val="ru-RU"/>
            </w:rPr>
            <w:delText xml:space="preserve"> </w:delText>
          </w:r>
        </w:del>
      </w:ins>
      <w:ins w:id="3477" w:author="Eliahu Glikshtern" w:date="2021-05-23T12:55:00Z">
        <w:del w:id="3478" w:author="Benyamin" w:date="2021-06-27T18:37:00Z">
          <w:r w:rsidR="001A3E4C" w:rsidDel="007F7B98">
            <w:rPr>
              <w:rFonts w:cstheme="minorHAnsi"/>
              <w:sz w:val="24"/>
              <w:szCs w:val="24"/>
              <w:lang w:val="ru-RU"/>
            </w:rPr>
            <w:delText xml:space="preserve">в </w:delText>
          </w:r>
        </w:del>
      </w:ins>
      <w:ins w:id="3479" w:author="Eliahu Glikshtern" w:date="2021-05-23T12:32:00Z">
        <w:del w:id="3480" w:author="Benyamin" w:date="2021-06-27T18:37:00Z">
          <w:r w:rsidR="00640531" w:rsidDel="007F7B98">
            <w:rPr>
              <w:rFonts w:cstheme="minorHAnsi"/>
              <w:sz w:val="24"/>
              <w:szCs w:val="24"/>
              <w:lang w:val="ru-RU"/>
            </w:rPr>
            <w:delText>будущее,</w:delText>
          </w:r>
        </w:del>
        <w:r w:rsidR="00640531">
          <w:rPr>
            <w:rFonts w:cstheme="minorHAnsi"/>
            <w:sz w:val="24"/>
            <w:szCs w:val="24"/>
            <w:lang w:val="ru-RU"/>
          </w:rPr>
          <w:t xml:space="preserve"> </w:t>
        </w:r>
      </w:ins>
      <w:ins w:id="3481" w:author="Eliahu Glikshtern" w:date="2021-05-23T12:31:00Z">
        <w:r w:rsidR="00640531">
          <w:rPr>
            <w:rFonts w:cstheme="minorHAnsi"/>
            <w:sz w:val="24"/>
            <w:szCs w:val="24"/>
            <w:lang w:val="ru-RU"/>
          </w:rPr>
          <w:t xml:space="preserve">и не подустали </w:t>
        </w:r>
      </w:ins>
      <w:ins w:id="3482" w:author="Eliahu Glikshtern" w:date="2021-05-23T12:35:00Z">
        <w:r w:rsidR="00640531">
          <w:rPr>
            <w:rFonts w:cstheme="minorHAnsi"/>
            <w:sz w:val="24"/>
            <w:szCs w:val="24"/>
            <w:lang w:val="ru-RU"/>
          </w:rPr>
          <w:t>ещ</w:t>
        </w:r>
        <w:del w:id="3483" w:author="Benyamin" w:date="2021-06-27T05:45:00Z">
          <w:r w:rsidR="00640531" w:rsidDel="00C14DD3">
            <w:rPr>
              <w:rFonts w:cstheme="minorHAnsi"/>
              <w:sz w:val="24"/>
              <w:szCs w:val="24"/>
              <w:lang w:val="ru-RU"/>
            </w:rPr>
            <w:delText>ё</w:delText>
          </w:r>
        </w:del>
      </w:ins>
      <w:ins w:id="3484" w:author="Benyamin" w:date="2021-06-27T05:45:00Z">
        <w:r w:rsidR="00C14DD3">
          <w:rPr>
            <w:rFonts w:cstheme="minorHAnsi"/>
            <w:sz w:val="24"/>
            <w:szCs w:val="24"/>
            <w:lang w:val="ru-RU"/>
          </w:rPr>
          <w:t>е</w:t>
        </w:r>
      </w:ins>
      <w:ins w:id="3485" w:author="Eliahu Glikshtern" w:date="2021-05-23T12:34:00Z">
        <w:r w:rsidR="00640531">
          <w:rPr>
            <w:rFonts w:cstheme="minorHAnsi"/>
            <w:sz w:val="24"/>
            <w:szCs w:val="24"/>
            <w:lang w:val="ru-RU"/>
          </w:rPr>
          <w:t xml:space="preserve"> </w:t>
        </w:r>
      </w:ins>
      <w:ins w:id="3486" w:author="Eliahu Glikshtern" w:date="2021-05-23T12:31:00Z">
        <w:r w:rsidR="00640531">
          <w:rPr>
            <w:rFonts w:cstheme="minorHAnsi"/>
            <w:sz w:val="24"/>
            <w:szCs w:val="24"/>
            <w:lang w:val="ru-RU"/>
          </w:rPr>
          <w:t xml:space="preserve">от </w:t>
        </w:r>
        <w:del w:id="3487" w:author="Benyamin" w:date="2021-06-27T18:40:00Z">
          <w:r w:rsidR="00640531" w:rsidDel="00D660C2">
            <w:rPr>
              <w:rFonts w:cstheme="minorHAnsi"/>
              <w:sz w:val="24"/>
              <w:szCs w:val="24"/>
              <w:lang w:val="ru-RU"/>
            </w:rPr>
            <w:delText>терн</w:delText>
          </w:r>
        </w:del>
        <w:del w:id="3488" w:author="Benyamin" w:date="2021-06-27T18:37:00Z">
          <w:r w:rsidR="00640531" w:rsidDel="007F7B98">
            <w:rPr>
              <w:rFonts w:cstheme="minorHAnsi"/>
              <w:sz w:val="24"/>
              <w:szCs w:val="24"/>
              <w:lang w:val="ru-RU"/>
            </w:rPr>
            <w:delText>е</w:delText>
          </w:r>
        </w:del>
        <w:del w:id="3489" w:author="Benyamin" w:date="2021-06-27T18:40:00Z">
          <w:r w:rsidR="00640531" w:rsidDel="00D660C2">
            <w:rPr>
              <w:rFonts w:cstheme="minorHAnsi"/>
              <w:sz w:val="24"/>
              <w:szCs w:val="24"/>
              <w:lang w:val="ru-RU"/>
            </w:rPr>
            <w:delText xml:space="preserve">й </w:delText>
          </w:r>
        </w:del>
        <w:r w:rsidR="00640531">
          <w:rPr>
            <w:rFonts w:cstheme="minorHAnsi"/>
            <w:sz w:val="24"/>
            <w:szCs w:val="24"/>
            <w:lang w:val="ru-RU"/>
          </w:rPr>
          <w:t>путешестви</w:t>
        </w:r>
      </w:ins>
      <w:ins w:id="3490" w:author="Eliahu Glikshtern" w:date="2021-05-23T12:34:00Z">
        <w:r w:rsidR="00640531">
          <w:rPr>
            <w:rFonts w:cstheme="minorHAnsi"/>
            <w:sz w:val="24"/>
            <w:szCs w:val="24"/>
            <w:lang w:val="ru-RU"/>
          </w:rPr>
          <w:t>й</w:t>
        </w:r>
      </w:ins>
      <w:ins w:id="3491" w:author="Eliahu Glikshtern" w:date="2021-05-23T12:31:00Z">
        <w:r w:rsidR="00640531">
          <w:rPr>
            <w:rFonts w:cstheme="minorHAnsi"/>
            <w:sz w:val="24"/>
            <w:szCs w:val="24"/>
            <w:lang w:val="ru-RU"/>
          </w:rPr>
          <w:t xml:space="preserve"> </w:t>
        </w:r>
      </w:ins>
      <w:ins w:id="3492" w:author="Eliahu Glikshtern" w:date="2021-05-23T12:32:00Z">
        <w:r w:rsidR="00640531">
          <w:rPr>
            <w:rFonts w:cstheme="minorHAnsi"/>
            <w:sz w:val="24"/>
            <w:szCs w:val="24"/>
            <w:lang w:val="ru-RU"/>
          </w:rPr>
          <w:t>в прошлое</w:t>
        </w:r>
      </w:ins>
      <w:ins w:id="3493" w:author="Eliahu Glikshtern" w:date="2021-05-23T12:34:00Z">
        <w:r w:rsidR="00640531">
          <w:rPr>
            <w:rFonts w:cstheme="minorHAnsi"/>
            <w:sz w:val="24"/>
            <w:szCs w:val="24"/>
            <w:lang w:val="ru-RU"/>
          </w:rPr>
          <w:t xml:space="preserve">, и </w:t>
        </w:r>
      </w:ins>
      <w:ins w:id="3494" w:author="Eliahu Glikshtern" w:date="2021-05-23T12:55:00Z">
        <w:r w:rsidR="001A3E4C">
          <w:rPr>
            <w:rFonts w:cstheme="minorHAnsi"/>
            <w:sz w:val="24"/>
            <w:szCs w:val="24"/>
            <w:lang w:val="ru-RU"/>
          </w:rPr>
          <w:t>попробую</w:t>
        </w:r>
      </w:ins>
      <w:ins w:id="3495" w:author="Eliahu Glikshtern" w:date="2021-05-23T12:56:00Z">
        <w:del w:id="3496" w:author="Benyamin" w:date="2021-06-27T18:40:00Z">
          <w:r w:rsidR="0028676E" w:rsidDel="00D660C2">
            <w:rPr>
              <w:rFonts w:cstheme="minorHAnsi"/>
              <w:sz w:val="24"/>
              <w:szCs w:val="24"/>
              <w:lang w:val="ru-RU"/>
            </w:rPr>
            <w:delText xml:space="preserve"> </w:delText>
          </w:r>
        </w:del>
      </w:ins>
      <w:ins w:id="3497" w:author="Benyamin" w:date="2021-06-27T18:40:00Z">
        <w:r w:rsidR="00D660C2">
          <w:rPr>
            <w:rFonts w:cstheme="minorHAnsi"/>
            <w:sz w:val="24"/>
            <w:szCs w:val="24"/>
            <w:lang w:val="ru-RU"/>
          </w:rPr>
          <w:t>-</w:t>
        </w:r>
      </w:ins>
      <w:ins w:id="3498" w:author="Eliahu Glikshtern" w:date="2021-05-23T12:57:00Z">
        <w:r w:rsidR="0028676E">
          <w:rPr>
            <w:rFonts w:cstheme="minorHAnsi"/>
            <w:sz w:val="24"/>
            <w:szCs w:val="24"/>
            <w:lang w:val="ru-RU"/>
          </w:rPr>
          <w:t xml:space="preserve">ка </w:t>
        </w:r>
      </w:ins>
      <w:ins w:id="3499" w:author="Eliahu Glikshtern" w:date="2021-05-23T12:56:00Z">
        <w:r w:rsidR="0028676E">
          <w:rPr>
            <w:rFonts w:cstheme="minorHAnsi"/>
            <w:sz w:val="24"/>
            <w:szCs w:val="24"/>
            <w:lang w:val="ru-RU"/>
          </w:rPr>
          <w:t>я</w:t>
        </w:r>
        <w:del w:id="3500" w:author="Benyamin" w:date="2021-06-27T18:40:00Z">
          <w:r w:rsidR="0028676E" w:rsidDel="00D660C2">
            <w:rPr>
              <w:rFonts w:cstheme="minorHAnsi"/>
              <w:sz w:val="24"/>
              <w:szCs w:val="24"/>
              <w:lang w:val="ru-RU"/>
            </w:rPr>
            <w:delText>,</w:delText>
          </w:r>
        </w:del>
        <w:r w:rsidR="0028676E">
          <w:rPr>
            <w:rFonts w:cstheme="minorHAnsi"/>
            <w:sz w:val="24"/>
            <w:szCs w:val="24"/>
            <w:lang w:val="ru-RU"/>
          </w:rPr>
          <w:t xml:space="preserve"> заодно</w:t>
        </w:r>
        <w:del w:id="3501" w:author="Benyamin" w:date="2021-06-27T18:40:00Z">
          <w:r w:rsidR="0028676E" w:rsidDel="00D660C2">
            <w:rPr>
              <w:rFonts w:cstheme="minorHAnsi"/>
              <w:sz w:val="24"/>
              <w:szCs w:val="24"/>
              <w:lang w:val="ru-RU"/>
            </w:rPr>
            <w:delText>,</w:delText>
          </w:r>
        </w:del>
        <w:r w:rsidR="0028676E">
          <w:rPr>
            <w:rFonts w:cstheme="minorHAnsi"/>
            <w:sz w:val="24"/>
            <w:szCs w:val="24"/>
            <w:lang w:val="ru-RU"/>
          </w:rPr>
          <w:t xml:space="preserve"> </w:t>
        </w:r>
      </w:ins>
      <w:ins w:id="3502" w:author="Eliahu Glikshtern" w:date="2021-05-23T12:57:00Z">
        <w:r w:rsidR="0028676E">
          <w:rPr>
            <w:rFonts w:cstheme="minorHAnsi"/>
            <w:sz w:val="24"/>
            <w:szCs w:val="24"/>
            <w:lang w:val="ru-RU"/>
          </w:rPr>
          <w:t>уяснить (</w:t>
        </w:r>
        <w:del w:id="3503" w:author="Benyamin" w:date="2021-06-27T18:40:00Z">
          <w:r w:rsidR="0028676E" w:rsidDel="00D660C2">
            <w:rPr>
              <w:rFonts w:cstheme="minorHAnsi"/>
              <w:sz w:val="24"/>
              <w:szCs w:val="24"/>
              <w:lang w:val="ru-RU"/>
            </w:rPr>
            <w:delText xml:space="preserve">и </w:delText>
          </w:r>
        </w:del>
        <w:r w:rsidR="0028676E">
          <w:rPr>
            <w:rFonts w:cstheme="minorHAnsi"/>
            <w:sz w:val="24"/>
            <w:szCs w:val="24"/>
            <w:lang w:val="ru-RU"/>
          </w:rPr>
          <w:t>может быть,</w:t>
        </w:r>
      </w:ins>
      <w:ins w:id="3504" w:author="Benyamin" w:date="2021-06-27T18:40:00Z">
        <w:r w:rsidR="00D660C2">
          <w:rPr>
            <w:rFonts w:cstheme="minorHAnsi"/>
            <w:sz w:val="24"/>
            <w:szCs w:val="24"/>
            <w:lang w:val="ru-RU"/>
          </w:rPr>
          <w:t xml:space="preserve"> даже</w:t>
        </w:r>
      </w:ins>
      <w:ins w:id="3505" w:author="Eliahu Glikshtern" w:date="2021-05-23T12:57:00Z">
        <w:r w:rsidR="0028676E">
          <w:rPr>
            <w:rFonts w:cstheme="minorHAnsi"/>
            <w:sz w:val="24"/>
            <w:szCs w:val="24"/>
            <w:lang w:val="ru-RU"/>
          </w:rPr>
          <w:t xml:space="preserve"> для себя</w:t>
        </w:r>
        <w:del w:id="3506" w:author="Benyamin" w:date="2021-06-27T18:40:00Z">
          <w:r w:rsidR="0028676E" w:rsidDel="00D660C2">
            <w:rPr>
              <w:rFonts w:cstheme="minorHAnsi"/>
              <w:sz w:val="24"/>
              <w:szCs w:val="24"/>
              <w:lang w:val="ru-RU"/>
            </w:rPr>
            <w:delText>,</w:delText>
          </w:r>
        </w:del>
      </w:ins>
      <w:ins w:id="3507" w:author="Benyamin" w:date="2021-06-27T18:40:00Z">
        <w:r w:rsidR="00D660C2">
          <w:rPr>
            <w:rFonts w:cstheme="minorHAnsi"/>
            <w:sz w:val="24"/>
            <w:szCs w:val="24"/>
            <w:lang w:val="ru-RU"/>
          </w:rPr>
          <w:t xml:space="preserve"> в большей степени,</w:t>
        </w:r>
      </w:ins>
      <w:ins w:id="3508" w:author="Eliahu Glikshtern" w:date="2021-05-23T12:57:00Z">
        <w:del w:id="3509" w:author="Benyamin" w:date="2021-06-27T18:40:00Z">
          <w:r w:rsidR="0028676E" w:rsidDel="00D660C2">
            <w:rPr>
              <w:rFonts w:cstheme="minorHAnsi"/>
              <w:sz w:val="24"/>
              <w:szCs w:val="24"/>
              <w:lang w:val="ru-RU"/>
            </w:rPr>
            <w:delText xml:space="preserve"> больше</w:delText>
          </w:r>
        </w:del>
        <w:r w:rsidR="0028676E">
          <w:rPr>
            <w:rFonts w:cstheme="minorHAnsi"/>
            <w:sz w:val="24"/>
            <w:szCs w:val="24"/>
            <w:lang w:val="ru-RU"/>
          </w:rPr>
          <w:t xml:space="preserve"> чем для вас), </w:t>
        </w:r>
        <w:del w:id="3510" w:author="Benyamin" w:date="2021-06-27T18:40:00Z">
          <w:r w:rsidR="0028676E" w:rsidDel="00D660C2">
            <w:rPr>
              <w:rFonts w:cstheme="minorHAnsi"/>
              <w:sz w:val="24"/>
              <w:szCs w:val="24"/>
              <w:lang w:val="ru-RU"/>
            </w:rPr>
            <w:delText>«</w:delText>
          </w:r>
        </w:del>
      </w:ins>
      <w:ins w:id="3511" w:author="Eliahu Glikshtern" w:date="2021-05-23T12:58:00Z">
        <w:r w:rsidR="0028676E">
          <w:rPr>
            <w:rFonts w:cstheme="minorHAnsi"/>
            <w:sz w:val="24"/>
            <w:szCs w:val="24"/>
            <w:lang w:val="ru-RU"/>
          </w:rPr>
          <w:t>чего я, собственно, хочу</w:t>
        </w:r>
      </w:ins>
      <w:ins w:id="3512" w:author="Eliahu Glikshtern" w:date="2021-05-23T13:01:00Z">
        <w:r w:rsidR="0028676E">
          <w:rPr>
            <w:rFonts w:cstheme="minorHAnsi"/>
            <w:sz w:val="24"/>
            <w:szCs w:val="24"/>
            <w:lang w:val="ru-RU"/>
          </w:rPr>
          <w:t xml:space="preserve"> от вас, дорогие мои </w:t>
        </w:r>
        <w:del w:id="3513" w:author="Benyamin" w:date="2021-06-27T18:40:00Z">
          <w:r w:rsidR="0028676E" w:rsidDel="00D660C2">
            <w:rPr>
              <w:rFonts w:cstheme="minorHAnsi"/>
              <w:sz w:val="24"/>
              <w:szCs w:val="24"/>
              <w:lang w:val="ru-RU"/>
            </w:rPr>
            <w:delText>с</w:delText>
          </w:r>
        </w:del>
        <w:del w:id="3514" w:author="Benyamin" w:date="2021-06-27T18:41:00Z">
          <w:r w:rsidR="0028676E" w:rsidDel="00D660C2">
            <w:rPr>
              <w:rFonts w:cstheme="minorHAnsi"/>
              <w:sz w:val="24"/>
              <w:szCs w:val="24"/>
              <w:lang w:val="ru-RU"/>
            </w:rPr>
            <w:delText>о-путешественники</w:delText>
          </w:r>
        </w:del>
      </w:ins>
      <w:ins w:id="3515" w:author="Benyamin" w:date="2021-06-27T18:41:00Z">
        <w:r w:rsidR="00D660C2">
          <w:rPr>
            <w:rFonts w:cstheme="minorHAnsi"/>
            <w:sz w:val="24"/>
            <w:szCs w:val="24"/>
            <w:lang w:val="ru-RU"/>
          </w:rPr>
          <w:t>попутчики</w:t>
        </w:r>
      </w:ins>
      <w:ins w:id="3516" w:author="Eliahu Glikshtern" w:date="2021-05-23T12:58:00Z">
        <w:r w:rsidR="0028676E">
          <w:rPr>
            <w:rFonts w:cstheme="minorHAnsi"/>
            <w:sz w:val="24"/>
            <w:szCs w:val="24"/>
            <w:lang w:val="ru-RU"/>
          </w:rPr>
          <w:t>?</w:t>
        </w:r>
        <w:del w:id="3517" w:author="Benyamin" w:date="2021-06-27T18:41:00Z">
          <w:r w:rsidR="0028676E" w:rsidDel="00D660C2">
            <w:rPr>
              <w:rFonts w:cstheme="minorHAnsi"/>
              <w:sz w:val="24"/>
              <w:szCs w:val="24"/>
              <w:lang w:val="ru-RU"/>
            </w:rPr>
            <w:delText>».</w:delText>
          </w:r>
        </w:del>
        <w:r w:rsidR="0028676E">
          <w:rPr>
            <w:rFonts w:cstheme="minorHAnsi"/>
            <w:sz w:val="24"/>
            <w:szCs w:val="24"/>
            <w:lang w:val="ru-RU"/>
          </w:rPr>
          <w:t xml:space="preserve"> </w:t>
        </w:r>
      </w:ins>
      <w:ins w:id="3518" w:author="Eliahu Glikshtern" w:date="2021-05-23T13:01:00Z">
        <w:r w:rsidR="0028676E">
          <w:rPr>
            <w:rFonts w:cstheme="minorHAnsi"/>
            <w:sz w:val="24"/>
            <w:szCs w:val="24"/>
            <w:lang w:val="ru-RU"/>
          </w:rPr>
          <w:t>И</w:t>
        </w:r>
      </w:ins>
      <w:ins w:id="3519" w:author="Eliahu Glikshtern" w:date="2021-05-23T13:02:00Z">
        <w:del w:id="3520" w:author="Benyamin" w:date="2021-06-27T18:41:00Z">
          <w:r w:rsidR="0028676E" w:rsidDel="00D660C2">
            <w:rPr>
              <w:rFonts w:cstheme="minorHAnsi"/>
              <w:sz w:val="24"/>
              <w:szCs w:val="24"/>
              <w:lang w:val="ru-RU"/>
            </w:rPr>
            <w:delText>,</w:delText>
          </w:r>
        </w:del>
        <w:r w:rsidR="0028676E">
          <w:rPr>
            <w:rFonts w:cstheme="minorHAnsi"/>
            <w:sz w:val="24"/>
            <w:szCs w:val="24"/>
            <w:lang w:val="ru-RU"/>
          </w:rPr>
          <w:t xml:space="preserve"> думаю, что пример того, о ч</w:t>
        </w:r>
        <w:del w:id="3521" w:author="Benyamin" w:date="2021-06-27T05:45:00Z">
          <w:r w:rsidR="0028676E" w:rsidDel="00C14DD3">
            <w:rPr>
              <w:rFonts w:cstheme="minorHAnsi"/>
              <w:sz w:val="24"/>
              <w:szCs w:val="24"/>
              <w:lang w:val="ru-RU"/>
            </w:rPr>
            <w:delText>ё</w:delText>
          </w:r>
        </w:del>
      </w:ins>
      <w:ins w:id="3522" w:author="Benyamin" w:date="2021-06-27T05:45:00Z">
        <w:r w:rsidR="00C14DD3">
          <w:rPr>
            <w:rFonts w:cstheme="minorHAnsi"/>
            <w:sz w:val="24"/>
            <w:szCs w:val="24"/>
            <w:lang w:val="ru-RU"/>
          </w:rPr>
          <w:t>е</w:t>
        </w:r>
      </w:ins>
      <w:ins w:id="3523" w:author="Eliahu Glikshtern" w:date="2021-05-23T13:02:00Z">
        <w:r w:rsidR="0028676E">
          <w:rPr>
            <w:rFonts w:cstheme="minorHAnsi"/>
            <w:sz w:val="24"/>
            <w:szCs w:val="24"/>
            <w:lang w:val="ru-RU"/>
          </w:rPr>
          <w:t xml:space="preserve">м </w:t>
        </w:r>
        <w:del w:id="3524" w:author="Benyamin" w:date="2021-06-27T18:41:00Z">
          <w:r w:rsidR="0028676E" w:rsidDel="00D660C2">
            <w:rPr>
              <w:rFonts w:cstheme="minorHAnsi"/>
              <w:sz w:val="24"/>
              <w:szCs w:val="24"/>
              <w:lang w:val="ru-RU"/>
            </w:rPr>
            <w:delText>вед</w:delText>
          </w:r>
        </w:del>
        <w:del w:id="3525" w:author="Benyamin" w:date="2021-06-27T05:45:00Z">
          <w:r w:rsidR="0028676E" w:rsidDel="00C14DD3">
            <w:rPr>
              <w:rFonts w:cstheme="minorHAnsi"/>
              <w:sz w:val="24"/>
              <w:szCs w:val="24"/>
              <w:lang w:val="ru-RU"/>
            </w:rPr>
            <w:delText>ё</w:delText>
          </w:r>
        </w:del>
        <w:del w:id="3526" w:author="Benyamin" w:date="2021-06-27T18:41:00Z">
          <w:r w:rsidR="0028676E" w:rsidDel="00D660C2">
            <w:rPr>
              <w:rFonts w:cstheme="minorHAnsi"/>
              <w:sz w:val="24"/>
              <w:szCs w:val="24"/>
              <w:lang w:val="ru-RU"/>
            </w:rPr>
            <w:delText xml:space="preserve">м речь </w:delText>
          </w:r>
        </w:del>
        <w:r w:rsidR="0028676E">
          <w:rPr>
            <w:rFonts w:cstheme="minorHAnsi"/>
            <w:sz w:val="24"/>
            <w:szCs w:val="24"/>
            <w:lang w:val="ru-RU"/>
          </w:rPr>
          <w:t>мы</w:t>
        </w:r>
      </w:ins>
      <w:ins w:id="3527" w:author="Eliahu Glikshtern" w:date="2021-05-23T13:01:00Z">
        <w:r w:rsidR="0028676E">
          <w:rPr>
            <w:rFonts w:cstheme="minorHAnsi"/>
            <w:sz w:val="24"/>
            <w:szCs w:val="24"/>
            <w:lang w:val="ru-RU"/>
          </w:rPr>
          <w:t xml:space="preserve"> </w:t>
        </w:r>
      </w:ins>
      <w:ins w:id="3528" w:author="Eliahu Glikshtern" w:date="2021-05-23T13:02:00Z">
        <w:r w:rsidR="0028676E">
          <w:rPr>
            <w:rFonts w:cstheme="minorHAnsi"/>
            <w:sz w:val="24"/>
            <w:szCs w:val="24"/>
            <w:lang w:val="ru-RU"/>
          </w:rPr>
          <w:t xml:space="preserve">с вами </w:t>
        </w:r>
        <w:del w:id="3529" w:author="Benyamin" w:date="2021-06-27T18:42:00Z">
          <w:r w:rsidR="0028676E" w:rsidDel="00D660C2">
            <w:rPr>
              <w:rFonts w:cstheme="minorHAnsi"/>
              <w:sz w:val="24"/>
              <w:szCs w:val="24"/>
              <w:lang w:val="ru-RU"/>
            </w:rPr>
            <w:delText>сейчас</w:delText>
          </w:r>
        </w:del>
      </w:ins>
      <w:ins w:id="3530" w:author="Benyamin" w:date="2021-06-27T18:41:00Z">
        <w:r w:rsidR="00D660C2">
          <w:rPr>
            <w:rFonts w:cstheme="minorHAnsi"/>
            <w:sz w:val="24"/>
            <w:szCs w:val="24"/>
            <w:lang w:val="ru-RU"/>
          </w:rPr>
          <w:t>говорим</w:t>
        </w:r>
      </w:ins>
      <w:ins w:id="3531" w:author="Eliahu Glikshtern" w:date="2021-05-23T13:02:00Z">
        <w:r w:rsidR="0028676E">
          <w:rPr>
            <w:rFonts w:cstheme="minorHAnsi"/>
            <w:sz w:val="24"/>
            <w:szCs w:val="24"/>
            <w:lang w:val="ru-RU"/>
          </w:rPr>
          <w:t xml:space="preserve">, </w:t>
        </w:r>
        <w:del w:id="3532" w:author="Benyamin" w:date="2021-06-27T18:42:00Z">
          <w:r w:rsidR="0028676E" w:rsidDel="00D660C2">
            <w:rPr>
              <w:rFonts w:cstheme="minorHAnsi"/>
              <w:sz w:val="24"/>
              <w:szCs w:val="24"/>
              <w:lang w:val="ru-RU"/>
            </w:rPr>
            <w:delText xml:space="preserve">и </w:delText>
          </w:r>
        </w:del>
      </w:ins>
      <w:ins w:id="3533" w:author="Benyamin" w:date="2021-06-27T18:41:00Z">
        <w:r w:rsidR="00D660C2">
          <w:rPr>
            <w:rFonts w:cstheme="minorHAnsi"/>
            <w:sz w:val="24"/>
            <w:szCs w:val="24"/>
            <w:lang w:val="ru-RU"/>
          </w:rPr>
          <w:t xml:space="preserve">даст </w:t>
        </w:r>
      </w:ins>
      <w:ins w:id="3534" w:author="Eliahu Glikshtern" w:date="2021-05-23T13:02:00Z">
        <w:del w:id="3535" w:author="Benyamin" w:date="2021-06-27T18:42:00Z">
          <w:r w:rsidR="0028676E" w:rsidDel="00D660C2">
            <w:rPr>
              <w:rFonts w:cstheme="minorHAnsi"/>
              <w:sz w:val="24"/>
              <w:szCs w:val="24"/>
              <w:lang w:val="ru-RU"/>
            </w:rPr>
            <w:delText xml:space="preserve">есть </w:delText>
          </w:r>
        </w:del>
        <w:r w:rsidR="0028676E">
          <w:rPr>
            <w:rFonts w:cstheme="minorHAnsi"/>
            <w:sz w:val="24"/>
            <w:szCs w:val="24"/>
            <w:lang w:val="ru-RU"/>
          </w:rPr>
          <w:t xml:space="preserve">самый подходящий </w:t>
        </w:r>
        <w:del w:id="3536" w:author="Benyamin" w:date="2021-06-27T18:42:00Z">
          <w:r w:rsidR="0028676E" w:rsidDel="00D660C2">
            <w:rPr>
              <w:rFonts w:cstheme="minorHAnsi"/>
              <w:sz w:val="24"/>
              <w:szCs w:val="24"/>
              <w:lang w:val="ru-RU"/>
            </w:rPr>
            <w:delText xml:space="preserve">для </w:delText>
          </w:r>
        </w:del>
        <w:r w:rsidR="0028676E">
          <w:rPr>
            <w:rFonts w:cstheme="minorHAnsi"/>
            <w:sz w:val="24"/>
            <w:szCs w:val="24"/>
            <w:lang w:val="ru-RU"/>
          </w:rPr>
          <w:t>ответ</w:t>
        </w:r>
        <w:del w:id="3537" w:author="Benyamin" w:date="2021-06-27T18:42:00Z">
          <w:r w:rsidR="0028676E" w:rsidDel="00D660C2">
            <w:rPr>
              <w:rFonts w:cstheme="minorHAnsi"/>
              <w:sz w:val="24"/>
              <w:szCs w:val="24"/>
              <w:lang w:val="ru-RU"/>
            </w:rPr>
            <w:delText>а</w:delText>
          </w:r>
        </w:del>
      </w:ins>
      <w:ins w:id="3538" w:author="Eliahu Glikshtern" w:date="2021-05-23T13:03:00Z">
        <w:r w:rsidR="0028676E">
          <w:rPr>
            <w:rFonts w:cstheme="minorHAnsi"/>
            <w:sz w:val="24"/>
            <w:szCs w:val="24"/>
            <w:lang w:val="ru-RU"/>
          </w:rPr>
          <w:t xml:space="preserve"> на этот вопрос. С </w:t>
        </w:r>
      </w:ins>
      <w:ins w:id="3539" w:author="Eliahu Glikshtern" w:date="2021-05-23T13:06:00Z">
        <w:r w:rsidR="0028676E">
          <w:rPr>
            <w:rFonts w:cstheme="minorHAnsi"/>
            <w:sz w:val="24"/>
            <w:szCs w:val="24"/>
            <w:lang w:val="ru-RU"/>
          </w:rPr>
          <w:t>самых первых нот</w:t>
        </w:r>
        <w:del w:id="3540" w:author="Benyamin" w:date="2021-06-27T18:42:00Z">
          <w:r w:rsidR="0028676E" w:rsidDel="00D660C2">
            <w:rPr>
              <w:rFonts w:cstheme="minorHAnsi"/>
              <w:sz w:val="24"/>
              <w:szCs w:val="24"/>
              <w:lang w:val="ru-RU"/>
            </w:rPr>
            <w:delText>,</w:delText>
          </w:r>
        </w:del>
        <w:r w:rsidR="0028676E">
          <w:rPr>
            <w:rFonts w:cstheme="minorHAnsi"/>
            <w:sz w:val="24"/>
            <w:szCs w:val="24"/>
            <w:lang w:val="ru-RU"/>
          </w:rPr>
          <w:t xml:space="preserve"> этой </w:t>
        </w:r>
        <w:r w:rsidR="000171A1">
          <w:rPr>
            <w:rFonts w:cstheme="minorHAnsi"/>
            <w:sz w:val="24"/>
            <w:szCs w:val="24"/>
            <w:lang w:val="ru-RU"/>
          </w:rPr>
          <w:t xml:space="preserve">грандиозной </w:t>
        </w:r>
        <w:r w:rsidR="0028676E">
          <w:rPr>
            <w:rFonts w:cstheme="minorHAnsi"/>
            <w:sz w:val="24"/>
            <w:szCs w:val="24"/>
            <w:lang w:val="ru-RU"/>
          </w:rPr>
          <w:t>оперы</w:t>
        </w:r>
        <w:r w:rsidR="000171A1">
          <w:rPr>
            <w:rFonts w:cstheme="minorHAnsi"/>
            <w:sz w:val="24"/>
            <w:szCs w:val="24"/>
            <w:lang w:val="ru-RU"/>
          </w:rPr>
          <w:t>, с</w:t>
        </w:r>
        <w:r w:rsidR="0028676E">
          <w:rPr>
            <w:rFonts w:cstheme="minorHAnsi"/>
            <w:sz w:val="24"/>
            <w:szCs w:val="24"/>
            <w:lang w:val="ru-RU"/>
          </w:rPr>
          <w:t xml:space="preserve"> </w:t>
        </w:r>
      </w:ins>
      <w:ins w:id="3541" w:author="Eliahu Glikshtern" w:date="2021-05-23T13:03:00Z">
        <w:r w:rsidR="0028676E">
          <w:rPr>
            <w:rFonts w:cstheme="minorHAnsi"/>
            <w:sz w:val="24"/>
            <w:szCs w:val="24"/>
            <w:lang w:val="ru-RU"/>
          </w:rPr>
          <w:t xml:space="preserve">самых первых шагов этого </w:t>
        </w:r>
      </w:ins>
      <w:ins w:id="3542" w:author="Eliahu Glikshtern" w:date="2021-05-23T13:06:00Z">
        <w:r w:rsidR="000171A1">
          <w:rPr>
            <w:rFonts w:cstheme="minorHAnsi"/>
            <w:sz w:val="24"/>
            <w:szCs w:val="24"/>
            <w:lang w:val="ru-RU"/>
          </w:rPr>
          <w:t xml:space="preserve">волшебного </w:t>
        </w:r>
      </w:ins>
      <w:ins w:id="3543" w:author="Eliahu Glikshtern" w:date="2021-05-23T13:03:00Z">
        <w:r w:rsidR="0028676E">
          <w:rPr>
            <w:rFonts w:cstheme="minorHAnsi"/>
            <w:sz w:val="24"/>
            <w:szCs w:val="24"/>
            <w:lang w:val="ru-RU"/>
          </w:rPr>
          <w:t>путешествия</w:t>
        </w:r>
        <w:del w:id="3544" w:author="Benyamin" w:date="2021-06-27T18:42:00Z">
          <w:r w:rsidR="0028676E" w:rsidDel="00D660C2">
            <w:rPr>
              <w:rFonts w:cstheme="minorHAnsi"/>
              <w:sz w:val="24"/>
              <w:szCs w:val="24"/>
              <w:lang w:val="ru-RU"/>
            </w:rPr>
            <w:delText>,</w:delText>
          </w:r>
        </w:del>
        <w:r w:rsidR="0028676E">
          <w:rPr>
            <w:rFonts w:cstheme="minorHAnsi"/>
            <w:sz w:val="24"/>
            <w:szCs w:val="24"/>
            <w:lang w:val="ru-RU"/>
          </w:rPr>
          <w:t xml:space="preserve"> </w:t>
        </w:r>
      </w:ins>
      <w:ins w:id="3545" w:author="Eliahu Glikshtern" w:date="2021-05-23T13:05:00Z">
        <w:r w:rsidR="0028676E">
          <w:rPr>
            <w:rFonts w:cstheme="minorHAnsi"/>
            <w:sz w:val="24"/>
            <w:szCs w:val="24"/>
            <w:lang w:val="ru-RU"/>
          </w:rPr>
          <w:t xml:space="preserve">страдаю я </w:t>
        </w:r>
      </w:ins>
      <w:ins w:id="3546" w:author="Eliahu Glikshtern" w:date="2021-05-23T13:07:00Z">
        <w:r w:rsidR="000171A1">
          <w:rPr>
            <w:rFonts w:cstheme="minorHAnsi"/>
            <w:sz w:val="24"/>
            <w:szCs w:val="24"/>
            <w:lang w:val="ru-RU"/>
          </w:rPr>
          <w:t>больше всего</w:t>
        </w:r>
        <w:del w:id="3547" w:author="Benyamin" w:date="2021-06-27T18:42:00Z">
          <w:r w:rsidR="000171A1" w:rsidDel="00D660C2">
            <w:rPr>
              <w:rFonts w:cstheme="minorHAnsi"/>
              <w:sz w:val="24"/>
              <w:szCs w:val="24"/>
              <w:lang w:val="ru-RU"/>
            </w:rPr>
            <w:delText>,</w:delText>
          </w:r>
        </w:del>
        <w:r w:rsidR="000171A1">
          <w:rPr>
            <w:rFonts w:cstheme="minorHAnsi"/>
            <w:sz w:val="24"/>
            <w:szCs w:val="24"/>
            <w:lang w:val="ru-RU"/>
          </w:rPr>
          <w:t xml:space="preserve"> </w:t>
        </w:r>
      </w:ins>
      <w:ins w:id="3548" w:author="Benyamin" w:date="2021-06-27T18:42:00Z">
        <w:r w:rsidR="00D660C2">
          <w:rPr>
            <w:rFonts w:cstheme="minorHAnsi"/>
            <w:sz w:val="24"/>
            <w:szCs w:val="24"/>
            <w:lang w:val="ru-RU"/>
          </w:rPr>
          <w:t xml:space="preserve">— </w:t>
        </w:r>
      </w:ins>
      <w:ins w:id="3549" w:author="Eliahu Glikshtern" w:date="2021-05-23T13:07:00Z">
        <w:r w:rsidR="000171A1">
          <w:rPr>
            <w:rFonts w:cstheme="minorHAnsi"/>
            <w:sz w:val="24"/>
            <w:szCs w:val="24"/>
            <w:lang w:val="ru-RU"/>
          </w:rPr>
          <w:t>и</w:t>
        </w:r>
      </w:ins>
      <w:ins w:id="3550" w:author="Benyamin" w:date="2021-06-27T18:42:00Z">
        <w:r w:rsidR="00D660C2">
          <w:rPr>
            <w:rFonts w:cstheme="minorHAnsi"/>
            <w:sz w:val="24"/>
            <w:szCs w:val="24"/>
            <w:lang w:val="ru-RU"/>
          </w:rPr>
          <w:t>,</w:t>
        </w:r>
      </w:ins>
      <w:ins w:id="3551" w:author="Eliahu Glikshtern" w:date="2021-05-23T13:07:00Z">
        <w:r w:rsidR="000171A1">
          <w:rPr>
            <w:rFonts w:cstheme="minorHAnsi"/>
            <w:sz w:val="24"/>
            <w:szCs w:val="24"/>
            <w:lang w:val="ru-RU"/>
          </w:rPr>
          <w:t xml:space="preserve"> поверьте, страдаю откровенно и </w:t>
        </w:r>
      </w:ins>
      <w:ins w:id="3552" w:author="Eliahu Glikshtern" w:date="2021-05-23T13:05:00Z">
        <w:r w:rsidR="0028676E">
          <w:rPr>
            <w:rFonts w:cstheme="minorHAnsi"/>
            <w:sz w:val="24"/>
            <w:szCs w:val="24"/>
            <w:lang w:val="ru-RU"/>
          </w:rPr>
          <w:t xml:space="preserve">невероятно </w:t>
        </w:r>
      </w:ins>
      <w:ins w:id="3553" w:author="Benyamin" w:date="2021-06-27T18:44:00Z">
        <w:r w:rsidR="00D660C2">
          <w:rPr>
            <w:rFonts w:cstheme="minorHAnsi"/>
            <w:sz w:val="24"/>
            <w:szCs w:val="24"/>
            <w:lang w:val="ru-RU"/>
          </w:rPr>
          <w:t xml:space="preserve">— от того, что пребываю </w:t>
        </w:r>
      </w:ins>
      <w:ins w:id="3554" w:author="Eliahu Glikshtern" w:date="2021-05-23T13:07:00Z">
        <w:del w:id="3555" w:author="Benyamin" w:date="2021-06-27T18:44:00Z">
          <w:r w:rsidR="000171A1" w:rsidDel="00D660C2">
            <w:rPr>
              <w:rFonts w:cstheme="minorHAnsi"/>
              <w:sz w:val="24"/>
              <w:szCs w:val="24"/>
              <w:lang w:val="ru-RU"/>
            </w:rPr>
            <w:delText>-</w:delText>
          </w:r>
        </w:del>
        <w:del w:id="3556" w:author="Benyamin" w:date="2021-06-27T18:45:00Z">
          <w:r w:rsidR="000171A1" w:rsidDel="00D660C2">
            <w:rPr>
              <w:rFonts w:cstheme="minorHAnsi"/>
              <w:sz w:val="24"/>
              <w:szCs w:val="24"/>
              <w:lang w:val="ru-RU"/>
            </w:rPr>
            <w:delText xml:space="preserve"> </w:delText>
          </w:r>
        </w:del>
      </w:ins>
      <w:ins w:id="3557" w:author="Eliahu Glikshtern" w:date="2021-05-23T13:09:00Z">
        <w:del w:id="3558" w:author="Benyamin" w:date="2021-06-27T18:45:00Z">
          <w:r w:rsidR="002F5F39" w:rsidDel="00D660C2">
            <w:rPr>
              <w:rFonts w:cstheme="minorHAnsi"/>
              <w:sz w:val="24"/>
              <w:szCs w:val="24"/>
              <w:lang w:val="ru-RU"/>
            </w:rPr>
            <w:delText>пребыванием</w:delText>
          </w:r>
        </w:del>
      </w:ins>
      <w:ins w:id="3559" w:author="Eliahu Glikshtern" w:date="2021-05-23T13:05:00Z">
        <w:del w:id="3560" w:author="Benyamin" w:date="2021-06-27T18:45:00Z">
          <w:r w:rsidR="0028676E" w:rsidDel="00D660C2">
            <w:rPr>
              <w:rFonts w:cstheme="minorHAnsi"/>
              <w:sz w:val="24"/>
              <w:szCs w:val="24"/>
              <w:lang w:val="ru-RU"/>
            </w:rPr>
            <w:delText xml:space="preserve"> </w:delText>
          </w:r>
        </w:del>
      </w:ins>
      <w:ins w:id="3561" w:author="Eliahu Glikshtern" w:date="2021-05-23T13:07:00Z">
        <w:r w:rsidR="000171A1">
          <w:rPr>
            <w:rFonts w:cstheme="minorHAnsi"/>
            <w:sz w:val="24"/>
            <w:szCs w:val="24"/>
            <w:lang w:val="ru-RU"/>
          </w:rPr>
          <w:t>в н</w:t>
        </w:r>
        <w:del w:id="3562" w:author="Benyamin" w:date="2021-06-27T05:45:00Z">
          <w:r w:rsidR="000171A1" w:rsidDel="00C14DD3">
            <w:rPr>
              <w:rFonts w:cstheme="minorHAnsi"/>
              <w:sz w:val="24"/>
              <w:szCs w:val="24"/>
              <w:lang w:val="ru-RU"/>
            </w:rPr>
            <w:delText>ё</w:delText>
          </w:r>
        </w:del>
      </w:ins>
      <w:ins w:id="3563" w:author="Benyamin" w:date="2021-06-27T05:45:00Z">
        <w:r w:rsidR="00C14DD3">
          <w:rPr>
            <w:rFonts w:cstheme="minorHAnsi"/>
            <w:sz w:val="24"/>
            <w:szCs w:val="24"/>
            <w:lang w:val="ru-RU"/>
          </w:rPr>
          <w:t>е</w:t>
        </w:r>
      </w:ins>
      <w:ins w:id="3564" w:author="Eliahu Glikshtern" w:date="2021-05-23T13:07:00Z">
        <w:r w:rsidR="000171A1">
          <w:rPr>
            <w:rFonts w:cstheme="minorHAnsi"/>
            <w:sz w:val="24"/>
            <w:szCs w:val="24"/>
            <w:lang w:val="ru-RU"/>
          </w:rPr>
          <w:t xml:space="preserve">м в </w:t>
        </w:r>
      </w:ins>
      <w:ins w:id="3565" w:author="Benyamin" w:date="2021-06-27T18:45:00Z">
        <w:r w:rsidR="00D660C2">
          <w:rPr>
            <w:rFonts w:cstheme="minorHAnsi"/>
            <w:sz w:val="24"/>
            <w:szCs w:val="24"/>
            <w:lang w:val="ru-RU"/>
          </w:rPr>
          <w:t xml:space="preserve">абсолютном </w:t>
        </w:r>
      </w:ins>
      <w:ins w:id="3566" w:author="Eliahu Glikshtern" w:date="2021-05-23T13:07:00Z">
        <w:r w:rsidR="000171A1">
          <w:rPr>
            <w:rFonts w:cstheme="minorHAnsi"/>
            <w:sz w:val="24"/>
            <w:szCs w:val="24"/>
            <w:lang w:val="ru-RU"/>
          </w:rPr>
          <w:t>одиночестве</w:t>
        </w:r>
      </w:ins>
      <w:ins w:id="3567" w:author="Eliahu Glikshtern" w:date="2021-05-23T13:08:00Z">
        <w:r w:rsidR="000171A1">
          <w:rPr>
            <w:rFonts w:cstheme="minorHAnsi"/>
            <w:sz w:val="24"/>
            <w:szCs w:val="24"/>
            <w:lang w:val="ru-RU"/>
          </w:rPr>
          <w:t xml:space="preserve">! </w:t>
        </w:r>
        <w:r w:rsidR="002F5F39">
          <w:rPr>
            <w:rFonts w:cstheme="minorHAnsi"/>
            <w:sz w:val="24"/>
            <w:szCs w:val="24"/>
            <w:lang w:val="ru-RU"/>
          </w:rPr>
          <w:t>А</w:t>
        </w:r>
      </w:ins>
      <w:ins w:id="3568" w:author="Eliahu Glikshtern" w:date="2021-05-23T13:09:00Z">
        <w:del w:id="3569" w:author="Benyamin" w:date="2021-06-27T18:45:00Z">
          <w:r w:rsidR="002F5F39" w:rsidDel="00D660C2">
            <w:rPr>
              <w:rFonts w:cstheme="minorHAnsi"/>
              <w:sz w:val="24"/>
              <w:szCs w:val="24"/>
              <w:lang w:val="ru-RU"/>
            </w:rPr>
            <w:delText>,</w:delText>
          </w:r>
        </w:del>
        <w:r w:rsidR="002F5F39">
          <w:rPr>
            <w:rFonts w:cstheme="minorHAnsi"/>
            <w:sz w:val="24"/>
            <w:szCs w:val="24"/>
            <w:lang w:val="ru-RU"/>
          </w:rPr>
          <w:t xml:space="preserve"> к моменту, когда сейчас </w:t>
        </w:r>
      </w:ins>
      <w:ins w:id="3570" w:author="Eliahu Glikshtern" w:date="2021-05-23T13:10:00Z">
        <w:r w:rsidR="002F5F39">
          <w:rPr>
            <w:rFonts w:cstheme="minorHAnsi"/>
            <w:sz w:val="24"/>
            <w:szCs w:val="24"/>
            <w:lang w:val="ru-RU"/>
          </w:rPr>
          <w:t>(</w:t>
        </w:r>
      </w:ins>
      <w:ins w:id="3571" w:author="Eliahu Glikshtern" w:date="2021-05-23T13:09:00Z">
        <w:del w:id="3572" w:author="Benyamin" w:date="2021-06-27T18:45:00Z">
          <w:r w:rsidR="002F5F39" w:rsidDel="00D660C2">
            <w:rPr>
              <w:rFonts w:cstheme="minorHAnsi"/>
              <w:sz w:val="24"/>
              <w:szCs w:val="24"/>
              <w:lang w:val="ru-RU"/>
            </w:rPr>
            <w:delText>В</w:delText>
          </w:r>
        </w:del>
      </w:ins>
      <w:ins w:id="3573" w:author="Benyamin" w:date="2021-06-27T18:45:00Z">
        <w:r w:rsidR="00D660C2">
          <w:rPr>
            <w:rFonts w:cstheme="minorHAnsi"/>
            <w:sz w:val="24"/>
            <w:szCs w:val="24"/>
            <w:lang w:val="ru-RU"/>
          </w:rPr>
          <w:t>в</w:t>
        </w:r>
      </w:ins>
      <w:ins w:id="3574" w:author="Eliahu Glikshtern" w:date="2021-05-23T13:09:00Z">
        <w:r w:rsidR="002F5F39">
          <w:rPr>
            <w:rFonts w:cstheme="minorHAnsi"/>
            <w:sz w:val="24"/>
            <w:szCs w:val="24"/>
            <w:lang w:val="ru-RU"/>
          </w:rPr>
          <w:t xml:space="preserve">еликая </w:t>
        </w:r>
        <w:del w:id="3575" w:author="Benyamin" w:date="2021-06-27T18:45:00Z">
          <w:r w:rsidR="002F5F39" w:rsidDel="00D660C2">
            <w:rPr>
              <w:rFonts w:cstheme="minorHAnsi"/>
              <w:sz w:val="24"/>
              <w:szCs w:val="24"/>
              <w:lang w:val="ru-RU"/>
            </w:rPr>
            <w:delText>С</w:delText>
          </w:r>
        </w:del>
      </w:ins>
      <w:ins w:id="3576" w:author="Benyamin" w:date="2021-06-27T18:45:00Z">
        <w:r w:rsidR="00D660C2">
          <w:rPr>
            <w:rFonts w:cstheme="minorHAnsi"/>
            <w:sz w:val="24"/>
            <w:szCs w:val="24"/>
            <w:lang w:val="ru-RU"/>
          </w:rPr>
          <w:t>с</w:t>
        </w:r>
      </w:ins>
      <w:ins w:id="3577" w:author="Eliahu Glikshtern" w:date="2021-05-23T13:09:00Z">
        <w:r w:rsidR="002F5F39">
          <w:rPr>
            <w:rFonts w:cstheme="minorHAnsi"/>
            <w:sz w:val="24"/>
            <w:szCs w:val="24"/>
            <w:lang w:val="ru-RU"/>
          </w:rPr>
          <w:t xml:space="preserve">лава и </w:t>
        </w:r>
        <w:del w:id="3578" w:author="Benyamin" w:date="2021-06-27T18:45:00Z">
          <w:r w:rsidR="002F5F39" w:rsidDel="00D660C2">
            <w:rPr>
              <w:rFonts w:cstheme="minorHAnsi"/>
              <w:sz w:val="24"/>
              <w:szCs w:val="24"/>
              <w:lang w:val="ru-RU"/>
            </w:rPr>
            <w:delText>Н</w:delText>
          </w:r>
        </w:del>
      </w:ins>
      <w:ins w:id="3579" w:author="Benyamin" w:date="2021-06-27T18:45:00Z">
        <w:r w:rsidR="00D660C2">
          <w:rPr>
            <w:rFonts w:cstheme="minorHAnsi"/>
            <w:sz w:val="24"/>
            <w:szCs w:val="24"/>
            <w:lang w:val="ru-RU"/>
          </w:rPr>
          <w:t>н</w:t>
        </w:r>
      </w:ins>
      <w:ins w:id="3580" w:author="Eliahu Glikshtern" w:date="2021-05-23T13:09:00Z">
        <w:r w:rsidR="002F5F39">
          <w:rPr>
            <w:rFonts w:cstheme="minorHAnsi"/>
            <w:sz w:val="24"/>
            <w:szCs w:val="24"/>
            <w:lang w:val="ru-RU"/>
          </w:rPr>
          <w:t xml:space="preserve">еземная </w:t>
        </w:r>
        <w:del w:id="3581" w:author="Benyamin" w:date="2021-06-27T18:45:00Z">
          <w:r w:rsidR="002F5F39" w:rsidDel="00D660C2">
            <w:rPr>
              <w:rFonts w:cstheme="minorHAnsi"/>
              <w:sz w:val="24"/>
              <w:szCs w:val="24"/>
              <w:lang w:val="ru-RU"/>
            </w:rPr>
            <w:delText>Б</w:delText>
          </w:r>
        </w:del>
      </w:ins>
      <w:ins w:id="3582" w:author="Benyamin" w:date="2021-06-27T18:45:00Z">
        <w:r w:rsidR="00D660C2">
          <w:rPr>
            <w:rFonts w:cstheme="minorHAnsi"/>
            <w:sz w:val="24"/>
            <w:szCs w:val="24"/>
            <w:lang w:val="ru-RU"/>
          </w:rPr>
          <w:t>б</w:t>
        </w:r>
      </w:ins>
      <w:ins w:id="3583" w:author="Eliahu Glikshtern" w:date="2021-05-23T13:09:00Z">
        <w:r w:rsidR="002F5F39">
          <w:rPr>
            <w:rFonts w:cstheme="minorHAnsi"/>
            <w:sz w:val="24"/>
            <w:szCs w:val="24"/>
            <w:lang w:val="ru-RU"/>
          </w:rPr>
          <w:t>лагодарность</w:t>
        </w:r>
      </w:ins>
      <w:ins w:id="3584" w:author="Eliahu Glikshtern" w:date="2021-05-23T13:10:00Z">
        <w:r w:rsidR="002F5F39">
          <w:rPr>
            <w:rFonts w:cstheme="minorHAnsi"/>
            <w:sz w:val="24"/>
            <w:szCs w:val="24"/>
            <w:lang w:val="ru-RU"/>
          </w:rPr>
          <w:t xml:space="preserve"> </w:t>
        </w:r>
      </w:ins>
      <w:ins w:id="3585" w:author="Eliahu Glikshtern" w:date="2021-05-23T13:09:00Z">
        <w:del w:id="3586" w:author="Benyamin" w:date="2021-06-27T18:46:00Z">
          <w:r w:rsidR="002F5F39" w:rsidDel="00D660C2">
            <w:rPr>
              <w:rFonts w:cstheme="minorHAnsi"/>
              <w:sz w:val="24"/>
              <w:szCs w:val="24"/>
              <w:lang w:val="ru-RU"/>
            </w:rPr>
            <w:delText xml:space="preserve">моя </w:delText>
          </w:r>
        </w:del>
      </w:ins>
      <w:ins w:id="3587" w:author="Eliahu Glikshtern" w:date="2021-05-23T13:10:00Z">
        <w:r w:rsidR="002F5F39">
          <w:rPr>
            <w:rFonts w:cstheme="minorHAnsi"/>
            <w:sz w:val="24"/>
            <w:szCs w:val="24"/>
            <w:lang w:val="ru-RU"/>
          </w:rPr>
          <w:t>за это</w:t>
        </w:r>
        <w:del w:id="3588" w:author="Benyamin" w:date="2021-06-27T18:45:00Z">
          <w:r w:rsidR="002F5F39" w:rsidDel="00D660C2">
            <w:rPr>
              <w:rFonts w:cstheme="minorHAnsi"/>
              <w:sz w:val="24"/>
              <w:szCs w:val="24"/>
              <w:lang w:val="ru-RU"/>
            </w:rPr>
            <w:delText>,</w:delText>
          </w:r>
        </w:del>
        <w:r w:rsidR="002F5F39">
          <w:rPr>
            <w:rFonts w:cstheme="minorHAnsi"/>
            <w:sz w:val="24"/>
            <w:szCs w:val="24"/>
            <w:lang w:val="ru-RU"/>
          </w:rPr>
          <w:t xml:space="preserve"> Создателю!) я </w:t>
        </w:r>
      </w:ins>
      <w:ins w:id="3589" w:author="Eliahu Glikshtern" w:date="2021-05-23T13:11:00Z">
        <w:r w:rsidR="002F5F39">
          <w:rPr>
            <w:rFonts w:cstheme="minorHAnsi"/>
            <w:sz w:val="24"/>
            <w:szCs w:val="24"/>
            <w:lang w:val="ru-RU"/>
          </w:rPr>
          <w:t>со слезами смотрю на вас, появляющихся (</w:t>
        </w:r>
      </w:ins>
      <w:ins w:id="3590" w:author="Eliahu Glikshtern" w:date="2021-05-23T13:12:00Z">
        <w:del w:id="3591" w:author="Benyamin" w:date="2021-06-27T18:46:00Z">
          <w:r w:rsidR="002F5F39" w:rsidDel="00D660C2">
            <w:rPr>
              <w:rFonts w:cstheme="minorHAnsi"/>
              <w:sz w:val="24"/>
              <w:szCs w:val="24"/>
              <w:lang w:val="ru-RU"/>
            </w:rPr>
            <w:delText>с помощью М</w:delText>
          </w:r>
        </w:del>
      </w:ins>
      <w:ins w:id="3592" w:author="Benyamin" w:date="2021-06-27T18:46:00Z">
        <w:r w:rsidR="00D660C2">
          <w:rPr>
            <w:rFonts w:cstheme="minorHAnsi"/>
            <w:sz w:val="24"/>
            <w:szCs w:val="24"/>
            <w:lang w:val="ru-RU"/>
          </w:rPr>
          <w:t>м</w:t>
        </w:r>
      </w:ins>
      <w:ins w:id="3593" w:author="Eliahu Glikshtern" w:date="2021-05-23T13:12:00Z">
        <w:r w:rsidR="002F5F39">
          <w:rPr>
            <w:rFonts w:cstheme="minorHAnsi"/>
            <w:sz w:val="24"/>
            <w:szCs w:val="24"/>
            <w:lang w:val="ru-RU"/>
          </w:rPr>
          <w:t>илосерди</w:t>
        </w:r>
        <w:del w:id="3594" w:author="Benyamin" w:date="2021-06-27T18:46:00Z">
          <w:r w:rsidR="002F5F39" w:rsidDel="00D660C2">
            <w:rPr>
              <w:rFonts w:cstheme="minorHAnsi"/>
              <w:sz w:val="24"/>
              <w:szCs w:val="24"/>
              <w:lang w:val="ru-RU"/>
            </w:rPr>
            <w:delText>я</w:delText>
          </w:r>
        </w:del>
      </w:ins>
      <w:ins w:id="3595" w:author="Benyamin" w:date="2021-06-27T18:46:00Z">
        <w:r w:rsidR="00D660C2">
          <w:rPr>
            <w:rFonts w:cstheme="minorHAnsi"/>
            <w:sz w:val="24"/>
            <w:szCs w:val="24"/>
            <w:lang w:val="ru-RU"/>
          </w:rPr>
          <w:t>ем</w:t>
        </w:r>
      </w:ins>
      <w:ins w:id="3596" w:author="Eliahu Glikshtern" w:date="2021-05-23T13:12:00Z">
        <w:r w:rsidR="002F5F39">
          <w:rPr>
            <w:rFonts w:cstheme="minorHAnsi"/>
            <w:sz w:val="24"/>
            <w:szCs w:val="24"/>
            <w:lang w:val="ru-RU"/>
          </w:rPr>
          <w:t xml:space="preserve"> Его</w:t>
        </w:r>
        <w:del w:id="3597" w:author="Benyamin" w:date="2021-06-27T18:46:00Z">
          <w:r w:rsidR="002F5F39" w:rsidDel="00D660C2">
            <w:rPr>
              <w:rFonts w:cstheme="minorHAnsi"/>
              <w:sz w:val="24"/>
              <w:szCs w:val="24"/>
              <w:lang w:val="ru-RU"/>
            </w:rPr>
            <w:delText>!</w:delText>
          </w:r>
        </w:del>
        <w:r w:rsidR="002F5F39">
          <w:rPr>
            <w:rFonts w:cstheme="minorHAnsi"/>
            <w:sz w:val="24"/>
            <w:szCs w:val="24"/>
            <w:lang w:val="ru-RU"/>
          </w:rPr>
          <w:t xml:space="preserve">) </w:t>
        </w:r>
      </w:ins>
      <w:ins w:id="3598" w:author="Benyamin" w:date="2021-06-27T18:47:00Z">
        <w:r w:rsidR="00D660C2">
          <w:rPr>
            <w:rFonts w:cstheme="minorHAnsi"/>
            <w:sz w:val="24"/>
            <w:szCs w:val="24"/>
            <w:lang w:val="ru-RU"/>
          </w:rPr>
          <w:t xml:space="preserve">вокруг меня столь </w:t>
        </w:r>
      </w:ins>
      <w:ins w:id="3599" w:author="Eliahu Glikshtern" w:date="2021-05-23T13:12:00Z">
        <w:del w:id="3600" w:author="Benyamin" w:date="2021-06-27T18:47:00Z">
          <w:r w:rsidR="002F5F39" w:rsidDel="00D660C2">
            <w:rPr>
              <w:rFonts w:cstheme="minorHAnsi"/>
              <w:sz w:val="24"/>
              <w:szCs w:val="24"/>
              <w:lang w:val="ru-RU"/>
            </w:rPr>
            <w:delText xml:space="preserve">моих </w:delText>
          </w:r>
        </w:del>
      </w:ins>
      <w:ins w:id="3601" w:author="Eliahu Glikshtern" w:date="2021-05-23T13:13:00Z">
        <w:r w:rsidR="002F5F39">
          <w:rPr>
            <w:rFonts w:cstheme="minorHAnsi"/>
            <w:sz w:val="24"/>
            <w:szCs w:val="24"/>
            <w:lang w:val="ru-RU"/>
          </w:rPr>
          <w:t xml:space="preserve">вожделенных </w:t>
        </w:r>
      </w:ins>
      <w:ins w:id="3602" w:author="Eliahu Glikshtern" w:date="2021-05-23T13:12:00Z">
        <w:r w:rsidR="002F5F39">
          <w:rPr>
            <w:rFonts w:cstheme="minorHAnsi"/>
            <w:sz w:val="24"/>
            <w:szCs w:val="24"/>
            <w:lang w:val="ru-RU"/>
          </w:rPr>
          <w:t>спутников, я</w:t>
        </w:r>
      </w:ins>
      <w:ins w:id="3603" w:author="Eliahu Glikshtern" w:date="2021-05-23T13:15:00Z">
        <w:del w:id="3604" w:author="Benyamin" w:date="2021-06-27T18:47:00Z">
          <w:r w:rsidR="002F5F39" w:rsidDel="00D660C2">
            <w:rPr>
              <w:rFonts w:cstheme="minorHAnsi"/>
              <w:sz w:val="24"/>
              <w:szCs w:val="24"/>
              <w:lang w:val="ru-RU"/>
            </w:rPr>
            <w:delText>,</w:delText>
          </w:r>
        </w:del>
      </w:ins>
      <w:ins w:id="3605" w:author="Eliahu Glikshtern" w:date="2021-05-23T13:12:00Z">
        <w:r w:rsidR="002F5F39">
          <w:rPr>
            <w:rFonts w:cstheme="minorHAnsi"/>
            <w:sz w:val="24"/>
            <w:szCs w:val="24"/>
            <w:lang w:val="ru-RU"/>
          </w:rPr>
          <w:t xml:space="preserve"> </w:t>
        </w:r>
      </w:ins>
      <w:ins w:id="3606" w:author="Eliahu Glikshtern" w:date="2021-05-23T13:13:00Z">
        <w:r w:rsidR="002F5F39">
          <w:rPr>
            <w:rFonts w:cstheme="minorHAnsi"/>
            <w:sz w:val="24"/>
            <w:szCs w:val="24"/>
            <w:lang w:val="ru-RU"/>
          </w:rPr>
          <w:t xml:space="preserve">больше чем когда-либо понимаю, как </w:t>
        </w:r>
      </w:ins>
      <w:ins w:id="3607" w:author="Eliahu Glikshtern" w:date="2021-05-23T13:14:00Z">
        <w:r w:rsidR="002F5F39">
          <w:rPr>
            <w:rFonts w:cstheme="minorHAnsi"/>
            <w:sz w:val="24"/>
            <w:szCs w:val="24"/>
            <w:lang w:val="ru-RU"/>
          </w:rPr>
          <w:t>необходима мне</w:t>
        </w:r>
        <w:del w:id="3608" w:author="Benyamin" w:date="2021-06-27T18:47:00Z">
          <w:r w:rsidR="002F5F39" w:rsidDel="00D660C2">
            <w:rPr>
              <w:rFonts w:cstheme="minorHAnsi"/>
              <w:sz w:val="24"/>
              <w:szCs w:val="24"/>
              <w:lang w:val="ru-RU"/>
            </w:rPr>
            <w:delText>,</w:delText>
          </w:r>
        </w:del>
        <w:r w:rsidR="002F5F39">
          <w:rPr>
            <w:rFonts w:cstheme="minorHAnsi"/>
            <w:sz w:val="24"/>
            <w:szCs w:val="24"/>
            <w:lang w:val="ru-RU"/>
          </w:rPr>
          <w:t xml:space="preserve"> </w:t>
        </w:r>
      </w:ins>
      <w:ins w:id="3609" w:author="Benyamin" w:date="2021-06-27T18:47:00Z">
        <w:r w:rsidR="00D660C2">
          <w:rPr>
            <w:rFonts w:cstheme="minorHAnsi"/>
            <w:sz w:val="24"/>
            <w:szCs w:val="24"/>
            <w:lang w:val="ru-RU"/>
          </w:rPr>
          <w:t xml:space="preserve">— </w:t>
        </w:r>
      </w:ins>
      <w:ins w:id="3610" w:author="Eliahu Glikshtern" w:date="2021-05-23T13:14:00Z">
        <w:r w:rsidR="002F5F39">
          <w:rPr>
            <w:rFonts w:cstheme="minorHAnsi"/>
            <w:sz w:val="24"/>
            <w:szCs w:val="24"/>
            <w:lang w:val="ru-RU"/>
          </w:rPr>
          <w:t xml:space="preserve">и всем нам вместе </w:t>
        </w:r>
      </w:ins>
      <w:ins w:id="3611" w:author="Eliahu Glikshtern" w:date="2021-05-23T13:15:00Z">
        <w:r w:rsidR="002F5F39">
          <w:rPr>
            <w:rFonts w:cstheme="minorHAnsi"/>
            <w:sz w:val="24"/>
            <w:szCs w:val="24"/>
            <w:lang w:val="ru-RU"/>
          </w:rPr>
          <w:t>теперь</w:t>
        </w:r>
      </w:ins>
      <w:ins w:id="3612" w:author="Benyamin" w:date="2021-06-27T18:47:00Z">
        <w:r w:rsidR="00D660C2">
          <w:rPr>
            <w:rFonts w:cstheme="minorHAnsi"/>
            <w:sz w:val="24"/>
            <w:szCs w:val="24"/>
            <w:lang w:val="ru-RU"/>
          </w:rPr>
          <w:t xml:space="preserve"> —</w:t>
        </w:r>
      </w:ins>
      <w:ins w:id="3613" w:author="Eliahu Glikshtern" w:date="2021-05-23T13:15:00Z">
        <w:del w:id="3614" w:author="Benyamin" w:date="2021-06-27T18:47:00Z">
          <w:r w:rsidR="002F5F39" w:rsidDel="00D660C2">
            <w:rPr>
              <w:rFonts w:cstheme="minorHAnsi"/>
              <w:sz w:val="24"/>
              <w:szCs w:val="24"/>
              <w:lang w:val="ru-RU"/>
            </w:rPr>
            <w:delText>,</w:delText>
          </w:r>
        </w:del>
        <w:r w:rsidR="002F5F39">
          <w:rPr>
            <w:rFonts w:cstheme="minorHAnsi"/>
            <w:sz w:val="24"/>
            <w:szCs w:val="24"/>
            <w:lang w:val="ru-RU"/>
          </w:rPr>
          <w:t xml:space="preserve"> </w:t>
        </w:r>
      </w:ins>
      <w:ins w:id="3615" w:author="Eliahu Glikshtern" w:date="2021-05-23T13:14:00Z">
        <w:r w:rsidR="002F5F39">
          <w:rPr>
            <w:rFonts w:cstheme="minorHAnsi"/>
            <w:sz w:val="24"/>
            <w:szCs w:val="24"/>
            <w:lang w:val="ru-RU"/>
          </w:rPr>
          <w:t>помощь каждого из вас</w:t>
        </w:r>
      </w:ins>
      <w:ins w:id="3616" w:author="Eliahu Glikshtern" w:date="2021-05-23T13:15:00Z">
        <w:del w:id="3617" w:author="Benyamin" w:date="2021-06-27T18:47:00Z">
          <w:r w:rsidR="002F5F39" w:rsidDel="00D660C2">
            <w:rPr>
              <w:rFonts w:cstheme="minorHAnsi"/>
              <w:sz w:val="24"/>
              <w:szCs w:val="24"/>
              <w:lang w:val="ru-RU"/>
            </w:rPr>
            <w:delText>,</w:delText>
          </w:r>
        </w:del>
        <w:r w:rsidR="002F5F39">
          <w:rPr>
            <w:rFonts w:cstheme="minorHAnsi"/>
            <w:sz w:val="24"/>
            <w:szCs w:val="24"/>
            <w:lang w:val="ru-RU"/>
          </w:rPr>
          <w:t xml:space="preserve"> в надежде дойти в этом путешествии до </w:t>
        </w:r>
      </w:ins>
      <w:ins w:id="3618" w:author="Eliahu Glikshtern" w:date="2021-05-23T13:16:00Z">
        <w:r w:rsidR="00636C25">
          <w:rPr>
            <w:rFonts w:cstheme="minorHAnsi"/>
            <w:sz w:val="24"/>
            <w:szCs w:val="24"/>
            <w:lang w:val="ru-RU"/>
          </w:rPr>
          <w:t>осязаемого, светлого его конца</w:t>
        </w:r>
        <w:del w:id="3619" w:author="Benyamin" w:date="2021-06-27T18:48:00Z">
          <w:r w:rsidR="00636C25" w:rsidDel="00D660C2">
            <w:rPr>
              <w:rFonts w:cstheme="minorHAnsi"/>
              <w:sz w:val="24"/>
              <w:szCs w:val="24"/>
              <w:lang w:val="ru-RU"/>
            </w:rPr>
            <w:delText xml:space="preserve"> –</w:delText>
          </w:r>
        </w:del>
      </w:ins>
      <w:ins w:id="3620" w:author="Benyamin" w:date="2021-06-27T18:48:00Z">
        <w:r w:rsidR="00D660C2">
          <w:rPr>
            <w:rFonts w:cstheme="minorHAnsi"/>
            <w:sz w:val="24"/>
            <w:szCs w:val="24"/>
            <w:lang w:val="ru-RU"/>
          </w:rPr>
          <w:t>,</w:t>
        </w:r>
      </w:ins>
      <w:ins w:id="3621" w:author="Eliahu Glikshtern" w:date="2021-05-23T13:16:00Z">
        <w:r w:rsidR="00636C25">
          <w:rPr>
            <w:rFonts w:cstheme="minorHAnsi"/>
            <w:sz w:val="24"/>
            <w:szCs w:val="24"/>
            <w:lang w:val="ru-RU"/>
          </w:rPr>
          <w:t xml:space="preserve"> который и яв</w:t>
        </w:r>
      </w:ins>
      <w:ins w:id="3622" w:author="Eliahu Glikshtern" w:date="2021-05-23T13:17:00Z">
        <w:r w:rsidR="00636C25">
          <w:rPr>
            <w:rFonts w:cstheme="minorHAnsi"/>
            <w:sz w:val="24"/>
            <w:szCs w:val="24"/>
            <w:lang w:val="ru-RU"/>
          </w:rPr>
          <w:t xml:space="preserve">ится началом большего и </w:t>
        </w:r>
        <w:del w:id="3623" w:author="Benyamin" w:date="2021-06-27T18:48:00Z">
          <w:r w:rsidR="00636C25" w:rsidDel="00D660C2">
            <w:rPr>
              <w:rFonts w:cstheme="minorHAnsi"/>
              <w:sz w:val="24"/>
              <w:szCs w:val="24"/>
              <w:lang w:val="ru-RU"/>
            </w:rPr>
            <w:delText>ещ</w:delText>
          </w:r>
        </w:del>
        <w:del w:id="3624" w:author="Benyamin" w:date="2021-06-27T05:45:00Z">
          <w:r w:rsidR="00636C25" w:rsidDel="00C14DD3">
            <w:rPr>
              <w:rFonts w:cstheme="minorHAnsi"/>
              <w:sz w:val="24"/>
              <w:szCs w:val="24"/>
              <w:lang w:val="ru-RU"/>
            </w:rPr>
            <w:delText>ё</w:delText>
          </w:r>
        </w:del>
        <w:del w:id="3625" w:author="Benyamin" w:date="2021-06-27T18:48:00Z">
          <w:r w:rsidR="00636C25" w:rsidDel="00D660C2">
            <w:rPr>
              <w:rFonts w:cstheme="minorHAnsi"/>
              <w:sz w:val="24"/>
              <w:szCs w:val="24"/>
              <w:lang w:val="ru-RU"/>
            </w:rPr>
            <w:delText xml:space="preserve"> д</w:delText>
          </w:r>
        </w:del>
      </w:ins>
      <w:ins w:id="3626" w:author="Benyamin" w:date="2021-06-27T18:48:00Z">
        <w:r w:rsidR="00D660C2">
          <w:rPr>
            <w:rFonts w:cstheme="minorHAnsi"/>
            <w:sz w:val="24"/>
            <w:szCs w:val="24"/>
            <w:lang w:val="ru-RU"/>
          </w:rPr>
          <w:t>б</w:t>
        </w:r>
      </w:ins>
      <w:ins w:id="3627" w:author="Eliahu Glikshtern" w:date="2021-05-23T13:17:00Z">
        <w:r w:rsidR="00636C25">
          <w:rPr>
            <w:rFonts w:cstheme="minorHAnsi"/>
            <w:sz w:val="24"/>
            <w:szCs w:val="24"/>
            <w:lang w:val="ru-RU"/>
          </w:rPr>
          <w:t>олее светлого пути</w:t>
        </w:r>
        <w:del w:id="3628" w:author="Benyamin" w:date="2021-06-27T18:48:00Z">
          <w:r w:rsidR="00636C25" w:rsidDel="00531AD5">
            <w:rPr>
              <w:rFonts w:cstheme="minorHAnsi"/>
              <w:sz w:val="24"/>
              <w:szCs w:val="24"/>
              <w:lang w:val="ru-RU"/>
            </w:rPr>
            <w:delText>,</w:delText>
          </w:r>
        </w:del>
      </w:ins>
      <w:ins w:id="3629" w:author="Benyamin" w:date="2021-06-27T18:48:00Z">
        <w:r w:rsidR="00531AD5">
          <w:rPr>
            <w:rFonts w:cstheme="minorHAnsi"/>
            <w:sz w:val="24"/>
            <w:szCs w:val="24"/>
            <w:lang w:val="ru-RU"/>
          </w:rPr>
          <w:t>;</w:t>
        </w:r>
      </w:ins>
      <w:ins w:id="3630" w:author="Eliahu Glikshtern" w:date="2021-05-23T13:17:00Z">
        <w:r w:rsidR="00636C25">
          <w:rPr>
            <w:rFonts w:cstheme="minorHAnsi"/>
            <w:sz w:val="24"/>
            <w:szCs w:val="24"/>
            <w:lang w:val="ru-RU"/>
          </w:rPr>
          <w:t xml:space="preserve"> </w:t>
        </w:r>
      </w:ins>
      <w:ins w:id="3631" w:author="Benyamin" w:date="2021-06-27T18:49:00Z">
        <w:r w:rsidR="00531AD5">
          <w:rPr>
            <w:rFonts w:cstheme="minorHAnsi"/>
            <w:sz w:val="24"/>
            <w:szCs w:val="24"/>
            <w:lang w:val="ru-RU"/>
          </w:rPr>
          <w:t>и понятно мне, что</w:t>
        </w:r>
      </w:ins>
      <w:ins w:id="3632" w:author="Eliahu Glikshtern" w:date="2021-05-23T13:17:00Z">
        <w:del w:id="3633" w:author="Benyamin" w:date="2021-06-27T18:49:00Z">
          <w:r w:rsidR="00636C25" w:rsidDel="00531AD5">
            <w:rPr>
              <w:rFonts w:cstheme="minorHAnsi"/>
              <w:sz w:val="24"/>
              <w:szCs w:val="24"/>
              <w:lang w:val="ru-RU"/>
            </w:rPr>
            <w:delText>несомненно,</w:delText>
          </w:r>
        </w:del>
        <w:r w:rsidR="00636C25">
          <w:rPr>
            <w:rFonts w:cstheme="minorHAnsi"/>
            <w:sz w:val="24"/>
            <w:szCs w:val="24"/>
            <w:lang w:val="ru-RU"/>
          </w:rPr>
          <w:t xml:space="preserve"> </w:t>
        </w:r>
      </w:ins>
      <w:ins w:id="3634" w:author="Benyamin" w:date="2021-06-27T18:49:00Z">
        <w:r w:rsidR="00531AD5">
          <w:rPr>
            <w:rFonts w:cstheme="minorHAnsi"/>
            <w:sz w:val="24"/>
            <w:szCs w:val="24"/>
            <w:lang w:val="ru-RU"/>
          </w:rPr>
          <w:t>одному</w:t>
        </w:r>
      </w:ins>
      <w:ins w:id="3635" w:author="Eliahu Glikshtern" w:date="2021-05-23T13:17:00Z">
        <w:del w:id="3636" w:author="Benyamin" w:date="2021-06-27T18:49:00Z">
          <w:r w:rsidR="00636C25" w:rsidDel="00531AD5">
            <w:rPr>
              <w:rFonts w:cstheme="minorHAnsi"/>
              <w:sz w:val="24"/>
              <w:szCs w:val="24"/>
              <w:lang w:val="ru-RU"/>
            </w:rPr>
            <w:delText xml:space="preserve">и самому мне, </w:delText>
          </w:r>
        </w:del>
      </w:ins>
      <w:ins w:id="3637" w:author="Benyamin" w:date="2021-06-27T18:49:00Z">
        <w:r w:rsidR="00531AD5">
          <w:rPr>
            <w:rFonts w:cstheme="minorHAnsi"/>
            <w:sz w:val="24"/>
            <w:szCs w:val="24"/>
            <w:lang w:val="ru-RU"/>
          </w:rPr>
          <w:t xml:space="preserve"> </w:t>
        </w:r>
      </w:ins>
      <w:ins w:id="3638" w:author="Eliahu Glikshtern" w:date="2021-05-23T13:17:00Z">
        <w:r w:rsidR="00636C25">
          <w:rPr>
            <w:rFonts w:cstheme="minorHAnsi"/>
            <w:sz w:val="24"/>
            <w:szCs w:val="24"/>
            <w:lang w:val="ru-RU"/>
          </w:rPr>
          <w:t>всего этого</w:t>
        </w:r>
      </w:ins>
      <w:ins w:id="3639" w:author="Benyamin" w:date="2021-06-27T18:49:00Z">
        <w:r w:rsidR="00531AD5">
          <w:rPr>
            <w:rFonts w:cstheme="minorHAnsi"/>
            <w:sz w:val="24"/>
            <w:szCs w:val="24"/>
            <w:lang w:val="ru-RU"/>
          </w:rPr>
          <w:t xml:space="preserve"> мне</w:t>
        </w:r>
      </w:ins>
      <w:ins w:id="3640" w:author="Eliahu Glikshtern" w:date="2021-05-23T13:18:00Z">
        <w:r w:rsidR="00636C25">
          <w:rPr>
            <w:rFonts w:cstheme="minorHAnsi"/>
            <w:sz w:val="24"/>
            <w:szCs w:val="24"/>
            <w:lang w:val="ru-RU"/>
          </w:rPr>
          <w:t>, конечно</w:t>
        </w:r>
      </w:ins>
      <w:ins w:id="3641" w:author="Benyamin" w:date="2021-06-27T18:49:00Z">
        <w:r w:rsidR="00531AD5">
          <w:rPr>
            <w:rFonts w:cstheme="minorHAnsi"/>
            <w:sz w:val="24"/>
            <w:szCs w:val="24"/>
            <w:lang w:val="ru-RU"/>
          </w:rPr>
          <w:t>,</w:t>
        </w:r>
      </w:ins>
      <w:ins w:id="3642" w:author="Eliahu Glikshtern" w:date="2021-05-23T13:18:00Z">
        <w:r w:rsidR="00636C25">
          <w:rPr>
            <w:rFonts w:cstheme="minorHAnsi"/>
            <w:sz w:val="24"/>
            <w:szCs w:val="24"/>
            <w:lang w:val="ru-RU"/>
          </w:rPr>
          <w:t xml:space="preserve"> </w:t>
        </w:r>
        <w:del w:id="3643" w:author="Benyamin" w:date="2021-06-27T18:49:00Z">
          <w:r w:rsidR="00636C25" w:rsidDel="00531AD5">
            <w:rPr>
              <w:rFonts w:cstheme="minorHAnsi"/>
              <w:sz w:val="24"/>
              <w:szCs w:val="24"/>
              <w:lang w:val="ru-RU"/>
            </w:rPr>
            <w:delText xml:space="preserve">же </w:delText>
          </w:r>
        </w:del>
        <w:r w:rsidR="00636C25">
          <w:rPr>
            <w:rFonts w:cstheme="minorHAnsi"/>
            <w:sz w:val="24"/>
            <w:szCs w:val="24"/>
            <w:lang w:val="ru-RU"/>
          </w:rPr>
          <w:t>не достичь. Поэтому</w:t>
        </w:r>
        <w:del w:id="3644" w:author="Benyamin" w:date="2021-06-27T18:50:00Z">
          <w:r w:rsidR="00636C25" w:rsidDel="00531AD5">
            <w:rPr>
              <w:rFonts w:cstheme="minorHAnsi"/>
              <w:sz w:val="24"/>
              <w:szCs w:val="24"/>
              <w:lang w:val="ru-RU"/>
            </w:rPr>
            <w:delText>,</w:delText>
          </w:r>
        </w:del>
        <w:r w:rsidR="00636C25">
          <w:rPr>
            <w:rFonts w:cstheme="minorHAnsi"/>
            <w:sz w:val="24"/>
            <w:szCs w:val="24"/>
            <w:lang w:val="ru-RU"/>
          </w:rPr>
          <w:t xml:space="preserve"> </w:t>
        </w:r>
      </w:ins>
      <w:ins w:id="3645" w:author="Eliahu Glikshtern" w:date="2021-05-23T13:19:00Z">
        <w:r w:rsidR="00636C25">
          <w:rPr>
            <w:rFonts w:cstheme="minorHAnsi"/>
            <w:sz w:val="24"/>
            <w:szCs w:val="24"/>
            <w:lang w:val="ru-RU"/>
          </w:rPr>
          <w:t xml:space="preserve">все мои планы на </w:t>
        </w:r>
      </w:ins>
      <w:ins w:id="3646" w:author="Benyamin" w:date="2021-06-27T18:50:00Z">
        <w:r w:rsidR="00531AD5">
          <w:rPr>
            <w:rFonts w:cstheme="minorHAnsi"/>
            <w:sz w:val="24"/>
            <w:szCs w:val="24"/>
            <w:lang w:val="ru-RU"/>
          </w:rPr>
          <w:t xml:space="preserve">будущее </w:t>
        </w:r>
      </w:ins>
      <w:ins w:id="3647" w:author="Eliahu Glikshtern" w:date="2021-05-23T13:19:00Z">
        <w:del w:id="3648" w:author="Benyamin" w:date="2021-06-27T18:50:00Z">
          <w:r w:rsidR="00636C25" w:rsidDel="00531AD5">
            <w:rPr>
              <w:rFonts w:cstheme="minorHAnsi"/>
              <w:sz w:val="24"/>
              <w:szCs w:val="24"/>
              <w:lang w:val="ru-RU"/>
            </w:rPr>
            <w:delText xml:space="preserve">дальнейшее </w:delText>
          </w:r>
        </w:del>
        <w:r w:rsidR="00636C25">
          <w:rPr>
            <w:rFonts w:cstheme="minorHAnsi"/>
            <w:sz w:val="24"/>
            <w:szCs w:val="24"/>
            <w:lang w:val="ru-RU"/>
          </w:rPr>
          <w:t xml:space="preserve">подразумевают </w:t>
        </w:r>
        <w:del w:id="3649" w:author="Benyamin" w:date="2021-06-27T18:50:00Z">
          <w:r w:rsidR="00636C25" w:rsidDel="00531AD5">
            <w:rPr>
              <w:rFonts w:cstheme="minorHAnsi"/>
              <w:sz w:val="24"/>
              <w:szCs w:val="24"/>
              <w:lang w:val="ru-RU"/>
            </w:rPr>
            <w:delText xml:space="preserve">(сопровождаемые громкими </w:delText>
          </w:r>
        </w:del>
      </w:ins>
      <w:ins w:id="3650" w:author="Eliahu Glikshtern" w:date="2021-05-23T13:20:00Z">
        <w:del w:id="3651" w:author="Benyamin" w:date="2021-06-27T18:50:00Z">
          <w:r w:rsidR="00636C25" w:rsidDel="00531AD5">
            <w:rPr>
              <w:rFonts w:cstheme="minorHAnsi"/>
              <w:sz w:val="24"/>
              <w:szCs w:val="24"/>
              <w:lang w:val="ru-RU"/>
            </w:rPr>
            <w:delText>песнями и молитвами моими</w:delText>
          </w:r>
        </w:del>
      </w:ins>
      <w:ins w:id="3652" w:author="Eliahu Glikshtern" w:date="2021-05-23T13:19:00Z">
        <w:del w:id="3653" w:author="Benyamin" w:date="2021-06-27T18:50:00Z">
          <w:r w:rsidR="00636C25" w:rsidDel="00531AD5">
            <w:rPr>
              <w:rFonts w:cstheme="minorHAnsi"/>
              <w:sz w:val="24"/>
              <w:szCs w:val="24"/>
              <w:lang w:val="ru-RU"/>
            </w:rPr>
            <w:delText>)</w:delText>
          </w:r>
        </w:del>
      </w:ins>
      <w:ins w:id="3654" w:author="Eliahu Glikshtern" w:date="2021-05-23T13:20:00Z">
        <w:del w:id="3655" w:author="Benyamin" w:date="2021-06-27T18:50:00Z">
          <w:r w:rsidR="00636C25" w:rsidDel="00531AD5">
            <w:rPr>
              <w:rFonts w:cstheme="minorHAnsi"/>
              <w:sz w:val="24"/>
              <w:szCs w:val="24"/>
              <w:lang w:val="ru-RU"/>
            </w:rPr>
            <w:delText xml:space="preserve"> </w:delText>
          </w:r>
        </w:del>
        <w:r w:rsidR="00636C25">
          <w:rPr>
            <w:rFonts w:cstheme="minorHAnsi"/>
            <w:sz w:val="24"/>
            <w:szCs w:val="24"/>
            <w:lang w:val="ru-RU"/>
          </w:rPr>
          <w:t>сотрудничество с каждым из вас</w:t>
        </w:r>
      </w:ins>
      <w:ins w:id="3656" w:author="Benyamin" w:date="2021-06-27T18:51:00Z">
        <w:r w:rsidR="00531AD5">
          <w:rPr>
            <w:rFonts w:cstheme="minorHAnsi"/>
            <w:sz w:val="24"/>
            <w:szCs w:val="24"/>
            <w:lang w:val="ru-RU"/>
          </w:rPr>
          <w:t xml:space="preserve"> (приправляемое моими громкими песнями и молитвами, которые я напеваю и вслух, и </w:t>
        </w:r>
      </w:ins>
      <w:ins w:id="3657" w:author="Benyamin" w:date="2021-06-27T18:52:00Z">
        <w:r w:rsidR="00531AD5">
          <w:rPr>
            <w:rFonts w:cstheme="minorHAnsi"/>
            <w:sz w:val="24"/>
            <w:szCs w:val="24"/>
            <w:lang w:val="ru-RU"/>
          </w:rPr>
          <w:t>про себя</w:t>
        </w:r>
      </w:ins>
      <w:ins w:id="3658" w:author="Benyamin" w:date="2021-06-27T18:51:00Z">
        <w:r w:rsidR="00531AD5">
          <w:rPr>
            <w:rFonts w:cstheme="minorHAnsi"/>
            <w:sz w:val="24"/>
            <w:szCs w:val="24"/>
            <w:lang w:val="ru-RU"/>
          </w:rPr>
          <w:t>)</w:t>
        </w:r>
      </w:ins>
      <w:ins w:id="3659" w:author="Eliahu Glikshtern" w:date="2021-05-23T13:20:00Z">
        <w:r w:rsidR="00636C25">
          <w:rPr>
            <w:rFonts w:cstheme="minorHAnsi"/>
            <w:sz w:val="24"/>
            <w:szCs w:val="24"/>
            <w:lang w:val="ru-RU"/>
          </w:rPr>
          <w:t xml:space="preserve">, </w:t>
        </w:r>
      </w:ins>
      <w:ins w:id="3660" w:author="Benyamin" w:date="2021-06-27T18:52:00Z">
        <w:r w:rsidR="00531AD5">
          <w:rPr>
            <w:rFonts w:cstheme="minorHAnsi"/>
            <w:sz w:val="24"/>
            <w:szCs w:val="24"/>
            <w:lang w:val="ru-RU"/>
          </w:rPr>
          <w:t xml:space="preserve">и именно ваша бесценная поддержка и помощь </w:t>
        </w:r>
      </w:ins>
      <w:ins w:id="3661" w:author="Benyamin" w:date="2021-06-27T18:53:00Z">
        <w:r w:rsidR="00531AD5">
          <w:rPr>
            <w:rFonts w:cstheme="minorHAnsi"/>
            <w:sz w:val="24"/>
            <w:szCs w:val="24"/>
            <w:lang w:val="ru-RU"/>
          </w:rPr>
          <w:t xml:space="preserve">— независимо от того, </w:t>
        </w:r>
      </w:ins>
      <w:ins w:id="3662" w:author="Eliahu Glikshtern" w:date="2021-05-23T13:21:00Z">
        <w:del w:id="3663" w:author="Benyamin" w:date="2021-06-27T18:53:00Z">
          <w:r w:rsidR="00636C25" w:rsidDel="00531AD5">
            <w:rPr>
              <w:rFonts w:cstheme="minorHAnsi"/>
              <w:sz w:val="24"/>
              <w:szCs w:val="24"/>
              <w:lang w:val="ru-RU"/>
            </w:rPr>
            <w:delText>бесчисленные</w:delText>
          </w:r>
        </w:del>
      </w:ins>
      <w:ins w:id="3664" w:author="Eliahu Glikshtern" w:date="2021-05-23T13:20:00Z">
        <w:del w:id="3665" w:author="Benyamin" w:date="2021-06-27T18:53:00Z">
          <w:r w:rsidR="00636C25" w:rsidDel="00531AD5">
            <w:rPr>
              <w:rFonts w:cstheme="minorHAnsi"/>
              <w:sz w:val="24"/>
              <w:szCs w:val="24"/>
              <w:lang w:val="ru-RU"/>
            </w:rPr>
            <w:delText xml:space="preserve"> </w:delText>
          </w:r>
        </w:del>
      </w:ins>
      <w:ins w:id="3666" w:author="Eliahu Glikshtern" w:date="2021-05-23T13:21:00Z">
        <w:del w:id="3667" w:author="Benyamin" w:date="2021-06-27T18:53:00Z">
          <w:r w:rsidR="00636C25" w:rsidDel="00531AD5">
            <w:rPr>
              <w:rFonts w:cstheme="minorHAnsi"/>
              <w:sz w:val="24"/>
              <w:szCs w:val="24"/>
              <w:lang w:val="ru-RU"/>
            </w:rPr>
            <w:delText xml:space="preserve">практические действия которого, посильны </w:delText>
          </w:r>
        </w:del>
      </w:ins>
      <w:ins w:id="3668" w:author="Eliahu Glikshtern" w:date="2021-05-23T13:23:00Z">
        <w:del w:id="3669" w:author="Benyamin" w:date="2021-06-27T18:53:00Z">
          <w:r w:rsidR="00636C25" w:rsidDel="00531AD5">
            <w:rPr>
              <w:rFonts w:cstheme="minorHAnsi"/>
              <w:sz w:val="24"/>
              <w:szCs w:val="24"/>
              <w:lang w:val="ru-RU"/>
            </w:rPr>
            <w:delText xml:space="preserve">и радостны станут </w:delText>
          </w:r>
        </w:del>
      </w:ins>
      <w:ins w:id="3670" w:author="Eliahu Glikshtern" w:date="2021-05-23T13:21:00Z">
        <w:del w:id="3671" w:author="Benyamin" w:date="2021-06-27T18:53:00Z">
          <w:r w:rsidR="00636C25" w:rsidDel="00531AD5">
            <w:rPr>
              <w:rFonts w:cstheme="minorHAnsi"/>
              <w:sz w:val="24"/>
              <w:szCs w:val="24"/>
              <w:lang w:val="ru-RU"/>
            </w:rPr>
            <w:delText>всем и каждому</w:delText>
          </w:r>
        </w:del>
      </w:ins>
      <w:ins w:id="3672" w:author="Eliahu Glikshtern" w:date="2021-05-23T13:22:00Z">
        <w:del w:id="3673" w:author="Benyamin" w:date="2021-06-27T18:53:00Z">
          <w:r w:rsidR="00636C25" w:rsidDel="00531AD5">
            <w:rPr>
              <w:rFonts w:cstheme="minorHAnsi"/>
              <w:sz w:val="24"/>
              <w:szCs w:val="24"/>
              <w:lang w:val="ru-RU"/>
            </w:rPr>
            <w:delText xml:space="preserve">, </w:delText>
          </w:r>
        </w:del>
      </w:ins>
      <w:ins w:id="3674" w:author="Eliahu Glikshtern" w:date="2021-05-23T13:23:00Z">
        <w:r w:rsidR="00636C25">
          <w:rPr>
            <w:rFonts w:cstheme="minorHAnsi"/>
            <w:sz w:val="24"/>
            <w:szCs w:val="24"/>
            <w:lang w:val="ru-RU"/>
          </w:rPr>
          <w:t xml:space="preserve">где бы </w:t>
        </w:r>
      </w:ins>
      <w:ins w:id="3675" w:author="Eliahu Glikshtern" w:date="2021-05-23T13:31:00Z">
        <w:del w:id="3676" w:author="Benyamin" w:date="2021-06-27T18:53:00Z">
          <w:r w:rsidR="007F15DF" w:rsidDel="00531AD5">
            <w:rPr>
              <w:rFonts w:cstheme="minorHAnsi"/>
              <w:sz w:val="24"/>
              <w:szCs w:val="24"/>
              <w:lang w:val="ru-RU"/>
            </w:rPr>
            <w:delText>он</w:delText>
          </w:r>
        </w:del>
      </w:ins>
      <w:ins w:id="3677" w:author="Benyamin" w:date="2021-06-28T19:17:00Z">
        <w:r w:rsidR="006A3ED1">
          <w:rPr>
            <w:rFonts w:cstheme="minorHAnsi"/>
            <w:sz w:val="24"/>
            <w:szCs w:val="24"/>
            <w:lang w:val="ru-RU"/>
          </w:rPr>
          <w:t>В</w:t>
        </w:r>
      </w:ins>
      <w:ins w:id="3678" w:author="Benyamin" w:date="2021-06-27T18:53:00Z">
        <w:r w:rsidR="00531AD5">
          <w:rPr>
            <w:rFonts w:cstheme="minorHAnsi"/>
            <w:sz w:val="24"/>
            <w:szCs w:val="24"/>
            <w:lang w:val="ru-RU"/>
          </w:rPr>
          <w:t>ы</w:t>
        </w:r>
      </w:ins>
      <w:ins w:id="3679" w:author="Eliahu Glikshtern" w:date="2021-05-23T13:31:00Z">
        <w:r w:rsidR="007F15DF">
          <w:rPr>
            <w:rFonts w:cstheme="minorHAnsi"/>
            <w:sz w:val="24"/>
            <w:szCs w:val="24"/>
            <w:lang w:val="ru-RU"/>
          </w:rPr>
          <w:t xml:space="preserve"> </w:t>
        </w:r>
      </w:ins>
      <w:ins w:id="3680" w:author="Eliahu Glikshtern" w:date="2021-05-23T13:23:00Z">
        <w:r w:rsidR="00636C25">
          <w:rPr>
            <w:rFonts w:cstheme="minorHAnsi"/>
            <w:sz w:val="24"/>
            <w:szCs w:val="24"/>
            <w:lang w:val="ru-RU"/>
          </w:rPr>
          <w:t>н</w:t>
        </w:r>
        <w:del w:id="3681" w:author="Benyamin" w:date="2021-06-27T18:54:00Z">
          <w:r w:rsidR="00636C25" w:rsidDel="00531AD5">
            <w:rPr>
              <w:rFonts w:cstheme="minorHAnsi"/>
              <w:sz w:val="24"/>
              <w:szCs w:val="24"/>
              <w:lang w:val="ru-RU"/>
            </w:rPr>
            <w:delText>е</w:delText>
          </w:r>
        </w:del>
      </w:ins>
      <w:ins w:id="3682" w:author="Benyamin" w:date="2021-06-27T18:54:00Z">
        <w:r w:rsidR="00531AD5">
          <w:rPr>
            <w:rFonts w:cstheme="minorHAnsi"/>
            <w:sz w:val="24"/>
            <w:szCs w:val="24"/>
            <w:lang w:val="ru-RU"/>
          </w:rPr>
          <w:t>и</w:t>
        </w:r>
      </w:ins>
      <w:ins w:id="3683" w:author="Eliahu Glikshtern" w:date="2021-05-23T13:23:00Z">
        <w:r w:rsidR="00636C25">
          <w:rPr>
            <w:rFonts w:cstheme="minorHAnsi"/>
            <w:sz w:val="24"/>
            <w:szCs w:val="24"/>
            <w:lang w:val="ru-RU"/>
          </w:rPr>
          <w:t xml:space="preserve"> находил</w:t>
        </w:r>
        <w:del w:id="3684" w:author="Benyamin" w:date="2021-06-27T18:53:00Z">
          <w:r w:rsidR="00636C25" w:rsidDel="00531AD5">
            <w:rPr>
              <w:rFonts w:cstheme="minorHAnsi"/>
              <w:sz w:val="24"/>
              <w:szCs w:val="24"/>
              <w:lang w:val="ru-RU"/>
            </w:rPr>
            <w:delText>ся</w:delText>
          </w:r>
        </w:del>
      </w:ins>
      <w:ins w:id="3685" w:author="Benyamin" w:date="2021-06-27T18:53:00Z">
        <w:r w:rsidR="00531AD5">
          <w:rPr>
            <w:rFonts w:cstheme="minorHAnsi"/>
            <w:sz w:val="24"/>
            <w:szCs w:val="24"/>
            <w:lang w:val="ru-RU"/>
          </w:rPr>
          <w:t>ись</w:t>
        </w:r>
      </w:ins>
      <w:ins w:id="3686" w:author="Eliahu Glikshtern" w:date="2021-05-23T13:23:00Z">
        <w:r w:rsidR="00636C25">
          <w:rPr>
            <w:rFonts w:cstheme="minorHAnsi"/>
            <w:sz w:val="24"/>
            <w:szCs w:val="24"/>
            <w:lang w:val="ru-RU"/>
          </w:rPr>
          <w:t xml:space="preserve">, </w:t>
        </w:r>
      </w:ins>
      <w:ins w:id="3687" w:author="Benyamin" w:date="2021-06-27T18:53:00Z">
        <w:r w:rsidR="00531AD5">
          <w:rPr>
            <w:rFonts w:cstheme="minorHAnsi"/>
            <w:sz w:val="24"/>
            <w:szCs w:val="24"/>
            <w:lang w:val="ru-RU"/>
          </w:rPr>
          <w:t xml:space="preserve">может внести решающий вклад в эту программу; для этой цели я </w:t>
        </w:r>
      </w:ins>
      <w:ins w:id="3688" w:author="Eliahu Glikshtern" w:date="2021-05-23T13:22:00Z">
        <w:del w:id="3689" w:author="Benyamin" w:date="2021-06-27T18:53:00Z">
          <w:r w:rsidR="00636C25" w:rsidDel="00531AD5">
            <w:rPr>
              <w:rFonts w:cstheme="minorHAnsi"/>
              <w:sz w:val="24"/>
              <w:szCs w:val="24"/>
              <w:lang w:val="ru-RU"/>
            </w:rPr>
            <w:delText xml:space="preserve">и </w:delText>
          </w:r>
        </w:del>
      </w:ins>
      <w:ins w:id="3690" w:author="Eliahu Glikshtern" w:date="2021-05-23T13:24:00Z">
        <w:del w:id="3691" w:author="Benyamin" w:date="2021-06-27T18:53:00Z">
          <w:r w:rsidR="00636C25" w:rsidDel="00531AD5">
            <w:rPr>
              <w:rFonts w:cstheme="minorHAnsi"/>
              <w:sz w:val="24"/>
              <w:szCs w:val="24"/>
              <w:lang w:val="ru-RU"/>
            </w:rPr>
            <w:delText>решены они</w:delText>
          </w:r>
        </w:del>
      </w:ins>
      <w:ins w:id="3692" w:author="Eliahu Glikshtern" w:date="2021-05-23T13:29:00Z">
        <w:del w:id="3693" w:author="Benyamin" w:date="2021-06-27T18:53:00Z">
          <w:r w:rsidR="007F15DF" w:rsidDel="00531AD5">
            <w:rPr>
              <w:rFonts w:cstheme="minorHAnsi"/>
              <w:sz w:val="24"/>
              <w:szCs w:val="24"/>
              <w:lang w:val="ru-RU"/>
            </w:rPr>
            <w:delText xml:space="preserve"> будут </w:delText>
          </w:r>
        </w:del>
      </w:ins>
      <w:ins w:id="3694" w:author="Eliahu Glikshtern" w:date="2021-05-23T13:30:00Z">
        <w:del w:id="3695" w:author="Benyamin" w:date="2021-06-27T18:53:00Z">
          <w:r w:rsidR="007F15DF" w:rsidDel="00531AD5">
            <w:rPr>
              <w:rFonts w:cstheme="minorHAnsi"/>
              <w:sz w:val="24"/>
              <w:szCs w:val="24"/>
              <w:lang w:val="ru-RU"/>
            </w:rPr>
            <w:delText xml:space="preserve">(и </w:delText>
          </w:r>
        </w:del>
      </w:ins>
      <w:ins w:id="3696" w:author="Eliahu Glikshtern" w:date="2021-05-23T13:29:00Z">
        <w:del w:id="3697" w:author="Benyamin" w:date="2021-06-27T18:53:00Z">
          <w:r w:rsidR="007F15DF" w:rsidDel="00531AD5">
            <w:rPr>
              <w:rFonts w:cstheme="minorHAnsi"/>
              <w:sz w:val="24"/>
              <w:szCs w:val="24"/>
              <w:lang w:val="ru-RU"/>
            </w:rPr>
            <w:delText>с Б-жьей помощью</w:delText>
          </w:r>
        </w:del>
      </w:ins>
      <w:ins w:id="3698" w:author="Eliahu Glikshtern" w:date="2021-05-23T13:30:00Z">
        <w:del w:id="3699" w:author="Benyamin" w:date="2021-06-27T18:53:00Z">
          <w:r w:rsidR="007F15DF" w:rsidDel="00531AD5">
            <w:rPr>
              <w:rFonts w:cstheme="minorHAnsi"/>
              <w:sz w:val="24"/>
              <w:szCs w:val="24"/>
              <w:lang w:val="ru-RU"/>
            </w:rPr>
            <w:delText>, без сомнения)</w:delText>
          </w:r>
        </w:del>
      </w:ins>
      <w:ins w:id="3700" w:author="Eliahu Glikshtern" w:date="2021-05-23T13:29:00Z">
        <w:del w:id="3701" w:author="Benyamin" w:date="2021-06-27T18:53:00Z">
          <w:r w:rsidR="007F15DF" w:rsidDel="00531AD5">
            <w:rPr>
              <w:rFonts w:cstheme="minorHAnsi"/>
              <w:sz w:val="24"/>
              <w:szCs w:val="24"/>
              <w:lang w:val="ru-RU"/>
            </w:rPr>
            <w:delText>,</w:delText>
          </w:r>
        </w:del>
      </w:ins>
      <w:ins w:id="3702" w:author="Eliahu Glikshtern" w:date="2021-05-23T13:30:00Z">
        <w:del w:id="3703" w:author="Benyamin" w:date="2021-06-27T18:53:00Z">
          <w:r w:rsidR="007F15DF" w:rsidDel="00531AD5">
            <w:rPr>
              <w:rFonts w:cstheme="minorHAnsi"/>
              <w:sz w:val="24"/>
              <w:szCs w:val="24"/>
              <w:lang w:val="ru-RU"/>
            </w:rPr>
            <w:delText xml:space="preserve"> всеми нами</w:delText>
          </w:r>
        </w:del>
      </w:ins>
      <w:ins w:id="3704" w:author="Eliahu Glikshtern" w:date="2021-05-23T13:31:00Z">
        <w:del w:id="3705" w:author="Benyamin" w:date="2021-06-27T18:53:00Z">
          <w:r w:rsidR="007F15DF" w:rsidDel="00531AD5">
            <w:rPr>
              <w:rFonts w:cstheme="minorHAnsi"/>
              <w:sz w:val="24"/>
              <w:szCs w:val="24"/>
              <w:lang w:val="ru-RU"/>
            </w:rPr>
            <w:delText xml:space="preserve"> вместе</w:delText>
          </w:r>
        </w:del>
      </w:ins>
      <w:ins w:id="3706" w:author="Eliahu Glikshtern" w:date="2021-05-23T13:32:00Z">
        <w:del w:id="3707" w:author="Benyamin" w:date="2021-06-27T18:53:00Z">
          <w:r w:rsidR="007F15DF" w:rsidDel="00531AD5">
            <w:rPr>
              <w:rFonts w:cstheme="minorHAnsi"/>
              <w:sz w:val="24"/>
              <w:szCs w:val="24"/>
              <w:lang w:val="ru-RU"/>
            </w:rPr>
            <w:delText xml:space="preserve">, и на данном этапе, </w:delText>
          </w:r>
        </w:del>
        <w:r w:rsidR="007F15DF">
          <w:rPr>
            <w:rFonts w:cstheme="minorHAnsi"/>
            <w:sz w:val="24"/>
            <w:szCs w:val="24"/>
            <w:lang w:val="ru-RU"/>
          </w:rPr>
          <w:t xml:space="preserve">создал </w:t>
        </w:r>
        <w:del w:id="3708" w:author="Benyamin" w:date="2021-06-27T18:53:00Z">
          <w:r w:rsidR="007F15DF" w:rsidDel="00531AD5">
            <w:rPr>
              <w:rFonts w:cstheme="minorHAnsi"/>
              <w:sz w:val="24"/>
              <w:szCs w:val="24"/>
              <w:lang w:val="ru-RU"/>
            </w:rPr>
            <w:delText xml:space="preserve">я </w:delText>
          </w:r>
        </w:del>
        <w:r w:rsidR="007F15DF">
          <w:rPr>
            <w:rFonts w:cstheme="minorHAnsi"/>
            <w:sz w:val="24"/>
            <w:szCs w:val="24"/>
            <w:lang w:val="ru-RU"/>
          </w:rPr>
          <w:t>интернет</w:t>
        </w:r>
        <w:del w:id="3709" w:author="Benyamin" w:date="2021-06-27T18:54:00Z">
          <w:r w:rsidR="007F15DF" w:rsidDel="00531AD5">
            <w:rPr>
              <w:rFonts w:cstheme="minorHAnsi"/>
              <w:sz w:val="24"/>
              <w:szCs w:val="24"/>
              <w:lang w:val="ru-RU"/>
            </w:rPr>
            <w:delText xml:space="preserve"> </w:delText>
          </w:r>
        </w:del>
      </w:ins>
      <w:ins w:id="3710" w:author="Benyamin" w:date="2021-06-27T18:54:00Z">
        <w:r w:rsidR="00531AD5">
          <w:rPr>
            <w:rFonts w:cstheme="minorHAnsi"/>
            <w:sz w:val="24"/>
            <w:szCs w:val="24"/>
            <w:lang w:val="ru-RU"/>
          </w:rPr>
          <w:t>-</w:t>
        </w:r>
      </w:ins>
      <w:ins w:id="3711" w:author="Eliahu Glikshtern" w:date="2021-05-23T13:32:00Z">
        <w:r w:rsidR="007F15DF">
          <w:rPr>
            <w:rFonts w:cstheme="minorHAnsi"/>
            <w:sz w:val="24"/>
            <w:szCs w:val="24"/>
            <w:lang w:val="ru-RU"/>
          </w:rPr>
          <w:t>сайт</w:t>
        </w:r>
      </w:ins>
      <w:ins w:id="3712" w:author="Benyamin" w:date="2021-06-27T18:54:00Z">
        <w:r w:rsidR="00531AD5">
          <w:rPr>
            <w:rFonts w:cstheme="minorHAnsi"/>
            <w:sz w:val="24"/>
            <w:szCs w:val="24"/>
            <w:lang w:val="ru-RU"/>
          </w:rPr>
          <w:t>, название которого подсказала мне сама Тора</w:t>
        </w:r>
      </w:ins>
      <w:ins w:id="3713" w:author="Benyamin" w:date="2021-06-27T18:56:00Z">
        <w:r w:rsidR="00531AD5">
          <w:rPr>
            <w:rFonts w:cstheme="minorHAnsi"/>
            <w:sz w:val="24"/>
            <w:szCs w:val="24"/>
            <w:lang w:val="ru-RU"/>
          </w:rPr>
          <w:t>,</w:t>
        </w:r>
      </w:ins>
      <w:ins w:id="3714" w:author="Benyamin" w:date="2021-06-27T18:55:00Z">
        <w:r w:rsidR="00531AD5">
          <w:rPr>
            <w:rFonts w:cstheme="minorHAnsi"/>
            <w:sz w:val="24"/>
            <w:szCs w:val="24"/>
            <w:lang w:val="ru-RU"/>
          </w:rPr>
          <w:t xml:space="preserve"> описывая саму себя </w:t>
        </w:r>
      </w:ins>
      <w:ins w:id="3715" w:author="Eliahu Glikshtern" w:date="2021-05-23T13:32:00Z">
        <w:del w:id="3716" w:author="Benyamin" w:date="2021-06-27T18:54:00Z">
          <w:r w:rsidR="007F15DF" w:rsidDel="00531AD5">
            <w:rPr>
              <w:rFonts w:cstheme="minorHAnsi"/>
              <w:sz w:val="24"/>
              <w:szCs w:val="24"/>
              <w:lang w:val="ru-RU"/>
            </w:rPr>
            <w:delText xml:space="preserve"> для этой цели, и имя </w:delText>
          </w:r>
        </w:del>
      </w:ins>
      <w:ins w:id="3717" w:author="Eliahu Glikshtern" w:date="2021-05-23T13:33:00Z">
        <w:del w:id="3718" w:author="Benyamin" w:date="2021-06-27T18:54:00Z">
          <w:r w:rsidR="007F15DF" w:rsidDel="00531AD5">
            <w:rPr>
              <w:rFonts w:cstheme="minorHAnsi"/>
              <w:sz w:val="24"/>
              <w:szCs w:val="24"/>
              <w:lang w:val="ru-RU"/>
            </w:rPr>
            <w:delText xml:space="preserve">заветное </w:delText>
          </w:r>
        </w:del>
      </w:ins>
      <w:ins w:id="3719" w:author="Eliahu Glikshtern" w:date="2021-05-23T13:32:00Z">
        <w:del w:id="3720" w:author="Benyamin" w:date="2021-06-27T18:54:00Z">
          <w:r w:rsidR="007F15DF" w:rsidDel="00531AD5">
            <w:rPr>
              <w:rFonts w:cstheme="minorHAnsi"/>
              <w:sz w:val="24"/>
              <w:szCs w:val="24"/>
              <w:lang w:val="ru-RU"/>
            </w:rPr>
            <w:delText>ему</w:delText>
          </w:r>
        </w:del>
      </w:ins>
      <w:ins w:id="3721" w:author="Eliahu Glikshtern" w:date="2021-05-23T13:33:00Z">
        <w:del w:id="3722" w:author="Benyamin" w:date="2021-06-27T18:54:00Z">
          <w:r w:rsidR="007F15DF" w:rsidDel="00531AD5">
            <w:rPr>
              <w:rFonts w:cstheme="minorHAnsi"/>
              <w:sz w:val="24"/>
              <w:szCs w:val="24"/>
              <w:lang w:val="ru-RU"/>
            </w:rPr>
            <w:delText xml:space="preserve"> и </w:delText>
          </w:r>
        </w:del>
      </w:ins>
      <w:ins w:id="3723" w:author="Eliahu Glikshtern" w:date="2021-05-23T13:34:00Z">
        <w:del w:id="3724" w:author="Benyamin" w:date="2021-06-27T18:54:00Z">
          <w:r w:rsidR="007F15DF" w:rsidDel="00531AD5">
            <w:rPr>
              <w:rFonts w:cstheme="minorHAnsi"/>
              <w:sz w:val="24"/>
              <w:szCs w:val="24"/>
              <w:lang w:val="ru-RU"/>
            </w:rPr>
            <w:delText>выбрала сама Тора</w:delText>
          </w:r>
        </w:del>
        <w:del w:id="3725" w:author="Benyamin" w:date="2021-06-27T18:55:00Z">
          <w:r w:rsidR="007F15DF" w:rsidDel="00531AD5">
            <w:rPr>
              <w:rFonts w:cstheme="minorHAnsi"/>
              <w:sz w:val="24"/>
              <w:szCs w:val="24"/>
              <w:lang w:val="ru-RU"/>
            </w:rPr>
            <w:delText xml:space="preserve">, называя себя так в своих </w:delText>
          </w:r>
          <w:r w:rsidR="007F15DF" w:rsidDel="00531AD5">
            <w:rPr>
              <w:rFonts w:cstheme="minorHAnsi"/>
              <w:sz w:val="24"/>
              <w:szCs w:val="24"/>
              <w:lang w:val="ru-RU"/>
            </w:rPr>
            <w:lastRenderedPageBreak/>
            <w:delText>строках</w:delText>
          </w:r>
        </w:del>
      </w:ins>
      <w:ins w:id="3726" w:author="Benyamin" w:date="2021-06-27T18:55:00Z">
        <w:r w:rsidR="00531AD5">
          <w:rPr>
            <w:rFonts w:cstheme="minorHAnsi"/>
            <w:sz w:val="24"/>
            <w:szCs w:val="24"/>
            <w:lang w:val="ru-RU"/>
          </w:rPr>
          <w:t>этим</w:t>
        </w:r>
      </w:ins>
      <w:ins w:id="3727" w:author="Eliahu Glikshtern" w:date="2021-05-23T13:34:00Z">
        <w:r w:rsidR="007F15DF">
          <w:rPr>
            <w:rFonts w:cstheme="minorHAnsi"/>
            <w:sz w:val="24"/>
            <w:szCs w:val="24"/>
            <w:lang w:val="ru-RU"/>
          </w:rPr>
          <w:t xml:space="preserve"> </w:t>
        </w:r>
      </w:ins>
      <w:ins w:id="3728" w:author="Eliahu Glikshtern" w:date="2021-05-23T13:35:00Z">
        <w:r w:rsidR="007F15DF">
          <w:rPr>
            <w:rFonts w:cstheme="minorHAnsi"/>
            <w:sz w:val="24"/>
            <w:szCs w:val="24"/>
            <w:lang w:val="ru-RU"/>
          </w:rPr>
          <w:t xml:space="preserve">заветным словом </w:t>
        </w:r>
        <w:del w:id="3729" w:author="Benyamin" w:date="2021-06-27T18:56:00Z">
          <w:r w:rsidR="007F15DF" w:rsidDel="00531AD5">
            <w:rPr>
              <w:rFonts w:cstheme="minorHAnsi"/>
              <w:sz w:val="24"/>
              <w:szCs w:val="24"/>
              <w:lang w:val="ru-RU"/>
            </w:rPr>
            <w:delText>–</w:delText>
          </w:r>
        </w:del>
      </w:ins>
      <w:ins w:id="3730" w:author="Benyamin" w:date="2021-06-27T18:56:00Z">
        <w:r w:rsidR="00531AD5">
          <w:rPr>
            <w:rFonts w:cstheme="minorHAnsi"/>
            <w:sz w:val="24"/>
            <w:szCs w:val="24"/>
            <w:lang w:val="ru-RU"/>
          </w:rPr>
          <w:t>—</w:t>
        </w:r>
      </w:ins>
      <w:ins w:id="3731" w:author="Eliahu Glikshtern" w:date="2021-05-23T13:35:00Z">
        <w:r w:rsidR="007F15DF">
          <w:rPr>
            <w:rFonts w:cstheme="minorHAnsi"/>
            <w:sz w:val="24"/>
            <w:szCs w:val="24"/>
            <w:lang w:val="ru-RU"/>
          </w:rPr>
          <w:t xml:space="preserve"> </w:t>
        </w:r>
        <w:del w:id="3732" w:author="Benyamin" w:date="2021-06-27T18:56:00Z">
          <w:r w:rsidR="007F15DF" w:rsidDel="00531AD5">
            <w:rPr>
              <w:rFonts w:cstheme="minorHAnsi"/>
              <w:sz w:val="24"/>
              <w:szCs w:val="24"/>
              <w:lang w:val="ru-RU"/>
            </w:rPr>
            <w:delText>«</w:delText>
          </w:r>
        </w:del>
        <w:r w:rsidR="007F15DF">
          <w:rPr>
            <w:rFonts w:cstheme="minorHAnsi" w:hint="cs"/>
            <w:sz w:val="24"/>
            <w:szCs w:val="24"/>
            <w:rtl/>
          </w:rPr>
          <w:t>השירה</w:t>
        </w:r>
      </w:ins>
      <w:ins w:id="3733" w:author="Benyamin" w:date="2021-06-27T18:56:00Z">
        <w:r w:rsidR="00531AD5">
          <w:rPr>
            <w:rFonts w:cstheme="minorHAnsi"/>
            <w:sz w:val="24"/>
            <w:szCs w:val="24"/>
            <w:lang w:val="ru-RU"/>
          </w:rPr>
          <w:t xml:space="preserve"> (</w:t>
        </w:r>
        <w:r w:rsidR="00531AD5" w:rsidRPr="00531AD5">
          <w:rPr>
            <w:rFonts w:cstheme="minorHAnsi"/>
            <w:i/>
            <w:iCs/>
            <w:sz w:val="24"/>
            <w:szCs w:val="24"/>
            <w:lang w:val="ru-RU"/>
          </w:rPr>
          <w:t>а-шир</w:t>
        </w:r>
        <w:r w:rsidR="00531AD5">
          <w:rPr>
            <w:rFonts w:cstheme="minorHAnsi"/>
            <w:i/>
            <w:iCs/>
            <w:sz w:val="24"/>
            <w:szCs w:val="24"/>
            <w:lang w:val="ru-RU"/>
          </w:rPr>
          <w:t>á</w:t>
        </w:r>
        <w:r w:rsidR="00531AD5">
          <w:rPr>
            <w:rFonts w:cstheme="minorHAnsi"/>
            <w:sz w:val="24"/>
            <w:szCs w:val="24"/>
            <w:lang w:val="ru-RU"/>
          </w:rPr>
          <w:t>)</w:t>
        </w:r>
      </w:ins>
      <w:ins w:id="3734" w:author="Eliahu Glikshtern" w:date="2021-05-23T13:35:00Z">
        <w:del w:id="3735" w:author="Benyamin" w:date="2021-06-27T18:56:00Z">
          <w:r w:rsidR="007F15DF" w:rsidDel="00531AD5">
            <w:rPr>
              <w:rFonts w:cstheme="minorHAnsi"/>
              <w:sz w:val="24"/>
              <w:szCs w:val="24"/>
              <w:lang w:val="ru-RU"/>
            </w:rPr>
            <w:delText>»</w:delText>
          </w:r>
        </w:del>
        <w:r w:rsidR="007F15DF">
          <w:rPr>
            <w:rFonts w:cstheme="minorHAnsi"/>
            <w:sz w:val="24"/>
            <w:szCs w:val="24"/>
            <w:lang w:val="ru-RU"/>
          </w:rPr>
          <w:t xml:space="preserve">, </w:t>
        </w:r>
      </w:ins>
      <w:ins w:id="3736" w:author="Eliahu Glikshtern" w:date="2021-05-23T13:36:00Z">
        <w:r w:rsidR="00A1070A">
          <w:rPr>
            <w:rFonts w:cstheme="minorHAnsi"/>
            <w:sz w:val="24"/>
            <w:szCs w:val="24"/>
            <w:lang w:val="ru-RU"/>
          </w:rPr>
          <w:t xml:space="preserve">что </w:t>
        </w:r>
      </w:ins>
      <w:ins w:id="3737" w:author="Benyamin" w:date="2021-06-27T18:57:00Z">
        <w:r w:rsidR="00531AD5">
          <w:rPr>
            <w:rFonts w:cstheme="minorHAnsi"/>
            <w:sz w:val="24"/>
            <w:szCs w:val="24"/>
            <w:lang w:val="ru-RU"/>
          </w:rPr>
          <w:t xml:space="preserve">можно приблизительно перевести на русский язык как </w:t>
        </w:r>
      </w:ins>
      <w:ins w:id="3738" w:author="Eliahu Glikshtern" w:date="2021-05-23T13:36:00Z">
        <w:del w:id="3739" w:author="Benyamin" w:date="2021-06-27T18:57:00Z">
          <w:r w:rsidR="00A1070A" w:rsidDel="00531AD5">
            <w:rPr>
              <w:rFonts w:cstheme="minorHAnsi"/>
              <w:sz w:val="24"/>
              <w:szCs w:val="24"/>
              <w:lang w:val="ru-RU"/>
            </w:rPr>
            <w:delText xml:space="preserve">в русском переводе, видимо ближе всего будет назвать словом – </w:delText>
          </w:r>
        </w:del>
        <w:r w:rsidR="00A1070A">
          <w:rPr>
            <w:rFonts w:cstheme="minorHAnsi"/>
            <w:sz w:val="24"/>
            <w:szCs w:val="24"/>
            <w:lang w:val="ru-RU"/>
          </w:rPr>
          <w:t>«П</w:t>
        </w:r>
      </w:ins>
      <w:ins w:id="3740" w:author="Eliahu Glikshtern" w:date="2021-05-23T13:37:00Z">
        <w:r w:rsidR="00A1070A">
          <w:rPr>
            <w:rFonts w:cstheme="minorHAnsi"/>
            <w:sz w:val="24"/>
            <w:szCs w:val="24"/>
            <w:lang w:val="ru-RU"/>
          </w:rPr>
          <w:t>еснь»</w:t>
        </w:r>
      </w:ins>
      <w:ins w:id="3741" w:author="Benyamin" w:date="2021-06-27T18:57:00Z">
        <w:r w:rsidR="00531AD5">
          <w:rPr>
            <w:rFonts w:cstheme="minorHAnsi"/>
            <w:sz w:val="24"/>
            <w:szCs w:val="24"/>
            <w:lang w:val="ru-RU"/>
          </w:rPr>
          <w:t xml:space="preserve">. </w:t>
        </w:r>
      </w:ins>
      <w:ins w:id="3742" w:author="Eliahu Glikshtern" w:date="2021-05-23T13:37:00Z">
        <w:del w:id="3743" w:author="Benyamin" w:date="2021-06-27T18:57:00Z">
          <w:r w:rsidR="00A1070A" w:rsidDel="00531AD5">
            <w:rPr>
              <w:rFonts w:cstheme="minorHAnsi"/>
              <w:sz w:val="24"/>
              <w:szCs w:val="24"/>
              <w:lang w:val="ru-RU"/>
            </w:rPr>
            <w:delText xml:space="preserve">, а </w:delText>
          </w:r>
        </w:del>
      </w:ins>
      <w:ins w:id="3744" w:author="Benyamin" w:date="2021-06-27T18:58:00Z">
        <w:r w:rsidR="00531AD5">
          <w:rPr>
            <w:rFonts w:cstheme="minorHAnsi"/>
            <w:sz w:val="24"/>
            <w:szCs w:val="24"/>
            <w:lang w:val="ru-RU"/>
          </w:rPr>
          <w:t>Адрес сайта —</w:t>
        </w:r>
      </w:ins>
      <w:ins w:id="3745" w:author="Benyamin" w:date="2021-06-27T18:59:00Z">
        <w:r w:rsidR="00531AD5">
          <w:rPr>
            <w:rFonts w:cstheme="minorHAnsi"/>
            <w:sz w:val="24"/>
            <w:szCs w:val="24"/>
            <w:lang w:val="ru-RU"/>
          </w:rPr>
          <w:t xml:space="preserve"> </w:t>
        </w:r>
      </w:ins>
      <w:ins w:id="3746" w:author="Eliahu Glikshtern" w:date="2021-05-23T13:37:00Z">
        <w:del w:id="3747" w:author="Benyamin" w:date="2021-06-27T18:57:00Z">
          <w:r w:rsidR="00A1070A" w:rsidDel="00531AD5">
            <w:rPr>
              <w:rFonts w:cstheme="minorHAnsi"/>
              <w:sz w:val="24"/>
              <w:szCs w:val="24"/>
              <w:lang w:val="ru-RU"/>
            </w:rPr>
            <w:delText>в</w:delText>
          </w:r>
        </w:del>
        <w:del w:id="3748" w:author="Benyamin" w:date="2021-06-27T18:58:00Z">
          <w:r w:rsidR="00A1070A" w:rsidDel="00531AD5">
            <w:rPr>
              <w:rFonts w:cstheme="minorHAnsi"/>
              <w:sz w:val="24"/>
              <w:szCs w:val="24"/>
              <w:lang w:val="ru-RU"/>
            </w:rPr>
            <w:delText xml:space="preserve"> английской транскрипции выглядит как – </w:delText>
          </w:r>
        </w:del>
        <w:r w:rsidR="00A1070A">
          <w:rPr>
            <w:rFonts w:cstheme="minorHAnsi"/>
            <w:sz w:val="24"/>
            <w:szCs w:val="24"/>
          </w:rPr>
          <w:fldChar w:fldCharType="begin"/>
        </w:r>
        <w:r w:rsidR="00A1070A" w:rsidRPr="00A1070A">
          <w:rPr>
            <w:rFonts w:cstheme="minorHAnsi"/>
            <w:sz w:val="24"/>
            <w:szCs w:val="24"/>
            <w:lang w:val="ru-RU"/>
          </w:rPr>
          <w:instrText xml:space="preserve"> </w:instrText>
        </w:r>
        <w:r w:rsidR="00A1070A">
          <w:rPr>
            <w:rFonts w:cstheme="minorHAnsi"/>
            <w:sz w:val="24"/>
            <w:szCs w:val="24"/>
          </w:rPr>
          <w:instrText>HYPERLINK</w:instrText>
        </w:r>
        <w:r w:rsidR="00A1070A" w:rsidRPr="00A1070A">
          <w:rPr>
            <w:rFonts w:cstheme="minorHAnsi"/>
            <w:sz w:val="24"/>
            <w:szCs w:val="24"/>
            <w:lang w:val="ru-RU"/>
          </w:rPr>
          <w:instrText xml:space="preserve"> "</w:instrText>
        </w:r>
        <w:r w:rsidR="00A1070A">
          <w:rPr>
            <w:rFonts w:cstheme="minorHAnsi"/>
            <w:sz w:val="24"/>
            <w:szCs w:val="24"/>
          </w:rPr>
          <w:instrText>http</w:instrText>
        </w:r>
        <w:r w:rsidR="00A1070A" w:rsidRPr="00A1070A">
          <w:rPr>
            <w:rFonts w:cstheme="minorHAnsi"/>
            <w:sz w:val="24"/>
            <w:szCs w:val="24"/>
            <w:lang w:val="ru-RU"/>
          </w:rPr>
          <w:instrText>://</w:instrText>
        </w:r>
        <w:r w:rsidR="00A1070A">
          <w:rPr>
            <w:rFonts w:cstheme="minorHAnsi"/>
            <w:sz w:val="24"/>
            <w:szCs w:val="24"/>
          </w:rPr>
          <w:instrText>www</w:instrText>
        </w:r>
        <w:r w:rsidR="00A1070A" w:rsidRPr="00A1070A">
          <w:rPr>
            <w:rFonts w:cstheme="minorHAnsi"/>
            <w:sz w:val="24"/>
            <w:szCs w:val="24"/>
            <w:lang w:val="ru-RU"/>
          </w:rPr>
          <w:instrText>.</w:instrText>
        </w:r>
        <w:r w:rsidR="00A1070A">
          <w:rPr>
            <w:rFonts w:cstheme="minorHAnsi"/>
            <w:sz w:val="24"/>
            <w:szCs w:val="24"/>
          </w:rPr>
          <w:instrText>HaShira</w:instrText>
        </w:r>
        <w:r w:rsidR="00A1070A" w:rsidRPr="00A1070A">
          <w:rPr>
            <w:rFonts w:cstheme="minorHAnsi"/>
            <w:sz w:val="24"/>
            <w:szCs w:val="24"/>
            <w:lang w:val="ru-RU"/>
          </w:rPr>
          <w:instrText>.</w:instrText>
        </w:r>
        <w:r w:rsidR="00A1070A">
          <w:rPr>
            <w:rFonts w:cstheme="minorHAnsi"/>
            <w:sz w:val="24"/>
            <w:szCs w:val="24"/>
          </w:rPr>
          <w:instrText>com</w:instrText>
        </w:r>
        <w:r w:rsidR="00A1070A" w:rsidRPr="00A1070A">
          <w:rPr>
            <w:rFonts w:cstheme="minorHAnsi"/>
            <w:sz w:val="24"/>
            <w:szCs w:val="24"/>
            <w:lang w:val="ru-RU"/>
          </w:rPr>
          <w:instrText xml:space="preserve">" </w:instrText>
        </w:r>
        <w:r w:rsidR="00A1070A">
          <w:rPr>
            <w:rFonts w:cstheme="minorHAnsi"/>
            <w:sz w:val="24"/>
            <w:szCs w:val="24"/>
          </w:rPr>
          <w:fldChar w:fldCharType="separate"/>
        </w:r>
        <w:del w:id="3749" w:author="Benyamin" w:date="2021-06-27T18:59:00Z">
          <w:r w:rsidR="00A1070A" w:rsidRPr="00145DCB" w:rsidDel="00531AD5">
            <w:rPr>
              <w:rStyle w:val="Hyperlink"/>
              <w:rFonts w:cstheme="minorHAnsi"/>
              <w:sz w:val="24"/>
              <w:szCs w:val="24"/>
            </w:rPr>
            <w:delText>www</w:delText>
          </w:r>
          <w:r w:rsidR="00A1070A" w:rsidRPr="00145DCB" w:rsidDel="00531AD5">
            <w:rPr>
              <w:rStyle w:val="Hyperlink"/>
              <w:rFonts w:cstheme="minorHAnsi"/>
              <w:sz w:val="24"/>
              <w:szCs w:val="24"/>
              <w:lang w:val="ru-RU"/>
            </w:rPr>
            <w:delText>.</w:delText>
          </w:r>
        </w:del>
        <w:r w:rsidR="00A1070A" w:rsidRPr="00145DCB">
          <w:rPr>
            <w:rStyle w:val="Hyperlink"/>
            <w:rFonts w:cstheme="minorHAnsi"/>
            <w:sz w:val="24"/>
            <w:szCs w:val="24"/>
          </w:rPr>
          <w:t>HaShira</w:t>
        </w:r>
        <w:r w:rsidR="00A1070A" w:rsidRPr="00145DCB">
          <w:rPr>
            <w:rStyle w:val="Hyperlink"/>
            <w:rFonts w:cstheme="minorHAnsi"/>
            <w:sz w:val="24"/>
            <w:szCs w:val="24"/>
            <w:lang w:val="ru-RU"/>
          </w:rPr>
          <w:t>.</w:t>
        </w:r>
        <w:r w:rsidR="00A1070A" w:rsidRPr="00145DCB">
          <w:rPr>
            <w:rStyle w:val="Hyperlink"/>
            <w:rFonts w:cstheme="minorHAnsi"/>
            <w:sz w:val="24"/>
            <w:szCs w:val="24"/>
          </w:rPr>
          <w:t>com</w:t>
        </w:r>
        <w:r w:rsidR="00A1070A">
          <w:rPr>
            <w:rFonts w:cstheme="minorHAnsi"/>
            <w:sz w:val="24"/>
            <w:szCs w:val="24"/>
          </w:rPr>
          <w:fldChar w:fldCharType="end"/>
        </w:r>
        <w:r w:rsidR="00A1070A" w:rsidRPr="00A1070A">
          <w:rPr>
            <w:rFonts w:cstheme="minorHAnsi"/>
            <w:sz w:val="24"/>
            <w:szCs w:val="24"/>
            <w:lang w:val="ru-RU"/>
          </w:rPr>
          <w:t xml:space="preserve">. </w:t>
        </w:r>
        <w:r w:rsidR="00A1070A">
          <w:rPr>
            <w:rFonts w:cstheme="minorHAnsi"/>
            <w:sz w:val="24"/>
            <w:szCs w:val="24"/>
            <w:lang w:val="ru-RU"/>
          </w:rPr>
          <w:t xml:space="preserve">Вот </w:t>
        </w:r>
      </w:ins>
      <w:ins w:id="3750" w:author="Eliahu Glikshtern" w:date="2021-05-23T13:38:00Z">
        <w:r w:rsidR="00A1070A">
          <w:rPr>
            <w:rFonts w:cstheme="minorHAnsi"/>
            <w:sz w:val="24"/>
            <w:szCs w:val="24"/>
            <w:lang w:val="ru-RU"/>
          </w:rPr>
          <w:t>там</w:t>
        </w:r>
        <w:del w:id="3751" w:author="Benyamin" w:date="2021-06-27T18:59:00Z">
          <w:r w:rsidR="00A1070A" w:rsidDel="00531AD5">
            <w:rPr>
              <w:rFonts w:cstheme="minorHAnsi"/>
              <w:sz w:val="24"/>
              <w:szCs w:val="24"/>
              <w:lang w:val="ru-RU"/>
            </w:rPr>
            <w:delText>,</w:delText>
          </w:r>
        </w:del>
        <w:r w:rsidR="00A1070A">
          <w:rPr>
            <w:rFonts w:cstheme="minorHAnsi"/>
            <w:sz w:val="24"/>
            <w:szCs w:val="24"/>
            <w:lang w:val="ru-RU"/>
          </w:rPr>
          <w:t xml:space="preserve"> самым главным вопросом нашим друг </w:t>
        </w:r>
        <w:del w:id="3752" w:author="Benyamin" w:date="2021-06-27T18:59:00Z">
          <w:r w:rsidR="00A1070A" w:rsidDel="00531AD5">
            <w:rPr>
              <w:rFonts w:cstheme="minorHAnsi"/>
              <w:sz w:val="24"/>
              <w:szCs w:val="24"/>
              <w:lang w:val="ru-RU"/>
            </w:rPr>
            <w:delText xml:space="preserve">к </w:delText>
          </w:r>
        </w:del>
        <w:r w:rsidR="00A1070A">
          <w:rPr>
            <w:rFonts w:cstheme="minorHAnsi"/>
            <w:sz w:val="24"/>
            <w:szCs w:val="24"/>
            <w:lang w:val="ru-RU"/>
          </w:rPr>
          <w:t xml:space="preserve">другу и станет </w:t>
        </w:r>
        <w:del w:id="3753" w:author="Benyamin" w:date="2021-06-27T18:59:00Z">
          <w:r w:rsidR="00A1070A" w:rsidDel="00A00B26">
            <w:rPr>
              <w:rFonts w:cstheme="minorHAnsi"/>
              <w:sz w:val="24"/>
              <w:szCs w:val="24"/>
              <w:lang w:val="ru-RU"/>
            </w:rPr>
            <w:delText>–</w:delText>
          </w:r>
        </w:del>
      </w:ins>
      <w:ins w:id="3754" w:author="Benyamin" w:date="2021-06-27T18:59:00Z">
        <w:r w:rsidR="00A00B26">
          <w:rPr>
            <w:rFonts w:cstheme="minorHAnsi"/>
            <w:sz w:val="24"/>
            <w:szCs w:val="24"/>
            <w:lang w:val="ru-RU"/>
          </w:rPr>
          <w:t>—</w:t>
        </w:r>
      </w:ins>
      <w:ins w:id="3755" w:author="Eliahu Glikshtern" w:date="2021-05-23T13:38:00Z">
        <w:r w:rsidR="00A1070A">
          <w:rPr>
            <w:rFonts w:cstheme="minorHAnsi"/>
            <w:sz w:val="24"/>
            <w:szCs w:val="24"/>
            <w:lang w:val="ru-RU"/>
          </w:rPr>
          <w:t xml:space="preserve"> </w:t>
        </w:r>
        <w:r w:rsidR="00A1070A" w:rsidRPr="00A00B26">
          <w:rPr>
            <w:rFonts w:cstheme="minorHAnsi"/>
            <w:b/>
            <w:bCs/>
            <w:i/>
            <w:iCs/>
            <w:sz w:val="24"/>
            <w:szCs w:val="24"/>
            <w:lang w:val="ru-RU"/>
          </w:rPr>
          <w:t>что</w:t>
        </w:r>
        <w:del w:id="3756" w:author="Benyamin" w:date="2021-06-27T18:59:00Z">
          <w:r w:rsidR="00A1070A" w:rsidDel="00A00B26">
            <w:rPr>
              <w:rFonts w:cstheme="minorHAnsi"/>
              <w:sz w:val="24"/>
              <w:szCs w:val="24"/>
              <w:lang w:val="ru-RU"/>
            </w:rPr>
            <w:delText>,</w:delText>
          </w:r>
        </w:del>
        <w:r w:rsidR="00A1070A">
          <w:rPr>
            <w:rFonts w:cstheme="minorHAnsi"/>
            <w:sz w:val="24"/>
            <w:szCs w:val="24"/>
            <w:lang w:val="ru-RU"/>
          </w:rPr>
          <w:t xml:space="preserve"> каждый из нас, </w:t>
        </w:r>
        <w:del w:id="3757" w:author="Benyamin" w:date="2021-06-27T19:00:00Z">
          <w:r w:rsidR="00A1070A" w:rsidDel="00A00B26">
            <w:rPr>
              <w:rFonts w:cstheme="minorHAnsi"/>
              <w:sz w:val="24"/>
              <w:szCs w:val="24"/>
              <w:lang w:val="ru-RU"/>
            </w:rPr>
            <w:delText>в</w:delText>
          </w:r>
        </w:del>
      </w:ins>
      <w:ins w:id="3758" w:author="Benyamin" w:date="2021-06-27T19:00:00Z">
        <w:r w:rsidR="00A00B26">
          <w:rPr>
            <w:rFonts w:cstheme="minorHAnsi"/>
            <w:sz w:val="24"/>
            <w:szCs w:val="24"/>
            <w:lang w:val="ru-RU"/>
          </w:rPr>
          <w:t xml:space="preserve">через свою </w:t>
        </w:r>
      </w:ins>
      <w:ins w:id="3759" w:author="Eliahu Glikshtern" w:date="2021-05-23T13:38:00Z">
        <w:del w:id="3760" w:author="Benyamin" w:date="2021-06-27T19:00:00Z">
          <w:r w:rsidR="00A1070A" w:rsidDel="00A00B26">
            <w:rPr>
              <w:rFonts w:cstheme="minorHAnsi"/>
              <w:sz w:val="24"/>
              <w:szCs w:val="24"/>
              <w:lang w:val="ru-RU"/>
            </w:rPr>
            <w:delText xml:space="preserve"> своей </w:delText>
          </w:r>
        </w:del>
      </w:ins>
      <w:ins w:id="3761" w:author="Eliahu Glikshtern" w:date="2021-05-23T13:39:00Z">
        <w:r w:rsidR="00A1070A">
          <w:rPr>
            <w:rFonts w:cstheme="minorHAnsi"/>
            <w:sz w:val="24"/>
            <w:szCs w:val="24"/>
            <w:lang w:val="ru-RU"/>
          </w:rPr>
          <w:t>специал</w:t>
        </w:r>
        <w:del w:id="3762" w:author="Benyamin" w:date="2021-06-27T19:00:00Z">
          <w:r w:rsidR="00A1070A" w:rsidDel="00A00B26">
            <w:rPr>
              <w:rFonts w:cstheme="minorHAnsi"/>
              <w:sz w:val="24"/>
              <w:szCs w:val="24"/>
              <w:lang w:val="ru-RU"/>
            </w:rPr>
            <w:delText>изации</w:delText>
          </w:r>
        </w:del>
      </w:ins>
      <w:ins w:id="3763" w:author="Benyamin" w:date="2021-06-27T19:00:00Z">
        <w:r w:rsidR="00A00B26">
          <w:rPr>
            <w:rFonts w:cstheme="minorHAnsi"/>
            <w:sz w:val="24"/>
            <w:szCs w:val="24"/>
            <w:lang w:val="ru-RU"/>
          </w:rPr>
          <w:t>ьность</w:t>
        </w:r>
      </w:ins>
      <w:ins w:id="3764" w:author="Eliahu Glikshtern" w:date="2021-05-23T13:39:00Z">
        <w:r w:rsidR="00A1070A">
          <w:rPr>
            <w:rFonts w:cstheme="minorHAnsi"/>
            <w:sz w:val="24"/>
            <w:szCs w:val="24"/>
            <w:lang w:val="ru-RU"/>
          </w:rPr>
          <w:t xml:space="preserve">, </w:t>
        </w:r>
      </w:ins>
      <w:ins w:id="3765" w:author="Benyamin" w:date="2021-06-27T19:00:00Z">
        <w:r w:rsidR="00A00B26">
          <w:rPr>
            <w:rFonts w:cstheme="minorHAnsi"/>
            <w:sz w:val="24"/>
            <w:szCs w:val="24"/>
            <w:lang w:val="ru-RU"/>
          </w:rPr>
          <w:t xml:space="preserve">через свою историю, через свою жизнь, </w:t>
        </w:r>
      </w:ins>
      <w:ins w:id="3766" w:author="Eliahu Glikshtern" w:date="2021-05-23T13:39:00Z">
        <w:del w:id="3767" w:author="Benyamin" w:date="2021-06-27T19:00:00Z">
          <w:r w:rsidR="00A1070A" w:rsidDel="00A00B26">
            <w:rPr>
              <w:rFonts w:cstheme="minorHAnsi"/>
              <w:sz w:val="24"/>
              <w:szCs w:val="24"/>
              <w:lang w:val="ru-RU"/>
            </w:rPr>
            <w:delText xml:space="preserve">в своей истории и в своей жизни </w:delText>
          </w:r>
        </w:del>
        <w:r w:rsidR="00A1070A">
          <w:rPr>
            <w:rFonts w:cstheme="minorHAnsi"/>
            <w:sz w:val="24"/>
            <w:szCs w:val="24"/>
            <w:lang w:val="ru-RU"/>
          </w:rPr>
          <w:t>увидел для себя нового</w:t>
        </w:r>
        <w:del w:id="3768" w:author="Benyamin" w:date="2021-06-27T19:01:00Z">
          <w:r w:rsidR="00A1070A" w:rsidDel="00A00B26">
            <w:rPr>
              <w:rFonts w:cstheme="minorHAnsi"/>
              <w:sz w:val="24"/>
              <w:szCs w:val="24"/>
              <w:lang w:val="ru-RU"/>
            </w:rPr>
            <w:delText xml:space="preserve"> и</w:delText>
          </w:r>
        </w:del>
      </w:ins>
      <w:ins w:id="3769" w:author="Eliahu Glikshtern" w:date="2021-05-23T13:40:00Z">
        <w:del w:id="3770" w:author="Benyamin" w:date="2021-06-27T19:01:00Z">
          <w:r w:rsidR="00A1070A" w:rsidDel="00A00B26">
            <w:rPr>
              <w:rFonts w:cstheme="minorHAnsi"/>
              <w:sz w:val="24"/>
              <w:szCs w:val="24"/>
              <w:lang w:val="ru-RU"/>
            </w:rPr>
            <w:delText>, без сомнения</w:delText>
          </w:r>
        </w:del>
      </w:ins>
      <w:ins w:id="3771" w:author="Benyamin" w:date="2021-06-27T19:01:00Z">
        <w:r w:rsidR="00A00B26">
          <w:rPr>
            <w:rFonts w:cstheme="minorHAnsi"/>
            <w:sz w:val="24"/>
            <w:szCs w:val="24"/>
            <w:lang w:val="ru-RU"/>
          </w:rPr>
          <w:t>,</w:t>
        </w:r>
      </w:ins>
      <w:ins w:id="3772" w:author="Eliahu Glikshtern" w:date="2021-05-23T13:40:00Z">
        <w:del w:id="3773" w:author="Benyamin" w:date="2021-06-27T19:01:00Z">
          <w:r w:rsidR="00A1070A" w:rsidDel="00A00B26">
            <w:rPr>
              <w:rFonts w:cstheme="minorHAnsi"/>
              <w:sz w:val="24"/>
              <w:szCs w:val="24"/>
              <w:lang w:val="ru-RU"/>
            </w:rPr>
            <w:delText xml:space="preserve"> –</w:delText>
          </w:r>
        </w:del>
        <w:r w:rsidR="00A1070A">
          <w:rPr>
            <w:rFonts w:cstheme="minorHAnsi"/>
            <w:sz w:val="24"/>
            <w:szCs w:val="24"/>
            <w:lang w:val="ru-RU"/>
          </w:rPr>
          <w:t xml:space="preserve"> </w:t>
        </w:r>
      </w:ins>
      <w:ins w:id="3774" w:author="Eliahu Glikshtern" w:date="2021-05-23T13:41:00Z">
        <w:r w:rsidR="00A1070A">
          <w:rPr>
            <w:rFonts w:cstheme="minorHAnsi"/>
            <w:sz w:val="24"/>
            <w:szCs w:val="24"/>
            <w:lang w:val="ru-RU"/>
          </w:rPr>
          <w:t xml:space="preserve">нужного и </w:t>
        </w:r>
      </w:ins>
      <w:ins w:id="3775" w:author="Eliahu Glikshtern" w:date="2021-05-23T13:40:00Z">
        <w:r w:rsidR="00A1070A">
          <w:rPr>
            <w:rFonts w:cstheme="minorHAnsi"/>
            <w:sz w:val="24"/>
            <w:szCs w:val="24"/>
            <w:lang w:val="ru-RU"/>
          </w:rPr>
          <w:t xml:space="preserve">прекрасного </w:t>
        </w:r>
      </w:ins>
      <w:ins w:id="3776" w:author="Eliahu Glikshtern" w:date="2021-05-23T13:41:00Z">
        <w:r w:rsidR="00A1070A">
          <w:rPr>
            <w:rFonts w:cstheme="minorHAnsi"/>
            <w:sz w:val="24"/>
            <w:szCs w:val="24"/>
            <w:lang w:val="ru-RU"/>
          </w:rPr>
          <w:t xml:space="preserve">в его новой заветной «песни», </w:t>
        </w:r>
        <w:del w:id="3777" w:author="Benyamin" w:date="2021-06-27T19:01:00Z">
          <w:r w:rsidR="00A1070A" w:rsidDel="00A00B26">
            <w:rPr>
              <w:rFonts w:cstheme="minorHAnsi"/>
              <w:sz w:val="24"/>
              <w:szCs w:val="24"/>
              <w:lang w:val="ru-RU"/>
            </w:rPr>
            <w:delText xml:space="preserve">в </w:delText>
          </w:r>
        </w:del>
        <w:r w:rsidR="00A1070A">
          <w:rPr>
            <w:rFonts w:cstheme="minorHAnsi"/>
            <w:sz w:val="24"/>
            <w:szCs w:val="24"/>
            <w:lang w:val="ru-RU"/>
          </w:rPr>
          <w:t xml:space="preserve">«песни» </w:t>
        </w:r>
        <w:del w:id="3778" w:author="Benyamin" w:date="2021-06-27T19:02:00Z">
          <w:r w:rsidR="00A1070A" w:rsidDel="00A00B26">
            <w:rPr>
              <w:rFonts w:cstheme="minorHAnsi"/>
              <w:sz w:val="24"/>
              <w:szCs w:val="24"/>
              <w:lang w:val="ru-RU"/>
            </w:rPr>
            <w:delText xml:space="preserve">нашего </w:delText>
          </w:r>
        </w:del>
      </w:ins>
      <w:ins w:id="3779" w:author="Eliahu Glikshtern" w:date="2021-05-23T13:42:00Z">
        <w:r w:rsidR="00A1070A">
          <w:rPr>
            <w:rFonts w:cstheme="minorHAnsi"/>
            <w:sz w:val="24"/>
            <w:szCs w:val="24"/>
            <w:lang w:val="ru-RU"/>
          </w:rPr>
          <w:t>существ</w:t>
        </w:r>
        <w:del w:id="3780" w:author="Benyamin" w:date="2021-06-27T19:02:00Z">
          <w:r w:rsidR="00A1070A" w:rsidDel="00A00B26">
            <w:rPr>
              <w:rFonts w:cstheme="minorHAnsi"/>
              <w:sz w:val="24"/>
              <w:szCs w:val="24"/>
              <w:lang w:val="ru-RU"/>
            </w:rPr>
            <w:delText>а</w:delText>
          </w:r>
        </w:del>
      </w:ins>
      <w:ins w:id="3781" w:author="Benyamin" w:date="2021-06-27T19:02:00Z">
        <w:r w:rsidR="00A00B26">
          <w:rPr>
            <w:rFonts w:cstheme="minorHAnsi"/>
            <w:sz w:val="24"/>
            <w:szCs w:val="24"/>
            <w:lang w:val="ru-RU"/>
          </w:rPr>
          <w:t>ования</w:t>
        </w:r>
      </w:ins>
      <w:ins w:id="3782" w:author="Eliahu Glikshtern" w:date="2021-05-23T13:42:00Z">
        <w:r w:rsidR="00A1070A">
          <w:rPr>
            <w:rFonts w:cstheme="minorHAnsi"/>
            <w:sz w:val="24"/>
            <w:szCs w:val="24"/>
            <w:lang w:val="ru-RU"/>
          </w:rPr>
          <w:t xml:space="preserve"> и совершенства</w:t>
        </w:r>
      </w:ins>
      <w:ins w:id="3783" w:author="Benyamin" w:date="2021-06-27T19:02:00Z">
        <w:r w:rsidR="00A00B26">
          <w:rPr>
            <w:rFonts w:cstheme="minorHAnsi"/>
            <w:sz w:val="24"/>
            <w:szCs w:val="24"/>
            <w:lang w:val="ru-RU"/>
          </w:rPr>
          <w:t>,</w:t>
        </w:r>
      </w:ins>
      <w:ins w:id="3784" w:author="Eliahu Glikshtern" w:date="2021-05-23T13:42:00Z">
        <w:r w:rsidR="00A1070A">
          <w:rPr>
            <w:rFonts w:cstheme="minorHAnsi"/>
            <w:sz w:val="24"/>
            <w:szCs w:val="24"/>
            <w:lang w:val="ru-RU"/>
          </w:rPr>
          <w:t xml:space="preserve"> имя которой</w:t>
        </w:r>
        <w:del w:id="3785" w:author="Benyamin" w:date="2021-06-27T19:02:00Z">
          <w:r w:rsidR="00A1070A" w:rsidDel="00A00B26">
            <w:rPr>
              <w:rFonts w:cstheme="minorHAnsi"/>
              <w:sz w:val="24"/>
              <w:szCs w:val="24"/>
              <w:lang w:val="ru-RU"/>
            </w:rPr>
            <w:delText xml:space="preserve"> – </w:delText>
          </w:r>
        </w:del>
      </w:ins>
      <w:ins w:id="3786" w:author="Benyamin" w:date="2021-06-27T19:02:00Z">
        <w:r w:rsidR="00A00B26">
          <w:rPr>
            <w:rFonts w:cstheme="minorHAnsi"/>
            <w:sz w:val="24"/>
            <w:szCs w:val="24"/>
            <w:lang w:val="ru-RU"/>
          </w:rPr>
          <w:t xml:space="preserve"> — </w:t>
        </w:r>
      </w:ins>
      <w:ins w:id="3787" w:author="Eliahu Glikshtern" w:date="2021-05-23T13:42:00Z">
        <w:r w:rsidR="00A1070A">
          <w:rPr>
            <w:rFonts w:cstheme="minorHAnsi"/>
            <w:sz w:val="24"/>
            <w:szCs w:val="24"/>
            <w:lang w:val="ru-RU"/>
          </w:rPr>
          <w:t>Тора.</w:t>
        </w:r>
      </w:ins>
    </w:p>
    <w:p w14:paraId="53B936AB" w14:textId="77777777" w:rsidR="00A1070A" w:rsidRPr="00A1070A" w:rsidRDefault="00A1070A" w:rsidP="000D3658">
      <w:pPr>
        <w:pStyle w:val="ListParagraph"/>
        <w:rPr>
          <w:ins w:id="3788" w:author="Eliahu Glikshtern" w:date="2021-05-23T13:42:00Z"/>
          <w:rFonts w:cstheme="minorHAnsi"/>
          <w:b/>
          <w:bCs/>
          <w:sz w:val="24"/>
          <w:szCs w:val="24"/>
          <w:lang w:val="ru-RU"/>
        </w:rPr>
      </w:pPr>
    </w:p>
    <w:p w14:paraId="2D085ED4" w14:textId="7304F070" w:rsidR="00876324" w:rsidRDefault="00A1070A" w:rsidP="0037262F">
      <w:pPr>
        <w:pStyle w:val="ListParagraph"/>
        <w:numPr>
          <w:ilvl w:val="0"/>
          <w:numId w:val="11"/>
        </w:numPr>
        <w:rPr>
          <w:ins w:id="3789" w:author="Eliahu Glikshtern" w:date="2021-05-23T14:22:00Z"/>
          <w:rFonts w:cstheme="minorHAnsi"/>
          <w:sz w:val="24"/>
          <w:szCs w:val="24"/>
          <w:lang w:val="ru-RU"/>
        </w:rPr>
      </w:pPr>
      <w:ins w:id="3790" w:author="Eliahu Glikshtern" w:date="2021-05-23T13:42:00Z">
        <w:r w:rsidRPr="00A1070A">
          <w:rPr>
            <w:rFonts w:cstheme="minorHAnsi"/>
            <w:sz w:val="24"/>
            <w:szCs w:val="24"/>
            <w:lang w:val="ru-RU"/>
          </w:rPr>
          <w:t xml:space="preserve">Последняя часть </w:t>
        </w:r>
      </w:ins>
      <w:ins w:id="3791" w:author="Eliahu Glikshtern" w:date="2021-05-23T13:43:00Z">
        <w:r>
          <w:rPr>
            <w:rFonts w:cstheme="minorHAnsi"/>
            <w:sz w:val="24"/>
            <w:szCs w:val="24"/>
            <w:lang w:val="ru-RU"/>
          </w:rPr>
          <w:t>моего рассказа</w:t>
        </w:r>
        <w:del w:id="3792" w:author="Benyamin" w:date="2021-06-27T19:22:00Z">
          <w:r w:rsidDel="00D55C7F">
            <w:rPr>
              <w:rFonts w:cstheme="minorHAnsi"/>
              <w:sz w:val="24"/>
              <w:szCs w:val="24"/>
              <w:lang w:val="ru-RU"/>
            </w:rPr>
            <w:delText>, вс</w:delText>
          </w:r>
        </w:del>
        <w:del w:id="3793" w:author="Benyamin" w:date="2021-06-27T05:45:00Z">
          <w:r w:rsidDel="00C14DD3">
            <w:rPr>
              <w:rFonts w:cstheme="minorHAnsi"/>
              <w:sz w:val="24"/>
              <w:szCs w:val="24"/>
              <w:lang w:val="ru-RU"/>
            </w:rPr>
            <w:delText>ё</w:delText>
          </w:r>
        </w:del>
        <w:del w:id="3794" w:author="Benyamin" w:date="2021-06-27T19:22:00Z">
          <w:r w:rsidDel="00D55C7F">
            <w:rPr>
              <w:rFonts w:cstheme="minorHAnsi"/>
              <w:sz w:val="24"/>
              <w:szCs w:val="24"/>
              <w:lang w:val="ru-RU"/>
            </w:rPr>
            <w:delText xml:space="preserve"> же</w:delText>
          </w:r>
        </w:del>
        <w:r>
          <w:rPr>
            <w:rFonts w:cstheme="minorHAnsi"/>
            <w:sz w:val="24"/>
            <w:szCs w:val="24"/>
            <w:lang w:val="ru-RU"/>
          </w:rPr>
          <w:t xml:space="preserve"> посвящена мо</w:t>
        </w:r>
        <w:del w:id="3795" w:author="Benyamin" w:date="2021-06-27T19:22:00Z">
          <w:r w:rsidDel="00D55C7F">
            <w:rPr>
              <w:rFonts w:cstheme="minorHAnsi"/>
              <w:sz w:val="24"/>
              <w:szCs w:val="24"/>
              <w:lang w:val="ru-RU"/>
            </w:rPr>
            <w:delText>им</w:delText>
          </w:r>
        </w:del>
      </w:ins>
      <w:ins w:id="3796" w:author="Benyamin" w:date="2021-06-27T19:23:00Z">
        <w:r w:rsidR="00D55C7F">
          <w:rPr>
            <w:rFonts w:cstheme="minorHAnsi"/>
            <w:sz w:val="24"/>
            <w:szCs w:val="24"/>
            <w:lang w:val="ru-RU"/>
          </w:rPr>
          <w:t>им мыслям о том</w:t>
        </w:r>
      </w:ins>
      <w:ins w:id="3797" w:author="Eliahu Glikshtern" w:date="2021-05-23T13:43:00Z">
        <w:del w:id="3798" w:author="Benyamin" w:date="2021-06-27T19:23:00Z">
          <w:r w:rsidDel="00D55C7F">
            <w:rPr>
              <w:rFonts w:cstheme="minorHAnsi"/>
              <w:sz w:val="24"/>
              <w:szCs w:val="24"/>
              <w:lang w:val="ru-RU"/>
            </w:rPr>
            <w:delText xml:space="preserve"> пониманиям того</w:delText>
          </w:r>
        </w:del>
        <w:r>
          <w:rPr>
            <w:rFonts w:cstheme="minorHAnsi"/>
            <w:sz w:val="24"/>
            <w:szCs w:val="24"/>
            <w:lang w:val="ru-RU"/>
          </w:rPr>
          <w:t xml:space="preserve">, </w:t>
        </w:r>
        <w:r w:rsidRPr="00D55C7F">
          <w:rPr>
            <w:rFonts w:cstheme="minorHAnsi"/>
            <w:b/>
            <w:bCs/>
            <w:i/>
            <w:iCs/>
            <w:sz w:val="24"/>
            <w:szCs w:val="24"/>
            <w:lang w:val="ru-RU"/>
          </w:rPr>
          <w:t>что</w:t>
        </w:r>
      </w:ins>
      <w:ins w:id="3799" w:author="Benyamin" w:date="2021-06-27T19:23:00Z">
        <w:r w:rsidR="00D55C7F">
          <w:rPr>
            <w:rFonts w:cstheme="minorHAnsi"/>
            <w:sz w:val="24"/>
            <w:szCs w:val="24"/>
            <w:lang w:val="ru-RU"/>
          </w:rPr>
          <w:t xml:space="preserve"> мы</w:t>
        </w:r>
      </w:ins>
      <w:ins w:id="3800" w:author="Eliahu Glikshtern" w:date="2021-05-23T13:43:00Z">
        <w:r>
          <w:rPr>
            <w:rFonts w:cstheme="minorHAnsi"/>
            <w:sz w:val="24"/>
            <w:szCs w:val="24"/>
            <w:lang w:val="ru-RU"/>
          </w:rPr>
          <w:t xml:space="preserve"> </w:t>
        </w:r>
      </w:ins>
      <w:ins w:id="3801" w:author="Eliahu Glikshtern" w:date="2021-05-23T13:44:00Z">
        <w:r>
          <w:rPr>
            <w:rFonts w:cstheme="minorHAnsi"/>
            <w:sz w:val="24"/>
            <w:szCs w:val="24"/>
            <w:lang w:val="ru-RU"/>
          </w:rPr>
          <w:t>приобрет</w:t>
        </w:r>
        <w:del w:id="3802" w:author="Benyamin" w:date="2021-06-27T05:45:00Z">
          <w:r w:rsidDel="00C14DD3">
            <w:rPr>
              <w:rFonts w:cstheme="minorHAnsi"/>
              <w:sz w:val="24"/>
              <w:szCs w:val="24"/>
              <w:lang w:val="ru-RU"/>
            </w:rPr>
            <w:delText>ё</w:delText>
          </w:r>
        </w:del>
      </w:ins>
      <w:ins w:id="3803" w:author="Benyamin" w:date="2021-06-27T05:45:00Z">
        <w:r w:rsidR="00C14DD3">
          <w:rPr>
            <w:rFonts w:cstheme="minorHAnsi"/>
            <w:sz w:val="24"/>
            <w:szCs w:val="24"/>
            <w:lang w:val="ru-RU"/>
          </w:rPr>
          <w:t>е</w:t>
        </w:r>
      </w:ins>
      <w:ins w:id="3804" w:author="Eliahu Glikshtern" w:date="2021-05-23T13:44:00Z">
        <w:r>
          <w:rPr>
            <w:rFonts w:cstheme="minorHAnsi"/>
            <w:sz w:val="24"/>
            <w:szCs w:val="24"/>
            <w:lang w:val="ru-RU"/>
          </w:rPr>
          <w:t xml:space="preserve">м </w:t>
        </w:r>
        <w:del w:id="3805" w:author="Benyamin" w:date="2021-06-27T19:23:00Z">
          <w:r w:rsidDel="00D55C7F">
            <w:rPr>
              <w:rFonts w:cstheme="minorHAnsi"/>
              <w:sz w:val="24"/>
              <w:szCs w:val="24"/>
              <w:lang w:val="ru-RU"/>
            </w:rPr>
            <w:delText xml:space="preserve">мы </w:delText>
          </w:r>
        </w:del>
        <w:r>
          <w:rPr>
            <w:rFonts w:cstheme="minorHAnsi"/>
            <w:sz w:val="24"/>
            <w:szCs w:val="24"/>
            <w:lang w:val="ru-RU"/>
          </w:rPr>
          <w:t xml:space="preserve">уже на первых этапах </w:t>
        </w:r>
      </w:ins>
      <w:ins w:id="3806" w:author="Benyamin" w:date="2021-06-27T19:23:00Z">
        <w:r w:rsidR="00D55C7F">
          <w:rPr>
            <w:rFonts w:cstheme="minorHAnsi"/>
            <w:sz w:val="24"/>
            <w:szCs w:val="24"/>
            <w:lang w:val="ru-RU"/>
          </w:rPr>
          <w:t xml:space="preserve">старого-нового </w:t>
        </w:r>
      </w:ins>
      <w:ins w:id="3807" w:author="Eliahu Glikshtern" w:date="2021-05-23T13:45:00Z">
        <w:del w:id="3808" w:author="Benyamin" w:date="2021-06-27T19:23:00Z">
          <w:r w:rsidDel="00D55C7F">
            <w:rPr>
              <w:rFonts w:cstheme="minorHAnsi"/>
              <w:sz w:val="24"/>
              <w:szCs w:val="24"/>
              <w:lang w:val="ru-RU"/>
            </w:rPr>
            <w:delText>заново-</w:delText>
          </w:r>
        </w:del>
      </w:ins>
      <w:ins w:id="3809" w:author="Eliahu Glikshtern" w:date="2021-05-23T13:44:00Z">
        <w:r>
          <w:rPr>
            <w:rFonts w:cstheme="minorHAnsi"/>
            <w:sz w:val="24"/>
            <w:szCs w:val="24"/>
            <w:lang w:val="ru-RU"/>
          </w:rPr>
          <w:t xml:space="preserve">знакомства </w:t>
        </w:r>
      </w:ins>
      <w:ins w:id="3810" w:author="Eliahu Glikshtern" w:date="2021-05-23T13:45:00Z">
        <w:del w:id="3811" w:author="Benyamin" w:date="2021-06-27T19:23:00Z">
          <w:r w:rsidDel="00D55C7F">
            <w:rPr>
              <w:rFonts w:cstheme="minorHAnsi"/>
              <w:sz w:val="24"/>
              <w:szCs w:val="24"/>
              <w:lang w:val="ru-RU"/>
            </w:rPr>
            <w:delText xml:space="preserve">нашего </w:delText>
          </w:r>
        </w:del>
        <w:r>
          <w:rPr>
            <w:rFonts w:cstheme="minorHAnsi"/>
            <w:sz w:val="24"/>
            <w:szCs w:val="24"/>
            <w:lang w:val="ru-RU"/>
          </w:rPr>
          <w:t xml:space="preserve">с </w:t>
        </w:r>
      </w:ins>
      <w:ins w:id="3812" w:author="Benyamin" w:date="2021-06-27T19:25:00Z">
        <w:r w:rsidR="00D55C7F">
          <w:rPr>
            <w:rFonts w:cstheme="minorHAnsi"/>
            <w:sz w:val="24"/>
            <w:szCs w:val="24"/>
            <w:lang w:val="ru-RU"/>
          </w:rPr>
          <w:t>«</w:t>
        </w:r>
      </w:ins>
      <w:ins w:id="3813" w:author="Benyamin" w:date="2021-06-27T19:24:00Z">
        <w:r w:rsidR="00D55C7F">
          <w:rPr>
            <w:rFonts w:cstheme="minorHAnsi"/>
            <w:sz w:val="24"/>
            <w:szCs w:val="24"/>
            <w:lang w:val="ru-RU"/>
          </w:rPr>
          <w:t xml:space="preserve">прекрасной </w:t>
        </w:r>
      </w:ins>
      <w:ins w:id="3814" w:author="Eliahu Glikshtern" w:date="2021-05-23T14:11:00Z">
        <w:del w:id="3815" w:author="Benyamin" w:date="2021-06-27T19:24:00Z">
          <w:r w:rsidR="00147B44" w:rsidDel="00D55C7F">
            <w:rPr>
              <w:rFonts w:cstheme="minorHAnsi"/>
              <w:sz w:val="24"/>
              <w:szCs w:val="24"/>
              <w:lang w:val="ru-RU"/>
            </w:rPr>
            <w:delText xml:space="preserve">завораживающей </w:delText>
          </w:r>
        </w:del>
      </w:ins>
      <w:ins w:id="3816" w:author="Eliahu Glikshtern" w:date="2021-05-23T13:45:00Z">
        <w:r>
          <w:rPr>
            <w:rFonts w:cstheme="minorHAnsi"/>
            <w:sz w:val="24"/>
            <w:szCs w:val="24"/>
            <w:lang w:val="ru-RU"/>
          </w:rPr>
          <w:t>невестой</w:t>
        </w:r>
      </w:ins>
      <w:ins w:id="3817" w:author="Benyamin" w:date="2021-06-27T19:23:00Z">
        <w:r w:rsidR="00D55C7F">
          <w:rPr>
            <w:rFonts w:cstheme="minorHAnsi"/>
            <w:sz w:val="24"/>
            <w:szCs w:val="24"/>
            <w:lang w:val="ru-RU"/>
          </w:rPr>
          <w:t>»</w:t>
        </w:r>
      </w:ins>
      <w:ins w:id="3818" w:author="Eliahu Glikshtern" w:date="2021-05-23T13:45:00Z">
        <w:del w:id="3819" w:author="Benyamin" w:date="2021-06-27T19:25:00Z">
          <w:r w:rsidDel="00D55C7F">
            <w:rPr>
              <w:rFonts w:cstheme="minorHAnsi"/>
              <w:sz w:val="24"/>
              <w:szCs w:val="24"/>
              <w:lang w:val="ru-RU"/>
            </w:rPr>
            <w:delText xml:space="preserve"> </w:delText>
          </w:r>
        </w:del>
      </w:ins>
      <w:ins w:id="3820" w:author="Eliahu Glikshtern" w:date="2021-05-23T14:10:00Z">
        <w:del w:id="3821" w:author="Benyamin" w:date="2021-06-27T19:24:00Z">
          <w:r w:rsidR="00147B44" w:rsidDel="00D55C7F">
            <w:rPr>
              <w:rFonts w:cstheme="minorHAnsi"/>
              <w:sz w:val="24"/>
              <w:szCs w:val="24"/>
              <w:lang w:val="ru-RU"/>
            </w:rPr>
            <w:delText>существ</w:delText>
          </w:r>
        </w:del>
        <w:del w:id="3822" w:author="Benyamin" w:date="2021-06-27T19:25:00Z">
          <w:r w:rsidR="00147B44" w:rsidDel="00D55C7F">
            <w:rPr>
              <w:rFonts w:cstheme="minorHAnsi"/>
              <w:sz w:val="24"/>
              <w:szCs w:val="24"/>
              <w:lang w:val="ru-RU"/>
            </w:rPr>
            <w:delText>а нашего</w:delText>
          </w:r>
        </w:del>
      </w:ins>
      <w:ins w:id="3823" w:author="Eliahu Glikshtern" w:date="2021-05-23T13:45:00Z">
        <w:del w:id="3824" w:author="Benyamin" w:date="2021-06-27T19:25:00Z">
          <w:r w:rsidDel="00D55C7F">
            <w:rPr>
              <w:rFonts w:cstheme="minorHAnsi"/>
              <w:sz w:val="24"/>
              <w:szCs w:val="24"/>
              <w:lang w:val="ru-RU"/>
            </w:rPr>
            <w:delText>,</w:delText>
          </w:r>
        </w:del>
      </w:ins>
      <w:ins w:id="3825" w:author="Benyamin" w:date="2021-06-27T19:25:00Z">
        <w:r w:rsidR="00D55C7F">
          <w:rPr>
            <w:rFonts w:cstheme="minorHAnsi"/>
            <w:sz w:val="24"/>
            <w:szCs w:val="24"/>
            <w:lang w:val="ru-RU"/>
          </w:rPr>
          <w:t>;</w:t>
        </w:r>
      </w:ins>
      <w:ins w:id="3826" w:author="Eliahu Glikshtern" w:date="2021-05-23T13:45:00Z">
        <w:r>
          <w:rPr>
            <w:rFonts w:cstheme="minorHAnsi"/>
            <w:sz w:val="24"/>
            <w:szCs w:val="24"/>
            <w:lang w:val="ru-RU"/>
          </w:rPr>
          <w:t xml:space="preserve"> </w:t>
        </w:r>
        <w:del w:id="3827" w:author="Benyamin" w:date="2021-06-27T19:26:00Z">
          <w:r w:rsidDel="00D55C7F">
            <w:rPr>
              <w:rFonts w:cstheme="minorHAnsi"/>
              <w:sz w:val="24"/>
              <w:szCs w:val="24"/>
              <w:lang w:val="ru-RU"/>
            </w:rPr>
            <w:delText xml:space="preserve">здесь же я </w:delText>
          </w:r>
        </w:del>
        <w:r>
          <w:rPr>
            <w:rFonts w:cstheme="minorHAnsi"/>
            <w:sz w:val="24"/>
            <w:szCs w:val="24"/>
            <w:lang w:val="ru-RU"/>
          </w:rPr>
          <w:t xml:space="preserve">добавлю </w:t>
        </w:r>
      </w:ins>
      <w:ins w:id="3828" w:author="Eliahu Glikshtern" w:date="2021-05-23T14:11:00Z">
        <w:del w:id="3829" w:author="Benyamin" w:date="2021-06-27T19:25:00Z">
          <w:r w:rsidR="00147B44" w:rsidDel="00D55C7F">
            <w:rPr>
              <w:rFonts w:cstheme="minorHAnsi"/>
              <w:sz w:val="24"/>
              <w:szCs w:val="24"/>
              <w:lang w:val="ru-RU"/>
            </w:rPr>
            <w:delText>ещ</w:delText>
          </w:r>
        </w:del>
        <w:del w:id="3830" w:author="Benyamin" w:date="2021-06-27T05:45:00Z">
          <w:r w:rsidR="00147B44" w:rsidDel="00C14DD3">
            <w:rPr>
              <w:rFonts w:cstheme="minorHAnsi"/>
              <w:sz w:val="24"/>
              <w:szCs w:val="24"/>
              <w:lang w:val="ru-RU"/>
            </w:rPr>
            <w:delText>ё</w:delText>
          </w:r>
        </w:del>
        <w:del w:id="3831" w:author="Benyamin" w:date="2021-06-27T19:25:00Z">
          <w:r w:rsidR="00147B44" w:rsidDel="00D55C7F">
            <w:rPr>
              <w:rFonts w:cstheme="minorHAnsi"/>
              <w:sz w:val="24"/>
              <w:szCs w:val="24"/>
              <w:lang w:val="ru-RU"/>
            </w:rPr>
            <w:delText xml:space="preserve"> </w:delText>
          </w:r>
        </w:del>
      </w:ins>
      <w:ins w:id="3832" w:author="Eliahu Glikshtern" w:date="2021-05-23T13:45:00Z">
        <w:r>
          <w:rPr>
            <w:rFonts w:cstheme="minorHAnsi"/>
            <w:sz w:val="24"/>
            <w:szCs w:val="24"/>
            <w:lang w:val="ru-RU"/>
          </w:rPr>
          <w:t>то</w:t>
        </w:r>
      </w:ins>
      <w:ins w:id="3833" w:author="Eliahu Glikshtern" w:date="2021-05-23T13:46:00Z">
        <w:r>
          <w:rPr>
            <w:rFonts w:cstheme="minorHAnsi"/>
            <w:sz w:val="24"/>
            <w:szCs w:val="24"/>
            <w:lang w:val="ru-RU"/>
          </w:rPr>
          <w:t>лько, что</w:t>
        </w:r>
      </w:ins>
      <w:ins w:id="3834" w:author="Benyamin" w:date="2021-06-27T19:26:00Z">
        <w:r w:rsidR="00D55C7F">
          <w:rPr>
            <w:rFonts w:cstheme="minorHAnsi"/>
            <w:sz w:val="24"/>
            <w:szCs w:val="24"/>
            <w:lang w:val="ru-RU"/>
          </w:rPr>
          <w:t>,</w:t>
        </w:r>
      </w:ins>
      <w:ins w:id="3835" w:author="Eliahu Glikshtern" w:date="2021-05-23T13:46:00Z">
        <w:r>
          <w:rPr>
            <w:rFonts w:cstheme="minorHAnsi"/>
            <w:sz w:val="24"/>
            <w:szCs w:val="24"/>
            <w:lang w:val="ru-RU"/>
          </w:rPr>
          <w:t xml:space="preserve"> кроме </w:t>
        </w:r>
      </w:ins>
      <w:ins w:id="3836" w:author="Benyamin" w:date="2021-06-27T19:26:00Z">
        <w:r w:rsidR="00D55C7F">
          <w:rPr>
            <w:rFonts w:cstheme="minorHAnsi"/>
            <w:sz w:val="24"/>
            <w:szCs w:val="24"/>
            <w:lang w:val="ru-RU"/>
          </w:rPr>
          <w:t xml:space="preserve">получения </w:t>
        </w:r>
      </w:ins>
      <w:ins w:id="3837" w:author="Eliahu Glikshtern" w:date="2021-05-23T13:46:00Z">
        <w:r w:rsidR="00AD1BF9">
          <w:rPr>
            <w:rFonts w:cstheme="minorHAnsi"/>
            <w:sz w:val="24"/>
            <w:szCs w:val="24"/>
            <w:lang w:val="ru-RU"/>
          </w:rPr>
          <w:t>немедле</w:t>
        </w:r>
      </w:ins>
      <w:ins w:id="3838" w:author="Eliahu Glikshtern" w:date="2021-05-23T13:47:00Z">
        <w:r w:rsidR="00AD1BF9">
          <w:rPr>
            <w:rFonts w:cstheme="minorHAnsi"/>
            <w:sz w:val="24"/>
            <w:szCs w:val="24"/>
            <w:lang w:val="ru-RU"/>
          </w:rPr>
          <w:t>нн</w:t>
        </w:r>
        <w:del w:id="3839" w:author="Benyamin" w:date="2021-06-27T19:25:00Z">
          <w:r w:rsidR="00AD1BF9" w:rsidDel="00D55C7F">
            <w:rPr>
              <w:rFonts w:cstheme="minorHAnsi"/>
              <w:sz w:val="24"/>
              <w:szCs w:val="24"/>
              <w:lang w:val="ru-RU"/>
            </w:rPr>
            <w:delText>ых</w:delText>
          </w:r>
        </w:del>
      </w:ins>
      <w:ins w:id="3840" w:author="Benyamin" w:date="2021-06-27T19:25:00Z">
        <w:r w:rsidR="00D55C7F">
          <w:rPr>
            <w:rFonts w:cstheme="minorHAnsi"/>
            <w:sz w:val="24"/>
            <w:szCs w:val="24"/>
            <w:lang w:val="ru-RU"/>
          </w:rPr>
          <w:t>ой</w:t>
        </w:r>
      </w:ins>
      <w:ins w:id="3841" w:author="Eliahu Glikshtern" w:date="2021-05-23T13:47:00Z">
        <w:r w:rsidR="00AD1BF9">
          <w:rPr>
            <w:rFonts w:cstheme="minorHAnsi"/>
            <w:sz w:val="24"/>
            <w:szCs w:val="24"/>
            <w:lang w:val="ru-RU"/>
          </w:rPr>
          <w:t xml:space="preserve"> </w:t>
        </w:r>
      </w:ins>
      <w:ins w:id="3842" w:author="Benyamin" w:date="2021-06-27T19:25:00Z">
        <w:r w:rsidR="00D55C7F">
          <w:rPr>
            <w:rFonts w:cstheme="minorHAnsi"/>
            <w:sz w:val="24"/>
            <w:szCs w:val="24"/>
            <w:lang w:val="ru-RU"/>
          </w:rPr>
          <w:t>пользы</w:t>
        </w:r>
      </w:ins>
      <w:ins w:id="3843" w:author="Benyamin" w:date="2021-06-27T19:26:00Z">
        <w:r w:rsidR="00D55C7F">
          <w:rPr>
            <w:rFonts w:cstheme="minorHAnsi"/>
            <w:sz w:val="24"/>
            <w:szCs w:val="24"/>
            <w:lang w:val="ru-RU"/>
          </w:rPr>
          <w:t xml:space="preserve"> лично для каждого, я ле</w:t>
        </w:r>
      </w:ins>
      <w:ins w:id="3844" w:author="Benyamin" w:date="2021-06-27T19:27:00Z">
        <w:r w:rsidR="00D55C7F">
          <w:rPr>
            <w:rFonts w:cstheme="minorHAnsi"/>
            <w:sz w:val="24"/>
            <w:szCs w:val="24"/>
            <w:lang w:val="ru-RU"/>
          </w:rPr>
          <w:t xml:space="preserve">лею </w:t>
        </w:r>
      </w:ins>
      <w:ins w:id="3845" w:author="Eliahu Glikshtern" w:date="2021-05-23T13:47:00Z">
        <w:del w:id="3846" w:author="Benyamin" w:date="2021-06-27T19:26:00Z">
          <w:r w:rsidR="00AD1BF9" w:rsidRPr="00147B44" w:rsidDel="00D55C7F">
            <w:rPr>
              <w:rFonts w:cstheme="minorHAnsi"/>
              <w:sz w:val="24"/>
              <w:szCs w:val="24"/>
              <w:lang w:val="ru-RU"/>
            </w:rPr>
            <w:delText>личных</w:delText>
          </w:r>
          <w:r w:rsidR="00AD1BF9" w:rsidDel="00D55C7F">
            <w:rPr>
              <w:rFonts w:cstheme="minorHAnsi"/>
              <w:sz w:val="24"/>
              <w:szCs w:val="24"/>
              <w:lang w:val="ru-RU"/>
            </w:rPr>
            <w:delText xml:space="preserve"> преимуществ, </w:delText>
          </w:r>
        </w:del>
      </w:ins>
      <w:ins w:id="3847" w:author="Eliahu Glikshtern" w:date="2021-05-23T13:48:00Z">
        <w:del w:id="3848" w:author="Benyamin" w:date="2021-06-27T19:27:00Z">
          <w:r w:rsidR="00AD1BF9" w:rsidDel="00D55C7F">
            <w:rPr>
              <w:rFonts w:cstheme="minorHAnsi"/>
              <w:sz w:val="24"/>
              <w:szCs w:val="24"/>
              <w:lang w:val="ru-RU"/>
            </w:rPr>
            <w:delText xml:space="preserve">заветной моей </w:delText>
          </w:r>
        </w:del>
        <w:r w:rsidR="00AD1BF9">
          <w:rPr>
            <w:rFonts w:cstheme="minorHAnsi"/>
            <w:sz w:val="24"/>
            <w:szCs w:val="24"/>
            <w:lang w:val="ru-RU"/>
          </w:rPr>
          <w:t>надежд</w:t>
        </w:r>
        <w:del w:id="3849" w:author="Benyamin" w:date="2021-06-27T19:27:00Z">
          <w:r w:rsidR="00AD1BF9" w:rsidDel="00D55C7F">
            <w:rPr>
              <w:rFonts w:cstheme="minorHAnsi"/>
              <w:sz w:val="24"/>
              <w:szCs w:val="24"/>
              <w:lang w:val="ru-RU"/>
            </w:rPr>
            <w:delText>ой</w:delText>
          </w:r>
        </w:del>
      </w:ins>
      <w:ins w:id="3850" w:author="Benyamin" w:date="2021-06-27T19:27:00Z">
        <w:r w:rsidR="00D55C7F">
          <w:rPr>
            <w:rFonts w:cstheme="minorHAnsi"/>
            <w:sz w:val="24"/>
            <w:szCs w:val="24"/>
            <w:lang w:val="ru-RU"/>
          </w:rPr>
          <w:t>у</w:t>
        </w:r>
      </w:ins>
      <w:ins w:id="3851" w:author="Eliahu Glikshtern" w:date="2021-05-23T13:48:00Z">
        <w:r w:rsidR="00AD1BF9">
          <w:rPr>
            <w:rFonts w:cstheme="minorHAnsi"/>
            <w:sz w:val="24"/>
            <w:szCs w:val="24"/>
            <w:lang w:val="ru-RU"/>
          </w:rPr>
          <w:t xml:space="preserve"> </w:t>
        </w:r>
        <w:del w:id="3852" w:author="Benyamin" w:date="2021-06-27T19:27:00Z">
          <w:r w:rsidR="00AD1BF9" w:rsidDel="00D55C7F">
            <w:rPr>
              <w:rFonts w:cstheme="minorHAnsi"/>
              <w:sz w:val="24"/>
              <w:szCs w:val="24"/>
              <w:lang w:val="ru-RU"/>
            </w:rPr>
            <w:delText>является</w:delText>
          </w:r>
        </w:del>
      </w:ins>
      <w:ins w:id="3853" w:author="Eliahu Glikshtern" w:date="2021-05-23T13:47:00Z">
        <w:del w:id="3854" w:author="Benyamin" w:date="2021-06-27T19:27:00Z">
          <w:r w:rsidR="00AD1BF9" w:rsidDel="00D55C7F">
            <w:rPr>
              <w:rFonts w:cstheme="minorHAnsi"/>
              <w:sz w:val="24"/>
              <w:szCs w:val="24"/>
              <w:lang w:val="ru-RU"/>
            </w:rPr>
            <w:delText xml:space="preserve"> </w:delText>
          </w:r>
        </w:del>
      </w:ins>
      <w:ins w:id="3855" w:author="Benyamin" w:date="2021-06-27T19:27:00Z">
        <w:r w:rsidR="00D55C7F">
          <w:rPr>
            <w:rFonts w:cstheme="minorHAnsi"/>
            <w:sz w:val="24"/>
            <w:szCs w:val="24"/>
            <w:lang w:val="ru-RU"/>
          </w:rPr>
          <w:t xml:space="preserve">дождаться того </w:t>
        </w:r>
      </w:ins>
      <w:ins w:id="3856" w:author="Eliahu Glikshtern" w:date="2021-05-23T13:48:00Z">
        <w:del w:id="3857" w:author="Benyamin" w:date="2021-06-27T19:27:00Z">
          <w:r w:rsidR="00AD1BF9" w:rsidDel="00D55C7F">
            <w:rPr>
              <w:rFonts w:cstheme="minorHAnsi"/>
              <w:sz w:val="24"/>
              <w:szCs w:val="24"/>
              <w:lang w:val="ru-RU"/>
            </w:rPr>
            <w:delText xml:space="preserve">встретить (а </w:delText>
          </w:r>
        </w:del>
      </w:ins>
      <w:ins w:id="3858" w:author="Eliahu Glikshtern" w:date="2021-05-23T14:12:00Z">
        <w:del w:id="3859" w:author="Benyamin" w:date="2021-06-27T19:27:00Z">
          <w:r w:rsidR="00147B44" w:rsidDel="00D55C7F">
            <w:rPr>
              <w:rFonts w:cstheme="minorHAnsi"/>
              <w:sz w:val="24"/>
              <w:szCs w:val="24"/>
              <w:lang w:val="ru-RU"/>
            </w:rPr>
            <w:delText>лучше</w:delText>
          </w:r>
        </w:del>
      </w:ins>
      <w:ins w:id="3860" w:author="Eliahu Glikshtern" w:date="2021-05-23T13:48:00Z">
        <w:del w:id="3861" w:author="Benyamin" w:date="2021-06-27T19:27:00Z">
          <w:r w:rsidR="00AD1BF9" w:rsidDel="00D55C7F">
            <w:rPr>
              <w:rFonts w:cstheme="minorHAnsi"/>
              <w:sz w:val="24"/>
              <w:szCs w:val="24"/>
              <w:lang w:val="ru-RU"/>
            </w:rPr>
            <w:delText xml:space="preserve">, создать) </w:delText>
          </w:r>
        </w:del>
        <w:r w:rsidR="00AD1BF9">
          <w:rPr>
            <w:rFonts w:cstheme="minorHAnsi"/>
            <w:sz w:val="24"/>
            <w:szCs w:val="24"/>
            <w:lang w:val="ru-RU"/>
          </w:rPr>
          <w:t>м</w:t>
        </w:r>
      </w:ins>
      <w:ins w:id="3862" w:author="Eliahu Glikshtern" w:date="2021-05-23T13:49:00Z">
        <w:r w:rsidR="00AD1BF9">
          <w:rPr>
            <w:rFonts w:cstheme="minorHAnsi"/>
            <w:sz w:val="24"/>
            <w:szCs w:val="24"/>
            <w:lang w:val="ru-RU"/>
          </w:rPr>
          <w:t>омент</w:t>
        </w:r>
      </w:ins>
      <w:ins w:id="3863" w:author="Benyamin" w:date="2021-06-27T19:27:00Z">
        <w:r w:rsidR="00D55C7F">
          <w:rPr>
            <w:rFonts w:cstheme="minorHAnsi"/>
            <w:sz w:val="24"/>
            <w:szCs w:val="24"/>
            <w:lang w:val="ru-RU"/>
          </w:rPr>
          <w:t xml:space="preserve">а (а лучше — инициировать его </w:t>
        </w:r>
      </w:ins>
      <w:ins w:id="3864" w:author="Benyamin" w:date="2021-06-27T19:28:00Z">
        <w:r w:rsidR="00D55C7F">
          <w:rPr>
            <w:rFonts w:cstheme="minorHAnsi"/>
            <w:sz w:val="24"/>
            <w:szCs w:val="24"/>
            <w:lang w:val="ru-RU"/>
          </w:rPr>
          <w:t>самим),</w:t>
        </w:r>
      </w:ins>
      <w:ins w:id="3865" w:author="Eliahu Glikshtern" w:date="2021-05-23T13:49:00Z">
        <w:r w:rsidR="00AD1BF9">
          <w:rPr>
            <w:rFonts w:cstheme="minorHAnsi"/>
            <w:sz w:val="24"/>
            <w:szCs w:val="24"/>
            <w:lang w:val="ru-RU"/>
          </w:rPr>
          <w:t xml:space="preserve"> когда</w:t>
        </w:r>
      </w:ins>
      <w:ins w:id="3866" w:author="Benyamin" w:date="2021-06-27T19:28:00Z">
        <w:r w:rsidR="00D55C7F" w:rsidRPr="00D55C7F">
          <w:rPr>
            <w:rFonts w:cstheme="minorHAnsi"/>
            <w:sz w:val="24"/>
            <w:szCs w:val="24"/>
            <w:lang w:val="ru-RU"/>
          </w:rPr>
          <w:t xml:space="preserve"> </w:t>
        </w:r>
        <w:r w:rsidR="00D55C7F">
          <w:rPr>
            <w:rFonts w:cstheme="minorHAnsi"/>
            <w:sz w:val="24"/>
            <w:szCs w:val="24"/>
            <w:lang w:val="ru-RU"/>
          </w:rPr>
          <w:t>грандиозные рапсодии Танаха</w:t>
        </w:r>
      </w:ins>
      <w:ins w:id="3867" w:author="Eliahu Glikshtern" w:date="2021-05-23T14:12:00Z">
        <w:r w:rsidR="00147B44">
          <w:rPr>
            <w:rFonts w:cstheme="minorHAnsi"/>
            <w:sz w:val="24"/>
            <w:szCs w:val="24"/>
            <w:lang w:val="ru-RU"/>
          </w:rPr>
          <w:t>,</w:t>
        </w:r>
      </w:ins>
      <w:ins w:id="3868" w:author="Eliahu Glikshtern" w:date="2021-05-23T13:49:00Z">
        <w:r w:rsidR="00AD1BF9">
          <w:rPr>
            <w:rFonts w:cstheme="minorHAnsi"/>
            <w:sz w:val="24"/>
            <w:szCs w:val="24"/>
            <w:lang w:val="ru-RU"/>
          </w:rPr>
          <w:t xml:space="preserve"> зазвучав </w:t>
        </w:r>
      </w:ins>
      <w:ins w:id="3869" w:author="Benyamin" w:date="2021-06-27T19:28:00Z">
        <w:r w:rsidR="00D55C7F">
          <w:rPr>
            <w:rFonts w:cstheme="minorHAnsi"/>
            <w:sz w:val="24"/>
            <w:szCs w:val="24"/>
            <w:lang w:val="ru-RU"/>
          </w:rPr>
          <w:t xml:space="preserve">на древний-современный лад, </w:t>
        </w:r>
      </w:ins>
      <w:ins w:id="3870" w:author="Eliahu Glikshtern" w:date="2021-05-23T13:54:00Z">
        <w:del w:id="3871" w:author="Benyamin" w:date="2021-06-27T19:28:00Z">
          <w:r w:rsidR="00AD1BF9" w:rsidDel="00D55C7F">
            <w:rPr>
              <w:rFonts w:cstheme="minorHAnsi"/>
              <w:sz w:val="24"/>
              <w:szCs w:val="24"/>
              <w:lang w:val="ru-RU"/>
            </w:rPr>
            <w:delText xml:space="preserve">наконец </w:delText>
          </w:r>
        </w:del>
        <w:r w:rsidR="00AD1BF9">
          <w:rPr>
            <w:rFonts w:cstheme="minorHAnsi"/>
            <w:sz w:val="24"/>
            <w:szCs w:val="24"/>
            <w:lang w:val="ru-RU"/>
          </w:rPr>
          <w:t>снова</w:t>
        </w:r>
      </w:ins>
      <w:ins w:id="3872" w:author="Eliahu Glikshtern" w:date="2021-05-23T14:13:00Z">
        <w:del w:id="3873" w:author="Benyamin" w:date="2021-06-27T19:28:00Z">
          <w:r w:rsidR="00147B44" w:rsidDel="00D55C7F">
            <w:rPr>
              <w:rFonts w:cstheme="minorHAnsi"/>
              <w:sz w:val="24"/>
              <w:szCs w:val="24"/>
              <w:lang w:val="ru-RU"/>
            </w:rPr>
            <w:delText>,</w:delText>
          </w:r>
        </w:del>
      </w:ins>
      <w:ins w:id="3874" w:author="Eliahu Glikshtern" w:date="2021-05-23T13:54:00Z">
        <w:del w:id="3875" w:author="Benyamin" w:date="2021-06-27T19:28:00Z">
          <w:r w:rsidR="00AD1BF9" w:rsidDel="00D55C7F">
            <w:rPr>
              <w:rFonts w:cstheme="minorHAnsi"/>
              <w:sz w:val="24"/>
              <w:szCs w:val="24"/>
              <w:lang w:val="ru-RU"/>
            </w:rPr>
            <w:delText xml:space="preserve"> </w:delText>
          </w:r>
        </w:del>
      </w:ins>
      <w:ins w:id="3876" w:author="Eliahu Glikshtern" w:date="2021-05-23T13:55:00Z">
        <w:del w:id="3877" w:author="Benyamin" w:date="2021-06-27T19:28:00Z">
          <w:r w:rsidR="00AD1BF9" w:rsidDel="00D55C7F">
            <w:rPr>
              <w:rFonts w:cstheme="minorHAnsi"/>
              <w:sz w:val="24"/>
              <w:szCs w:val="24"/>
              <w:lang w:val="ru-RU"/>
            </w:rPr>
            <w:delText>воссозданные и грандиозные</w:delText>
          </w:r>
        </w:del>
      </w:ins>
      <w:ins w:id="3878" w:author="Eliahu Glikshtern" w:date="2021-05-23T13:49:00Z">
        <w:del w:id="3879" w:author="Benyamin" w:date="2021-06-27T19:28:00Z">
          <w:r w:rsidR="00AD1BF9" w:rsidDel="00D55C7F">
            <w:rPr>
              <w:rFonts w:cstheme="minorHAnsi"/>
              <w:sz w:val="24"/>
              <w:szCs w:val="24"/>
              <w:lang w:val="ru-RU"/>
            </w:rPr>
            <w:delText xml:space="preserve"> </w:delText>
          </w:r>
        </w:del>
      </w:ins>
      <w:ins w:id="3880" w:author="Eliahu Glikshtern" w:date="2021-05-23T13:53:00Z">
        <w:del w:id="3881" w:author="Benyamin" w:date="2021-06-27T19:28:00Z">
          <w:r w:rsidR="00AD1BF9" w:rsidDel="00D55C7F">
            <w:rPr>
              <w:rFonts w:cstheme="minorHAnsi"/>
              <w:sz w:val="24"/>
              <w:szCs w:val="24"/>
              <w:lang w:val="ru-RU"/>
            </w:rPr>
            <w:delText>Рапсодии</w:delText>
          </w:r>
        </w:del>
      </w:ins>
      <w:ins w:id="3882" w:author="Eliahu Glikshtern" w:date="2021-05-23T13:51:00Z">
        <w:del w:id="3883" w:author="Benyamin" w:date="2021-06-27T19:28:00Z">
          <w:r w:rsidR="00AD1BF9" w:rsidDel="00D55C7F">
            <w:rPr>
              <w:rFonts w:cstheme="minorHAnsi"/>
              <w:sz w:val="24"/>
              <w:szCs w:val="24"/>
              <w:lang w:val="ru-RU"/>
            </w:rPr>
            <w:delText xml:space="preserve"> </w:delText>
          </w:r>
        </w:del>
      </w:ins>
      <w:ins w:id="3884" w:author="Eliahu Glikshtern" w:date="2021-05-23T14:13:00Z">
        <w:del w:id="3885" w:author="Benyamin" w:date="2021-06-27T19:28:00Z">
          <w:r w:rsidR="00147B44" w:rsidDel="00D55C7F">
            <w:rPr>
              <w:rFonts w:cstheme="minorHAnsi"/>
              <w:sz w:val="24"/>
              <w:szCs w:val="24"/>
              <w:lang w:val="ru-RU"/>
            </w:rPr>
            <w:delText xml:space="preserve">историй </w:delText>
          </w:r>
        </w:del>
      </w:ins>
      <w:ins w:id="3886" w:author="Eliahu Glikshtern" w:date="2021-05-23T13:51:00Z">
        <w:del w:id="3887" w:author="Benyamin" w:date="2021-06-27T19:28:00Z">
          <w:r w:rsidR="00AD1BF9" w:rsidDel="00D55C7F">
            <w:rPr>
              <w:rFonts w:cstheme="minorHAnsi"/>
              <w:sz w:val="24"/>
              <w:szCs w:val="24"/>
              <w:lang w:val="ru-RU"/>
            </w:rPr>
            <w:delText>Танаха</w:delText>
          </w:r>
        </w:del>
      </w:ins>
      <w:ins w:id="3888" w:author="Eliahu Glikshtern" w:date="2021-05-23T13:52:00Z">
        <w:del w:id="3889" w:author="Benyamin" w:date="2021-06-27T19:28:00Z">
          <w:r w:rsidR="00AD1BF9" w:rsidDel="00D55C7F">
            <w:rPr>
              <w:rFonts w:cstheme="minorHAnsi"/>
              <w:sz w:val="24"/>
              <w:szCs w:val="24"/>
              <w:lang w:val="ru-RU"/>
            </w:rPr>
            <w:delText>,</w:delText>
          </w:r>
        </w:del>
        <w:r w:rsidR="00AD1BF9">
          <w:rPr>
            <w:rFonts w:cstheme="minorHAnsi"/>
            <w:sz w:val="24"/>
            <w:szCs w:val="24"/>
            <w:lang w:val="ru-RU"/>
          </w:rPr>
          <w:t xml:space="preserve"> </w:t>
        </w:r>
      </w:ins>
      <w:ins w:id="3890" w:author="Benyamin" w:date="2021-06-27T19:29:00Z">
        <w:r w:rsidR="00D55C7F">
          <w:rPr>
            <w:rFonts w:cstheme="minorHAnsi"/>
            <w:sz w:val="24"/>
            <w:szCs w:val="24"/>
            <w:lang w:val="ru-RU"/>
          </w:rPr>
          <w:t>обретут огромную популярность</w:t>
        </w:r>
      </w:ins>
      <w:ins w:id="3891" w:author="Eliahu Glikshtern" w:date="2021-05-23T13:52:00Z">
        <w:del w:id="3892" w:author="Benyamin" w:date="2021-06-27T19:29:00Z">
          <w:r w:rsidR="00AD1BF9" w:rsidDel="00D55C7F">
            <w:rPr>
              <w:rFonts w:cstheme="minorHAnsi"/>
              <w:sz w:val="24"/>
              <w:szCs w:val="24"/>
              <w:lang w:val="ru-RU"/>
            </w:rPr>
            <w:delText>станут несомненно</w:delText>
          </w:r>
        </w:del>
      </w:ins>
      <w:ins w:id="3893" w:author="Eliahu Glikshtern" w:date="2021-05-23T13:56:00Z">
        <w:del w:id="3894" w:author="Benyamin" w:date="2021-06-27T19:29:00Z">
          <w:r w:rsidR="00AD1BF9" w:rsidDel="00D55C7F">
            <w:rPr>
              <w:rFonts w:cstheme="minorHAnsi"/>
              <w:sz w:val="24"/>
              <w:szCs w:val="24"/>
              <w:lang w:val="ru-RU"/>
            </w:rPr>
            <w:delText xml:space="preserve"> </w:delText>
          </w:r>
          <w:r w:rsidR="00BE1EF3" w:rsidDel="00D55C7F">
            <w:rPr>
              <w:rFonts w:cstheme="minorHAnsi"/>
              <w:sz w:val="24"/>
              <w:szCs w:val="24"/>
              <w:lang w:val="ru-RU"/>
            </w:rPr>
            <w:delText xml:space="preserve">непобедимо популярными, и </w:delText>
          </w:r>
        </w:del>
      </w:ins>
      <w:ins w:id="3895" w:author="Eliahu Glikshtern" w:date="2021-05-23T14:03:00Z">
        <w:del w:id="3896" w:author="Benyamin" w:date="2021-06-27T19:29:00Z">
          <w:r w:rsidR="00BE1EF3" w:rsidDel="00D55C7F">
            <w:rPr>
              <w:rFonts w:cstheme="minorHAnsi"/>
              <w:sz w:val="24"/>
              <w:szCs w:val="24"/>
              <w:lang w:val="ru-RU"/>
            </w:rPr>
            <w:delText>наконец-то</w:delText>
          </w:r>
        </w:del>
        <w:r w:rsidR="00BE1EF3">
          <w:rPr>
            <w:rFonts w:cstheme="minorHAnsi"/>
            <w:sz w:val="24"/>
            <w:szCs w:val="24"/>
            <w:lang w:val="ru-RU"/>
          </w:rPr>
          <w:t xml:space="preserve">, </w:t>
        </w:r>
      </w:ins>
      <w:ins w:id="3897" w:author="Benyamin" w:date="2021-06-27T19:29:00Z">
        <w:r w:rsidR="00D55C7F">
          <w:rPr>
            <w:rFonts w:cstheme="minorHAnsi"/>
            <w:sz w:val="24"/>
            <w:szCs w:val="24"/>
            <w:lang w:val="ru-RU"/>
          </w:rPr>
          <w:t xml:space="preserve">и </w:t>
        </w:r>
      </w:ins>
      <w:ins w:id="3898" w:author="Eliahu Glikshtern" w:date="2021-05-23T13:57:00Z">
        <w:r w:rsidR="00BE1EF3" w:rsidRPr="00BE1EF3">
          <w:rPr>
            <w:rFonts w:cstheme="minorHAnsi"/>
            <w:sz w:val="24"/>
            <w:szCs w:val="24"/>
            <w:lang w:val="ru-RU"/>
          </w:rPr>
          <w:t>их</w:t>
        </w:r>
        <w:r w:rsidR="00BE1EF3">
          <w:rPr>
            <w:rFonts w:cstheme="minorHAnsi"/>
            <w:sz w:val="24"/>
            <w:szCs w:val="24"/>
            <w:lang w:val="ru-RU"/>
          </w:rPr>
          <w:t xml:space="preserve"> феноменальные герои</w:t>
        </w:r>
      </w:ins>
      <w:ins w:id="3899" w:author="Eliahu Glikshtern" w:date="2021-05-23T14:03:00Z">
        <w:r w:rsidR="00BE1EF3">
          <w:rPr>
            <w:rFonts w:cstheme="minorHAnsi"/>
            <w:sz w:val="24"/>
            <w:szCs w:val="24"/>
            <w:lang w:val="ru-RU"/>
          </w:rPr>
          <w:t>,</w:t>
        </w:r>
      </w:ins>
      <w:ins w:id="3900" w:author="Eliahu Glikshtern" w:date="2021-05-23T13:59:00Z">
        <w:r w:rsidR="00BE1EF3">
          <w:rPr>
            <w:rFonts w:cstheme="minorHAnsi"/>
            <w:sz w:val="24"/>
            <w:szCs w:val="24"/>
            <w:lang w:val="ru-RU"/>
          </w:rPr>
          <w:t xml:space="preserve"> </w:t>
        </w:r>
        <w:del w:id="3901" w:author="Benyamin" w:date="2021-06-27T19:29:00Z">
          <w:r w:rsidR="00BE1EF3" w:rsidDel="00D55C7F">
            <w:rPr>
              <w:rFonts w:cstheme="minorHAnsi"/>
              <w:sz w:val="24"/>
              <w:szCs w:val="24"/>
              <w:lang w:val="ru-RU"/>
            </w:rPr>
            <w:delText>и</w:delText>
          </w:r>
        </w:del>
      </w:ins>
      <w:ins w:id="3902" w:author="Eliahu Glikshtern" w:date="2021-05-23T13:57:00Z">
        <w:del w:id="3903" w:author="Benyamin" w:date="2021-06-27T19:29:00Z">
          <w:r w:rsidR="00BE1EF3" w:rsidDel="00D55C7F">
            <w:rPr>
              <w:rFonts w:cstheme="minorHAnsi"/>
              <w:sz w:val="24"/>
              <w:szCs w:val="24"/>
              <w:lang w:val="ru-RU"/>
            </w:rPr>
            <w:delText xml:space="preserve"> </w:delText>
          </w:r>
        </w:del>
      </w:ins>
      <w:ins w:id="3904" w:author="Eliahu Glikshtern" w:date="2021-05-23T14:00:00Z">
        <w:del w:id="3905" w:author="Benyamin" w:date="2021-06-27T19:29:00Z">
          <w:r w:rsidR="00BE1EF3" w:rsidDel="00D55C7F">
            <w:rPr>
              <w:rFonts w:cstheme="minorHAnsi"/>
              <w:sz w:val="24"/>
              <w:szCs w:val="24"/>
              <w:lang w:val="ru-RU"/>
            </w:rPr>
            <w:delText>их</w:delText>
          </w:r>
        </w:del>
      </w:ins>
      <w:ins w:id="3906" w:author="Eliahu Glikshtern" w:date="2021-05-23T14:02:00Z">
        <w:del w:id="3907" w:author="Benyamin" w:date="2021-06-27T19:29:00Z">
          <w:r w:rsidR="00BE1EF3" w:rsidDel="00D55C7F">
            <w:rPr>
              <w:rFonts w:cstheme="minorHAnsi"/>
              <w:sz w:val="24"/>
              <w:szCs w:val="24"/>
              <w:lang w:val="ru-RU"/>
            </w:rPr>
            <w:delText xml:space="preserve"> </w:delText>
          </w:r>
        </w:del>
      </w:ins>
      <w:ins w:id="3908" w:author="Eliahu Glikshtern" w:date="2021-05-23T13:59:00Z">
        <w:r w:rsidR="00BE1EF3">
          <w:rPr>
            <w:rFonts w:cstheme="minorHAnsi"/>
            <w:sz w:val="24"/>
            <w:szCs w:val="24"/>
            <w:lang w:val="ru-RU"/>
          </w:rPr>
          <w:t xml:space="preserve">заветные </w:t>
        </w:r>
      </w:ins>
      <w:ins w:id="3909" w:author="Eliahu Glikshtern" w:date="2021-05-23T14:00:00Z">
        <w:r w:rsidR="00BE1EF3">
          <w:rPr>
            <w:rFonts w:cstheme="minorHAnsi"/>
            <w:sz w:val="24"/>
            <w:szCs w:val="24"/>
            <w:lang w:val="ru-RU"/>
          </w:rPr>
          <w:t xml:space="preserve">ценности и моральные </w:t>
        </w:r>
      </w:ins>
      <w:ins w:id="3910" w:author="Eliahu Glikshtern" w:date="2021-05-23T14:13:00Z">
        <w:r w:rsidR="00147B44">
          <w:rPr>
            <w:rFonts w:cstheme="minorHAnsi"/>
            <w:sz w:val="24"/>
            <w:szCs w:val="24"/>
            <w:lang w:val="ru-RU"/>
          </w:rPr>
          <w:t>усто</w:t>
        </w:r>
      </w:ins>
      <w:ins w:id="3911" w:author="Eliahu Glikshtern" w:date="2021-05-23T14:14:00Z">
        <w:r w:rsidR="00147B44">
          <w:rPr>
            <w:rFonts w:cstheme="minorHAnsi"/>
            <w:sz w:val="24"/>
            <w:szCs w:val="24"/>
            <w:lang w:val="ru-RU"/>
          </w:rPr>
          <w:t>и</w:t>
        </w:r>
      </w:ins>
      <w:ins w:id="3912" w:author="Eliahu Glikshtern" w:date="2021-05-23T14:00:00Z">
        <w:r w:rsidR="00BE1EF3">
          <w:rPr>
            <w:rFonts w:cstheme="minorHAnsi"/>
            <w:sz w:val="24"/>
            <w:szCs w:val="24"/>
            <w:lang w:val="ru-RU"/>
          </w:rPr>
          <w:t xml:space="preserve"> </w:t>
        </w:r>
      </w:ins>
      <w:ins w:id="3913" w:author="Benyamin" w:date="2021-06-27T19:29:00Z">
        <w:r w:rsidR="00D55C7F">
          <w:rPr>
            <w:rFonts w:cstheme="minorHAnsi"/>
            <w:sz w:val="24"/>
            <w:szCs w:val="24"/>
            <w:lang w:val="ru-RU"/>
          </w:rPr>
          <w:t xml:space="preserve">снова </w:t>
        </w:r>
      </w:ins>
      <w:ins w:id="3914" w:author="Eliahu Glikshtern" w:date="2021-05-23T14:00:00Z">
        <w:r w:rsidR="00BE1EF3">
          <w:rPr>
            <w:rFonts w:cstheme="minorHAnsi"/>
            <w:sz w:val="24"/>
            <w:szCs w:val="24"/>
            <w:lang w:val="ru-RU"/>
          </w:rPr>
          <w:t>стану</w:t>
        </w:r>
      </w:ins>
      <w:ins w:id="3915" w:author="Eliahu Glikshtern" w:date="2021-05-23T14:02:00Z">
        <w:r w:rsidR="00BE1EF3">
          <w:rPr>
            <w:rFonts w:cstheme="minorHAnsi"/>
            <w:sz w:val="24"/>
            <w:szCs w:val="24"/>
            <w:lang w:val="ru-RU"/>
          </w:rPr>
          <w:t>т</w:t>
        </w:r>
      </w:ins>
      <w:ins w:id="3916" w:author="Eliahu Glikshtern" w:date="2021-05-23T14:03:00Z">
        <w:r w:rsidR="00BE1EF3">
          <w:rPr>
            <w:rFonts w:cstheme="minorHAnsi"/>
            <w:sz w:val="24"/>
            <w:szCs w:val="24"/>
            <w:lang w:val="ru-RU"/>
          </w:rPr>
          <w:t xml:space="preserve"> с</w:t>
        </w:r>
      </w:ins>
      <w:ins w:id="3917" w:author="Eliahu Glikshtern" w:date="2021-05-23T14:04:00Z">
        <w:r w:rsidR="00BE1EF3">
          <w:rPr>
            <w:rFonts w:cstheme="minorHAnsi"/>
            <w:sz w:val="24"/>
            <w:szCs w:val="24"/>
            <w:lang w:val="ru-RU"/>
          </w:rPr>
          <w:t>амыми</w:t>
        </w:r>
      </w:ins>
      <w:ins w:id="3918" w:author="Eliahu Glikshtern" w:date="2021-05-23T14:00:00Z">
        <w:r w:rsidR="00BE1EF3">
          <w:rPr>
            <w:rFonts w:cstheme="minorHAnsi"/>
            <w:sz w:val="24"/>
            <w:szCs w:val="24"/>
            <w:lang w:val="ru-RU"/>
          </w:rPr>
          <w:t xml:space="preserve"> модными</w:t>
        </w:r>
      </w:ins>
      <w:ins w:id="3919" w:author="Eliahu Glikshtern" w:date="2021-05-23T14:01:00Z">
        <w:r w:rsidR="00BE1EF3">
          <w:rPr>
            <w:rFonts w:cstheme="minorHAnsi"/>
            <w:sz w:val="24"/>
            <w:szCs w:val="24"/>
            <w:lang w:val="ru-RU"/>
          </w:rPr>
          <w:t xml:space="preserve">, </w:t>
        </w:r>
      </w:ins>
      <w:ins w:id="3920" w:author="Benyamin" w:date="2021-06-27T19:29:00Z">
        <w:r w:rsidR="00D55C7F">
          <w:rPr>
            <w:rFonts w:cstheme="minorHAnsi"/>
            <w:sz w:val="24"/>
            <w:szCs w:val="24"/>
            <w:lang w:val="ru-RU"/>
          </w:rPr>
          <w:t xml:space="preserve">интересными </w:t>
        </w:r>
      </w:ins>
      <w:ins w:id="3921" w:author="Eliahu Glikshtern" w:date="2021-05-23T14:01:00Z">
        <w:del w:id="3922" w:author="Benyamin" w:date="2021-06-27T19:29:00Z">
          <w:r w:rsidR="00BE1EF3" w:rsidDel="00D55C7F">
            <w:rPr>
              <w:rFonts w:cstheme="minorHAnsi"/>
              <w:sz w:val="24"/>
              <w:szCs w:val="24"/>
              <w:lang w:val="ru-RU"/>
            </w:rPr>
            <w:delText>подр</w:delText>
          </w:r>
        </w:del>
      </w:ins>
      <w:ins w:id="3923" w:author="Eliahu Glikshtern" w:date="2021-05-23T14:07:00Z">
        <w:del w:id="3924" w:author="Benyamin" w:date="2021-06-27T19:29:00Z">
          <w:r w:rsidR="00147B44" w:rsidDel="00D55C7F">
            <w:rPr>
              <w:rFonts w:cstheme="minorHAnsi"/>
              <w:sz w:val="24"/>
              <w:szCs w:val="24"/>
              <w:lang w:val="ru-RU"/>
            </w:rPr>
            <w:delText>а</w:delText>
          </w:r>
        </w:del>
      </w:ins>
      <w:ins w:id="3925" w:author="Eliahu Glikshtern" w:date="2021-05-23T14:01:00Z">
        <w:del w:id="3926" w:author="Benyamin" w:date="2021-06-27T19:29:00Z">
          <w:r w:rsidR="00BE1EF3" w:rsidDel="00D55C7F">
            <w:rPr>
              <w:rFonts w:cstheme="minorHAnsi"/>
              <w:sz w:val="24"/>
              <w:szCs w:val="24"/>
              <w:lang w:val="ru-RU"/>
            </w:rPr>
            <w:delText>жаемыми</w:delText>
          </w:r>
        </w:del>
      </w:ins>
      <w:ins w:id="3927" w:author="Eliahu Glikshtern" w:date="2021-05-23T14:00:00Z">
        <w:del w:id="3928" w:author="Benyamin" w:date="2021-06-27T19:29:00Z">
          <w:r w:rsidR="00BE1EF3" w:rsidDel="00D55C7F">
            <w:rPr>
              <w:rFonts w:cstheme="minorHAnsi"/>
              <w:sz w:val="24"/>
              <w:szCs w:val="24"/>
              <w:lang w:val="ru-RU"/>
            </w:rPr>
            <w:delText xml:space="preserve"> </w:delText>
          </w:r>
        </w:del>
        <w:r w:rsidR="00BE1EF3">
          <w:rPr>
            <w:rFonts w:cstheme="minorHAnsi"/>
            <w:sz w:val="24"/>
            <w:szCs w:val="24"/>
            <w:lang w:val="ru-RU"/>
          </w:rPr>
          <w:t>и желанными</w:t>
        </w:r>
      </w:ins>
      <w:ins w:id="3929" w:author="Benyamin" w:date="2021-06-27T19:30:00Z">
        <w:r w:rsidR="0037262F">
          <w:rPr>
            <w:rFonts w:cstheme="minorHAnsi"/>
            <w:sz w:val="24"/>
            <w:szCs w:val="24"/>
            <w:lang w:val="ru-RU"/>
          </w:rPr>
          <w:t>— если не на нашем веку, то хотя бы при жизни наших детей... а может быть, и н</w:t>
        </w:r>
      </w:ins>
      <w:ins w:id="3930" w:author="Benyamin" w:date="2021-06-27T19:31:00Z">
        <w:r w:rsidR="0037262F">
          <w:rPr>
            <w:rFonts w:cstheme="minorHAnsi"/>
            <w:sz w:val="24"/>
            <w:szCs w:val="24"/>
            <w:lang w:val="ru-RU"/>
          </w:rPr>
          <w:t>а нашем (а почему бы и нет?)</w:t>
        </w:r>
      </w:ins>
      <w:ins w:id="3931" w:author="Eliahu Glikshtern" w:date="2021-05-23T14:08:00Z">
        <w:del w:id="3932" w:author="Benyamin" w:date="2021-06-27T19:31:00Z">
          <w:r w:rsidR="00147B44" w:rsidDel="0037262F">
            <w:rPr>
              <w:rFonts w:cstheme="minorHAnsi"/>
              <w:sz w:val="24"/>
              <w:szCs w:val="24"/>
              <w:lang w:val="ru-RU"/>
            </w:rPr>
            <w:delText>,</w:delText>
          </w:r>
        </w:del>
      </w:ins>
      <w:ins w:id="3933" w:author="Eliahu Glikshtern" w:date="2021-05-23T14:00:00Z">
        <w:del w:id="3934" w:author="Benyamin" w:date="2021-06-27T19:31:00Z">
          <w:r w:rsidR="00BE1EF3" w:rsidDel="0037262F">
            <w:rPr>
              <w:rFonts w:cstheme="minorHAnsi"/>
              <w:sz w:val="24"/>
              <w:szCs w:val="24"/>
              <w:lang w:val="ru-RU"/>
            </w:rPr>
            <w:delText xml:space="preserve"> </w:delText>
          </w:r>
        </w:del>
      </w:ins>
      <w:ins w:id="3935" w:author="Eliahu Glikshtern" w:date="2021-05-23T14:01:00Z">
        <w:del w:id="3936" w:author="Benyamin" w:date="2021-06-27T19:31:00Z">
          <w:r w:rsidR="00BE1EF3" w:rsidDel="0037262F">
            <w:rPr>
              <w:rFonts w:cstheme="minorHAnsi"/>
              <w:sz w:val="24"/>
              <w:szCs w:val="24"/>
              <w:lang w:val="ru-RU"/>
            </w:rPr>
            <w:delText>наши</w:delText>
          </w:r>
        </w:del>
      </w:ins>
      <w:ins w:id="3937" w:author="Eliahu Glikshtern" w:date="2021-05-23T14:04:00Z">
        <w:del w:id="3938" w:author="Benyamin" w:date="2021-06-27T19:31:00Z">
          <w:r w:rsidR="00BE1EF3" w:rsidDel="0037262F">
            <w:rPr>
              <w:rFonts w:cstheme="minorHAnsi"/>
              <w:sz w:val="24"/>
              <w:szCs w:val="24"/>
              <w:lang w:val="ru-RU"/>
            </w:rPr>
            <w:delText>м</w:delText>
          </w:r>
        </w:del>
      </w:ins>
      <w:ins w:id="3939" w:author="Eliahu Glikshtern" w:date="2021-05-23T14:01:00Z">
        <w:del w:id="3940" w:author="Benyamin" w:date="2021-06-27T19:31:00Z">
          <w:r w:rsidR="00BE1EF3" w:rsidDel="0037262F">
            <w:rPr>
              <w:rFonts w:cstheme="minorHAnsi"/>
              <w:sz w:val="24"/>
              <w:szCs w:val="24"/>
              <w:lang w:val="ru-RU"/>
            </w:rPr>
            <w:delText xml:space="preserve"> с вами</w:delText>
          </w:r>
        </w:del>
      </w:ins>
      <w:ins w:id="3941" w:author="Eliahu Glikshtern" w:date="2021-05-23T14:04:00Z">
        <w:del w:id="3942" w:author="Benyamin" w:date="2021-06-27T19:31:00Z">
          <w:r w:rsidR="00BE1EF3" w:rsidDel="0037262F">
            <w:rPr>
              <w:rFonts w:cstheme="minorHAnsi"/>
              <w:sz w:val="24"/>
              <w:szCs w:val="24"/>
              <w:lang w:val="ru-RU"/>
            </w:rPr>
            <w:delText>, сейчас ещ</w:delText>
          </w:r>
        </w:del>
        <w:del w:id="3943" w:author="Benyamin" w:date="2021-06-27T05:45:00Z">
          <w:r w:rsidR="00BE1EF3" w:rsidDel="00C14DD3">
            <w:rPr>
              <w:rFonts w:cstheme="minorHAnsi"/>
              <w:sz w:val="24"/>
              <w:szCs w:val="24"/>
              <w:lang w:val="ru-RU"/>
            </w:rPr>
            <w:delText>ё</w:delText>
          </w:r>
        </w:del>
        <w:del w:id="3944" w:author="Benyamin" w:date="2021-06-27T19:31:00Z">
          <w:r w:rsidR="00BE1EF3" w:rsidDel="0037262F">
            <w:rPr>
              <w:rFonts w:cstheme="minorHAnsi"/>
              <w:sz w:val="24"/>
              <w:szCs w:val="24"/>
              <w:lang w:val="ru-RU"/>
            </w:rPr>
            <w:delText xml:space="preserve"> маленьким, но уже выдающ</w:delText>
          </w:r>
        </w:del>
      </w:ins>
      <w:ins w:id="3945" w:author="Eliahu Glikshtern" w:date="2021-05-23T14:05:00Z">
        <w:del w:id="3946" w:author="Benyamin" w:date="2021-06-27T19:31:00Z">
          <w:r w:rsidR="00BE1EF3" w:rsidDel="0037262F">
            <w:rPr>
              <w:rFonts w:cstheme="minorHAnsi"/>
              <w:sz w:val="24"/>
              <w:szCs w:val="24"/>
              <w:lang w:val="ru-RU"/>
            </w:rPr>
            <w:delText>имся, будущим</w:delText>
          </w:r>
        </w:del>
      </w:ins>
      <w:ins w:id="3947" w:author="Eliahu Glikshtern" w:date="2021-05-23T14:01:00Z">
        <w:del w:id="3948" w:author="Benyamin" w:date="2021-06-27T19:31:00Z">
          <w:r w:rsidR="00BE1EF3" w:rsidDel="0037262F">
            <w:rPr>
              <w:rFonts w:cstheme="minorHAnsi"/>
              <w:sz w:val="24"/>
              <w:szCs w:val="24"/>
              <w:lang w:val="ru-RU"/>
            </w:rPr>
            <w:delText xml:space="preserve"> </w:delText>
          </w:r>
        </w:del>
      </w:ins>
      <w:ins w:id="3949" w:author="Eliahu Glikshtern" w:date="2021-05-23T14:09:00Z">
        <w:del w:id="3950" w:author="Benyamin" w:date="2021-06-27T19:31:00Z">
          <w:r w:rsidR="00147B44" w:rsidDel="0037262F">
            <w:rPr>
              <w:rFonts w:cstheme="minorHAnsi"/>
              <w:sz w:val="24"/>
              <w:szCs w:val="24"/>
              <w:lang w:val="ru-RU"/>
            </w:rPr>
            <w:delText xml:space="preserve">родным </w:delText>
          </w:r>
        </w:del>
      </w:ins>
      <w:ins w:id="3951" w:author="Eliahu Glikshtern" w:date="2021-05-23T14:06:00Z">
        <w:del w:id="3952" w:author="Benyamin" w:date="2021-06-27T19:31:00Z">
          <w:r w:rsidR="00BE1EF3" w:rsidDel="0037262F">
            <w:rPr>
              <w:rFonts w:cstheme="minorHAnsi"/>
              <w:sz w:val="24"/>
              <w:szCs w:val="24"/>
              <w:lang w:val="ru-RU"/>
            </w:rPr>
            <w:delText>победителям.</w:delText>
          </w:r>
          <w:r w:rsidR="00147B44" w:rsidDel="0037262F">
            <w:rPr>
              <w:rFonts w:cstheme="minorHAnsi"/>
              <w:sz w:val="24"/>
              <w:szCs w:val="24"/>
              <w:lang w:val="ru-RU"/>
            </w:rPr>
            <w:delText xml:space="preserve"> А может быть, </w:delText>
          </w:r>
        </w:del>
      </w:ins>
      <w:ins w:id="3953" w:author="Eliahu Glikshtern" w:date="2021-05-23T14:14:00Z">
        <w:del w:id="3954" w:author="Benyamin" w:date="2021-06-27T19:31:00Z">
          <w:r w:rsidR="00147B44" w:rsidDel="0037262F">
            <w:rPr>
              <w:rFonts w:cstheme="minorHAnsi"/>
              <w:sz w:val="24"/>
              <w:szCs w:val="24"/>
              <w:lang w:val="ru-RU"/>
            </w:rPr>
            <w:delText xml:space="preserve">кто знает, </w:delText>
          </w:r>
        </w:del>
      </w:ins>
      <w:ins w:id="3955" w:author="Eliahu Glikshtern" w:date="2021-05-23T14:06:00Z">
        <w:del w:id="3956" w:author="Benyamin" w:date="2021-06-27T19:31:00Z">
          <w:r w:rsidR="00147B44" w:rsidDel="0037262F">
            <w:rPr>
              <w:rFonts w:cstheme="minorHAnsi"/>
              <w:sz w:val="24"/>
              <w:szCs w:val="24"/>
              <w:lang w:val="ru-RU"/>
            </w:rPr>
            <w:delText>ещ</w:delText>
          </w:r>
        </w:del>
        <w:del w:id="3957" w:author="Benyamin" w:date="2021-06-27T05:45:00Z">
          <w:r w:rsidR="00147B44" w:rsidDel="00C14DD3">
            <w:rPr>
              <w:rFonts w:cstheme="minorHAnsi"/>
              <w:sz w:val="24"/>
              <w:szCs w:val="24"/>
              <w:lang w:val="ru-RU"/>
            </w:rPr>
            <w:delText>ё</w:delText>
          </w:r>
        </w:del>
        <w:del w:id="3958" w:author="Benyamin" w:date="2021-06-27T19:31:00Z">
          <w:r w:rsidR="00147B44" w:rsidDel="0037262F">
            <w:rPr>
              <w:rFonts w:cstheme="minorHAnsi"/>
              <w:sz w:val="24"/>
              <w:szCs w:val="24"/>
              <w:lang w:val="ru-RU"/>
            </w:rPr>
            <w:delText xml:space="preserve"> и </w:delText>
          </w:r>
        </w:del>
      </w:ins>
      <w:ins w:id="3959" w:author="Eliahu Glikshtern" w:date="2021-05-23T14:08:00Z">
        <w:del w:id="3960" w:author="Benyamin" w:date="2021-06-27T19:31:00Z">
          <w:r w:rsidR="00147B44" w:rsidDel="0037262F">
            <w:rPr>
              <w:rFonts w:cstheme="minorHAnsi"/>
              <w:sz w:val="24"/>
              <w:szCs w:val="24"/>
              <w:lang w:val="ru-RU"/>
            </w:rPr>
            <w:delText>нам</w:delText>
          </w:r>
        </w:del>
      </w:ins>
      <w:ins w:id="3961" w:author="Eliahu Glikshtern" w:date="2021-05-23T14:09:00Z">
        <w:del w:id="3962" w:author="Benyamin" w:date="2021-06-27T19:31:00Z">
          <w:r w:rsidR="00147B44" w:rsidDel="0037262F">
            <w:rPr>
              <w:rFonts w:cstheme="minorHAnsi"/>
              <w:sz w:val="24"/>
              <w:szCs w:val="24"/>
              <w:lang w:val="ru-RU"/>
            </w:rPr>
            <w:delText xml:space="preserve"> с вами</w:delText>
          </w:r>
        </w:del>
      </w:ins>
      <w:ins w:id="3963" w:author="Eliahu Glikshtern" w:date="2021-05-23T14:14:00Z">
        <w:del w:id="3964" w:author="Benyamin" w:date="2021-06-27T19:31:00Z">
          <w:r w:rsidR="00147B44" w:rsidDel="0037262F">
            <w:rPr>
              <w:rFonts w:cstheme="minorHAnsi"/>
              <w:sz w:val="24"/>
              <w:szCs w:val="24"/>
              <w:lang w:val="ru-RU"/>
            </w:rPr>
            <w:delText>…</w:delText>
          </w:r>
        </w:del>
      </w:ins>
      <w:ins w:id="3965" w:author="Benyamin" w:date="2021-06-27T19:31:00Z">
        <w:r w:rsidR="0037262F">
          <w:rPr>
            <w:rFonts w:cstheme="minorHAnsi"/>
            <w:sz w:val="24"/>
            <w:szCs w:val="24"/>
            <w:lang w:val="ru-RU"/>
          </w:rPr>
          <w:t>.</w:t>
        </w:r>
      </w:ins>
      <w:ins w:id="3966" w:author="Eliahu Glikshtern" w:date="2021-05-23T14:15:00Z">
        <w:r w:rsidR="00147B44">
          <w:rPr>
            <w:rFonts w:cstheme="minorHAnsi"/>
            <w:sz w:val="24"/>
            <w:szCs w:val="24"/>
            <w:lang w:val="ru-RU"/>
          </w:rPr>
          <w:t xml:space="preserve"> </w:t>
        </w:r>
      </w:ins>
      <w:ins w:id="3967" w:author="Benyamin" w:date="2021-06-27T19:31:00Z">
        <w:r w:rsidR="0037262F">
          <w:rPr>
            <w:rFonts w:cstheme="minorHAnsi"/>
            <w:sz w:val="24"/>
            <w:szCs w:val="24"/>
            <w:lang w:val="ru-RU"/>
          </w:rPr>
          <w:t xml:space="preserve">А теперь </w:t>
        </w:r>
      </w:ins>
      <w:ins w:id="3968" w:author="Eliahu Glikshtern" w:date="2021-05-23T14:15:00Z">
        <w:del w:id="3969" w:author="Benyamin" w:date="2021-06-27T19:31:00Z">
          <w:r w:rsidR="00147B44" w:rsidDel="0037262F">
            <w:rPr>
              <w:rFonts w:cstheme="minorHAnsi"/>
              <w:sz w:val="24"/>
              <w:szCs w:val="24"/>
              <w:lang w:val="ru-RU"/>
            </w:rPr>
            <w:delText xml:space="preserve">И здесь, </w:delText>
          </w:r>
        </w:del>
      </w:ins>
      <w:ins w:id="3970" w:author="Eliahu Glikshtern" w:date="2021-05-23T14:16:00Z">
        <w:del w:id="3971" w:author="Benyamin" w:date="2021-06-27T19:31:00Z">
          <w:r w:rsidR="00147B44" w:rsidDel="0037262F">
            <w:rPr>
              <w:rFonts w:cstheme="minorHAnsi"/>
              <w:sz w:val="24"/>
              <w:szCs w:val="24"/>
              <w:lang w:val="ru-RU"/>
            </w:rPr>
            <w:delText xml:space="preserve">и сейчас, </w:delText>
          </w:r>
        </w:del>
      </w:ins>
      <w:ins w:id="3972" w:author="Eliahu Glikshtern" w:date="2021-05-23T14:15:00Z">
        <w:r w:rsidR="00147B44">
          <w:rPr>
            <w:rFonts w:cstheme="minorHAnsi"/>
            <w:sz w:val="24"/>
            <w:szCs w:val="24"/>
            <w:lang w:val="ru-RU"/>
          </w:rPr>
          <w:t>давайте вс</w:t>
        </w:r>
        <w:del w:id="3973" w:author="Benyamin" w:date="2021-06-27T05:45:00Z">
          <w:r w:rsidR="00147B44" w:rsidDel="00C14DD3">
            <w:rPr>
              <w:rFonts w:cstheme="minorHAnsi"/>
              <w:sz w:val="24"/>
              <w:szCs w:val="24"/>
              <w:lang w:val="ru-RU"/>
            </w:rPr>
            <w:delText>ё</w:delText>
          </w:r>
        </w:del>
      </w:ins>
      <w:ins w:id="3974" w:author="Benyamin" w:date="2021-06-27T05:45:00Z">
        <w:r w:rsidR="00C14DD3">
          <w:rPr>
            <w:rFonts w:cstheme="minorHAnsi"/>
            <w:sz w:val="24"/>
            <w:szCs w:val="24"/>
            <w:lang w:val="ru-RU"/>
          </w:rPr>
          <w:t>е</w:t>
        </w:r>
      </w:ins>
      <w:ins w:id="3975" w:author="Eliahu Glikshtern" w:date="2021-05-23T14:15:00Z">
        <w:r w:rsidR="00147B44">
          <w:rPr>
            <w:rFonts w:cstheme="minorHAnsi"/>
            <w:sz w:val="24"/>
            <w:szCs w:val="24"/>
            <w:lang w:val="ru-RU"/>
          </w:rPr>
          <w:t xml:space="preserve"> же</w:t>
        </w:r>
      </w:ins>
      <w:ins w:id="3976" w:author="Eliahu Glikshtern" w:date="2021-05-23T14:16:00Z">
        <w:r w:rsidR="00147B44">
          <w:rPr>
            <w:rFonts w:cstheme="minorHAnsi"/>
            <w:sz w:val="24"/>
            <w:szCs w:val="24"/>
            <w:lang w:val="ru-RU"/>
          </w:rPr>
          <w:t xml:space="preserve"> </w:t>
        </w:r>
        <w:del w:id="3977" w:author="Benyamin" w:date="2021-06-27T19:31:00Z">
          <w:r w:rsidR="00147B44" w:rsidDel="0037262F">
            <w:rPr>
              <w:rFonts w:cstheme="minorHAnsi"/>
              <w:sz w:val="24"/>
              <w:szCs w:val="24"/>
              <w:lang w:val="ru-RU"/>
            </w:rPr>
            <w:delText>теперь</w:delText>
          </w:r>
        </w:del>
      </w:ins>
      <w:ins w:id="3978" w:author="Eliahu Glikshtern" w:date="2021-05-23T14:15:00Z">
        <w:del w:id="3979" w:author="Benyamin" w:date="2021-06-27T19:31:00Z">
          <w:r w:rsidR="00147B44" w:rsidDel="0037262F">
            <w:rPr>
              <w:rFonts w:cstheme="minorHAnsi"/>
              <w:sz w:val="24"/>
              <w:szCs w:val="24"/>
              <w:lang w:val="ru-RU"/>
            </w:rPr>
            <w:delText xml:space="preserve">, </w:delText>
          </w:r>
        </w:del>
        <w:r w:rsidR="00147B44">
          <w:rPr>
            <w:rFonts w:cstheme="minorHAnsi"/>
            <w:sz w:val="24"/>
            <w:szCs w:val="24"/>
            <w:lang w:val="ru-RU"/>
          </w:rPr>
          <w:t xml:space="preserve">расстанемся </w:t>
        </w:r>
      </w:ins>
      <w:ins w:id="3980" w:author="Eliahu Glikshtern" w:date="2021-05-23T14:16:00Z">
        <w:r w:rsidR="00147B44">
          <w:rPr>
            <w:rFonts w:cstheme="minorHAnsi"/>
            <w:sz w:val="24"/>
            <w:szCs w:val="24"/>
            <w:lang w:val="ru-RU"/>
          </w:rPr>
          <w:t xml:space="preserve">на время с нашим </w:t>
        </w:r>
        <w:r w:rsidR="00876324">
          <w:rPr>
            <w:rFonts w:cstheme="minorHAnsi"/>
            <w:sz w:val="24"/>
            <w:szCs w:val="24"/>
            <w:lang w:val="ru-RU"/>
          </w:rPr>
          <w:t>будущим</w:t>
        </w:r>
      </w:ins>
      <w:ins w:id="3981" w:author="Eliahu Glikshtern" w:date="2021-05-23T14:18:00Z">
        <w:del w:id="3982" w:author="Benyamin" w:date="2021-06-27T19:31:00Z">
          <w:r w:rsidR="00876324" w:rsidDel="0037262F">
            <w:rPr>
              <w:rFonts w:cstheme="minorHAnsi"/>
              <w:sz w:val="24"/>
              <w:szCs w:val="24"/>
              <w:lang w:val="ru-RU"/>
            </w:rPr>
            <w:delText>, да</w:delText>
          </w:r>
        </w:del>
      </w:ins>
      <w:ins w:id="3983" w:author="Eliahu Glikshtern" w:date="2021-05-23T14:16:00Z">
        <w:r w:rsidR="00147B44">
          <w:rPr>
            <w:rFonts w:cstheme="minorHAnsi"/>
            <w:sz w:val="24"/>
            <w:szCs w:val="24"/>
            <w:lang w:val="ru-RU"/>
          </w:rPr>
          <w:t xml:space="preserve"> </w:t>
        </w:r>
        <w:r w:rsidR="00876324">
          <w:rPr>
            <w:rFonts w:cstheme="minorHAnsi"/>
            <w:sz w:val="24"/>
            <w:szCs w:val="24"/>
            <w:lang w:val="ru-RU"/>
          </w:rPr>
          <w:t>и насущным</w:t>
        </w:r>
        <w:del w:id="3984" w:author="Benyamin" w:date="2021-06-27T19:31:00Z">
          <w:r w:rsidR="00876324" w:rsidDel="0037262F">
            <w:rPr>
              <w:rFonts w:cstheme="minorHAnsi"/>
              <w:sz w:val="24"/>
              <w:szCs w:val="24"/>
              <w:lang w:val="ru-RU"/>
            </w:rPr>
            <w:delText>,</w:delText>
          </w:r>
        </w:del>
      </w:ins>
      <w:ins w:id="3985" w:author="Benyamin" w:date="2021-06-27T19:31:00Z">
        <w:r w:rsidR="0037262F">
          <w:rPr>
            <w:rFonts w:cstheme="minorHAnsi"/>
            <w:sz w:val="24"/>
            <w:szCs w:val="24"/>
            <w:lang w:val="ru-RU"/>
          </w:rPr>
          <w:t xml:space="preserve"> —</w:t>
        </w:r>
      </w:ins>
      <w:ins w:id="3986" w:author="Eliahu Glikshtern" w:date="2021-05-23T14:16:00Z">
        <w:r w:rsidR="00876324">
          <w:rPr>
            <w:rFonts w:cstheme="minorHAnsi"/>
            <w:sz w:val="24"/>
            <w:szCs w:val="24"/>
            <w:lang w:val="ru-RU"/>
          </w:rPr>
          <w:t xml:space="preserve"> </w:t>
        </w:r>
      </w:ins>
      <w:ins w:id="3987" w:author="Eliahu Glikshtern" w:date="2021-05-23T14:17:00Z">
        <w:r w:rsidR="00876324">
          <w:rPr>
            <w:rFonts w:cstheme="minorHAnsi"/>
            <w:sz w:val="24"/>
            <w:szCs w:val="24"/>
            <w:lang w:val="ru-RU"/>
          </w:rPr>
          <w:t>и начн</w:t>
        </w:r>
        <w:del w:id="3988" w:author="Benyamin" w:date="2021-06-27T05:45:00Z">
          <w:r w:rsidR="00876324" w:rsidDel="00C14DD3">
            <w:rPr>
              <w:rFonts w:cstheme="minorHAnsi"/>
              <w:sz w:val="24"/>
              <w:szCs w:val="24"/>
              <w:lang w:val="ru-RU"/>
            </w:rPr>
            <w:delText>ё</w:delText>
          </w:r>
        </w:del>
      </w:ins>
      <w:ins w:id="3989" w:author="Benyamin" w:date="2021-06-27T05:45:00Z">
        <w:r w:rsidR="00C14DD3">
          <w:rPr>
            <w:rFonts w:cstheme="minorHAnsi"/>
            <w:sz w:val="24"/>
            <w:szCs w:val="24"/>
            <w:lang w:val="ru-RU"/>
          </w:rPr>
          <w:t>е</w:t>
        </w:r>
      </w:ins>
      <w:ins w:id="3990" w:author="Eliahu Glikshtern" w:date="2021-05-23T14:17:00Z">
        <w:r w:rsidR="00876324">
          <w:rPr>
            <w:rFonts w:cstheme="minorHAnsi"/>
            <w:sz w:val="24"/>
            <w:szCs w:val="24"/>
            <w:lang w:val="ru-RU"/>
          </w:rPr>
          <w:t>м</w:t>
        </w:r>
        <w:del w:id="3991" w:author="Benyamin" w:date="2021-06-27T19:32:00Z">
          <w:r w:rsidR="00876324" w:rsidDel="0037262F">
            <w:rPr>
              <w:rFonts w:cstheme="minorHAnsi"/>
              <w:sz w:val="24"/>
              <w:szCs w:val="24"/>
              <w:lang w:val="ru-RU"/>
            </w:rPr>
            <w:delText>,</w:delText>
          </w:r>
        </w:del>
        <w:r w:rsidR="00876324">
          <w:rPr>
            <w:rFonts w:cstheme="minorHAnsi"/>
            <w:sz w:val="24"/>
            <w:szCs w:val="24"/>
            <w:lang w:val="ru-RU"/>
          </w:rPr>
          <w:t xml:space="preserve"> </w:t>
        </w:r>
      </w:ins>
      <w:ins w:id="3992" w:author="Eliahu Glikshtern" w:date="2021-05-23T14:18:00Z">
        <w:r w:rsidR="00876324">
          <w:rPr>
            <w:rFonts w:cstheme="minorHAnsi"/>
            <w:sz w:val="24"/>
            <w:szCs w:val="24"/>
            <w:lang w:val="ru-RU"/>
          </w:rPr>
          <w:t xml:space="preserve">наконец </w:t>
        </w:r>
      </w:ins>
      <w:ins w:id="3993" w:author="Benyamin" w:date="2021-06-27T19:32:00Z">
        <w:r w:rsidR="0037262F">
          <w:rPr>
            <w:rFonts w:cstheme="minorHAnsi"/>
            <w:sz w:val="24"/>
            <w:szCs w:val="24"/>
            <w:lang w:val="ru-RU"/>
          </w:rPr>
          <w:t xml:space="preserve">наше </w:t>
        </w:r>
      </w:ins>
      <w:ins w:id="3994" w:author="Eliahu Glikshtern" w:date="2021-05-23T14:17:00Z">
        <w:r w:rsidR="00876324">
          <w:rPr>
            <w:rFonts w:cstheme="minorHAnsi"/>
            <w:sz w:val="24"/>
            <w:szCs w:val="24"/>
            <w:lang w:val="ru-RU"/>
          </w:rPr>
          <w:t xml:space="preserve">путешествие </w:t>
        </w:r>
        <w:del w:id="3995" w:author="Benyamin" w:date="2021-06-27T19:32:00Z">
          <w:r w:rsidR="00876324" w:rsidDel="0037262F">
            <w:rPr>
              <w:rFonts w:cstheme="minorHAnsi"/>
              <w:sz w:val="24"/>
              <w:szCs w:val="24"/>
              <w:lang w:val="ru-RU"/>
            </w:rPr>
            <w:delText xml:space="preserve">наше </w:delText>
          </w:r>
        </w:del>
        <w:r w:rsidR="00876324">
          <w:rPr>
            <w:rFonts w:cstheme="minorHAnsi"/>
            <w:sz w:val="24"/>
            <w:szCs w:val="24"/>
            <w:lang w:val="ru-RU"/>
          </w:rPr>
          <w:t xml:space="preserve">к истокам </w:t>
        </w:r>
      </w:ins>
      <w:ins w:id="3996" w:author="Eliahu Glikshtern" w:date="2021-05-23T14:23:00Z">
        <w:r w:rsidR="00876324">
          <w:rPr>
            <w:rFonts w:cstheme="minorHAnsi"/>
            <w:sz w:val="24"/>
            <w:szCs w:val="24"/>
            <w:lang w:val="ru-RU"/>
          </w:rPr>
          <w:t xml:space="preserve">совершенства </w:t>
        </w:r>
      </w:ins>
      <w:ins w:id="3997" w:author="Benyamin" w:date="2021-06-27T19:32:00Z">
        <w:r w:rsidR="0037262F">
          <w:rPr>
            <w:rFonts w:cstheme="minorHAnsi"/>
            <w:sz w:val="24"/>
            <w:szCs w:val="24"/>
            <w:lang w:val="ru-RU"/>
          </w:rPr>
          <w:t xml:space="preserve">— </w:t>
        </w:r>
      </w:ins>
      <w:ins w:id="3998" w:author="Eliahu Glikshtern" w:date="2021-05-23T14:19:00Z">
        <w:r w:rsidR="00876324">
          <w:rPr>
            <w:rFonts w:cstheme="minorHAnsi"/>
            <w:sz w:val="24"/>
            <w:szCs w:val="24"/>
            <w:lang w:val="ru-RU"/>
          </w:rPr>
          <w:t>потерянного?</w:t>
        </w:r>
        <w:del w:id="3999" w:author="Benyamin" w:date="2021-06-27T19:32:00Z">
          <w:r w:rsidR="00876324" w:rsidDel="0037262F">
            <w:rPr>
              <w:rFonts w:cstheme="minorHAnsi"/>
              <w:sz w:val="24"/>
              <w:szCs w:val="24"/>
              <w:lang w:val="ru-RU"/>
            </w:rPr>
            <w:delText xml:space="preserve"> </w:delText>
          </w:r>
        </w:del>
      </w:ins>
      <w:ins w:id="4000" w:author="Benyamin" w:date="2021-06-27T19:32:00Z">
        <w:r w:rsidR="0037262F">
          <w:rPr>
            <w:rFonts w:cstheme="minorHAnsi"/>
            <w:sz w:val="24"/>
            <w:szCs w:val="24"/>
            <w:lang w:val="ru-RU"/>
          </w:rPr>
          <w:t xml:space="preserve"> </w:t>
        </w:r>
      </w:ins>
      <w:ins w:id="4001" w:author="Eliahu Glikshtern" w:date="2021-05-23T14:19:00Z">
        <w:r w:rsidR="00876324">
          <w:rPr>
            <w:rFonts w:cstheme="minorHAnsi"/>
            <w:sz w:val="24"/>
            <w:szCs w:val="24"/>
            <w:lang w:val="ru-RU"/>
          </w:rPr>
          <w:t xml:space="preserve">украденного? </w:t>
        </w:r>
        <w:del w:id="4002" w:author="Benyamin" w:date="2021-06-27T19:32:00Z">
          <w:r w:rsidR="00876324" w:rsidDel="0037262F">
            <w:rPr>
              <w:rFonts w:cstheme="minorHAnsi"/>
              <w:sz w:val="24"/>
              <w:szCs w:val="24"/>
              <w:lang w:val="ru-RU"/>
            </w:rPr>
            <w:delText xml:space="preserve"> </w:delText>
          </w:r>
        </w:del>
        <w:r w:rsidR="00876324">
          <w:rPr>
            <w:rFonts w:cstheme="minorHAnsi"/>
            <w:sz w:val="24"/>
            <w:szCs w:val="24"/>
            <w:lang w:val="ru-RU"/>
          </w:rPr>
          <w:t>ута</w:t>
        </w:r>
        <w:del w:id="4003" w:author="Benyamin" w:date="2021-06-27T05:45:00Z">
          <w:r w:rsidR="00876324" w:rsidDel="00C14DD3">
            <w:rPr>
              <w:rFonts w:cstheme="minorHAnsi"/>
              <w:sz w:val="24"/>
              <w:szCs w:val="24"/>
              <w:lang w:val="ru-RU"/>
            </w:rPr>
            <w:delText>ё</w:delText>
          </w:r>
        </w:del>
      </w:ins>
      <w:ins w:id="4004" w:author="Benyamin" w:date="2021-06-27T05:45:00Z">
        <w:r w:rsidR="00C14DD3">
          <w:rPr>
            <w:rFonts w:cstheme="minorHAnsi"/>
            <w:sz w:val="24"/>
            <w:szCs w:val="24"/>
            <w:lang w:val="ru-RU"/>
          </w:rPr>
          <w:t>е</w:t>
        </w:r>
      </w:ins>
      <w:ins w:id="4005" w:author="Eliahu Glikshtern" w:date="2021-05-23T14:19:00Z">
        <w:r w:rsidR="00876324">
          <w:rPr>
            <w:rFonts w:cstheme="minorHAnsi"/>
            <w:sz w:val="24"/>
            <w:szCs w:val="24"/>
            <w:lang w:val="ru-RU"/>
          </w:rPr>
          <w:t>нного от нас?</w:t>
        </w:r>
      </w:ins>
      <w:ins w:id="4006" w:author="Eliahu Glikshtern" w:date="2021-05-23T14:24:00Z">
        <w:del w:id="4007" w:author="Benyamin" w:date="2021-06-27T19:32:00Z">
          <w:r w:rsidR="00876324" w:rsidDel="0037262F">
            <w:rPr>
              <w:rFonts w:cstheme="minorHAnsi"/>
              <w:sz w:val="24"/>
              <w:szCs w:val="24"/>
              <w:lang w:val="ru-RU"/>
            </w:rPr>
            <w:delText>..</w:delText>
          </w:r>
        </w:del>
      </w:ins>
      <w:ins w:id="4008" w:author="Eliahu Glikshtern" w:date="2021-05-23T14:20:00Z">
        <w:r w:rsidR="00876324">
          <w:rPr>
            <w:rFonts w:cstheme="minorHAnsi"/>
            <w:sz w:val="24"/>
            <w:szCs w:val="24"/>
            <w:lang w:val="ru-RU"/>
          </w:rPr>
          <w:t xml:space="preserve"> </w:t>
        </w:r>
      </w:ins>
      <w:ins w:id="4009" w:author="Benyamin" w:date="2021-06-27T19:32:00Z">
        <w:r w:rsidR="0037262F">
          <w:rPr>
            <w:rFonts w:cstheme="minorHAnsi"/>
            <w:sz w:val="24"/>
            <w:szCs w:val="24"/>
            <w:lang w:val="ru-RU"/>
          </w:rPr>
          <w:t xml:space="preserve">— </w:t>
        </w:r>
      </w:ins>
      <w:ins w:id="4010" w:author="Eliahu Glikshtern" w:date="2021-05-23T14:23:00Z">
        <w:del w:id="4011" w:author="Benyamin" w:date="2021-06-27T19:32:00Z">
          <w:r w:rsidR="00876324" w:rsidDel="0037262F">
            <w:rPr>
              <w:rFonts w:cstheme="minorHAnsi"/>
              <w:sz w:val="24"/>
              <w:szCs w:val="24"/>
              <w:lang w:val="ru-RU"/>
            </w:rPr>
            <w:delText>Р</w:delText>
          </w:r>
        </w:del>
      </w:ins>
      <w:ins w:id="4012" w:author="Benyamin" w:date="2021-06-27T19:32:00Z">
        <w:r w:rsidR="0037262F">
          <w:rPr>
            <w:rFonts w:cstheme="minorHAnsi"/>
            <w:sz w:val="24"/>
            <w:szCs w:val="24"/>
            <w:lang w:val="ru-RU"/>
          </w:rPr>
          <w:t>р</w:t>
        </w:r>
      </w:ins>
      <w:ins w:id="4013" w:author="Eliahu Glikshtern" w:date="2021-05-23T14:20:00Z">
        <w:r w:rsidR="00876324">
          <w:rPr>
            <w:rFonts w:cstheme="minorHAnsi"/>
            <w:sz w:val="24"/>
            <w:szCs w:val="24"/>
            <w:lang w:val="ru-RU"/>
          </w:rPr>
          <w:t>ешать</w:t>
        </w:r>
      </w:ins>
      <w:ins w:id="4014" w:author="Eliahu Glikshtern" w:date="2021-05-23T14:23:00Z">
        <w:r w:rsidR="00876324">
          <w:rPr>
            <w:rFonts w:cstheme="minorHAnsi"/>
            <w:sz w:val="24"/>
            <w:szCs w:val="24"/>
            <w:lang w:val="ru-RU"/>
          </w:rPr>
          <w:t>,</w:t>
        </w:r>
      </w:ins>
      <w:ins w:id="4015" w:author="Eliahu Glikshtern" w:date="2021-05-23T14:20:00Z">
        <w:r w:rsidR="00876324">
          <w:rPr>
            <w:rFonts w:cstheme="minorHAnsi"/>
            <w:sz w:val="24"/>
            <w:szCs w:val="24"/>
            <w:lang w:val="ru-RU"/>
          </w:rPr>
          <w:t xml:space="preserve"> какой </w:t>
        </w:r>
      </w:ins>
      <w:ins w:id="4016" w:author="Eliahu Glikshtern" w:date="2021-05-23T14:23:00Z">
        <w:del w:id="4017" w:author="Benyamin" w:date="2021-06-27T19:32:00Z">
          <w:r w:rsidR="00876324" w:rsidDel="0037262F">
            <w:rPr>
              <w:rFonts w:cstheme="minorHAnsi"/>
              <w:sz w:val="24"/>
              <w:szCs w:val="24"/>
              <w:lang w:val="ru-RU"/>
            </w:rPr>
            <w:delText xml:space="preserve">же </w:delText>
          </w:r>
        </w:del>
      </w:ins>
      <w:ins w:id="4018" w:author="Eliahu Glikshtern" w:date="2021-05-23T14:20:00Z">
        <w:r w:rsidR="00876324">
          <w:rPr>
            <w:rFonts w:cstheme="minorHAnsi"/>
            <w:sz w:val="24"/>
            <w:szCs w:val="24"/>
            <w:lang w:val="ru-RU"/>
          </w:rPr>
          <w:t xml:space="preserve">из </w:t>
        </w:r>
      </w:ins>
      <w:ins w:id="4019" w:author="Benyamin" w:date="2021-06-27T19:32:00Z">
        <w:r w:rsidR="0037262F">
          <w:rPr>
            <w:rFonts w:cstheme="minorHAnsi"/>
            <w:sz w:val="24"/>
            <w:szCs w:val="24"/>
            <w:lang w:val="ru-RU"/>
          </w:rPr>
          <w:t xml:space="preserve">этих </w:t>
        </w:r>
      </w:ins>
      <w:ins w:id="4020" w:author="Eliahu Glikshtern" w:date="2021-05-23T14:20:00Z">
        <w:r w:rsidR="00876324">
          <w:rPr>
            <w:rFonts w:cstheme="minorHAnsi"/>
            <w:sz w:val="24"/>
            <w:szCs w:val="24"/>
            <w:lang w:val="ru-RU"/>
          </w:rPr>
          <w:t>вариантов правильный</w:t>
        </w:r>
        <w:del w:id="4021" w:author="Benyamin" w:date="2021-06-27T19:33:00Z">
          <w:r w:rsidR="00876324" w:rsidDel="0037262F">
            <w:rPr>
              <w:rFonts w:cstheme="minorHAnsi"/>
              <w:sz w:val="24"/>
              <w:szCs w:val="24"/>
              <w:lang w:val="ru-RU"/>
            </w:rPr>
            <w:delText>,</w:delText>
          </w:r>
        </w:del>
        <w:r w:rsidR="00876324">
          <w:rPr>
            <w:rFonts w:cstheme="minorHAnsi"/>
            <w:sz w:val="24"/>
            <w:szCs w:val="24"/>
            <w:lang w:val="ru-RU"/>
          </w:rPr>
          <w:t xml:space="preserve"> </w:t>
        </w:r>
      </w:ins>
      <w:ins w:id="4022" w:author="Benyamin" w:date="2021-06-27T19:33:00Z">
        <w:r w:rsidR="0037262F">
          <w:rPr>
            <w:rFonts w:cstheme="minorHAnsi"/>
            <w:sz w:val="24"/>
            <w:szCs w:val="24"/>
            <w:lang w:val="ru-RU"/>
          </w:rPr>
          <w:t>(</w:t>
        </w:r>
      </w:ins>
      <w:ins w:id="4023" w:author="Eliahu Glikshtern" w:date="2021-05-23T14:20:00Z">
        <w:r w:rsidR="00876324">
          <w:rPr>
            <w:rFonts w:cstheme="minorHAnsi"/>
            <w:sz w:val="24"/>
            <w:szCs w:val="24"/>
            <w:lang w:val="ru-RU"/>
          </w:rPr>
          <w:t xml:space="preserve">а может, </w:t>
        </w:r>
      </w:ins>
      <w:ins w:id="4024" w:author="Eliahu Glikshtern" w:date="2021-05-23T14:21:00Z">
        <w:r w:rsidR="00876324">
          <w:rPr>
            <w:rFonts w:cstheme="minorHAnsi"/>
            <w:sz w:val="24"/>
            <w:szCs w:val="24"/>
            <w:lang w:val="ru-RU"/>
          </w:rPr>
          <w:t>правильн</w:t>
        </w:r>
      </w:ins>
      <w:ins w:id="4025" w:author="Benyamin" w:date="2021-06-27T19:33:00Z">
        <w:r w:rsidR="0037262F">
          <w:rPr>
            <w:rFonts w:cstheme="minorHAnsi"/>
            <w:sz w:val="24"/>
            <w:szCs w:val="24"/>
            <w:lang w:val="ru-RU"/>
          </w:rPr>
          <w:t>о будет «отметить» все варианты как верные),</w:t>
        </w:r>
      </w:ins>
      <w:ins w:id="4026" w:author="Eliahu Glikshtern" w:date="2021-05-23T14:21:00Z">
        <w:del w:id="4027" w:author="Benyamin" w:date="2021-06-27T19:33:00Z">
          <w:r w:rsidR="00876324" w:rsidDel="0037262F">
            <w:rPr>
              <w:rFonts w:cstheme="minorHAnsi"/>
              <w:sz w:val="24"/>
              <w:szCs w:val="24"/>
              <w:lang w:val="ru-RU"/>
            </w:rPr>
            <w:delText>ы</w:delText>
          </w:r>
        </w:del>
      </w:ins>
      <w:ins w:id="4028" w:author="Eliahu Glikshtern" w:date="2021-05-23T14:20:00Z">
        <w:del w:id="4029" w:author="Benyamin" w:date="2021-06-27T19:33:00Z">
          <w:r w:rsidR="00876324" w:rsidDel="0037262F">
            <w:rPr>
              <w:rFonts w:cstheme="minorHAnsi"/>
              <w:sz w:val="24"/>
              <w:szCs w:val="24"/>
              <w:lang w:val="ru-RU"/>
            </w:rPr>
            <w:delText xml:space="preserve"> и правы</w:delText>
          </w:r>
        </w:del>
      </w:ins>
      <w:ins w:id="4030" w:author="Eliahu Glikshtern" w:date="2021-05-23T14:21:00Z">
        <w:del w:id="4031" w:author="Benyamin" w:date="2021-06-27T19:33:00Z">
          <w:r w:rsidR="00876324" w:rsidDel="0037262F">
            <w:rPr>
              <w:rFonts w:cstheme="minorHAnsi"/>
              <w:sz w:val="24"/>
              <w:szCs w:val="24"/>
              <w:lang w:val="ru-RU"/>
            </w:rPr>
            <w:delText xml:space="preserve"> все они и вместе,</w:delText>
          </w:r>
        </w:del>
        <w:r w:rsidR="00876324">
          <w:rPr>
            <w:rFonts w:cstheme="minorHAnsi"/>
            <w:sz w:val="24"/>
            <w:szCs w:val="24"/>
            <w:lang w:val="ru-RU"/>
          </w:rPr>
          <w:t xml:space="preserve"> уважаемы</w:t>
        </w:r>
      </w:ins>
      <w:ins w:id="4032" w:author="Eliahu Glikshtern" w:date="2021-05-23T14:22:00Z">
        <w:r w:rsidR="00876324">
          <w:rPr>
            <w:rFonts w:cstheme="minorHAnsi"/>
            <w:sz w:val="24"/>
            <w:szCs w:val="24"/>
            <w:lang w:val="ru-RU"/>
          </w:rPr>
          <w:t>е друзья мои</w:t>
        </w:r>
        <w:del w:id="4033" w:author="Benyamin" w:date="2021-06-27T19:34:00Z">
          <w:r w:rsidR="00876324" w:rsidDel="0037262F">
            <w:rPr>
              <w:rFonts w:cstheme="minorHAnsi"/>
              <w:sz w:val="24"/>
              <w:szCs w:val="24"/>
              <w:lang w:val="ru-RU"/>
            </w:rPr>
            <w:delText xml:space="preserve"> –</w:delText>
          </w:r>
        </w:del>
      </w:ins>
      <w:ins w:id="4034" w:author="Benyamin" w:date="2021-06-27T19:34:00Z">
        <w:r w:rsidR="0037262F">
          <w:rPr>
            <w:rFonts w:cstheme="minorHAnsi"/>
            <w:sz w:val="24"/>
            <w:szCs w:val="24"/>
            <w:lang w:val="ru-RU"/>
          </w:rPr>
          <w:t>,</w:t>
        </w:r>
      </w:ins>
      <w:ins w:id="4035" w:author="Eliahu Glikshtern" w:date="2021-05-23T14:22:00Z">
        <w:r w:rsidR="00876324">
          <w:rPr>
            <w:rFonts w:cstheme="minorHAnsi"/>
            <w:sz w:val="24"/>
            <w:szCs w:val="24"/>
            <w:lang w:val="ru-RU"/>
          </w:rPr>
          <w:t xml:space="preserve"> вам</w:t>
        </w:r>
      </w:ins>
      <w:ins w:id="4036" w:author="Benyamin" w:date="2021-06-27T19:34:00Z">
        <w:r w:rsidR="0037262F">
          <w:rPr>
            <w:rFonts w:cstheme="minorHAnsi"/>
            <w:sz w:val="24"/>
            <w:szCs w:val="24"/>
            <w:lang w:val="ru-RU"/>
          </w:rPr>
          <w:t>.</w:t>
        </w:r>
      </w:ins>
      <w:ins w:id="4037" w:author="Eliahu Glikshtern" w:date="2021-05-23T14:24:00Z">
        <w:del w:id="4038" w:author="Benyamin" w:date="2021-06-27T19:34:00Z">
          <w:r w:rsidR="00876324" w:rsidDel="0037262F">
            <w:rPr>
              <w:rFonts w:cstheme="minorHAnsi"/>
              <w:sz w:val="24"/>
              <w:szCs w:val="24"/>
              <w:lang w:val="ru-RU"/>
            </w:rPr>
            <w:delText>…</w:delText>
          </w:r>
        </w:del>
      </w:ins>
    </w:p>
    <w:p w14:paraId="1ED4E122" w14:textId="541AE81F" w:rsidR="00A1070A" w:rsidRPr="0037262F" w:rsidRDefault="00876324" w:rsidP="0037262F">
      <w:pPr>
        <w:rPr>
          <w:ins w:id="4039" w:author="Eliahu Glikshtern" w:date="2021-05-23T13:42:00Z"/>
          <w:rFonts w:cstheme="minorHAnsi"/>
          <w:sz w:val="24"/>
          <w:szCs w:val="24"/>
          <w:lang w:val="ru-RU"/>
        </w:rPr>
      </w:pPr>
      <w:ins w:id="4040" w:author="Eliahu Glikshtern" w:date="2021-05-23T14:22:00Z">
        <w:r w:rsidRPr="0037262F">
          <w:rPr>
            <w:rFonts w:cstheme="minorHAnsi"/>
            <w:sz w:val="24"/>
            <w:szCs w:val="24"/>
            <w:lang w:val="ru-RU"/>
          </w:rPr>
          <w:t>Итак</w:t>
        </w:r>
      </w:ins>
      <w:ins w:id="4041" w:author="Eliahu Glikshtern" w:date="2021-05-23T14:24:00Z">
        <w:del w:id="4042" w:author="Benyamin" w:date="2021-06-27T19:34:00Z">
          <w:r w:rsidRPr="0037262F" w:rsidDel="0037262F">
            <w:rPr>
              <w:rFonts w:cstheme="minorHAnsi"/>
              <w:sz w:val="24"/>
              <w:szCs w:val="24"/>
              <w:lang w:val="ru-RU"/>
            </w:rPr>
            <w:delText>…</w:delText>
          </w:r>
        </w:del>
      </w:ins>
      <w:ins w:id="4043" w:author="Eliahu Glikshtern" w:date="2021-05-23T14:22:00Z">
        <w:del w:id="4044" w:author="Benyamin" w:date="2021-06-27T19:34:00Z">
          <w:r w:rsidRPr="0037262F" w:rsidDel="0037262F">
            <w:rPr>
              <w:rFonts w:cstheme="minorHAnsi"/>
              <w:sz w:val="24"/>
              <w:szCs w:val="24"/>
              <w:lang w:val="ru-RU"/>
            </w:rPr>
            <w:delText xml:space="preserve"> </w:delText>
          </w:r>
        </w:del>
      </w:ins>
      <w:ins w:id="4045" w:author="Benyamin" w:date="2021-06-27T19:34:00Z">
        <w:r w:rsidR="0037262F">
          <w:rPr>
            <w:rFonts w:cstheme="minorHAnsi"/>
            <w:sz w:val="24"/>
            <w:szCs w:val="24"/>
            <w:lang w:val="ru-RU"/>
          </w:rPr>
          <w:t>,</w:t>
        </w:r>
      </w:ins>
      <w:ins w:id="4046" w:author="Eliahu Glikshtern" w:date="2021-05-23T14:24:00Z">
        <w:del w:id="4047" w:author="Benyamin" w:date="2021-06-27T19:34:00Z">
          <w:r w:rsidRPr="0037262F" w:rsidDel="0037262F">
            <w:rPr>
              <w:rFonts w:cstheme="minorHAnsi"/>
              <w:sz w:val="24"/>
              <w:szCs w:val="24"/>
              <w:lang w:val="ru-RU"/>
            </w:rPr>
            <w:delText>В</w:delText>
          </w:r>
        </w:del>
      </w:ins>
      <w:ins w:id="4048" w:author="Benyamin" w:date="2021-06-27T19:34:00Z">
        <w:r w:rsidR="0037262F">
          <w:rPr>
            <w:rFonts w:cstheme="minorHAnsi"/>
            <w:sz w:val="24"/>
            <w:szCs w:val="24"/>
            <w:lang w:val="ru-RU"/>
          </w:rPr>
          <w:t>в</w:t>
        </w:r>
      </w:ins>
      <w:ins w:id="4049" w:author="Eliahu Glikshtern" w:date="2021-05-23T14:22:00Z">
        <w:r w:rsidRPr="0037262F">
          <w:rPr>
            <w:rFonts w:cstheme="minorHAnsi"/>
            <w:sz w:val="24"/>
            <w:szCs w:val="24"/>
            <w:lang w:val="ru-RU"/>
          </w:rPr>
          <w:t>пер</w:t>
        </w:r>
        <w:del w:id="4050" w:author="Benyamin" w:date="2021-06-27T05:45:00Z">
          <w:r w:rsidRPr="0037262F" w:rsidDel="00C14DD3">
            <w:rPr>
              <w:rFonts w:cstheme="minorHAnsi"/>
              <w:sz w:val="24"/>
              <w:szCs w:val="24"/>
              <w:lang w:val="ru-RU"/>
            </w:rPr>
            <w:delText>ё</w:delText>
          </w:r>
        </w:del>
      </w:ins>
      <w:ins w:id="4051" w:author="Benyamin" w:date="2021-06-27T05:45:00Z">
        <w:r w:rsidR="00C14DD3" w:rsidRPr="0037262F">
          <w:rPr>
            <w:rFonts w:cstheme="minorHAnsi"/>
            <w:sz w:val="24"/>
            <w:szCs w:val="24"/>
            <w:lang w:val="ru-RU"/>
          </w:rPr>
          <w:t>е</w:t>
        </w:r>
      </w:ins>
      <w:ins w:id="4052" w:author="Eliahu Glikshtern" w:date="2021-05-23T14:22:00Z">
        <w:r w:rsidRPr="0037262F">
          <w:rPr>
            <w:rFonts w:cstheme="minorHAnsi"/>
            <w:sz w:val="24"/>
            <w:szCs w:val="24"/>
            <w:lang w:val="ru-RU"/>
          </w:rPr>
          <w:t xml:space="preserve">д </w:t>
        </w:r>
      </w:ins>
      <w:ins w:id="4053" w:author="Benyamin" w:date="2021-06-27T19:34:00Z">
        <w:r w:rsidR="0037262F">
          <w:rPr>
            <w:rFonts w:cstheme="minorHAnsi"/>
            <w:sz w:val="24"/>
            <w:szCs w:val="24"/>
            <w:lang w:val="ru-RU"/>
          </w:rPr>
          <w:t>—</w:t>
        </w:r>
      </w:ins>
      <w:ins w:id="4054" w:author="Eliahu Glikshtern" w:date="2021-05-23T14:22:00Z">
        <w:del w:id="4055" w:author="Benyamin" w:date="2021-06-27T19:34:00Z">
          <w:r w:rsidRPr="0037262F" w:rsidDel="0037262F">
            <w:rPr>
              <w:rFonts w:cstheme="minorHAnsi"/>
              <w:sz w:val="24"/>
              <w:szCs w:val="24"/>
              <w:lang w:val="ru-RU"/>
            </w:rPr>
            <w:delText>–</w:delText>
          </w:r>
        </w:del>
        <w:r w:rsidRPr="0037262F">
          <w:rPr>
            <w:rFonts w:cstheme="minorHAnsi"/>
            <w:sz w:val="24"/>
            <w:szCs w:val="24"/>
            <w:lang w:val="ru-RU"/>
          </w:rPr>
          <w:t xml:space="preserve"> </w:t>
        </w:r>
      </w:ins>
      <w:ins w:id="4056" w:author="Eliahu Glikshtern" w:date="2021-05-23T17:00:00Z">
        <w:del w:id="4057" w:author="Benyamin" w:date="2021-06-27T19:34:00Z">
          <w:r w:rsidR="00110FD5" w:rsidRPr="0037262F" w:rsidDel="0037262F">
            <w:rPr>
              <w:rFonts w:cstheme="minorHAnsi"/>
              <w:sz w:val="24"/>
              <w:szCs w:val="24"/>
              <w:lang w:val="ru-RU"/>
            </w:rPr>
            <w:delText>В</w:delText>
          </w:r>
        </w:del>
      </w:ins>
      <w:ins w:id="4058" w:author="Benyamin" w:date="2021-06-27T19:34:00Z">
        <w:r w:rsidR="0037262F">
          <w:rPr>
            <w:rFonts w:cstheme="minorHAnsi"/>
            <w:sz w:val="24"/>
            <w:szCs w:val="24"/>
            <w:lang w:val="ru-RU"/>
          </w:rPr>
          <w:t>в</w:t>
        </w:r>
      </w:ins>
      <w:ins w:id="4059" w:author="Eliahu Glikshtern" w:date="2021-05-23T17:00:00Z">
        <w:r w:rsidR="00110FD5" w:rsidRPr="0037262F">
          <w:rPr>
            <w:rFonts w:cstheme="minorHAnsi"/>
            <w:sz w:val="24"/>
            <w:szCs w:val="24"/>
            <w:lang w:val="ru-RU"/>
          </w:rPr>
          <w:t xml:space="preserve"> </w:t>
        </w:r>
      </w:ins>
      <w:ins w:id="4060" w:author="Eliahu Glikshtern" w:date="2021-05-23T17:07:00Z">
        <w:r w:rsidR="00075A24" w:rsidRPr="0037262F">
          <w:rPr>
            <w:rFonts w:cstheme="minorHAnsi"/>
            <w:sz w:val="24"/>
            <w:szCs w:val="24"/>
            <w:lang w:val="ru-RU"/>
          </w:rPr>
          <w:t>прошлое</w:t>
        </w:r>
      </w:ins>
      <w:ins w:id="4061" w:author="Eliahu Glikshtern" w:date="2021-05-23T14:22:00Z">
        <w:r w:rsidRPr="0037262F">
          <w:rPr>
            <w:rFonts w:cstheme="minorHAnsi"/>
            <w:sz w:val="24"/>
            <w:szCs w:val="24"/>
            <w:lang w:val="ru-RU"/>
          </w:rPr>
          <w:t>…</w:t>
        </w:r>
      </w:ins>
    </w:p>
    <w:p w14:paraId="79F6F486" w14:textId="34493A9A" w:rsidR="00EC7874" w:rsidRPr="009A308A" w:rsidDel="00876324" w:rsidRDefault="00EC7874" w:rsidP="000D3658">
      <w:pPr>
        <w:rPr>
          <w:del w:id="4062" w:author="Eliahu Glikshtern" w:date="2021-05-23T14:22:00Z"/>
          <w:rFonts w:cstheme="minorHAnsi"/>
          <w:b/>
          <w:bCs/>
          <w:sz w:val="24"/>
          <w:szCs w:val="24"/>
          <w:lang w:val="ru-RU"/>
        </w:rPr>
      </w:pPr>
    </w:p>
    <w:p w14:paraId="10B35464" w14:textId="77777777" w:rsidR="00AE5114" w:rsidRPr="009A4061" w:rsidRDefault="00AE5114" w:rsidP="000D3658">
      <w:pPr>
        <w:rPr>
          <w:rFonts w:cstheme="minorHAnsi"/>
          <w:sz w:val="24"/>
          <w:szCs w:val="24"/>
          <w:lang w:val="ru-RU"/>
        </w:rPr>
      </w:pPr>
      <w:r w:rsidRPr="009A4061">
        <w:rPr>
          <w:rFonts w:cstheme="minorHAnsi"/>
          <w:b/>
          <w:bCs/>
          <w:sz w:val="24"/>
          <w:szCs w:val="24"/>
          <w:lang w:val="ru-RU"/>
        </w:rPr>
        <w:t>Открытие поэтической формы и ритма в псалмах Давида</w:t>
      </w:r>
    </w:p>
    <w:p w14:paraId="10B35465" w14:textId="77777777" w:rsidR="00AE5114" w:rsidRPr="008E55FF" w:rsidRDefault="00AE5114" w:rsidP="000D3658">
      <w:pPr>
        <w:pStyle w:val="ListParagraph"/>
        <w:numPr>
          <w:ilvl w:val="0"/>
          <w:numId w:val="2"/>
        </w:numPr>
        <w:rPr>
          <w:rFonts w:cstheme="minorHAnsi"/>
          <w:sz w:val="24"/>
          <w:szCs w:val="24"/>
        </w:rPr>
      </w:pPr>
      <w:r w:rsidRPr="00EA3B43">
        <w:rPr>
          <w:rFonts w:cstheme="minorHAnsi"/>
          <w:sz w:val="24"/>
          <w:szCs w:val="24"/>
          <w:lang w:val="ru-RU"/>
        </w:rPr>
        <w:t xml:space="preserve">Точкой отсчета в </w:t>
      </w:r>
      <w:r w:rsidR="00F77E2D">
        <w:rPr>
          <w:rFonts w:cstheme="minorHAnsi"/>
          <w:sz w:val="24"/>
          <w:szCs w:val="24"/>
          <w:lang w:val="ru-RU"/>
        </w:rPr>
        <w:t>процессе О</w:t>
      </w:r>
      <w:r w:rsidRPr="00EA3B43">
        <w:rPr>
          <w:rFonts w:cstheme="minorHAnsi"/>
          <w:sz w:val="24"/>
          <w:szCs w:val="24"/>
          <w:lang w:val="ru-RU"/>
        </w:rPr>
        <w:t>ткрыти</w:t>
      </w:r>
      <w:r w:rsidR="00F77E2D">
        <w:rPr>
          <w:rFonts w:cstheme="minorHAnsi"/>
          <w:sz w:val="24"/>
          <w:szCs w:val="24"/>
          <w:lang w:val="ru-RU"/>
        </w:rPr>
        <w:t>я</w:t>
      </w:r>
      <w:r w:rsidRPr="00EA3B43">
        <w:rPr>
          <w:rFonts w:cstheme="minorHAnsi"/>
          <w:sz w:val="24"/>
          <w:szCs w:val="24"/>
          <w:lang w:val="ru-RU"/>
        </w:rPr>
        <w:t xml:space="preserve"> была, как я уже сказал, попытка положить музыку на псалом, основываясь на современной модели композиции. </w:t>
      </w:r>
      <w:r w:rsidR="00F77E2D">
        <w:rPr>
          <w:rFonts w:cstheme="minorHAnsi"/>
          <w:sz w:val="24"/>
          <w:szCs w:val="24"/>
          <w:lang w:val="ru-RU"/>
        </w:rPr>
        <w:t>Сначала</w:t>
      </w:r>
      <w:r w:rsidRPr="00EA3B43">
        <w:rPr>
          <w:rFonts w:cstheme="minorHAnsi"/>
          <w:sz w:val="24"/>
          <w:szCs w:val="24"/>
          <w:lang w:val="ru-RU"/>
        </w:rPr>
        <w:t xml:space="preserve"> я решил поискать псалом, который содержал бы как можно больше рифмующихся друг с другом словосочетаний (то есть в котором слова заканчивались бы на одни и те же буквы или звучали бы </w:t>
      </w:r>
      <w:r w:rsidRPr="00EA3B43">
        <w:rPr>
          <w:rFonts w:cstheme="minorHAnsi"/>
          <w:sz w:val="24"/>
          <w:szCs w:val="24"/>
          <w:lang w:val="ru-RU"/>
        </w:rPr>
        <w:lastRenderedPageBreak/>
        <w:t xml:space="preserve">одинаково). После этого я </w:t>
      </w:r>
      <w:r w:rsidR="00F77E2D">
        <w:rPr>
          <w:rFonts w:cstheme="minorHAnsi"/>
          <w:sz w:val="24"/>
          <w:szCs w:val="24"/>
          <w:lang w:val="ru-RU"/>
        </w:rPr>
        <w:t>собирался</w:t>
      </w:r>
      <w:r w:rsidR="00F77E2D" w:rsidRPr="00EA3B43">
        <w:rPr>
          <w:rFonts w:cstheme="minorHAnsi"/>
          <w:sz w:val="24"/>
          <w:szCs w:val="24"/>
          <w:lang w:val="ru-RU"/>
        </w:rPr>
        <w:t xml:space="preserve"> </w:t>
      </w:r>
      <w:r w:rsidRPr="00EA3B43">
        <w:rPr>
          <w:rFonts w:cstheme="minorHAnsi"/>
          <w:sz w:val="24"/>
          <w:szCs w:val="24"/>
          <w:lang w:val="ru-RU"/>
        </w:rPr>
        <w:t>разбить предложения, составляющие псал</w:t>
      </w:r>
      <w:r w:rsidR="00F77E2D">
        <w:rPr>
          <w:rFonts w:cstheme="minorHAnsi"/>
          <w:sz w:val="24"/>
          <w:szCs w:val="24"/>
          <w:lang w:val="ru-RU"/>
        </w:rPr>
        <w:t>о</w:t>
      </w:r>
      <w:r w:rsidRPr="00EA3B43">
        <w:rPr>
          <w:rFonts w:cstheme="minorHAnsi"/>
          <w:sz w:val="24"/>
          <w:szCs w:val="24"/>
          <w:lang w:val="ru-RU"/>
        </w:rPr>
        <w:t xml:space="preserve">м, на музыкальные фразы одинаковой длины, чтобы рифмы присутствовали в конце этих фраз, и таким образом по сути создать для псалма текстовый шаблон, подходящий под структуру песни, в той форме, к которой мы привычны сегодня. Затем я планировал подобрать к тексту мелодию, подходящую к псалму по настроению </w:t>
      </w:r>
      <w:r>
        <w:rPr>
          <w:rFonts w:cstheme="minorHAnsi"/>
          <w:sz w:val="24"/>
          <w:szCs w:val="24"/>
        </w:rPr>
        <w:t>(ритмичную или лирическую, радостную или напряженную и так далее).</w:t>
      </w:r>
    </w:p>
    <w:p w14:paraId="10B35466" w14:textId="36AEC27D" w:rsidR="00AE5114" w:rsidRPr="00AE0519" w:rsidRDefault="00B91902" w:rsidP="00137636">
      <w:pPr>
        <w:spacing w:after="0"/>
        <w:ind w:left="720"/>
        <w:rPr>
          <w:rFonts w:cs="Times New Roman"/>
          <w:color w:val="7030A0"/>
          <w:sz w:val="24"/>
          <w:szCs w:val="24"/>
          <w:rtl/>
        </w:rPr>
      </w:pPr>
      <w:r w:rsidRPr="00EA3B43">
        <w:rPr>
          <w:rFonts w:cstheme="minorHAnsi"/>
          <w:sz w:val="24"/>
          <w:szCs w:val="24"/>
          <w:lang w:val="ru-RU"/>
        </w:rPr>
        <w:t xml:space="preserve">По сути я попытался создать песню — </w:t>
      </w:r>
      <w:r w:rsidR="00F77E2D">
        <w:rPr>
          <w:rFonts w:cstheme="minorHAnsi"/>
          <w:sz w:val="24"/>
          <w:szCs w:val="24"/>
          <w:lang w:val="ru-RU"/>
        </w:rPr>
        <w:t xml:space="preserve">и надеялся на </w:t>
      </w:r>
      <w:r w:rsidRPr="00EA3B43">
        <w:rPr>
          <w:rFonts w:cstheme="minorHAnsi"/>
          <w:sz w:val="24"/>
          <w:szCs w:val="24"/>
          <w:lang w:val="ru-RU"/>
        </w:rPr>
        <w:t>то, что она будет рифмова</w:t>
      </w:r>
      <w:r w:rsidR="00F77E2D">
        <w:rPr>
          <w:rFonts w:cstheme="minorHAnsi"/>
          <w:sz w:val="24"/>
          <w:szCs w:val="24"/>
          <w:lang w:val="ru-RU"/>
        </w:rPr>
        <w:t>нной;</w:t>
      </w:r>
      <w:r w:rsidRPr="00EA3B43">
        <w:rPr>
          <w:rFonts w:cstheme="minorHAnsi"/>
          <w:sz w:val="24"/>
          <w:szCs w:val="24"/>
          <w:lang w:val="ru-RU"/>
        </w:rPr>
        <w:t xml:space="preserve"> </w:t>
      </w:r>
      <w:r w:rsidR="00F77E2D">
        <w:rPr>
          <w:rFonts w:cstheme="minorHAnsi"/>
          <w:sz w:val="24"/>
          <w:szCs w:val="24"/>
          <w:lang w:val="ru-RU"/>
        </w:rPr>
        <w:t>но</w:t>
      </w:r>
      <w:r w:rsidRPr="00EA3B43">
        <w:rPr>
          <w:rFonts w:cstheme="minorHAnsi"/>
          <w:sz w:val="24"/>
          <w:szCs w:val="24"/>
          <w:lang w:val="ru-RU"/>
        </w:rPr>
        <w:t>, в отличие от бес</w:t>
      </w:r>
      <w:r w:rsidR="00F77E2D">
        <w:rPr>
          <w:rFonts w:cstheme="minorHAnsi"/>
          <w:sz w:val="24"/>
          <w:szCs w:val="24"/>
          <w:lang w:val="ru-RU"/>
        </w:rPr>
        <w:t>четного</w:t>
      </w:r>
      <w:r w:rsidRPr="00EA3B43">
        <w:rPr>
          <w:rFonts w:cstheme="minorHAnsi"/>
          <w:sz w:val="24"/>
          <w:szCs w:val="24"/>
          <w:lang w:val="ru-RU"/>
        </w:rPr>
        <w:t xml:space="preserve"> количества других песен на тексты </w:t>
      </w:r>
      <w:del w:id="4063" w:author="Benyamin" w:date="2021-06-28T01:55:00Z">
        <w:r w:rsidRPr="00EA3B43" w:rsidDel="00137636">
          <w:rPr>
            <w:rFonts w:cstheme="minorHAnsi"/>
            <w:sz w:val="24"/>
            <w:szCs w:val="24"/>
            <w:lang w:val="ru-RU"/>
          </w:rPr>
          <w:delText>псалмов</w:delText>
        </w:r>
      </w:del>
      <w:ins w:id="4064" w:author="Benyamin" w:date="2021-06-28T01:55:00Z">
        <w:r w:rsidR="00137636">
          <w:rPr>
            <w:rFonts w:cstheme="minorHAnsi"/>
            <w:sz w:val="24"/>
            <w:szCs w:val="24"/>
            <w:lang w:val="ru-RU"/>
          </w:rPr>
          <w:t>П</w:t>
        </w:r>
        <w:r w:rsidR="00137636" w:rsidRPr="00EA3B43">
          <w:rPr>
            <w:rFonts w:cstheme="minorHAnsi"/>
            <w:sz w:val="24"/>
            <w:szCs w:val="24"/>
            <w:lang w:val="ru-RU"/>
          </w:rPr>
          <w:t>салмов</w:t>
        </w:r>
      </w:ins>
      <w:r w:rsidRPr="00EA3B43">
        <w:rPr>
          <w:rFonts w:cstheme="minorHAnsi"/>
          <w:sz w:val="24"/>
          <w:szCs w:val="24"/>
          <w:lang w:val="ru-RU"/>
        </w:rPr>
        <w:t>, которые включают в себя лишь один или два фрагмента</w:t>
      </w:r>
      <w:r w:rsidR="00F77E2D">
        <w:rPr>
          <w:rFonts w:cstheme="minorHAnsi"/>
          <w:sz w:val="24"/>
          <w:szCs w:val="24"/>
          <w:lang w:val="ru-RU"/>
        </w:rPr>
        <w:t xml:space="preserve"> </w:t>
      </w:r>
      <w:r w:rsidRPr="00EA3B43">
        <w:rPr>
          <w:rFonts w:cstheme="minorHAnsi"/>
          <w:sz w:val="24"/>
          <w:szCs w:val="24"/>
          <w:lang w:val="ru-RU"/>
        </w:rPr>
        <w:t>и в котор</w:t>
      </w:r>
      <w:r w:rsidR="00F77E2D">
        <w:rPr>
          <w:rFonts w:cstheme="minorHAnsi"/>
          <w:sz w:val="24"/>
          <w:szCs w:val="24"/>
          <w:lang w:val="ru-RU"/>
        </w:rPr>
        <w:t>ых</w:t>
      </w:r>
      <w:r w:rsidRPr="00EA3B43">
        <w:rPr>
          <w:rFonts w:cstheme="minorHAnsi"/>
          <w:sz w:val="24"/>
          <w:szCs w:val="24"/>
          <w:lang w:val="ru-RU"/>
        </w:rPr>
        <w:t xml:space="preserve"> зачастую, чтобы «сгладить» структуру песни, добавляют, меняют или повторяют какие-то слова, </w:t>
      </w:r>
      <w:r w:rsidR="00F77E2D">
        <w:rPr>
          <w:rFonts w:cstheme="minorHAnsi"/>
          <w:sz w:val="24"/>
          <w:szCs w:val="24"/>
          <w:lang w:val="ru-RU"/>
        </w:rPr>
        <w:t xml:space="preserve">моя песня (так я хотел) должна была </w:t>
      </w:r>
      <w:r w:rsidRPr="00EA3B43">
        <w:rPr>
          <w:rFonts w:cstheme="minorHAnsi"/>
          <w:sz w:val="24"/>
          <w:szCs w:val="24"/>
          <w:lang w:val="ru-RU"/>
        </w:rPr>
        <w:t xml:space="preserve">включить в </w:t>
      </w:r>
      <w:r w:rsidR="00F77E2D">
        <w:rPr>
          <w:rFonts w:cstheme="minorHAnsi"/>
          <w:sz w:val="24"/>
          <w:szCs w:val="24"/>
          <w:lang w:val="ru-RU"/>
        </w:rPr>
        <w:t xml:space="preserve">себя </w:t>
      </w:r>
      <w:r w:rsidRPr="00EA3B43">
        <w:rPr>
          <w:rFonts w:cstheme="minorHAnsi"/>
          <w:sz w:val="24"/>
          <w:szCs w:val="24"/>
          <w:lang w:val="ru-RU"/>
        </w:rPr>
        <w:t xml:space="preserve">весь текст псалма — без каких-либо </w:t>
      </w:r>
      <w:ins w:id="4065" w:author="Eliahu Glikshtern" w:date="2021-05-01T23:23:00Z">
        <w:r w:rsidR="00D9443C">
          <w:rPr>
            <w:rFonts w:cstheme="minorHAnsi"/>
            <w:sz w:val="24"/>
            <w:szCs w:val="24"/>
            <w:lang w:val="ru-RU"/>
          </w:rPr>
          <w:t xml:space="preserve">изменений, </w:t>
        </w:r>
      </w:ins>
      <w:r w:rsidRPr="00EA3B43">
        <w:rPr>
          <w:rFonts w:cstheme="minorHAnsi"/>
          <w:sz w:val="24"/>
          <w:szCs w:val="24"/>
          <w:lang w:val="ru-RU"/>
        </w:rPr>
        <w:t>добавлений,</w:t>
      </w:r>
      <w:r w:rsidR="00F77E2D">
        <w:rPr>
          <w:rFonts w:cstheme="minorHAnsi"/>
          <w:sz w:val="24"/>
          <w:szCs w:val="24"/>
          <w:lang w:val="ru-RU"/>
        </w:rPr>
        <w:t xml:space="preserve"> </w:t>
      </w:r>
      <w:r w:rsidRPr="00EA3B43">
        <w:rPr>
          <w:rFonts w:cstheme="minorHAnsi"/>
          <w:sz w:val="24"/>
          <w:szCs w:val="24"/>
          <w:lang w:val="ru-RU"/>
        </w:rPr>
        <w:t>удалений</w:t>
      </w:r>
      <w:r w:rsidR="00F77E2D">
        <w:rPr>
          <w:rFonts w:cstheme="minorHAnsi"/>
          <w:sz w:val="24"/>
          <w:szCs w:val="24"/>
          <w:lang w:val="ru-RU"/>
        </w:rPr>
        <w:t xml:space="preserve"> и прочих отклонений</w:t>
      </w:r>
      <w:r w:rsidRPr="00EA3B43">
        <w:rPr>
          <w:rFonts w:cstheme="minorHAnsi"/>
          <w:sz w:val="24"/>
          <w:szCs w:val="24"/>
          <w:lang w:val="ru-RU"/>
        </w:rPr>
        <w:t xml:space="preserve">, даже </w:t>
      </w:r>
      <w:r w:rsidR="00F77E2D">
        <w:rPr>
          <w:rFonts w:cstheme="minorHAnsi"/>
          <w:sz w:val="24"/>
          <w:szCs w:val="24"/>
          <w:lang w:val="ru-RU"/>
        </w:rPr>
        <w:t>на одно слово</w:t>
      </w:r>
      <w:ins w:id="4066" w:author="Eliahu Glikshtern" w:date="2021-05-01T23:23:00Z">
        <w:r w:rsidR="00D9443C">
          <w:rPr>
            <w:rFonts w:cstheme="minorHAnsi"/>
            <w:sz w:val="24"/>
            <w:szCs w:val="24"/>
            <w:lang w:val="ru-RU"/>
          </w:rPr>
          <w:t xml:space="preserve"> или </w:t>
        </w:r>
      </w:ins>
      <w:ins w:id="4067" w:author="Benyamin" w:date="2021-06-27T19:37:00Z">
        <w:r w:rsidR="00A66B6C">
          <w:rPr>
            <w:rFonts w:cstheme="minorHAnsi"/>
            <w:sz w:val="24"/>
            <w:szCs w:val="24"/>
            <w:lang w:val="ru-RU"/>
          </w:rPr>
          <w:t xml:space="preserve">одну </w:t>
        </w:r>
      </w:ins>
      <w:ins w:id="4068" w:author="Eliahu Glikshtern" w:date="2021-05-01T23:23:00Z">
        <w:r w:rsidR="00D9443C">
          <w:rPr>
            <w:rFonts w:cstheme="minorHAnsi"/>
            <w:sz w:val="24"/>
            <w:szCs w:val="24"/>
            <w:lang w:val="ru-RU"/>
          </w:rPr>
          <w:t>букву</w:t>
        </w:r>
      </w:ins>
      <w:r w:rsidRPr="00EA3B43">
        <w:rPr>
          <w:rFonts w:cstheme="minorHAnsi"/>
          <w:sz w:val="24"/>
          <w:szCs w:val="24"/>
          <w:lang w:val="ru-RU"/>
        </w:rPr>
        <w:t>. Конечно, при таком делении нужно было также сохранить логику повествования и осмысленность пауз после запятых, концов предложений и т. д. Еще одной целью, стоящей передо мной</w:t>
      </w:r>
      <w:r w:rsidR="00F77E2D">
        <w:rPr>
          <w:rFonts w:cstheme="minorHAnsi"/>
          <w:sz w:val="24"/>
          <w:szCs w:val="24"/>
          <w:lang w:val="ru-RU"/>
        </w:rPr>
        <w:t>,</w:t>
      </w:r>
      <w:r w:rsidRPr="00EA3B43">
        <w:rPr>
          <w:rFonts w:cstheme="minorHAnsi"/>
          <w:sz w:val="24"/>
          <w:szCs w:val="24"/>
          <w:lang w:val="ru-RU"/>
        </w:rPr>
        <w:t xml:space="preserve"> было сохран</w:t>
      </w:r>
      <w:r w:rsidR="00F77E2D">
        <w:rPr>
          <w:rFonts w:cstheme="minorHAnsi"/>
          <w:sz w:val="24"/>
          <w:szCs w:val="24"/>
          <w:lang w:val="ru-RU"/>
        </w:rPr>
        <w:t>ение</w:t>
      </w:r>
      <w:r w:rsidRPr="00EA3B43">
        <w:rPr>
          <w:rFonts w:cstheme="minorHAnsi"/>
          <w:sz w:val="24"/>
          <w:szCs w:val="24"/>
          <w:lang w:val="ru-RU"/>
        </w:rPr>
        <w:t xml:space="preserve"> естественны</w:t>
      </w:r>
      <w:r w:rsidR="00F77E2D">
        <w:rPr>
          <w:rFonts w:cstheme="minorHAnsi"/>
          <w:sz w:val="24"/>
          <w:szCs w:val="24"/>
          <w:lang w:val="ru-RU"/>
        </w:rPr>
        <w:t>х</w:t>
      </w:r>
      <w:r w:rsidRPr="00EA3B43">
        <w:rPr>
          <w:rFonts w:cstheme="minorHAnsi"/>
          <w:sz w:val="24"/>
          <w:szCs w:val="24"/>
          <w:lang w:val="ru-RU"/>
        </w:rPr>
        <w:t xml:space="preserve"> ударени</w:t>
      </w:r>
      <w:r w:rsidR="00F77E2D">
        <w:rPr>
          <w:rFonts w:cstheme="minorHAnsi"/>
          <w:sz w:val="24"/>
          <w:szCs w:val="24"/>
          <w:lang w:val="ru-RU"/>
        </w:rPr>
        <w:t>й</w:t>
      </w:r>
      <w:r w:rsidRPr="00EA3B43">
        <w:rPr>
          <w:rFonts w:cstheme="minorHAnsi"/>
          <w:sz w:val="24"/>
          <w:szCs w:val="24"/>
          <w:lang w:val="ru-RU"/>
        </w:rPr>
        <w:t xml:space="preserve"> в словах — таки</w:t>
      </w:r>
      <w:r w:rsidR="00F77E2D">
        <w:rPr>
          <w:rFonts w:cstheme="minorHAnsi"/>
          <w:sz w:val="24"/>
          <w:szCs w:val="24"/>
          <w:lang w:val="ru-RU"/>
        </w:rPr>
        <w:t>х</w:t>
      </w:r>
      <w:r w:rsidRPr="00EA3B43">
        <w:rPr>
          <w:rFonts w:cstheme="minorHAnsi"/>
          <w:sz w:val="24"/>
          <w:szCs w:val="24"/>
          <w:lang w:val="ru-RU"/>
        </w:rPr>
        <w:t xml:space="preserve">, которые звучали бы естественно, в соответствии с установленными правилами языка. Например, чтобы ударение в слове </w:t>
      </w:r>
      <w:r w:rsidRPr="00F77E2D">
        <w:rPr>
          <w:rFonts w:cstheme="minorHAnsi"/>
          <w:i/>
          <w:iCs/>
          <w:sz w:val="24"/>
          <w:szCs w:val="24"/>
          <w:lang w:val="ru-RU"/>
        </w:rPr>
        <w:t>шал</w:t>
      </w:r>
      <w:r w:rsidR="00F77E2D" w:rsidRPr="00F77E2D">
        <w:rPr>
          <w:rFonts w:cstheme="minorHAnsi"/>
          <w:i/>
          <w:iCs/>
          <w:sz w:val="24"/>
          <w:szCs w:val="24"/>
          <w:lang w:val="ru-RU"/>
        </w:rPr>
        <w:t>ó</w:t>
      </w:r>
      <w:r w:rsidRPr="00F77E2D">
        <w:rPr>
          <w:rFonts w:cstheme="minorHAnsi"/>
          <w:i/>
          <w:iCs/>
          <w:sz w:val="24"/>
          <w:szCs w:val="24"/>
          <w:lang w:val="ru-RU"/>
        </w:rPr>
        <w:t>м</w:t>
      </w:r>
      <w:r w:rsidRPr="00EA3B43">
        <w:rPr>
          <w:rFonts w:cstheme="minorHAnsi"/>
          <w:sz w:val="24"/>
          <w:szCs w:val="24"/>
          <w:lang w:val="ru-RU"/>
        </w:rPr>
        <w:t xml:space="preserve"> было на втором, а не на первом слоге. Несмотря на то, что в большинстве культур считается допустимым, чтобы поэты и композиторы меняли (искажали) ударения в словах, для того чтобы «выровнять» песню, я всегда относился к подобному трюку как к вынужденному искажению</w:t>
      </w:r>
      <w:r w:rsidR="00F77E2D">
        <w:rPr>
          <w:rFonts w:cstheme="minorHAnsi"/>
          <w:sz w:val="24"/>
          <w:szCs w:val="24"/>
          <w:lang w:val="ru-RU"/>
        </w:rPr>
        <w:t>;</w:t>
      </w:r>
      <w:r w:rsidRPr="00EA3B43">
        <w:rPr>
          <w:rFonts w:cstheme="minorHAnsi"/>
          <w:sz w:val="24"/>
          <w:szCs w:val="24"/>
          <w:lang w:val="ru-RU"/>
        </w:rPr>
        <w:t xml:space="preserve"> тем более </w:t>
      </w:r>
      <w:r w:rsidR="00F77E2D">
        <w:rPr>
          <w:rFonts w:cstheme="minorHAnsi"/>
          <w:sz w:val="24"/>
          <w:szCs w:val="24"/>
          <w:lang w:val="ru-RU"/>
        </w:rPr>
        <w:t xml:space="preserve">— </w:t>
      </w:r>
      <w:r w:rsidRPr="00EA3B43">
        <w:rPr>
          <w:rFonts w:cstheme="minorHAnsi"/>
          <w:sz w:val="24"/>
          <w:szCs w:val="24"/>
          <w:lang w:val="ru-RU"/>
        </w:rPr>
        <w:t>в данном случае, когда я стремился к созданию совершенного произведения</w:t>
      </w:r>
      <w:r w:rsidR="00F77E2D">
        <w:rPr>
          <w:rFonts w:cstheme="minorHAnsi"/>
          <w:sz w:val="24"/>
          <w:szCs w:val="24"/>
          <w:lang w:val="ru-RU"/>
        </w:rPr>
        <w:t xml:space="preserve"> —</w:t>
      </w:r>
      <w:r w:rsidRPr="00EA3B43">
        <w:rPr>
          <w:rFonts w:cstheme="minorHAnsi"/>
          <w:sz w:val="24"/>
          <w:szCs w:val="24"/>
          <w:lang w:val="ru-RU"/>
        </w:rPr>
        <w:t xml:space="preserve"> понятно, что я не </w:t>
      </w:r>
      <w:r w:rsidR="00BC188D">
        <w:rPr>
          <w:rFonts w:cstheme="minorHAnsi"/>
          <w:sz w:val="24"/>
          <w:szCs w:val="24"/>
          <w:lang w:val="ru-RU"/>
        </w:rPr>
        <w:t xml:space="preserve">был </w:t>
      </w:r>
      <w:r w:rsidRPr="00EA3B43">
        <w:rPr>
          <w:rFonts w:cstheme="minorHAnsi"/>
          <w:sz w:val="24"/>
          <w:szCs w:val="24"/>
          <w:lang w:val="ru-RU"/>
        </w:rPr>
        <w:t xml:space="preserve">готов пойти на компромисс в этом вопросе. В дальнейшем я обнаружил, насколько эта тема является важной, если мы говорим о текстах первоисточников, — настолько, что при определенных обстоятельствах </w:t>
      </w:r>
      <w:r w:rsidR="00BC188D">
        <w:rPr>
          <w:rFonts w:cstheme="minorHAnsi"/>
          <w:sz w:val="24"/>
          <w:szCs w:val="24"/>
          <w:lang w:val="ru-RU"/>
        </w:rPr>
        <w:t>неправильное прочтение текста может привести нас к нарушению Галахи.</w:t>
      </w:r>
      <w:r w:rsidRPr="00BC188D">
        <w:rPr>
          <w:rFonts w:cstheme="minorHAnsi"/>
          <w:b/>
          <w:bCs/>
          <w:color w:val="7030A0"/>
          <w:sz w:val="24"/>
          <w:szCs w:val="24"/>
          <w:vertAlign w:val="superscript"/>
          <w:lang w:val="ru-RU"/>
        </w:rPr>
        <w:t>* Примечание — ударение в словах</w:t>
      </w:r>
    </w:p>
    <w:p w14:paraId="10B35467" w14:textId="77777777" w:rsidR="00AE5114" w:rsidRPr="00BC188D" w:rsidRDefault="00AE5114" w:rsidP="000D3658">
      <w:pPr>
        <w:pStyle w:val="ListParagraph"/>
        <w:rPr>
          <w:rFonts w:cstheme="minorHAnsi"/>
          <w:sz w:val="24"/>
          <w:szCs w:val="24"/>
          <w:lang w:val="ru-RU"/>
        </w:rPr>
      </w:pPr>
    </w:p>
    <w:p w14:paraId="2940EB2D" w14:textId="51E4D721" w:rsidR="0037697A" w:rsidDel="00C00924" w:rsidRDefault="00BC188D" w:rsidP="000D3658">
      <w:pPr>
        <w:pStyle w:val="ListParagraph"/>
        <w:rPr>
          <w:ins w:id="4069" w:author="Eliahu Glikshtern" w:date="2021-05-01T23:36:00Z"/>
          <w:del w:id="4070" w:author="Benyamin" w:date="2021-06-27T19:39:00Z"/>
          <w:rFonts w:cstheme="minorHAnsi"/>
          <w:sz w:val="24"/>
          <w:szCs w:val="24"/>
          <w:lang w:val="ru-RU"/>
        </w:rPr>
      </w:pPr>
      <w:r w:rsidRPr="00BC188D">
        <w:rPr>
          <w:rFonts w:cstheme="minorHAnsi"/>
          <w:sz w:val="24"/>
          <w:szCs w:val="24"/>
          <w:lang w:val="ru-RU"/>
        </w:rPr>
        <w:t xml:space="preserve">Я </w:t>
      </w:r>
      <w:del w:id="4071" w:author="Eliahu Glikshtern" w:date="2021-05-01T23:33:00Z">
        <w:r w:rsidRPr="00BC188D" w:rsidDel="0037697A">
          <w:rPr>
            <w:rFonts w:cstheme="minorHAnsi"/>
            <w:sz w:val="24"/>
            <w:szCs w:val="24"/>
            <w:lang w:val="ru-RU"/>
          </w:rPr>
          <w:delText>постарался и</w:delText>
        </w:r>
        <w:r w:rsidR="00202AB4" w:rsidRPr="00BC188D" w:rsidDel="0037697A">
          <w:rPr>
            <w:rFonts w:cstheme="minorHAnsi"/>
            <w:sz w:val="24"/>
            <w:szCs w:val="24"/>
            <w:lang w:val="ru-RU"/>
          </w:rPr>
          <w:delText xml:space="preserve"> </w:delText>
        </w:r>
      </w:del>
      <w:r w:rsidR="00202AB4" w:rsidRPr="00BC188D">
        <w:rPr>
          <w:rFonts w:cstheme="minorHAnsi"/>
          <w:sz w:val="24"/>
          <w:szCs w:val="24"/>
          <w:lang w:val="ru-RU"/>
        </w:rPr>
        <w:t>нашел</w:t>
      </w:r>
      <w:r w:rsidRPr="00BC188D">
        <w:rPr>
          <w:rFonts w:cstheme="minorHAnsi"/>
          <w:sz w:val="24"/>
          <w:szCs w:val="24"/>
          <w:lang w:val="ru-RU"/>
        </w:rPr>
        <w:t xml:space="preserve"> не очень длинный</w:t>
      </w:r>
      <w:r w:rsidR="00202AB4" w:rsidRPr="00BC188D">
        <w:rPr>
          <w:rFonts w:cstheme="minorHAnsi"/>
          <w:sz w:val="24"/>
          <w:szCs w:val="24"/>
          <w:lang w:val="ru-RU"/>
        </w:rPr>
        <w:t xml:space="preserve"> псалом, в котором присутств</w:t>
      </w:r>
      <w:r w:rsidRPr="00BC188D">
        <w:rPr>
          <w:rFonts w:cstheme="minorHAnsi"/>
          <w:sz w:val="24"/>
          <w:szCs w:val="24"/>
          <w:lang w:val="ru-RU"/>
        </w:rPr>
        <w:t>овало</w:t>
      </w:r>
      <w:r w:rsidR="00202AB4" w:rsidRPr="00BC188D">
        <w:rPr>
          <w:rFonts w:cstheme="minorHAnsi"/>
          <w:sz w:val="24"/>
          <w:szCs w:val="24"/>
          <w:lang w:val="ru-RU"/>
        </w:rPr>
        <w:t xml:space="preserve"> много рифм. </w:t>
      </w:r>
      <w:ins w:id="4072" w:author="Eliahu Glikshtern" w:date="2021-05-01T23:35:00Z">
        <w:r w:rsidR="0037697A">
          <w:rPr>
            <w:rFonts w:cstheme="minorHAnsi"/>
            <w:sz w:val="24"/>
            <w:szCs w:val="24"/>
            <w:lang w:val="ru-RU"/>
          </w:rPr>
          <w:t xml:space="preserve">Поделил его на равномерные </w:t>
        </w:r>
      </w:ins>
      <w:ins w:id="4073" w:author="Eliahu Glikshtern" w:date="2021-05-01T23:37:00Z">
        <w:r w:rsidR="0037697A">
          <w:rPr>
            <w:rFonts w:cstheme="minorHAnsi"/>
            <w:sz w:val="24"/>
            <w:szCs w:val="24"/>
            <w:lang w:val="ru-RU"/>
          </w:rPr>
          <w:t>фразы</w:t>
        </w:r>
      </w:ins>
      <w:ins w:id="4074" w:author="Eliahu Glikshtern" w:date="2021-05-01T23:36:00Z">
        <w:r w:rsidR="0037697A">
          <w:rPr>
            <w:rFonts w:cstheme="minorHAnsi"/>
            <w:sz w:val="24"/>
            <w:szCs w:val="24"/>
            <w:lang w:val="ru-RU"/>
          </w:rPr>
          <w:t xml:space="preserve"> и…</w:t>
        </w:r>
      </w:ins>
      <w:ins w:id="4075" w:author="Eliahu Glikshtern" w:date="2021-05-01T23:35:00Z">
        <w:r w:rsidR="0037697A">
          <w:rPr>
            <w:rFonts w:cstheme="minorHAnsi"/>
            <w:sz w:val="24"/>
            <w:szCs w:val="24"/>
            <w:lang w:val="ru-RU"/>
          </w:rPr>
          <w:t xml:space="preserve"> </w:t>
        </w:r>
      </w:ins>
      <w:r w:rsidR="00202AB4" w:rsidRPr="00BC188D">
        <w:rPr>
          <w:sz w:val="24"/>
          <w:szCs w:val="24"/>
          <w:lang w:val="ru-RU"/>
        </w:rPr>
        <w:t xml:space="preserve">Б-жьей </w:t>
      </w:r>
      <w:r w:rsidRPr="00BC188D">
        <w:rPr>
          <w:sz w:val="24"/>
          <w:szCs w:val="24"/>
          <w:lang w:val="ru-RU"/>
        </w:rPr>
        <w:t>милостью и</w:t>
      </w:r>
      <w:r w:rsidR="00202AB4" w:rsidRPr="00BC188D">
        <w:rPr>
          <w:rFonts w:cstheme="minorHAnsi"/>
          <w:sz w:val="24"/>
          <w:szCs w:val="24"/>
          <w:lang w:val="ru-RU"/>
        </w:rPr>
        <w:t xml:space="preserve"> к моей радости, опыт оказался удачным!</w:t>
      </w:r>
      <w:ins w:id="4076" w:author="Benyamin" w:date="2021-06-27T19:39:00Z">
        <w:r w:rsidR="00C00924">
          <w:rPr>
            <w:rFonts w:cstheme="minorHAnsi"/>
            <w:sz w:val="24"/>
            <w:szCs w:val="24"/>
            <w:lang w:val="ru-RU"/>
          </w:rPr>
          <w:t xml:space="preserve"> </w:t>
        </w:r>
      </w:ins>
    </w:p>
    <w:p w14:paraId="10B35468" w14:textId="3A8ADE16" w:rsidR="00AE5114" w:rsidRPr="00947F64" w:rsidRDefault="00BC188D" w:rsidP="00C00924">
      <w:pPr>
        <w:pStyle w:val="ListParagraph"/>
        <w:rPr>
          <w:rFonts w:cstheme="minorHAnsi"/>
          <w:sz w:val="24"/>
          <w:szCs w:val="24"/>
          <w:lang w:val="ru-RU"/>
        </w:rPr>
      </w:pPr>
      <w:del w:id="4077" w:author="Eliahu Glikshtern" w:date="2021-05-01T23:36:00Z">
        <w:r w:rsidDel="0037697A">
          <w:rPr>
            <w:rFonts w:cstheme="minorHAnsi"/>
            <w:sz w:val="24"/>
            <w:szCs w:val="24"/>
            <w:lang w:val="ru-RU"/>
          </w:rPr>
          <w:delText xml:space="preserve"> </w:delText>
        </w:r>
      </w:del>
      <w:r w:rsidR="00AE5114" w:rsidRPr="00EA3B43">
        <w:rPr>
          <w:rFonts w:cstheme="minorHAnsi"/>
          <w:sz w:val="24"/>
          <w:szCs w:val="24"/>
          <w:lang w:val="ru-RU"/>
        </w:rPr>
        <w:t>На основе целого псалма была создана песня, написанная по всем правилам, с рифмующимися строками, при этом ударение во всех словах ставилось естественно и правильно, а все высказывания звучали полно и логично.</w:t>
      </w:r>
    </w:p>
    <w:p w14:paraId="10B35469" w14:textId="77777777" w:rsidR="00AE5114" w:rsidRPr="003603E2" w:rsidRDefault="00AE5114" w:rsidP="000D3658">
      <w:pPr>
        <w:pStyle w:val="ListParagraph"/>
        <w:rPr>
          <w:rFonts w:cs="Times New Roman"/>
          <w:sz w:val="24"/>
          <w:szCs w:val="24"/>
          <w:rtl/>
        </w:rPr>
      </w:pPr>
    </w:p>
    <w:p w14:paraId="10B3546A" w14:textId="17AA4B49" w:rsidR="00354EAC" w:rsidRDefault="00BC188D" w:rsidP="00864997">
      <w:pPr>
        <w:pStyle w:val="ListParagraph"/>
        <w:rPr>
          <w:rFonts w:cstheme="minorHAnsi"/>
          <w:sz w:val="24"/>
          <w:szCs w:val="24"/>
          <w:rtl/>
        </w:rPr>
      </w:pPr>
      <w:r w:rsidRPr="00EA3B43">
        <w:rPr>
          <w:rFonts w:cstheme="minorHAnsi"/>
          <w:sz w:val="24"/>
          <w:szCs w:val="24"/>
          <w:lang w:val="ru-RU"/>
        </w:rPr>
        <w:t>Дли</w:t>
      </w:r>
      <w:r>
        <w:rPr>
          <w:rFonts w:cstheme="minorHAnsi"/>
          <w:sz w:val="24"/>
          <w:szCs w:val="24"/>
          <w:lang w:val="ru-RU"/>
        </w:rPr>
        <w:t>тельност</w:t>
      </w:r>
      <w:ins w:id="4078" w:author="Eliahu Glikshtern" w:date="2021-05-01T23:38:00Z">
        <w:r w:rsidR="00022513">
          <w:rPr>
            <w:rFonts w:cstheme="minorHAnsi"/>
            <w:sz w:val="24"/>
            <w:szCs w:val="24"/>
            <w:lang w:val="ru-RU"/>
          </w:rPr>
          <w:t>ям</w:t>
        </w:r>
      </w:ins>
      <w:del w:id="4079" w:author="Eliahu Glikshtern" w:date="2021-05-01T23:38:00Z">
        <w:r w:rsidDel="00022513">
          <w:rPr>
            <w:rFonts w:cstheme="minorHAnsi"/>
            <w:sz w:val="24"/>
            <w:szCs w:val="24"/>
            <w:lang w:val="ru-RU"/>
          </w:rPr>
          <w:delText>и</w:delText>
        </w:r>
      </w:del>
      <w:r w:rsidRPr="00EA3B43">
        <w:rPr>
          <w:rFonts w:cstheme="minorHAnsi"/>
          <w:sz w:val="24"/>
          <w:szCs w:val="24"/>
          <w:lang w:val="ru-RU"/>
        </w:rPr>
        <w:t xml:space="preserve"> </w:t>
      </w:r>
      <w:r w:rsidR="00AE5114" w:rsidRPr="00EA3B43">
        <w:rPr>
          <w:rFonts w:cstheme="minorHAnsi"/>
          <w:sz w:val="24"/>
          <w:szCs w:val="24"/>
          <w:lang w:val="ru-RU"/>
        </w:rPr>
        <w:t>музыкальных фраз</w:t>
      </w:r>
      <w:ins w:id="4080" w:author="Eliahu Glikshtern" w:date="2021-05-01T23:43:00Z">
        <w:del w:id="4081" w:author="Benyamin" w:date="2021-06-27T19:40:00Z">
          <w:r w:rsidR="00022513" w:rsidDel="00864997">
            <w:rPr>
              <w:rFonts w:cstheme="minorHAnsi"/>
              <w:sz w:val="24"/>
              <w:szCs w:val="24"/>
              <w:lang w:val="ru-RU"/>
            </w:rPr>
            <w:delText>,</w:delText>
          </w:r>
        </w:del>
        <w:r w:rsidR="00022513">
          <w:rPr>
            <w:rFonts w:cstheme="minorHAnsi"/>
            <w:sz w:val="24"/>
            <w:szCs w:val="24"/>
            <w:lang w:val="ru-RU"/>
          </w:rPr>
          <w:t xml:space="preserve"> в образовавшейся песне</w:t>
        </w:r>
      </w:ins>
      <w:del w:id="4082" w:author="Eliahu Glikshtern" w:date="2021-05-01T23:44:00Z">
        <w:r w:rsidR="00AE5114" w:rsidRPr="00EA3B43" w:rsidDel="00022513">
          <w:rPr>
            <w:rFonts w:cstheme="minorHAnsi"/>
            <w:sz w:val="24"/>
            <w:szCs w:val="24"/>
            <w:lang w:val="ru-RU"/>
          </w:rPr>
          <w:delText>,</w:delText>
        </w:r>
      </w:del>
      <w:ins w:id="4083" w:author="Eliahu Glikshtern" w:date="2021-05-01T23:44:00Z">
        <w:del w:id="4084" w:author="Benyamin" w:date="2021-06-27T19:40:00Z">
          <w:r w:rsidR="00022513" w:rsidDel="00864997">
            <w:rPr>
              <w:rFonts w:cstheme="minorHAnsi"/>
              <w:sz w:val="24"/>
              <w:szCs w:val="24"/>
              <w:lang w:val="ru-RU"/>
            </w:rPr>
            <w:delText>,</w:delText>
          </w:r>
        </w:del>
      </w:ins>
      <w:r w:rsidR="00AE5114" w:rsidRPr="00EA3B43">
        <w:rPr>
          <w:rFonts w:cstheme="minorHAnsi"/>
          <w:sz w:val="24"/>
          <w:szCs w:val="24"/>
          <w:lang w:val="ru-RU"/>
        </w:rPr>
        <w:t xml:space="preserve"> </w:t>
      </w:r>
      <w:ins w:id="4085" w:author="Eliahu Glikshtern" w:date="2021-05-01T23:38:00Z">
        <w:r w:rsidR="00022513">
          <w:rPr>
            <w:rFonts w:cstheme="minorHAnsi"/>
            <w:sz w:val="24"/>
            <w:szCs w:val="24"/>
            <w:lang w:val="ru-RU"/>
          </w:rPr>
          <w:t xml:space="preserve">и </w:t>
        </w:r>
      </w:ins>
      <w:ins w:id="4086" w:author="Benyamin" w:date="2021-06-27T19:40:00Z">
        <w:r w:rsidR="00864997">
          <w:rPr>
            <w:rFonts w:cstheme="minorHAnsi"/>
            <w:sz w:val="24"/>
            <w:szCs w:val="24"/>
            <w:lang w:val="ru-RU"/>
          </w:rPr>
          <w:t xml:space="preserve">расположению </w:t>
        </w:r>
      </w:ins>
      <w:ins w:id="4087" w:author="Eliahu Glikshtern" w:date="2021-05-01T23:44:00Z">
        <w:del w:id="4088" w:author="Benyamin" w:date="2021-06-27T19:40:00Z">
          <w:r w:rsidR="00022513" w:rsidDel="00864997">
            <w:rPr>
              <w:rFonts w:cstheme="minorHAnsi"/>
              <w:sz w:val="24"/>
              <w:szCs w:val="24"/>
              <w:lang w:val="ru-RU"/>
            </w:rPr>
            <w:delText xml:space="preserve">к </w:delText>
          </w:r>
        </w:del>
      </w:ins>
      <w:ins w:id="4089" w:author="Eliahu Glikshtern" w:date="2021-05-01T23:38:00Z">
        <w:r w:rsidR="00022513">
          <w:rPr>
            <w:rFonts w:cstheme="minorHAnsi"/>
            <w:sz w:val="24"/>
            <w:szCs w:val="24"/>
            <w:lang w:val="ru-RU"/>
          </w:rPr>
          <w:t>слов</w:t>
        </w:r>
      </w:ins>
      <w:ins w:id="4090" w:author="Eliahu Glikshtern" w:date="2021-05-01T23:42:00Z">
        <w:del w:id="4091" w:author="Benyamin" w:date="2021-06-27T19:41:00Z">
          <w:r w:rsidR="00022513" w:rsidDel="00864997">
            <w:rPr>
              <w:rFonts w:cstheme="minorHAnsi"/>
              <w:sz w:val="24"/>
              <w:szCs w:val="24"/>
              <w:lang w:val="ru-RU"/>
            </w:rPr>
            <w:delText>ам</w:delText>
          </w:r>
        </w:del>
      </w:ins>
      <w:ins w:id="4092" w:author="Eliahu Glikshtern" w:date="2021-05-01T23:44:00Z">
        <w:del w:id="4093" w:author="Benyamin" w:date="2021-06-27T19:40:00Z">
          <w:r w:rsidR="00022513" w:rsidDel="00864997">
            <w:rPr>
              <w:rFonts w:cstheme="minorHAnsi"/>
              <w:sz w:val="24"/>
              <w:szCs w:val="24"/>
              <w:lang w:val="ru-RU"/>
            </w:rPr>
            <w:delText>,</w:delText>
          </w:r>
        </w:del>
      </w:ins>
      <w:ins w:id="4094" w:author="Eliahu Glikshtern" w:date="2021-05-01T23:42:00Z">
        <w:r w:rsidR="00022513">
          <w:rPr>
            <w:rFonts w:cstheme="minorHAnsi"/>
            <w:sz w:val="24"/>
            <w:szCs w:val="24"/>
            <w:lang w:val="ru-RU"/>
          </w:rPr>
          <w:t xml:space="preserve"> </w:t>
        </w:r>
      </w:ins>
      <w:ins w:id="4095" w:author="Benyamin" w:date="2021-06-27T19:41:00Z">
        <w:r w:rsidR="00864997">
          <w:rPr>
            <w:rFonts w:cstheme="minorHAnsi"/>
            <w:sz w:val="24"/>
            <w:szCs w:val="24"/>
            <w:lang w:val="ru-RU"/>
          </w:rPr>
          <w:t xml:space="preserve">друг относительно друга </w:t>
        </w:r>
      </w:ins>
      <w:ins w:id="4096" w:author="Eliahu Glikshtern" w:date="2021-05-01T23:42:00Z">
        <w:del w:id="4097" w:author="Benyamin" w:date="2021-06-27T19:41:00Z">
          <w:r w:rsidR="00022513" w:rsidDel="00864997">
            <w:rPr>
              <w:rFonts w:cstheme="minorHAnsi"/>
              <w:sz w:val="24"/>
              <w:szCs w:val="24"/>
              <w:lang w:val="ru-RU"/>
            </w:rPr>
            <w:delText>в их расположении</w:delText>
          </w:r>
        </w:del>
      </w:ins>
      <w:del w:id="4098" w:author="Benyamin" w:date="2021-06-27T19:41:00Z">
        <w:r w:rsidR="00AE5114" w:rsidRPr="00EA3B43" w:rsidDel="00864997">
          <w:rPr>
            <w:rFonts w:cstheme="minorHAnsi"/>
            <w:sz w:val="24"/>
            <w:szCs w:val="24"/>
            <w:lang w:val="ru-RU"/>
          </w:rPr>
          <w:delText xml:space="preserve">которые образовались в этой песне, </w:delText>
        </w:r>
      </w:del>
      <w:r w:rsidR="00AE5114" w:rsidRPr="00EA3B43">
        <w:rPr>
          <w:rFonts w:cstheme="minorHAnsi"/>
          <w:sz w:val="24"/>
          <w:szCs w:val="24"/>
          <w:lang w:val="ru-RU"/>
        </w:rPr>
        <w:t xml:space="preserve">могли </w:t>
      </w:r>
      <w:ins w:id="4099" w:author="Benyamin" w:date="2021-06-27T19:41:00Z">
        <w:r w:rsidR="00864997">
          <w:rPr>
            <w:rFonts w:cstheme="minorHAnsi"/>
            <w:sz w:val="24"/>
            <w:szCs w:val="24"/>
            <w:lang w:val="ru-RU"/>
          </w:rPr>
          <w:t>соответствовать</w:t>
        </w:r>
      </w:ins>
      <w:del w:id="4100" w:author="Benyamin" w:date="2021-06-27T19:41:00Z">
        <w:r w:rsidR="00AE5114" w:rsidRPr="00EA3B43" w:rsidDel="00864997">
          <w:rPr>
            <w:rFonts w:cstheme="minorHAnsi"/>
            <w:sz w:val="24"/>
            <w:szCs w:val="24"/>
            <w:lang w:val="ru-RU"/>
          </w:rPr>
          <w:delText>подойти</w:delText>
        </w:r>
      </w:del>
      <w:r w:rsidR="00AE5114" w:rsidRPr="00EA3B43">
        <w:rPr>
          <w:rFonts w:cstheme="minorHAnsi"/>
          <w:sz w:val="24"/>
          <w:szCs w:val="24"/>
          <w:lang w:val="ru-RU"/>
        </w:rPr>
        <w:t xml:space="preserve"> </w:t>
      </w:r>
      <w:del w:id="4101" w:author="Eliahu Glikshtern" w:date="2021-05-01T23:44:00Z">
        <w:r w:rsidR="00AE5114" w:rsidRPr="00EA3B43" w:rsidDel="00022513">
          <w:rPr>
            <w:rFonts w:cstheme="minorHAnsi"/>
            <w:sz w:val="24"/>
            <w:szCs w:val="24"/>
            <w:lang w:val="ru-RU"/>
          </w:rPr>
          <w:delText xml:space="preserve">под </w:delText>
        </w:r>
      </w:del>
      <w:r w:rsidR="00AE5114" w:rsidRPr="00EA3B43">
        <w:rPr>
          <w:rFonts w:cstheme="minorHAnsi"/>
          <w:sz w:val="24"/>
          <w:szCs w:val="24"/>
          <w:lang w:val="ru-RU"/>
        </w:rPr>
        <w:t xml:space="preserve">несколько музыкальных ритмов. Я выбрал </w:t>
      </w:r>
      <w:r w:rsidR="00AE5114" w:rsidRPr="00EA3B43">
        <w:rPr>
          <w:rFonts w:cstheme="minorHAnsi"/>
          <w:sz w:val="24"/>
          <w:szCs w:val="24"/>
          <w:lang w:val="ru-RU"/>
        </w:rPr>
        <w:lastRenderedPageBreak/>
        <w:t xml:space="preserve">один из возможных </w:t>
      </w:r>
      <w:r>
        <w:rPr>
          <w:rFonts w:cstheme="minorHAnsi"/>
          <w:sz w:val="24"/>
          <w:szCs w:val="24"/>
          <w:lang w:val="ru-RU"/>
        </w:rPr>
        <w:t>вариантов</w:t>
      </w:r>
      <w:r w:rsidR="00AE5114" w:rsidRPr="00EA3B43">
        <w:rPr>
          <w:rFonts w:cstheme="minorHAnsi"/>
          <w:sz w:val="24"/>
          <w:szCs w:val="24"/>
          <w:lang w:val="ru-RU"/>
        </w:rPr>
        <w:t xml:space="preserve">, который </w:t>
      </w:r>
      <w:ins w:id="4102" w:author="Eliahu Glikshtern" w:date="2021-05-01T23:45:00Z">
        <w:r w:rsidR="00022513">
          <w:rPr>
            <w:rFonts w:cstheme="minorHAnsi"/>
            <w:sz w:val="24"/>
            <w:szCs w:val="24"/>
            <w:lang w:val="ru-RU"/>
          </w:rPr>
          <w:t>с</w:t>
        </w:r>
      </w:ins>
      <w:r w:rsidR="00AE5114" w:rsidRPr="00EA3B43">
        <w:rPr>
          <w:rFonts w:cstheme="minorHAnsi"/>
          <w:sz w:val="24"/>
          <w:szCs w:val="24"/>
          <w:lang w:val="ru-RU"/>
        </w:rPr>
        <w:t xml:space="preserve">делал эту песню немного похожей по стилю на известную песню </w:t>
      </w:r>
      <w:r w:rsidR="00AE5114" w:rsidRPr="00BC188D">
        <w:rPr>
          <w:rFonts w:cstheme="minorHAnsi"/>
          <w:i/>
          <w:iCs/>
          <w:sz w:val="24"/>
          <w:szCs w:val="24"/>
          <w:lang w:val="ru-RU"/>
        </w:rPr>
        <w:t>Х</w:t>
      </w:r>
      <w:r w:rsidRPr="00BC188D">
        <w:rPr>
          <w:rFonts w:cstheme="minorHAnsi"/>
          <w:i/>
          <w:iCs/>
          <w:sz w:val="24"/>
          <w:szCs w:val="24"/>
          <w:lang w:val="ru-RU"/>
        </w:rPr>
        <w:t>á</w:t>
      </w:r>
      <w:r w:rsidR="00AE5114" w:rsidRPr="00BC188D">
        <w:rPr>
          <w:rFonts w:cstheme="minorHAnsi"/>
          <w:i/>
          <w:iCs/>
          <w:sz w:val="24"/>
          <w:szCs w:val="24"/>
          <w:lang w:val="ru-RU"/>
        </w:rPr>
        <w:t>ва наг</w:t>
      </w:r>
      <w:r w:rsidRPr="00BC188D">
        <w:rPr>
          <w:rFonts w:cstheme="minorHAnsi"/>
          <w:i/>
          <w:iCs/>
          <w:sz w:val="24"/>
          <w:szCs w:val="24"/>
          <w:lang w:val="ru-RU"/>
        </w:rPr>
        <w:t>ú</w:t>
      </w:r>
      <w:r w:rsidR="00AE5114" w:rsidRPr="00BC188D">
        <w:rPr>
          <w:rFonts w:cstheme="minorHAnsi"/>
          <w:i/>
          <w:iCs/>
          <w:sz w:val="24"/>
          <w:szCs w:val="24"/>
          <w:lang w:val="ru-RU"/>
        </w:rPr>
        <w:t>ла</w:t>
      </w:r>
      <w:ins w:id="4103" w:author="Eliahu Glikshtern" w:date="2021-05-01T23:46:00Z">
        <w:del w:id="4104" w:author="Benyamin" w:date="2021-06-27T19:42:00Z">
          <w:r w:rsidR="00022513" w:rsidDel="00864997">
            <w:rPr>
              <w:rFonts w:cstheme="minorHAnsi"/>
              <w:i/>
              <w:iCs/>
              <w:sz w:val="24"/>
              <w:szCs w:val="24"/>
              <w:lang w:val="ru-RU"/>
            </w:rPr>
            <w:delText>,</w:delText>
          </w:r>
        </w:del>
      </w:ins>
      <w:r w:rsidR="00AE5114" w:rsidRPr="00EA3B43">
        <w:rPr>
          <w:rFonts w:cstheme="minorHAnsi"/>
          <w:sz w:val="24"/>
          <w:szCs w:val="24"/>
          <w:lang w:val="ru-RU"/>
        </w:rPr>
        <w:t xml:space="preserve"> и который слышался мне интуитивно подходящим с точки зрения культурной и исторической эпохи. </w:t>
      </w:r>
    </w:p>
    <w:p w14:paraId="10B3546B" w14:textId="77777777" w:rsidR="00F40433" w:rsidRDefault="00F40433" w:rsidP="000D3658">
      <w:pPr>
        <w:pStyle w:val="ListParagraph"/>
        <w:rPr>
          <w:rFonts w:cstheme="minorHAnsi"/>
          <w:sz w:val="24"/>
          <w:szCs w:val="24"/>
          <w:rtl/>
        </w:rPr>
      </w:pPr>
    </w:p>
    <w:p w14:paraId="10B3546C" w14:textId="3030AC11" w:rsidR="00202AB4" w:rsidRDefault="00AE5114" w:rsidP="00864997">
      <w:pPr>
        <w:pStyle w:val="ListParagraph"/>
        <w:rPr>
          <w:rFonts w:cstheme="minorHAnsi"/>
          <w:sz w:val="24"/>
          <w:szCs w:val="24"/>
          <w:lang w:val="ru-RU"/>
        </w:rPr>
      </w:pPr>
      <w:r w:rsidRPr="00EA3B43">
        <w:rPr>
          <w:rFonts w:cstheme="minorHAnsi"/>
          <w:sz w:val="24"/>
          <w:szCs w:val="24"/>
          <w:lang w:val="ru-RU"/>
        </w:rPr>
        <w:t xml:space="preserve">Случайно оказалось так, что </w:t>
      </w:r>
      <w:del w:id="4105" w:author="Eliahu Glikshtern" w:date="2021-05-01T23:47:00Z">
        <w:r w:rsidRPr="00EA3B43" w:rsidDel="00022513">
          <w:rPr>
            <w:rFonts w:cstheme="minorHAnsi"/>
            <w:sz w:val="24"/>
            <w:szCs w:val="24"/>
            <w:lang w:val="ru-RU"/>
          </w:rPr>
          <w:delText>этот</w:delText>
        </w:r>
      </w:del>
      <w:ins w:id="4106" w:author="Eliahu Glikshtern" w:date="2021-05-01T23:47:00Z">
        <w:r w:rsidR="00022513">
          <w:rPr>
            <w:rFonts w:cstheme="minorHAnsi"/>
            <w:sz w:val="24"/>
            <w:szCs w:val="24"/>
            <w:lang w:val="ru-RU"/>
          </w:rPr>
          <w:t>взятый</w:t>
        </w:r>
      </w:ins>
      <w:r w:rsidRPr="00EA3B43">
        <w:rPr>
          <w:rFonts w:cstheme="minorHAnsi"/>
          <w:sz w:val="24"/>
          <w:szCs w:val="24"/>
          <w:lang w:val="ru-RU"/>
        </w:rPr>
        <w:t xml:space="preserve"> псалом был </w:t>
      </w:r>
      <w:ins w:id="4107" w:author="Eliahu Glikshtern" w:date="2021-05-01T23:47:00Z">
        <w:r w:rsidR="00022513">
          <w:rPr>
            <w:rFonts w:cstheme="minorHAnsi"/>
            <w:sz w:val="24"/>
            <w:szCs w:val="24"/>
            <w:lang w:val="ru-RU"/>
          </w:rPr>
          <w:t xml:space="preserve">одним из </w:t>
        </w:r>
      </w:ins>
      <w:del w:id="4108" w:author="Eliahu Glikshtern" w:date="2021-05-01T23:47:00Z">
        <w:r w:rsidRPr="00EA3B43" w:rsidDel="00022513">
          <w:rPr>
            <w:rFonts w:cstheme="minorHAnsi"/>
            <w:sz w:val="24"/>
            <w:szCs w:val="24"/>
            <w:lang w:val="ru-RU"/>
          </w:rPr>
          <w:delText xml:space="preserve">похож по стилю на другие псалмы из одной с ним </w:delText>
        </w:r>
      </w:del>
      <w:r w:rsidRPr="00EA3B43">
        <w:rPr>
          <w:rFonts w:cstheme="minorHAnsi"/>
          <w:sz w:val="24"/>
          <w:szCs w:val="24"/>
          <w:lang w:val="ru-RU"/>
        </w:rPr>
        <w:t>серии</w:t>
      </w:r>
      <w:ins w:id="4109" w:author="Benyamin" w:date="2021-06-27T19:43:00Z">
        <w:r w:rsidR="00864997">
          <w:rPr>
            <w:rFonts w:cstheme="minorHAnsi"/>
            <w:sz w:val="24"/>
            <w:szCs w:val="24"/>
            <w:lang w:val="ru-RU"/>
          </w:rPr>
          <w:t xml:space="preserve"> псалмов, </w:t>
        </w:r>
      </w:ins>
      <w:ins w:id="4110" w:author="Eliahu Glikshtern" w:date="2021-05-01T23:47:00Z">
        <w:del w:id="4111" w:author="Benyamin" w:date="2021-06-27T19:43:00Z">
          <w:r w:rsidR="00022513" w:rsidDel="00864997">
            <w:rPr>
              <w:rFonts w:cstheme="minorHAnsi"/>
              <w:sz w:val="24"/>
              <w:szCs w:val="24"/>
              <w:lang w:val="ru-RU"/>
            </w:rPr>
            <w:delText>,</w:delText>
          </w:r>
        </w:del>
      </w:ins>
      <w:ins w:id="4112" w:author="Eliahu Glikshtern" w:date="2021-05-01T23:48:00Z">
        <w:del w:id="4113" w:author="Benyamin" w:date="2021-06-27T19:43:00Z">
          <w:r w:rsidR="00022513" w:rsidDel="00864997">
            <w:rPr>
              <w:rFonts w:cstheme="minorHAnsi"/>
              <w:sz w:val="24"/>
              <w:szCs w:val="24"/>
              <w:lang w:val="ru-RU"/>
            </w:rPr>
            <w:delText xml:space="preserve"> соответствующих тематически и </w:delText>
          </w:r>
        </w:del>
      </w:ins>
      <w:ins w:id="4114" w:author="Eliahu Glikshtern" w:date="2021-05-01T23:47:00Z">
        <w:r w:rsidR="00022513" w:rsidRPr="00EA3B43">
          <w:rPr>
            <w:rFonts w:cstheme="minorHAnsi"/>
            <w:sz w:val="24"/>
            <w:szCs w:val="24"/>
            <w:lang w:val="ru-RU"/>
          </w:rPr>
          <w:t>похож</w:t>
        </w:r>
      </w:ins>
      <w:ins w:id="4115" w:author="Eliahu Glikshtern" w:date="2021-05-01T23:48:00Z">
        <w:r w:rsidR="00022513">
          <w:rPr>
            <w:rFonts w:cstheme="minorHAnsi"/>
            <w:sz w:val="24"/>
            <w:szCs w:val="24"/>
            <w:lang w:val="ru-RU"/>
          </w:rPr>
          <w:t>их</w:t>
        </w:r>
      </w:ins>
      <w:ins w:id="4116" w:author="Eliahu Glikshtern" w:date="2021-05-01T23:47:00Z">
        <w:r w:rsidR="00022513" w:rsidRPr="00EA3B43">
          <w:rPr>
            <w:rFonts w:cstheme="minorHAnsi"/>
            <w:sz w:val="24"/>
            <w:szCs w:val="24"/>
            <w:lang w:val="ru-RU"/>
          </w:rPr>
          <w:t xml:space="preserve"> </w:t>
        </w:r>
      </w:ins>
      <w:ins w:id="4117" w:author="Eliahu Glikshtern" w:date="2021-05-01T23:48:00Z">
        <w:r w:rsidR="00CB0973">
          <w:rPr>
            <w:rFonts w:cstheme="minorHAnsi"/>
            <w:sz w:val="24"/>
            <w:szCs w:val="24"/>
            <w:lang w:val="ru-RU"/>
          </w:rPr>
          <w:t xml:space="preserve">друг на друга </w:t>
        </w:r>
      </w:ins>
      <w:ins w:id="4118" w:author="Eliahu Glikshtern" w:date="2021-05-01T23:47:00Z">
        <w:r w:rsidR="00022513" w:rsidRPr="00EA3B43">
          <w:rPr>
            <w:rFonts w:cstheme="minorHAnsi"/>
            <w:sz w:val="24"/>
            <w:szCs w:val="24"/>
            <w:lang w:val="ru-RU"/>
          </w:rPr>
          <w:t xml:space="preserve">по стилю </w:t>
        </w:r>
      </w:ins>
      <w:ins w:id="4119" w:author="Benyamin" w:date="2021-06-27T19:43:00Z">
        <w:r w:rsidR="00864997">
          <w:rPr>
            <w:rFonts w:cstheme="minorHAnsi"/>
            <w:sz w:val="24"/>
            <w:szCs w:val="24"/>
            <w:lang w:val="ru-RU"/>
          </w:rPr>
          <w:t xml:space="preserve">и </w:t>
        </w:r>
      </w:ins>
      <w:ins w:id="4120" w:author="Eliahu Glikshtern" w:date="2021-05-01T23:47:00Z">
        <w:del w:id="4121" w:author="Benyamin" w:date="2021-06-27T19:43:00Z">
          <w:r w:rsidR="00022513" w:rsidRPr="00EA3B43" w:rsidDel="00864997">
            <w:rPr>
              <w:rFonts w:cstheme="minorHAnsi"/>
              <w:sz w:val="24"/>
              <w:szCs w:val="24"/>
              <w:lang w:val="ru-RU"/>
            </w:rPr>
            <w:delText>други</w:delText>
          </w:r>
        </w:del>
      </w:ins>
      <w:ins w:id="4122" w:author="Eliahu Glikshtern" w:date="2021-05-01T23:49:00Z">
        <w:del w:id="4123" w:author="Benyamin" w:date="2021-06-27T19:43:00Z">
          <w:r w:rsidR="00CB0973" w:rsidDel="00864997">
            <w:rPr>
              <w:rFonts w:cstheme="minorHAnsi"/>
              <w:sz w:val="24"/>
              <w:szCs w:val="24"/>
              <w:lang w:val="ru-RU"/>
            </w:rPr>
            <w:delText>х</w:delText>
          </w:r>
        </w:del>
      </w:ins>
      <w:ins w:id="4124" w:author="Eliahu Glikshtern" w:date="2021-05-01T23:47:00Z">
        <w:del w:id="4125" w:author="Benyamin" w:date="2021-06-27T19:43:00Z">
          <w:r w:rsidR="00022513" w:rsidRPr="00EA3B43" w:rsidDel="00864997">
            <w:rPr>
              <w:rFonts w:cstheme="minorHAnsi"/>
              <w:sz w:val="24"/>
              <w:szCs w:val="24"/>
              <w:lang w:val="ru-RU"/>
            </w:rPr>
            <w:delText xml:space="preserve"> п</w:delText>
          </w:r>
        </w:del>
        <w:del w:id="4126" w:author="Benyamin" w:date="2021-06-27T19:44:00Z">
          <w:r w:rsidR="00022513" w:rsidRPr="00EA3B43" w:rsidDel="00864997">
            <w:rPr>
              <w:rFonts w:cstheme="minorHAnsi"/>
              <w:sz w:val="24"/>
              <w:szCs w:val="24"/>
              <w:lang w:val="ru-RU"/>
            </w:rPr>
            <w:delText>салм</w:delText>
          </w:r>
        </w:del>
      </w:ins>
      <w:ins w:id="4127" w:author="Eliahu Glikshtern" w:date="2021-05-01T23:49:00Z">
        <w:del w:id="4128" w:author="Benyamin" w:date="2021-06-27T19:44:00Z">
          <w:r w:rsidR="00CB0973" w:rsidDel="00864997">
            <w:rPr>
              <w:rFonts w:cstheme="minorHAnsi"/>
              <w:sz w:val="24"/>
              <w:szCs w:val="24"/>
              <w:lang w:val="ru-RU"/>
            </w:rPr>
            <w:delText>ов</w:delText>
          </w:r>
        </w:del>
      </w:ins>
      <w:ins w:id="4129" w:author="Benyamin" w:date="2021-06-27T19:44:00Z">
        <w:r w:rsidR="00864997">
          <w:rPr>
            <w:rFonts w:cstheme="minorHAnsi"/>
            <w:sz w:val="24"/>
            <w:szCs w:val="24"/>
            <w:lang w:val="ru-RU"/>
          </w:rPr>
          <w:t>содержанию</w:t>
        </w:r>
      </w:ins>
      <w:ins w:id="4130" w:author="Eliahu Glikshtern" w:date="2021-05-01T23:49:00Z">
        <w:r w:rsidR="00CB0973">
          <w:rPr>
            <w:rFonts w:cstheme="minorHAnsi"/>
            <w:sz w:val="24"/>
            <w:szCs w:val="24"/>
            <w:lang w:val="ru-RU"/>
          </w:rPr>
          <w:t xml:space="preserve"> </w:t>
        </w:r>
      </w:ins>
      <w:del w:id="4131" w:author="Eliahu Glikshtern" w:date="2021-05-01T23:49:00Z">
        <w:r w:rsidRPr="00EA3B43" w:rsidDel="00CB0973">
          <w:rPr>
            <w:rFonts w:cstheme="minorHAnsi"/>
            <w:sz w:val="24"/>
            <w:szCs w:val="24"/>
            <w:lang w:val="ru-RU"/>
          </w:rPr>
          <w:delText xml:space="preserve"> </w:delText>
        </w:r>
      </w:del>
      <w:r w:rsidRPr="00EA3B43">
        <w:rPr>
          <w:rFonts w:cstheme="minorHAnsi"/>
          <w:sz w:val="24"/>
          <w:szCs w:val="24"/>
          <w:lang w:val="ru-RU"/>
        </w:rPr>
        <w:t>(например, как похожи</w:t>
      </w:r>
      <w:ins w:id="4132" w:author="Benyamin" w:date="2021-06-27T19:44:00Z">
        <w:r w:rsidR="00864997">
          <w:rPr>
            <w:rFonts w:cstheme="minorHAnsi"/>
            <w:sz w:val="24"/>
            <w:szCs w:val="24"/>
            <w:lang w:val="ru-RU"/>
          </w:rPr>
          <w:t xml:space="preserve"> друг на друга</w:t>
        </w:r>
      </w:ins>
      <w:del w:id="4133" w:author="Benyamin" w:date="2021-06-27T19:44:00Z">
        <w:r w:rsidRPr="00EA3B43" w:rsidDel="00864997">
          <w:rPr>
            <w:rFonts w:cstheme="minorHAnsi"/>
            <w:sz w:val="24"/>
            <w:szCs w:val="24"/>
            <w:lang w:val="ru-RU"/>
          </w:rPr>
          <w:delText xml:space="preserve"> между собой</w:delText>
        </w:r>
      </w:del>
      <w:r w:rsidRPr="00EA3B43">
        <w:rPr>
          <w:rFonts w:cstheme="minorHAnsi"/>
          <w:sz w:val="24"/>
          <w:szCs w:val="24"/>
          <w:lang w:val="ru-RU"/>
        </w:rPr>
        <w:t xml:space="preserve"> напевы </w:t>
      </w:r>
      <w:r w:rsidRPr="00BC188D">
        <w:rPr>
          <w:rFonts w:cstheme="minorHAnsi"/>
          <w:i/>
          <w:iCs/>
          <w:sz w:val="24"/>
          <w:szCs w:val="24"/>
          <w:lang w:val="ru-RU"/>
        </w:rPr>
        <w:t>Аллил</w:t>
      </w:r>
      <w:r w:rsidR="00BC188D" w:rsidRPr="00BC188D">
        <w:rPr>
          <w:rFonts w:cstheme="minorHAnsi"/>
          <w:i/>
          <w:iCs/>
          <w:sz w:val="24"/>
          <w:szCs w:val="24"/>
          <w:lang w:val="ru-RU"/>
        </w:rPr>
        <w:t>ý</w:t>
      </w:r>
      <w:r w:rsidRPr="00BC188D">
        <w:rPr>
          <w:rFonts w:cstheme="minorHAnsi"/>
          <w:i/>
          <w:iCs/>
          <w:sz w:val="24"/>
          <w:szCs w:val="24"/>
          <w:lang w:val="ru-RU"/>
        </w:rPr>
        <w:t>йя</w:t>
      </w:r>
      <w:r w:rsidRPr="00EA3B43">
        <w:rPr>
          <w:rFonts w:cstheme="minorHAnsi"/>
          <w:sz w:val="24"/>
          <w:szCs w:val="24"/>
          <w:lang w:val="ru-RU"/>
        </w:rPr>
        <w:t xml:space="preserve"> из молитвенника).</w:t>
      </w:r>
    </w:p>
    <w:p w14:paraId="10B3546D" w14:textId="77777777" w:rsidR="00BC188D" w:rsidRDefault="00BC188D" w:rsidP="000D3658">
      <w:pPr>
        <w:pStyle w:val="ListParagraph"/>
        <w:rPr>
          <w:rFonts w:cstheme="minorHAnsi"/>
          <w:sz w:val="24"/>
          <w:szCs w:val="24"/>
          <w:rtl/>
        </w:rPr>
      </w:pPr>
    </w:p>
    <w:p w14:paraId="10B3546E" w14:textId="7F507735" w:rsidR="00AE5114" w:rsidRDefault="00AE5114" w:rsidP="00864997">
      <w:pPr>
        <w:pStyle w:val="ListParagraph"/>
        <w:rPr>
          <w:rFonts w:cstheme="minorHAnsi"/>
          <w:sz w:val="24"/>
          <w:szCs w:val="24"/>
          <w:rtl/>
        </w:rPr>
      </w:pPr>
      <w:r w:rsidRPr="00EA3B43">
        <w:rPr>
          <w:rFonts w:cstheme="minorHAnsi"/>
          <w:sz w:val="24"/>
          <w:szCs w:val="24"/>
          <w:lang w:val="ru-RU"/>
        </w:rPr>
        <w:t xml:space="preserve">Чисто </w:t>
      </w:r>
      <w:del w:id="4134" w:author="Eliahu Glikshtern" w:date="2021-05-01T23:49:00Z">
        <w:r w:rsidRPr="00EA3B43" w:rsidDel="00CB0973">
          <w:rPr>
            <w:rFonts w:cstheme="minorHAnsi"/>
            <w:sz w:val="24"/>
            <w:szCs w:val="24"/>
            <w:lang w:val="ru-RU"/>
          </w:rPr>
          <w:delText xml:space="preserve">интуитивно </w:delText>
        </w:r>
      </w:del>
      <w:ins w:id="4135" w:author="Eliahu Glikshtern" w:date="2021-05-01T23:49:00Z">
        <w:r w:rsidR="00CB0973">
          <w:rPr>
            <w:rFonts w:cstheme="minorHAnsi"/>
            <w:sz w:val="24"/>
            <w:szCs w:val="24"/>
            <w:lang w:val="ru-RU"/>
          </w:rPr>
          <w:t>инстинктивно, автом</w:t>
        </w:r>
        <w:del w:id="4136" w:author="Benyamin" w:date="2021-06-27T19:44:00Z">
          <w:r w:rsidR="00CB0973" w:rsidDel="00864997">
            <w:rPr>
              <w:rFonts w:cstheme="minorHAnsi"/>
              <w:sz w:val="24"/>
              <w:szCs w:val="24"/>
              <w:lang w:val="ru-RU"/>
            </w:rPr>
            <w:delText>о</w:delText>
          </w:r>
        </w:del>
      </w:ins>
      <w:ins w:id="4137" w:author="Benyamin" w:date="2021-06-27T19:44:00Z">
        <w:r w:rsidR="00864997">
          <w:rPr>
            <w:rFonts w:cstheme="minorHAnsi"/>
            <w:sz w:val="24"/>
            <w:szCs w:val="24"/>
            <w:lang w:val="ru-RU"/>
          </w:rPr>
          <w:t>а</w:t>
        </w:r>
      </w:ins>
      <w:ins w:id="4138" w:author="Eliahu Glikshtern" w:date="2021-05-01T23:49:00Z">
        <w:r w:rsidR="00CB0973">
          <w:rPr>
            <w:rFonts w:cstheme="minorHAnsi"/>
            <w:sz w:val="24"/>
            <w:szCs w:val="24"/>
            <w:lang w:val="ru-RU"/>
          </w:rPr>
          <w:t>тически</w:t>
        </w:r>
      </w:ins>
      <w:ins w:id="4139" w:author="Benyamin" w:date="2021-06-27T19:45:00Z">
        <w:r w:rsidR="00864997">
          <w:rPr>
            <w:rFonts w:cstheme="minorHAnsi"/>
            <w:sz w:val="24"/>
            <w:szCs w:val="24"/>
            <w:lang w:val="ru-RU"/>
          </w:rPr>
          <w:t>,</w:t>
        </w:r>
      </w:ins>
      <w:ins w:id="4140" w:author="Eliahu Glikshtern" w:date="2021-05-01T23:49:00Z">
        <w:r w:rsidR="00CB0973" w:rsidRPr="00EA3B43">
          <w:rPr>
            <w:rFonts w:cstheme="minorHAnsi"/>
            <w:sz w:val="24"/>
            <w:szCs w:val="24"/>
            <w:lang w:val="ru-RU"/>
          </w:rPr>
          <w:t xml:space="preserve"> </w:t>
        </w:r>
      </w:ins>
      <w:r w:rsidRPr="00EA3B43">
        <w:rPr>
          <w:rFonts w:cstheme="minorHAnsi"/>
          <w:sz w:val="24"/>
          <w:szCs w:val="24"/>
          <w:lang w:val="ru-RU"/>
        </w:rPr>
        <w:t xml:space="preserve">я продолжил читать (петь) </w:t>
      </w:r>
      <w:r w:rsidR="004D77E0">
        <w:rPr>
          <w:rFonts w:cstheme="minorHAnsi"/>
          <w:sz w:val="24"/>
          <w:szCs w:val="24"/>
          <w:lang w:val="ru-RU"/>
        </w:rPr>
        <w:t xml:space="preserve">и </w:t>
      </w:r>
      <w:r w:rsidRPr="00EA3B43">
        <w:rPr>
          <w:rFonts w:cstheme="minorHAnsi"/>
          <w:sz w:val="24"/>
          <w:szCs w:val="24"/>
          <w:lang w:val="ru-RU"/>
        </w:rPr>
        <w:t>следующий псалом, связывая слова в такие же по длине музыкальные фразы и сохраняя тот же ритм, что и в прошлом псалме.</w:t>
      </w:r>
    </w:p>
    <w:p w14:paraId="10B3546F" w14:textId="77777777" w:rsidR="00BC188D" w:rsidRDefault="00BC188D" w:rsidP="000D3658">
      <w:pPr>
        <w:pStyle w:val="ListParagraph"/>
        <w:rPr>
          <w:rFonts w:cstheme="minorHAnsi"/>
          <w:sz w:val="24"/>
          <w:szCs w:val="24"/>
          <w:lang w:val="ru-RU"/>
        </w:rPr>
      </w:pPr>
    </w:p>
    <w:p w14:paraId="10B35470" w14:textId="77777777" w:rsidR="00354EAC" w:rsidRDefault="00354EAC" w:rsidP="000D3658">
      <w:pPr>
        <w:pStyle w:val="ListParagraph"/>
        <w:rPr>
          <w:rFonts w:cstheme="minorHAnsi"/>
          <w:sz w:val="24"/>
          <w:szCs w:val="24"/>
          <w:lang w:val="ru-RU"/>
        </w:rPr>
      </w:pPr>
      <w:r w:rsidRPr="00EA3B43">
        <w:rPr>
          <w:rFonts w:cstheme="minorHAnsi"/>
          <w:sz w:val="24"/>
          <w:szCs w:val="24"/>
          <w:lang w:val="ru-RU"/>
        </w:rPr>
        <w:t xml:space="preserve">То есть я просто продолжил петь </w:t>
      </w:r>
      <w:r w:rsidR="004D77E0">
        <w:rPr>
          <w:rFonts w:cstheme="minorHAnsi"/>
          <w:sz w:val="24"/>
          <w:szCs w:val="24"/>
          <w:lang w:val="ru-RU"/>
        </w:rPr>
        <w:t>следующий псалом так, как будто он был продолжением предыдущего</w:t>
      </w:r>
      <w:r w:rsidRPr="00EA3B43">
        <w:rPr>
          <w:rFonts w:cstheme="minorHAnsi"/>
          <w:sz w:val="24"/>
          <w:szCs w:val="24"/>
          <w:lang w:val="ru-RU"/>
        </w:rPr>
        <w:t>.</w:t>
      </w:r>
    </w:p>
    <w:p w14:paraId="10B35471" w14:textId="77777777" w:rsidR="00BC188D" w:rsidRPr="001B3FA1" w:rsidRDefault="00BC188D" w:rsidP="000D3658">
      <w:pPr>
        <w:pStyle w:val="ListParagraph"/>
        <w:rPr>
          <w:rFonts w:cs="Times New Roman"/>
          <w:sz w:val="24"/>
          <w:szCs w:val="24"/>
          <w:rtl/>
        </w:rPr>
      </w:pPr>
    </w:p>
    <w:p w14:paraId="10B35472" w14:textId="2A27048F" w:rsidR="00F40433" w:rsidRDefault="00354EAC" w:rsidP="00864997">
      <w:pPr>
        <w:pStyle w:val="ListParagraph"/>
        <w:rPr>
          <w:rFonts w:cstheme="minorHAnsi"/>
          <w:sz w:val="24"/>
          <w:szCs w:val="24"/>
          <w:rtl/>
        </w:rPr>
      </w:pPr>
      <w:del w:id="4141" w:author="Eliahu Glikshtern" w:date="2021-05-01T23:51:00Z">
        <w:r w:rsidRPr="00EA3B43" w:rsidDel="00CB0973">
          <w:rPr>
            <w:rFonts w:cstheme="minorHAnsi"/>
            <w:sz w:val="24"/>
            <w:szCs w:val="24"/>
            <w:lang w:val="ru-RU"/>
          </w:rPr>
          <w:delText xml:space="preserve">Совершенно неожиданно </w:delText>
        </w:r>
      </w:del>
      <w:ins w:id="4142" w:author="Eliahu Glikshtern" w:date="2021-05-01T23:51:00Z">
        <w:r w:rsidR="00CB0973">
          <w:rPr>
            <w:rFonts w:cstheme="minorHAnsi"/>
            <w:sz w:val="24"/>
            <w:szCs w:val="24"/>
            <w:lang w:val="ru-RU"/>
          </w:rPr>
          <w:t xml:space="preserve">И </w:t>
        </w:r>
      </w:ins>
      <w:ins w:id="4143" w:author="Benyamin" w:date="2021-06-27T19:45:00Z">
        <w:r w:rsidR="00864997">
          <w:rPr>
            <w:rFonts w:cstheme="minorHAnsi"/>
            <w:sz w:val="24"/>
            <w:szCs w:val="24"/>
            <w:lang w:val="ru-RU"/>
          </w:rPr>
          <w:t>вдруг</w:t>
        </w:r>
      </w:ins>
      <w:ins w:id="4144" w:author="Eliahu Glikshtern" w:date="2021-05-01T23:52:00Z">
        <w:del w:id="4145" w:author="Benyamin" w:date="2021-06-27T19:45:00Z">
          <w:r w:rsidR="00CB0973" w:rsidDel="00864997">
            <w:rPr>
              <w:rFonts w:cstheme="minorHAnsi"/>
              <w:sz w:val="24"/>
              <w:szCs w:val="24"/>
              <w:lang w:val="ru-RU"/>
            </w:rPr>
            <w:delText>тут</w:delText>
          </w:r>
        </w:del>
      </w:ins>
      <w:ins w:id="4146" w:author="Eliahu Glikshtern" w:date="2021-05-01T23:53:00Z">
        <w:del w:id="4147" w:author="Benyamin" w:date="2021-06-27T19:45:00Z">
          <w:r w:rsidR="00CB0973" w:rsidDel="00864997">
            <w:rPr>
              <w:rFonts w:cstheme="minorHAnsi"/>
              <w:sz w:val="24"/>
              <w:szCs w:val="24"/>
              <w:lang w:val="ru-RU"/>
            </w:rPr>
            <w:delText>,</w:delText>
          </w:r>
        </w:del>
      </w:ins>
      <w:ins w:id="4148" w:author="Eliahu Glikshtern" w:date="2021-05-01T23:52:00Z">
        <w:r w:rsidR="00CB0973">
          <w:rPr>
            <w:rFonts w:cstheme="minorHAnsi"/>
            <w:sz w:val="24"/>
            <w:szCs w:val="24"/>
            <w:lang w:val="ru-RU"/>
          </w:rPr>
          <w:t xml:space="preserve"> </w:t>
        </w:r>
      </w:ins>
      <w:r w:rsidRPr="00EA3B43">
        <w:rPr>
          <w:rFonts w:cstheme="minorHAnsi"/>
          <w:sz w:val="24"/>
          <w:szCs w:val="24"/>
          <w:lang w:val="ru-RU"/>
        </w:rPr>
        <w:t xml:space="preserve">этот </w:t>
      </w:r>
      <w:ins w:id="4149" w:author="Eliahu Glikshtern" w:date="2021-05-01T23:52:00Z">
        <w:del w:id="4150" w:author="Benyamin" w:date="2021-06-27T19:46:00Z">
          <w:r w:rsidR="00CB0973" w:rsidDel="00864997">
            <w:rPr>
              <w:rFonts w:cstheme="minorHAnsi"/>
              <w:sz w:val="24"/>
              <w:szCs w:val="24"/>
              <w:lang w:val="ru-RU"/>
            </w:rPr>
            <w:delText xml:space="preserve">задумано и </w:delText>
          </w:r>
        </w:del>
      </w:ins>
      <w:r w:rsidR="004D77E0">
        <w:rPr>
          <w:rFonts w:cstheme="minorHAnsi"/>
          <w:sz w:val="24"/>
          <w:szCs w:val="24"/>
          <w:lang w:val="ru-RU"/>
        </w:rPr>
        <w:t>незапланированн</w:t>
      </w:r>
      <w:del w:id="4151" w:author="Benyamin" w:date="2021-06-27T19:46:00Z">
        <w:r w:rsidR="004D77E0" w:rsidDel="00864997">
          <w:rPr>
            <w:rFonts w:cstheme="minorHAnsi"/>
            <w:sz w:val="24"/>
            <w:szCs w:val="24"/>
            <w:lang w:val="ru-RU"/>
          </w:rPr>
          <w:delText>о</w:delText>
        </w:r>
      </w:del>
      <w:ins w:id="4152" w:author="Benyamin" w:date="2021-06-27T19:46:00Z">
        <w:r w:rsidR="00864997">
          <w:rPr>
            <w:rFonts w:cstheme="minorHAnsi"/>
            <w:sz w:val="24"/>
            <w:szCs w:val="24"/>
            <w:lang w:val="ru-RU"/>
          </w:rPr>
          <w:t>ый</w:t>
        </w:r>
      </w:ins>
      <w:r w:rsidR="004D77E0">
        <w:rPr>
          <w:rFonts w:cstheme="minorHAnsi"/>
          <w:sz w:val="24"/>
          <w:szCs w:val="24"/>
          <w:lang w:val="ru-RU"/>
        </w:rPr>
        <w:t xml:space="preserve"> </w:t>
      </w:r>
      <w:del w:id="4153" w:author="Benyamin" w:date="2021-06-27T19:46:00Z">
        <w:r w:rsidR="004D77E0" w:rsidDel="00864997">
          <w:rPr>
            <w:rFonts w:cstheme="minorHAnsi"/>
            <w:sz w:val="24"/>
            <w:szCs w:val="24"/>
            <w:lang w:val="ru-RU"/>
          </w:rPr>
          <w:delText>проведенный</w:delText>
        </w:r>
        <w:r w:rsidRPr="00EA3B43" w:rsidDel="00864997">
          <w:rPr>
            <w:rFonts w:cstheme="minorHAnsi"/>
            <w:sz w:val="24"/>
            <w:szCs w:val="24"/>
            <w:lang w:val="ru-RU"/>
          </w:rPr>
          <w:delText xml:space="preserve"> </w:delText>
        </w:r>
      </w:del>
      <w:r w:rsidRPr="00EA3B43">
        <w:rPr>
          <w:rFonts w:cstheme="minorHAnsi"/>
          <w:sz w:val="24"/>
          <w:szCs w:val="24"/>
          <w:lang w:val="ru-RU"/>
        </w:rPr>
        <w:t>эксперимент</w:t>
      </w:r>
      <w:ins w:id="4154" w:author="Eliahu Glikshtern" w:date="2021-05-01T23:52:00Z">
        <w:r w:rsidR="00CB0973">
          <w:rPr>
            <w:rFonts w:cstheme="minorHAnsi"/>
            <w:sz w:val="24"/>
            <w:szCs w:val="24"/>
            <w:lang w:val="ru-RU"/>
          </w:rPr>
          <w:t xml:space="preserve"> </w:t>
        </w:r>
      </w:ins>
      <w:ins w:id="4155" w:author="Eliahu Glikshtern" w:date="2021-05-01T23:53:00Z">
        <w:del w:id="4156" w:author="Benyamin" w:date="2021-06-27T19:46:00Z">
          <w:r w:rsidR="00CB0973" w:rsidDel="00864997">
            <w:rPr>
              <w:rFonts w:cstheme="minorHAnsi"/>
              <w:sz w:val="24"/>
              <w:szCs w:val="24"/>
              <w:lang w:val="ru-RU"/>
            </w:rPr>
            <w:delText xml:space="preserve">вдруг </w:delText>
          </w:r>
        </w:del>
        <w:r w:rsidR="00CB0973">
          <w:rPr>
            <w:rFonts w:cstheme="minorHAnsi"/>
            <w:sz w:val="24"/>
            <w:szCs w:val="24"/>
            <w:lang w:val="ru-RU"/>
          </w:rPr>
          <w:t>прив</w:t>
        </w:r>
        <w:del w:id="4157" w:author="Benyamin" w:date="2021-06-27T05:45:00Z">
          <w:r w:rsidR="00CB0973" w:rsidDel="00C14DD3">
            <w:rPr>
              <w:rFonts w:cstheme="minorHAnsi"/>
              <w:sz w:val="24"/>
              <w:szCs w:val="24"/>
              <w:lang w:val="ru-RU"/>
            </w:rPr>
            <w:delText>ё</w:delText>
          </w:r>
        </w:del>
      </w:ins>
      <w:ins w:id="4158" w:author="Benyamin" w:date="2021-06-27T05:45:00Z">
        <w:r w:rsidR="00C14DD3">
          <w:rPr>
            <w:rFonts w:cstheme="minorHAnsi"/>
            <w:sz w:val="24"/>
            <w:szCs w:val="24"/>
            <w:lang w:val="ru-RU"/>
          </w:rPr>
          <w:t>е</w:t>
        </w:r>
      </w:ins>
      <w:ins w:id="4159" w:author="Eliahu Glikshtern" w:date="2021-05-01T23:53:00Z">
        <w:r w:rsidR="00CB0973">
          <w:rPr>
            <w:rFonts w:cstheme="minorHAnsi"/>
            <w:sz w:val="24"/>
            <w:szCs w:val="24"/>
            <w:lang w:val="ru-RU"/>
          </w:rPr>
          <w:t xml:space="preserve">л </w:t>
        </w:r>
      </w:ins>
      <w:ins w:id="4160" w:author="Benyamin" w:date="2021-06-27T19:46:00Z">
        <w:r w:rsidR="00864997">
          <w:rPr>
            <w:rFonts w:cstheme="minorHAnsi"/>
            <w:sz w:val="24"/>
            <w:szCs w:val="24"/>
            <w:lang w:val="ru-RU"/>
          </w:rPr>
          <w:t xml:space="preserve">меня </w:t>
        </w:r>
      </w:ins>
      <w:ins w:id="4161" w:author="Eliahu Glikshtern" w:date="2021-05-01T23:53:00Z">
        <w:r w:rsidR="00CB0973">
          <w:rPr>
            <w:rFonts w:cstheme="minorHAnsi"/>
            <w:sz w:val="24"/>
            <w:szCs w:val="24"/>
            <w:lang w:val="ru-RU"/>
          </w:rPr>
          <w:t>к с</w:t>
        </w:r>
        <w:r w:rsidR="00CB0973" w:rsidRPr="00EA3B43">
          <w:rPr>
            <w:rFonts w:cstheme="minorHAnsi"/>
            <w:sz w:val="24"/>
            <w:szCs w:val="24"/>
            <w:lang w:val="ru-RU"/>
          </w:rPr>
          <w:t>овершенно неожиданно</w:t>
        </w:r>
        <w:r w:rsidR="00CB0973">
          <w:rPr>
            <w:rFonts w:cstheme="minorHAnsi"/>
            <w:sz w:val="24"/>
            <w:szCs w:val="24"/>
            <w:lang w:val="ru-RU"/>
          </w:rPr>
          <w:t>му результату</w:t>
        </w:r>
      </w:ins>
      <w:ins w:id="4162" w:author="Benyamin" w:date="2021-06-27T19:46:00Z">
        <w:r w:rsidR="00864997">
          <w:rPr>
            <w:rFonts w:cstheme="minorHAnsi"/>
            <w:sz w:val="24"/>
            <w:szCs w:val="24"/>
            <w:lang w:val="ru-RU"/>
          </w:rPr>
          <w:t>:</w:t>
        </w:r>
      </w:ins>
      <w:ins w:id="4163" w:author="Eliahu Glikshtern" w:date="2021-05-01T23:53:00Z">
        <w:del w:id="4164" w:author="Benyamin" w:date="2021-06-27T19:46:00Z">
          <w:r w:rsidR="00CB0973" w:rsidDel="00864997">
            <w:rPr>
              <w:rFonts w:cstheme="minorHAnsi"/>
              <w:sz w:val="24"/>
              <w:szCs w:val="24"/>
              <w:lang w:val="ru-RU"/>
            </w:rPr>
            <w:delText xml:space="preserve"> -</w:delText>
          </w:r>
        </w:del>
      </w:ins>
      <w:del w:id="4165" w:author="Eliahu Glikshtern" w:date="2021-05-01T23:53:00Z">
        <w:r w:rsidRPr="00EA3B43" w:rsidDel="00CB0973">
          <w:rPr>
            <w:rFonts w:cstheme="minorHAnsi"/>
            <w:sz w:val="24"/>
            <w:szCs w:val="24"/>
            <w:lang w:val="ru-RU"/>
          </w:rPr>
          <w:delText xml:space="preserve"> оказался у</w:delText>
        </w:r>
        <w:r w:rsidR="004D77E0" w:rsidDel="00CB0973">
          <w:rPr>
            <w:rFonts w:cstheme="minorHAnsi"/>
            <w:sz w:val="24"/>
            <w:szCs w:val="24"/>
            <w:lang w:val="ru-RU"/>
          </w:rPr>
          <w:delText>дачным</w:delText>
        </w:r>
        <w:r w:rsidRPr="00EA3B43" w:rsidDel="00CB0973">
          <w:rPr>
            <w:rFonts w:cstheme="minorHAnsi"/>
            <w:sz w:val="24"/>
            <w:szCs w:val="24"/>
            <w:lang w:val="ru-RU"/>
          </w:rPr>
          <w:delText>, и</w:delText>
        </w:r>
      </w:del>
      <w:r w:rsidRPr="00EA3B43">
        <w:rPr>
          <w:rFonts w:cstheme="minorHAnsi"/>
          <w:sz w:val="24"/>
          <w:szCs w:val="24"/>
          <w:lang w:val="ru-RU"/>
        </w:rPr>
        <w:t xml:space="preserve"> новый псалом идельно лег на тот же ритм, </w:t>
      </w:r>
      <w:r w:rsidR="004D77E0">
        <w:rPr>
          <w:rFonts w:cstheme="minorHAnsi"/>
          <w:sz w:val="24"/>
          <w:szCs w:val="24"/>
          <w:lang w:val="ru-RU"/>
        </w:rPr>
        <w:t xml:space="preserve">при этом </w:t>
      </w:r>
      <w:r w:rsidRPr="00EA3B43">
        <w:rPr>
          <w:rFonts w:cstheme="minorHAnsi"/>
          <w:sz w:val="24"/>
          <w:szCs w:val="24"/>
          <w:lang w:val="ru-RU"/>
        </w:rPr>
        <w:t xml:space="preserve">в нем сохранились правильные ударения слов, а начало и окончание отдельных фрагментов текста логически совпали с началом и окончанием музыкальных фраз — в точности, как это случилось в прошлом псалме. </w:t>
      </w:r>
    </w:p>
    <w:p w14:paraId="5AC2FD8E" w14:textId="71736C32" w:rsidR="00CB0973" w:rsidRDefault="00F40433" w:rsidP="000D3658">
      <w:pPr>
        <w:ind w:left="720"/>
        <w:rPr>
          <w:ins w:id="4166" w:author="Eliahu Glikshtern" w:date="2021-05-01T23:54:00Z"/>
          <w:rFonts w:cstheme="minorHAnsi"/>
          <w:sz w:val="24"/>
          <w:szCs w:val="24"/>
          <w:lang w:val="ru-RU"/>
        </w:rPr>
      </w:pPr>
      <w:r w:rsidRPr="00EA3B43">
        <w:rPr>
          <w:rFonts w:cstheme="minorHAnsi"/>
          <w:sz w:val="24"/>
          <w:szCs w:val="24"/>
          <w:lang w:val="ru-RU"/>
        </w:rPr>
        <w:t>К моему изумлению, и в новой песн</w:t>
      </w:r>
      <w:r w:rsidR="004D77E0">
        <w:rPr>
          <w:rFonts w:cstheme="minorHAnsi"/>
          <w:sz w:val="24"/>
          <w:szCs w:val="24"/>
          <w:lang w:val="ru-RU"/>
        </w:rPr>
        <w:t>е</w:t>
      </w:r>
      <w:r w:rsidRPr="00EA3B43">
        <w:rPr>
          <w:rFonts w:cstheme="minorHAnsi"/>
          <w:sz w:val="24"/>
          <w:szCs w:val="24"/>
          <w:lang w:val="ru-RU"/>
        </w:rPr>
        <w:t xml:space="preserve"> появились рифмованные слова в конц</w:t>
      </w:r>
      <w:r w:rsidR="004D77E0">
        <w:rPr>
          <w:rFonts w:cstheme="minorHAnsi"/>
          <w:sz w:val="24"/>
          <w:szCs w:val="24"/>
          <w:lang w:val="ru-RU"/>
        </w:rPr>
        <w:t>ах</w:t>
      </w:r>
      <w:r w:rsidRPr="00EA3B43">
        <w:rPr>
          <w:rFonts w:cstheme="minorHAnsi"/>
          <w:sz w:val="24"/>
          <w:szCs w:val="24"/>
          <w:lang w:val="ru-RU"/>
        </w:rPr>
        <w:t xml:space="preserve"> фраз — в том виде, в котором они должны были появиться</w:t>
      </w:r>
      <w:r w:rsidR="004D77E0">
        <w:rPr>
          <w:rFonts w:cstheme="minorHAnsi"/>
          <w:sz w:val="24"/>
          <w:szCs w:val="24"/>
          <w:lang w:val="ru-RU"/>
        </w:rPr>
        <w:t>,</w:t>
      </w:r>
      <w:r w:rsidRPr="00EA3B43">
        <w:rPr>
          <w:rFonts w:cstheme="minorHAnsi"/>
          <w:sz w:val="24"/>
          <w:szCs w:val="24"/>
          <w:lang w:val="ru-RU"/>
        </w:rPr>
        <w:t xml:space="preserve"> — </w:t>
      </w:r>
      <w:r w:rsidR="004D77E0">
        <w:rPr>
          <w:rFonts w:cstheme="minorHAnsi"/>
          <w:sz w:val="24"/>
          <w:szCs w:val="24"/>
          <w:lang w:val="ru-RU"/>
        </w:rPr>
        <w:t xml:space="preserve">а </w:t>
      </w:r>
      <w:r w:rsidRPr="00EA3B43">
        <w:rPr>
          <w:rFonts w:cstheme="minorHAnsi"/>
          <w:sz w:val="24"/>
          <w:szCs w:val="24"/>
          <w:lang w:val="ru-RU"/>
        </w:rPr>
        <w:t>если бы я читал этот псалом обычным образом, я бы ни за что не обратил внимания на эти рифмы</w:t>
      </w:r>
      <w:ins w:id="4167" w:author="Eliahu Glikshtern" w:date="2021-05-01T23:54:00Z">
        <w:r w:rsidR="00CB0973">
          <w:rPr>
            <w:rFonts w:cstheme="minorHAnsi"/>
            <w:sz w:val="24"/>
            <w:szCs w:val="24"/>
            <w:lang w:val="ru-RU"/>
          </w:rPr>
          <w:t xml:space="preserve"> и </w:t>
        </w:r>
      </w:ins>
      <w:ins w:id="4168" w:author="Benyamin" w:date="2021-06-27T19:47:00Z">
        <w:r w:rsidR="00864997">
          <w:rPr>
            <w:rFonts w:cstheme="minorHAnsi"/>
            <w:sz w:val="24"/>
            <w:szCs w:val="24"/>
            <w:lang w:val="ru-RU"/>
          </w:rPr>
          <w:t xml:space="preserve">на </w:t>
        </w:r>
      </w:ins>
      <w:ins w:id="4169" w:author="Eliahu Glikshtern" w:date="2021-05-01T23:54:00Z">
        <w:r w:rsidR="00CB0973">
          <w:rPr>
            <w:rFonts w:cstheme="minorHAnsi"/>
            <w:sz w:val="24"/>
            <w:szCs w:val="24"/>
            <w:lang w:val="ru-RU"/>
          </w:rPr>
          <w:t>их соответствие</w:t>
        </w:r>
      </w:ins>
      <w:r w:rsidRPr="00EA3B43">
        <w:rPr>
          <w:rFonts w:cstheme="minorHAnsi"/>
          <w:sz w:val="24"/>
          <w:szCs w:val="24"/>
          <w:lang w:val="ru-RU"/>
        </w:rPr>
        <w:t xml:space="preserve">. </w:t>
      </w:r>
      <w:r w:rsidR="004D77E0">
        <w:rPr>
          <w:rFonts w:cstheme="minorHAnsi"/>
          <w:sz w:val="24"/>
          <w:szCs w:val="24"/>
          <w:lang w:val="ru-RU"/>
        </w:rPr>
        <w:t>В</w:t>
      </w:r>
      <w:r w:rsidRPr="00EA3B43">
        <w:rPr>
          <w:rFonts w:cstheme="minorHAnsi"/>
          <w:sz w:val="24"/>
          <w:szCs w:val="24"/>
          <w:lang w:val="ru-RU"/>
        </w:rPr>
        <w:t xml:space="preserve"> итоге: музыкальный ритм, который был создан для предыдущего псалма, в точности подошел для еще одного и четко проявил рифм</w:t>
      </w:r>
      <w:r w:rsidR="004D77E0">
        <w:rPr>
          <w:rFonts w:cstheme="minorHAnsi"/>
          <w:sz w:val="24"/>
          <w:szCs w:val="24"/>
          <w:lang w:val="ru-RU"/>
        </w:rPr>
        <w:t>ы</w:t>
      </w:r>
      <w:r w:rsidRPr="00EA3B43">
        <w:rPr>
          <w:rFonts w:cstheme="minorHAnsi"/>
          <w:sz w:val="24"/>
          <w:szCs w:val="24"/>
          <w:lang w:val="ru-RU"/>
        </w:rPr>
        <w:t>.</w:t>
      </w:r>
    </w:p>
    <w:p w14:paraId="10B35473" w14:textId="40059F99" w:rsidR="00AE5114" w:rsidRPr="00F71BF3" w:rsidRDefault="00F40433" w:rsidP="00864997">
      <w:pPr>
        <w:ind w:left="720"/>
        <w:rPr>
          <w:rFonts w:cs="Times New Roman"/>
          <w:sz w:val="24"/>
          <w:szCs w:val="24"/>
          <w:rtl/>
        </w:rPr>
      </w:pPr>
      <w:del w:id="4170" w:author="Eliahu Glikshtern" w:date="2021-05-01T23:54:00Z">
        <w:r w:rsidRPr="00EA3B43" w:rsidDel="00CB0973">
          <w:rPr>
            <w:rFonts w:cstheme="minorHAnsi"/>
            <w:sz w:val="24"/>
            <w:szCs w:val="24"/>
            <w:lang w:val="ru-RU"/>
          </w:rPr>
          <w:delText xml:space="preserve"> </w:delText>
        </w:r>
      </w:del>
      <w:r w:rsidRPr="00EA3B43">
        <w:rPr>
          <w:rFonts w:cstheme="minorHAnsi"/>
          <w:sz w:val="24"/>
          <w:szCs w:val="24"/>
          <w:lang w:val="ru-RU"/>
        </w:rPr>
        <w:t xml:space="preserve">Тот же эффект повторился еще с </w:t>
      </w:r>
      <w:ins w:id="4171" w:author="Eliahu Glikshtern" w:date="2021-05-01T23:54:00Z">
        <w:r w:rsidR="00CB0973">
          <w:rPr>
            <w:rFonts w:cstheme="minorHAnsi"/>
            <w:sz w:val="24"/>
            <w:szCs w:val="24"/>
            <w:lang w:val="ru-RU"/>
          </w:rPr>
          <w:t>одним псалмом</w:t>
        </w:r>
      </w:ins>
      <w:del w:id="4172" w:author="Eliahu Glikshtern" w:date="2021-05-01T23:54:00Z">
        <w:r w:rsidRPr="00EA3B43" w:rsidDel="00CB0973">
          <w:rPr>
            <w:rFonts w:cstheme="minorHAnsi"/>
            <w:sz w:val="24"/>
            <w:szCs w:val="24"/>
            <w:lang w:val="ru-RU"/>
          </w:rPr>
          <w:delText>несколькими псалмами</w:delText>
        </w:r>
      </w:del>
      <w:r w:rsidRPr="00EA3B43">
        <w:rPr>
          <w:rFonts w:cstheme="minorHAnsi"/>
          <w:sz w:val="24"/>
          <w:szCs w:val="24"/>
          <w:lang w:val="ru-RU"/>
        </w:rPr>
        <w:t>, следовавшим</w:t>
      </w:r>
      <w:del w:id="4173" w:author="Eliahu Glikshtern" w:date="2021-05-01T23:54:00Z">
        <w:r w:rsidRPr="00EA3B43" w:rsidDel="00CB0973">
          <w:rPr>
            <w:rFonts w:cstheme="minorHAnsi"/>
            <w:sz w:val="24"/>
            <w:szCs w:val="24"/>
            <w:lang w:val="ru-RU"/>
          </w:rPr>
          <w:delText>и</w:delText>
        </w:r>
      </w:del>
      <w:r w:rsidRPr="00EA3B43">
        <w:rPr>
          <w:rFonts w:cstheme="minorHAnsi"/>
          <w:sz w:val="24"/>
          <w:szCs w:val="24"/>
          <w:lang w:val="ru-RU"/>
        </w:rPr>
        <w:t xml:space="preserve"> за </w:t>
      </w:r>
      <w:r w:rsidR="004D77E0">
        <w:rPr>
          <w:rFonts w:cstheme="minorHAnsi"/>
          <w:sz w:val="24"/>
          <w:szCs w:val="24"/>
          <w:lang w:val="ru-RU"/>
        </w:rPr>
        <w:t>ними</w:t>
      </w:r>
      <w:ins w:id="4174" w:author="Eliahu Glikshtern" w:date="2021-05-01T23:55:00Z">
        <w:r w:rsidR="00CB0973">
          <w:rPr>
            <w:rFonts w:cstheme="minorHAnsi"/>
            <w:sz w:val="24"/>
            <w:szCs w:val="24"/>
            <w:lang w:val="ru-RU"/>
          </w:rPr>
          <w:t>, и ещ</w:t>
        </w:r>
        <w:del w:id="4175" w:author="Benyamin" w:date="2021-06-27T05:45:00Z">
          <w:r w:rsidR="00CB0973" w:rsidDel="00C14DD3">
            <w:rPr>
              <w:rFonts w:cstheme="minorHAnsi"/>
              <w:sz w:val="24"/>
              <w:szCs w:val="24"/>
              <w:lang w:val="ru-RU"/>
            </w:rPr>
            <w:delText>ё</w:delText>
          </w:r>
        </w:del>
      </w:ins>
      <w:ins w:id="4176" w:author="Benyamin" w:date="2021-06-27T05:45:00Z">
        <w:r w:rsidR="00C14DD3">
          <w:rPr>
            <w:rFonts w:cstheme="minorHAnsi"/>
            <w:sz w:val="24"/>
            <w:szCs w:val="24"/>
            <w:lang w:val="ru-RU"/>
          </w:rPr>
          <w:t>е</w:t>
        </w:r>
      </w:ins>
      <w:ins w:id="4177" w:author="Eliahu Glikshtern" w:date="2021-05-01T23:55:00Z">
        <w:r w:rsidR="00CB0973">
          <w:rPr>
            <w:rFonts w:cstheme="minorHAnsi"/>
            <w:sz w:val="24"/>
            <w:szCs w:val="24"/>
            <w:lang w:val="ru-RU"/>
          </w:rPr>
          <w:t xml:space="preserve"> с одним. </w:t>
        </w:r>
      </w:ins>
      <w:ins w:id="4178" w:author="Eliahu Glikshtern" w:date="2021-05-01T23:56:00Z">
        <w:r w:rsidR="00CB0973">
          <w:rPr>
            <w:rFonts w:cstheme="minorHAnsi"/>
            <w:sz w:val="24"/>
            <w:szCs w:val="24"/>
            <w:lang w:val="ru-RU"/>
          </w:rPr>
          <w:t>Последующие</w:t>
        </w:r>
      </w:ins>
      <w:ins w:id="4179" w:author="Eliahu Glikshtern" w:date="2021-05-01T23:58:00Z">
        <w:r w:rsidR="001434AE">
          <w:rPr>
            <w:rFonts w:cstheme="minorHAnsi"/>
            <w:sz w:val="24"/>
            <w:szCs w:val="24"/>
            <w:lang w:val="ru-RU"/>
          </w:rPr>
          <w:t xml:space="preserve"> же</w:t>
        </w:r>
      </w:ins>
      <w:ins w:id="4180" w:author="Eliahu Glikshtern" w:date="2021-05-01T23:55:00Z">
        <w:del w:id="4181" w:author="Benyamin" w:date="2021-06-27T19:47:00Z">
          <w:r w:rsidR="00CB0973" w:rsidDel="00864997">
            <w:rPr>
              <w:rFonts w:cstheme="minorHAnsi"/>
              <w:sz w:val="24"/>
              <w:szCs w:val="24"/>
              <w:lang w:val="ru-RU"/>
            </w:rPr>
            <w:delText>,</w:delText>
          </w:r>
        </w:del>
        <w:r w:rsidR="00CB0973">
          <w:rPr>
            <w:rFonts w:cstheme="minorHAnsi"/>
            <w:sz w:val="24"/>
            <w:szCs w:val="24"/>
            <w:lang w:val="ru-RU"/>
          </w:rPr>
          <w:t xml:space="preserve"> никак не </w:t>
        </w:r>
      </w:ins>
      <w:ins w:id="4182" w:author="Eliahu Glikshtern" w:date="2021-05-01T23:56:00Z">
        <w:r w:rsidR="00CB0973">
          <w:rPr>
            <w:rFonts w:cstheme="minorHAnsi"/>
            <w:sz w:val="24"/>
            <w:szCs w:val="24"/>
            <w:lang w:val="ru-RU"/>
          </w:rPr>
          <w:t>вкладывал</w:t>
        </w:r>
      </w:ins>
      <w:ins w:id="4183" w:author="Eliahu Glikshtern" w:date="2021-05-01T23:57:00Z">
        <w:r w:rsidR="00CB0973">
          <w:rPr>
            <w:rFonts w:cstheme="minorHAnsi"/>
            <w:sz w:val="24"/>
            <w:szCs w:val="24"/>
            <w:lang w:val="ru-RU"/>
          </w:rPr>
          <w:t>ись</w:t>
        </w:r>
      </w:ins>
      <w:ins w:id="4184" w:author="Eliahu Glikshtern" w:date="2021-05-01T23:56:00Z">
        <w:r w:rsidR="00CB0973">
          <w:rPr>
            <w:rFonts w:cstheme="minorHAnsi"/>
            <w:sz w:val="24"/>
            <w:szCs w:val="24"/>
            <w:lang w:val="ru-RU"/>
          </w:rPr>
          <w:t xml:space="preserve"> в ритм</w:t>
        </w:r>
      </w:ins>
      <w:ins w:id="4185" w:author="Benyamin" w:date="2021-06-27T19:47:00Z">
        <w:r w:rsidR="00864997">
          <w:rPr>
            <w:rFonts w:cstheme="minorHAnsi"/>
            <w:sz w:val="24"/>
            <w:szCs w:val="24"/>
            <w:lang w:val="ru-RU"/>
          </w:rPr>
          <w:t>,</w:t>
        </w:r>
      </w:ins>
      <w:ins w:id="4186" w:author="Eliahu Glikshtern" w:date="2021-05-01T23:57:00Z">
        <w:r w:rsidR="00CB0973">
          <w:rPr>
            <w:rFonts w:cstheme="minorHAnsi"/>
            <w:sz w:val="24"/>
            <w:szCs w:val="24"/>
            <w:lang w:val="ru-RU"/>
          </w:rPr>
          <w:t xml:space="preserve"> и данн</w:t>
        </w:r>
      </w:ins>
      <w:ins w:id="4187" w:author="Eliahu Glikshtern" w:date="2021-05-01T23:58:00Z">
        <w:r w:rsidR="00CB0973">
          <w:rPr>
            <w:rFonts w:cstheme="minorHAnsi"/>
            <w:sz w:val="24"/>
            <w:szCs w:val="24"/>
            <w:lang w:val="ru-RU"/>
          </w:rPr>
          <w:t xml:space="preserve">ое деление фраз к ним </w:t>
        </w:r>
      </w:ins>
      <w:ins w:id="4188" w:author="Eliahu Glikshtern" w:date="2021-05-01T23:59:00Z">
        <w:r w:rsidR="001434AE">
          <w:rPr>
            <w:rFonts w:cstheme="minorHAnsi"/>
            <w:sz w:val="24"/>
            <w:szCs w:val="24"/>
            <w:lang w:val="ru-RU"/>
          </w:rPr>
          <w:t xml:space="preserve">уже </w:t>
        </w:r>
      </w:ins>
      <w:ins w:id="4189" w:author="Eliahu Glikshtern" w:date="2021-05-01T23:58:00Z">
        <w:del w:id="4190" w:author="Benyamin" w:date="2021-06-27T19:47:00Z">
          <w:r w:rsidR="00CB0973" w:rsidDel="00864997">
            <w:rPr>
              <w:rFonts w:cstheme="minorHAnsi"/>
              <w:sz w:val="24"/>
              <w:szCs w:val="24"/>
              <w:lang w:val="ru-RU"/>
            </w:rPr>
            <w:delText xml:space="preserve">никак </w:delText>
          </w:r>
        </w:del>
        <w:r w:rsidR="00CB0973">
          <w:rPr>
            <w:rFonts w:cstheme="minorHAnsi"/>
            <w:sz w:val="24"/>
            <w:szCs w:val="24"/>
            <w:lang w:val="ru-RU"/>
          </w:rPr>
          <w:t>не подходило.</w:t>
        </w:r>
      </w:ins>
      <w:ins w:id="4191" w:author="Eliahu Glikshtern" w:date="2021-05-01T23:55:00Z">
        <w:del w:id="4192" w:author="Benyamin" w:date="2021-06-27T19:47:00Z">
          <w:r w:rsidR="00CB0973" w:rsidDel="00864997">
            <w:rPr>
              <w:rFonts w:cstheme="minorHAnsi"/>
              <w:sz w:val="24"/>
              <w:szCs w:val="24"/>
              <w:lang w:val="ru-RU"/>
            </w:rPr>
            <w:delText xml:space="preserve"> </w:delText>
          </w:r>
        </w:del>
      </w:ins>
      <w:del w:id="4193" w:author="Eliahu Glikshtern" w:date="2021-05-01T23:55:00Z">
        <w:r w:rsidRPr="00EA3B43" w:rsidDel="00CB0973">
          <w:rPr>
            <w:rFonts w:cstheme="minorHAnsi"/>
            <w:sz w:val="24"/>
            <w:szCs w:val="24"/>
            <w:lang w:val="ru-RU"/>
          </w:rPr>
          <w:delText>.</w:delText>
        </w:r>
      </w:del>
    </w:p>
    <w:p w14:paraId="10B35474" w14:textId="77777777" w:rsidR="00AE5114" w:rsidRPr="008E55FF" w:rsidRDefault="00AE5114" w:rsidP="000D3658">
      <w:pPr>
        <w:pStyle w:val="ListParagraph"/>
        <w:rPr>
          <w:rFonts w:cs="Times New Roman"/>
          <w:sz w:val="24"/>
          <w:szCs w:val="24"/>
          <w:rtl/>
        </w:rPr>
      </w:pPr>
    </w:p>
    <w:p w14:paraId="10B35475" w14:textId="77777777" w:rsidR="00AE5114" w:rsidRPr="00947F64" w:rsidRDefault="00AE5114" w:rsidP="000D3658">
      <w:pPr>
        <w:pStyle w:val="ListParagraph"/>
        <w:numPr>
          <w:ilvl w:val="0"/>
          <w:numId w:val="2"/>
        </w:numPr>
        <w:rPr>
          <w:rFonts w:cstheme="minorHAnsi"/>
          <w:sz w:val="24"/>
          <w:szCs w:val="24"/>
          <w:lang w:val="ru-RU"/>
        </w:rPr>
      </w:pPr>
      <w:r w:rsidRPr="00EA3B43">
        <w:rPr>
          <w:rFonts w:cstheme="minorHAnsi"/>
          <w:sz w:val="24"/>
          <w:szCs w:val="24"/>
          <w:lang w:val="ru-RU"/>
        </w:rPr>
        <w:t xml:space="preserve">После того, как я убедился в существовании очевидной закономерности в </w:t>
      </w:r>
      <w:r w:rsidR="00B86147">
        <w:rPr>
          <w:rFonts w:cstheme="minorHAnsi"/>
          <w:sz w:val="24"/>
          <w:szCs w:val="24"/>
          <w:lang w:val="ru-RU"/>
        </w:rPr>
        <w:t>проявлении подобного эффекта</w:t>
      </w:r>
      <w:r w:rsidRPr="00EA3B43">
        <w:rPr>
          <w:rFonts w:cstheme="minorHAnsi"/>
          <w:sz w:val="24"/>
          <w:szCs w:val="24"/>
          <w:lang w:val="ru-RU"/>
        </w:rPr>
        <w:t xml:space="preserve"> </w:t>
      </w:r>
      <w:r w:rsidR="00B86147">
        <w:rPr>
          <w:rFonts w:cstheme="minorHAnsi"/>
          <w:sz w:val="24"/>
          <w:szCs w:val="24"/>
          <w:lang w:val="ru-RU"/>
        </w:rPr>
        <w:t xml:space="preserve">на примере </w:t>
      </w:r>
      <w:r w:rsidRPr="00EA3B43">
        <w:rPr>
          <w:rFonts w:cstheme="minorHAnsi"/>
          <w:sz w:val="24"/>
          <w:szCs w:val="24"/>
          <w:lang w:val="ru-RU"/>
        </w:rPr>
        <w:t>нескольких псалм</w:t>
      </w:r>
      <w:r w:rsidR="00B86147">
        <w:rPr>
          <w:rFonts w:cstheme="minorHAnsi"/>
          <w:sz w:val="24"/>
          <w:szCs w:val="24"/>
          <w:lang w:val="ru-RU"/>
        </w:rPr>
        <w:t>ов</w:t>
      </w:r>
      <w:r w:rsidRPr="00EA3B43">
        <w:rPr>
          <w:rFonts w:cstheme="minorHAnsi"/>
          <w:sz w:val="24"/>
          <w:szCs w:val="24"/>
          <w:lang w:val="ru-RU"/>
        </w:rPr>
        <w:t xml:space="preserve"> и понял, что заложенная в них (или как минимум в некоторые из них) поэтическая модель </w:t>
      </w:r>
      <w:r w:rsidR="00B86147">
        <w:rPr>
          <w:rFonts w:cstheme="minorHAnsi"/>
          <w:sz w:val="24"/>
          <w:szCs w:val="24"/>
          <w:lang w:val="ru-RU"/>
        </w:rPr>
        <w:t xml:space="preserve">не </w:t>
      </w:r>
      <w:r w:rsidRPr="00EA3B43">
        <w:rPr>
          <w:rFonts w:cstheme="minorHAnsi"/>
          <w:sz w:val="24"/>
          <w:szCs w:val="24"/>
          <w:lang w:val="ru-RU"/>
        </w:rPr>
        <w:t>является случайной, я начал эксперимент по подбору музыкальных фраз и ритм</w:t>
      </w:r>
      <w:r w:rsidR="00B86147">
        <w:rPr>
          <w:rFonts w:cstheme="minorHAnsi"/>
          <w:sz w:val="24"/>
          <w:szCs w:val="24"/>
          <w:lang w:val="ru-RU"/>
        </w:rPr>
        <w:t>ов</w:t>
      </w:r>
      <w:r w:rsidRPr="00EA3B43">
        <w:rPr>
          <w:rFonts w:cstheme="minorHAnsi"/>
          <w:sz w:val="24"/>
          <w:szCs w:val="24"/>
          <w:lang w:val="ru-RU"/>
        </w:rPr>
        <w:t xml:space="preserve"> для всех псалмов в книге. На этом этапе я немного снизил свои ожидания касательно рифм и однозначного </w:t>
      </w:r>
      <w:r w:rsidRPr="00EA3B43">
        <w:rPr>
          <w:rFonts w:cstheme="minorHAnsi"/>
          <w:sz w:val="24"/>
          <w:szCs w:val="24"/>
          <w:lang w:val="ru-RU"/>
        </w:rPr>
        <w:lastRenderedPageBreak/>
        <w:t xml:space="preserve">соответствия. Я расширил границы поиска до т. н. «псевдорифм», а </w:t>
      </w:r>
      <w:r w:rsidR="00B86147">
        <w:rPr>
          <w:rFonts w:cstheme="minorHAnsi"/>
          <w:sz w:val="24"/>
          <w:szCs w:val="24"/>
          <w:lang w:val="ru-RU"/>
        </w:rPr>
        <w:t xml:space="preserve">что касается настоящих </w:t>
      </w:r>
      <w:r w:rsidRPr="00EA3B43">
        <w:rPr>
          <w:rFonts w:cstheme="minorHAnsi"/>
          <w:sz w:val="24"/>
          <w:szCs w:val="24"/>
          <w:lang w:val="ru-RU"/>
        </w:rPr>
        <w:t>рифм</w:t>
      </w:r>
      <w:r w:rsidR="00B86147">
        <w:rPr>
          <w:rFonts w:cstheme="minorHAnsi"/>
          <w:sz w:val="24"/>
          <w:szCs w:val="24"/>
          <w:lang w:val="ru-RU"/>
        </w:rPr>
        <w:t>, то</w:t>
      </w:r>
      <w:r w:rsidRPr="00EA3B43">
        <w:rPr>
          <w:rFonts w:cstheme="minorHAnsi"/>
          <w:sz w:val="24"/>
          <w:szCs w:val="24"/>
          <w:lang w:val="ru-RU"/>
        </w:rPr>
        <w:t xml:space="preserve"> мне было достаточно</w:t>
      </w:r>
      <w:r w:rsidR="00B86147">
        <w:rPr>
          <w:rFonts w:cstheme="minorHAnsi"/>
          <w:sz w:val="24"/>
          <w:szCs w:val="24"/>
          <w:lang w:val="ru-RU"/>
        </w:rPr>
        <w:t>,</w:t>
      </w:r>
      <w:r w:rsidRPr="00EA3B43">
        <w:rPr>
          <w:rFonts w:cstheme="minorHAnsi"/>
          <w:sz w:val="24"/>
          <w:szCs w:val="24"/>
          <w:lang w:val="ru-RU"/>
        </w:rPr>
        <w:t xml:space="preserve"> чтобы </w:t>
      </w:r>
      <w:r w:rsidR="00B86147">
        <w:rPr>
          <w:rFonts w:cstheme="minorHAnsi"/>
          <w:sz w:val="24"/>
          <w:szCs w:val="24"/>
          <w:lang w:val="ru-RU"/>
        </w:rPr>
        <w:t xml:space="preserve">они присутствовали </w:t>
      </w:r>
      <w:r w:rsidRPr="00EA3B43">
        <w:rPr>
          <w:rFonts w:cstheme="minorHAnsi"/>
          <w:sz w:val="24"/>
          <w:szCs w:val="24"/>
          <w:lang w:val="ru-RU"/>
        </w:rPr>
        <w:t>только в некоторых строчках. Я сделал это по той причине, что так принято делать в любой современной поэтической культуре.</w:t>
      </w:r>
    </w:p>
    <w:p w14:paraId="10B35476" w14:textId="77777777" w:rsidR="00AE5114" w:rsidRPr="00947F64" w:rsidRDefault="00AE5114" w:rsidP="000D3658">
      <w:pPr>
        <w:pStyle w:val="ListParagraph"/>
        <w:rPr>
          <w:rFonts w:cstheme="minorHAnsi"/>
          <w:sz w:val="24"/>
          <w:szCs w:val="24"/>
          <w:lang w:val="ru-RU"/>
        </w:rPr>
      </w:pPr>
    </w:p>
    <w:p w14:paraId="10B35477" w14:textId="0A1527BF" w:rsidR="00AE5114" w:rsidRPr="00947F64" w:rsidRDefault="00AE5114" w:rsidP="00BF38F3">
      <w:pPr>
        <w:pStyle w:val="ListParagraph"/>
        <w:numPr>
          <w:ilvl w:val="0"/>
          <w:numId w:val="2"/>
        </w:numPr>
        <w:rPr>
          <w:rFonts w:cstheme="minorHAnsi"/>
          <w:sz w:val="24"/>
          <w:szCs w:val="24"/>
          <w:lang w:val="ru-RU"/>
        </w:rPr>
      </w:pPr>
      <w:r w:rsidRPr="00BF38F3">
        <w:rPr>
          <w:rFonts w:cstheme="minorHAnsi"/>
          <w:sz w:val="24"/>
          <w:szCs w:val="24"/>
          <w:lang w:val="ru-RU"/>
        </w:rPr>
        <w:t xml:space="preserve">В результате </w:t>
      </w:r>
      <w:del w:id="4194" w:author="Benyamin" w:date="2021-06-28T00:38:00Z">
        <w:r w:rsidR="00B86147" w:rsidRPr="00BF38F3" w:rsidDel="00BF38F3">
          <w:rPr>
            <w:rFonts w:cstheme="minorHAnsi"/>
            <w:sz w:val="24"/>
            <w:szCs w:val="24"/>
            <w:lang w:val="ru-RU"/>
          </w:rPr>
          <w:delText xml:space="preserve">всего </w:delText>
        </w:r>
      </w:del>
      <w:r w:rsidR="00B86147" w:rsidRPr="00BF38F3">
        <w:rPr>
          <w:rFonts w:cstheme="minorHAnsi"/>
          <w:sz w:val="24"/>
          <w:szCs w:val="24"/>
          <w:lang w:val="ru-RU"/>
        </w:rPr>
        <w:t>этого</w:t>
      </w:r>
      <w:r w:rsidRPr="00BF38F3">
        <w:rPr>
          <w:rFonts w:cstheme="minorHAnsi"/>
          <w:sz w:val="24"/>
          <w:szCs w:val="24"/>
          <w:lang w:val="ru-RU"/>
        </w:rPr>
        <w:t xml:space="preserve"> процесса</w:t>
      </w:r>
      <w:r w:rsidRPr="00EA3B43">
        <w:rPr>
          <w:rFonts w:cstheme="minorHAnsi"/>
          <w:sz w:val="24"/>
          <w:szCs w:val="24"/>
          <w:lang w:val="ru-RU"/>
        </w:rPr>
        <w:t xml:space="preserve">, </w:t>
      </w:r>
      <w:ins w:id="4195" w:author="Eliahu Glikshtern" w:date="2021-05-02T00:00:00Z">
        <w:r w:rsidR="001434AE">
          <w:rPr>
            <w:rFonts w:cstheme="minorHAnsi"/>
            <w:sz w:val="24"/>
            <w:szCs w:val="24"/>
            <w:lang w:val="ru-RU"/>
          </w:rPr>
          <w:t xml:space="preserve">затянувшегося </w:t>
        </w:r>
      </w:ins>
      <w:ins w:id="4196" w:author="Eliahu Glikshtern" w:date="2021-05-02T00:01:00Z">
        <w:r w:rsidR="001434AE">
          <w:rPr>
            <w:rFonts w:cstheme="minorHAnsi"/>
            <w:sz w:val="24"/>
            <w:szCs w:val="24"/>
            <w:lang w:val="ru-RU"/>
          </w:rPr>
          <w:t>на</w:t>
        </w:r>
      </w:ins>
      <w:del w:id="4197" w:author="Eliahu Glikshtern" w:date="2021-05-02T00:00:00Z">
        <w:r w:rsidR="00B86147" w:rsidDel="001434AE">
          <w:rPr>
            <w:rFonts w:cstheme="minorHAnsi"/>
            <w:sz w:val="24"/>
            <w:szCs w:val="24"/>
            <w:lang w:val="ru-RU"/>
          </w:rPr>
          <w:delText xml:space="preserve">длившегося </w:delText>
        </w:r>
      </w:del>
      <w:ins w:id="4198" w:author="Eliahu Glikshtern" w:date="2021-05-02T00:00:00Z">
        <w:r w:rsidR="001434AE">
          <w:rPr>
            <w:rFonts w:cstheme="minorHAnsi"/>
            <w:sz w:val="24"/>
            <w:szCs w:val="24"/>
            <w:lang w:val="ru-RU"/>
          </w:rPr>
          <w:t xml:space="preserve"> несколько </w:t>
        </w:r>
      </w:ins>
      <w:ins w:id="4199" w:author="Eliahu Glikshtern" w:date="2021-05-02T00:01:00Z">
        <w:r w:rsidR="001434AE">
          <w:rPr>
            <w:rFonts w:cstheme="minorHAnsi"/>
            <w:sz w:val="24"/>
            <w:szCs w:val="24"/>
            <w:lang w:val="ru-RU"/>
          </w:rPr>
          <w:t xml:space="preserve">долгих </w:t>
        </w:r>
        <w:del w:id="4200" w:author="Benyamin" w:date="2021-06-28T00:38:00Z">
          <w:r w:rsidR="001434AE" w:rsidDel="00BF38F3">
            <w:rPr>
              <w:rFonts w:cstheme="minorHAnsi"/>
              <w:sz w:val="24"/>
              <w:szCs w:val="24"/>
              <w:lang w:val="ru-RU"/>
            </w:rPr>
            <w:delText xml:space="preserve">ночных </w:delText>
          </w:r>
        </w:del>
        <w:r w:rsidR="001434AE">
          <w:rPr>
            <w:rFonts w:cstheme="minorHAnsi"/>
            <w:sz w:val="24"/>
            <w:szCs w:val="24"/>
            <w:lang w:val="ru-RU"/>
          </w:rPr>
          <w:t>месяцев</w:t>
        </w:r>
      </w:ins>
      <w:ins w:id="4201" w:author="Benyamin" w:date="2021-06-28T00:38:00Z">
        <w:r w:rsidR="00BF38F3">
          <w:rPr>
            <w:rFonts w:cstheme="minorHAnsi"/>
            <w:sz w:val="24"/>
            <w:szCs w:val="24"/>
            <w:lang w:val="ru-RU"/>
          </w:rPr>
          <w:t xml:space="preserve"> (при этом работа </w:t>
        </w:r>
      </w:ins>
      <w:ins w:id="4202" w:author="Benyamin" w:date="2021-06-28T00:41:00Z">
        <w:r w:rsidR="00BF38F3">
          <w:rPr>
            <w:rFonts w:cstheme="minorHAnsi"/>
            <w:sz w:val="24"/>
            <w:szCs w:val="24"/>
            <w:lang w:val="ru-RU"/>
          </w:rPr>
          <w:t xml:space="preserve">моя велась </w:t>
        </w:r>
      </w:ins>
      <w:ins w:id="4203" w:author="Benyamin" w:date="2021-06-28T00:38:00Z">
        <w:r w:rsidR="00BF38F3">
          <w:rPr>
            <w:rFonts w:cstheme="minorHAnsi"/>
            <w:sz w:val="24"/>
            <w:szCs w:val="24"/>
            <w:lang w:val="ru-RU"/>
          </w:rPr>
          <w:t>в основном по ночам)</w:t>
        </w:r>
      </w:ins>
      <w:del w:id="4204" w:author="Eliahu Glikshtern" w:date="2021-05-02T00:00:00Z">
        <w:r w:rsidR="00B86147" w:rsidDel="001434AE">
          <w:rPr>
            <w:rFonts w:cstheme="minorHAnsi"/>
            <w:sz w:val="24"/>
            <w:szCs w:val="24"/>
            <w:lang w:val="ru-RU"/>
          </w:rPr>
          <w:delText>довольно-таки продолжительное время</w:delText>
        </w:r>
      </w:del>
      <w:r w:rsidR="00B86147">
        <w:rPr>
          <w:rFonts w:cstheme="minorHAnsi"/>
          <w:sz w:val="24"/>
          <w:szCs w:val="24"/>
          <w:lang w:val="ru-RU"/>
        </w:rPr>
        <w:t xml:space="preserve">, </w:t>
      </w:r>
      <w:ins w:id="4205" w:author="Eliahu Glikshtern" w:date="2021-05-02T00:01:00Z">
        <w:del w:id="4206" w:author="Benyamin" w:date="2021-06-28T00:40:00Z">
          <w:r w:rsidR="001434AE" w:rsidDel="00BF38F3">
            <w:rPr>
              <w:rFonts w:cstheme="minorHAnsi"/>
              <w:sz w:val="24"/>
              <w:szCs w:val="24"/>
              <w:lang w:val="ru-RU"/>
            </w:rPr>
            <w:delText>наработав</w:delText>
          </w:r>
        </w:del>
      </w:ins>
      <w:del w:id="4207" w:author="Benyamin" w:date="2021-06-28T00:40:00Z">
        <w:r w:rsidR="00C84CF6" w:rsidDel="00BF38F3">
          <w:rPr>
            <w:rFonts w:cstheme="minorHAnsi"/>
            <w:sz w:val="24"/>
            <w:szCs w:val="24"/>
            <w:lang w:val="ru-RU"/>
          </w:rPr>
          <w:delText xml:space="preserve">получив </w:delText>
        </w:r>
        <w:r w:rsidRPr="00EA3B43" w:rsidDel="00BF38F3">
          <w:rPr>
            <w:rFonts w:cstheme="minorHAnsi"/>
            <w:sz w:val="24"/>
            <w:szCs w:val="24"/>
            <w:lang w:val="ru-RU"/>
          </w:rPr>
          <w:delText xml:space="preserve">большой опыт </w:delText>
        </w:r>
        <w:r w:rsidR="00C84CF6" w:rsidDel="00BF38F3">
          <w:rPr>
            <w:rFonts w:cstheme="minorHAnsi"/>
            <w:sz w:val="24"/>
            <w:szCs w:val="24"/>
            <w:lang w:val="ru-RU"/>
          </w:rPr>
          <w:delText xml:space="preserve">в </w:delText>
        </w:r>
        <w:r w:rsidRPr="00EA3B43" w:rsidDel="00BF38F3">
          <w:rPr>
            <w:rFonts w:cstheme="minorHAnsi"/>
            <w:sz w:val="24"/>
            <w:szCs w:val="24"/>
            <w:lang w:val="ru-RU"/>
          </w:rPr>
          <w:delText>работ</w:delText>
        </w:r>
        <w:r w:rsidR="00C84CF6" w:rsidDel="00BF38F3">
          <w:rPr>
            <w:rFonts w:cstheme="minorHAnsi"/>
            <w:sz w:val="24"/>
            <w:szCs w:val="24"/>
            <w:lang w:val="ru-RU"/>
          </w:rPr>
          <w:delText>е</w:delText>
        </w:r>
        <w:r w:rsidRPr="00EA3B43" w:rsidDel="00BF38F3">
          <w:rPr>
            <w:rFonts w:cstheme="minorHAnsi"/>
            <w:sz w:val="24"/>
            <w:szCs w:val="24"/>
            <w:lang w:val="ru-RU"/>
          </w:rPr>
          <w:delText xml:space="preserve"> с данным методом, </w:delText>
        </w:r>
      </w:del>
      <w:r w:rsidRPr="00EA3B43">
        <w:rPr>
          <w:rFonts w:cstheme="minorHAnsi"/>
          <w:sz w:val="24"/>
          <w:szCs w:val="24"/>
          <w:lang w:val="ru-RU"/>
        </w:rPr>
        <w:t>я смог</w:t>
      </w:r>
      <w:ins w:id="4208" w:author="Benyamin" w:date="2021-06-28T00:40:00Z">
        <w:r w:rsidR="00BF38F3">
          <w:rPr>
            <w:rFonts w:cstheme="minorHAnsi"/>
            <w:sz w:val="24"/>
            <w:szCs w:val="24"/>
            <w:lang w:val="ru-RU"/>
          </w:rPr>
          <w:t>,</w:t>
        </w:r>
        <w:r w:rsidR="00BF38F3" w:rsidRPr="00BF38F3">
          <w:rPr>
            <w:rFonts w:cstheme="minorHAnsi"/>
            <w:sz w:val="24"/>
            <w:szCs w:val="24"/>
            <w:lang w:val="ru-RU"/>
          </w:rPr>
          <w:t xml:space="preserve"> </w:t>
        </w:r>
        <w:r w:rsidR="00BF38F3">
          <w:rPr>
            <w:rFonts w:cstheme="minorHAnsi"/>
            <w:sz w:val="24"/>
            <w:szCs w:val="24"/>
            <w:lang w:val="ru-RU"/>
          </w:rPr>
          <w:t xml:space="preserve">наработав достаточно </w:t>
        </w:r>
        <w:r w:rsidR="00BF38F3" w:rsidRPr="00EA3B43">
          <w:rPr>
            <w:rFonts w:cstheme="minorHAnsi"/>
            <w:sz w:val="24"/>
            <w:szCs w:val="24"/>
            <w:lang w:val="ru-RU"/>
          </w:rPr>
          <w:t xml:space="preserve">большой опыт, </w:t>
        </w:r>
      </w:ins>
      <w:del w:id="4209" w:author="Benyamin" w:date="2021-06-28T00:40:00Z">
        <w:r w:rsidRPr="00EA3B43" w:rsidDel="00BF38F3">
          <w:rPr>
            <w:rFonts w:cstheme="minorHAnsi"/>
            <w:sz w:val="24"/>
            <w:szCs w:val="24"/>
            <w:lang w:val="ru-RU"/>
          </w:rPr>
          <w:delText xml:space="preserve"> </w:delText>
        </w:r>
      </w:del>
      <w:r w:rsidRPr="00EA3B43">
        <w:rPr>
          <w:rFonts w:cstheme="minorHAnsi"/>
          <w:sz w:val="24"/>
          <w:szCs w:val="24"/>
          <w:lang w:val="ru-RU"/>
        </w:rPr>
        <w:t>достичь следующих результатов:</w:t>
      </w:r>
    </w:p>
    <w:p w14:paraId="10B35478" w14:textId="6556F2CC" w:rsidR="00AE5114" w:rsidRPr="00947F64" w:rsidRDefault="00C84CF6" w:rsidP="00A467AF">
      <w:pPr>
        <w:pStyle w:val="ListParagraph"/>
        <w:numPr>
          <w:ilvl w:val="1"/>
          <w:numId w:val="2"/>
        </w:numPr>
        <w:rPr>
          <w:rFonts w:cstheme="minorHAnsi"/>
          <w:sz w:val="24"/>
          <w:szCs w:val="24"/>
          <w:lang w:val="ru-RU"/>
        </w:rPr>
      </w:pPr>
      <w:r>
        <w:rPr>
          <w:rFonts w:cstheme="minorHAnsi"/>
          <w:sz w:val="24"/>
          <w:szCs w:val="24"/>
          <w:lang w:val="ru-RU"/>
        </w:rPr>
        <w:t xml:space="preserve">Раскрыл </w:t>
      </w:r>
      <w:r w:rsidR="00AE5114" w:rsidRPr="00EA3B43">
        <w:rPr>
          <w:rFonts w:cstheme="minorHAnsi"/>
          <w:sz w:val="24"/>
          <w:szCs w:val="24"/>
          <w:lang w:val="ru-RU"/>
        </w:rPr>
        <w:t xml:space="preserve">поэтическую модель всех псалмов </w:t>
      </w:r>
      <w:del w:id="4210" w:author="Eliahu Glikshtern" w:date="2021-05-02T00:02:00Z">
        <w:r w:rsidR="00AE5114" w:rsidRPr="00EA3B43" w:rsidDel="001434AE">
          <w:rPr>
            <w:rFonts w:cstheme="minorHAnsi"/>
            <w:sz w:val="24"/>
            <w:szCs w:val="24"/>
            <w:lang w:val="ru-RU"/>
          </w:rPr>
          <w:delText>Давида</w:delText>
        </w:r>
        <w:r w:rsidDel="001434AE">
          <w:rPr>
            <w:rFonts w:cstheme="minorHAnsi"/>
            <w:sz w:val="24"/>
            <w:szCs w:val="24"/>
            <w:lang w:val="ru-RU"/>
          </w:rPr>
          <w:delText xml:space="preserve"> </w:delText>
        </w:r>
      </w:del>
      <w:ins w:id="4211" w:author="Eliahu Glikshtern" w:date="2021-05-02T00:02:00Z">
        <w:r w:rsidR="001434AE">
          <w:rPr>
            <w:rFonts w:cstheme="minorHAnsi"/>
            <w:sz w:val="24"/>
            <w:szCs w:val="24"/>
            <w:lang w:val="ru-RU"/>
          </w:rPr>
          <w:t xml:space="preserve">книги </w:t>
        </w:r>
        <w:del w:id="4212" w:author="Benyamin" w:date="2021-06-28T00:43:00Z">
          <w:r w:rsidR="001434AE" w:rsidRPr="00BF38F3" w:rsidDel="00BF38F3">
            <w:rPr>
              <w:rFonts w:cstheme="minorHAnsi"/>
              <w:i/>
              <w:iCs/>
              <w:sz w:val="24"/>
              <w:szCs w:val="24"/>
              <w:lang w:val="ru-RU"/>
            </w:rPr>
            <w:delText>«</w:delText>
          </w:r>
        </w:del>
        <w:r w:rsidR="001434AE" w:rsidRPr="00BF38F3">
          <w:rPr>
            <w:rFonts w:cstheme="minorHAnsi"/>
            <w:i/>
            <w:iCs/>
            <w:sz w:val="24"/>
            <w:szCs w:val="24"/>
            <w:lang w:val="ru-RU"/>
          </w:rPr>
          <w:t>Те</w:t>
        </w:r>
        <w:del w:id="4213" w:author="Benyamin" w:date="2021-06-28T00:43:00Z">
          <w:r w:rsidR="001434AE" w:rsidRPr="00BF38F3" w:rsidDel="00BF38F3">
            <w:rPr>
              <w:rFonts w:cstheme="minorHAnsi"/>
              <w:i/>
              <w:iCs/>
              <w:sz w:val="24"/>
              <w:szCs w:val="24"/>
              <w:lang w:val="ru-RU"/>
            </w:rPr>
            <w:delText>х</w:delText>
          </w:r>
        </w:del>
        <w:r w:rsidR="001434AE" w:rsidRPr="00BF38F3">
          <w:rPr>
            <w:rFonts w:cstheme="minorHAnsi"/>
            <w:i/>
            <w:iCs/>
            <w:sz w:val="24"/>
            <w:szCs w:val="24"/>
            <w:lang w:val="ru-RU"/>
          </w:rPr>
          <w:t>ил</w:t>
        </w:r>
      </w:ins>
      <w:ins w:id="4214" w:author="Benyamin" w:date="2021-06-28T00:43:00Z">
        <w:r w:rsidR="00BF38F3" w:rsidRPr="00BF38F3">
          <w:rPr>
            <w:rFonts w:cstheme="minorHAnsi"/>
            <w:i/>
            <w:iCs/>
            <w:sz w:val="24"/>
            <w:szCs w:val="24"/>
            <w:lang w:val="ru-RU"/>
          </w:rPr>
          <w:t>ú</w:t>
        </w:r>
      </w:ins>
      <w:ins w:id="4215" w:author="Eliahu Glikshtern" w:date="2021-05-02T00:02:00Z">
        <w:del w:id="4216" w:author="Benyamin" w:date="2021-06-28T00:43:00Z">
          <w:r w:rsidR="001434AE" w:rsidRPr="00BF38F3" w:rsidDel="00BF38F3">
            <w:rPr>
              <w:rFonts w:cstheme="minorHAnsi"/>
              <w:i/>
              <w:iCs/>
              <w:sz w:val="24"/>
              <w:szCs w:val="24"/>
              <w:lang w:val="ru-RU"/>
            </w:rPr>
            <w:delText>и</w:delText>
          </w:r>
        </w:del>
        <w:r w:rsidR="001434AE" w:rsidRPr="00BF38F3">
          <w:rPr>
            <w:rFonts w:cstheme="minorHAnsi"/>
            <w:i/>
            <w:iCs/>
            <w:sz w:val="24"/>
            <w:szCs w:val="24"/>
            <w:lang w:val="ru-RU"/>
          </w:rPr>
          <w:t>м</w:t>
        </w:r>
        <w:del w:id="4217" w:author="Benyamin" w:date="2021-06-28T00:43:00Z">
          <w:r w:rsidR="001434AE" w:rsidDel="00BF38F3">
            <w:rPr>
              <w:rFonts w:cstheme="minorHAnsi"/>
              <w:sz w:val="24"/>
              <w:szCs w:val="24"/>
              <w:lang w:val="ru-RU"/>
            </w:rPr>
            <w:delText>»</w:delText>
          </w:r>
        </w:del>
        <w:r w:rsidR="001434AE">
          <w:rPr>
            <w:rFonts w:cstheme="minorHAnsi"/>
            <w:sz w:val="24"/>
            <w:szCs w:val="24"/>
            <w:lang w:val="ru-RU"/>
          </w:rPr>
          <w:t xml:space="preserve"> </w:t>
        </w:r>
      </w:ins>
      <w:ins w:id="4218" w:author="Benyamin" w:date="2021-06-28T00:43:00Z">
        <w:r w:rsidR="00BF38F3">
          <w:rPr>
            <w:rFonts w:cstheme="minorHAnsi"/>
            <w:sz w:val="24"/>
            <w:szCs w:val="24"/>
            <w:lang w:val="ru-RU"/>
          </w:rPr>
          <w:t>(</w:t>
        </w:r>
        <w:r w:rsidR="00A467AF">
          <w:rPr>
            <w:rFonts w:cstheme="minorHAnsi"/>
            <w:sz w:val="24"/>
            <w:szCs w:val="24"/>
            <w:lang w:val="ru-RU"/>
          </w:rPr>
          <w:t xml:space="preserve">которые обычно называют </w:t>
        </w:r>
      </w:ins>
      <w:ins w:id="4219" w:author="Benyamin" w:date="2021-06-28T00:44:00Z">
        <w:r w:rsidR="00A467AF">
          <w:rPr>
            <w:rFonts w:cstheme="minorHAnsi"/>
            <w:sz w:val="24"/>
            <w:szCs w:val="24"/>
            <w:lang w:val="ru-RU"/>
          </w:rPr>
          <w:t>«</w:t>
        </w:r>
      </w:ins>
      <w:ins w:id="4220" w:author="Benyamin" w:date="2021-06-28T00:43:00Z">
        <w:r w:rsidR="00A467AF">
          <w:rPr>
            <w:rFonts w:cstheme="minorHAnsi"/>
            <w:sz w:val="24"/>
            <w:szCs w:val="24"/>
            <w:lang w:val="ru-RU"/>
          </w:rPr>
          <w:t>псалмами Давида</w:t>
        </w:r>
      </w:ins>
      <w:ins w:id="4221" w:author="Benyamin" w:date="2021-06-28T00:44:00Z">
        <w:r w:rsidR="00A467AF">
          <w:rPr>
            <w:rFonts w:cstheme="minorHAnsi"/>
            <w:sz w:val="24"/>
            <w:szCs w:val="24"/>
            <w:lang w:val="ru-RU"/>
          </w:rPr>
          <w:t>»</w:t>
        </w:r>
      </w:ins>
      <w:ins w:id="4222" w:author="Benyamin" w:date="2021-06-28T00:43:00Z">
        <w:r w:rsidR="00A467AF">
          <w:rPr>
            <w:rFonts w:cstheme="minorHAnsi"/>
            <w:sz w:val="24"/>
            <w:szCs w:val="24"/>
            <w:lang w:val="ru-RU"/>
          </w:rPr>
          <w:t xml:space="preserve">, хотя </w:t>
        </w:r>
      </w:ins>
      <w:ins w:id="4223" w:author="Benyamin" w:date="2021-06-28T00:45:00Z">
        <w:r w:rsidR="00A467AF">
          <w:rPr>
            <w:rFonts w:cstheme="minorHAnsi"/>
            <w:sz w:val="24"/>
            <w:szCs w:val="24"/>
            <w:lang w:val="ru-RU"/>
          </w:rPr>
          <w:t xml:space="preserve">у них были и другие авторы; для простоты мы будем называть </w:t>
        </w:r>
      </w:ins>
      <w:ins w:id="4224" w:author="Benyamin" w:date="2021-06-28T00:46:00Z">
        <w:r w:rsidR="00A467AF">
          <w:rPr>
            <w:rFonts w:cstheme="minorHAnsi"/>
            <w:sz w:val="24"/>
            <w:szCs w:val="24"/>
            <w:lang w:val="ru-RU"/>
          </w:rPr>
          <w:t>все псалмы этой книги</w:t>
        </w:r>
      </w:ins>
      <w:ins w:id="4225" w:author="Benyamin" w:date="2021-06-28T00:45:00Z">
        <w:r w:rsidR="00A467AF">
          <w:rPr>
            <w:rFonts w:cstheme="minorHAnsi"/>
            <w:sz w:val="24"/>
            <w:szCs w:val="24"/>
            <w:lang w:val="ru-RU"/>
          </w:rPr>
          <w:t xml:space="preserve"> «псалмами Давида») </w:t>
        </w:r>
      </w:ins>
      <w:r>
        <w:rPr>
          <w:rFonts w:cstheme="minorHAnsi"/>
          <w:sz w:val="24"/>
          <w:szCs w:val="24"/>
          <w:lang w:val="ru-RU"/>
        </w:rPr>
        <w:t>— ту, которую заложил</w:t>
      </w:r>
      <w:ins w:id="4226" w:author="Eliahu Glikshtern" w:date="2021-05-02T00:02:00Z">
        <w:r w:rsidR="001434AE">
          <w:rPr>
            <w:rFonts w:cstheme="minorHAnsi"/>
            <w:sz w:val="24"/>
            <w:szCs w:val="24"/>
            <w:lang w:val="ru-RU"/>
          </w:rPr>
          <w:t>и в них</w:t>
        </w:r>
      </w:ins>
      <w:r>
        <w:rPr>
          <w:rFonts w:cstheme="minorHAnsi"/>
          <w:sz w:val="24"/>
          <w:szCs w:val="24"/>
          <w:lang w:val="ru-RU"/>
        </w:rPr>
        <w:t xml:space="preserve"> сам</w:t>
      </w:r>
      <w:ins w:id="4227" w:author="Eliahu Glikshtern" w:date="2021-05-02T00:02:00Z">
        <w:r w:rsidR="001434AE">
          <w:rPr>
            <w:rFonts w:cstheme="minorHAnsi"/>
            <w:sz w:val="24"/>
            <w:szCs w:val="24"/>
            <w:lang w:val="ru-RU"/>
          </w:rPr>
          <w:t>и</w:t>
        </w:r>
      </w:ins>
      <w:r>
        <w:rPr>
          <w:rFonts w:cstheme="minorHAnsi"/>
          <w:sz w:val="24"/>
          <w:szCs w:val="24"/>
          <w:lang w:val="ru-RU"/>
        </w:rPr>
        <w:t xml:space="preserve"> автор</w:t>
      </w:r>
      <w:ins w:id="4228" w:author="Eliahu Glikshtern" w:date="2021-05-02T00:02:00Z">
        <w:r w:rsidR="001434AE">
          <w:rPr>
            <w:rFonts w:cstheme="minorHAnsi"/>
            <w:sz w:val="24"/>
            <w:szCs w:val="24"/>
            <w:lang w:val="ru-RU"/>
          </w:rPr>
          <w:t>ы</w:t>
        </w:r>
      </w:ins>
      <w:r>
        <w:rPr>
          <w:rFonts w:cstheme="minorHAnsi"/>
          <w:sz w:val="24"/>
          <w:szCs w:val="24"/>
          <w:lang w:val="ru-RU"/>
        </w:rPr>
        <w:t xml:space="preserve"> этих прекрасных произведений</w:t>
      </w:r>
      <w:r w:rsidR="00AE5114" w:rsidRPr="00EA3B43">
        <w:rPr>
          <w:rFonts w:cstheme="minorHAnsi"/>
          <w:sz w:val="24"/>
          <w:szCs w:val="24"/>
          <w:lang w:val="ru-RU"/>
        </w:rPr>
        <w:t>.</w:t>
      </w:r>
    </w:p>
    <w:p w14:paraId="10B35479" w14:textId="3ABFC72B" w:rsidR="00AE5114" w:rsidRPr="00947F64" w:rsidRDefault="007E603D" w:rsidP="00A467AF">
      <w:pPr>
        <w:pStyle w:val="ListParagraph"/>
        <w:numPr>
          <w:ilvl w:val="1"/>
          <w:numId w:val="2"/>
        </w:numPr>
        <w:rPr>
          <w:rFonts w:cstheme="minorHAnsi"/>
          <w:sz w:val="24"/>
          <w:szCs w:val="24"/>
          <w:lang w:val="ru-RU"/>
        </w:rPr>
      </w:pPr>
      <w:del w:id="4229" w:author="Eliahu Glikshtern" w:date="2021-05-02T00:05:00Z">
        <w:r w:rsidRPr="00EA3B43" w:rsidDel="00315B93">
          <w:rPr>
            <w:rFonts w:cstheme="minorHAnsi"/>
            <w:sz w:val="24"/>
            <w:szCs w:val="24"/>
            <w:lang w:val="ru-RU"/>
          </w:rPr>
          <w:delText>Сопостав</w:delText>
        </w:r>
        <w:r w:rsidR="00C84CF6" w:rsidDel="00315B93">
          <w:rPr>
            <w:rFonts w:cstheme="minorHAnsi"/>
            <w:sz w:val="24"/>
            <w:szCs w:val="24"/>
            <w:lang w:val="ru-RU"/>
          </w:rPr>
          <w:delText xml:space="preserve">ил </w:delText>
        </w:r>
      </w:del>
      <w:ins w:id="4230" w:author="Eliahu Glikshtern" w:date="2021-05-02T00:05:00Z">
        <w:r w:rsidR="00315B93">
          <w:rPr>
            <w:rFonts w:cstheme="minorHAnsi"/>
            <w:sz w:val="24"/>
            <w:szCs w:val="24"/>
            <w:lang w:val="ru-RU"/>
          </w:rPr>
          <w:t>Наш</w:t>
        </w:r>
        <w:del w:id="4231" w:author="Benyamin" w:date="2021-06-27T05:45:00Z">
          <w:r w:rsidR="00315B93" w:rsidDel="00C14DD3">
            <w:rPr>
              <w:rFonts w:cstheme="minorHAnsi"/>
              <w:sz w:val="24"/>
              <w:szCs w:val="24"/>
              <w:lang w:val="ru-RU"/>
            </w:rPr>
            <w:delText>ё</w:delText>
          </w:r>
        </w:del>
      </w:ins>
      <w:ins w:id="4232" w:author="Benyamin" w:date="2021-06-27T05:45:00Z">
        <w:r w:rsidR="00C14DD3">
          <w:rPr>
            <w:rFonts w:cstheme="minorHAnsi"/>
            <w:sz w:val="24"/>
            <w:szCs w:val="24"/>
            <w:lang w:val="ru-RU"/>
          </w:rPr>
          <w:t>е</w:t>
        </w:r>
      </w:ins>
      <w:ins w:id="4233" w:author="Eliahu Glikshtern" w:date="2021-05-02T00:05:00Z">
        <w:r w:rsidR="00315B93">
          <w:rPr>
            <w:rFonts w:cstheme="minorHAnsi"/>
            <w:sz w:val="24"/>
            <w:szCs w:val="24"/>
            <w:lang w:val="ru-RU"/>
          </w:rPr>
          <w:t>л метод</w:t>
        </w:r>
      </w:ins>
      <w:ins w:id="4234" w:author="Benyamin" w:date="2021-06-28T00:47:00Z">
        <w:r w:rsidR="00A467AF">
          <w:rPr>
            <w:rFonts w:cstheme="minorHAnsi"/>
            <w:sz w:val="24"/>
            <w:szCs w:val="24"/>
            <w:lang w:val="ru-RU"/>
          </w:rPr>
          <w:t>, при помощи которого я смог</w:t>
        </w:r>
      </w:ins>
      <w:ins w:id="4235" w:author="Eliahu Glikshtern" w:date="2021-05-02T00:05:00Z">
        <w:r w:rsidR="00315B93">
          <w:rPr>
            <w:rFonts w:cstheme="minorHAnsi"/>
            <w:sz w:val="24"/>
            <w:szCs w:val="24"/>
            <w:lang w:val="ru-RU"/>
          </w:rPr>
          <w:t xml:space="preserve"> </w:t>
        </w:r>
      </w:ins>
      <w:ins w:id="4236" w:author="Eliahu Glikshtern" w:date="2021-05-02T00:06:00Z">
        <w:r w:rsidR="00315B93">
          <w:rPr>
            <w:rFonts w:cstheme="minorHAnsi"/>
            <w:sz w:val="24"/>
            <w:szCs w:val="24"/>
            <w:lang w:val="ru-RU"/>
          </w:rPr>
          <w:t>сопостав</w:t>
        </w:r>
        <w:del w:id="4237" w:author="Benyamin" w:date="2021-06-28T00:47:00Z">
          <w:r w:rsidR="00315B93" w:rsidDel="00A467AF">
            <w:rPr>
              <w:rFonts w:cstheme="minorHAnsi"/>
              <w:sz w:val="24"/>
              <w:szCs w:val="24"/>
              <w:lang w:val="ru-RU"/>
            </w:rPr>
            <w:delText>ля</w:delText>
          </w:r>
        </w:del>
      </w:ins>
      <w:ins w:id="4238" w:author="Benyamin" w:date="2021-06-28T00:47:00Z">
        <w:r w:rsidR="00A467AF">
          <w:rPr>
            <w:rFonts w:cstheme="minorHAnsi"/>
            <w:sz w:val="24"/>
            <w:szCs w:val="24"/>
            <w:lang w:val="ru-RU"/>
          </w:rPr>
          <w:t>и</w:t>
        </w:r>
      </w:ins>
      <w:ins w:id="4239" w:author="Eliahu Glikshtern" w:date="2021-05-02T00:06:00Z">
        <w:r w:rsidR="00315B93">
          <w:rPr>
            <w:rFonts w:cstheme="minorHAnsi"/>
            <w:sz w:val="24"/>
            <w:szCs w:val="24"/>
            <w:lang w:val="ru-RU"/>
          </w:rPr>
          <w:t>ть</w:t>
        </w:r>
      </w:ins>
      <w:ins w:id="4240" w:author="Eliahu Glikshtern" w:date="2021-05-02T00:05:00Z">
        <w:r w:rsidR="00315B93">
          <w:rPr>
            <w:rFonts w:cstheme="minorHAnsi"/>
            <w:sz w:val="24"/>
            <w:szCs w:val="24"/>
            <w:lang w:val="ru-RU"/>
          </w:rPr>
          <w:t xml:space="preserve"> </w:t>
        </w:r>
      </w:ins>
      <w:r w:rsidRPr="00EA3B43">
        <w:rPr>
          <w:rFonts w:cstheme="minorHAnsi"/>
          <w:sz w:val="24"/>
          <w:szCs w:val="24"/>
          <w:lang w:val="ru-RU"/>
        </w:rPr>
        <w:t xml:space="preserve">каждому псалму </w:t>
      </w:r>
      <w:r w:rsidR="00C84CF6">
        <w:rPr>
          <w:rFonts w:cstheme="minorHAnsi"/>
          <w:sz w:val="24"/>
          <w:szCs w:val="24"/>
          <w:lang w:val="ru-RU"/>
        </w:rPr>
        <w:t>подходящий</w:t>
      </w:r>
      <w:r w:rsidR="00C84CF6" w:rsidRPr="00EA3B43">
        <w:rPr>
          <w:rFonts w:cstheme="minorHAnsi"/>
          <w:sz w:val="24"/>
          <w:szCs w:val="24"/>
          <w:lang w:val="ru-RU"/>
        </w:rPr>
        <w:t xml:space="preserve"> музыкальный ритм</w:t>
      </w:r>
      <w:r w:rsidRPr="00EA3B43">
        <w:rPr>
          <w:rFonts w:cstheme="minorHAnsi"/>
          <w:sz w:val="24"/>
          <w:szCs w:val="24"/>
          <w:lang w:val="ru-RU"/>
        </w:rPr>
        <w:t>, соответствующий всем требованиям музыкальной и языковой «кашерности» (описываемым в различных местах данного документа) и достоверно отражающий оригинальный стиль псалма</w:t>
      </w:r>
      <w:r w:rsidR="00C84CF6">
        <w:rPr>
          <w:rFonts w:cstheme="minorHAnsi"/>
          <w:sz w:val="24"/>
          <w:szCs w:val="24"/>
          <w:lang w:val="ru-RU"/>
        </w:rPr>
        <w:t xml:space="preserve"> в целом</w:t>
      </w:r>
      <w:r w:rsidRPr="00EA3B43">
        <w:rPr>
          <w:rFonts w:cstheme="minorHAnsi"/>
          <w:sz w:val="24"/>
          <w:szCs w:val="24"/>
          <w:lang w:val="ru-RU"/>
        </w:rPr>
        <w:t xml:space="preserve">. </w:t>
      </w:r>
    </w:p>
    <w:p w14:paraId="10B3547A" w14:textId="39EBA784" w:rsidR="00AE5114" w:rsidRPr="00F71BF3" w:rsidRDefault="00AE5114" w:rsidP="00A467AF">
      <w:pPr>
        <w:pStyle w:val="ListParagraph"/>
        <w:numPr>
          <w:ilvl w:val="1"/>
          <w:numId w:val="2"/>
        </w:numPr>
        <w:rPr>
          <w:rFonts w:cs="Times New Roman"/>
          <w:sz w:val="24"/>
          <w:szCs w:val="24"/>
          <w:rtl/>
        </w:rPr>
      </w:pPr>
      <w:r w:rsidRPr="00EA3B43">
        <w:rPr>
          <w:rFonts w:cstheme="minorHAnsi"/>
          <w:sz w:val="24"/>
          <w:szCs w:val="24"/>
          <w:lang w:val="ru-RU"/>
        </w:rPr>
        <w:t xml:space="preserve">Благодаря расшифровке </w:t>
      </w:r>
      <w:r w:rsidRPr="00EA3B43">
        <w:rPr>
          <w:rFonts w:cstheme="minorHAnsi"/>
          <w:i/>
          <w:iCs/>
          <w:sz w:val="24"/>
          <w:szCs w:val="24"/>
          <w:lang w:val="ru-RU"/>
        </w:rPr>
        <w:t>теамúм</w:t>
      </w:r>
      <w:del w:id="4241" w:author="Eliahu Glikshtern" w:date="2021-05-02T00:03:00Z">
        <w:r w:rsidRPr="00EA3B43" w:rsidDel="001434AE">
          <w:rPr>
            <w:rFonts w:cstheme="minorHAnsi"/>
            <w:sz w:val="24"/>
            <w:szCs w:val="24"/>
            <w:lang w:val="ru-RU"/>
          </w:rPr>
          <w:delText>,</w:delText>
        </w:r>
      </w:del>
      <w:r w:rsidRPr="00EA3B43">
        <w:rPr>
          <w:rFonts w:cstheme="minorHAnsi"/>
          <w:sz w:val="24"/>
          <w:szCs w:val="24"/>
          <w:lang w:val="ru-RU"/>
        </w:rPr>
        <w:t xml:space="preserve"> </w:t>
      </w:r>
      <w:ins w:id="4242" w:author="Eliahu Glikshtern" w:date="2021-05-02T00:03:00Z">
        <w:r w:rsidR="001434AE">
          <w:rPr>
            <w:rFonts w:cstheme="minorHAnsi"/>
            <w:sz w:val="24"/>
            <w:szCs w:val="24"/>
            <w:lang w:val="ru-RU"/>
          </w:rPr>
          <w:t>(</w:t>
        </w:r>
      </w:ins>
      <w:r w:rsidR="00C84CF6">
        <w:rPr>
          <w:rFonts w:cstheme="minorHAnsi"/>
          <w:sz w:val="24"/>
          <w:szCs w:val="24"/>
          <w:lang w:val="ru-RU"/>
        </w:rPr>
        <w:t>о которой я подробно расскажу далее</w:t>
      </w:r>
      <w:ins w:id="4243" w:author="Eliahu Glikshtern" w:date="2021-05-02T00:03:00Z">
        <w:r w:rsidR="001434AE">
          <w:rPr>
            <w:rFonts w:cstheme="minorHAnsi"/>
            <w:sz w:val="24"/>
            <w:szCs w:val="24"/>
            <w:lang w:val="ru-RU"/>
          </w:rPr>
          <w:t>)</w:t>
        </w:r>
        <w:del w:id="4244" w:author="Benyamin" w:date="2021-06-28T00:47:00Z">
          <w:r w:rsidR="001434AE" w:rsidDel="00A467AF">
            <w:rPr>
              <w:rFonts w:cstheme="minorHAnsi"/>
              <w:sz w:val="24"/>
              <w:szCs w:val="24"/>
              <w:lang w:val="ru-RU"/>
            </w:rPr>
            <w:delText>,</w:delText>
          </w:r>
        </w:del>
      </w:ins>
      <w:del w:id="4245" w:author="Eliahu Glikshtern" w:date="2021-05-02T00:03:00Z">
        <w:r w:rsidRPr="00EA3B43" w:rsidDel="001434AE">
          <w:rPr>
            <w:rFonts w:cstheme="minorHAnsi"/>
            <w:sz w:val="24"/>
            <w:szCs w:val="24"/>
            <w:lang w:val="ru-RU"/>
          </w:rPr>
          <w:delText>,</w:delText>
        </w:r>
      </w:del>
      <w:r w:rsidRPr="00EA3B43">
        <w:rPr>
          <w:rFonts w:cstheme="minorHAnsi"/>
          <w:sz w:val="24"/>
          <w:szCs w:val="24"/>
          <w:lang w:val="ru-RU"/>
        </w:rPr>
        <w:t xml:space="preserve"> я могу, приложив </w:t>
      </w:r>
      <w:del w:id="4246" w:author="Eliahu Glikshtern" w:date="2021-05-02T00:04:00Z">
        <w:r w:rsidRPr="00EA3B43" w:rsidDel="00315B93">
          <w:rPr>
            <w:rFonts w:cstheme="minorHAnsi"/>
            <w:sz w:val="24"/>
            <w:szCs w:val="24"/>
            <w:lang w:val="ru-RU"/>
          </w:rPr>
          <w:delText xml:space="preserve">достаточно большие </w:delText>
        </w:r>
      </w:del>
      <w:del w:id="4247" w:author="Benyamin" w:date="2021-06-28T00:48:00Z">
        <w:r w:rsidRPr="00EA3B43" w:rsidDel="00A467AF">
          <w:rPr>
            <w:rFonts w:cstheme="minorHAnsi"/>
            <w:sz w:val="24"/>
            <w:szCs w:val="24"/>
            <w:lang w:val="ru-RU"/>
          </w:rPr>
          <w:delText>усилия</w:delText>
        </w:r>
      </w:del>
      <w:ins w:id="4248" w:author="Benyamin" w:date="2021-06-28T00:48:00Z">
        <w:r w:rsidR="00A467AF">
          <w:rPr>
            <w:rFonts w:cstheme="minorHAnsi"/>
            <w:sz w:val="24"/>
            <w:szCs w:val="24"/>
            <w:lang w:val="ru-RU"/>
          </w:rPr>
          <w:t>некоторые</w:t>
        </w:r>
      </w:ins>
      <w:ins w:id="4249" w:author="Eliahu Glikshtern" w:date="2021-05-02T00:04:00Z">
        <w:r w:rsidR="00315B93">
          <w:rPr>
            <w:rFonts w:cstheme="minorHAnsi"/>
            <w:sz w:val="24"/>
            <w:szCs w:val="24"/>
            <w:lang w:val="ru-RU"/>
          </w:rPr>
          <w:t xml:space="preserve"> (откровенно говоря, немалые)</w:t>
        </w:r>
      </w:ins>
      <w:ins w:id="4250" w:author="Benyamin" w:date="2021-06-28T00:48:00Z">
        <w:r w:rsidR="00A467AF">
          <w:rPr>
            <w:rFonts w:cstheme="minorHAnsi"/>
            <w:sz w:val="24"/>
            <w:szCs w:val="24"/>
            <w:lang w:val="ru-RU"/>
          </w:rPr>
          <w:t xml:space="preserve"> усилия</w:t>
        </w:r>
      </w:ins>
      <w:r w:rsidRPr="00EA3B43">
        <w:rPr>
          <w:rFonts w:cstheme="minorHAnsi"/>
          <w:sz w:val="24"/>
          <w:szCs w:val="24"/>
          <w:lang w:val="ru-RU"/>
        </w:rPr>
        <w:t xml:space="preserve">, раскрыть наиболее точно, </w:t>
      </w:r>
      <w:r w:rsidR="00C84CF6">
        <w:rPr>
          <w:rFonts w:cstheme="minorHAnsi"/>
          <w:sz w:val="24"/>
          <w:szCs w:val="24"/>
          <w:lang w:val="ru-RU"/>
        </w:rPr>
        <w:t xml:space="preserve">а </w:t>
      </w:r>
      <w:r w:rsidRPr="00EA3B43">
        <w:rPr>
          <w:rFonts w:cstheme="minorHAnsi"/>
          <w:sz w:val="24"/>
          <w:szCs w:val="24"/>
          <w:lang w:val="ru-RU"/>
        </w:rPr>
        <w:t xml:space="preserve">иногда </w:t>
      </w:r>
      <w:r w:rsidR="00C84CF6">
        <w:rPr>
          <w:rFonts w:cstheme="minorHAnsi"/>
          <w:sz w:val="24"/>
          <w:szCs w:val="24"/>
          <w:lang w:val="ru-RU"/>
        </w:rPr>
        <w:t xml:space="preserve">и </w:t>
      </w:r>
      <w:r w:rsidRPr="00EA3B43">
        <w:rPr>
          <w:rFonts w:cstheme="minorHAnsi"/>
          <w:sz w:val="24"/>
          <w:szCs w:val="24"/>
          <w:lang w:val="ru-RU"/>
        </w:rPr>
        <w:t xml:space="preserve">абсолютно точно, оригинальный музыкальный ритм </w:t>
      </w:r>
      <w:ins w:id="4251" w:author="Eliahu Glikshtern" w:date="2021-05-02T00:06:00Z">
        <w:r w:rsidR="00315B93">
          <w:rPr>
            <w:rFonts w:cstheme="minorHAnsi"/>
            <w:sz w:val="24"/>
            <w:szCs w:val="24"/>
            <w:lang w:val="ru-RU"/>
          </w:rPr>
          <w:t xml:space="preserve">и мелодию </w:t>
        </w:r>
      </w:ins>
      <w:r w:rsidRPr="00EA3B43">
        <w:rPr>
          <w:rFonts w:cstheme="minorHAnsi"/>
          <w:sz w:val="24"/>
          <w:szCs w:val="24"/>
          <w:lang w:val="ru-RU"/>
        </w:rPr>
        <w:t xml:space="preserve">каждого псалма </w:t>
      </w:r>
      <w:r w:rsidR="00C84CF6" w:rsidRPr="00EA3B43">
        <w:rPr>
          <w:rFonts w:cstheme="minorHAnsi"/>
          <w:sz w:val="24"/>
          <w:szCs w:val="24"/>
          <w:lang w:val="ru-RU"/>
        </w:rPr>
        <w:t xml:space="preserve">(тот, который был </w:t>
      </w:r>
      <w:r w:rsidR="00C84CF6">
        <w:rPr>
          <w:rFonts w:cstheme="minorHAnsi"/>
          <w:sz w:val="24"/>
          <w:szCs w:val="24"/>
          <w:lang w:val="ru-RU"/>
        </w:rPr>
        <w:t>заложен</w:t>
      </w:r>
      <w:ins w:id="4252" w:author="Benyamin" w:date="2021-06-28T00:48:00Z">
        <w:r w:rsidR="00A467AF">
          <w:rPr>
            <w:rFonts w:cstheme="minorHAnsi"/>
            <w:sz w:val="24"/>
            <w:szCs w:val="24"/>
            <w:lang w:val="ru-RU"/>
          </w:rPr>
          <w:t xml:space="preserve"> его</w:t>
        </w:r>
      </w:ins>
      <w:r w:rsidR="00C84CF6">
        <w:rPr>
          <w:rFonts w:cstheme="minorHAnsi"/>
          <w:sz w:val="24"/>
          <w:szCs w:val="24"/>
          <w:lang w:val="ru-RU"/>
        </w:rPr>
        <w:t xml:space="preserve"> </w:t>
      </w:r>
      <w:r w:rsidR="00C84CF6" w:rsidRPr="00EA3B43">
        <w:rPr>
          <w:rFonts w:cstheme="minorHAnsi"/>
          <w:sz w:val="24"/>
          <w:szCs w:val="24"/>
          <w:lang w:val="ru-RU"/>
        </w:rPr>
        <w:t>автором)</w:t>
      </w:r>
      <w:del w:id="4253" w:author="Eliahu Glikshtern" w:date="2021-05-02T00:45:00Z">
        <w:r w:rsidR="00C84CF6" w:rsidDel="008119AB">
          <w:rPr>
            <w:rFonts w:cstheme="minorHAnsi"/>
            <w:sz w:val="24"/>
            <w:szCs w:val="24"/>
            <w:lang w:val="ru-RU"/>
          </w:rPr>
          <w:delText xml:space="preserve"> во всех деталях</w:delText>
        </w:r>
      </w:del>
      <w:r w:rsidRPr="00EA3B43">
        <w:rPr>
          <w:rFonts w:cstheme="minorHAnsi"/>
          <w:sz w:val="24"/>
          <w:szCs w:val="24"/>
          <w:lang w:val="ru-RU"/>
        </w:rPr>
        <w:t>.</w:t>
      </w:r>
    </w:p>
    <w:p w14:paraId="10B3547B" w14:textId="1DBA719A" w:rsidR="0067026C" w:rsidRPr="00333D2B" w:rsidRDefault="0067026C" w:rsidP="000D3658">
      <w:pPr>
        <w:pStyle w:val="ListParagraph"/>
        <w:numPr>
          <w:ilvl w:val="1"/>
          <w:numId w:val="2"/>
        </w:numPr>
        <w:rPr>
          <w:rFonts w:cstheme="minorHAnsi"/>
          <w:sz w:val="24"/>
          <w:szCs w:val="24"/>
          <w:rtl/>
          <w:lang w:val="ru-RU"/>
        </w:rPr>
      </w:pPr>
      <w:r w:rsidRPr="00333D2B">
        <w:rPr>
          <w:rFonts w:cstheme="minorHAnsi"/>
          <w:sz w:val="24"/>
          <w:szCs w:val="24"/>
          <w:lang w:val="ru-RU"/>
        </w:rPr>
        <w:t>Если задаться вопросом, подобным тем, которые зада</w:t>
      </w:r>
      <w:r w:rsidR="00333D2B" w:rsidRPr="00333D2B">
        <w:rPr>
          <w:rFonts w:cstheme="minorHAnsi"/>
          <w:sz w:val="24"/>
          <w:szCs w:val="24"/>
          <w:lang w:val="ru-RU"/>
        </w:rPr>
        <w:t xml:space="preserve">ются в </w:t>
      </w:r>
      <w:r w:rsidRPr="00333D2B">
        <w:rPr>
          <w:rFonts w:cstheme="minorHAnsi"/>
          <w:sz w:val="24"/>
          <w:szCs w:val="24"/>
          <w:lang w:val="ru-RU"/>
        </w:rPr>
        <w:t>свят</w:t>
      </w:r>
      <w:r w:rsidR="00333D2B" w:rsidRPr="00333D2B">
        <w:rPr>
          <w:rFonts w:cstheme="minorHAnsi"/>
          <w:sz w:val="24"/>
          <w:szCs w:val="24"/>
          <w:lang w:val="ru-RU"/>
        </w:rPr>
        <w:t>ой</w:t>
      </w:r>
      <w:r w:rsidRPr="00333D2B">
        <w:rPr>
          <w:rFonts w:cstheme="minorHAnsi"/>
          <w:sz w:val="24"/>
          <w:szCs w:val="24"/>
          <w:lang w:val="ru-RU"/>
        </w:rPr>
        <w:t xml:space="preserve"> Гмар</w:t>
      </w:r>
      <w:r w:rsidR="00333D2B" w:rsidRPr="00333D2B">
        <w:rPr>
          <w:rFonts w:cstheme="minorHAnsi"/>
          <w:sz w:val="24"/>
          <w:szCs w:val="24"/>
          <w:lang w:val="ru-RU"/>
        </w:rPr>
        <w:t>е</w:t>
      </w:r>
      <w:r w:rsidRPr="00333D2B">
        <w:rPr>
          <w:rFonts w:cstheme="minorHAnsi"/>
          <w:sz w:val="24"/>
          <w:szCs w:val="24"/>
          <w:lang w:val="ru-RU"/>
        </w:rPr>
        <w:t xml:space="preserve">: для чего нужны два </w:t>
      </w:r>
      <w:r w:rsidR="00333D2B" w:rsidRPr="00333D2B">
        <w:rPr>
          <w:rFonts w:cstheme="minorHAnsi"/>
          <w:sz w:val="24"/>
          <w:szCs w:val="24"/>
          <w:lang w:val="ru-RU"/>
        </w:rPr>
        <w:t xml:space="preserve">последних </w:t>
      </w:r>
      <w:r w:rsidRPr="00333D2B">
        <w:rPr>
          <w:rFonts w:cstheme="minorHAnsi"/>
          <w:sz w:val="24"/>
          <w:szCs w:val="24"/>
          <w:lang w:val="ru-RU"/>
        </w:rPr>
        <w:t xml:space="preserve">пункта, в которых говорится о сопоставлении, когда </w:t>
      </w:r>
      <w:r w:rsidR="00333D2B" w:rsidRPr="00333D2B">
        <w:rPr>
          <w:rFonts w:cstheme="minorHAnsi"/>
          <w:sz w:val="24"/>
          <w:szCs w:val="24"/>
          <w:lang w:val="ru-RU"/>
        </w:rPr>
        <w:t xml:space="preserve">уже </w:t>
      </w:r>
      <w:r w:rsidRPr="00333D2B">
        <w:rPr>
          <w:rFonts w:cstheme="minorHAnsi"/>
          <w:sz w:val="24"/>
          <w:szCs w:val="24"/>
          <w:lang w:val="ru-RU"/>
        </w:rPr>
        <w:t>существует способ идеальной расшифровки</w:t>
      </w:r>
      <w:r w:rsidR="00333D2B" w:rsidRPr="00333D2B">
        <w:rPr>
          <w:rFonts w:cstheme="minorHAnsi"/>
          <w:sz w:val="24"/>
          <w:szCs w:val="24"/>
          <w:lang w:val="ru-RU"/>
        </w:rPr>
        <w:t xml:space="preserve"> </w:t>
      </w:r>
      <w:r w:rsidRPr="00333D2B">
        <w:rPr>
          <w:rFonts w:cstheme="minorHAnsi"/>
          <w:sz w:val="24"/>
          <w:szCs w:val="24"/>
          <w:lang w:val="ru-RU"/>
        </w:rPr>
        <w:t xml:space="preserve">мелодий при помощи </w:t>
      </w:r>
      <w:r w:rsidRPr="00333D2B">
        <w:rPr>
          <w:rFonts w:cstheme="minorHAnsi"/>
          <w:i/>
          <w:iCs/>
          <w:sz w:val="24"/>
          <w:szCs w:val="24"/>
          <w:lang w:val="ru-RU"/>
        </w:rPr>
        <w:t>теамúм</w:t>
      </w:r>
      <w:r w:rsidRPr="00333D2B">
        <w:rPr>
          <w:rFonts w:cstheme="minorHAnsi"/>
          <w:sz w:val="24"/>
          <w:szCs w:val="24"/>
          <w:lang w:val="ru-RU"/>
        </w:rPr>
        <w:t>, —</w:t>
      </w:r>
      <w:r w:rsidR="00333D2B" w:rsidRPr="00333D2B">
        <w:rPr>
          <w:rFonts w:cstheme="minorHAnsi"/>
          <w:sz w:val="24"/>
          <w:szCs w:val="24"/>
          <w:lang w:val="ru-RU"/>
        </w:rPr>
        <w:t xml:space="preserve"> </w:t>
      </w:r>
      <w:r w:rsidRPr="00333D2B">
        <w:rPr>
          <w:rFonts w:cstheme="minorHAnsi"/>
          <w:sz w:val="24"/>
          <w:szCs w:val="24"/>
          <w:lang w:val="ru-RU"/>
        </w:rPr>
        <w:t xml:space="preserve">ответ будет </w:t>
      </w:r>
      <w:del w:id="4254" w:author="Eliahu Glikshtern" w:date="2021-05-02T00:46:00Z">
        <w:r w:rsidRPr="00333D2B" w:rsidDel="0001751C">
          <w:rPr>
            <w:rFonts w:cstheme="minorHAnsi"/>
            <w:sz w:val="24"/>
            <w:szCs w:val="24"/>
            <w:lang w:val="ru-RU"/>
          </w:rPr>
          <w:delText xml:space="preserve">чрезвычайно </w:delText>
        </w:r>
      </w:del>
      <w:r w:rsidRPr="00333D2B">
        <w:rPr>
          <w:rFonts w:cstheme="minorHAnsi"/>
          <w:sz w:val="24"/>
          <w:szCs w:val="24"/>
          <w:lang w:val="ru-RU"/>
        </w:rPr>
        <w:t>простым</w:t>
      </w:r>
      <w:del w:id="4255" w:author="Eliahu Glikshtern" w:date="2021-05-02T00:46:00Z">
        <w:r w:rsidRPr="00333D2B" w:rsidDel="0001751C">
          <w:rPr>
            <w:rFonts w:cstheme="minorHAnsi"/>
            <w:sz w:val="24"/>
            <w:szCs w:val="24"/>
            <w:lang w:val="ru-RU"/>
          </w:rPr>
          <w:delText xml:space="preserve"> и </w:delText>
        </w:r>
        <w:r w:rsidR="00333D2B" w:rsidRPr="00333D2B" w:rsidDel="0001751C">
          <w:rPr>
            <w:rFonts w:cstheme="minorHAnsi"/>
            <w:sz w:val="24"/>
            <w:szCs w:val="24"/>
            <w:lang w:val="ru-RU"/>
          </w:rPr>
          <w:delText>понятным</w:delText>
        </w:r>
      </w:del>
      <w:r w:rsidRPr="00333D2B">
        <w:rPr>
          <w:rFonts w:cstheme="minorHAnsi"/>
          <w:sz w:val="24"/>
          <w:szCs w:val="24"/>
          <w:lang w:val="ru-RU"/>
        </w:rPr>
        <w:t xml:space="preserve">: потому что наши первоисточники, наши великолепные сокровищницы </w:t>
      </w:r>
      <w:r w:rsidR="00333D2B" w:rsidRPr="00333D2B">
        <w:rPr>
          <w:rFonts w:cstheme="minorHAnsi"/>
          <w:sz w:val="24"/>
          <w:szCs w:val="24"/>
          <w:lang w:val="ru-RU"/>
        </w:rPr>
        <w:t xml:space="preserve">мудрости </w:t>
      </w:r>
      <w:r w:rsidRPr="00333D2B">
        <w:rPr>
          <w:rFonts w:cstheme="minorHAnsi"/>
          <w:sz w:val="24"/>
          <w:szCs w:val="24"/>
          <w:lang w:val="ru-RU"/>
        </w:rPr>
        <w:t xml:space="preserve">не ограничиваются только лишь текстами, в которых </w:t>
      </w:r>
      <w:r w:rsidR="00333D2B" w:rsidRPr="00333D2B">
        <w:rPr>
          <w:rFonts w:cstheme="minorHAnsi"/>
          <w:sz w:val="24"/>
          <w:szCs w:val="24"/>
          <w:lang w:val="ru-RU"/>
        </w:rPr>
        <w:t>эти</w:t>
      </w:r>
      <w:r w:rsidRPr="00333D2B">
        <w:rPr>
          <w:rFonts w:cstheme="minorHAnsi"/>
          <w:sz w:val="24"/>
          <w:szCs w:val="24"/>
          <w:lang w:val="ru-RU"/>
        </w:rPr>
        <w:t xml:space="preserve"> </w:t>
      </w:r>
      <w:r w:rsidRPr="00333D2B">
        <w:rPr>
          <w:rFonts w:cstheme="minorHAnsi"/>
          <w:i/>
          <w:iCs/>
          <w:sz w:val="24"/>
          <w:szCs w:val="24"/>
          <w:lang w:val="ru-RU"/>
        </w:rPr>
        <w:t>теамúм</w:t>
      </w:r>
      <w:r w:rsidR="00333D2B" w:rsidRPr="00333D2B">
        <w:rPr>
          <w:rFonts w:cstheme="minorHAnsi"/>
          <w:sz w:val="24"/>
          <w:szCs w:val="24"/>
          <w:lang w:val="ru-RU"/>
        </w:rPr>
        <w:t xml:space="preserve"> прописаны</w:t>
      </w:r>
      <w:r w:rsidRPr="00333D2B">
        <w:rPr>
          <w:rFonts w:cstheme="minorHAnsi"/>
          <w:sz w:val="24"/>
          <w:szCs w:val="24"/>
          <w:lang w:val="ru-RU"/>
        </w:rPr>
        <w:t xml:space="preserve">. Уже сегодня я раскрыл мелодию многих других удивительных текстов — и, </w:t>
      </w:r>
      <w:del w:id="4256" w:author="Eliahu Glikshtern" w:date="2021-05-02T00:46:00Z">
        <w:r w:rsidRPr="00333D2B" w:rsidDel="0001751C">
          <w:rPr>
            <w:rFonts w:cstheme="minorHAnsi"/>
            <w:sz w:val="24"/>
            <w:szCs w:val="24"/>
            <w:lang w:val="ru-RU"/>
          </w:rPr>
          <w:delText>насколько я понимаю</w:delText>
        </w:r>
      </w:del>
      <w:ins w:id="4257" w:author="Eliahu Glikshtern" w:date="2021-05-02T00:46:00Z">
        <w:r w:rsidR="0001751C">
          <w:rPr>
            <w:rFonts w:cstheme="minorHAnsi"/>
            <w:sz w:val="24"/>
            <w:szCs w:val="24"/>
            <w:lang w:val="ru-RU"/>
          </w:rPr>
          <w:t>на</w:t>
        </w:r>
      </w:ins>
      <w:ins w:id="4258" w:author="Eliahu Glikshtern" w:date="2021-05-02T00:47:00Z">
        <w:r w:rsidR="0001751C">
          <w:rPr>
            <w:rFonts w:cstheme="minorHAnsi"/>
            <w:sz w:val="24"/>
            <w:szCs w:val="24"/>
            <w:lang w:val="ru-RU"/>
          </w:rPr>
          <w:t>деюсь</w:t>
        </w:r>
      </w:ins>
      <w:r w:rsidRPr="00333D2B">
        <w:rPr>
          <w:rFonts w:cstheme="minorHAnsi"/>
          <w:sz w:val="24"/>
          <w:szCs w:val="24"/>
          <w:lang w:val="ru-RU"/>
        </w:rPr>
        <w:t xml:space="preserve">, мелодию многих других мне еще предстоит раскрыть... </w:t>
      </w:r>
      <w:r w:rsidR="00333D2B" w:rsidRPr="00333D2B">
        <w:rPr>
          <w:rFonts w:cstheme="minorHAnsi"/>
          <w:sz w:val="24"/>
          <w:szCs w:val="24"/>
          <w:lang w:val="ru-RU"/>
        </w:rPr>
        <w:t>К</w:t>
      </w:r>
      <w:r w:rsidRPr="00333D2B">
        <w:rPr>
          <w:rFonts w:cstheme="minorHAnsi"/>
          <w:sz w:val="24"/>
          <w:szCs w:val="24"/>
          <w:lang w:val="ru-RU"/>
        </w:rPr>
        <w:t xml:space="preserve"> моей радости, для этих текстов также существует метод, позволяющий их, с Б-жьей помощью, </w:t>
      </w:r>
      <w:r w:rsidR="00333D2B" w:rsidRPr="00333D2B">
        <w:rPr>
          <w:rFonts w:cstheme="minorHAnsi"/>
          <w:sz w:val="24"/>
          <w:szCs w:val="24"/>
          <w:lang w:val="ru-RU"/>
        </w:rPr>
        <w:t>«</w:t>
      </w:r>
      <w:r w:rsidRPr="00333D2B">
        <w:rPr>
          <w:rFonts w:cstheme="minorHAnsi"/>
          <w:sz w:val="24"/>
          <w:szCs w:val="24"/>
          <w:lang w:val="ru-RU"/>
        </w:rPr>
        <w:t>оживить</w:t>
      </w:r>
      <w:r w:rsidR="00333D2B" w:rsidRPr="00333D2B">
        <w:rPr>
          <w:rFonts w:cstheme="minorHAnsi"/>
          <w:sz w:val="24"/>
          <w:szCs w:val="24"/>
          <w:lang w:val="ru-RU"/>
        </w:rPr>
        <w:t>»</w:t>
      </w:r>
      <w:r w:rsidRPr="00333D2B">
        <w:rPr>
          <w:rFonts w:cstheme="minorHAnsi"/>
          <w:sz w:val="24"/>
          <w:szCs w:val="24"/>
          <w:lang w:val="ru-RU"/>
        </w:rPr>
        <w:t>.</w:t>
      </w:r>
    </w:p>
    <w:p w14:paraId="10B3547C" w14:textId="77777777" w:rsidR="00305201" w:rsidRDefault="00305201" w:rsidP="000D3658">
      <w:pPr>
        <w:rPr>
          <w:rtl/>
        </w:rPr>
      </w:pPr>
    </w:p>
    <w:p w14:paraId="10B3547D" w14:textId="77777777" w:rsidR="00A80665" w:rsidRPr="008E55FF" w:rsidRDefault="00A80665" w:rsidP="000D3658">
      <w:pPr>
        <w:pStyle w:val="ListParagraph"/>
        <w:rPr>
          <w:rFonts w:cstheme="minorHAnsi"/>
          <w:b/>
          <w:bCs/>
          <w:sz w:val="24"/>
          <w:szCs w:val="24"/>
        </w:rPr>
      </w:pPr>
      <w:r>
        <w:rPr>
          <w:rFonts w:cstheme="minorHAnsi"/>
          <w:b/>
          <w:bCs/>
          <w:sz w:val="24"/>
          <w:szCs w:val="24"/>
        </w:rPr>
        <w:t>Открыти</w:t>
      </w:r>
      <w:r w:rsidR="00333D2B">
        <w:rPr>
          <w:rFonts w:cstheme="minorHAnsi"/>
          <w:b/>
          <w:bCs/>
          <w:sz w:val="24"/>
          <w:szCs w:val="24"/>
          <w:lang w:val="ru-RU"/>
        </w:rPr>
        <w:t>я</w:t>
      </w:r>
      <w:r>
        <w:rPr>
          <w:rFonts w:cstheme="minorHAnsi"/>
          <w:b/>
          <w:bCs/>
          <w:sz w:val="24"/>
          <w:szCs w:val="24"/>
        </w:rPr>
        <w:t>, касающ</w:t>
      </w:r>
      <w:r w:rsidR="00333D2B">
        <w:rPr>
          <w:rFonts w:cstheme="minorHAnsi"/>
          <w:b/>
          <w:bCs/>
          <w:sz w:val="24"/>
          <w:szCs w:val="24"/>
          <w:lang w:val="ru-RU"/>
        </w:rPr>
        <w:t>и</w:t>
      </w:r>
      <w:r>
        <w:rPr>
          <w:rFonts w:cstheme="minorHAnsi"/>
          <w:b/>
          <w:bCs/>
          <w:sz w:val="24"/>
          <w:szCs w:val="24"/>
        </w:rPr>
        <w:t xml:space="preserve">еся </w:t>
      </w:r>
      <w:r>
        <w:rPr>
          <w:rFonts w:cstheme="minorHAnsi"/>
          <w:b/>
          <w:bCs/>
          <w:i/>
          <w:iCs/>
          <w:sz w:val="24"/>
          <w:szCs w:val="24"/>
        </w:rPr>
        <w:t>теамúм</w:t>
      </w:r>
    </w:p>
    <w:p w14:paraId="10B3547E" w14:textId="4556E078" w:rsidR="00A80665" w:rsidRPr="00947F64" w:rsidRDefault="00A80665" w:rsidP="009E5D22">
      <w:pPr>
        <w:pStyle w:val="ListParagraph"/>
        <w:numPr>
          <w:ilvl w:val="0"/>
          <w:numId w:val="2"/>
        </w:numPr>
        <w:rPr>
          <w:rFonts w:cstheme="minorHAnsi"/>
          <w:sz w:val="24"/>
          <w:szCs w:val="24"/>
          <w:lang w:val="ru-RU"/>
        </w:rPr>
      </w:pPr>
      <w:r w:rsidRPr="00EA3B43">
        <w:rPr>
          <w:rFonts w:cstheme="minorHAnsi"/>
          <w:sz w:val="24"/>
          <w:szCs w:val="24"/>
          <w:lang w:val="ru-RU"/>
        </w:rPr>
        <w:lastRenderedPageBreak/>
        <w:t xml:space="preserve">На определенном этапе, когда якобы случайные открытия уже вошли </w:t>
      </w:r>
      <w:r w:rsidR="00333D2B">
        <w:rPr>
          <w:rFonts w:cstheme="minorHAnsi"/>
          <w:sz w:val="24"/>
          <w:szCs w:val="24"/>
          <w:lang w:val="ru-RU"/>
        </w:rPr>
        <w:t xml:space="preserve">у меня </w:t>
      </w:r>
      <w:r w:rsidRPr="00EA3B43">
        <w:rPr>
          <w:rFonts w:cstheme="minorHAnsi"/>
          <w:sz w:val="24"/>
          <w:szCs w:val="24"/>
          <w:lang w:val="ru-RU"/>
        </w:rPr>
        <w:t xml:space="preserve">в повседневную колею, </w:t>
      </w:r>
      <w:r w:rsidR="00333D2B">
        <w:rPr>
          <w:rFonts w:cstheme="minorHAnsi"/>
          <w:sz w:val="24"/>
          <w:szCs w:val="24"/>
          <w:lang w:val="ru-RU"/>
        </w:rPr>
        <w:t xml:space="preserve">в моем исследовании </w:t>
      </w:r>
      <w:r w:rsidRPr="00EA3B43">
        <w:rPr>
          <w:rFonts w:cstheme="minorHAnsi"/>
          <w:sz w:val="24"/>
          <w:szCs w:val="24"/>
          <w:lang w:val="ru-RU"/>
        </w:rPr>
        <w:t xml:space="preserve">произошел чудесный поворот, </w:t>
      </w:r>
      <w:r w:rsidR="00333D2B">
        <w:rPr>
          <w:rFonts w:cstheme="minorHAnsi"/>
          <w:sz w:val="24"/>
          <w:szCs w:val="24"/>
          <w:lang w:val="ru-RU"/>
        </w:rPr>
        <w:t xml:space="preserve">когда я обратил свое </w:t>
      </w:r>
      <w:r w:rsidRPr="00EA3B43">
        <w:rPr>
          <w:rFonts w:cstheme="minorHAnsi"/>
          <w:sz w:val="24"/>
          <w:szCs w:val="24"/>
          <w:lang w:val="ru-RU"/>
        </w:rPr>
        <w:t xml:space="preserve">внимание на </w:t>
      </w:r>
      <w:r w:rsidRPr="00EA3B43">
        <w:rPr>
          <w:rFonts w:cstheme="minorHAnsi"/>
          <w:i/>
          <w:iCs/>
          <w:sz w:val="24"/>
          <w:szCs w:val="24"/>
          <w:lang w:val="ru-RU"/>
        </w:rPr>
        <w:t>теамúм.</w:t>
      </w:r>
      <w:r w:rsidRPr="00EA3B43">
        <w:rPr>
          <w:rFonts w:cstheme="minorHAnsi"/>
          <w:sz w:val="24"/>
          <w:szCs w:val="24"/>
          <w:lang w:val="ru-RU"/>
        </w:rPr>
        <w:t xml:space="preserve"> </w:t>
      </w:r>
      <w:r w:rsidRPr="00EA3B43">
        <w:rPr>
          <w:rFonts w:cstheme="minorHAnsi"/>
          <w:i/>
          <w:iCs/>
          <w:sz w:val="24"/>
          <w:szCs w:val="24"/>
          <w:lang w:val="ru-RU"/>
        </w:rPr>
        <w:t>Теамúм</w:t>
      </w:r>
      <w:r w:rsidRPr="00EA3B43">
        <w:rPr>
          <w:rFonts w:cstheme="minorHAnsi"/>
          <w:sz w:val="24"/>
          <w:szCs w:val="24"/>
          <w:lang w:val="ru-RU"/>
        </w:rPr>
        <w:t xml:space="preserve"> </w:t>
      </w:r>
      <w:r w:rsidR="007D6B2D">
        <w:rPr>
          <w:rFonts w:cstheme="minorHAnsi"/>
          <w:sz w:val="24"/>
          <w:szCs w:val="24"/>
          <w:lang w:val="ru-RU"/>
        </w:rPr>
        <w:t xml:space="preserve">— это </w:t>
      </w:r>
      <w:r w:rsidRPr="00EA3B43">
        <w:rPr>
          <w:rFonts w:cstheme="minorHAnsi"/>
          <w:sz w:val="24"/>
          <w:szCs w:val="24"/>
          <w:lang w:val="ru-RU"/>
        </w:rPr>
        <w:t>значки, состоящи</w:t>
      </w:r>
      <w:r w:rsidR="007D6B2D">
        <w:rPr>
          <w:rFonts w:cstheme="minorHAnsi"/>
          <w:sz w:val="24"/>
          <w:szCs w:val="24"/>
          <w:lang w:val="ru-RU"/>
        </w:rPr>
        <w:t>е</w:t>
      </w:r>
      <w:r w:rsidRPr="00EA3B43">
        <w:rPr>
          <w:rFonts w:cstheme="minorHAnsi"/>
          <w:sz w:val="24"/>
          <w:szCs w:val="24"/>
          <w:lang w:val="ru-RU"/>
        </w:rPr>
        <w:t xml:space="preserve"> из </w:t>
      </w:r>
      <w:ins w:id="4259" w:author="Eliahu Glikshtern" w:date="2021-05-02T00:48:00Z">
        <w:r w:rsidR="008C173F">
          <w:rPr>
            <w:rFonts w:cstheme="minorHAnsi"/>
            <w:sz w:val="24"/>
            <w:szCs w:val="24"/>
            <w:lang w:val="ru-RU"/>
          </w:rPr>
          <w:t xml:space="preserve">набора </w:t>
        </w:r>
      </w:ins>
      <w:del w:id="4260" w:author="Eliahu Glikshtern" w:date="2021-05-02T00:48:00Z">
        <w:r w:rsidRPr="00EA3B43" w:rsidDel="008C173F">
          <w:rPr>
            <w:rFonts w:cstheme="minorHAnsi"/>
            <w:sz w:val="24"/>
            <w:szCs w:val="24"/>
            <w:lang w:val="ru-RU"/>
          </w:rPr>
          <w:delText xml:space="preserve">линий </w:delText>
        </w:r>
      </w:del>
      <w:r w:rsidRPr="00EA3B43">
        <w:rPr>
          <w:rFonts w:cstheme="minorHAnsi"/>
          <w:sz w:val="24"/>
          <w:szCs w:val="24"/>
          <w:lang w:val="ru-RU"/>
        </w:rPr>
        <w:t xml:space="preserve">разных </w:t>
      </w:r>
      <w:ins w:id="4261" w:author="Eliahu Glikshtern" w:date="2021-05-02T00:48:00Z">
        <w:r w:rsidR="008C173F">
          <w:rPr>
            <w:rFonts w:cstheme="minorHAnsi"/>
            <w:sz w:val="24"/>
            <w:szCs w:val="24"/>
            <w:lang w:val="ru-RU"/>
          </w:rPr>
          <w:t xml:space="preserve">рисованных </w:t>
        </w:r>
      </w:ins>
      <w:r w:rsidRPr="00EA3B43">
        <w:rPr>
          <w:rFonts w:cstheme="minorHAnsi"/>
          <w:sz w:val="24"/>
          <w:szCs w:val="24"/>
          <w:lang w:val="ru-RU"/>
        </w:rPr>
        <w:t xml:space="preserve">форм — </w:t>
      </w:r>
      <w:ins w:id="4262" w:author="Eliahu Glikshtern" w:date="2021-05-02T00:49:00Z">
        <w:r w:rsidR="008C173F" w:rsidRPr="00EA3B43">
          <w:rPr>
            <w:rFonts w:cstheme="minorHAnsi"/>
            <w:sz w:val="24"/>
            <w:szCs w:val="24"/>
            <w:lang w:val="ru-RU"/>
          </w:rPr>
          <w:t>дуг, стрелок</w:t>
        </w:r>
        <w:r w:rsidR="008C173F">
          <w:rPr>
            <w:rFonts w:cstheme="minorHAnsi"/>
            <w:sz w:val="24"/>
            <w:szCs w:val="24"/>
            <w:lang w:val="ru-RU"/>
          </w:rPr>
          <w:t>, кружков</w:t>
        </w:r>
      </w:ins>
      <w:ins w:id="4263" w:author="Benyamin" w:date="2021-06-28T01:16:00Z">
        <w:r w:rsidR="009E5D22" w:rsidRPr="009E5D22">
          <w:rPr>
            <w:rFonts w:cstheme="minorHAnsi"/>
            <w:sz w:val="24"/>
            <w:szCs w:val="24"/>
            <w:lang w:val="ru-RU"/>
          </w:rPr>
          <w:t xml:space="preserve"> </w:t>
        </w:r>
        <w:r w:rsidR="009E5D22">
          <w:rPr>
            <w:rFonts w:cstheme="minorHAnsi"/>
            <w:sz w:val="24"/>
            <w:szCs w:val="24"/>
            <w:lang w:val="ru-RU"/>
          </w:rPr>
          <w:t>и т. п.</w:t>
        </w:r>
      </w:ins>
      <w:ins w:id="4264" w:author="Eliahu Glikshtern" w:date="2021-05-02T00:49:00Z">
        <w:del w:id="4265" w:author="Benyamin" w:date="2021-06-28T01:16:00Z">
          <w:r w:rsidR="008C173F" w:rsidDel="009E5D22">
            <w:rPr>
              <w:rFonts w:cstheme="minorHAnsi"/>
              <w:sz w:val="24"/>
              <w:szCs w:val="24"/>
              <w:lang w:val="ru-RU"/>
            </w:rPr>
            <w:delText>,</w:delText>
          </w:r>
        </w:del>
        <w:r w:rsidR="008C173F" w:rsidRPr="00EA3B43">
          <w:rPr>
            <w:rFonts w:cstheme="minorHAnsi"/>
            <w:sz w:val="24"/>
            <w:szCs w:val="24"/>
            <w:lang w:val="ru-RU"/>
          </w:rPr>
          <w:t xml:space="preserve"> </w:t>
        </w:r>
      </w:ins>
      <w:ins w:id="4266" w:author="Benyamin" w:date="2021-06-28T01:16:00Z">
        <w:r w:rsidR="009E5D22">
          <w:rPr>
            <w:rFonts w:cstheme="minorHAnsi"/>
            <w:sz w:val="24"/>
            <w:szCs w:val="24"/>
            <w:lang w:val="ru-RU"/>
          </w:rPr>
          <w:t xml:space="preserve">— </w:t>
        </w:r>
      </w:ins>
      <w:r w:rsidRPr="00EA3B43">
        <w:rPr>
          <w:rFonts w:cstheme="minorHAnsi"/>
          <w:sz w:val="24"/>
          <w:szCs w:val="24"/>
          <w:lang w:val="ru-RU"/>
        </w:rPr>
        <w:t>более мелких или более крупны</w:t>
      </w:r>
      <w:ins w:id="4267" w:author="Eliahu Glikshtern" w:date="2021-05-02T00:49:00Z">
        <w:r w:rsidR="008C173F">
          <w:rPr>
            <w:rFonts w:cstheme="minorHAnsi"/>
            <w:sz w:val="24"/>
            <w:szCs w:val="24"/>
            <w:lang w:val="ru-RU"/>
          </w:rPr>
          <w:t>х</w:t>
        </w:r>
      </w:ins>
      <w:del w:id="4268" w:author="Eliahu Glikshtern" w:date="2021-05-02T00:49:00Z">
        <w:r w:rsidRPr="00EA3B43" w:rsidDel="008C173F">
          <w:rPr>
            <w:rFonts w:cstheme="minorHAnsi"/>
            <w:sz w:val="24"/>
            <w:szCs w:val="24"/>
            <w:lang w:val="ru-RU"/>
          </w:rPr>
          <w:delText xml:space="preserve">х, </w:delText>
        </w:r>
        <w:r w:rsidR="007D6B2D" w:rsidDel="008C173F">
          <w:rPr>
            <w:rFonts w:cstheme="minorHAnsi"/>
            <w:sz w:val="24"/>
            <w:szCs w:val="24"/>
            <w:lang w:val="ru-RU"/>
          </w:rPr>
          <w:delText>а также</w:delText>
        </w:r>
      </w:del>
      <w:del w:id="4269" w:author="Benyamin" w:date="2021-06-28T01:16:00Z">
        <w:r w:rsidR="007D6B2D" w:rsidDel="009E5D22">
          <w:rPr>
            <w:rFonts w:cstheme="minorHAnsi"/>
            <w:sz w:val="24"/>
            <w:szCs w:val="24"/>
            <w:lang w:val="ru-RU"/>
          </w:rPr>
          <w:delText xml:space="preserve"> </w:delText>
        </w:r>
      </w:del>
      <w:del w:id="4270" w:author="Eliahu Glikshtern" w:date="2021-05-02T00:49:00Z">
        <w:r w:rsidRPr="00EA3B43" w:rsidDel="008C173F">
          <w:rPr>
            <w:rFonts w:cstheme="minorHAnsi"/>
            <w:sz w:val="24"/>
            <w:szCs w:val="24"/>
            <w:lang w:val="ru-RU"/>
          </w:rPr>
          <w:delText xml:space="preserve">дуг, стрелок </w:delText>
        </w:r>
      </w:del>
      <w:del w:id="4271" w:author="Benyamin" w:date="2021-06-28T01:16:00Z">
        <w:r w:rsidRPr="00EA3B43" w:rsidDel="009E5D22">
          <w:rPr>
            <w:rFonts w:cstheme="minorHAnsi"/>
            <w:sz w:val="24"/>
            <w:szCs w:val="24"/>
            <w:lang w:val="ru-RU"/>
          </w:rPr>
          <w:delText>и т</w:delText>
        </w:r>
        <w:r w:rsidR="007D6B2D" w:rsidDel="009E5D22">
          <w:rPr>
            <w:rFonts w:cstheme="minorHAnsi"/>
            <w:sz w:val="24"/>
            <w:szCs w:val="24"/>
            <w:lang w:val="ru-RU"/>
          </w:rPr>
          <w:delText>.</w:delText>
        </w:r>
        <w:r w:rsidRPr="00EA3B43" w:rsidDel="009E5D22">
          <w:rPr>
            <w:rFonts w:cstheme="minorHAnsi"/>
            <w:sz w:val="24"/>
            <w:szCs w:val="24"/>
            <w:lang w:val="ru-RU"/>
          </w:rPr>
          <w:delText xml:space="preserve"> </w:delText>
        </w:r>
        <w:r w:rsidR="007D6B2D" w:rsidDel="009E5D22">
          <w:rPr>
            <w:rFonts w:cstheme="minorHAnsi"/>
            <w:sz w:val="24"/>
            <w:szCs w:val="24"/>
            <w:lang w:val="ru-RU"/>
          </w:rPr>
          <w:delText>п.</w:delText>
        </w:r>
      </w:del>
      <w:r w:rsidRPr="00EA3B43">
        <w:rPr>
          <w:rFonts w:cstheme="minorHAnsi"/>
          <w:sz w:val="24"/>
          <w:szCs w:val="24"/>
          <w:lang w:val="ru-RU"/>
        </w:rPr>
        <w:t xml:space="preserve">, которые в </w:t>
      </w:r>
      <w:del w:id="4272" w:author="Eliahu Glikshtern" w:date="2021-05-02T00:50:00Z">
        <w:r w:rsidR="007D6B2D" w:rsidDel="008C173F">
          <w:rPr>
            <w:rFonts w:cstheme="minorHAnsi"/>
            <w:sz w:val="24"/>
            <w:szCs w:val="24"/>
            <w:lang w:val="ru-RU"/>
          </w:rPr>
          <w:delText xml:space="preserve">некоторых </w:delText>
        </w:r>
      </w:del>
      <w:ins w:id="4273" w:author="Eliahu Glikshtern" w:date="2021-05-02T00:50:00Z">
        <w:r w:rsidR="008C173F">
          <w:rPr>
            <w:rFonts w:cstheme="minorHAnsi"/>
            <w:sz w:val="24"/>
            <w:szCs w:val="24"/>
            <w:lang w:val="ru-RU"/>
          </w:rPr>
          <w:t xml:space="preserve">основных </w:t>
        </w:r>
      </w:ins>
      <w:r w:rsidRPr="00EA3B43">
        <w:rPr>
          <w:rFonts w:cstheme="minorHAnsi"/>
          <w:sz w:val="24"/>
          <w:szCs w:val="24"/>
          <w:lang w:val="ru-RU"/>
        </w:rPr>
        <w:t xml:space="preserve">еврейских первоисточниках пишутся вокруг букв (в дополнение к </w:t>
      </w:r>
      <w:ins w:id="4274" w:author="Eliahu Glikshtern" w:date="2021-05-02T00:50:00Z">
        <w:r w:rsidR="008C173F">
          <w:rPr>
            <w:rFonts w:cstheme="minorHAnsi"/>
            <w:sz w:val="24"/>
            <w:szCs w:val="24"/>
            <w:lang w:val="ru-RU"/>
          </w:rPr>
          <w:t xml:space="preserve">стандартным </w:t>
        </w:r>
      </w:ins>
      <w:r w:rsidRPr="00EA3B43">
        <w:rPr>
          <w:rFonts w:cstheme="minorHAnsi"/>
          <w:sz w:val="24"/>
          <w:szCs w:val="24"/>
          <w:lang w:val="ru-RU"/>
        </w:rPr>
        <w:t>огласовкам</w:t>
      </w:r>
      <w:r w:rsidR="007D6B2D">
        <w:rPr>
          <w:rFonts w:cstheme="minorHAnsi"/>
          <w:sz w:val="24"/>
          <w:szCs w:val="24"/>
          <w:lang w:val="ru-RU"/>
        </w:rPr>
        <w:t xml:space="preserve">, </w:t>
      </w:r>
      <w:ins w:id="4275" w:author="Eliahu Glikshtern" w:date="2021-05-02T00:50:00Z">
        <w:r w:rsidR="008C173F">
          <w:rPr>
            <w:rFonts w:cstheme="minorHAnsi"/>
            <w:sz w:val="24"/>
            <w:szCs w:val="24"/>
            <w:lang w:val="ru-RU"/>
          </w:rPr>
          <w:t xml:space="preserve">обозначающим </w:t>
        </w:r>
      </w:ins>
      <w:ins w:id="4276" w:author="Eliahu Glikshtern" w:date="2021-05-02T00:51:00Z">
        <w:r w:rsidR="008C173F">
          <w:rPr>
            <w:rFonts w:cstheme="minorHAnsi"/>
            <w:sz w:val="24"/>
            <w:szCs w:val="24"/>
            <w:lang w:val="ru-RU"/>
          </w:rPr>
          <w:t xml:space="preserve">в </w:t>
        </w:r>
      </w:ins>
      <w:ins w:id="4277" w:author="Eliahu Glikshtern" w:date="2021-05-02T00:52:00Z">
        <w:r w:rsidR="008C173F">
          <w:rPr>
            <w:rFonts w:cstheme="minorHAnsi"/>
            <w:sz w:val="24"/>
            <w:szCs w:val="24"/>
            <w:lang w:val="ru-RU"/>
          </w:rPr>
          <w:t xml:space="preserve">ивритской </w:t>
        </w:r>
      </w:ins>
      <w:ins w:id="4278" w:author="Eliahu Glikshtern" w:date="2021-05-02T00:51:00Z">
        <w:r w:rsidR="008C173F">
          <w:rPr>
            <w:rFonts w:cstheme="minorHAnsi"/>
            <w:sz w:val="24"/>
            <w:szCs w:val="24"/>
            <w:lang w:val="ru-RU"/>
          </w:rPr>
          <w:t xml:space="preserve">письменности </w:t>
        </w:r>
      </w:ins>
      <w:ins w:id="4279" w:author="Eliahu Glikshtern" w:date="2021-05-02T00:50:00Z">
        <w:r w:rsidR="008C173F">
          <w:rPr>
            <w:rFonts w:cstheme="minorHAnsi"/>
            <w:sz w:val="24"/>
            <w:szCs w:val="24"/>
            <w:lang w:val="ru-RU"/>
          </w:rPr>
          <w:t>гл</w:t>
        </w:r>
      </w:ins>
      <w:ins w:id="4280" w:author="Eliahu Glikshtern" w:date="2021-05-02T00:51:00Z">
        <w:r w:rsidR="008C173F">
          <w:rPr>
            <w:rFonts w:cstheme="minorHAnsi"/>
            <w:sz w:val="24"/>
            <w:szCs w:val="24"/>
            <w:lang w:val="ru-RU"/>
          </w:rPr>
          <w:t xml:space="preserve">асные </w:t>
        </w:r>
        <w:del w:id="4281" w:author="Benyamin" w:date="2021-06-28T01:17:00Z">
          <w:r w:rsidR="008C173F" w:rsidDel="009E5D22">
            <w:rPr>
              <w:rFonts w:cstheme="minorHAnsi"/>
              <w:sz w:val="24"/>
              <w:szCs w:val="24"/>
              <w:lang w:val="ru-RU"/>
            </w:rPr>
            <w:delText>буквы</w:delText>
          </w:r>
        </w:del>
      </w:ins>
      <w:ins w:id="4282" w:author="Benyamin" w:date="2021-06-28T01:17:00Z">
        <w:r w:rsidR="009E5D22">
          <w:rPr>
            <w:rFonts w:cstheme="minorHAnsi"/>
            <w:sz w:val="24"/>
            <w:szCs w:val="24"/>
            <w:lang w:val="ru-RU"/>
          </w:rPr>
          <w:t>звуки</w:t>
        </w:r>
      </w:ins>
      <w:ins w:id="4283" w:author="Eliahu Glikshtern" w:date="2021-05-02T00:51:00Z">
        <w:del w:id="4284" w:author="Benyamin" w:date="2021-06-28T01:17:00Z">
          <w:r w:rsidR="008C173F" w:rsidDel="009E5D22">
            <w:rPr>
              <w:rFonts w:cstheme="minorHAnsi"/>
              <w:sz w:val="24"/>
              <w:szCs w:val="24"/>
              <w:lang w:val="ru-RU"/>
            </w:rPr>
            <w:delText>,</w:delText>
          </w:r>
        </w:del>
        <w:r w:rsidR="008C173F">
          <w:rPr>
            <w:rFonts w:cstheme="minorHAnsi"/>
            <w:sz w:val="24"/>
            <w:szCs w:val="24"/>
            <w:lang w:val="ru-RU"/>
          </w:rPr>
          <w:t xml:space="preserve"> и </w:t>
        </w:r>
      </w:ins>
      <w:r w:rsidR="007D6B2D">
        <w:rPr>
          <w:rFonts w:cstheme="minorHAnsi"/>
          <w:sz w:val="24"/>
          <w:szCs w:val="24"/>
          <w:lang w:val="ru-RU"/>
        </w:rPr>
        <w:t>которые тоже пишутся не всегда</w:t>
      </w:r>
      <w:r w:rsidRPr="00EA3B43">
        <w:rPr>
          <w:rFonts w:cstheme="minorHAnsi"/>
          <w:sz w:val="24"/>
          <w:szCs w:val="24"/>
          <w:lang w:val="ru-RU"/>
        </w:rPr>
        <w:t>). Всего есть ок</w:t>
      </w:r>
      <w:r w:rsidR="007D6B2D">
        <w:rPr>
          <w:rFonts w:cstheme="minorHAnsi"/>
          <w:sz w:val="24"/>
          <w:szCs w:val="24"/>
          <w:lang w:val="ru-RU"/>
        </w:rPr>
        <w:t>оло</w:t>
      </w:r>
      <w:r w:rsidRPr="00EA3B43">
        <w:rPr>
          <w:rFonts w:cstheme="minorHAnsi"/>
          <w:sz w:val="24"/>
          <w:szCs w:val="24"/>
          <w:lang w:val="ru-RU"/>
        </w:rPr>
        <w:t xml:space="preserve"> 15 видов </w:t>
      </w:r>
      <w:r w:rsidRPr="00EA3B43">
        <w:rPr>
          <w:rFonts w:cstheme="minorHAnsi"/>
          <w:i/>
          <w:iCs/>
          <w:sz w:val="24"/>
          <w:szCs w:val="24"/>
          <w:lang w:val="ru-RU"/>
        </w:rPr>
        <w:t>теамúм</w:t>
      </w:r>
      <w:r w:rsidRPr="00EA3B43">
        <w:rPr>
          <w:rFonts w:cstheme="minorHAnsi"/>
          <w:sz w:val="24"/>
          <w:szCs w:val="24"/>
          <w:lang w:val="ru-RU"/>
        </w:rPr>
        <w:t xml:space="preserve"> (в зависимости от </w:t>
      </w:r>
      <w:r w:rsidR="007D6B2D">
        <w:rPr>
          <w:rFonts w:cstheme="minorHAnsi"/>
          <w:sz w:val="24"/>
          <w:szCs w:val="24"/>
          <w:lang w:val="ru-RU"/>
        </w:rPr>
        <w:t xml:space="preserve">их </w:t>
      </w:r>
      <w:r w:rsidRPr="00EA3B43">
        <w:rPr>
          <w:rFonts w:cstheme="minorHAnsi"/>
          <w:sz w:val="24"/>
          <w:szCs w:val="24"/>
          <w:lang w:val="ru-RU"/>
        </w:rPr>
        <w:t xml:space="preserve">версии — ашкеназской или сефардской). Традиционная роль </w:t>
      </w:r>
      <w:r w:rsidRPr="00EA3B43">
        <w:rPr>
          <w:rFonts w:cstheme="minorHAnsi"/>
          <w:i/>
          <w:iCs/>
          <w:sz w:val="24"/>
          <w:szCs w:val="24"/>
          <w:lang w:val="ru-RU"/>
        </w:rPr>
        <w:t>теамúм</w:t>
      </w:r>
      <w:r w:rsidRPr="00EA3B43">
        <w:rPr>
          <w:rFonts w:cstheme="minorHAnsi"/>
          <w:sz w:val="24"/>
          <w:szCs w:val="24"/>
          <w:lang w:val="ru-RU"/>
        </w:rPr>
        <w:t xml:space="preserve"> заключается в определении характера голосового прочтения текста посредством обозначения пауз между словами, со</w:t>
      </w:r>
      <w:r w:rsidR="007D6B2D">
        <w:rPr>
          <w:rFonts w:cstheme="minorHAnsi"/>
          <w:sz w:val="24"/>
          <w:szCs w:val="24"/>
          <w:lang w:val="ru-RU"/>
        </w:rPr>
        <w:t>единения</w:t>
      </w:r>
      <w:r w:rsidRPr="00EA3B43">
        <w:rPr>
          <w:rFonts w:cstheme="minorHAnsi"/>
          <w:sz w:val="24"/>
          <w:szCs w:val="24"/>
          <w:lang w:val="ru-RU"/>
        </w:rPr>
        <w:t xml:space="preserve"> слов в одну звуковую последовательность, высоты тона, которым читаются слова или даже части предложения, и иных голосовых действий. Существует несколько версий интерпретации </w:t>
      </w:r>
      <w:r w:rsidRPr="00EA3B43">
        <w:rPr>
          <w:rFonts w:cstheme="minorHAnsi"/>
          <w:i/>
          <w:iCs/>
          <w:sz w:val="24"/>
          <w:szCs w:val="24"/>
          <w:lang w:val="ru-RU"/>
        </w:rPr>
        <w:t>теамúм</w:t>
      </w:r>
      <w:r w:rsidRPr="00EA3B43">
        <w:rPr>
          <w:rFonts w:cstheme="minorHAnsi"/>
          <w:sz w:val="24"/>
          <w:szCs w:val="24"/>
          <w:lang w:val="ru-RU"/>
        </w:rPr>
        <w:t xml:space="preserve"> (в зависимости от региона, из которого происходит община), отличия между которыми заметны и иногда существенны, однако цели всех интерпретаций совпадают — озвучить текст «правильно»</w:t>
      </w:r>
      <w:r w:rsidR="007D6B2D">
        <w:rPr>
          <w:rFonts w:cstheme="minorHAnsi"/>
          <w:sz w:val="24"/>
          <w:szCs w:val="24"/>
          <w:lang w:val="ru-RU"/>
        </w:rPr>
        <w:t>.</w:t>
      </w:r>
      <w:r w:rsidRPr="00EA3B43">
        <w:rPr>
          <w:rFonts w:cstheme="minorHAnsi"/>
          <w:sz w:val="24"/>
          <w:szCs w:val="24"/>
          <w:lang w:val="ru-RU"/>
        </w:rPr>
        <w:t xml:space="preserve"> </w:t>
      </w:r>
      <w:r w:rsidR="007D6B2D">
        <w:rPr>
          <w:rFonts w:cstheme="minorHAnsi"/>
          <w:sz w:val="24"/>
          <w:szCs w:val="24"/>
          <w:lang w:val="ru-RU"/>
        </w:rPr>
        <w:t>В</w:t>
      </w:r>
      <w:r w:rsidRPr="00EA3B43">
        <w:rPr>
          <w:rFonts w:cstheme="minorHAnsi"/>
          <w:sz w:val="24"/>
          <w:szCs w:val="24"/>
          <w:lang w:val="ru-RU"/>
        </w:rPr>
        <w:t xml:space="preserve">ажность правильной </w:t>
      </w:r>
      <w:r w:rsidR="007D6B2D">
        <w:rPr>
          <w:rFonts w:cstheme="minorHAnsi"/>
          <w:sz w:val="24"/>
          <w:szCs w:val="24"/>
          <w:lang w:val="ru-RU"/>
        </w:rPr>
        <w:t xml:space="preserve">— </w:t>
      </w:r>
      <w:r w:rsidR="007D6B2D" w:rsidRPr="007D6B2D">
        <w:rPr>
          <w:rFonts w:cstheme="minorHAnsi"/>
          <w:i/>
          <w:iCs/>
          <w:sz w:val="24"/>
          <w:szCs w:val="24"/>
          <w:lang w:val="ru-RU"/>
        </w:rPr>
        <w:t>кашéрной</w:t>
      </w:r>
      <w:r w:rsidR="007D6B2D">
        <w:rPr>
          <w:rFonts w:cstheme="minorHAnsi"/>
          <w:sz w:val="24"/>
          <w:szCs w:val="24"/>
          <w:lang w:val="ru-RU"/>
        </w:rPr>
        <w:t xml:space="preserve"> —</w:t>
      </w:r>
      <w:r w:rsidRPr="00EA3B43">
        <w:rPr>
          <w:rFonts w:cstheme="minorHAnsi"/>
          <w:sz w:val="24"/>
          <w:szCs w:val="24"/>
          <w:lang w:val="ru-RU"/>
        </w:rPr>
        <w:t xml:space="preserve"> озвучки (согласно канону соответствующей версии) является необходимой и даже критичной для </w:t>
      </w:r>
      <w:r w:rsidRPr="00EA3B43">
        <w:rPr>
          <w:rFonts w:cstheme="minorHAnsi"/>
          <w:i/>
          <w:iCs/>
          <w:sz w:val="24"/>
          <w:szCs w:val="24"/>
          <w:lang w:val="ru-RU"/>
        </w:rPr>
        <w:t>бáаль а-к</w:t>
      </w:r>
      <w:del w:id="4285" w:author="Eliahu Glikshtern" w:date="2021-05-02T00:56:00Z">
        <w:r w:rsidRPr="00EA3B43" w:rsidDel="008C173F">
          <w:rPr>
            <w:rFonts w:cstheme="minorHAnsi"/>
            <w:i/>
            <w:iCs/>
            <w:sz w:val="24"/>
            <w:szCs w:val="24"/>
            <w:lang w:val="ru-RU"/>
          </w:rPr>
          <w:delText>о</w:delText>
        </w:r>
      </w:del>
      <w:r w:rsidRPr="00EA3B43">
        <w:rPr>
          <w:rFonts w:cstheme="minorHAnsi"/>
          <w:i/>
          <w:iCs/>
          <w:sz w:val="24"/>
          <w:szCs w:val="24"/>
          <w:lang w:val="ru-RU"/>
        </w:rPr>
        <w:t>р</w:t>
      </w:r>
      <w:ins w:id="4286" w:author="Eliahu Glikshtern" w:date="2021-05-02T00:56:00Z">
        <w:r w:rsidR="008C173F">
          <w:rPr>
            <w:rFonts w:cstheme="minorHAnsi"/>
            <w:i/>
            <w:iCs/>
            <w:sz w:val="24"/>
            <w:szCs w:val="24"/>
            <w:lang w:val="ru-RU"/>
          </w:rPr>
          <w:t>и</w:t>
        </w:r>
      </w:ins>
      <w:del w:id="4287" w:author="Eliahu Glikshtern" w:date="2021-05-02T00:56:00Z">
        <w:r w:rsidRPr="00EA3B43" w:rsidDel="008C173F">
          <w:rPr>
            <w:rFonts w:cstheme="minorHAnsi"/>
            <w:i/>
            <w:iCs/>
            <w:sz w:val="24"/>
            <w:szCs w:val="24"/>
            <w:lang w:val="ru-RU"/>
          </w:rPr>
          <w:delText>é</w:delText>
        </w:r>
      </w:del>
      <w:ins w:id="4288" w:author="Eliahu Glikshtern" w:date="2021-05-02T00:56:00Z">
        <w:r w:rsidR="008C173F">
          <w:rPr>
            <w:rFonts w:cstheme="minorHAnsi"/>
            <w:i/>
            <w:iCs/>
            <w:sz w:val="24"/>
            <w:szCs w:val="24"/>
            <w:lang w:val="ru-RU"/>
          </w:rPr>
          <w:t>я</w:t>
        </w:r>
      </w:ins>
      <w:r w:rsidRPr="00EA3B43">
        <w:rPr>
          <w:rFonts w:cstheme="minorHAnsi"/>
          <w:sz w:val="24"/>
          <w:szCs w:val="24"/>
          <w:lang w:val="ru-RU"/>
        </w:rPr>
        <w:t xml:space="preserve"> — чтеца Торы в синагоге</w:t>
      </w:r>
      <w:del w:id="4289" w:author="Eliahu Glikshtern" w:date="2021-05-02T00:54:00Z">
        <w:r w:rsidRPr="00EA3B43" w:rsidDel="008C173F">
          <w:rPr>
            <w:rFonts w:cstheme="minorHAnsi"/>
            <w:sz w:val="24"/>
            <w:szCs w:val="24"/>
            <w:lang w:val="ru-RU"/>
          </w:rPr>
          <w:delText xml:space="preserve">, которого наши мудрецы называют </w:delText>
        </w:r>
        <w:r w:rsidRPr="00EA3B43" w:rsidDel="008C173F">
          <w:rPr>
            <w:rFonts w:cstheme="minorHAnsi"/>
            <w:i/>
            <w:iCs/>
            <w:sz w:val="24"/>
            <w:szCs w:val="24"/>
            <w:lang w:val="ru-RU"/>
          </w:rPr>
          <w:delText>хазáн</w:delText>
        </w:r>
        <w:r w:rsidRPr="00EA3B43" w:rsidDel="008C173F">
          <w:rPr>
            <w:rFonts w:cstheme="minorHAnsi"/>
            <w:sz w:val="24"/>
            <w:szCs w:val="24"/>
            <w:lang w:val="ru-RU"/>
          </w:rPr>
          <w:delText xml:space="preserve"> (значение этого слова в наши дни претерпело изменения)</w:delText>
        </w:r>
      </w:del>
      <w:r w:rsidRPr="00EA3B43">
        <w:rPr>
          <w:rFonts w:cstheme="minorHAnsi"/>
          <w:sz w:val="24"/>
          <w:szCs w:val="24"/>
          <w:lang w:val="ru-RU"/>
        </w:rPr>
        <w:t>.</w:t>
      </w:r>
    </w:p>
    <w:p w14:paraId="10B3547F" w14:textId="7A03D9E1" w:rsidR="00A80665" w:rsidDel="00E379AA" w:rsidRDefault="007D6B2D" w:rsidP="00E379AA">
      <w:pPr>
        <w:pStyle w:val="ListParagraph"/>
        <w:rPr>
          <w:ins w:id="4290" w:author="Eliahu Glikshtern" w:date="2021-05-02T01:22:00Z"/>
          <w:del w:id="4291" w:author="Benyamin" w:date="2021-06-28T01:29:00Z"/>
          <w:rFonts w:cstheme="minorHAnsi"/>
          <w:sz w:val="24"/>
          <w:szCs w:val="24"/>
          <w:lang w:val="ru-RU"/>
        </w:rPr>
      </w:pPr>
      <w:r>
        <w:rPr>
          <w:rFonts w:cstheme="minorHAnsi"/>
          <w:sz w:val="24"/>
          <w:szCs w:val="24"/>
          <w:lang w:val="ru-RU"/>
        </w:rPr>
        <w:t>Э</w:t>
      </w:r>
      <w:r w:rsidR="00A80665" w:rsidRPr="00EA3B43">
        <w:rPr>
          <w:rFonts w:cstheme="minorHAnsi"/>
          <w:sz w:val="24"/>
          <w:szCs w:val="24"/>
          <w:lang w:val="ru-RU"/>
        </w:rPr>
        <w:t xml:space="preserve">то практически все, что я знал о </w:t>
      </w:r>
      <w:r w:rsidR="00A80665" w:rsidRPr="00EA3B43">
        <w:rPr>
          <w:rFonts w:cstheme="minorHAnsi"/>
          <w:i/>
          <w:iCs/>
          <w:sz w:val="24"/>
          <w:szCs w:val="24"/>
          <w:lang w:val="ru-RU"/>
        </w:rPr>
        <w:t>теамúм</w:t>
      </w:r>
      <w:r w:rsidR="00A80665" w:rsidRPr="00EA3B43">
        <w:rPr>
          <w:rFonts w:cstheme="minorHAnsi"/>
          <w:sz w:val="24"/>
          <w:szCs w:val="24"/>
          <w:lang w:val="ru-RU"/>
        </w:rPr>
        <w:t xml:space="preserve"> и об их роли</w:t>
      </w:r>
      <w:r>
        <w:rPr>
          <w:rFonts w:cstheme="minorHAnsi"/>
          <w:sz w:val="24"/>
          <w:szCs w:val="24"/>
          <w:lang w:val="ru-RU"/>
        </w:rPr>
        <w:t xml:space="preserve"> раньше</w:t>
      </w:r>
      <w:r w:rsidR="00A80665" w:rsidRPr="00EA3B43">
        <w:rPr>
          <w:rFonts w:cstheme="minorHAnsi"/>
          <w:sz w:val="24"/>
          <w:szCs w:val="24"/>
          <w:lang w:val="ru-RU"/>
        </w:rPr>
        <w:t xml:space="preserve">. Из-за того, что в рамках изучения традиций мне нужно было освоить много базовых вещей, изучение </w:t>
      </w:r>
      <w:r w:rsidR="00A80665" w:rsidRPr="00EA3B43">
        <w:rPr>
          <w:rFonts w:cstheme="minorHAnsi"/>
          <w:i/>
          <w:iCs/>
          <w:sz w:val="24"/>
          <w:szCs w:val="24"/>
          <w:lang w:val="ru-RU"/>
        </w:rPr>
        <w:t>теамúм</w:t>
      </w:r>
      <w:r w:rsidR="00A80665" w:rsidRPr="00EA3B43">
        <w:rPr>
          <w:rFonts w:cstheme="minorHAnsi"/>
          <w:sz w:val="24"/>
          <w:szCs w:val="24"/>
          <w:lang w:val="ru-RU"/>
        </w:rPr>
        <w:t xml:space="preserve"> не имело в моих глазах какого-либо высокого приоритета. Я слышал напевы в синагоге, но, </w:t>
      </w:r>
      <w:del w:id="4292" w:author="Eliahu Glikshtern" w:date="2021-05-05T17:38:00Z">
        <w:r w:rsidR="00A80665" w:rsidRPr="00EA3B43" w:rsidDel="00A52D14">
          <w:rPr>
            <w:rFonts w:cstheme="minorHAnsi"/>
            <w:sz w:val="24"/>
            <w:szCs w:val="24"/>
            <w:lang w:val="ru-RU"/>
          </w:rPr>
          <w:delText>говоря по правде</w:delText>
        </w:r>
      </w:del>
      <w:ins w:id="4293" w:author="Eliahu Glikshtern" w:date="2021-05-05T17:38:00Z">
        <w:r w:rsidR="00A52D14" w:rsidRPr="00EA3B43">
          <w:rPr>
            <w:rFonts w:cstheme="minorHAnsi"/>
            <w:sz w:val="24"/>
            <w:szCs w:val="24"/>
            <w:lang w:val="ru-RU"/>
          </w:rPr>
          <w:t>говоря</w:t>
        </w:r>
        <w:del w:id="4294" w:author="Benyamin" w:date="2021-06-28T01:20:00Z">
          <w:r w:rsidR="00A52D14" w:rsidRPr="00EA3B43" w:rsidDel="009E5D22">
            <w:rPr>
              <w:rFonts w:cstheme="minorHAnsi"/>
              <w:sz w:val="24"/>
              <w:szCs w:val="24"/>
              <w:lang w:val="ru-RU"/>
            </w:rPr>
            <w:delText>,</w:delText>
          </w:r>
        </w:del>
        <w:r w:rsidR="00A52D14" w:rsidRPr="00EA3B43">
          <w:rPr>
            <w:rFonts w:cstheme="minorHAnsi"/>
            <w:sz w:val="24"/>
            <w:szCs w:val="24"/>
            <w:lang w:val="ru-RU"/>
          </w:rPr>
          <w:t xml:space="preserve"> по правде</w:t>
        </w:r>
      </w:ins>
      <w:r w:rsidR="00A80665" w:rsidRPr="00EA3B43">
        <w:rPr>
          <w:rFonts w:cstheme="minorHAnsi"/>
          <w:sz w:val="24"/>
          <w:szCs w:val="24"/>
          <w:lang w:val="ru-RU"/>
        </w:rPr>
        <w:t xml:space="preserve">, никогда не понимал, </w:t>
      </w:r>
      <w:del w:id="4295" w:author="Benyamin" w:date="2021-06-28T01:21:00Z">
        <w:r w:rsidR="00A80665" w:rsidRPr="00EA3B43" w:rsidDel="009E5D22">
          <w:rPr>
            <w:rFonts w:cstheme="minorHAnsi"/>
            <w:sz w:val="24"/>
            <w:szCs w:val="24"/>
            <w:lang w:val="ru-RU"/>
          </w:rPr>
          <w:delText xml:space="preserve">зачем </w:delText>
        </w:r>
      </w:del>
      <w:ins w:id="4296" w:author="Benyamin" w:date="2021-06-28T01:21:00Z">
        <w:r w:rsidR="009E5D22">
          <w:rPr>
            <w:rFonts w:cstheme="minorHAnsi"/>
            <w:sz w:val="24"/>
            <w:szCs w:val="24"/>
            <w:lang w:val="ru-RU"/>
          </w:rPr>
          <w:t>почему</w:t>
        </w:r>
        <w:r w:rsidR="009E5D22" w:rsidRPr="00EA3B43">
          <w:rPr>
            <w:rFonts w:cstheme="minorHAnsi"/>
            <w:sz w:val="24"/>
            <w:szCs w:val="24"/>
            <w:lang w:val="ru-RU"/>
          </w:rPr>
          <w:t xml:space="preserve"> </w:t>
        </w:r>
      </w:ins>
      <w:ins w:id="4297" w:author="Eliahu Glikshtern" w:date="2021-05-02T00:58:00Z">
        <w:del w:id="4298" w:author="Benyamin" w:date="2021-06-28T01:21:00Z">
          <w:r w:rsidR="00F66C3F" w:rsidDel="009E5D22">
            <w:rPr>
              <w:rFonts w:cstheme="minorHAnsi"/>
              <w:sz w:val="24"/>
              <w:szCs w:val="24"/>
              <w:lang w:val="ru-RU"/>
            </w:rPr>
            <w:delText>должны</w:delText>
          </w:r>
        </w:del>
      </w:ins>
      <w:del w:id="4299" w:author="Benyamin" w:date="2021-06-28T01:21:00Z">
        <w:r w:rsidR="00A80665" w:rsidRPr="00EA3B43" w:rsidDel="009E5D22">
          <w:rPr>
            <w:rFonts w:cstheme="minorHAnsi"/>
            <w:sz w:val="24"/>
            <w:szCs w:val="24"/>
            <w:lang w:val="ru-RU"/>
          </w:rPr>
          <w:delText xml:space="preserve">читать </w:delText>
        </w:r>
      </w:del>
      <w:r w:rsidR="00A80665" w:rsidRPr="00EA3B43">
        <w:rPr>
          <w:rFonts w:cstheme="minorHAnsi"/>
          <w:sz w:val="24"/>
          <w:szCs w:val="24"/>
          <w:lang w:val="ru-RU"/>
        </w:rPr>
        <w:t>святые тексты</w:t>
      </w:r>
      <w:del w:id="4300" w:author="Eliahu Glikshtern" w:date="2021-05-02T00:58:00Z">
        <w:r w:rsidR="00A80665" w:rsidRPr="00EA3B43" w:rsidDel="00F66C3F">
          <w:rPr>
            <w:rFonts w:cstheme="minorHAnsi"/>
            <w:sz w:val="24"/>
            <w:szCs w:val="24"/>
            <w:lang w:val="ru-RU"/>
          </w:rPr>
          <w:delText xml:space="preserve"> каким-то способом, отличным от обычного «прозаического»</w:delText>
        </w:r>
      </w:del>
      <w:ins w:id="4301" w:author="Eliahu Glikshtern" w:date="2021-05-02T00:58:00Z">
        <w:r w:rsidR="00F66C3F">
          <w:rPr>
            <w:rFonts w:cstheme="minorHAnsi"/>
            <w:sz w:val="24"/>
            <w:szCs w:val="24"/>
            <w:lang w:val="ru-RU"/>
          </w:rPr>
          <w:t xml:space="preserve"> </w:t>
        </w:r>
      </w:ins>
      <w:ins w:id="4302" w:author="Benyamin" w:date="2021-06-28T01:21:00Z">
        <w:r w:rsidR="009E5D22">
          <w:rPr>
            <w:rFonts w:cstheme="minorHAnsi"/>
            <w:sz w:val="24"/>
            <w:szCs w:val="24"/>
            <w:lang w:val="ru-RU"/>
          </w:rPr>
          <w:t>должны</w:t>
        </w:r>
        <w:r w:rsidR="009E5D22" w:rsidRPr="00EA3B43">
          <w:rPr>
            <w:rFonts w:cstheme="minorHAnsi"/>
            <w:sz w:val="24"/>
            <w:szCs w:val="24"/>
            <w:lang w:val="ru-RU"/>
          </w:rPr>
          <w:t xml:space="preserve"> </w:t>
        </w:r>
      </w:ins>
      <w:ins w:id="4303" w:author="Eliahu Glikshtern" w:date="2021-05-02T00:58:00Z">
        <w:r w:rsidR="00F66C3F">
          <w:rPr>
            <w:rFonts w:cstheme="minorHAnsi"/>
            <w:sz w:val="24"/>
            <w:szCs w:val="24"/>
            <w:lang w:val="ru-RU"/>
          </w:rPr>
          <w:t>звучать именно так. На мой вз</w:t>
        </w:r>
      </w:ins>
      <w:ins w:id="4304" w:author="Eliahu Glikshtern" w:date="2021-05-02T00:59:00Z">
        <w:r w:rsidR="00F66C3F">
          <w:rPr>
            <w:rFonts w:cstheme="minorHAnsi"/>
            <w:sz w:val="24"/>
            <w:szCs w:val="24"/>
            <w:lang w:val="ru-RU"/>
          </w:rPr>
          <w:t>г</w:t>
        </w:r>
      </w:ins>
      <w:ins w:id="4305" w:author="Eliahu Glikshtern" w:date="2021-05-02T00:58:00Z">
        <w:r w:rsidR="00F66C3F">
          <w:rPr>
            <w:rFonts w:cstheme="minorHAnsi"/>
            <w:sz w:val="24"/>
            <w:szCs w:val="24"/>
            <w:lang w:val="ru-RU"/>
          </w:rPr>
          <w:t>ля</w:t>
        </w:r>
      </w:ins>
      <w:ins w:id="4306" w:author="Eliahu Glikshtern" w:date="2021-05-02T00:59:00Z">
        <w:r w:rsidR="00F66C3F">
          <w:rPr>
            <w:rFonts w:cstheme="minorHAnsi"/>
            <w:sz w:val="24"/>
            <w:szCs w:val="24"/>
            <w:lang w:val="ru-RU"/>
          </w:rPr>
          <w:t>д (точнее</w:t>
        </w:r>
      </w:ins>
      <w:ins w:id="4307" w:author="Benyamin" w:date="2021-06-28T01:21:00Z">
        <w:r w:rsidR="009E5D22">
          <w:rPr>
            <w:rFonts w:cstheme="minorHAnsi"/>
            <w:sz w:val="24"/>
            <w:szCs w:val="24"/>
            <w:lang w:val="ru-RU"/>
          </w:rPr>
          <w:t xml:space="preserve"> —</w:t>
        </w:r>
      </w:ins>
      <w:ins w:id="4308" w:author="Eliahu Glikshtern" w:date="2021-05-02T00:59:00Z">
        <w:r w:rsidR="00F66C3F">
          <w:rPr>
            <w:rFonts w:cstheme="minorHAnsi"/>
            <w:sz w:val="24"/>
            <w:szCs w:val="24"/>
            <w:lang w:val="ru-RU"/>
          </w:rPr>
          <w:t xml:space="preserve"> слух</w:t>
        </w:r>
      </w:ins>
      <w:ins w:id="4309" w:author="Eliahu Glikshtern" w:date="2021-05-02T01:02:00Z">
        <w:r w:rsidR="00F66C3F">
          <w:rPr>
            <w:rFonts w:cstheme="minorHAnsi"/>
            <w:sz w:val="24"/>
            <w:szCs w:val="24"/>
            <w:lang w:val="ru-RU"/>
          </w:rPr>
          <w:t>, и мнение это</w:t>
        </w:r>
      </w:ins>
      <w:ins w:id="4310" w:author="Benyamin" w:date="2021-06-28T01:21:00Z">
        <w:r w:rsidR="009E5D22">
          <w:rPr>
            <w:rFonts w:cstheme="minorHAnsi"/>
            <w:sz w:val="24"/>
            <w:szCs w:val="24"/>
            <w:lang w:val="ru-RU"/>
          </w:rPr>
          <w:t>,</w:t>
        </w:r>
      </w:ins>
      <w:ins w:id="4311" w:author="Eliahu Glikshtern" w:date="2021-05-02T01:02:00Z">
        <w:r w:rsidR="00F66C3F">
          <w:rPr>
            <w:rFonts w:cstheme="minorHAnsi"/>
            <w:sz w:val="24"/>
            <w:szCs w:val="24"/>
            <w:lang w:val="ru-RU"/>
          </w:rPr>
          <w:t xml:space="preserve"> конечно</w:t>
        </w:r>
      </w:ins>
      <w:ins w:id="4312" w:author="Benyamin" w:date="2021-06-28T01:21:00Z">
        <w:r w:rsidR="009E5D22">
          <w:rPr>
            <w:rFonts w:cstheme="minorHAnsi"/>
            <w:sz w:val="24"/>
            <w:szCs w:val="24"/>
            <w:lang w:val="ru-RU"/>
          </w:rPr>
          <w:t>,</w:t>
        </w:r>
      </w:ins>
      <w:ins w:id="4313" w:author="Eliahu Glikshtern" w:date="2021-05-02T01:02:00Z">
        <w:r w:rsidR="00F66C3F">
          <w:rPr>
            <w:rFonts w:cstheme="minorHAnsi"/>
            <w:sz w:val="24"/>
            <w:szCs w:val="24"/>
            <w:lang w:val="ru-RU"/>
          </w:rPr>
          <w:t xml:space="preserve"> индивидуальное</w:t>
        </w:r>
      </w:ins>
      <w:ins w:id="4314" w:author="Eliahu Glikshtern" w:date="2021-05-02T00:59:00Z">
        <w:r w:rsidR="00F66C3F">
          <w:rPr>
            <w:rFonts w:cstheme="minorHAnsi"/>
            <w:sz w:val="24"/>
            <w:szCs w:val="24"/>
            <w:lang w:val="ru-RU"/>
          </w:rPr>
          <w:t>)</w:t>
        </w:r>
      </w:ins>
      <w:r w:rsidR="00A80665" w:rsidRPr="00EA3B43">
        <w:rPr>
          <w:rFonts w:cstheme="minorHAnsi"/>
          <w:sz w:val="24"/>
          <w:szCs w:val="24"/>
          <w:lang w:val="ru-RU"/>
        </w:rPr>
        <w:t>,</w:t>
      </w:r>
      <w:ins w:id="4315" w:author="Eliahu Glikshtern" w:date="2021-05-02T00:59:00Z">
        <w:r w:rsidR="00F66C3F">
          <w:rPr>
            <w:rFonts w:cstheme="minorHAnsi"/>
            <w:sz w:val="24"/>
            <w:szCs w:val="24"/>
            <w:lang w:val="ru-RU"/>
          </w:rPr>
          <w:t xml:space="preserve"> принятые стили </w:t>
        </w:r>
      </w:ins>
      <w:ins w:id="4316" w:author="Eliahu Glikshtern" w:date="2021-05-02T01:00:00Z">
        <w:r w:rsidR="00F66C3F">
          <w:rPr>
            <w:rFonts w:cstheme="minorHAnsi"/>
            <w:sz w:val="24"/>
            <w:szCs w:val="24"/>
            <w:lang w:val="ru-RU"/>
          </w:rPr>
          <w:t>особой красот</w:t>
        </w:r>
      </w:ins>
      <w:ins w:id="4317" w:author="Eliahu Glikshtern" w:date="2021-05-02T01:01:00Z">
        <w:r w:rsidR="00F66C3F">
          <w:rPr>
            <w:rFonts w:cstheme="minorHAnsi"/>
            <w:sz w:val="24"/>
            <w:szCs w:val="24"/>
            <w:lang w:val="ru-RU"/>
          </w:rPr>
          <w:t xml:space="preserve">ы </w:t>
        </w:r>
      </w:ins>
      <w:ins w:id="4318" w:author="Eliahu Glikshtern" w:date="2021-05-02T01:02:00Z">
        <w:r w:rsidR="00F66C3F">
          <w:rPr>
            <w:rFonts w:cstheme="minorHAnsi"/>
            <w:sz w:val="24"/>
            <w:szCs w:val="24"/>
            <w:lang w:val="ru-RU"/>
          </w:rPr>
          <w:t>чтению</w:t>
        </w:r>
      </w:ins>
      <w:ins w:id="4319" w:author="Eliahu Glikshtern" w:date="2021-05-02T01:01:00Z">
        <w:r w:rsidR="00F66C3F">
          <w:rPr>
            <w:rFonts w:cstheme="minorHAnsi"/>
            <w:sz w:val="24"/>
            <w:szCs w:val="24"/>
            <w:lang w:val="ru-RU"/>
          </w:rPr>
          <w:t xml:space="preserve"> не добавляли (</w:t>
        </w:r>
      </w:ins>
      <w:ins w:id="4320" w:author="Eliahu Glikshtern" w:date="2021-05-02T01:02:00Z">
        <w:r w:rsidR="00F66C3F">
          <w:rPr>
            <w:rFonts w:cstheme="minorHAnsi"/>
            <w:sz w:val="24"/>
            <w:szCs w:val="24"/>
            <w:lang w:val="ru-RU"/>
          </w:rPr>
          <w:t xml:space="preserve">да простят меня те </w:t>
        </w:r>
      </w:ins>
      <w:ins w:id="4321" w:author="Eliahu Glikshtern" w:date="2021-05-02T01:03:00Z">
        <w:r w:rsidR="00F66C3F" w:rsidRPr="00EA3B43">
          <w:rPr>
            <w:rFonts w:cstheme="minorHAnsi"/>
            <w:i/>
            <w:iCs/>
            <w:sz w:val="24"/>
            <w:szCs w:val="24"/>
            <w:lang w:val="ru-RU"/>
          </w:rPr>
          <w:t>б</w:t>
        </w:r>
        <w:del w:id="4322" w:author="Benyamin" w:date="2021-06-28T01:22:00Z">
          <w:r w:rsidR="00F66C3F" w:rsidRPr="00EA3B43" w:rsidDel="009E5D22">
            <w:rPr>
              <w:rFonts w:cstheme="minorHAnsi"/>
              <w:i/>
              <w:iCs/>
              <w:sz w:val="24"/>
              <w:szCs w:val="24"/>
              <w:lang w:val="ru-RU"/>
            </w:rPr>
            <w:delText>á</w:delText>
          </w:r>
        </w:del>
        <w:r w:rsidR="00F66C3F" w:rsidRPr="00EA3B43">
          <w:rPr>
            <w:rFonts w:cstheme="minorHAnsi"/>
            <w:i/>
            <w:iCs/>
            <w:sz w:val="24"/>
            <w:szCs w:val="24"/>
            <w:lang w:val="ru-RU"/>
          </w:rPr>
          <w:t>а</w:t>
        </w:r>
      </w:ins>
      <w:ins w:id="4323" w:author="Benyamin" w:date="2021-06-28T01:22:00Z">
        <w:r w:rsidR="009E5D22">
          <w:rPr>
            <w:rFonts w:cstheme="minorHAnsi"/>
            <w:i/>
            <w:iCs/>
            <w:sz w:val="24"/>
            <w:szCs w:val="24"/>
            <w:lang w:val="ru-RU"/>
          </w:rPr>
          <w:t>а</w:t>
        </w:r>
      </w:ins>
      <w:ins w:id="4324" w:author="Eliahu Glikshtern" w:date="2021-05-02T01:03:00Z">
        <w:r w:rsidR="00F66C3F" w:rsidRPr="00EA3B43">
          <w:rPr>
            <w:rFonts w:cstheme="minorHAnsi"/>
            <w:i/>
            <w:iCs/>
            <w:sz w:val="24"/>
            <w:szCs w:val="24"/>
            <w:lang w:val="ru-RU"/>
          </w:rPr>
          <w:t>л</w:t>
        </w:r>
        <w:del w:id="4325" w:author="Benyamin" w:date="2021-06-28T01:22:00Z">
          <w:r w:rsidR="00F66C3F" w:rsidDel="009E5D22">
            <w:rPr>
              <w:rFonts w:cstheme="minorHAnsi"/>
              <w:i/>
              <w:iCs/>
              <w:sz w:val="24"/>
              <w:szCs w:val="24"/>
              <w:lang w:val="ru-RU"/>
            </w:rPr>
            <w:delText>е</w:delText>
          </w:r>
        </w:del>
      </w:ins>
      <w:ins w:id="4326" w:author="Benyamin" w:date="2021-06-28T01:22:00Z">
        <w:r w:rsidR="009E5D22">
          <w:rPr>
            <w:rFonts w:cstheme="minorHAnsi"/>
            <w:i/>
            <w:iCs/>
            <w:sz w:val="24"/>
            <w:szCs w:val="24"/>
            <w:lang w:val="ru-RU"/>
          </w:rPr>
          <w:t>é</w:t>
        </w:r>
      </w:ins>
      <w:ins w:id="4327" w:author="Eliahu Glikshtern" w:date="2021-05-02T01:03:00Z">
        <w:r w:rsidR="00F66C3F">
          <w:rPr>
            <w:rFonts w:cstheme="minorHAnsi"/>
            <w:i/>
            <w:iCs/>
            <w:sz w:val="24"/>
            <w:szCs w:val="24"/>
            <w:lang w:val="ru-RU"/>
          </w:rPr>
          <w:t>й</w:t>
        </w:r>
        <w:r w:rsidR="00F66C3F" w:rsidRPr="00EA3B43">
          <w:rPr>
            <w:rFonts w:cstheme="minorHAnsi"/>
            <w:i/>
            <w:iCs/>
            <w:sz w:val="24"/>
            <w:szCs w:val="24"/>
            <w:lang w:val="ru-RU"/>
          </w:rPr>
          <w:t xml:space="preserve"> а-кр</w:t>
        </w:r>
        <w:r w:rsidR="00F66C3F">
          <w:rPr>
            <w:rFonts w:cstheme="minorHAnsi"/>
            <w:i/>
            <w:iCs/>
            <w:sz w:val="24"/>
            <w:szCs w:val="24"/>
            <w:lang w:val="ru-RU"/>
          </w:rPr>
          <w:t>ия</w:t>
        </w:r>
      </w:ins>
      <w:ins w:id="4328" w:author="Benyamin" w:date="2021-06-28T01:22:00Z">
        <w:r w:rsidR="009E5D22" w:rsidRPr="009E5D22">
          <w:rPr>
            <w:rFonts w:cstheme="minorHAnsi"/>
            <w:sz w:val="24"/>
            <w:szCs w:val="24"/>
            <w:lang w:val="ru-RU"/>
          </w:rPr>
          <w:t>,</w:t>
        </w:r>
      </w:ins>
      <w:ins w:id="4329" w:author="Eliahu Glikshtern" w:date="2021-05-02T01:03:00Z">
        <w:r w:rsidR="00F66C3F">
          <w:rPr>
            <w:rFonts w:cstheme="minorHAnsi"/>
            <w:i/>
            <w:iCs/>
            <w:sz w:val="24"/>
            <w:szCs w:val="24"/>
            <w:lang w:val="ru-RU"/>
          </w:rPr>
          <w:t xml:space="preserve"> </w:t>
        </w:r>
        <w:r w:rsidR="00F66C3F" w:rsidRPr="00F66C3F">
          <w:rPr>
            <w:rFonts w:cstheme="minorHAnsi"/>
            <w:sz w:val="24"/>
            <w:szCs w:val="24"/>
            <w:lang w:val="ru-RU"/>
          </w:rPr>
          <w:t>ис</w:t>
        </w:r>
        <w:r w:rsidR="00F66C3F">
          <w:rPr>
            <w:rFonts w:cstheme="minorHAnsi"/>
            <w:sz w:val="24"/>
            <w:szCs w:val="24"/>
            <w:lang w:val="ru-RU"/>
          </w:rPr>
          <w:t>полнени</w:t>
        </w:r>
      </w:ins>
      <w:ins w:id="4330" w:author="Benyamin" w:date="2021-06-28T01:22:00Z">
        <w:r w:rsidR="009E5D22">
          <w:rPr>
            <w:rFonts w:cstheme="minorHAnsi"/>
            <w:sz w:val="24"/>
            <w:szCs w:val="24"/>
            <w:lang w:val="ru-RU"/>
          </w:rPr>
          <w:t>е</w:t>
        </w:r>
      </w:ins>
      <w:ins w:id="4331" w:author="Eliahu Glikshtern" w:date="2021-05-02T01:03:00Z">
        <w:del w:id="4332" w:author="Benyamin" w:date="2021-06-28T01:22:00Z">
          <w:r w:rsidR="00F66C3F" w:rsidDel="009E5D22">
            <w:rPr>
              <w:rFonts w:cstheme="minorHAnsi"/>
              <w:sz w:val="24"/>
              <w:szCs w:val="24"/>
              <w:lang w:val="ru-RU"/>
            </w:rPr>
            <w:delText>я</w:delText>
          </w:r>
        </w:del>
        <w:r w:rsidR="00F66C3F">
          <w:rPr>
            <w:rFonts w:cstheme="minorHAnsi"/>
            <w:sz w:val="24"/>
            <w:szCs w:val="24"/>
            <w:lang w:val="ru-RU"/>
          </w:rPr>
          <w:t xml:space="preserve"> которых мне довелось </w:t>
        </w:r>
      </w:ins>
      <w:ins w:id="4333" w:author="Eliahu Glikshtern" w:date="2021-05-02T01:04:00Z">
        <w:r w:rsidR="00F66C3F">
          <w:rPr>
            <w:rFonts w:cstheme="minorHAnsi"/>
            <w:sz w:val="24"/>
            <w:szCs w:val="24"/>
            <w:lang w:val="ru-RU"/>
          </w:rPr>
          <w:t>слышать</w:t>
        </w:r>
      </w:ins>
      <w:ins w:id="4334" w:author="Eliahu Glikshtern" w:date="2021-05-02T01:01:00Z">
        <w:r w:rsidR="00F66C3F">
          <w:rPr>
            <w:rFonts w:cstheme="minorHAnsi"/>
            <w:sz w:val="24"/>
            <w:szCs w:val="24"/>
            <w:lang w:val="ru-RU"/>
          </w:rPr>
          <w:t>)</w:t>
        </w:r>
      </w:ins>
      <w:ins w:id="4335" w:author="Eliahu Glikshtern" w:date="2021-05-02T01:04:00Z">
        <w:del w:id="4336" w:author="Benyamin" w:date="2021-06-28T01:22:00Z">
          <w:r w:rsidR="00F66C3F" w:rsidDel="009E5D22">
            <w:rPr>
              <w:rFonts w:cstheme="minorHAnsi"/>
              <w:sz w:val="24"/>
              <w:szCs w:val="24"/>
              <w:lang w:val="ru-RU"/>
            </w:rPr>
            <w:delText>,</w:delText>
          </w:r>
        </w:del>
        <w:r w:rsidR="00F66C3F">
          <w:rPr>
            <w:rFonts w:cstheme="minorHAnsi"/>
            <w:sz w:val="24"/>
            <w:szCs w:val="24"/>
            <w:lang w:val="ru-RU"/>
          </w:rPr>
          <w:t xml:space="preserve"> </w:t>
        </w:r>
      </w:ins>
      <w:ins w:id="4337" w:author="Benyamin" w:date="2021-06-28T01:22:00Z">
        <w:r w:rsidR="009E5D22">
          <w:rPr>
            <w:rFonts w:cstheme="minorHAnsi"/>
            <w:sz w:val="24"/>
            <w:szCs w:val="24"/>
            <w:lang w:val="ru-RU"/>
          </w:rPr>
          <w:t xml:space="preserve">— </w:t>
        </w:r>
      </w:ins>
      <w:ins w:id="4338" w:author="Eliahu Glikshtern" w:date="2021-05-02T01:04:00Z">
        <w:r w:rsidR="00F66C3F">
          <w:rPr>
            <w:rFonts w:cstheme="minorHAnsi"/>
            <w:sz w:val="24"/>
            <w:szCs w:val="24"/>
            <w:lang w:val="ru-RU"/>
          </w:rPr>
          <w:t xml:space="preserve">и уж </w:t>
        </w:r>
      </w:ins>
      <w:ins w:id="4339" w:author="Eliahu Glikshtern" w:date="2021-05-02T01:05:00Z">
        <w:r w:rsidR="00F66C3F">
          <w:rPr>
            <w:rFonts w:cstheme="minorHAnsi"/>
            <w:sz w:val="24"/>
            <w:szCs w:val="24"/>
            <w:lang w:val="ru-RU"/>
          </w:rPr>
          <w:t>однозн</w:t>
        </w:r>
      </w:ins>
      <w:ins w:id="4340" w:author="Eliahu Glikshtern" w:date="2021-05-02T01:06:00Z">
        <w:r w:rsidR="00F66C3F">
          <w:rPr>
            <w:rFonts w:cstheme="minorHAnsi"/>
            <w:sz w:val="24"/>
            <w:szCs w:val="24"/>
            <w:lang w:val="ru-RU"/>
          </w:rPr>
          <w:t>ачно не облегчали, а</w:t>
        </w:r>
      </w:ins>
      <w:ins w:id="4341" w:author="Benyamin" w:date="2021-06-28T01:22:00Z">
        <w:r w:rsidR="009E5D22">
          <w:rPr>
            <w:rFonts w:cstheme="minorHAnsi"/>
            <w:sz w:val="24"/>
            <w:szCs w:val="24"/>
            <w:lang w:val="ru-RU"/>
          </w:rPr>
          <w:t>,</w:t>
        </w:r>
      </w:ins>
      <w:ins w:id="4342" w:author="Eliahu Glikshtern" w:date="2021-05-02T01:06:00Z">
        <w:r w:rsidR="00F66C3F">
          <w:rPr>
            <w:rFonts w:cstheme="minorHAnsi"/>
            <w:sz w:val="24"/>
            <w:szCs w:val="24"/>
            <w:lang w:val="ru-RU"/>
          </w:rPr>
          <w:t xml:space="preserve"> наоборот, лишь затуманивали вся</w:t>
        </w:r>
      </w:ins>
      <w:ins w:id="4343" w:author="Eliahu Glikshtern" w:date="2021-05-02T01:07:00Z">
        <w:r w:rsidR="00F66C3F">
          <w:rPr>
            <w:rFonts w:cstheme="minorHAnsi"/>
            <w:sz w:val="24"/>
            <w:szCs w:val="24"/>
            <w:lang w:val="ru-RU"/>
          </w:rPr>
          <w:t>кую надежду на понимание сказанного и не оставляли ни единого шанса зап</w:t>
        </w:r>
      </w:ins>
      <w:ins w:id="4344" w:author="Eliahu Glikshtern" w:date="2021-05-02T01:08:00Z">
        <w:r w:rsidR="00F66C3F">
          <w:rPr>
            <w:rFonts w:cstheme="minorHAnsi"/>
            <w:sz w:val="24"/>
            <w:szCs w:val="24"/>
            <w:lang w:val="ru-RU"/>
          </w:rPr>
          <w:t>омнить это и тем более повторить</w:t>
        </w:r>
      </w:ins>
      <w:ins w:id="4345" w:author="Eliahu Glikshtern" w:date="2021-05-02T01:09:00Z">
        <w:r w:rsidR="002313FB">
          <w:rPr>
            <w:rFonts w:cstheme="minorHAnsi"/>
            <w:sz w:val="24"/>
            <w:szCs w:val="24"/>
            <w:lang w:val="ru-RU"/>
          </w:rPr>
          <w:t xml:space="preserve"> (что</w:t>
        </w:r>
      </w:ins>
      <w:ins w:id="4346" w:author="Benyamin" w:date="2021-06-28T01:23:00Z">
        <w:r w:rsidR="009E5D22">
          <w:rPr>
            <w:rFonts w:cstheme="minorHAnsi"/>
            <w:sz w:val="24"/>
            <w:szCs w:val="24"/>
            <w:lang w:val="ru-RU"/>
          </w:rPr>
          <w:t>,</w:t>
        </w:r>
      </w:ins>
      <w:ins w:id="4347" w:author="Eliahu Glikshtern" w:date="2021-05-02T01:09:00Z">
        <w:r w:rsidR="002313FB">
          <w:rPr>
            <w:rFonts w:cstheme="minorHAnsi"/>
            <w:sz w:val="24"/>
            <w:szCs w:val="24"/>
            <w:lang w:val="ru-RU"/>
          </w:rPr>
          <w:t xml:space="preserve"> как мне казалось</w:t>
        </w:r>
      </w:ins>
      <w:ins w:id="4348" w:author="Benyamin" w:date="2021-06-28T01:23:00Z">
        <w:r w:rsidR="009E5D22">
          <w:rPr>
            <w:rFonts w:cstheme="minorHAnsi"/>
            <w:sz w:val="24"/>
            <w:szCs w:val="24"/>
            <w:lang w:val="ru-RU"/>
          </w:rPr>
          <w:t>,</w:t>
        </w:r>
      </w:ins>
      <w:ins w:id="4349" w:author="Eliahu Glikshtern" w:date="2021-05-02T01:09:00Z">
        <w:r w:rsidR="002313FB">
          <w:rPr>
            <w:rFonts w:cstheme="minorHAnsi"/>
            <w:sz w:val="24"/>
            <w:szCs w:val="24"/>
            <w:lang w:val="ru-RU"/>
          </w:rPr>
          <w:t xml:space="preserve"> должно </w:t>
        </w:r>
        <w:del w:id="4350" w:author="Benyamin" w:date="2021-06-28T01:23:00Z">
          <w:r w:rsidR="002313FB" w:rsidDel="009E5D22">
            <w:rPr>
              <w:rFonts w:cstheme="minorHAnsi"/>
              <w:sz w:val="24"/>
              <w:szCs w:val="24"/>
              <w:lang w:val="ru-RU"/>
            </w:rPr>
            <w:delText xml:space="preserve">было бы </w:delText>
          </w:r>
        </w:del>
        <w:r w:rsidR="002313FB">
          <w:rPr>
            <w:rFonts w:cstheme="minorHAnsi"/>
            <w:sz w:val="24"/>
            <w:szCs w:val="24"/>
            <w:lang w:val="ru-RU"/>
          </w:rPr>
          <w:t xml:space="preserve">быть </w:t>
        </w:r>
      </w:ins>
      <w:ins w:id="4351" w:author="Benyamin" w:date="2021-06-28T01:24:00Z">
        <w:r w:rsidR="009E5D22">
          <w:rPr>
            <w:rFonts w:cstheme="minorHAnsi"/>
            <w:sz w:val="24"/>
            <w:szCs w:val="24"/>
            <w:lang w:val="ru-RU"/>
          </w:rPr>
          <w:t xml:space="preserve">главной </w:t>
        </w:r>
      </w:ins>
      <w:ins w:id="4352" w:author="Eliahu Glikshtern" w:date="2021-05-02T01:09:00Z">
        <w:del w:id="4353" w:author="Benyamin" w:date="2021-06-28T01:24:00Z">
          <w:r w:rsidR="002313FB" w:rsidDel="009E5D22">
            <w:rPr>
              <w:rFonts w:cstheme="minorHAnsi"/>
              <w:sz w:val="24"/>
              <w:szCs w:val="24"/>
              <w:lang w:val="ru-RU"/>
            </w:rPr>
            <w:delText xml:space="preserve">ведущим в </w:delText>
          </w:r>
        </w:del>
        <w:r w:rsidR="002313FB">
          <w:rPr>
            <w:rFonts w:cstheme="minorHAnsi"/>
            <w:sz w:val="24"/>
            <w:szCs w:val="24"/>
            <w:lang w:val="ru-RU"/>
          </w:rPr>
          <w:t>задаче</w:t>
        </w:r>
      </w:ins>
      <w:ins w:id="4354" w:author="Benyamin" w:date="2021-06-28T01:24:00Z">
        <w:r w:rsidR="009E5D22">
          <w:rPr>
            <w:rFonts w:cstheme="minorHAnsi"/>
            <w:sz w:val="24"/>
            <w:szCs w:val="24"/>
            <w:lang w:val="ru-RU"/>
          </w:rPr>
          <w:t>й</w:t>
        </w:r>
      </w:ins>
      <w:ins w:id="4355" w:author="Eliahu Glikshtern" w:date="2021-05-02T01:09:00Z">
        <w:r w:rsidR="002313FB">
          <w:rPr>
            <w:rFonts w:cstheme="minorHAnsi"/>
            <w:sz w:val="24"/>
            <w:szCs w:val="24"/>
            <w:lang w:val="ru-RU"/>
          </w:rPr>
          <w:t xml:space="preserve"> </w:t>
        </w:r>
      </w:ins>
      <w:ins w:id="4356" w:author="Eliahu Glikshtern" w:date="2021-05-02T01:10:00Z">
        <w:r w:rsidR="002313FB">
          <w:rPr>
            <w:rFonts w:cstheme="minorHAnsi"/>
            <w:sz w:val="24"/>
            <w:szCs w:val="24"/>
            <w:lang w:val="ru-RU"/>
          </w:rPr>
          <w:t>чтеца и</w:t>
        </w:r>
      </w:ins>
      <w:ins w:id="4357" w:author="Benyamin" w:date="2021-06-28T01:24:00Z">
        <w:r w:rsidR="009E5D22">
          <w:rPr>
            <w:rFonts w:cstheme="minorHAnsi"/>
            <w:sz w:val="24"/>
            <w:szCs w:val="24"/>
            <w:lang w:val="ru-RU"/>
          </w:rPr>
          <w:t>,</w:t>
        </w:r>
      </w:ins>
      <w:ins w:id="4358" w:author="Eliahu Glikshtern" w:date="2021-05-02T01:10:00Z">
        <w:r w:rsidR="002313FB">
          <w:rPr>
            <w:rFonts w:cstheme="minorHAnsi"/>
            <w:sz w:val="24"/>
            <w:szCs w:val="24"/>
            <w:lang w:val="ru-RU"/>
          </w:rPr>
          <w:t xml:space="preserve"> уж конечно</w:t>
        </w:r>
      </w:ins>
      <w:ins w:id="4359" w:author="Benyamin" w:date="2021-06-28T01:24:00Z">
        <w:r w:rsidR="009E5D22">
          <w:rPr>
            <w:rFonts w:cstheme="minorHAnsi"/>
            <w:sz w:val="24"/>
            <w:szCs w:val="24"/>
            <w:lang w:val="ru-RU"/>
          </w:rPr>
          <w:t>,</w:t>
        </w:r>
      </w:ins>
      <w:ins w:id="4360" w:author="Eliahu Glikshtern" w:date="2021-05-02T01:10:00Z">
        <w:r w:rsidR="002313FB">
          <w:rPr>
            <w:rFonts w:cstheme="minorHAnsi"/>
            <w:sz w:val="24"/>
            <w:szCs w:val="24"/>
            <w:lang w:val="ru-RU"/>
          </w:rPr>
          <w:t xml:space="preserve"> </w:t>
        </w:r>
      </w:ins>
      <w:ins w:id="4361" w:author="Eliahu Glikshtern" w:date="2021-05-02T01:11:00Z">
        <w:r w:rsidR="002313FB">
          <w:rPr>
            <w:rFonts w:cstheme="minorHAnsi"/>
            <w:sz w:val="24"/>
            <w:szCs w:val="24"/>
            <w:lang w:val="ru-RU"/>
          </w:rPr>
          <w:t xml:space="preserve">Создателя </w:t>
        </w:r>
        <w:del w:id="4362" w:author="Benyamin" w:date="2021-06-28T01:24:00Z">
          <w:r w:rsidR="002313FB" w:rsidDel="009E5D22">
            <w:rPr>
              <w:rFonts w:cstheme="minorHAnsi"/>
              <w:sz w:val="24"/>
              <w:szCs w:val="24"/>
              <w:lang w:val="ru-RU"/>
            </w:rPr>
            <w:delText>написанного</w:delText>
          </w:r>
        </w:del>
      </w:ins>
      <w:ins w:id="4363" w:author="Benyamin" w:date="2021-06-28T01:24:00Z">
        <w:r w:rsidR="009E5D22">
          <w:rPr>
            <w:rFonts w:cstheme="minorHAnsi"/>
            <w:sz w:val="24"/>
            <w:szCs w:val="24"/>
            <w:lang w:val="ru-RU"/>
          </w:rPr>
          <w:t>текста</w:t>
        </w:r>
      </w:ins>
      <w:ins w:id="4364" w:author="Eliahu Glikshtern" w:date="2021-05-02T01:09:00Z">
        <w:r w:rsidR="002313FB">
          <w:rPr>
            <w:rFonts w:cstheme="minorHAnsi"/>
            <w:sz w:val="24"/>
            <w:szCs w:val="24"/>
            <w:lang w:val="ru-RU"/>
          </w:rPr>
          <w:t>)</w:t>
        </w:r>
      </w:ins>
      <w:ins w:id="4365" w:author="Eliahu Glikshtern" w:date="2021-05-02T01:08:00Z">
        <w:r w:rsidR="002313FB">
          <w:rPr>
            <w:rFonts w:cstheme="minorHAnsi"/>
            <w:sz w:val="24"/>
            <w:szCs w:val="24"/>
            <w:lang w:val="ru-RU"/>
          </w:rPr>
          <w:t>.</w:t>
        </w:r>
      </w:ins>
      <w:ins w:id="4366" w:author="Eliahu Glikshtern" w:date="2021-05-02T01:11:00Z">
        <w:r w:rsidR="002313FB">
          <w:rPr>
            <w:rFonts w:cstheme="minorHAnsi"/>
            <w:sz w:val="24"/>
            <w:szCs w:val="24"/>
            <w:lang w:val="ru-RU"/>
          </w:rPr>
          <w:t xml:space="preserve"> </w:t>
        </w:r>
      </w:ins>
      <w:ins w:id="4367" w:author="Benyamin" w:date="2021-06-28T01:25:00Z">
        <w:r w:rsidR="009E5D22">
          <w:rPr>
            <w:rFonts w:cstheme="minorHAnsi"/>
            <w:sz w:val="24"/>
            <w:szCs w:val="24"/>
            <w:lang w:val="ru-RU"/>
          </w:rPr>
          <w:t>Однако</w:t>
        </w:r>
      </w:ins>
      <w:ins w:id="4368" w:author="Eliahu Glikshtern" w:date="2021-05-02T01:11:00Z">
        <w:del w:id="4369" w:author="Benyamin" w:date="2021-06-28T01:25:00Z">
          <w:r w:rsidR="002313FB" w:rsidDel="009E5D22">
            <w:rPr>
              <w:rFonts w:cstheme="minorHAnsi"/>
              <w:sz w:val="24"/>
              <w:szCs w:val="24"/>
              <w:lang w:val="ru-RU"/>
            </w:rPr>
            <w:delText xml:space="preserve">Но </w:delText>
          </w:r>
        </w:del>
      </w:ins>
      <w:ins w:id="4370" w:author="Benyamin" w:date="2021-06-28T01:25:00Z">
        <w:r w:rsidR="009E5D22">
          <w:rPr>
            <w:rFonts w:cstheme="minorHAnsi"/>
            <w:sz w:val="24"/>
            <w:szCs w:val="24"/>
            <w:lang w:val="ru-RU"/>
          </w:rPr>
          <w:t xml:space="preserve"> </w:t>
        </w:r>
      </w:ins>
      <w:ins w:id="4371" w:author="Eliahu Glikshtern" w:date="2021-05-02T01:11:00Z">
        <w:r w:rsidR="002313FB">
          <w:rPr>
            <w:rFonts w:cstheme="minorHAnsi"/>
            <w:sz w:val="24"/>
            <w:szCs w:val="24"/>
            <w:lang w:val="ru-RU"/>
          </w:rPr>
          <w:t xml:space="preserve">стараясь </w:t>
        </w:r>
      </w:ins>
      <w:ins w:id="4372" w:author="Benyamin" w:date="2021-06-28T01:25:00Z">
        <w:r w:rsidR="009E5D22">
          <w:rPr>
            <w:rFonts w:cstheme="minorHAnsi"/>
            <w:sz w:val="24"/>
            <w:szCs w:val="24"/>
            <w:lang w:val="ru-RU"/>
          </w:rPr>
          <w:t xml:space="preserve">прилежно изучать и соблюдать традиции </w:t>
        </w:r>
      </w:ins>
      <w:ins w:id="4373" w:author="Eliahu Glikshtern" w:date="2021-05-02T01:11:00Z">
        <w:del w:id="4374" w:author="Benyamin" w:date="2021-06-28T01:25:00Z">
          <w:r w:rsidR="002313FB" w:rsidDel="009E5D22">
            <w:rPr>
              <w:rFonts w:cstheme="minorHAnsi"/>
              <w:sz w:val="24"/>
              <w:szCs w:val="24"/>
              <w:lang w:val="ru-RU"/>
            </w:rPr>
            <w:delText xml:space="preserve">быть </w:delText>
          </w:r>
        </w:del>
      </w:ins>
      <w:ins w:id="4375" w:author="Eliahu Glikshtern" w:date="2021-05-02T01:12:00Z">
        <w:del w:id="4376" w:author="Benyamin" w:date="2021-06-28T01:25:00Z">
          <w:r w:rsidR="002313FB" w:rsidDel="009E5D22">
            <w:rPr>
              <w:rFonts w:cstheme="minorHAnsi"/>
              <w:sz w:val="24"/>
              <w:szCs w:val="24"/>
              <w:lang w:val="ru-RU"/>
            </w:rPr>
            <w:delText>законопослушным</w:delText>
          </w:r>
        </w:del>
      </w:ins>
      <w:ins w:id="4377" w:author="Eliahu Glikshtern" w:date="2021-05-02T01:11:00Z">
        <w:del w:id="4378" w:author="Benyamin" w:date="2021-06-28T01:25:00Z">
          <w:r w:rsidR="002313FB" w:rsidDel="009E5D22">
            <w:rPr>
              <w:rFonts w:cstheme="minorHAnsi"/>
              <w:sz w:val="24"/>
              <w:szCs w:val="24"/>
              <w:lang w:val="ru-RU"/>
            </w:rPr>
            <w:delText xml:space="preserve"> </w:delText>
          </w:r>
        </w:del>
      </w:ins>
      <w:ins w:id="4379" w:author="Eliahu Glikshtern" w:date="2021-05-02T01:12:00Z">
        <w:del w:id="4380" w:author="Benyamin" w:date="2021-06-28T01:25:00Z">
          <w:r w:rsidR="002313FB" w:rsidDel="009E5D22">
            <w:rPr>
              <w:rFonts w:cstheme="minorHAnsi"/>
              <w:sz w:val="24"/>
              <w:szCs w:val="24"/>
              <w:lang w:val="ru-RU"/>
            </w:rPr>
            <w:delText xml:space="preserve">традиции </w:delText>
          </w:r>
        </w:del>
        <w:r w:rsidR="002313FB">
          <w:rPr>
            <w:rFonts w:cstheme="minorHAnsi"/>
            <w:sz w:val="24"/>
            <w:szCs w:val="24"/>
            <w:lang w:val="ru-RU"/>
          </w:rPr>
          <w:t>(</w:t>
        </w:r>
      </w:ins>
      <w:ins w:id="4381" w:author="Benyamin" w:date="2021-06-28T01:25:00Z">
        <w:r w:rsidR="009E5D22">
          <w:rPr>
            <w:rFonts w:cstheme="minorHAnsi"/>
            <w:sz w:val="24"/>
            <w:szCs w:val="24"/>
            <w:lang w:val="ru-RU"/>
          </w:rPr>
          <w:t xml:space="preserve">как тогда, так и </w:t>
        </w:r>
      </w:ins>
      <w:ins w:id="4382" w:author="Benyamin" w:date="2021-06-28T01:26:00Z">
        <w:r w:rsidR="009E5D22">
          <w:rPr>
            <w:rFonts w:cstheme="minorHAnsi"/>
            <w:sz w:val="24"/>
            <w:szCs w:val="24"/>
            <w:lang w:val="ru-RU"/>
          </w:rPr>
          <w:t>сейчас</w:t>
        </w:r>
      </w:ins>
      <w:ins w:id="4383" w:author="Eliahu Glikshtern" w:date="2021-05-02T01:12:00Z">
        <w:del w:id="4384" w:author="Benyamin" w:date="2021-06-28T01:26:00Z">
          <w:r w:rsidR="002313FB" w:rsidDel="009E5D22">
            <w:rPr>
              <w:rFonts w:cstheme="minorHAnsi"/>
              <w:sz w:val="24"/>
              <w:szCs w:val="24"/>
              <w:lang w:val="ru-RU"/>
            </w:rPr>
            <w:delText>кем очень основательно и продолжаю стараться быть</w:delText>
          </w:r>
        </w:del>
        <w:r w:rsidR="002313FB">
          <w:rPr>
            <w:rFonts w:cstheme="minorHAnsi"/>
            <w:sz w:val="24"/>
            <w:szCs w:val="24"/>
            <w:lang w:val="ru-RU"/>
          </w:rPr>
          <w:t>)</w:t>
        </w:r>
      </w:ins>
      <w:ins w:id="4385" w:author="Eliahu Glikshtern" w:date="2021-05-02T01:08:00Z">
        <w:r w:rsidR="002313FB">
          <w:rPr>
            <w:rFonts w:cstheme="minorHAnsi"/>
            <w:sz w:val="24"/>
            <w:szCs w:val="24"/>
            <w:lang w:val="ru-RU"/>
          </w:rPr>
          <w:t xml:space="preserve"> </w:t>
        </w:r>
      </w:ins>
      <w:ins w:id="4386" w:author="Eliahu Glikshtern" w:date="2021-05-02T01:16:00Z">
        <w:r w:rsidR="002313FB">
          <w:rPr>
            <w:rFonts w:cstheme="minorHAnsi"/>
            <w:sz w:val="24"/>
            <w:szCs w:val="24"/>
            <w:lang w:val="ru-RU"/>
          </w:rPr>
          <w:t>и</w:t>
        </w:r>
      </w:ins>
      <w:ins w:id="4387" w:author="Eliahu Glikshtern" w:date="2021-05-02T01:13:00Z">
        <w:r w:rsidR="002313FB">
          <w:rPr>
            <w:rFonts w:cstheme="minorHAnsi"/>
            <w:sz w:val="24"/>
            <w:szCs w:val="24"/>
            <w:lang w:val="ru-RU"/>
          </w:rPr>
          <w:t xml:space="preserve"> </w:t>
        </w:r>
      </w:ins>
      <w:ins w:id="4388" w:author="Benyamin" w:date="2021-06-28T01:26:00Z">
        <w:r w:rsidR="009E5D22">
          <w:rPr>
            <w:rFonts w:cstheme="minorHAnsi"/>
            <w:sz w:val="24"/>
            <w:szCs w:val="24"/>
            <w:lang w:val="ru-RU"/>
          </w:rPr>
          <w:t xml:space="preserve">быть </w:t>
        </w:r>
      </w:ins>
      <w:ins w:id="4389" w:author="Eliahu Glikshtern" w:date="2021-05-02T01:13:00Z">
        <w:r w:rsidR="002313FB">
          <w:rPr>
            <w:rFonts w:cstheme="minorHAnsi"/>
            <w:sz w:val="24"/>
            <w:szCs w:val="24"/>
            <w:lang w:val="ru-RU"/>
          </w:rPr>
          <w:t xml:space="preserve">последовательным </w:t>
        </w:r>
      </w:ins>
      <w:ins w:id="4390" w:author="Benyamin" w:date="2021-06-28T01:28:00Z">
        <w:r w:rsidR="00E379AA">
          <w:rPr>
            <w:rFonts w:cstheme="minorHAnsi"/>
            <w:sz w:val="24"/>
            <w:szCs w:val="24"/>
            <w:lang w:val="ru-RU"/>
          </w:rPr>
          <w:t xml:space="preserve">(то есть идти вслед за рекомендациями и желанием Создателя) </w:t>
        </w:r>
      </w:ins>
      <w:ins w:id="4391" w:author="Eliahu Glikshtern" w:date="2021-05-02T01:13:00Z">
        <w:r w:rsidR="002313FB">
          <w:rPr>
            <w:rFonts w:cstheme="minorHAnsi"/>
            <w:sz w:val="24"/>
            <w:szCs w:val="24"/>
            <w:lang w:val="ru-RU"/>
          </w:rPr>
          <w:t xml:space="preserve">в </w:t>
        </w:r>
      </w:ins>
      <w:ins w:id="4392" w:author="Benyamin" w:date="2021-06-28T01:27:00Z">
        <w:r w:rsidR="00E379AA">
          <w:rPr>
            <w:rFonts w:cstheme="minorHAnsi"/>
            <w:sz w:val="24"/>
            <w:szCs w:val="24"/>
            <w:lang w:val="ru-RU"/>
          </w:rPr>
          <w:t xml:space="preserve">определении </w:t>
        </w:r>
      </w:ins>
      <w:ins w:id="4393" w:author="Eliahu Glikshtern" w:date="2021-05-02T01:13:00Z">
        <w:r w:rsidR="002313FB">
          <w:rPr>
            <w:rFonts w:cstheme="minorHAnsi"/>
            <w:sz w:val="24"/>
            <w:szCs w:val="24"/>
            <w:lang w:val="ru-RU"/>
          </w:rPr>
          <w:t>приоритет</w:t>
        </w:r>
        <w:del w:id="4394" w:author="Benyamin" w:date="2021-06-28T01:27:00Z">
          <w:r w:rsidR="002313FB" w:rsidDel="00E379AA">
            <w:rPr>
              <w:rFonts w:cstheme="minorHAnsi"/>
              <w:sz w:val="24"/>
              <w:szCs w:val="24"/>
              <w:lang w:val="ru-RU"/>
            </w:rPr>
            <w:delText>ах</w:delText>
          </w:r>
        </w:del>
      </w:ins>
      <w:ins w:id="4395" w:author="Benyamin" w:date="2021-06-28T01:27:00Z">
        <w:r w:rsidR="00E379AA">
          <w:rPr>
            <w:rFonts w:cstheme="minorHAnsi"/>
            <w:sz w:val="24"/>
            <w:szCs w:val="24"/>
            <w:lang w:val="ru-RU"/>
          </w:rPr>
          <w:t>ов</w:t>
        </w:r>
      </w:ins>
      <w:ins w:id="4396" w:author="Eliahu Glikshtern" w:date="2021-05-02T01:13:00Z">
        <w:r w:rsidR="002313FB">
          <w:rPr>
            <w:rFonts w:cstheme="minorHAnsi"/>
            <w:sz w:val="24"/>
            <w:szCs w:val="24"/>
            <w:lang w:val="ru-RU"/>
          </w:rPr>
          <w:t xml:space="preserve"> </w:t>
        </w:r>
        <w:del w:id="4397" w:author="Benyamin" w:date="2021-06-28T01:27:00Z">
          <w:r w:rsidR="002313FB" w:rsidDel="00E379AA">
            <w:rPr>
              <w:rFonts w:cstheme="minorHAnsi"/>
              <w:sz w:val="24"/>
              <w:szCs w:val="24"/>
              <w:lang w:val="ru-RU"/>
            </w:rPr>
            <w:delText xml:space="preserve">образования </w:delText>
          </w:r>
        </w:del>
        <w:r w:rsidR="002313FB">
          <w:rPr>
            <w:rFonts w:cstheme="minorHAnsi"/>
            <w:sz w:val="24"/>
            <w:szCs w:val="24"/>
            <w:lang w:val="ru-RU"/>
          </w:rPr>
          <w:t xml:space="preserve">в столь многогранной науке </w:t>
        </w:r>
      </w:ins>
      <w:ins w:id="4398" w:author="Eliahu Glikshtern" w:date="2021-05-02T01:14:00Z">
        <w:r w:rsidR="002313FB">
          <w:rPr>
            <w:rFonts w:cstheme="minorHAnsi"/>
            <w:sz w:val="24"/>
            <w:szCs w:val="24"/>
            <w:lang w:val="ru-RU"/>
          </w:rPr>
          <w:t>и практике</w:t>
        </w:r>
      </w:ins>
      <w:ins w:id="4399" w:author="Benyamin" w:date="2021-06-28T01:27:00Z">
        <w:r w:rsidR="00E379AA">
          <w:rPr>
            <w:rFonts w:cstheme="minorHAnsi"/>
            <w:sz w:val="24"/>
            <w:szCs w:val="24"/>
            <w:lang w:val="ru-RU"/>
          </w:rPr>
          <w:t>,</w:t>
        </w:r>
      </w:ins>
      <w:ins w:id="4400" w:author="Eliahu Glikshtern" w:date="2021-05-02T01:14:00Z">
        <w:r w:rsidR="002313FB">
          <w:rPr>
            <w:rFonts w:cstheme="minorHAnsi"/>
            <w:sz w:val="24"/>
            <w:szCs w:val="24"/>
            <w:lang w:val="ru-RU"/>
          </w:rPr>
          <w:t xml:space="preserve"> как жизнь</w:t>
        </w:r>
      </w:ins>
      <w:ins w:id="4401" w:author="Benyamin" w:date="2021-06-28T01:27:00Z">
        <w:r w:rsidR="00E379AA">
          <w:rPr>
            <w:rFonts w:cstheme="minorHAnsi"/>
            <w:sz w:val="24"/>
            <w:szCs w:val="24"/>
            <w:lang w:val="ru-RU"/>
          </w:rPr>
          <w:t>,</w:t>
        </w:r>
      </w:ins>
      <w:ins w:id="4402" w:author="Eliahu Glikshtern" w:date="2021-05-02T01:14:00Z">
        <w:r w:rsidR="002313FB">
          <w:rPr>
            <w:rFonts w:cstheme="minorHAnsi"/>
            <w:sz w:val="24"/>
            <w:szCs w:val="24"/>
            <w:lang w:val="ru-RU"/>
          </w:rPr>
          <w:t xml:space="preserve"> </w:t>
        </w:r>
      </w:ins>
      <w:ins w:id="4403" w:author="Eliahu Glikshtern" w:date="2021-05-02T01:15:00Z">
        <w:del w:id="4404" w:author="Benyamin" w:date="2021-06-28T01:28:00Z">
          <w:r w:rsidR="002313FB" w:rsidDel="00E379AA">
            <w:rPr>
              <w:rFonts w:cstheme="minorHAnsi"/>
              <w:sz w:val="24"/>
              <w:szCs w:val="24"/>
              <w:lang w:val="ru-RU"/>
            </w:rPr>
            <w:delText>в соответствии с рекомендаци</w:delText>
          </w:r>
        </w:del>
        <w:del w:id="4405" w:author="Benyamin" w:date="2021-06-28T01:27:00Z">
          <w:r w:rsidR="002313FB" w:rsidDel="00E379AA">
            <w:rPr>
              <w:rFonts w:cstheme="minorHAnsi"/>
              <w:sz w:val="24"/>
              <w:szCs w:val="24"/>
              <w:lang w:val="ru-RU"/>
            </w:rPr>
            <w:delText>ей</w:delText>
          </w:r>
        </w:del>
        <w:del w:id="4406" w:author="Benyamin" w:date="2021-06-28T01:28:00Z">
          <w:r w:rsidR="002313FB" w:rsidDel="00E379AA">
            <w:rPr>
              <w:rFonts w:cstheme="minorHAnsi"/>
              <w:sz w:val="24"/>
              <w:szCs w:val="24"/>
              <w:lang w:val="ru-RU"/>
            </w:rPr>
            <w:delText xml:space="preserve"> </w:delText>
          </w:r>
        </w:del>
      </w:ins>
      <w:ins w:id="4407" w:author="Eliahu Glikshtern" w:date="2021-05-02T01:16:00Z">
        <w:del w:id="4408" w:author="Benyamin" w:date="2021-06-28T01:28:00Z">
          <w:r w:rsidR="002313FB" w:rsidDel="00E379AA">
            <w:rPr>
              <w:rFonts w:cstheme="minorHAnsi"/>
              <w:sz w:val="24"/>
              <w:szCs w:val="24"/>
              <w:lang w:val="ru-RU"/>
            </w:rPr>
            <w:delText xml:space="preserve">и желанием </w:delText>
          </w:r>
        </w:del>
      </w:ins>
      <w:ins w:id="4409" w:author="Eliahu Glikshtern" w:date="2021-05-02T01:15:00Z">
        <w:del w:id="4410" w:author="Benyamin" w:date="2021-06-28T01:28:00Z">
          <w:r w:rsidR="002313FB" w:rsidDel="00E379AA">
            <w:rPr>
              <w:rFonts w:cstheme="minorHAnsi"/>
              <w:sz w:val="24"/>
              <w:szCs w:val="24"/>
              <w:lang w:val="ru-RU"/>
            </w:rPr>
            <w:delText>Создателя</w:delText>
          </w:r>
        </w:del>
      </w:ins>
      <w:ins w:id="4411" w:author="Eliahu Glikshtern" w:date="2021-05-02T01:16:00Z">
        <w:del w:id="4412" w:author="Benyamin" w:date="2021-06-28T01:28:00Z">
          <w:r w:rsidR="002313FB" w:rsidDel="00E379AA">
            <w:rPr>
              <w:rFonts w:cstheme="minorHAnsi"/>
              <w:sz w:val="24"/>
              <w:szCs w:val="24"/>
              <w:lang w:val="ru-RU"/>
            </w:rPr>
            <w:delText>,</w:delText>
          </w:r>
        </w:del>
      </w:ins>
      <w:ins w:id="4413" w:author="Eliahu Glikshtern" w:date="2021-05-02T01:14:00Z">
        <w:del w:id="4414" w:author="Benyamin" w:date="2021-06-28T01:28:00Z">
          <w:r w:rsidR="002313FB" w:rsidDel="00E379AA">
            <w:rPr>
              <w:rFonts w:cstheme="minorHAnsi"/>
              <w:sz w:val="24"/>
              <w:szCs w:val="24"/>
              <w:lang w:val="ru-RU"/>
            </w:rPr>
            <w:delText xml:space="preserve"> </w:delText>
          </w:r>
        </w:del>
      </w:ins>
      <w:ins w:id="4415" w:author="Eliahu Glikshtern" w:date="2021-05-02T01:16:00Z">
        <w:r w:rsidR="002313FB">
          <w:rPr>
            <w:rFonts w:cstheme="minorHAnsi"/>
            <w:sz w:val="24"/>
            <w:szCs w:val="24"/>
            <w:lang w:val="ru-RU"/>
          </w:rPr>
          <w:t>я</w:t>
        </w:r>
      </w:ins>
      <w:del w:id="4416" w:author="Eliahu Glikshtern" w:date="2021-05-02T01:16:00Z">
        <w:r w:rsidR="00A80665" w:rsidRPr="00EA3B43" w:rsidDel="002313FB">
          <w:rPr>
            <w:rFonts w:cstheme="minorHAnsi"/>
            <w:sz w:val="24"/>
            <w:szCs w:val="24"/>
            <w:lang w:val="ru-RU"/>
          </w:rPr>
          <w:delText xml:space="preserve"> а потому</w:delText>
        </w:r>
      </w:del>
      <w:r w:rsidR="00A80665" w:rsidRPr="00EA3B43">
        <w:rPr>
          <w:rFonts w:cstheme="minorHAnsi"/>
          <w:sz w:val="24"/>
          <w:szCs w:val="24"/>
          <w:lang w:val="ru-RU"/>
        </w:rPr>
        <w:t xml:space="preserve"> и не пытался </w:t>
      </w:r>
      <w:r w:rsidR="00A80665" w:rsidRPr="00EA3B43">
        <w:rPr>
          <w:rFonts w:cstheme="minorHAnsi"/>
          <w:sz w:val="24"/>
          <w:szCs w:val="24"/>
          <w:lang w:val="ru-RU"/>
        </w:rPr>
        <w:lastRenderedPageBreak/>
        <w:t xml:space="preserve">углубиться в эту тему и следить за </w:t>
      </w:r>
      <w:r w:rsidR="00A80665" w:rsidRPr="00EA3B43">
        <w:rPr>
          <w:rFonts w:cstheme="minorHAnsi"/>
          <w:i/>
          <w:iCs/>
          <w:sz w:val="24"/>
          <w:szCs w:val="24"/>
          <w:lang w:val="ru-RU"/>
        </w:rPr>
        <w:t>теамúм</w:t>
      </w:r>
      <w:ins w:id="4417" w:author="Eliahu Glikshtern" w:date="2021-05-02T01:16:00Z">
        <w:del w:id="4418" w:author="Benyamin" w:date="2021-06-28T01:29:00Z">
          <w:r w:rsidR="002313FB" w:rsidDel="00E379AA">
            <w:rPr>
              <w:rFonts w:cstheme="minorHAnsi"/>
              <w:sz w:val="24"/>
              <w:szCs w:val="24"/>
              <w:lang w:val="ru-RU"/>
            </w:rPr>
            <w:delText>,</w:delText>
          </w:r>
        </w:del>
        <w:r w:rsidR="002313FB">
          <w:rPr>
            <w:rFonts w:cstheme="minorHAnsi"/>
            <w:sz w:val="24"/>
            <w:szCs w:val="24"/>
            <w:lang w:val="ru-RU"/>
          </w:rPr>
          <w:t xml:space="preserve"> </w:t>
        </w:r>
      </w:ins>
      <w:ins w:id="4419" w:author="Benyamin" w:date="2021-06-28T01:29:00Z">
        <w:r w:rsidR="00E379AA">
          <w:rPr>
            <w:rFonts w:cstheme="minorHAnsi"/>
            <w:sz w:val="24"/>
            <w:szCs w:val="24"/>
            <w:lang w:val="ru-RU"/>
          </w:rPr>
          <w:t xml:space="preserve">— </w:t>
        </w:r>
      </w:ins>
      <w:ins w:id="4420" w:author="Eliahu Glikshtern" w:date="2021-05-02T01:16:00Z">
        <w:r w:rsidR="002313FB">
          <w:rPr>
            <w:rFonts w:cstheme="minorHAnsi"/>
            <w:sz w:val="24"/>
            <w:szCs w:val="24"/>
            <w:lang w:val="ru-RU"/>
          </w:rPr>
          <w:t>во всяком случае</w:t>
        </w:r>
      </w:ins>
      <w:ins w:id="4421" w:author="Benyamin" w:date="2021-06-28T01:29:00Z">
        <w:r w:rsidR="00E379AA">
          <w:rPr>
            <w:rFonts w:cstheme="minorHAnsi"/>
            <w:sz w:val="24"/>
            <w:szCs w:val="24"/>
            <w:lang w:val="ru-RU"/>
          </w:rPr>
          <w:t>,</w:t>
        </w:r>
      </w:ins>
      <w:ins w:id="4422" w:author="Eliahu Glikshtern" w:date="2021-05-02T01:16:00Z">
        <w:r w:rsidR="002313FB">
          <w:rPr>
            <w:rFonts w:cstheme="minorHAnsi"/>
            <w:sz w:val="24"/>
            <w:szCs w:val="24"/>
            <w:lang w:val="ru-RU"/>
          </w:rPr>
          <w:t xml:space="preserve"> </w:t>
        </w:r>
      </w:ins>
      <w:ins w:id="4423" w:author="Eliahu Glikshtern" w:date="2021-05-02T01:17:00Z">
        <w:r w:rsidR="002313FB">
          <w:rPr>
            <w:rFonts w:cstheme="minorHAnsi"/>
            <w:sz w:val="24"/>
            <w:szCs w:val="24"/>
            <w:lang w:val="ru-RU"/>
          </w:rPr>
          <w:t>не</w:t>
        </w:r>
        <w:del w:id="4424" w:author="Benyamin" w:date="2021-06-28T01:29:00Z">
          <w:r w:rsidR="002313FB" w:rsidDel="00E379AA">
            <w:rPr>
              <w:rFonts w:cstheme="minorHAnsi"/>
              <w:sz w:val="24"/>
              <w:szCs w:val="24"/>
              <w:lang w:val="ru-RU"/>
            </w:rPr>
            <w:delText xml:space="preserve"> </w:delText>
          </w:r>
        </w:del>
      </w:ins>
      <w:ins w:id="4425" w:author="Eliahu Glikshtern" w:date="2021-05-02T01:25:00Z">
        <w:del w:id="4426" w:author="Benyamin" w:date="2021-06-28T01:29:00Z">
          <w:r w:rsidR="00770CB2" w:rsidDel="00E379AA">
            <w:rPr>
              <w:rFonts w:cstheme="minorHAnsi"/>
              <w:sz w:val="24"/>
              <w:szCs w:val="24"/>
              <w:lang w:val="ru-RU"/>
            </w:rPr>
            <w:delText>вскоре</w:delText>
          </w:r>
        </w:del>
      </w:ins>
      <w:ins w:id="4427" w:author="Benyamin" w:date="2021-06-28T01:29:00Z">
        <w:r w:rsidR="00E379AA">
          <w:rPr>
            <w:rFonts w:cstheme="minorHAnsi"/>
            <w:sz w:val="24"/>
            <w:szCs w:val="24"/>
            <w:lang w:val="ru-RU"/>
          </w:rPr>
          <w:t xml:space="preserve"> в самом начале</w:t>
        </w:r>
      </w:ins>
      <w:ins w:id="4428" w:author="Eliahu Glikshtern" w:date="2021-05-02T01:17:00Z">
        <w:del w:id="4429" w:author="Benyamin" w:date="2021-06-28T01:30:00Z">
          <w:r w:rsidR="002313FB" w:rsidDel="00E379AA">
            <w:rPr>
              <w:rFonts w:cstheme="minorHAnsi"/>
              <w:sz w:val="24"/>
              <w:szCs w:val="24"/>
              <w:lang w:val="ru-RU"/>
            </w:rPr>
            <w:delText>.</w:delText>
          </w:r>
        </w:del>
      </w:ins>
      <w:ins w:id="4430" w:author="Eliahu Glikshtern" w:date="2021-05-02T01:22:00Z">
        <w:del w:id="4431" w:author="Benyamin" w:date="2021-06-28T01:30:00Z">
          <w:r w:rsidR="00770CB2" w:rsidDel="00E379AA">
            <w:rPr>
              <w:rFonts w:cstheme="minorHAnsi"/>
              <w:sz w:val="24"/>
              <w:szCs w:val="24"/>
              <w:lang w:val="ru-RU"/>
            </w:rPr>
            <w:delText>..</w:delText>
          </w:r>
        </w:del>
      </w:ins>
      <w:del w:id="4432" w:author="Eliahu Glikshtern" w:date="2021-05-02T01:16:00Z">
        <w:r w:rsidR="00A80665" w:rsidRPr="00EA3B43" w:rsidDel="002313FB">
          <w:rPr>
            <w:rFonts w:cstheme="minorHAnsi"/>
            <w:sz w:val="24"/>
            <w:szCs w:val="24"/>
            <w:lang w:val="ru-RU"/>
          </w:rPr>
          <w:delText xml:space="preserve">. </w:delText>
        </w:r>
      </w:del>
      <w:ins w:id="4433" w:author="Benyamin" w:date="2021-06-28T01:29:00Z">
        <w:r w:rsidR="00E379AA">
          <w:rPr>
            <w:rFonts w:cstheme="minorHAnsi"/>
            <w:sz w:val="24"/>
            <w:szCs w:val="24"/>
            <w:lang w:val="ru-RU"/>
          </w:rPr>
          <w:t xml:space="preserve"> </w:t>
        </w:r>
      </w:ins>
    </w:p>
    <w:p w14:paraId="3AF53354" w14:textId="1BB6F1B8" w:rsidR="00770CB2" w:rsidRPr="00947F64" w:rsidRDefault="00770CB2" w:rsidP="00E379AA">
      <w:pPr>
        <w:pStyle w:val="ListParagraph"/>
        <w:rPr>
          <w:rFonts w:cstheme="minorHAnsi"/>
          <w:sz w:val="24"/>
          <w:szCs w:val="24"/>
          <w:lang w:val="ru-RU"/>
        </w:rPr>
      </w:pPr>
      <w:ins w:id="4434" w:author="Eliahu Glikshtern" w:date="2021-05-02T01:22:00Z">
        <w:r>
          <w:rPr>
            <w:rFonts w:cstheme="minorHAnsi"/>
            <w:sz w:val="24"/>
            <w:szCs w:val="24"/>
            <w:lang w:val="ru-RU"/>
          </w:rPr>
          <w:t>(</w:t>
        </w:r>
      </w:ins>
      <w:commentRangeStart w:id="4435"/>
      <w:ins w:id="4436" w:author="Eliahu Glikshtern" w:date="2021-05-02T01:25:00Z">
        <w:del w:id="4437" w:author="Benyamin" w:date="2021-06-28T01:29:00Z">
          <w:r w:rsidDel="00E379AA">
            <w:rPr>
              <w:rFonts w:cstheme="minorHAnsi"/>
              <w:sz w:val="24"/>
              <w:szCs w:val="24"/>
              <w:lang w:val="ru-RU"/>
            </w:rPr>
            <w:delText>громко</w:delText>
          </w:r>
        </w:del>
      </w:ins>
      <w:ins w:id="4438" w:author="Eliahu Glikshtern" w:date="2021-05-02T01:23:00Z">
        <w:del w:id="4439" w:author="Benyamin" w:date="2021-06-28T01:29:00Z">
          <w:r w:rsidDel="00E379AA">
            <w:rPr>
              <w:rFonts w:cstheme="minorHAnsi"/>
              <w:sz w:val="24"/>
              <w:szCs w:val="24"/>
              <w:lang w:val="ru-RU"/>
            </w:rPr>
            <w:delText xml:space="preserve">, </w:delText>
          </w:r>
        </w:del>
        <w:r>
          <w:rPr>
            <w:rFonts w:cstheme="minorHAnsi"/>
            <w:sz w:val="24"/>
            <w:szCs w:val="24"/>
            <w:lang w:val="ru-RU"/>
          </w:rPr>
          <w:t xml:space="preserve">должно быть, </w:t>
        </w:r>
        <w:del w:id="4440" w:author="Benyamin" w:date="2021-06-28T01:29:00Z">
          <w:r w:rsidDel="00E379AA">
            <w:rPr>
              <w:rFonts w:cstheme="minorHAnsi"/>
              <w:sz w:val="24"/>
              <w:szCs w:val="24"/>
              <w:lang w:val="ru-RU"/>
            </w:rPr>
            <w:delText xml:space="preserve">раздавался где-то смех над этой моей мыслью </w:delText>
          </w:r>
        </w:del>
        <w:r>
          <w:rPr>
            <w:rFonts w:cstheme="minorHAnsi"/>
            <w:sz w:val="24"/>
            <w:szCs w:val="24"/>
            <w:lang w:val="ru-RU"/>
          </w:rPr>
          <w:t>в мом</w:t>
        </w:r>
      </w:ins>
      <w:ins w:id="4441" w:author="Eliahu Glikshtern" w:date="2021-05-02T01:24:00Z">
        <w:r>
          <w:rPr>
            <w:rFonts w:cstheme="minorHAnsi"/>
            <w:sz w:val="24"/>
            <w:szCs w:val="24"/>
            <w:lang w:val="ru-RU"/>
          </w:rPr>
          <w:t xml:space="preserve">ент </w:t>
        </w:r>
        <w:del w:id="4442" w:author="Benyamin" w:date="2021-06-28T01:30:00Z">
          <w:r w:rsidDel="00E379AA">
            <w:rPr>
              <w:rFonts w:cstheme="minorHAnsi"/>
              <w:sz w:val="24"/>
              <w:szCs w:val="24"/>
              <w:lang w:val="ru-RU"/>
            </w:rPr>
            <w:delText>е</w:delText>
          </w:r>
        </w:del>
        <w:del w:id="4443" w:author="Benyamin" w:date="2021-06-27T05:45:00Z">
          <w:r w:rsidDel="00C14DD3">
            <w:rPr>
              <w:rFonts w:cstheme="minorHAnsi"/>
              <w:sz w:val="24"/>
              <w:szCs w:val="24"/>
              <w:lang w:val="ru-RU"/>
            </w:rPr>
            <w:delText>ё</w:delText>
          </w:r>
        </w:del>
        <w:del w:id="4444" w:author="Benyamin" w:date="2021-06-28T01:30:00Z">
          <w:r w:rsidDel="00E379AA">
            <w:rPr>
              <w:rFonts w:cstheme="minorHAnsi"/>
              <w:sz w:val="24"/>
              <w:szCs w:val="24"/>
              <w:lang w:val="ru-RU"/>
            </w:rPr>
            <w:delText xml:space="preserve"> </w:delText>
          </w:r>
        </w:del>
        <w:r>
          <w:rPr>
            <w:rFonts w:cstheme="minorHAnsi"/>
            <w:sz w:val="24"/>
            <w:szCs w:val="24"/>
            <w:lang w:val="ru-RU"/>
          </w:rPr>
          <w:t>возникновения</w:t>
        </w:r>
      </w:ins>
      <w:ins w:id="4445" w:author="Eliahu Glikshtern" w:date="2021-05-02T01:26:00Z">
        <w:del w:id="4446" w:author="Benyamin" w:date="2021-06-28T01:30:00Z">
          <w:r w:rsidR="004155F0" w:rsidDel="00E379AA">
            <w:rPr>
              <w:rFonts w:cstheme="minorHAnsi"/>
              <w:sz w:val="24"/>
              <w:szCs w:val="24"/>
              <w:lang w:val="ru-RU"/>
            </w:rPr>
            <w:delText>…</w:delText>
          </w:r>
        </w:del>
      </w:ins>
      <w:ins w:id="4447" w:author="Benyamin" w:date="2021-06-28T01:30:00Z">
        <w:r w:rsidR="00E379AA">
          <w:rPr>
            <w:rFonts w:cstheme="minorHAnsi"/>
            <w:sz w:val="24"/>
            <w:szCs w:val="24"/>
            <w:lang w:val="ru-RU"/>
          </w:rPr>
          <w:t xml:space="preserve"> у меня этой мысли </w:t>
        </w:r>
      </w:ins>
      <w:ins w:id="4448" w:author="Benyamin" w:date="2021-06-28T01:31:00Z">
        <w:r w:rsidR="00E379AA">
          <w:rPr>
            <w:rFonts w:cstheme="minorHAnsi"/>
            <w:sz w:val="24"/>
            <w:szCs w:val="24"/>
            <w:lang w:val="ru-RU"/>
          </w:rPr>
          <w:t xml:space="preserve">впервые </w:t>
        </w:r>
      </w:ins>
      <w:ins w:id="4449" w:author="Benyamin" w:date="2021-06-28T01:30:00Z">
        <w:r w:rsidR="00E379AA">
          <w:rPr>
            <w:rFonts w:cstheme="minorHAnsi"/>
            <w:sz w:val="24"/>
            <w:szCs w:val="24"/>
            <w:lang w:val="ru-RU"/>
          </w:rPr>
          <w:t>где-то над</w:t>
        </w:r>
      </w:ins>
      <w:ins w:id="4450" w:author="Benyamin" w:date="2021-06-28T01:31:00Z">
        <w:r w:rsidR="00E379AA">
          <w:rPr>
            <w:rFonts w:cstheme="minorHAnsi"/>
            <w:sz w:val="24"/>
            <w:szCs w:val="24"/>
            <w:lang w:val="ru-RU"/>
          </w:rPr>
          <w:t>о мной</w:t>
        </w:r>
      </w:ins>
      <w:ins w:id="4451" w:author="Benyamin" w:date="2021-06-28T01:30:00Z">
        <w:r w:rsidR="00E379AA">
          <w:rPr>
            <w:rFonts w:cstheme="minorHAnsi"/>
            <w:sz w:val="24"/>
            <w:szCs w:val="24"/>
            <w:lang w:val="ru-RU"/>
          </w:rPr>
          <w:t xml:space="preserve"> должен был раздаться громкий смех</w:t>
        </w:r>
      </w:ins>
      <w:commentRangeEnd w:id="4435"/>
      <w:ins w:id="4452" w:author="Benyamin" w:date="2021-06-28T01:31:00Z">
        <w:r w:rsidR="00E379AA">
          <w:rPr>
            <w:rStyle w:val="CommentReference"/>
          </w:rPr>
          <w:commentReference w:id="4435"/>
        </w:r>
      </w:ins>
      <w:ins w:id="4453" w:author="Eliahu Glikshtern" w:date="2021-05-02T01:24:00Z">
        <w:r>
          <w:rPr>
            <w:rFonts w:cstheme="minorHAnsi"/>
            <w:sz w:val="24"/>
            <w:szCs w:val="24"/>
            <w:lang w:val="ru-RU"/>
          </w:rPr>
          <w:t>)</w:t>
        </w:r>
      </w:ins>
      <w:ins w:id="4454" w:author="Benyamin" w:date="2021-06-28T01:30:00Z">
        <w:r w:rsidR="00E379AA">
          <w:rPr>
            <w:rFonts w:cstheme="minorHAnsi"/>
            <w:sz w:val="24"/>
            <w:szCs w:val="24"/>
            <w:lang w:val="ru-RU"/>
          </w:rPr>
          <w:t>.</w:t>
        </w:r>
      </w:ins>
    </w:p>
    <w:p w14:paraId="10B35480" w14:textId="77777777" w:rsidR="00A80665" w:rsidRPr="008F4064" w:rsidRDefault="00A80665" w:rsidP="000D3658">
      <w:pPr>
        <w:pStyle w:val="ListParagraph"/>
        <w:rPr>
          <w:rFonts w:cstheme="minorHAnsi"/>
          <w:sz w:val="24"/>
          <w:szCs w:val="24"/>
          <w:rtl/>
        </w:rPr>
      </w:pPr>
    </w:p>
    <w:p w14:paraId="10B35481" w14:textId="77777777" w:rsidR="00A80665" w:rsidRPr="00770CB2" w:rsidRDefault="00A80665" w:rsidP="000D3658">
      <w:pPr>
        <w:pStyle w:val="ListParagraph"/>
        <w:rPr>
          <w:rFonts w:cstheme="minorHAnsi"/>
          <w:sz w:val="24"/>
          <w:szCs w:val="24"/>
          <w:lang w:val="ru-RU"/>
        </w:rPr>
      </w:pPr>
      <w:r w:rsidRPr="00770CB2">
        <w:rPr>
          <w:rFonts w:cstheme="minorHAnsi"/>
          <w:b/>
          <w:bCs/>
          <w:i/>
          <w:iCs/>
          <w:sz w:val="24"/>
          <w:szCs w:val="24"/>
          <w:lang w:val="ru-RU"/>
        </w:rPr>
        <w:t>Теамúм</w:t>
      </w:r>
      <w:r w:rsidRPr="00770CB2">
        <w:rPr>
          <w:rFonts w:cstheme="minorHAnsi"/>
          <w:b/>
          <w:bCs/>
          <w:sz w:val="24"/>
          <w:szCs w:val="24"/>
          <w:lang w:val="ru-RU"/>
        </w:rPr>
        <w:t>, отвечающие за ритм</w:t>
      </w:r>
    </w:p>
    <w:p w14:paraId="10B35482" w14:textId="6A7170B6" w:rsidR="00A80665" w:rsidRPr="00947F64" w:rsidRDefault="00A80665" w:rsidP="00137636">
      <w:pPr>
        <w:pStyle w:val="ListParagraph"/>
        <w:numPr>
          <w:ilvl w:val="0"/>
          <w:numId w:val="2"/>
        </w:numPr>
        <w:rPr>
          <w:rFonts w:cstheme="minorHAnsi"/>
          <w:sz w:val="24"/>
          <w:szCs w:val="24"/>
          <w:lang w:val="ru-RU"/>
        </w:rPr>
      </w:pPr>
      <w:del w:id="4455" w:author="Benyamin" w:date="2021-06-28T01:32:00Z">
        <w:r w:rsidRPr="00EA3B43" w:rsidDel="00E379AA">
          <w:rPr>
            <w:rFonts w:cstheme="minorHAnsi"/>
            <w:sz w:val="24"/>
            <w:szCs w:val="24"/>
            <w:lang w:val="ru-RU"/>
          </w:rPr>
          <w:delText>Сейчас</w:delText>
        </w:r>
      </w:del>
      <w:ins w:id="4456" w:author="Eliahu Glikshtern" w:date="2021-05-02T01:26:00Z">
        <w:del w:id="4457" w:author="Benyamin" w:date="2021-06-28T01:32:00Z">
          <w:r w:rsidR="004155F0" w:rsidDel="00E379AA">
            <w:rPr>
              <w:rFonts w:cstheme="minorHAnsi"/>
              <w:sz w:val="24"/>
              <w:szCs w:val="24"/>
              <w:lang w:val="ru-RU"/>
            </w:rPr>
            <w:delText xml:space="preserve"> же</w:delText>
          </w:r>
        </w:del>
      </w:ins>
      <w:ins w:id="4458" w:author="Benyamin" w:date="2021-06-28T01:32:00Z">
        <w:r w:rsidR="00E379AA">
          <w:rPr>
            <w:rFonts w:cstheme="minorHAnsi"/>
            <w:sz w:val="24"/>
            <w:szCs w:val="24"/>
            <w:lang w:val="ru-RU"/>
          </w:rPr>
          <w:t>Потом же</w:t>
        </w:r>
      </w:ins>
      <w:r w:rsidRPr="00EA3B43">
        <w:rPr>
          <w:rFonts w:cstheme="minorHAnsi"/>
          <w:sz w:val="24"/>
          <w:szCs w:val="24"/>
          <w:lang w:val="ru-RU"/>
        </w:rPr>
        <w:t xml:space="preserve">, когда я ежедневно (а точнее еженощно) </w:t>
      </w:r>
      <w:ins w:id="4459" w:author="Eliahu Glikshtern" w:date="2021-05-02T01:28:00Z">
        <w:r w:rsidR="004155F0">
          <w:rPr>
            <w:rFonts w:cstheme="minorHAnsi"/>
            <w:sz w:val="24"/>
            <w:szCs w:val="24"/>
            <w:lang w:val="ru-RU"/>
          </w:rPr>
          <w:t xml:space="preserve">сидел над книгой </w:t>
        </w:r>
        <w:del w:id="4460" w:author="Benyamin" w:date="2021-06-28T01:32:00Z">
          <w:r w:rsidR="004155F0" w:rsidDel="00E379AA">
            <w:rPr>
              <w:rFonts w:cstheme="minorHAnsi"/>
              <w:sz w:val="24"/>
              <w:szCs w:val="24"/>
              <w:lang w:val="ru-RU"/>
            </w:rPr>
            <w:delText>П</w:delText>
          </w:r>
        </w:del>
      </w:ins>
      <w:ins w:id="4461" w:author="Benyamin" w:date="2021-06-28T01:56:00Z">
        <w:r w:rsidR="00137636">
          <w:rPr>
            <w:rFonts w:cstheme="minorHAnsi"/>
            <w:sz w:val="24"/>
            <w:szCs w:val="24"/>
            <w:lang w:val="ru-RU"/>
          </w:rPr>
          <w:t>П</w:t>
        </w:r>
      </w:ins>
      <w:ins w:id="4462" w:author="Eliahu Glikshtern" w:date="2021-05-02T01:28:00Z">
        <w:r w:rsidR="004155F0">
          <w:rPr>
            <w:rFonts w:cstheme="minorHAnsi"/>
            <w:sz w:val="24"/>
            <w:szCs w:val="24"/>
            <w:lang w:val="ru-RU"/>
          </w:rPr>
          <w:t>салмов и</w:t>
        </w:r>
      </w:ins>
      <w:ins w:id="4463" w:author="Eliahu Glikshtern" w:date="2021-05-02T01:27:00Z">
        <w:r w:rsidR="004155F0">
          <w:rPr>
            <w:rFonts w:cstheme="minorHAnsi"/>
            <w:sz w:val="24"/>
            <w:szCs w:val="24"/>
            <w:lang w:val="ru-RU"/>
          </w:rPr>
          <w:t xml:space="preserve"> </w:t>
        </w:r>
      </w:ins>
      <w:r w:rsidRPr="00EA3B43">
        <w:rPr>
          <w:rFonts w:cstheme="minorHAnsi"/>
          <w:sz w:val="24"/>
          <w:szCs w:val="24"/>
          <w:lang w:val="ru-RU"/>
        </w:rPr>
        <w:t>набира</w:t>
      </w:r>
      <w:del w:id="4464" w:author="Eliahu Glikshtern" w:date="2021-05-02T01:26:00Z">
        <w:r w:rsidRPr="00EA3B43" w:rsidDel="004155F0">
          <w:rPr>
            <w:rFonts w:cstheme="minorHAnsi"/>
            <w:sz w:val="24"/>
            <w:szCs w:val="24"/>
            <w:lang w:val="ru-RU"/>
          </w:rPr>
          <w:delText>ю</w:delText>
        </w:r>
      </w:del>
      <w:ins w:id="4465" w:author="Eliahu Glikshtern" w:date="2021-05-02T01:26:00Z">
        <w:r w:rsidR="004155F0">
          <w:rPr>
            <w:rFonts w:cstheme="minorHAnsi"/>
            <w:sz w:val="24"/>
            <w:szCs w:val="24"/>
            <w:lang w:val="ru-RU"/>
          </w:rPr>
          <w:t>л</w:t>
        </w:r>
      </w:ins>
      <w:r w:rsidRPr="00EA3B43">
        <w:rPr>
          <w:rFonts w:cstheme="minorHAnsi"/>
          <w:sz w:val="24"/>
          <w:szCs w:val="24"/>
          <w:lang w:val="ru-RU"/>
        </w:rPr>
        <w:t xml:space="preserve"> опыт в</w:t>
      </w:r>
      <w:r w:rsidR="00C40B4C">
        <w:rPr>
          <w:rFonts w:cstheme="minorHAnsi"/>
          <w:sz w:val="24"/>
          <w:szCs w:val="24"/>
          <w:lang w:val="ru-RU"/>
        </w:rPr>
        <w:t xml:space="preserve"> </w:t>
      </w:r>
      <w:r w:rsidRPr="00EA3B43">
        <w:rPr>
          <w:rFonts w:cstheme="minorHAnsi"/>
          <w:sz w:val="24"/>
          <w:szCs w:val="24"/>
          <w:lang w:val="ru-RU"/>
        </w:rPr>
        <w:t>расшифров</w:t>
      </w:r>
      <w:r w:rsidR="00C40B4C">
        <w:rPr>
          <w:rFonts w:cstheme="minorHAnsi"/>
          <w:sz w:val="24"/>
          <w:szCs w:val="24"/>
          <w:lang w:val="ru-RU"/>
        </w:rPr>
        <w:t>ке</w:t>
      </w:r>
      <w:r w:rsidRPr="00EA3B43">
        <w:rPr>
          <w:rFonts w:cstheme="minorHAnsi"/>
          <w:sz w:val="24"/>
          <w:szCs w:val="24"/>
          <w:lang w:val="ru-RU"/>
        </w:rPr>
        <w:t xml:space="preserve"> ритм</w:t>
      </w:r>
      <w:r w:rsidR="00C40B4C">
        <w:rPr>
          <w:rFonts w:cstheme="minorHAnsi"/>
          <w:sz w:val="24"/>
          <w:szCs w:val="24"/>
          <w:lang w:val="ru-RU"/>
        </w:rPr>
        <w:t>ов</w:t>
      </w:r>
      <w:del w:id="4466" w:author="Eliahu Glikshtern" w:date="2021-05-02T01:28:00Z">
        <w:r w:rsidRPr="00EA3B43" w:rsidDel="004155F0">
          <w:rPr>
            <w:rFonts w:cstheme="minorHAnsi"/>
            <w:sz w:val="24"/>
            <w:szCs w:val="24"/>
            <w:lang w:val="ru-RU"/>
          </w:rPr>
          <w:delText xml:space="preserve"> псалмов</w:delText>
        </w:r>
      </w:del>
      <w:r w:rsidRPr="00EA3B43">
        <w:rPr>
          <w:rFonts w:cstheme="minorHAnsi"/>
          <w:sz w:val="24"/>
          <w:szCs w:val="24"/>
          <w:lang w:val="ru-RU"/>
        </w:rPr>
        <w:t>, я внезапно обратил внимание на один</w:t>
      </w:r>
      <w:r w:rsidR="00C40B4C">
        <w:rPr>
          <w:rFonts w:cstheme="minorHAnsi"/>
          <w:sz w:val="24"/>
          <w:szCs w:val="24"/>
          <w:lang w:val="ru-RU"/>
        </w:rPr>
        <w:t xml:space="preserve"> </w:t>
      </w:r>
      <w:r w:rsidRPr="00EA3B43">
        <w:rPr>
          <w:rFonts w:cstheme="minorHAnsi"/>
          <w:i/>
          <w:iCs/>
          <w:sz w:val="24"/>
          <w:szCs w:val="24"/>
          <w:lang w:val="ru-RU"/>
        </w:rPr>
        <w:t>тáам</w:t>
      </w:r>
      <w:r w:rsidRPr="00EA3B43">
        <w:rPr>
          <w:rFonts w:cstheme="minorHAnsi"/>
          <w:sz w:val="24"/>
          <w:szCs w:val="24"/>
          <w:lang w:val="ru-RU"/>
        </w:rPr>
        <w:t xml:space="preserve"> — небольшую вертикальную черту под буквой — </w:t>
      </w:r>
      <w:r w:rsidRPr="00C40B4C">
        <w:rPr>
          <w:rFonts w:cstheme="minorHAnsi"/>
          <w:b/>
          <w:bCs/>
          <w:sz w:val="24"/>
          <w:szCs w:val="24"/>
          <w:lang w:val="ru-RU"/>
        </w:rPr>
        <w:t>|</w:t>
      </w:r>
      <w:r w:rsidRPr="00EA3B43">
        <w:rPr>
          <w:rFonts w:cstheme="minorHAnsi"/>
          <w:sz w:val="24"/>
          <w:szCs w:val="24"/>
          <w:lang w:val="ru-RU"/>
        </w:rPr>
        <w:t xml:space="preserve"> (в дальнейшем я узнал, что этот знак называется </w:t>
      </w:r>
      <w:r w:rsidRPr="00EA3B43">
        <w:rPr>
          <w:rFonts w:cstheme="minorHAnsi"/>
          <w:i/>
          <w:iCs/>
          <w:sz w:val="24"/>
          <w:szCs w:val="24"/>
          <w:lang w:val="ru-RU"/>
        </w:rPr>
        <w:t xml:space="preserve">маамúд </w:t>
      </w:r>
      <w:r w:rsidRPr="00EA3B43">
        <w:rPr>
          <w:rFonts w:cstheme="minorHAnsi"/>
          <w:sz w:val="24"/>
          <w:szCs w:val="24"/>
          <w:lang w:val="ru-RU"/>
        </w:rPr>
        <w:t xml:space="preserve">— по крайней мере согласно одной из традиционных версий) — который постоянно </w:t>
      </w:r>
      <w:ins w:id="4467" w:author="Eliahu Glikshtern" w:date="2021-05-02T01:29:00Z">
        <w:r w:rsidR="00294453">
          <w:rPr>
            <w:rFonts w:cstheme="minorHAnsi"/>
            <w:sz w:val="24"/>
            <w:szCs w:val="24"/>
            <w:lang w:val="ru-RU"/>
          </w:rPr>
          <w:t xml:space="preserve">и консистентно </w:t>
        </w:r>
      </w:ins>
      <w:r w:rsidRPr="00EA3B43">
        <w:rPr>
          <w:rFonts w:cstheme="minorHAnsi"/>
          <w:sz w:val="24"/>
          <w:szCs w:val="24"/>
          <w:lang w:val="ru-RU"/>
        </w:rPr>
        <w:t>сопровождал сильные (акцентированные) доли ритма, которые мне уда</w:t>
      </w:r>
      <w:r w:rsidR="00C40B4C">
        <w:rPr>
          <w:rFonts w:cstheme="minorHAnsi"/>
          <w:sz w:val="24"/>
          <w:szCs w:val="24"/>
          <w:lang w:val="ru-RU"/>
        </w:rPr>
        <w:t>ва</w:t>
      </w:r>
      <w:r w:rsidRPr="00EA3B43">
        <w:rPr>
          <w:rFonts w:cstheme="minorHAnsi"/>
          <w:sz w:val="24"/>
          <w:szCs w:val="24"/>
          <w:lang w:val="ru-RU"/>
        </w:rPr>
        <w:t>лось распознать. По сути это была наиболее точная пометка буквы, соответствующей звуку, выделяемому заданным ритмом. С визуальной точки зрения форма</w:t>
      </w:r>
      <w:ins w:id="4468" w:author="Eliahu Glikshtern" w:date="2021-05-02T01:29:00Z">
        <w:r w:rsidR="00294453">
          <w:rPr>
            <w:rFonts w:cstheme="minorHAnsi"/>
            <w:sz w:val="24"/>
            <w:szCs w:val="24"/>
            <w:lang w:val="ru-RU"/>
          </w:rPr>
          <w:t xml:space="preserve"> этого</w:t>
        </w:r>
      </w:ins>
      <w:r w:rsidRPr="00EA3B43">
        <w:rPr>
          <w:rFonts w:cstheme="minorHAnsi"/>
          <w:sz w:val="24"/>
          <w:szCs w:val="24"/>
          <w:lang w:val="ru-RU"/>
        </w:rPr>
        <w:t xml:space="preserve"> </w:t>
      </w:r>
      <w:r w:rsidRPr="00EA3B43">
        <w:rPr>
          <w:rFonts w:cstheme="minorHAnsi"/>
          <w:i/>
          <w:iCs/>
          <w:sz w:val="24"/>
          <w:szCs w:val="24"/>
          <w:lang w:val="ru-RU"/>
        </w:rPr>
        <w:t>тáама</w:t>
      </w:r>
      <w:r w:rsidRPr="00EA3B43">
        <w:rPr>
          <w:rFonts w:cstheme="minorHAnsi"/>
          <w:sz w:val="24"/>
          <w:szCs w:val="24"/>
          <w:lang w:val="ru-RU"/>
        </w:rPr>
        <w:t xml:space="preserve"> также подходила для </w:t>
      </w:r>
      <w:r w:rsidR="00C40B4C">
        <w:rPr>
          <w:rFonts w:cstheme="minorHAnsi"/>
          <w:sz w:val="24"/>
          <w:szCs w:val="24"/>
          <w:lang w:val="ru-RU"/>
        </w:rPr>
        <w:t xml:space="preserve">обозначения </w:t>
      </w:r>
      <w:r w:rsidRPr="00EA3B43">
        <w:rPr>
          <w:rFonts w:cstheme="minorHAnsi"/>
          <w:sz w:val="24"/>
          <w:szCs w:val="24"/>
          <w:lang w:val="ru-RU"/>
        </w:rPr>
        <w:t>сильны</w:t>
      </w:r>
      <w:r w:rsidR="00C40B4C">
        <w:rPr>
          <w:rFonts w:cstheme="minorHAnsi"/>
          <w:sz w:val="24"/>
          <w:szCs w:val="24"/>
          <w:lang w:val="ru-RU"/>
        </w:rPr>
        <w:t>х</w:t>
      </w:r>
      <w:r w:rsidRPr="00EA3B43">
        <w:rPr>
          <w:rFonts w:cstheme="minorHAnsi"/>
          <w:sz w:val="24"/>
          <w:szCs w:val="24"/>
          <w:lang w:val="ru-RU"/>
        </w:rPr>
        <w:t xml:space="preserve"> дол</w:t>
      </w:r>
      <w:r w:rsidR="00C40B4C">
        <w:rPr>
          <w:rFonts w:cstheme="minorHAnsi"/>
          <w:sz w:val="24"/>
          <w:szCs w:val="24"/>
          <w:lang w:val="ru-RU"/>
        </w:rPr>
        <w:t>ей</w:t>
      </w:r>
      <w:r w:rsidRPr="00EA3B43">
        <w:rPr>
          <w:rFonts w:cstheme="minorHAnsi"/>
          <w:sz w:val="24"/>
          <w:szCs w:val="24"/>
          <w:lang w:val="ru-RU"/>
        </w:rPr>
        <w:t xml:space="preserve"> ритма. </w:t>
      </w:r>
      <w:r w:rsidR="00C40B4C">
        <w:rPr>
          <w:rFonts w:cstheme="minorHAnsi"/>
          <w:sz w:val="24"/>
          <w:szCs w:val="24"/>
          <w:lang w:val="ru-RU"/>
        </w:rPr>
        <w:t>Д</w:t>
      </w:r>
      <w:r w:rsidRPr="00EA3B43">
        <w:rPr>
          <w:rFonts w:cstheme="minorHAnsi"/>
          <w:sz w:val="24"/>
          <w:szCs w:val="24"/>
          <w:lang w:val="ru-RU"/>
        </w:rPr>
        <w:t>ействительно, ведь именно при помощи такой же небольшой линии (хоть и не под буквами</w:t>
      </w:r>
      <w:r w:rsidR="00C40B4C">
        <w:rPr>
          <w:rFonts w:cstheme="minorHAnsi"/>
          <w:sz w:val="24"/>
          <w:szCs w:val="24"/>
          <w:lang w:val="ru-RU"/>
        </w:rPr>
        <w:t>, а над ними</w:t>
      </w:r>
      <w:r w:rsidRPr="00EA3B43">
        <w:rPr>
          <w:rFonts w:cstheme="minorHAnsi"/>
          <w:sz w:val="24"/>
          <w:szCs w:val="24"/>
          <w:lang w:val="ru-RU"/>
        </w:rPr>
        <w:t>) обозначают ударение в слов</w:t>
      </w:r>
      <w:r w:rsidR="00C40B4C">
        <w:rPr>
          <w:rFonts w:cstheme="minorHAnsi"/>
          <w:sz w:val="24"/>
          <w:szCs w:val="24"/>
          <w:lang w:val="ru-RU"/>
        </w:rPr>
        <w:t>ах</w:t>
      </w:r>
      <w:r w:rsidRPr="00EA3B43">
        <w:rPr>
          <w:rFonts w:cstheme="minorHAnsi"/>
          <w:sz w:val="24"/>
          <w:szCs w:val="24"/>
          <w:lang w:val="ru-RU"/>
        </w:rPr>
        <w:t xml:space="preserve"> в различных языках мира. </w:t>
      </w:r>
      <w:r w:rsidR="00C40B4C">
        <w:rPr>
          <w:rFonts w:cstheme="minorHAnsi"/>
          <w:sz w:val="24"/>
          <w:szCs w:val="24"/>
          <w:lang w:val="ru-RU"/>
        </w:rPr>
        <w:t xml:space="preserve">Можно сказать, что </w:t>
      </w:r>
      <w:r w:rsidRPr="00EA3B43">
        <w:rPr>
          <w:rFonts w:cstheme="minorHAnsi"/>
          <w:sz w:val="24"/>
          <w:szCs w:val="24"/>
          <w:lang w:val="ru-RU"/>
        </w:rPr>
        <w:t xml:space="preserve">здесь этот значок используется для той же самой цели. </w:t>
      </w:r>
      <w:r w:rsidR="00C40B4C">
        <w:rPr>
          <w:rFonts w:cstheme="minorHAnsi"/>
          <w:sz w:val="24"/>
          <w:szCs w:val="24"/>
          <w:lang w:val="ru-RU"/>
        </w:rPr>
        <w:t>Впрочем не совсем: на самом деле этот</w:t>
      </w:r>
      <w:r w:rsidRPr="00EA3B43">
        <w:rPr>
          <w:rFonts w:cstheme="minorHAnsi"/>
          <w:sz w:val="24"/>
          <w:szCs w:val="24"/>
          <w:lang w:val="ru-RU"/>
        </w:rPr>
        <w:t xml:space="preserve"> </w:t>
      </w:r>
      <w:r w:rsidRPr="00EA3B43">
        <w:rPr>
          <w:rFonts w:cstheme="minorHAnsi"/>
          <w:i/>
          <w:iCs/>
          <w:sz w:val="24"/>
          <w:szCs w:val="24"/>
          <w:lang w:val="ru-RU"/>
        </w:rPr>
        <w:t>тáам</w:t>
      </w:r>
      <w:r w:rsidRPr="00EA3B43">
        <w:rPr>
          <w:rFonts w:cstheme="minorHAnsi"/>
          <w:sz w:val="24"/>
          <w:szCs w:val="24"/>
          <w:lang w:val="ru-RU"/>
        </w:rPr>
        <w:t xml:space="preserve"> обозначает н</w:t>
      </w:r>
      <w:r w:rsidR="00C40B4C">
        <w:rPr>
          <w:rFonts w:cstheme="minorHAnsi"/>
          <w:sz w:val="24"/>
          <w:szCs w:val="24"/>
          <w:lang w:val="ru-RU"/>
        </w:rPr>
        <w:t>е</w:t>
      </w:r>
      <w:r w:rsidRPr="00EA3B43">
        <w:rPr>
          <w:rFonts w:cstheme="minorHAnsi"/>
          <w:sz w:val="24"/>
          <w:szCs w:val="24"/>
          <w:lang w:val="ru-RU"/>
        </w:rPr>
        <w:t xml:space="preserve"> ударение в слове</w:t>
      </w:r>
      <w:r w:rsidR="00C40B4C">
        <w:rPr>
          <w:rFonts w:cstheme="minorHAnsi"/>
          <w:sz w:val="24"/>
          <w:szCs w:val="24"/>
          <w:lang w:val="ru-RU"/>
        </w:rPr>
        <w:t xml:space="preserve"> и даже не</w:t>
      </w:r>
      <w:r w:rsidRPr="00EA3B43">
        <w:rPr>
          <w:rFonts w:cstheme="minorHAnsi"/>
          <w:sz w:val="24"/>
          <w:szCs w:val="24"/>
          <w:lang w:val="ru-RU"/>
        </w:rPr>
        <w:t xml:space="preserve"> все доли ритма (1, 2, 3, 4), а </w:t>
      </w:r>
      <w:r w:rsidR="00C40B4C">
        <w:rPr>
          <w:rFonts w:cstheme="minorHAnsi"/>
          <w:sz w:val="24"/>
          <w:szCs w:val="24"/>
          <w:lang w:val="ru-RU"/>
        </w:rPr>
        <w:t xml:space="preserve">именно </w:t>
      </w:r>
      <w:r w:rsidRPr="00EA3B43">
        <w:rPr>
          <w:rFonts w:cstheme="minorHAnsi"/>
          <w:sz w:val="24"/>
          <w:szCs w:val="24"/>
          <w:lang w:val="ru-RU"/>
        </w:rPr>
        <w:t xml:space="preserve">сильные (акцентированные) доли, которые воспринимаются такими на слух. В качестве иллюстрации: для тех, кто хотя бы немножко обладает </w:t>
      </w:r>
      <w:del w:id="4469" w:author="Eliahu Glikshtern" w:date="2021-05-02T01:30:00Z">
        <w:r w:rsidRPr="00EA3B43" w:rsidDel="00294453">
          <w:rPr>
            <w:rFonts w:cstheme="minorHAnsi"/>
            <w:sz w:val="24"/>
            <w:szCs w:val="24"/>
            <w:lang w:val="ru-RU"/>
          </w:rPr>
          <w:delText>музыкальным слухом</w:delText>
        </w:r>
      </w:del>
      <w:ins w:id="4470" w:author="Eliahu Glikshtern" w:date="2021-05-02T01:30:00Z">
        <w:r w:rsidR="00294453">
          <w:rPr>
            <w:rFonts w:cstheme="minorHAnsi"/>
            <w:sz w:val="24"/>
            <w:szCs w:val="24"/>
            <w:lang w:val="ru-RU"/>
          </w:rPr>
          <w:t>чувством ритма</w:t>
        </w:r>
      </w:ins>
      <w:r w:rsidRPr="00EA3B43">
        <w:rPr>
          <w:rFonts w:cstheme="minorHAnsi"/>
          <w:sz w:val="24"/>
          <w:szCs w:val="24"/>
          <w:lang w:val="ru-RU"/>
        </w:rPr>
        <w:t xml:space="preserve"> и </w:t>
      </w:r>
      <w:del w:id="4471" w:author="Eliahu Glikshtern" w:date="2021-05-02T01:31:00Z">
        <w:r w:rsidRPr="00EA3B43" w:rsidDel="00294453">
          <w:rPr>
            <w:rFonts w:cstheme="minorHAnsi"/>
            <w:sz w:val="24"/>
            <w:szCs w:val="24"/>
            <w:lang w:val="ru-RU"/>
          </w:rPr>
          <w:delText xml:space="preserve">знает </w:delText>
        </w:r>
      </w:del>
      <w:ins w:id="4472" w:author="Eliahu Glikshtern" w:date="2021-05-02T01:31:00Z">
        <w:r w:rsidR="00294453">
          <w:rPr>
            <w:rFonts w:cstheme="minorHAnsi"/>
            <w:sz w:val="24"/>
            <w:szCs w:val="24"/>
            <w:lang w:val="ru-RU"/>
          </w:rPr>
          <w:t>знаком с</w:t>
        </w:r>
        <w:r w:rsidR="00294453" w:rsidRPr="00EA3B43">
          <w:rPr>
            <w:rFonts w:cstheme="minorHAnsi"/>
            <w:sz w:val="24"/>
            <w:szCs w:val="24"/>
            <w:lang w:val="ru-RU"/>
          </w:rPr>
          <w:t xml:space="preserve"> </w:t>
        </w:r>
      </w:ins>
      <w:r w:rsidRPr="00EA3B43">
        <w:rPr>
          <w:rFonts w:cstheme="minorHAnsi"/>
          <w:sz w:val="24"/>
          <w:szCs w:val="24"/>
          <w:lang w:val="ru-RU"/>
        </w:rPr>
        <w:t>мелоди</w:t>
      </w:r>
      <w:del w:id="4473" w:author="Eliahu Glikshtern" w:date="2021-05-02T01:31:00Z">
        <w:r w:rsidRPr="00EA3B43" w:rsidDel="00294453">
          <w:rPr>
            <w:rFonts w:cstheme="minorHAnsi"/>
            <w:sz w:val="24"/>
            <w:szCs w:val="24"/>
            <w:lang w:val="ru-RU"/>
          </w:rPr>
          <w:delText>ю</w:delText>
        </w:r>
      </w:del>
      <w:ins w:id="4474" w:author="Eliahu Glikshtern" w:date="2021-05-02T01:31:00Z">
        <w:r w:rsidR="00294453">
          <w:rPr>
            <w:rFonts w:cstheme="minorHAnsi"/>
            <w:sz w:val="24"/>
            <w:szCs w:val="24"/>
            <w:lang w:val="ru-RU"/>
          </w:rPr>
          <w:t>ей</w:t>
        </w:r>
      </w:ins>
      <w:r w:rsidRPr="00EA3B43">
        <w:rPr>
          <w:rFonts w:cstheme="minorHAnsi"/>
          <w:sz w:val="24"/>
          <w:szCs w:val="24"/>
          <w:lang w:val="ru-RU"/>
        </w:rPr>
        <w:t xml:space="preserve"> песни </w:t>
      </w:r>
      <w:r w:rsidRPr="00C40B4C">
        <w:rPr>
          <w:rFonts w:cstheme="minorHAnsi"/>
          <w:i/>
          <w:iCs/>
          <w:sz w:val="24"/>
          <w:szCs w:val="24"/>
          <w:lang w:val="ru-RU"/>
        </w:rPr>
        <w:t>Х</w:t>
      </w:r>
      <w:r w:rsidR="00C40B4C" w:rsidRPr="00C40B4C">
        <w:rPr>
          <w:rFonts w:cstheme="minorHAnsi"/>
          <w:i/>
          <w:iCs/>
          <w:sz w:val="24"/>
          <w:szCs w:val="24"/>
          <w:lang w:val="ru-RU"/>
        </w:rPr>
        <w:t>á</w:t>
      </w:r>
      <w:ins w:id="4475" w:author="Eliahu Glikshtern" w:date="2021-05-02T01:31:00Z">
        <w:r w:rsidR="00294453">
          <w:rPr>
            <w:rFonts w:cstheme="minorHAnsi"/>
            <w:i/>
            <w:iCs/>
            <w:sz w:val="24"/>
            <w:szCs w:val="24"/>
            <w:lang w:val="ru-RU"/>
          </w:rPr>
          <w:t>-</w:t>
        </w:r>
      </w:ins>
      <w:del w:id="4476" w:author="Eliahu Glikshtern" w:date="2021-05-02T01:32:00Z">
        <w:r w:rsidRPr="00C40B4C" w:rsidDel="00B97BAE">
          <w:rPr>
            <w:rFonts w:cstheme="minorHAnsi"/>
            <w:i/>
            <w:iCs/>
            <w:sz w:val="24"/>
            <w:szCs w:val="24"/>
            <w:lang w:val="ru-RU"/>
          </w:rPr>
          <w:delText>в</w:delText>
        </w:r>
      </w:del>
      <w:ins w:id="4477" w:author="Eliahu Glikshtern" w:date="2021-05-02T01:32:00Z">
        <w:r w:rsidR="00B97BAE">
          <w:rPr>
            <w:rFonts w:cstheme="minorHAnsi"/>
            <w:i/>
            <w:iCs/>
            <w:sz w:val="24"/>
            <w:szCs w:val="24"/>
            <w:lang w:val="ru-RU"/>
          </w:rPr>
          <w:t>В</w:t>
        </w:r>
      </w:ins>
      <w:del w:id="4478" w:author="Eliahu Glikshtern" w:date="2021-05-02T01:32:00Z">
        <w:r w:rsidRPr="00C40B4C" w:rsidDel="00294453">
          <w:rPr>
            <w:rFonts w:cstheme="minorHAnsi"/>
            <w:i/>
            <w:iCs/>
            <w:sz w:val="24"/>
            <w:szCs w:val="24"/>
            <w:lang w:val="ru-RU"/>
          </w:rPr>
          <w:delText>а</w:delText>
        </w:r>
      </w:del>
      <w:ins w:id="4479" w:author="Eliahu Glikshtern" w:date="2021-05-02T01:32:00Z">
        <w:r w:rsidR="00294453" w:rsidRPr="00C40B4C">
          <w:rPr>
            <w:rFonts w:cstheme="minorHAnsi"/>
            <w:i/>
            <w:iCs/>
            <w:sz w:val="24"/>
            <w:szCs w:val="24"/>
            <w:lang w:val="ru-RU"/>
          </w:rPr>
          <w:t>á</w:t>
        </w:r>
      </w:ins>
      <w:r w:rsidRPr="00C40B4C">
        <w:rPr>
          <w:rFonts w:cstheme="minorHAnsi"/>
          <w:i/>
          <w:iCs/>
          <w:sz w:val="24"/>
          <w:szCs w:val="24"/>
          <w:lang w:val="ru-RU"/>
        </w:rPr>
        <w:t xml:space="preserve"> на</w:t>
      </w:r>
      <w:ins w:id="4480" w:author="Eliahu Glikshtern" w:date="2021-05-02T01:32:00Z">
        <w:r w:rsidR="00B97BAE">
          <w:rPr>
            <w:rFonts w:cstheme="minorHAnsi"/>
            <w:i/>
            <w:iCs/>
            <w:sz w:val="24"/>
            <w:szCs w:val="24"/>
            <w:lang w:val="ru-RU"/>
          </w:rPr>
          <w:t>Г</w:t>
        </w:r>
      </w:ins>
      <w:del w:id="4481" w:author="Eliahu Glikshtern" w:date="2021-05-02T01:32:00Z">
        <w:r w:rsidRPr="00C40B4C" w:rsidDel="00B97BAE">
          <w:rPr>
            <w:rFonts w:cstheme="minorHAnsi"/>
            <w:i/>
            <w:iCs/>
            <w:sz w:val="24"/>
            <w:szCs w:val="24"/>
            <w:lang w:val="ru-RU"/>
          </w:rPr>
          <w:delText>г</w:delText>
        </w:r>
      </w:del>
      <w:r w:rsidR="00C40B4C" w:rsidRPr="00C40B4C">
        <w:rPr>
          <w:rFonts w:cstheme="minorHAnsi"/>
          <w:i/>
          <w:iCs/>
          <w:sz w:val="24"/>
          <w:szCs w:val="24"/>
          <w:lang w:val="ru-RU"/>
        </w:rPr>
        <w:t>ú</w:t>
      </w:r>
      <w:r w:rsidRPr="00C40B4C">
        <w:rPr>
          <w:rFonts w:cstheme="minorHAnsi"/>
          <w:i/>
          <w:iCs/>
          <w:sz w:val="24"/>
          <w:szCs w:val="24"/>
          <w:lang w:val="ru-RU"/>
        </w:rPr>
        <w:t>ла</w:t>
      </w:r>
      <w:ins w:id="4482" w:author="Benyamin" w:date="2021-06-28T01:35:00Z">
        <w:r w:rsidR="00E379AA">
          <w:rPr>
            <w:rFonts w:cstheme="minorHAnsi"/>
            <w:i/>
            <w:iCs/>
            <w:sz w:val="24"/>
            <w:szCs w:val="24"/>
            <w:lang w:val="ru-RU"/>
          </w:rPr>
          <w:t xml:space="preserve"> </w:t>
        </w:r>
        <w:r w:rsidR="00E379AA" w:rsidRPr="00E379AA">
          <w:rPr>
            <w:rFonts w:cstheme="minorHAnsi"/>
            <w:sz w:val="24"/>
            <w:szCs w:val="24"/>
            <w:lang w:val="ru-RU"/>
          </w:rPr>
          <w:t xml:space="preserve">(большие буквы и ударения </w:t>
        </w:r>
      </w:ins>
      <w:ins w:id="4483" w:author="Benyamin" w:date="2021-06-28T01:36:00Z">
        <w:r w:rsidR="00E379AA" w:rsidRPr="00E379AA">
          <w:rPr>
            <w:rFonts w:cstheme="minorHAnsi"/>
            <w:sz w:val="24"/>
            <w:szCs w:val="24"/>
            <w:lang w:val="ru-RU"/>
          </w:rPr>
          <w:t>указывают на акцентированн</w:t>
        </w:r>
      </w:ins>
      <w:ins w:id="4484" w:author="Benyamin" w:date="2021-06-28T01:37:00Z">
        <w:r w:rsidR="00E74278">
          <w:rPr>
            <w:rFonts w:cstheme="minorHAnsi"/>
            <w:sz w:val="24"/>
            <w:szCs w:val="24"/>
            <w:lang w:val="ru-RU"/>
          </w:rPr>
          <w:t>ые</w:t>
        </w:r>
      </w:ins>
      <w:ins w:id="4485" w:author="Benyamin" w:date="2021-06-28T01:36:00Z">
        <w:r w:rsidR="00E379AA" w:rsidRPr="00E379AA">
          <w:rPr>
            <w:rFonts w:cstheme="minorHAnsi"/>
            <w:sz w:val="24"/>
            <w:szCs w:val="24"/>
            <w:lang w:val="ru-RU"/>
          </w:rPr>
          <w:t xml:space="preserve"> слог</w:t>
        </w:r>
      </w:ins>
      <w:ins w:id="4486" w:author="Benyamin" w:date="2021-06-28T01:37:00Z">
        <w:r w:rsidR="00E74278">
          <w:rPr>
            <w:rFonts w:cstheme="minorHAnsi"/>
            <w:sz w:val="24"/>
            <w:szCs w:val="24"/>
            <w:lang w:val="ru-RU"/>
          </w:rPr>
          <w:t>и</w:t>
        </w:r>
      </w:ins>
      <w:ins w:id="4487" w:author="Benyamin" w:date="2021-06-28T01:36:00Z">
        <w:r w:rsidR="00E74278">
          <w:rPr>
            <w:rFonts w:cstheme="minorHAnsi"/>
            <w:sz w:val="24"/>
            <w:szCs w:val="24"/>
            <w:lang w:val="ru-RU"/>
          </w:rPr>
          <w:t xml:space="preserve"> при пении</w:t>
        </w:r>
      </w:ins>
      <w:ins w:id="4488" w:author="Benyamin" w:date="2021-06-28T01:35:00Z">
        <w:r w:rsidR="00E379AA" w:rsidRPr="00E379AA">
          <w:rPr>
            <w:rFonts w:cstheme="minorHAnsi"/>
            <w:sz w:val="24"/>
            <w:szCs w:val="24"/>
            <w:lang w:val="ru-RU"/>
          </w:rPr>
          <w:t>)</w:t>
        </w:r>
      </w:ins>
      <w:r w:rsidRPr="00EA3B43">
        <w:rPr>
          <w:rFonts w:cstheme="minorHAnsi"/>
          <w:sz w:val="24"/>
          <w:szCs w:val="24"/>
          <w:lang w:val="ru-RU"/>
        </w:rPr>
        <w:t>, — этот значок ставился бы под буквами «</w:t>
      </w:r>
      <w:ins w:id="4489" w:author="Eliahu Glikshtern" w:date="2021-05-02T01:32:00Z">
        <w:r w:rsidR="00B97BAE">
          <w:rPr>
            <w:rFonts w:cstheme="minorHAnsi"/>
            <w:sz w:val="24"/>
            <w:szCs w:val="24"/>
            <w:lang w:val="ru-RU"/>
          </w:rPr>
          <w:t>Х</w:t>
        </w:r>
      </w:ins>
      <w:del w:id="4490" w:author="Eliahu Glikshtern" w:date="2021-05-02T01:32:00Z">
        <w:r w:rsidRPr="00EA3B43" w:rsidDel="00B97BAE">
          <w:rPr>
            <w:rFonts w:cstheme="minorHAnsi"/>
            <w:sz w:val="24"/>
            <w:szCs w:val="24"/>
            <w:lang w:val="ru-RU"/>
          </w:rPr>
          <w:delText>х</w:delText>
        </w:r>
      </w:del>
      <w:r w:rsidRPr="00EA3B43">
        <w:rPr>
          <w:rFonts w:cstheme="minorHAnsi"/>
          <w:sz w:val="24"/>
          <w:szCs w:val="24"/>
          <w:lang w:val="ru-RU"/>
        </w:rPr>
        <w:t>», «</w:t>
      </w:r>
      <w:del w:id="4491" w:author="Eliahu Glikshtern" w:date="2021-05-02T01:32:00Z">
        <w:r w:rsidRPr="00EA3B43" w:rsidDel="00B97BAE">
          <w:rPr>
            <w:rFonts w:cstheme="minorHAnsi"/>
            <w:sz w:val="24"/>
            <w:szCs w:val="24"/>
            <w:lang w:val="ru-RU"/>
          </w:rPr>
          <w:delText>в</w:delText>
        </w:r>
      </w:del>
      <w:ins w:id="4492" w:author="Eliahu Glikshtern" w:date="2021-05-02T01:32:00Z">
        <w:r w:rsidR="00B97BAE">
          <w:rPr>
            <w:rFonts w:cstheme="minorHAnsi"/>
            <w:sz w:val="24"/>
            <w:szCs w:val="24"/>
            <w:lang w:val="ru-RU"/>
          </w:rPr>
          <w:t>В</w:t>
        </w:r>
      </w:ins>
      <w:r w:rsidRPr="00EA3B43">
        <w:rPr>
          <w:rFonts w:cstheme="minorHAnsi"/>
          <w:sz w:val="24"/>
          <w:szCs w:val="24"/>
          <w:lang w:val="ru-RU"/>
        </w:rPr>
        <w:t>» и «</w:t>
      </w:r>
      <w:del w:id="4493" w:author="Eliahu Glikshtern" w:date="2021-05-02T01:32:00Z">
        <w:r w:rsidRPr="00EA3B43" w:rsidDel="00B97BAE">
          <w:rPr>
            <w:rFonts w:cstheme="minorHAnsi"/>
            <w:sz w:val="24"/>
            <w:szCs w:val="24"/>
            <w:lang w:val="ru-RU"/>
          </w:rPr>
          <w:delText>г</w:delText>
        </w:r>
      </w:del>
      <w:ins w:id="4494" w:author="Eliahu Glikshtern" w:date="2021-05-02T01:32:00Z">
        <w:r w:rsidR="00B97BAE">
          <w:rPr>
            <w:rFonts w:cstheme="minorHAnsi"/>
            <w:sz w:val="24"/>
            <w:szCs w:val="24"/>
            <w:lang w:val="ru-RU"/>
          </w:rPr>
          <w:t>Г</w:t>
        </w:r>
      </w:ins>
      <w:r w:rsidRPr="00EA3B43">
        <w:rPr>
          <w:rFonts w:cstheme="minorHAnsi"/>
          <w:sz w:val="24"/>
          <w:szCs w:val="24"/>
          <w:lang w:val="ru-RU"/>
        </w:rPr>
        <w:t>», с которых начинается акцентированный слог. А кроме этого</w:t>
      </w:r>
      <w:ins w:id="4495" w:author="Eliahu Glikshtern" w:date="2021-05-02T01:34:00Z">
        <w:del w:id="4496" w:author="Benyamin" w:date="2021-06-28T01:37:00Z">
          <w:r w:rsidR="00B97BAE" w:rsidDel="00E74278">
            <w:rPr>
              <w:rFonts w:cstheme="minorHAnsi"/>
              <w:sz w:val="24"/>
              <w:szCs w:val="24"/>
              <w:lang w:val="ru-RU"/>
            </w:rPr>
            <w:delText>,</w:delText>
          </w:r>
        </w:del>
      </w:ins>
      <w:r w:rsidRPr="00EA3B43">
        <w:rPr>
          <w:rFonts w:cstheme="minorHAnsi"/>
          <w:sz w:val="24"/>
          <w:szCs w:val="24"/>
          <w:lang w:val="ru-RU"/>
        </w:rPr>
        <w:t xml:space="preserve"> он появляется только в тех местах, в которых у людей, </w:t>
      </w:r>
      <w:del w:id="4497" w:author="Eliahu Glikshtern" w:date="2021-05-02T01:33:00Z">
        <w:r w:rsidRPr="00EA3B43" w:rsidDel="00B97BAE">
          <w:rPr>
            <w:rFonts w:cstheme="minorHAnsi"/>
            <w:sz w:val="24"/>
            <w:szCs w:val="24"/>
            <w:lang w:val="ru-RU"/>
          </w:rPr>
          <w:delText>обладающих чувством ритма</w:delText>
        </w:r>
      </w:del>
      <w:ins w:id="4498" w:author="Eliahu Glikshtern" w:date="2021-05-02T01:33:00Z">
        <w:r w:rsidR="00B97BAE">
          <w:rPr>
            <w:rFonts w:cstheme="minorHAnsi"/>
            <w:sz w:val="24"/>
            <w:szCs w:val="24"/>
            <w:lang w:val="ru-RU"/>
          </w:rPr>
          <w:t xml:space="preserve">исполняющих </w:t>
        </w:r>
      </w:ins>
      <w:ins w:id="4499" w:author="Benyamin" w:date="2021-06-28T01:38:00Z">
        <w:r w:rsidR="00E74278">
          <w:rPr>
            <w:rFonts w:cstheme="minorHAnsi"/>
            <w:sz w:val="24"/>
            <w:szCs w:val="24"/>
            <w:lang w:val="ru-RU"/>
          </w:rPr>
          <w:t xml:space="preserve">то или иное </w:t>
        </w:r>
      </w:ins>
      <w:ins w:id="4500" w:author="Eliahu Glikshtern" w:date="2021-05-02T01:33:00Z">
        <w:r w:rsidR="00B97BAE">
          <w:rPr>
            <w:rFonts w:cstheme="minorHAnsi"/>
            <w:sz w:val="24"/>
            <w:szCs w:val="24"/>
            <w:lang w:val="ru-RU"/>
          </w:rPr>
          <w:t>произвед</w:t>
        </w:r>
      </w:ins>
      <w:ins w:id="4501" w:author="Eliahu Glikshtern" w:date="2021-05-02T01:34:00Z">
        <w:r w:rsidR="00B97BAE">
          <w:rPr>
            <w:rFonts w:cstheme="minorHAnsi"/>
            <w:sz w:val="24"/>
            <w:szCs w:val="24"/>
            <w:lang w:val="ru-RU"/>
          </w:rPr>
          <w:t>ение</w:t>
        </w:r>
      </w:ins>
      <w:r w:rsidRPr="00EA3B43">
        <w:rPr>
          <w:rFonts w:cstheme="minorHAnsi"/>
          <w:sz w:val="24"/>
          <w:szCs w:val="24"/>
          <w:lang w:val="ru-RU"/>
        </w:rPr>
        <w:t>, была бы возможность ошибиться и поставить ударение на другой букве в слове, если бы там не было</w:t>
      </w:r>
      <w:r w:rsidR="00C40B4C">
        <w:rPr>
          <w:rFonts w:cstheme="minorHAnsi"/>
          <w:sz w:val="24"/>
          <w:szCs w:val="24"/>
          <w:lang w:val="ru-RU"/>
        </w:rPr>
        <w:t xml:space="preserve"> этого</w:t>
      </w:r>
      <w:r w:rsidRPr="00EA3B43">
        <w:rPr>
          <w:rFonts w:cstheme="minorHAnsi"/>
          <w:sz w:val="24"/>
          <w:szCs w:val="24"/>
          <w:lang w:val="ru-RU"/>
        </w:rPr>
        <w:t xml:space="preserve"> </w:t>
      </w:r>
      <w:r w:rsidRPr="00EA3B43">
        <w:rPr>
          <w:rFonts w:cstheme="minorHAnsi"/>
          <w:i/>
          <w:iCs/>
          <w:sz w:val="24"/>
          <w:szCs w:val="24"/>
          <w:lang w:val="ru-RU"/>
        </w:rPr>
        <w:t>тáама</w:t>
      </w:r>
      <w:r w:rsidRPr="00EA3B43">
        <w:rPr>
          <w:rFonts w:cstheme="minorHAnsi"/>
          <w:sz w:val="24"/>
          <w:szCs w:val="24"/>
          <w:lang w:val="ru-RU"/>
        </w:rPr>
        <w:t>. Подобное искажение могло бы решить проблему с ритмическим строем точечно</w:t>
      </w:r>
      <w:del w:id="4502" w:author="Benyamin" w:date="2021-06-28T01:38:00Z">
        <w:r w:rsidRPr="00EA3B43" w:rsidDel="00E74278">
          <w:rPr>
            <w:rFonts w:cstheme="minorHAnsi"/>
            <w:sz w:val="24"/>
            <w:szCs w:val="24"/>
            <w:lang w:val="ru-RU"/>
          </w:rPr>
          <w:delText>,</w:delText>
        </w:r>
      </w:del>
      <w:r w:rsidRPr="00EA3B43">
        <w:rPr>
          <w:rFonts w:cstheme="minorHAnsi"/>
          <w:sz w:val="24"/>
          <w:szCs w:val="24"/>
          <w:lang w:val="ru-RU"/>
        </w:rPr>
        <w:t xml:space="preserve"> </w:t>
      </w:r>
      <w:ins w:id="4503" w:author="Eliahu Glikshtern" w:date="2021-05-02T01:34:00Z">
        <w:r w:rsidR="00B97BAE">
          <w:rPr>
            <w:rFonts w:cstheme="minorHAnsi"/>
            <w:sz w:val="24"/>
            <w:szCs w:val="24"/>
            <w:lang w:val="ru-RU"/>
          </w:rPr>
          <w:t xml:space="preserve">в данной фразе, </w:t>
        </w:r>
      </w:ins>
      <w:r w:rsidRPr="00EA3B43">
        <w:rPr>
          <w:rFonts w:cstheme="minorHAnsi"/>
          <w:sz w:val="24"/>
          <w:szCs w:val="24"/>
          <w:lang w:val="ru-RU"/>
        </w:rPr>
        <w:t xml:space="preserve">но </w:t>
      </w:r>
      <w:r w:rsidR="00C40B4C">
        <w:rPr>
          <w:rFonts w:cstheme="minorHAnsi"/>
          <w:sz w:val="24"/>
          <w:szCs w:val="24"/>
          <w:lang w:val="ru-RU"/>
        </w:rPr>
        <w:t>оно</w:t>
      </w:r>
      <w:r w:rsidRPr="00EA3B43">
        <w:rPr>
          <w:rFonts w:cstheme="minorHAnsi"/>
          <w:sz w:val="24"/>
          <w:szCs w:val="24"/>
          <w:lang w:val="ru-RU"/>
        </w:rPr>
        <w:t xml:space="preserve"> привел</w:t>
      </w:r>
      <w:r w:rsidR="00C40B4C">
        <w:rPr>
          <w:rFonts w:cstheme="minorHAnsi"/>
          <w:sz w:val="24"/>
          <w:szCs w:val="24"/>
          <w:lang w:val="ru-RU"/>
        </w:rPr>
        <w:t>о</w:t>
      </w:r>
      <w:r w:rsidRPr="00EA3B43">
        <w:rPr>
          <w:rFonts w:cstheme="minorHAnsi"/>
          <w:sz w:val="24"/>
          <w:szCs w:val="24"/>
          <w:lang w:val="ru-RU"/>
        </w:rPr>
        <w:t xml:space="preserve"> бы к смещению </w:t>
      </w:r>
      <w:r w:rsidR="00C40B4C">
        <w:rPr>
          <w:rFonts w:cstheme="minorHAnsi"/>
          <w:sz w:val="24"/>
          <w:szCs w:val="24"/>
          <w:lang w:val="ru-RU"/>
        </w:rPr>
        <w:t xml:space="preserve">всего </w:t>
      </w:r>
      <w:r w:rsidRPr="00EA3B43">
        <w:rPr>
          <w:rFonts w:cstheme="minorHAnsi"/>
          <w:sz w:val="24"/>
          <w:szCs w:val="24"/>
          <w:lang w:val="ru-RU"/>
        </w:rPr>
        <w:t>строя в дальнейшем.</w:t>
      </w:r>
    </w:p>
    <w:p w14:paraId="10B35483" w14:textId="77777777" w:rsidR="00526C35" w:rsidRDefault="00A80665" w:rsidP="000D3658">
      <w:pPr>
        <w:pStyle w:val="ListParagraph"/>
        <w:rPr>
          <w:rFonts w:cstheme="minorHAnsi"/>
          <w:sz w:val="24"/>
          <w:szCs w:val="24"/>
          <w:lang w:val="ru-RU"/>
        </w:rPr>
      </w:pPr>
      <w:r w:rsidRPr="00EA3B43">
        <w:rPr>
          <w:rFonts w:cstheme="minorHAnsi"/>
          <w:sz w:val="24"/>
          <w:szCs w:val="24"/>
          <w:lang w:val="ru-RU"/>
        </w:rPr>
        <w:t xml:space="preserve">Подбирая методом проб и ошибок </w:t>
      </w:r>
      <w:r w:rsidR="00C40B4C">
        <w:rPr>
          <w:rFonts w:cstheme="minorHAnsi"/>
          <w:sz w:val="24"/>
          <w:szCs w:val="24"/>
          <w:lang w:val="ru-RU"/>
        </w:rPr>
        <w:t>подходящую</w:t>
      </w:r>
      <w:r w:rsidR="00C40B4C" w:rsidRPr="00EA3B43">
        <w:rPr>
          <w:rFonts w:cstheme="minorHAnsi"/>
          <w:sz w:val="24"/>
          <w:szCs w:val="24"/>
          <w:lang w:val="ru-RU"/>
        </w:rPr>
        <w:t xml:space="preserve"> </w:t>
      </w:r>
      <w:r w:rsidRPr="00EA3B43">
        <w:rPr>
          <w:rFonts w:cstheme="minorHAnsi"/>
          <w:sz w:val="24"/>
          <w:szCs w:val="24"/>
          <w:lang w:val="ru-RU"/>
        </w:rPr>
        <w:t xml:space="preserve">мелодию для различных фрагментов, в которых появляется </w:t>
      </w:r>
      <w:r w:rsidRPr="00EA3B43">
        <w:rPr>
          <w:rFonts w:cstheme="minorHAnsi"/>
          <w:i/>
          <w:iCs/>
          <w:sz w:val="24"/>
          <w:szCs w:val="24"/>
          <w:lang w:val="ru-RU"/>
        </w:rPr>
        <w:t>тáам</w:t>
      </w:r>
      <w:r w:rsidR="00526C35" w:rsidRPr="00526C35">
        <w:rPr>
          <w:rFonts w:cstheme="minorHAnsi"/>
          <w:i/>
          <w:iCs/>
          <w:sz w:val="24"/>
          <w:szCs w:val="24"/>
          <w:lang w:val="ru-RU"/>
        </w:rPr>
        <w:t xml:space="preserve"> </w:t>
      </w:r>
      <w:r w:rsidR="00526C35" w:rsidRPr="00EA3B43">
        <w:rPr>
          <w:rFonts w:cstheme="minorHAnsi"/>
          <w:i/>
          <w:iCs/>
          <w:sz w:val="24"/>
          <w:szCs w:val="24"/>
          <w:lang w:val="ru-RU"/>
        </w:rPr>
        <w:t>маамúд</w:t>
      </w:r>
      <w:r w:rsidRPr="00EA3B43">
        <w:rPr>
          <w:rFonts w:cstheme="minorHAnsi"/>
          <w:sz w:val="24"/>
          <w:szCs w:val="24"/>
          <w:lang w:val="ru-RU"/>
        </w:rPr>
        <w:t xml:space="preserve"> </w:t>
      </w:r>
      <w:r w:rsidR="00C40B4C">
        <w:rPr>
          <w:rFonts w:cstheme="minorHAnsi"/>
          <w:sz w:val="24"/>
          <w:szCs w:val="24"/>
          <w:lang w:val="ru-RU"/>
        </w:rPr>
        <w:t>(</w:t>
      </w:r>
      <w:r w:rsidRPr="00EA3B43">
        <w:rPr>
          <w:rFonts w:cstheme="minorHAnsi"/>
          <w:sz w:val="24"/>
          <w:szCs w:val="24"/>
          <w:lang w:val="ru-RU"/>
        </w:rPr>
        <w:t>и делая это различными способами</w:t>
      </w:r>
      <w:r w:rsidR="00C40B4C">
        <w:rPr>
          <w:rFonts w:cstheme="minorHAnsi"/>
          <w:sz w:val="24"/>
          <w:szCs w:val="24"/>
          <w:lang w:val="ru-RU"/>
        </w:rPr>
        <w:t>)</w:t>
      </w:r>
      <w:r w:rsidRPr="00EA3B43">
        <w:rPr>
          <w:rFonts w:cstheme="minorHAnsi"/>
          <w:sz w:val="24"/>
          <w:szCs w:val="24"/>
          <w:lang w:val="ru-RU"/>
        </w:rPr>
        <w:t xml:space="preserve">, </w:t>
      </w:r>
      <w:r w:rsidR="00526C35">
        <w:rPr>
          <w:rFonts w:cstheme="minorHAnsi"/>
          <w:sz w:val="24"/>
          <w:szCs w:val="24"/>
          <w:lang w:val="ru-RU"/>
        </w:rPr>
        <w:t xml:space="preserve">и </w:t>
      </w:r>
      <w:r w:rsidRPr="00EA3B43">
        <w:rPr>
          <w:rFonts w:cstheme="minorHAnsi"/>
          <w:sz w:val="24"/>
          <w:szCs w:val="24"/>
          <w:lang w:val="ru-RU"/>
        </w:rPr>
        <w:t xml:space="preserve">приняв местоположение </w:t>
      </w:r>
      <w:r w:rsidR="00526C35">
        <w:rPr>
          <w:rFonts w:cstheme="minorHAnsi"/>
          <w:sz w:val="24"/>
          <w:szCs w:val="24"/>
          <w:lang w:val="ru-RU"/>
        </w:rPr>
        <w:t xml:space="preserve">этого </w:t>
      </w:r>
      <w:r w:rsidRPr="00EA3B43">
        <w:rPr>
          <w:rFonts w:cstheme="minorHAnsi"/>
          <w:i/>
          <w:iCs/>
          <w:sz w:val="24"/>
          <w:szCs w:val="24"/>
          <w:lang w:val="ru-RU"/>
        </w:rPr>
        <w:t xml:space="preserve">тáама </w:t>
      </w:r>
      <w:r w:rsidRPr="00EA3B43">
        <w:rPr>
          <w:rFonts w:cstheme="minorHAnsi"/>
          <w:sz w:val="24"/>
          <w:szCs w:val="24"/>
          <w:lang w:val="ru-RU"/>
        </w:rPr>
        <w:t xml:space="preserve">за точное указание на акценты ритмического строя, </w:t>
      </w:r>
      <w:r w:rsidR="00526C35" w:rsidRPr="00EA3B43">
        <w:rPr>
          <w:rFonts w:cstheme="minorHAnsi"/>
          <w:sz w:val="24"/>
          <w:szCs w:val="24"/>
          <w:lang w:val="ru-RU"/>
        </w:rPr>
        <w:t xml:space="preserve">я обнаружил, </w:t>
      </w:r>
      <w:r w:rsidRPr="00EA3B43">
        <w:rPr>
          <w:rFonts w:cstheme="minorHAnsi"/>
          <w:sz w:val="24"/>
          <w:szCs w:val="24"/>
          <w:lang w:val="ru-RU"/>
        </w:rPr>
        <w:t xml:space="preserve">что таким образом у меня рождаются удивительно красивые ритмы, которые еще и по своей структуре необычайно сложны — особенно если вспомнить, в какую историческую эпоху они были созданы. </w:t>
      </w:r>
    </w:p>
    <w:p w14:paraId="10B35484" w14:textId="77777777" w:rsidR="00526C35" w:rsidRDefault="00526C35" w:rsidP="000D3658">
      <w:pPr>
        <w:pStyle w:val="ListParagraph"/>
        <w:rPr>
          <w:rFonts w:cstheme="minorHAnsi"/>
          <w:sz w:val="24"/>
          <w:szCs w:val="24"/>
          <w:lang w:val="ru-RU"/>
        </w:rPr>
      </w:pPr>
    </w:p>
    <w:p w14:paraId="10B35485" w14:textId="77777777" w:rsidR="00A80665" w:rsidRPr="000017F9" w:rsidRDefault="00526C35" w:rsidP="000D3658">
      <w:pPr>
        <w:pStyle w:val="ListParagraph"/>
        <w:rPr>
          <w:rFonts w:cstheme="minorHAnsi"/>
          <w:sz w:val="24"/>
          <w:szCs w:val="24"/>
          <w:rtl/>
        </w:rPr>
      </w:pPr>
      <w:r>
        <w:rPr>
          <w:rFonts w:cstheme="minorHAnsi"/>
          <w:sz w:val="24"/>
          <w:szCs w:val="24"/>
          <w:lang w:val="ru-RU"/>
        </w:rPr>
        <w:lastRenderedPageBreak/>
        <w:t>В целом замечу, что к</w:t>
      </w:r>
      <w:r w:rsidR="00A80665" w:rsidRPr="00EA3B43">
        <w:rPr>
          <w:rFonts w:cstheme="minorHAnsi"/>
          <w:sz w:val="24"/>
          <w:szCs w:val="24"/>
          <w:lang w:val="ru-RU"/>
        </w:rPr>
        <w:t xml:space="preserve">люч к пониманию </w:t>
      </w:r>
      <w:r w:rsidRPr="00EA3B43">
        <w:rPr>
          <w:rFonts w:cstheme="minorHAnsi"/>
          <w:i/>
          <w:iCs/>
          <w:sz w:val="24"/>
          <w:szCs w:val="24"/>
          <w:lang w:val="ru-RU"/>
        </w:rPr>
        <w:t>теамúм</w:t>
      </w:r>
      <w:r w:rsidR="00A80665" w:rsidRPr="00EA3B43">
        <w:rPr>
          <w:rFonts w:cstheme="minorHAnsi"/>
          <w:sz w:val="24"/>
          <w:szCs w:val="24"/>
          <w:lang w:val="ru-RU"/>
        </w:rPr>
        <w:t xml:space="preserve"> и к </w:t>
      </w:r>
      <w:r>
        <w:rPr>
          <w:rFonts w:cstheme="minorHAnsi"/>
          <w:sz w:val="24"/>
          <w:szCs w:val="24"/>
          <w:lang w:val="ru-RU"/>
        </w:rPr>
        <w:t>их</w:t>
      </w:r>
      <w:r w:rsidR="00A80665" w:rsidRPr="00EA3B43">
        <w:rPr>
          <w:rFonts w:cstheme="minorHAnsi"/>
          <w:sz w:val="24"/>
          <w:szCs w:val="24"/>
          <w:lang w:val="ru-RU"/>
        </w:rPr>
        <w:t xml:space="preserve"> правильному использованию находится в понимании необходимости обращать внимание на </w:t>
      </w:r>
      <w:r>
        <w:rPr>
          <w:rFonts w:cstheme="minorHAnsi"/>
          <w:sz w:val="24"/>
          <w:szCs w:val="24"/>
          <w:lang w:val="ru-RU"/>
        </w:rPr>
        <w:t>их</w:t>
      </w:r>
      <w:r w:rsidRPr="00EA3B43">
        <w:rPr>
          <w:rFonts w:cstheme="minorHAnsi"/>
          <w:sz w:val="24"/>
          <w:szCs w:val="24"/>
          <w:lang w:val="ru-RU"/>
        </w:rPr>
        <w:t xml:space="preserve"> </w:t>
      </w:r>
      <w:r w:rsidR="00A80665" w:rsidRPr="00EA3B43">
        <w:rPr>
          <w:rFonts w:cstheme="minorHAnsi"/>
          <w:sz w:val="24"/>
          <w:szCs w:val="24"/>
          <w:lang w:val="ru-RU"/>
        </w:rPr>
        <w:t xml:space="preserve">отсутствие </w:t>
      </w:r>
      <w:r>
        <w:rPr>
          <w:rFonts w:cstheme="minorHAnsi"/>
          <w:sz w:val="24"/>
          <w:szCs w:val="24"/>
          <w:lang w:val="ru-RU"/>
        </w:rPr>
        <w:t>в той же мере</w:t>
      </w:r>
      <w:r w:rsidR="00A80665" w:rsidRPr="00EA3B43">
        <w:rPr>
          <w:rFonts w:cstheme="minorHAnsi"/>
          <w:sz w:val="24"/>
          <w:szCs w:val="24"/>
          <w:lang w:val="ru-RU"/>
        </w:rPr>
        <w:t xml:space="preserve">, </w:t>
      </w:r>
      <w:r>
        <w:rPr>
          <w:rFonts w:cstheme="minorHAnsi"/>
          <w:sz w:val="24"/>
          <w:szCs w:val="24"/>
          <w:lang w:val="ru-RU"/>
        </w:rPr>
        <w:t xml:space="preserve">в которой мы обращаем внимание </w:t>
      </w:r>
      <w:r w:rsidR="00A80665" w:rsidRPr="00EA3B43">
        <w:rPr>
          <w:rFonts w:cstheme="minorHAnsi"/>
          <w:sz w:val="24"/>
          <w:szCs w:val="24"/>
          <w:lang w:val="ru-RU"/>
        </w:rPr>
        <w:t xml:space="preserve">на </w:t>
      </w:r>
      <w:r>
        <w:rPr>
          <w:rFonts w:cstheme="minorHAnsi"/>
          <w:sz w:val="24"/>
          <w:szCs w:val="24"/>
          <w:lang w:val="ru-RU"/>
        </w:rPr>
        <w:t>их</w:t>
      </w:r>
      <w:r w:rsidR="00A80665" w:rsidRPr="00EA3B43">
        <w:rPr>
          <w:rFonts w:cstheme="minorHAnsi"/>
          <w:sz w:val="24"/>
          <w:szCs w:val="24"/>
          <w:lang w:val="ru-RU"/>
        </w:rPr>
        <w:t xml:space="preserve"> наличие (согласно великому правилу, </w:t>
      </w:r>
      <w:r>
        <w:rPr>
          <w:rFonts w:cstheme="minorHAnsi"/>
          <w:sz w:val="24"/>
          <w:szCs w:val="24"/>
          <w:lang w:val="ru-RU"/>
        </w:rPr>
        <w:t xml:space="preserve">которое мы получили </w:t>
      </w:r>
      <w:r w:rsidR="00A80665" w:rsidRPr="00EA3B43">
        <w:rPr>
          <w:rFonts w:cstheme="minorHAnsi"/>
          <w:sz w:val="24"/>
          <w:szCs w:val="24"/>
          <w:lang w:val="ru-RU"/>
        </w:rPr>
        <w:t>на горе Синай, гласящему: «не прибав</w:t>
      </w:r>
      <w:r>
        <w:rPr>
          <w:rFonts w:cstheme="minorHAnsi"/>
          <w:sz w:val="24"/>
          <w:szCs w:val="24"/>
          <w:lang w:val="ru-RU"/>
        </w:rPr>
        <w:t>ь</w:t>
      </w:r>
      <w:r w:rsidR="00A80665" w:rsidRPr="00EA3B43">
        <w:rPr>
          <w:rFonts w:cstheme="minorHAnsi"/>
          <w:sz w:val="24"/>
          <w:szCs w:val="24"/>
          <w:lang w:val="ru-RU"/>
        </w:rPr>
        <w:t xml:space="preserve"> и не убав</w:t>
      </w:r>
      <w:r>
        <w:rPr>
          <w:rFonts w:cstheme="minorHAnsi"/>
          <w:sz w:val="24"/>
          <w:szCs w:val="24"/>
          <w:lang w:val="ru-RU"/>
        </w:rPr>
        <w:t>ь;</w:t>
      </w:r>
      <w:r w:rsidR="00A80665" w:rsidRPr="00EA3B43">
        <w:rPr>
          <w:rFonts w:cstheme="minorHAnsi"/>
          <w:sz w:val="24"/>
          <w:szCs w:val="24"/>
          <w:lang w:val="ru-RU"/>
        </w:rPr>
        <w:t xml:space="preserve"> каждый, кто прибав</w:t>
      </w:r>
      <w:r>
        <w:rPr>
          <w:rFonts w:cstheme="minorHAnsi"/>
          <w:sz w:val="24"/>
          <w:szCs w:val="24"/>
          <w:lang w:val="ru-RU"/>
        </w:rPr>
        <w:t xml:space="preserve">ит </w:t>
      </w:r>
      <w:r w:rsidRPr="00526C35">
        <w:rPr>
          <w:rFonts w:cs="Cordia New"/>
          <w:sz w:val="24"/>
          <w:szCs w:val="30"/>
          <w:lang w:val="ru-RU" w:bidi="th-TH"/>
        </w:rPr>
        <w:t>[</w:t>
      </w:r>
      <w:r>
        <w:rPr>
          <w:rFonts w:cstheme="minorHAnsi"/>
          <w:sz w:val="24"/>
          <w:szCs w:val="24"/>
          <w:lang w:val="ru-RU"/>
        </w:rPr>
        <w:t>сверх меры</w:t>
      </w:r>
      <w:r w:rsidRPr="00526C35">
        <w:rPr>
          <w:rFonts w:cstheme="minorHAnsi"/>
          <w:sz w:val="24"/>
          <w:szCs w:val="24"/>
          <w:lang w:val="ru-RU"/>
        </w:rPr>
        <w:t>]</w:t>
      </w:r>
      <w:r w:rsidR="00A80665" w:rsidRPr="00EA3B43">
        <w:rPr>
          <w:rFonts w:cstheme="minorHAnsi"/>
          <w:sz w:val="24"/>
          <w:szCs w:val="24"/>
          <w:lang w:val="ru-RU"/>
        </w:rPr>
        <w:t>, — убавляет»)</w:t>
      </w:r>
      <w:r>
        <w:rPr>
          <w:rFonts w:cstheme="minorHAnsi"/>
          <w:sz w:val="24"/>
          <w:szCs w:val="24"/>
          <w:lang w:val="ru-RU"/>
        </w:rPr>
        <w:t>.</w:t>
      </w:r>
      <w:r w:rsidR="00A80665" w:rsidRPr="00EA3B43">
        <w:rPr>
          <w:rFonts w:cstheme="minorHAnsi"/>
          <w:b/>
          <w:bCs/>
          <w:color w:val="7030A0"/>
          <w:sz w:val="24"/>
          <w:szCs w:val="24"/>
          <w:vertAlign w:val="superscript"/>
          <w:lang w:val="ru-RU"/>
        </w:rPr>
        <w:t xml:space="preserve"> * Примечание — ритмы и такты</w:t>
      </w:r>
    </w:p>
    <w:p w14:paraId="10B35486" w14:textId="77777777" w:rsidR="00A80665" w:rsidRPr="000017F9" w:rsidRDefault="00A80665" w:rsidP="000D3658">
      <w:pPr>
        <w:pStyle w:val="ListParagraph"/>
        <w:rPr>
          <w:rFonts w:cstheme="minorHAnsi"/>
          <w:sz w:val="24"/>
          <w:szCs w:val="24"/>
          <w:rtl/>
        </w:rPr>
      </w:pPr>
    </w:p>
    <w:p w14:paraId="10B35487" w14:textId="77777777" w:rsidR="00A80665" w:rsidRPr="00947F64" w:rsidRDefault="00A80665" w:rsidP="000D3658">
      <w:pPr>
        <w:pStyle w:val="ListParagraph"/>
        <w:numPr>
          <w:ilvl w:val="0"/>
          <w:numId w:val="2"/>
        </w:numPr>
        <w:rPr>
          <w:rFonts w:cstheme="minorHAnsi"/>
          <w:sz w:val="24"/>
          <w:szCs w:val="24"/>
          <w:lang w:val="ru-RU"/>
        </w:rPr>
      </w:pPr>
      <w:r w:rsidRPr="00885276">
        <w:rPr>
          <w:rFonts w:cstheme="minorHAnsi"/>
          <w:sz w:val="24"/>
          <w:szCs w:val="24"/>
          <w:lang w:val="ru-RU"/>
        </w:rPr>
        <w:t>Чем точнее мне удавалось</w:t>
      </w:r>
      <w:r w:rsidRPr="00EA3B43">
        <w:rPr>
          <w:rFonts w:cstheme="minorHAnsi"/>
          <w:sz w:val="24"/>
          <w:szCs w:val="24"/>
          <w:lang w:val="ru-RU"/>
        </w:rPr>
        <w:t xml:space="preserve"> прислушаться к инструкциям, задаваемым </w:t>
      </w:r>
      <w:r w:rsidRPr="00EA3B43">
        <w:rPr>
          <w:rFonts w:cstheme="minorHAnsi"/>
          <w:i/>
          <w:iCs/>
          <w:sz w:val="24"/>
          <w:szCs w:val="24"/>
          <w:lang w:val="ru-RU"/>
        </w:rPr>
        <w:t>тáамом</w:t>
      </w:r>
      <w:r w:rsidRPr="00EA3B43">
        <w:rPr>
          <w:rFonts w:cstheme="minorHAnsi"/>
          <w:sz w:val="24"/>
          <w:szCs w:val="24"/>
          <w:lang w:val="ru-RU"/>
        </w:rPr>
        <w:t xml:space="preserve">, тем больше появлялось различных вариаций ритмического строя, похожих друг на друга в целом, но немного отличающихся по </w:t>
      </w:r>
      <w:r w:rsidR="00885276">
        <w:rPr>
          <w:rFonts w:cstheme="minorHAnsi"/>
          <w:sz w:val="24"/>
          <w:szCs w:val="24"/>
          <w:lang w:val="ru-RU"/>
        </w:rPr>
        <w:t>«</w:t>
      </w:r>
      <w:r w:rsidRPr="00EA3B43">
        <w:rPr>
          <w:rFonts w:cstheme="minorHAnsi"/>
          <w:sz w:val="24"/>
          <w:szCs w:val="24"/>
          <w:lang w:val="ru-RU"/>
        </w:rPr>
        <w:t>настроению</w:t>
      </w:r>
      <w:r w:rsidR="00885276">
        <w:rPr>
          <w:rFonts w:cstheme="minorHAnsi"/>
          <w:sz w:val="24"/>
          <w:szCs w:val="24"/>
          <w:lang w:val="ru-RU"/>
        </w:rPr>
        <w:t>»</w:t>
      </w:r>
      <w:r w:rsidRPr="00EA3B43">
        <w:rPr>
          <w:rFonts w:cstheme="minorHAnsi"/>
          <w:sz w:val="24"/>
          <w:szCs w:val="24"/>
          <w:lang w:val="ru-RU"/>
        </w:rPr>
        <w:t xml:space="preserve"> ритма, отражающего внутреннее наполнение каждого псалма. Музыкальная </w:t>
      </w:r>
      <w:r w:rsidR="00885276">
        <w:rPr>
          <w:rFonts w:cstheme="minorHAnsi"/>
          <w:sz w:val="24"/>
          <w:szCs w:val="24"/>
          <w:lang w:val="ru-RU"/>
        </w:rPr>
        <w:t xml:space="preserve">составляющая получавшихся </w:t>
      </w:r>
      <w:r w:rsidRPr="00EA3B43">
        <w:rPr>
          <w:rFonts w:cstheme="minorHAnsi"/>
          <w:sz w:val="24"/>
          <w:szCs w:val="24"/>
          <w:lang w:val="ru-RU"/>
        </w:rPr>
        <w:t>мелодий удив</w:t>
      </w:r>
      <w:r w:rsidR="00885276">
        <w:rPr>
          <w:rFonts w:cstheme="minorHAnsi"/>
          <w:sz w:val="24"/>
          <w:szCs w:val="24"/>
          <w:lang w:val="ru-RU"/>
        </w:rPr>
        <w:t xml:space="preserve">ила меня </w:t>
      </w:r>
      <w:r w:rsidRPr="00EA3B43">
        <w:rPr>
          <w:rFonts w:cstheme="minorHAnsi"/>
          <w:sz w:val="24"/>
          <w:szCs w:val="24"/>
          <w:lang w:val="ru-RU"/>
        </w:rPr>
        <w:t>как своим уровнем сложности</w:t>
      </w:r>
      <w:r w:rsidR="00666DA5">
        <w:rPr>
          <w:rFonts w:cstheme="minorHAnsi"/>
          <w:sz w:val="24"/>
          <w:szCs w:val="24"/>
          <w:lang w:val="ru-RU"/>
        </w:rPr>
        <w:t xml:space="preserve"> в целом</w:t>
      </w:r>
      <w:r w:rsidRPr="00EA3B43">
        <w:rPr>
          <w:rFonts w:cstheme="minorHAnsi"/>
          <w:sz w:val="24"/>
          <w:szCs w:val="24"/>
          <w:lang w:val="ru-RU"/>
        </w:rPr>
        <w:t>, так и требованиями к технике исполнения</w:t>
      </w:r>
      <w:r w:rsidR="00666DA5">
        <w:rPr>
          <w:rFonts w:cstheme="minorHAnsi"/>
          <w:sz w:val="24"/>
          <w:szCs w:val="24"/>
          <w:lang w:val="ru-RU"/>
        </w:rPr>
        <w:t xml:space="preserve"> в частности</w:t>
      </w:r>
      <w:r w:rsidRPr="00EA3B43">
        <w:rPr>
          <w:rFonts w:cstheme="minorHAnsi"/>
          <w:sz w:val="24"/>
          <w:szCs w:val="24"/>
          <w:lang w:val="ru-RU"/>
        </w:rPr>
        <w:t>.</w:t>
      </w:r>
    </w:p>
    <w:p w14:paraId="10B35488" w14:textId="77777777" w:rsidR="00A80665" w:rsidRPr="00947F64" w:rsidRDefault="00666DA5" w:rsidP="000D3658">
      <w:pPr>
        <w:pStyle w:val="ListParagraph"/>
        <w:rPr>
          <w:rFonts w:cstheme="minorHAnsi"/>
          <w:sz w:val="24"/>
          <w:szCs w:val="24"/>
          <w:lang w:val="ru-RU"/>
        </w:rPr>
      </w:pPr>
      <w:r>
        <w:rPr>
          <w:rFonts w:cstheme="minorHAnsi"/>
          <w:sz w:val="24"/>
          <w:szCs w:val="24"/>
          <w:lang w:val="ru-RU"/>
        </w:rPr>
        <w:t xml:space="preserve">А удивительнее всего то, что, как кажется, </w:t>
      </w:r>
      <w:r w:rsidR="00A80665" w:rsidRPr="00EA3B43">
        <w:rPr>
          <w:rFonts w:cstheme="minorHAnsi"/>
          <w:sz w:val="24"/>
          <w:szCs w:val="24"/>
          <w:lang w:val="ru-RU"/>
        </w:rPr>
        <w:t xml:space="preserve">у всего народа Израиля в то время было очень тонкое музыкальное ощущение этих сложных ритмов </w:t>
      </w:r>
      <w:r>
        <w:rPr>
          <w:rFonts w:cstheme="minorHAnsi"/>
          <w:sz w:val="24"/>
          <w:szCs w:val="24"/>
          <w:lang w:val="ru-RU"/>
        </w:rPr>
        <w:t>(</w:t>
      </w:r>
      <w:r w:rsidR="00A80665" w:rsidRPr="00EA3B43">
        <w:rPr>
          <w:rFonts w:cstheme="minorHAnsi"/>
          <w:sz w:val="24"/>
          <w:szCs w:val="24"/>
          <w:lang w:val="ru-RU"/>
        </w:rPr>
        <w:t>ведь мелодии игрались при большом скоплении народа, особенно тогда, как весь народ совершал паломничество в Храм; талмудическая литература полна описаний народной радости, которая сопровождалась исполнением этих мелодий, уровень сложности которых, как оказывается, был очень высоким</w:t>
      </w:r>
      <w:r>
        <w:rPr>
          <w:rFonts w:cstheme="minorHAnsi"/>
          <w:sz w:val="24"/>
          <w:szCs w:val="24"/>
          <w:lang w:val="ru-RU"/>
        </w:rPr>
        <w:t>)</w:t>
      </w:r>
      <w:r w:rsidR="00A80665" w:rsidRPr="00EA3B43">
        <w:rPr>
          <w:rFonts w:cstheme="minorHAnsi"/>
          <w:sz w:val="24"/>
          <w:szCs w:val="24"/>
          <w:lang w:val="ru-RU"/>
        </w:rPr>
        <w:t>.</w:t>
      </w:r>
    </w:p>
    <w:p w14:paraId="10B35489" w14:textId="77777777" w:rsidR="00A80665" w:rsidRPr="000017F9" w:rsidRDefault="00A80665" w:rsidP="000D3658">
      <w:pPr>
        <w:pStyle w:val="ListParagraph"/>
        <w:rPr>
          <w:rFonts w:cstheme="minorHAnsi"/>
          <w:sz w:val="24"/>
          <w:szCs w:val="24"/>
          <w:rtl/>
        </w:rPr>
      </w:pPr>
      <w:r w:rsidRPr="00EA3B43">
        <w:rPr>
          <w:rFonts w:cstheme="minorHAnsi"/>
          <w:sz w:val="24"/>
          <w:szCs w:val="24"/>
          <w:lang w:val="ru-RU"/>
        </w:rPr>
        <w:t>То же самое можно сказать и об уровне поэтической составляющей этих песен.</w:t>
      </w:r>
    </w:p>
    <w:p w14:paraId="10B3548A" w14:textId="77777777" w:rsidR="00A80665" w:rsidRPr="000017F9" w:rsidRDefault="00A80665" w:rsidP="000D3658">
      <w:pPr>
        <w:pStyle w:val="ListParagraph"/>
        <w:rPr>
          <w:rFonts w:cstheme="minorHAnsi"/>
          <w:sz w:val="24"/>
          <w:szCs w:val="24"/>
          <w:rtl/>
        </w:rPr>
      </w:pPr>
      <w:r w:rsidRPr="00EA3B43">
        <w:rPr>
          <w:rFonts w:cstheme="minorHAnsi"/>
          <w:sz w:val="24"/>
          <w:szCs w:val="24"/>
          <w:lang w:val="ru-RU"/>
        </w:rPr>
        <w:t xml:space="preserve">Музыкальная сложность мелодий выражается в том числе в нестандартной (с современной точки зрения) продолжительности музыкальных фраз. Почему она была нестандартной, я уже в каком-то смысле объяснил. Объясню еще раз другими словами: текст музыкальной фразы — очень длинный </w:t>
      </w:r>
      <w:r w:rsidR="00666DA5">
        <w:rPr>
          <w:rFonts w:cstheme="minorHAnsi"/>
          <w:sz w:val="24"/>
          <w:szCs w:val="24"/>
          <w:lang w:val="ru-RU"/>
        </w:rPr>
        <w:t>(</w:t>
      </w:r>
      <w:r w:rsidRPr="00EA3B43">
        <w:rPr>
          <w:rFonts w:cstheme="minorHAnsi"/>
          <w:sz w:val="24"/>
          <w:szCs w:val="24"/>
          <w:lang w:val="ru-RU"/>
        </w:rPr>
        <w:t>со всех точек зрения</w:t>
      </w:r>
      <w:r w:rsidR="00666DA5">
        <w:rPr>
          <w:rFonts w:cstheme="minorHAnsi"/>
          <w:sz w:val="24"/>
          <w:szCs w:val="24"/>
          <w:lang w:val="ru-RU"/>
        </w:rPr>
        <w:t>)</w:t>
      </w:r>
      <w:r w:rsidRPr="00EA3B43">
        <w:rPr>
          <w:rFonts w:cstheme="minorHAnsi"/>
          <w:sz w:val="24"/>
          <w:szCs w:val="24"/>
          <w:lang w:val="ru-RU"/>
        </w:rPr>
        <w:t xml:space="preserve">, и поэтому мелодия очень долго стремится вернуться к тонике </w:t>
      </w:r>
      <w:r w:rsidR="00666DA5">
        <w:rPr>
          <w:rFonts w:cstheme="minorHAnsi"/>
          <w:sz w:val="24"/>
          <w:szCs w:val="24"/>
          <w:lang w:val="ru-RU"/>
        </w:rPr>
        <w:t>(</w:t>
      </w:r>
      <w:r w:rsidRPr="00EA3B43">
        <w:rPr>
          <w:rFonts w:cstheme="minorHAnsi"/>
          <w:sz w:val="24"/>
          <w:szCs w:val="24"/>
          <w:lang w:val="ru-RU"/>
        </w:rPr>
        <w:t>которая создает ощущение завершенности предложения</w:t>
      </w:r>
      <w:r w:rsidR="00666DA5">
        <w:rPr>
          <w:rFonts w:cstheme="minorHAnsi"/>
          <w:sz w:val="24"/>
          <w:szCs w:val="24"/>
          <w:lang w:val="ru-RU"/>
        </w:rPr>
        <w:t>)</w:t>
      </w:r>
      <w:r w:rsidRPr="00EA3B43">
        <w:rPr>
          <w:rFonts w:cstheme="minorHAnsi"/>
          <w:sz w:val="24"/>
          <w:szCs w:val="24"/>
          <w:lang w:val="ru-RU"/>
        </w:rPr>
        <w:t>. Все это, разумеется, по сравнению с современными стандартами.</w:t>
      </w:r>
    </w:p>
    <w:p w14:paraId="10B3548B" w14:textId="377E8CD2" w:rsidR="00A80665" w:rsidRPr="00E45167" w:rsidRDefault="00A80665" w:rsidP="00E74278">
      <w:pPr>
        <w:pStyle w:val="ListParagraph"/>
        <w:rPr>
          <w:rFonts w:cstheme="minorHAnsi"/>
          <w:i/>
          <w:iCs/>
          <w:color w:val="00B050"/>
          <w:sz w:val="24"/>
          <w:szCs w:val="24"/>
          <w:rtl/>
        </w:rPr>
      </w:pPr>
      <w:r w:rsidRPr="00EA3B43">
        <w:rPr>
          <w:rFonts w:cstheme="minorHAnsi"/>
          <w:sz w:val="24"/>
          <w:szCs w:val="24"/>
          <w:lang w:val="ru-RU"/>
        </w:rPr>
        <w:t xml:space="preserve">Данное обстоятельство является также </w:t>
      </w:r>
      <w:ins w:id="4504" w:author="Eliahu Glikshtern" w:date="2021-05-02T01:36:00Z">
        <w:r w:rsidR="00590178">
          <w:rPr>
            <w:rFonts w:cstheme="minorHAnsi"/>
            <w:sz w:val="24"/>
            <w:szCs w:val="24"/>
            <w:lang w:val="ru-RU"/>
          </w:rPr>
          <w:t xml:space="preserve">одной из </w:t>
        </w:r>
      </w:ins>
      <w:r w:rsidRPr="00EA3B43">
        <w:rPr>
          <w:rFonts w:cstheme="minorHAnsi"/>
          <w:sz w:val="24"/>
          <w:szCs w:val="24"/>
          <w:lang w:val="ru-RU"/>
        </w:rPr>
        <w:t>главн</w:t>
      </w:r>
      <w:ins w:id="4505" w:author="Eliahu Glikshtern" w:date="2021-05-02T01:36:00Z">
        <w:r w:rsidR="00590178">
          <w:rPr>
            <w:rFonts w:cstheme="minorHAnsi"/>
            <w:sz w:val="24"/>
            <w:szCs w:val="24"/>
            <w:lang w:val="ru-RU"/>
          </w:rPr>
          <w:t>ых</w:t>
        </w:r>
      </w:ins>
      <w:del w:id="4506" w:author="Eliahu Glikshtern" w:date="2021-05-02T01:36:00Z">
        <w:r w:rsidRPr="00EA3B43" w:rsidDel="00590178">
          <w:rPr>
            <w:rFonts w:cstheme="minorHAnsi"/>
            <w:sz w:val="24"/>
            <w:szCs w:val="24"/>
            <w:lang w:val="ru-RU"/>
          </w:rPr>
          <w:delText>ой</w:delText>
        </w:r>
      </w:del>
      <w:r w:rsidRPr="00EA3B43">
        <w:rPr>
          <w:rFonts w:cstheme="minorHAnsi"/>
          <w:sz w:val="24"/>
          <w:szCs w:val="24"/>
          <w:lang w:val="ru-RU"/>
        </w:rPr>
        <w:t xml:space="preserve"> причин</w:t>
      </w:r>
      <w:del w:id="4507" w:author="Eliahu Glikshtern" w:date="2021-05-02T01:36:00Z">
        <w:r w:rsidRPr="00EA3B43" w:rsidDel="00590178">
          <w:rPr>
            <w:rFonts w:cstheme="minorHAnsi"/>
            <w:sz w:val="24"/>
            <w:szCs w:val="24"/>
            <w:lang w:val="ru-RU"/>
          </w:rPr>
          <w:delText>ой</w:delText>
        </w:r>
      </w:del>
      <w:r w:rsidRPr="00EA3B43">
        <w:rPr>
          <w:rFonts w:cstheme="minorHAnsi"/>
          <w:sz w:val="24"/>
          <w:szCs w:val="24"/>
          <w:lang w:val="ru-RU"/>
        </w:rPr>
        <w:t xml:space="preserve"> того, что некоторые рифмы были в тексте «скрыты». Речь идет о таких случаях, когда </w:t>
      </w:r>
      <w:r w:rsidR="00666DA5" w:rsidRPr="00EA3B43">
        <w:rPr>
          <w:rFonts w:cstheme="minorHAnsi"/>
          <w:sz w:val="24"/>
          <w:szCs w:val="24"/>
          <w:lang w:val="ru-RU"/>
        </w:rPr>
        <w:t>рифм</w:t>
      </w:r>
      <w:r w:rsidR="00666DA5">
        <w:rPr>
          <w:rFonts w:cstheme="minorHAnsi"/>
          <w:sz w:val="24"/>
          <w:szCs w:val="24"/>
          <w:lang w:val="ru-RU"/>
        </w:rPr>
        <w:t>ующиеся</w:t>
      </w:r>
      <w:r w:rsidR="00666DA5" w:rsidRPr="00EA3B43">
        <w:rPr>
          <w:rFonts w:cstheme="minorHAnsi"/>
          <w:sz w:val="24"/>
          <w:szCs w:val="24"/>
          <w:lang w:val="ru-RU"/>
        </w:rPr>
        <w:t xml:space="preserve"> </w:t>
      </w:r>
      <w:r w:rsidRPr="00EA3B43">
        <w:rPr>
          <w:rFonts w:cstheme="minorHAnsi"/>
          <w:sz w:val="24"/>
          <w:szCs w:val="24"/>
          <w:lang w:val="ru-RU"/>
        </w:rPr>
        <w:t xml:space="preserve">слоги находятся на значительном расстоянии друг от друга, и, видимо, нетерпеливый характер </w:t>
      </w:r>
      <w:r w:rsidR="00666DA5">
        <w:rPr>
          <w:rFonts w:cstheme="minorHAnsi"/>
          <w:sz w:val="24"/>
          <w:szCs w:val="24"/>
          <w:lang w:val="ru-RU"/>
        </w:rPr>
        <w:t xml:space="preserve">людей </w:t>
      </w:r>
      <w:r w:rsidRPr="00EA3B43">
        <w:rPr>
          <w:rFonts w:cstheme="minorHAnsi"/>
          <w:sz w:val="24"/>
          <w:szCs w:val="24"/>
          <w:lang w:val="ru-RU"/>
        </w:rPr>
        <w:t>нашего поколения</w:t>
      </w:r>
      <w:r w:rsidR="00666DA5">
        <w:rPr>
          <w:rFonts w:cstheme="minorHAnsi"/>
          <w:sz w:val="24"/>
          <w:szCs w:val="24"/>
          <w:lang w:val="ru-RU"/>
        </w:rPr>
        <w:t xml:space="preserve"> не позволяет эти рифмы улавливать</w:t>
      </w:r>
      <w:r w:rsidRPr="00EA3B43">
        <w:rPr>
          <w:rFonts w:cstheme="minorHAnsi"/>
          <w:sz w:val="24"/>
          <w:szCs w:val="24"/>
          <w:lang w:val="ru-RU"/>
        </w:rPr>
        <w:t>. (Впрочем</w:t>
      </w:r>
      <w:ins w:id="4508" w:author="Eliahu Glikshtern" w:date="2021-05-02T01:38:00Z">
        <w:r w:rsidR="00590178">
          <w:rPr>
            <w:rFonts w:cstheme="minorHAnsi"/>
            <w:sz w:val="24"/>
            <w:szCs w:val="24"/>
            <w:lang w:val="ru-RU"/>
          </w:rPr>
          <w:t>, в качестве само</w:t>
        </w:r>
        <w:del w:id="4509" w:author="Benyamin" w:date="2021-06-28T01:41:00Z">
          <w:r w:rsidR="00590178" w:rsidDel="00E74278">
            <w:rPr>
              <w:rFonts w:cstheme="minorHAnsi"/>
              <w:sz w:val="24"/>
              <w:szCs w:val="24"/>
              <w:lang w:val="ru-RU"/>
            </w:rPr>
            <w:delText>-</w:delText>
          </w:r>
        </w:del>
        <w:r w:rsidR="00590178">
          <w:rPr>
            <w:rFonts w:cstheme="minorHAnsi"/>
            <w:sz w:val="24"/>
            <w:szCs w:val="24"/>
            <w:lang w:val="ru-RU"/>
          </w:rPr>
          <w:t>реабилитации</w:t>
        </w:r>
        <w:del w:id="4510" w:author="Benyamin" w:date="2021-06-28T01:41:00Z">
          <w:r w:rsidR="00590178" w:rsidDel="00E74278">
            <w:rPr>
              <w:rFonts w:cstheme="minorHAnsi"/>
              <w:sz w:val="24"/>
              <w:szCs w:val="24"/>
              <w:lang w:val="ru-RU"/>
            </w:rPr>
            <w:delText>,</w:delText>
          </w:r>
        </w:del>
        <w:r w:rsidR="00590178">
          <w:rPr>
            <w:rFonts w:cstheme="minorHAnsi"/>
            <w:sz w:val="24"/>
            <w:szCs w:val="24"/>
            <w:lang w:val="ru-RU"/>
          </w:rPr>
          <w:t xml:space="preserve"> </w:t>
        </w:r>
      </w:ins>
      <w:del w:id="4511" w:author="Benyamin" w:date="2021-06-28T01:41:00Z">
        <w:r w:rsidRPr="00EA3B43" w:rsidDel="00E74278">
          <w:rPr>
            <w:rFonts w:cstheme="minorHAnsi"/>
            <w:sz w:val="24"/>
            <w:szCs w:val="24"/>
            <w:lang w:val="ru-RU"/>
          </w:rPr>
          <w:delText xml:space="preserve"> </w:delText>
        </w:r>
      </w:del>
      <w:r w:rsidRPr="00EA3B43">
        <w:rPr>
          <w:rFonts w:cstheme="minorHAnsi"/>
          <w:sz w:val="24"/>
          <w:szCs w:val="24"/>
          <w:lang w:val="ru-RU"/>
        </w:rPr>
        <w:t xml:space="preserve">я хотел бы замолвить слово и о нашем поколении, у которого есть свои </w:t>
      </w:r>
      <w:r w:rsidR="00666DA5" w:rsidRPr="00EA3B43">
        <w:rPr>
          <w:rFonts w:cstheme="minorHAnsi"/>
          <w:sz w:val="24"/>
          <w:szCs w:val="24"/>
          <w:lang w:val="ru-RU"/>
        </w:rPr>
        <w:t>не</w:t>
      </w:r>
      <w:r w:rsidR="00666DA5">
        <w:rPr>
          <w:rFonts w:cstheme="minorHAnsi"/>
          <w:sz w:val="24"/>
          <w:szCs w:val="24"/>
          <w:lang w:val="ru-RU"/>
        </w:rPr>
        <w:t>оспоримые</w:t>
      </w:r>
      <w:r w:rsidR="00666DA5" w:rsidRPr="00EA3B43">
        <w:rPr>
          <w:rFonts w:cstheme="minorHAnsi"/>
          <w:sz w:val="24"/>
          <w:szCs w:val="24"/>
          <w:lang w:val="ru-RU"/>
        </w:rPr>
        <w:t xml:space="preserve"> </w:t>
      </w:r>
      <w:r w:rsidRPr="00EA3B43">
        <w:rPr>
          <w:rFonts w:cstheme="minorHAnsi"/>
          <w:sz w:val="24"/>
          <w:szCs w:val="24"/>
          <w:lang w:val="ru-RU"/>
        </w:rPr>
        <w:t xml:space="preserve">преимущества, обусловленные </w:t>
      </w:r>
      <w:ins w:id="4512" w:author="Eliahu Glikshtern" w:date="2021-05-02T01:39:00Z">
        <w:del w:id="4513" w:author="Benyamin" w:date="2021-06-28T01:41:00Z">
          <w:r w:rsidR="00F81953" w:rsidDel="00E74278">
            <w:rPr>
              <w:rFonts w:cstheme="minorHAnsi"/>
              <w:sz w:val="24"/>
              <w:szCs w:val="24"/>
              <w:lang w:val="ru-RU"/>
            </w:rPr>
            <w:delText>темпом</w:delText>
          </w:r>
        </w:del>
      </w:ins>
      <w:ins w:id="4514" w:author="Benyamin" w:date="2021-06-28T01:41:00Z">
        <w:r w:rsidR="00E74278">
          <w:rPr>
            <w:rFonts w:cstheme="minorHAnsi"/>
            <w:sz w:val="24"/>
            <w:szCs w:val="24"/>
            <w:lang w:val="ru-RU"/>
          </w:rPr>
          <w:t>динамикой</w:t>
        </w:r>
      </w:ins>
      <w:ins w:id="4515" w:author="Eliahu Glikshtern" w:date="2021-05-02T01:39:00Z">
        <w:r w:rsidR="00F81953">
          <w:rPr>
            <w:rFonts w:cstheme="minorHAnsi"/>
            <w:sz w:val="24"/>
            <w:szCs w:val="24"/>
            <w:lang w:val="ru-RU"/>
          </w:rPr>
          <w:t xml:space="preserve"> и требованиям</w:t>
        </w:r>
      </w:ins>
      <w:ins w:id="4516" w:author="Eliahu Glikshtern" w:date="2021-05-02T01:40:00Z">
        <w:r w:rsidR="00F81953">
          <w:rPr>
            <w:rFonts w:cstheme="minorHAnsi"/>
            <w:sz w:val="24"/>
            <w:szCs w:val="24"/>
            <w:lang w:val="ru-RU"/>
          </w:rPr>
          <w:t xml:space="preserve">и </w:t>
        </w:r>
        <w:del w:id="4517" w:author="Benyamin" w:date="2021-06-28T01:42:00Z">
          <w:r w:rsidR="00F81953" w:rsidDel="00E74278">
            <w:rPr>
              <w:rFonts w:cstheme="minorHAnsi"/>
              <w:sz w:val="24"/>
              <w:szCs w:val="24"/>
              <w:lang w:val="ru-RU"/>
            </w:rPr>
            <w:delText>сегодняшнего</w:delText>
          </w:r>
        </w:del>
      </w:ins>
      <w:ins w:id="4518" w:author="Benyamin" w:date="2021-06-28T01:42:00Z">
        <w:r w:rsidR="00E74278">
          <w:rPr>
            <w:rFonts w:cstheme="minorHAnsi"/>
            <w:sz w:val="24"/>
            <w:szCs w:val="24"/>
            <w:lang w:val="ru-RU"/>
          </w:rPr>
          <w:t>современного</w:t>
        </w:r>
      </w:ins>
      <w:ins w:id="4519" w:author="Eliahu Glikshtern" w:date="2021-05-02T01:40:00Z">
        <w:r w:rsidR="00F81953">
          <w:rPr>
            <w:rFonts w:cstheme="minorHAnsi"/>
            <w:sz w:val="24"/>
            <w:szCs w:val="24"/>
            <w:lang w:val="ru-RU"/>
          </w:rPr>
          <w:t xml:space="preserve"> бытия</w:t>
        </w:r>
        <w:del w:id="4520" w:author="Benyamin" w:date="2021-06-28T01:42:00Z">
          <w:r w:rsidR="00F81953" w:rsidDel="00E74278">
            <w:rPr>
              <w:rFonts w:cstheme="minorHAnsi"/>
              <w:sz w:val="24"/>
              <w:szCs w:val="24"/>
              <w:lang w:val="ru-RU"/>
            </w:rPr>
            <w:delText xml:space="preserve"> </w:delText>
          </w:r>
        </w:del>
      </w:ins>
      <w:del w:id="4521" w:author="Eliahu Glikshtern" w:date="2021-05-02T01:40:00Z">
        <w:r w:rsidRPr="00EA3B43" w:rsidDel="00F81953">
          <w:rPr>
            <w:rFonts w:cstheme="minorHAnsi"/>
            <w:sz w:val="24"/>
            <w:szCs w:val="24"/>
            <w:lang w:val="ru-RU"/>
          </w:rPr>
          <w:delText>самой жизнью</w:delText>
        </w:r>
      </w:del>
      <w:r w:rsidRPr="00EA3B43">
        <w:rPr>
          <w:rFonts w:cstheme="minorHAnsi"/>
          <w:sz w:val="24"/>
          <w:szCs w:val="24"/>
          <w:lang w:val="ru-RU"/>
        </w:rPr>
        <w:t>, которые выражаются в повышении эффективности существования и увеличении ритма жизни</w:t>
      </w:r>
      <w:del w:id="4522" w:author="Benyamin" w:date="2021-06-28T01:43:00Z">
        <w:r w:rsidRPr="00EA3B43" w:rsidDel="00E74278">
          <w:rPr>
            <w:rFonts w:cstheme="minorHAnsi"/>
            <w:sz w:val="24"/>
            <w:szCs w:val="24"/>
            <w:lang w:val="ru-RU"/>
          </w:rPr>
          <w:delText>,</w:delText>
        </w:r>
      </w:del>
      <w:ins w:id="4523" w:author="Benyamin" w:date="2021-06-28T01:43:00Z">
        <w:r w:rsidR="00E74278">
          <w:rPr>
            <w:rFonts w:cstheme="minorHAnsi"/>
            <w:sz w:val="24"/>
            <w:szCs w:val="24"/>
            <w:lang w:val="ru-RU"/>
          </w:rPr>
          <w:t>;</w:t>
        </w:r>
      </w:ins>
      <w:r w:rsidRPr="00EA3B43">
        <w:rPr>
          <w:rFonts w:cstheme="minorHAnsi"/>
          <w:sz w:val="24"/>
          <w:szCs w:val="24"/>
          <w:lang w:val="ru-RU"/>
        </w:rPr>
        <w:t xml:space="preserve"> </w:t>
      </w:r>
      <w:ins w:id="4524" w:author="Benyamin" w:date="2021-06-28T01:43:00Z">
        <w:r w:rsidR="00E74278">
          <w:rPr>
            <w:rFonts w:cstheme="minorHAnsi"/>
            <w:sz w:val="24"/>
            <w:szCs w:val="24"/>
            <w:lang w:val="ru-RU"/>
          </w:rPr>
          <w:t xml:space="preserve">как мне кажется, </w:t>
        </w:r>
      </w:ins>
      <w:del w:id="4525" w:author="Eliahu Glikshtern" w:date="2021-05-02T01:39:00Z">
        <w:r w:rsidRPr="00EA3B43" w:rsidDel="00F81953">
          <w:rPr>
            <w:rFonts w:cstheme="minorHAnsi"/>
            <w:sz w:val="24"/>
            <w:szCs w:val="24"/>
            <w:lang w:val="ru-RU"/>
          </w:rPr>
          <w:delText xml:space="preserve">с которым нам удается справляться; </w:delText>
        </w:r>
        <w:r w:rsidR="00666DA5" w:rsidDel="00F81953">
          <w:rPr>
            <w:rFonts w:cstheme="minorHAnsi"/>
            <w:sz w:val="24"/>
            <w:szCs w:val="24"/>
            <w:lang w:val="ru-RU"/>
          </w:rPr>
          <w:delText>и мне кажется, что современное поколение готово читать тексты с</w:delText>
        </w:r>
        <w:r w:rsidRPr="00EA3B43" w:rsidDel="00F81953">
          <w:rPr>
            <w:rFonts w:cstheme="minorHAnsi"/>
            <w:sz w:val="24"/>
            <w:szCs w:val="24"/>
            <w:lang w:val="ru-RU"/>
          </w:rPr>
          <w:delText xml:space="preserve"> </w:delText>
        </w:r>
        <w:r w:rsidRPr="00EA3B43" w:rsidDel="00F81953">
          <w:rPr>
            <w:rFonts w:cstheme="minorHAnsi"/>
            <w:i/>
            <w:iCs/>
            <w:sz w:val="24"/>
            <w:szCs w:val="24"/>
            <w:lang w:val="ru-RU"/>
          </w:rPr>
          <w:delText>теамúм</w:delText>
        </w:r>
        <w:r w:rsidR="00666DA5" w:rsidDel="00F81953">
          <w:rPr>
            <w:rFonts w:cstheme="minorHAnsi"/>
            <w:sz w:val="24"/>
            <w:szCs w:val="24"/>
            <w:lang w:val="ru-RU"/>
          </w:rPr>
          <w:delText xml:space="preserve"> даже с большей</w:delText>
        </w:r>
        <w:r w:rsidR="00974C3D" w:rsidDel="00F81953">
          <w:rPr>
            <w:rFonts w:cstheme="minorHAnsi"/>
            <w:sz w:val="24"/>
            <w:szCs w:val="24"/>
            <w:lang w:val="ru-RU"/>
          </w:rPr>
          <w:delText xml:space="preserve"> импровизацией и с большей готовностью к достижению </w:delText>
        </w:r>
        <w:r w:rsidR="00974C3D" w:rsidDel="00F81953">
          <w:rPr>
            <w:sz w:val="24"/>
            <w:szCs w:val="24"/>
            <w:lang w:val="ru-RU"/>
          </w:rPr>
          <w:delText xml:space="preserve">полной </w:delText>
        </w:r>
        <w:r w:rsidRPr="00EA3B43" w:rsidDel="00F81953">
          <w:rPr>
            <w:rFonts w:cstheme="minorHAnsi"/>
            <w:sz w:val="24"/>
            <w:szCs w:val="24"/>
            <w:lang w:val="ru-RU"/>
          </w:rPr>
          <w:lastRenderedPageBreak/>
          <w:delText>гармонии,</w:delText>
        </w:r>
      </w:del>
      <w:ins w:id="4526" w:author="Eliahu Glikshtern" w:date="2021-05-02T01:39:00Z">
        <w:del w:id="4527" w:author="Benyamin" w:date="2021-06-28T01:43:00Z">
          <w:r w:rsidR="00F81953" w:rsidDel="00E74278">
            <w:rPr>
              <w:rFonts w:cstheme="minorHAnsi"/>
              <w:sz w:val="24"/>
              <w:szCs w:val="24"/>
              <w:lang w:val="ru-RU"/>
            </w:rPr>
            <w:delText>при кот</w:delText>
          </w:r>
        </w:del>
      </w:ins>
      <w:ins w:id="4528" w:author="Eliahu Glikshtern" w:date="2021-05-02T01:41:00Z">
        <w:del w:id="4529" w:author="Benyamin" w:date="2021-06-28T01:43:00Z">
          <w:r w:rsidR="00F81953" w:rsidDel="00E74278">
            <w:rPr>
              <w:rFonts w:cstheme="minorHAnsi"/>
              <w:sz w:val="24"/>
              <w:szCs w:val="24"/>
              <w:lang w:val="ru-RU"/>
            </w:rPr>
            <w:delText>о</w:delText>
          </w:r>
        </w:del>
      </w:ins>
      <w:ins w:id="4530" w:author="Eliahu Glikshtern" w:date="2021-05-02T01:39:00Z">
        <w:del w:id="4531" w:author="Benyamin" w:date="2021-06-28T01:43:00Z">
          <w:r w:rsidR="00F81953" w:rsidDel="00E74278">
            <w:rPr>
              <w:rFonts w:cstheme="minorHAnsi"/>
              <w:sz w:val="24"/>
              <w:szCs w:val="24"/>
              <w:lang w:val="ru-RU"/>
            </w:rPr>
            <w:delText>рых</w:delText>
          </w:r>
        </w:del>
      </w:ins>
      <w:del w:id="4532" w:author="Eliahu Glikshtern" w:date="2021-05-02T01:42:00Z">
        <w:r w:rsidRPr="00EA3B43" w:rsidDel="00F81953">
          <w:rPr>
            <w:rFonts w:cstheme="minorHAnsi"/>
            <w:sz w:val="24"/>
            <w:szCs w:val="24"/>
            <w:lang w:val="ru-RU"/>
          </w:rPr>
          <w:delText xml:space="preserve"> </w:delText>
        </w:r>
      </w:del>
      <w:ins w:id="4533" w:author="Eliahu Glikshtern" w:date="2021-05-02T01:41:00Z">
        <w:del w:id="4534" w:author="Benyamin" w:date="2021-06-28T01:43:00Z">
          <w:r w:rsidR="00F81953" w:rsidDel="00E74278">
            <w:rPr>
              <w:rFonts w:cstheme="minorHAnsi"/>
              <w:sz w:val="24"/>
              <w:szCs w:val="24"/>
              <w:lang w:val="ru-RU"/>
            </w:rPr>
            <w:delText xml:space="preserve"> </w:delText>
          </w:r>
        </w:del>
      </w:ins>
      <w:ins w:id="4535" w:author="Eliahu Glikshtern" w:date="2021-05-02T01:48:00Z">
        <w:del w:id="4536" w:author="Benyamin" w:date="2021-06-28T01:43:00Z">
          <w:r w:rsidR="00F81953" w:rsidDel="00E74278">
            <w:rPr>
              <w:rFonts w:cstheme="minorHAnsi"/>
              <w:sz w:val="24"/>
              <w:szCs w:val="24"/>
              <w:lang w:val="ru-RU"/>
            </w:rPr>
            <w:delText xml:space="preserve">вряд ли </w:delText>
          </w:r>
        </w:del>
      </w:ins>
      <w:ins w:id="4537" w:author="Eliahu Glikshtern" w:date="2021-05-02T01:49:00Z">
        <w:del w:id="4538" w:author="Benyamin" w:date="2021-06-28T01:43:00Z">
          <w:r w:rsidR="00CA31BD" w:rsidDel="00E74278">
            <w:rPr>
              <w:rFonts w:cstheme="minorHAnsi"/>
              <w:sz w:val="24"/>
              <w:szCs w:val="24"/>
              <w:lang w:val="ru-RU"/>
            </w:rPr>
            <w:delText xml:space="preserve">бы </w:delText>
          </w:r>
        </w:del>
      </w:ins>
      <w:ins w:id="4539" w:author="Eliahu Glikshtern" w:date="2021-05-02T01:48:00Z">
        <w:del w:id="4540" w:author="Benyamin" w:date="2021-06-28T01:43:00Z">
          <w:r w:rsidR="00F81953" w:rsidDel="00E74278">
            <w:rPr>
              <w:rFonts w:cstheme="minorHAnsi"/>
              <w:sz w:val="24"/>
              <w:szCs w:val="24"/>
              <w:lang w:val="ru-RU"/>
            </w:rPr>
            <w:delText>уда</w:delText>
          </w:r>
        </w:del>
      </w:ins>
      <w:ins w:id="4541" w:author="Eliahu Glikshtern" w:date="2021-05-02T01:50:00Z">
        <w:del w:id="4542" w:author="Benyamin" w:date="2021-06-28T01:43:00Z">
          <w:r w:rsidR="00CA31BD" w:rsidDel="00E74278">
            <w:rPr>
              <w:rFonts w:cstheme="minorHAnsi"/>
              <w:sz w:val="24"/>
              <w:szCs w:val="24"/>
              <w:lang w:val="ru-RU"/>
            </w:rPr>
            <w:delText>ва</w:delText>
          </w:r>
        </w:del>
      </w:ins>
      <w:ins w:id="4543" w:author="Eliahu Glikshtern" w:date="2021-05-02T01:48:00Z">
        <w:del w:id="4544" w:author="Benyamin" w:date="2021-06-28T01:43:00Z">
          <w:r w:rsidR="00F81953" w:rsidDel="00E74278">
            <w:rPr>
              <w:rFonts w:cstheme="minorHAnsi"/>
              <w:sz w:val="24"/>
              <w:szCs w:val="24"/>
              <w:lang w:val="ru-RU"/>
            </w:rPr>
            <w:delText xml:space="preserve">лось </w:delText>
          </w:r>
        </w:del>
      </w:ins>
      <w:ins w:id="4545" w:author="Eliahu Glikshtern" w:date="2021-05-02T01:41:00Z">
        <w:r w:rsidR="00F81953">
          <w:rPr>
            <w:rFonts w:cstheme="minorHAnsi"/>
            <w:sz w:val="24"/>
            <w:szCs w:val="24"/>
            <w:lang w:val="ru-RU"/>
          </w:rPr>
          <w:t xml:space="preserve">нашим </w:t>
        </w:r>
        <w:del w:id="4546" w:author="Benyamin" w:date="2021-06-28T01:43:00Z">
          <w:r w:rsidR="00F81953" w:rsidDel="00E74278">
            <w:rPr>
              <w:rFonts w:cstheme="minorHAnsi"/>
              <w:sz w:val="24"/>
              <w:szCs w:val="24"/>
              <w:lang w:val="ru-RU"/>
            </w:rPr>
            <w:delText xml:space="preserve">родным </w:delText>
          </w:r>
        </w:del>
      </w:ins>
      <w:ins w:id="4547" w:author="Eliahu Glikshtern" w:date="2021-05-02T01:42:00Z">
        <w:r w:rsidR="00F81953">
          <w:rPr>
            <w:rFonts w:cstheme="minorHAnsi"/>
            <w:sz w:val="24"/>
            <w:szCs w:val="24"/>
            <w:lang w:val="ru-RU"/>
          </w:rPr>
          <w:t xml:space="preserve">талантливым </w:t>
        </w:r>
      </w:ins>
      <w:ins w:id="4548" w:author="Eliahu Glikshtern" w:date="2021-05-02T01:48:00Z">
        <w:r w:rsidR="00F81953">
          <w:rPr>
            <w:rFonts w:cstheme="minorHAnsi"/>
            <w:sz w:val="24"/>
            <w:szCs w:val="24"/>
            <w:lang w:val="ru-RU"/>
          </w:rPr>
          <w:t>пращурам</w:t>
        </w:r>
      </w:ins>
      <w:ins w:id="4549" w:author="Eliahu Glikshtern" w:date="2021-05-02T01:42:00Z">
        <w:del w:id="4550" w:author="Benyamin" w:date="2021-06-28T01:43:00Z">
          <w:r w:rsidR="00F81953" w:rsidDel="00E74278">
            <w:rPr>
              <w:rFonts w:cstheme="minorHAnsi"/>
              <w:sz w:val="24"/>
              <w:szCs w:val="24"/>
              <w:lang w:val="ru-RU"/>
            </w:rPr>
            <w:delText>,</w:delText>
          </w:r>
        </w:del>
      </w:ins>
      <w:ins w:id="4551" w:author="Benyamin" w:date="2021-06-28T01:43:00Z">
        <w:r w:rsidR="00E74278">
          <w:rPr>
            <w:rFonts w:cstheme="minorHAnsi"/>
            <w:sz w:val="24"/>
            <w:szCs w:val="24"/>
            <w:lang w:val="ru-RU"/>
          </w:rPr>
          <w:t xml:space="preserve"> вряд ли удавалось бы</w:t>
        </w:r>
      </w:ins>
      <w:ins w:id="4552" w:author="Eliahu Glikshtern" w:date="2021-05-02T01:42:00Z">
        <w:del w:id="4553" w:author="Benyamin" w:date="2021-06-28T01:43:00Z">
          <w:r w:rsidR="00F81953" w:rsidDel="00E74278">
            <w:rPr>
              <w:rFonts w:cstheme="minorHAnsi"/>
              <w:sz w:val="24"/>
              <w:szCs w:val="24"/>
              <w:lang w:val="ru-RU"/>
            </w:rPr>
            <w:delText xml:space="preserve"> </w:delText>
          </w:r>
        </w:del>
      </w:ins>
      <w:ins w:id="4554" w:author="Benyamin" w:date="2021-06-28T01:43:00Z">
        <w:r w:rsidR="00E74278">
          <w:rPr>
            <w:rFonts w:cstheme="minorHAnsi"/>
            <w:sz w:val="24"/>
            <w:szCs w:val="24"/>
            <w:lang w:val="ru-RU"/>
          </w:rPr>
          <w:t xml:space="preserve"> </w:t>
        </w:r>
      </w:ins>
      <w:ins w:id="4555" w:author="Eliahu Glikshtern" w:date="2021-05-02T01:50:00Z">
        <w:r w:rsidR="00CA31BD">
          <w:rPr>
            <w:rFonts w:cstheme="minorHAnsi"/>
            <w:sz w:val="24"/>
            <w:szCs w:val="24"/>
            <w:lang w:val="ru-RU"/>
          </w:rPr>
          <w:t xml:space="preserve">создавать, </w:t>
        </w:r>
      </w:ins>
      <w:ins w:id="4556" w:author="Eliahu Glikshtern" w:date="2021-05-02T01:51:00Z">
        <w:del w:id="4557" w:author="Benyamin" w:date="2021-06-28T01:43:00Z">
          <w:r w:rsidR="00CA31BD" w:rsidDel="00E74278">
            <w:rPr>
              <w:rFonts w:cstheme="minorHAnsi"/>
              <w:sz w:val="24"/>
              <w:szCs w:val="24"/>
              <w:lang w:val="ru-RU"/>
            </w:rPr>
            <w:delText xml:space="preserve">да и </w:delText>
          </w:r>
        </w:del>
      </w:ins>
      <w:ins w:id="4558" w:author="Eliahu Glikshtern" w:date="2021-05-02T01:50:00Z">
        <w:r w:rsidR="00CA31BD">
          <w:rPr>
            <w:rFonts w:cstheme="minorHAnsi"/>
            <w:sz w:val="24"/>
            <w:szCs w:val="24"/>
            <w:lang w:val="ru-RU"/>
          </w:rPr>
          <w:t>воспроизводить</w:t>
        </w:r>
      </w:ins>
      <w:ins w:id="4559" w:author="Eliahu Glikshtern" w:date="2021-05-02T01:51:00Z">
        <w:del w:id="4560" w:author="Benyamin" w:date="2021-06-28T01:44:00Z">
          <w:r w:rsidR="00CA31BD" w:rsidDel="00E74278">
            <w:rPr>
              <w:rFonts w:cstheme="minorHAnsi"/>
              <w:sz w:val="24"/>
              <w:szCs w:val="24"/>
              <w:lang w:val="ru-RU"/>
            </w:rPr>
            <w:delText>,</w:delText>
          </w:r>
        </w:del>
      </w:ins>
      <w:ins w:id="4561" w:author="Eliahu Glikshtern" w:date="2021-05-02T01:50:00Z">
        <w:r w:rsidR="00CA31BD">
          <w:rPr>
            <w:rFonts w:cstheme="minorHAnsi"/>
            <w:sz w:val="24"/>
            <w:szCs w:val="24"/>
            <w:lang w:val="ru-RU"/>
          </w:rPr>
          <w:t xml:space="preserve"> или </w:t>
        </w:r>
        <w:del w:id="4562" w:author="Benyamin" w:date="2021-06-28T01:44:00Z">
          <w:r w:rsidR="00CA31BD" w:rsidDel="00E74278">
            <w:rPr>
              <w:rFonts w:cstheme="minorHAnsi"/>
              <w:sz w:val="24"/>
              <w:szCs w:val="24"/>
              <w:lang w:val="ru-RU"/>
            </w:rPr>
            <w:delText xml:space="preserve">даже </w:delText>
          </w:r>
        </w:del>
      </w:ins>
      <w:ins w:id="4563" w:author="Eliahu Glikshtern" w:date="2021-05-02T01:51:00Z">
        <w:r w:rsidR="00CA31BD">
          <w:rPr>
            <w:rFonts w:cstheme="minorHAnsi"/>
            <w:sz w:val="24"/>
            <w:szCs w:val="24"/>
            <w:lang w:val="ru-RU"/>
          </w:rPr>
          <w:t>хотя</w:t>
        </w:r>
        <w:del w:id="4564" w:author="Benyamin" w:date="2021-06-28T01:44:00Z">
          <w:r w:rsidR="00CA31BD" w:rsidDel="00E74278">
            <w:rPr>
              <w:rFonts w:cstheme="minorHAnsi"/>
              <w:sz w:val="24"/>
              <w:szCs w:val="24"/>
              <w:lang w:val="ru-RU"/>
            </w:rPr>
            <w:delText>-</w:delText>
          </w:r>
        </w:del>
      </w:ins>
      <w:ins w:id="4565" w:author="Benyamin" w:date="2021-06-28T01:44:00Z">
        <w:r w:rsidR="00E74278">
          <w:rPr>
            <w:rFonts w:cstheme="minorHAnsi"/>
            <w:sz w:val="24"/>
            <w:szCs w:val="24"/>
            <w:lang w:val="ru-RU"/>
          </w:rPr>
          <w:t xml:space="preserve"> </w:t>
        </w:r>
      </w:ins>
      <w:ins w:id="4566" w:author="Eliahu Glikshtern" w:date="2021-05-02T01:51:00Z">
        <w:r w:rsidR="00CA31BD">
          <w:rPr>
            <w:rFonts w:cstheme="minorHAnsi"/>
            <w:sz w:val="24"/>
            <w:szCs w:val="24"/>
            <w:lang w:val="ru-RU"/>
          </w:rPr>
          <w:t xml:space="preserve">бы </w:t>
        </w:r>
      </w:ins>
      <w:ins w:id="4567" w:author="Benyamin" w:date="2021-06-28T01:44:00Z">
        <w:r w:rsidR="00E74278">
          <w:rPr>
            <w:rFonts w:cstheme="minorHAnsi"/>
            <w:sz w:val="24"/>
            <w:szCs w:val="24"/>
            <w:lang w:val="ru-RU"/>
          </w:rPr>
          <w:t xml:space="preserve">только </w:t>
        </w:r>
      </w:ins>
      <w:ins w:id="4568" w:author="Eliahu Glikshtern" w:date="2021-05-02T01:51:00Z">
        <w:r w:rsidR="00CA31BD">
          <w:rPr>
            <w:rFonts w:cstheme="minorHAnsi"/>
            <w:sz w:val="24"/>
            <w:szCs w:val="24"/>
            <w:lang w:val="ru-RU"/>
          </w:rPr>
          <w:t>слушать</w:t>
        </w:r>
      </w:ins>
      <w:ins w:id="4569" w:author="Eliahu Glikshtern" w:date="2021-05-02T01:50:00Z">
        <w:r w:rsidR="00CA31BD">
          <w:rPr>
            <w:rFonts w:cstheme="minorHAnsi"/>
            <w:sz w:val="24"/>
            <w:szCs w:val="24"/>
            <w:lang w:val="ru-RU"/>
          </w:rPr>
          <w:t xml:space="preserve"> </w:t>
        </w:r>
      </w:ins>
      <w:ins w:id="4570" w:author="Eliahu Glikshtern" w:date="2021-05-02T01:49:00Z">
        <w:r w:rsidR="00CA31BD">
          <w:rPr>
            <w:rFonts w:cstheme="minorHAnsi"/>
            <w:sz w:val="24"/>
            <w:szCs w:val="24"/>
            <w:lang w:val="ru-RU"/>
          </w:rPr>
          <w:t xml:space="preserve">столь </w:t>
        </w:r>
      </w:ins>
      <w:ins w:id="4571" w:author="Eliahu Glikshtern" w:date="2021-05-02T01:43:00Z">
        <w:r w:rsidR="00F81953">
          <w:rPr>
            <w:rFonts w:cstheme="minorHAnsi"/>
            <w:sz w:val="24"/>
            <w:szCs w:val="24"/>
            <w:lang w:val="ru-RU"/>
          </w:rPr>
          <w:t>размеренн</w:t>
        </w:r>
      </w:ins>
      <w:ins w:id="4572" w:author="Eliahu Glikshtern" w:date="2021-05-02T01:51:00Z">
        <w:r w:rsidR="00CA31BD">
          <w:rPr>
            <w:rFonts w:cstheme="minorHAnsi"/>
            <w:sz w:val="24"/>
            <w:szCs w:val="24"/>
            <w:lang w:val="ru-RU"/>
          </w:rPr>
          <w:t>ые</w:t>
        </w:r>
      </w:ins>
      <w:ins w:id="4573" w:author="Eliahu Glikshtern" w:date="2021-05-02T01:43:00Z">
        <w:r w:rsidR="00F81953">
          <w:rPr>
            <w:rFonts w:cstheme="minorHAnsi"/>
            <w:sz w:val="24"/>
            <w:szCs w:val="24"/>
            <w:lang w:val="ru-RU"/>
          </w:rPr>
          <w:t xml:space="preserve"> </w:t>
        </w:r>
      </w:ins>
      <w:ins w:id="4574" w:author="Eliahu Glikshtern" w:date="2021-05-02T01:44:00Z">
        <w:r w:rsidR="00F81953">
          <w:rPr>
            <w:rFonts w:cstheme="minorHAnsi"/>
            <w:sz w:val="24"/>
            <w:szCs w:val="24"/>
            <w:lang w:val="ru-RU"/>
          </w:rPr>
          <w:t xml:space="preserve">и основательно </w:t>
        </w:r>
        <w:del w:id="4575" w:author="Benyamin" w:date="2021-06-28T01:44:00Z">
          <w:r w:rsidR="00F81953" w:rsidDel="00E74278">
            <w:rPr>
              <w:rFonts w:cstheme="minorHAnsi"/>
              <w:sz w:val="24"/>
              <w:szCs w:val="24"/>
              <w:lang w:val="ru-RU"/>
            </w:rPr>
            <w:delText>сформулированн</w:delText>
          </w:r>
        </w:del>
      </w:ins>
      <w:ins w:id="4576" w:author="Eliahu Glikshtern" w:date="2021-05-02T01:52:00Z">
        <w:del w:id="4577" w:author="Benyamin" w:date="2021-06-28T01:44:00Z">
          <w:r w:rsidR="00CA31BD" w:rsidDel="00E74278">
            <w:rPr>
              <w:rFonts w:cstheme="minorHAnsi"/>
              <w:sz w:val="24"/>
              <w:szCs w:val="24"/>
              <w:lang w:val="ru-RU"/>
            </w:rPr>
            <w:delText>ые</w:delText>
          </w:r>
        </w:del>
      </w:ins>
      <w:ins w:id="4578" w:author="Benyamin" w:date="2021-06-28T01:44:00Z">
        <w:r w:rsidR="00E74278">
          <w:rPr>
            <w:rFonts w:cstheme="minorHAnsi"/>
            <w:sz w:val="24"/>
            <w:szCs w:val="24"/>
            <w:lang w:val="ru-RU"/>
          </w:rPr>
          <w:t>составленные мелодии</w:t>
        </w:r>
      </w:ins>
      <w:ins w:id="4579" w:author="Eliahu Glikshtern" w:date="2021-05-02T01:52:00Z">
        <w:del w:id="4580" w:author="Benyamin" w:date="2021-06-28T01:44:00Z">
          <w:r w:rsidR="00CA31BD" w:rsidDel="00E74278">
            <w:rPr>
              <w:rFonts w:cstheme="minorHAnsi"/>
              <w:sz w:val="24"/>
              <w:szCs w:val="24"/>
              <w:lang w:val="ru-RU"/>
            </w:rPr>
            <w:delText xml:space="preserve"> </w:delText>
          </w:r>
        </w:del>
      </w:ins>
      <w:ins w:id="4581" w:author="Eliahu Glikshtern" w:date="2021-05-02T01:53:00Z">
        <w:del w:id="4582" w:author="Benyamin" w:date="2021-06-28T01:44:00Z">
          <w:r w:rsidR="00CA31BD" w:rsidDel="00E74278">
            <w:rPr>
              <w:rFonts w:cstheme="minorHAnsi"/>
              <w:sz w:val="24"/>
              <w:szCs w:val="24"/>
              <w:lang w:val="ru-RU"/>
            </w:rPr>
            <w:delText>ноты</w:delText>
          </w:r>
        </w:del>
        <w:r w:rsidR="00CA31BD">
          <w:rPr>
            <w:rFonts w:cstheme="minorHAnsi"/>
            <w:sz w:val="24"/>
            <w:szCs w:val="24"/>
            <w:lang w:val="ru-RU"/>
          </w:rPr>
          <w:t xml:space="preserve"> </w:t>
        </w:r>
      </w:ins>
      <w:ins w:id="4583" w:author="Eliahu Glikshtern" w:date="2021-05-02T01:45:00Z">
        <w:r w:rsidR="00F81953">
          <w:rPr>
            <w:rFonts w:cstheme="minorHAnsi"/>
            <w:sz w:val="24"/>
            <w:szCs w:val="24"/>
            <w:lang w:val="ru-RU"/>
          </w:rPr>
          <w:t>столь зн</w:t>
        </w:r>
      </w:ins>
      <w:ins w:id="4584" w:author="Eliahu Glikshtern" w:date="2021-05-02T01:46:00Z">
        <w:r w:rsidR="00F81953">
          <w:rPr>
            <w:rFonts w:cstheme="minorHAnsi"/>
            <w:sz w:val="24"/>
            <w:szCs w:val="24"/>
            <w:lang w:val="ru-RU"/>
          </w:rPr>
          <w:t>ачимых канонов</w:t>
        </w:r>
      </w:ins>
      <w:ins w:id="4585" w:author="Benyamin" w:date="2021-06-28T01:44:00Z">
        <w:r w:rsidR="00E74278">
          <w:rPr>
            <w:rFonts w:cstheme="minorHAnsi"/>
            <w:sz w:val="24"/>
            <w:szCs w:val="24"/>
            <w:lang w:val="ru-RU"/>
          </w:rPr>
          <w:t>, живи они не в свое, а в наше время</w:t>
        </w:r>
      </w:ins>
      <w:del w:id="4586" w:author="Eliahu Glikshtern" w:date="2021-05-02T01:45:00Z">
        <w:r w:rsidR="00974C3D" w:rsidDel="00F81953">
          <w:rPr>
            <w:rFonts w:cstheme="minorHAnsi"/>
            <w:sz w:val="24"/>
            <w:szCs w:val="24"/>
            <w:lang w:val="ru-RU"/>
          </w:rPr>
          <w:delText>чем это было возможно в тех поколениях, с более традиционным жизненным укладом</w:delText>
        </w:r>
      </w:del>
      <w:r w:rsidR="00974C3D">
        <w:rPr>
          <w:rFonts w:cstheme="minorHAnsi"/>
          <w:sz w:val="24"/>
          <w:szCs w:val="24"/>
          <w:lang w:val="ru-RU"/>
        </w:rPr>
        <w:t>.)</w:t>
      </w:r>
      <w:r w:rsidRPr="00EA3B43">
        <w:rPr>
          <w:rFonts w:cstheme="minorHAnsi"/>
          <w:b/>
          <w:bCs/>
          <w:color w:val="7030A0"/>
          <w:sz w:val="24"/>
          <w:szCs w:val="24"/>
          <w:vertAlign w:val="superscript"/>
          <w:lang w:val="ru-RU"/>
        </w:rPr>
        <w:t>* Примечание — снижение духовного уровня поколений</w:t>
      </w:r>
    </w:p>
    <w:p w14:paraId="10B3548C" w14:textId="77777777" w:rsidR="00A80665" w:rsidRPr="000017F9" w:rsidRDefault="00A80665" w:rsidP="000D3658">
      <w:pPr>
        <w:pStyle w:val="ListParagraph"/>
        <w:rPr>
          <w:rFonts w:cstheme="minorHAnsi"/>
          <w:sz w:val="24"/>
          <w:szCs w:val="24"/>
          <w:rtl/>
        </w:rPr>
      </w:pPr>
    </w:p>
    <w:p w14:paraId="10B3548D" w14:textId="2FD5CFC0" w:rsidR="00A80665" w:rsidRPr="00186CD4" w:rsidRDefault="00186CD4" w:rsidP="00E74278">
      <w:pPr>
        <w:pStyle w:val="ListParagraph"/>
        <w:rPr>
          <w:rFonts w:cstheme="minorHAnsi"/>
          <w:sz w:val="24"/>
          <w:szCs w:val="24"/>
          <w:rtl/>
          <w:lang w:val="ru-RU"/>
        </w:rPr>
      </w:pPr>
      <w:r>
        <w:rPr>
          <w:rFonts w:cstheme="minorHAnsi"/>
          <w:sz w:val="24"/>
          <w:szCs w:val="24"/>
          <w:lang w:val="ru-RU"/>
        </w:rPr>
        <w:t>У</w:t>
      </w:r>
      <w:r w:rsidR="00A80665" w:rsidRPr="00EA3B43">
        <w:rPr>
          <w:rFonts w:cstheme="minorHAnsi"/>
          <w:sz w:val="24"/>
          <w:szCs w:val="24"/>
          <w:lang w:val="ru-RU"/>
        </w:rPr>
        <w:t xml:space="preserve">дивительным образом </w:t>
      </w:r>
      <w:r w:rsidRPr="00EA3B43">
        <w:rPr>
          <w:rFonts w:cstheme="minorHAnsi"/>
          <w:sz w:val="24"/>
          <w:szCs w:val="24"/>
          <w:lang w:val="ru-RU"/>
        </w:rPr>
        <w:t xml:space="preserve">эти древние мелодии </w:t>
      </w:r>
      <w:r>
        <w:rPr>
          <w:rFonts w:cstheme="minorHAnsi"/>
          <w:sz w:val="24"/>
          <w:szCs w:val="24"/>
          <w:lang w:val="ru-RU"/>
        </w:rPr>
        <w:t xml:space="preserve">напоминают по своему стилю </w:t>
      </w:r>
      <w:r w:rsidR="00A80665" w:rsidRPr="00EA3B43">
        <w:rPr>
          <w:rFonts w:cstheme="minorHAnsi"/>
          <w:sz w:val="24"/>
          <w:szCs w:val="24"/>
          <w:lang w:val="ru-RU"/>
        </w:rPr>
        <w:t>латиноамериканск</w:t>
      </w:r>
      <w:r>
        <w:rPr>
          <w:rFonts w:cstheme="minorHAnsi"/>
          <w:sz w:val="24"/>
          <w:szCs w:val="24"/>
          <w:lang w:val="ru-RU"/>
        </w:rPr>
        <w:t>ую</w:t>
      </w:r>
      <w:r w:rsidR="00A80665" w:rsidRPr="00EA3B43">
        <w:rPr>
          <w:rFonts w:cstheme="minorHAnsi"/>
          <w:sz w:val="24"/>
          <w:szCs w:val="24"/>
          <w:lang w:val="ru-RU"/>
        </w:rPr>
        <w:t xml:space="preserve"> и южноамериканск</w:t>
      </w:r>
      <w:r>
        <w:rPr>
          <w:rFonts w:cstheme="minorHAnsi"/>
          <w:sz w:val="24"/>
          <w:szCs w:val="24"/>
          <w:lang w:val="ru-RU"/>
        </w:rPr>
        <w:t>ую</w:t>
      </w:r>
      <w:r w:rsidR="00A80665" w:rsidRPr="00EA3B43">
        <w:rPr>
          <w:rFonts w:cstheme="minorHAnsi"/>
          <w:sz w:val="24"/>
          <w:szCs w:val="24"/>
          <w:lang w:val="ru-RU"/>
        </w:rPr>
        <w:t xml:space="preserve"> музык</w:t>
      </w:r>
      <w:r>
        <w:rPr>
          <w:rFonts w:cstheme="minorHAnsi"/>
          <w:sz w:val="24"/>
          <w:szCs w:val="24"/>
          <w:lang w:val="ru-RU"/>
        </w:rPr>
        <w:t>у</w:t>
      </w:r>
      <w:r w:rsidR="00A80665" w:rsidRPr="00EA3B43">
        <w:rPr>
          <w:rFonts w:cstheme="minorHAnsi"/>
          <w:sz w:val="24"/>
          <w:szCs w:val="24"/>
          <w:lang w:val="ru-RU"/>
        </w:rPr>
        <w:t>, джаз — и одновременно восточную</w:t>
      </w:r>
      <w:r>
        <w:rPr>
          <w:rFonts w:cstheme="minorHAnsi"/>
          <w:sz w:val="24"/>
          <w:szCs w:val="24"/>
          <w:lang w:val="ru-RU"/>
        </w:rPr>
        <w:t xml:space="preserve"> и</w:t>
      </w:r>
      <w:r w:rsidR="00A80665" w:rsidRPr="00EA3B43">
        <w:rPr>
          <w:rFonts w:cstheme="minorHAnsi"/>
          <w:sz w:val="24"/>
          <w:szCs w:val="24"/>
          <w:lang w:val="ru-RU"/>
        </w:rPr>
        <w:t xml:space="preserve"> средиземноморскую музыку и т</w:t>
      </w:r>
      <w:r>
        <w:rPr>
          <w:rFonts w:cstheme="minorHAnsi"/>
          <w:sz w:val="24"/>
          <w:szCs w:val="24"/>
          <w:lang w:val="ru-RU"/>
        </w:rPr>
        <w:t>. п</w:t>
      </w:r>
      <w:r w:rsidR="00A80665" w:rsidRPr="00EA3B43">
        <w:rPr>
          <w:rFonts w:cstheme="minorHAnsi"/>
          <w:sz w:val="24"/>
          <w:szCs w:val="24"/>
          <w:lang w:val="ru-RU"/>
        </w:rPr>
        <w:t xml:space="preserve">. </w:t>
      </w:r>
      <w:r>
        <w:rPr>
          <w:rFonts w:cstheme="minorHAnsi"/>
          <w:sz w:val="24"/>
          <w:szCs w:val="24"/>
          <w:lang w:val="ru-RU"/>
        </w:rPr>
        <w:t xml:space="preserve">Хотя, конечно же, это предложение </w:t>
      </w:r>
      <w:del w:id="4587" w:author="Eliahu Glikshtern" w:date="2021-05-02T01:55:00Z">
        <w:r w:rsidDel="00785D45">
          <w:rPr>
            <w:rFonts w:cstheme="minorHAnsi"/>
            <w:sz w:val="24"/>
            <w:szCs w:val="24"/>
            <w:lang w:val="ru-RU"/>
          </w:rPr>
          <w:delText>нужно было бы сказать</w:delText>
        </w:r>
      </w:del>
      <w:ins w:id="4588" w:author="Eliahu Glikshtern" w:date="2021-05-02T01:55:00Z">
        <w:r w:rsidR="00785D45">
          <w:rPr>
            <w:rFonts w:cstheme="minorHAnsi"/>
            <w:sz w:val="24"/>
            <w:szCs w:val="24"/>
            <w:lang w:val="ru-RU"/>
          </w:rPr>
          <w:t>должно звучать</w:t>
        </w:r>
      </w:ins>
      <w:r>
        <w:rPr>
          <w:rFonts w:cstheme="minorHAnsi"/>
          <w:sz w:val="24"/>
          <w:szCs w:val="24"/>
          <w:lang w:val="ru-RU"/>
        </w:rPr>
        <w:t xml:space="preserve"> </w:t>
      </w:r>
      <w:r w:rsidR="00A80665" w:rsidRPr="00EA3B43">
        <w:rPr>
          <w:rFonts w:cstheme="minorHAnsi"/>
          <w:sz w:val="24"/>
          <w:szCs w:val="24"/>
          <w:lang w:val="ru-RU"/>
        </w:rPr>
        <w:t>наоборот, потому что с</w:t>
      </w:r>
      <w:ins w:id="4589" w:author="Eliahu Glikshtern" w:date="2021-05-02T01:54:00Z">
        <w:r w:rsidR="00785D45">
          <w:rPr>
            <w:rFonts w:cstheme="minorHAnsi"/>
            <w:sz w:val="24"/>
            <w:szCs w:val="24"/>
            <w:lang w:val="ru-RU"/>
          </w:rPr>
          <w:t xml:space="preserve">овершенно ясно и </w:t>
        </w:r>
      </w:ins>
      <w:del w:id="4590" w:author="Eliahu Glikshtern" w:date="2021-05-02T01:54:00Z">
        <w:r w:rsidR="00A80665" w:rsidRPr="00EA3B43" w:rsidDel="00785D45">
          <w:rPr>
            <w:rFonts w:cstheme="minorHAnsi"/>
            <w:sz w:val="24"/>
            <w:szCs w:val="24"/>
            <w:lang w:val="ru-RU"/>
          </w:rPr>
          <w:delText xml:space="preserve"> хронологической точки зрения </w:delText>
        </w:r>
      </w:del>
      <w:r>
        <w:rPr>
          <w:rFonts w:cstheme="minorHAnsi"/>
          <w:sz w:val="24"/>
          <w:szCs w:val="24"/>
          <w:lang w:val="ru-RU"/>
        </w:rPr>
        <w:t>понятно</w:t>
      </w:r>
      <w:r w:rsidR="00A80665" w:rsidRPr="00EA3B43">
        <w:rPr>
          <w:rFonts w:cstheme="minorHAnsi"/>
          <w:sz w:val="24"/>
          <w:szCs w:val="24"/>
          <w:lang w:val="ru-RU"/>
        </w:rPr>
        <w:t xml:space="preserve">, </w:t>
      </w:r>
      <w:ins w:id="4591" w:author="Eliahu Glikshtern" w:date="2021-05-02T01:55:00Z">
        <w:r w:rsidR="00785D45">
          <w:rPr>
            <w:rFonts w:cstheme="minorHAnsi"/>
            <w:sz w:val="24"/>
            <w:szCs w:val="24"/>
            <w:lang w:val="ru-RU"/>
          </w:rPr>
          <w:t xml:space="preserve">кто </w:t>
        </w:r>
      </w:ins>
      <w:ins w:id="4592" w:author="Benyamin" w:date="2021-06-28T01:45:00Z">
        <w:r w:rsidR="00E74278">
          <w:rPr>
            <w:rFonts w:cstheme="minorHAnsi"/>
            <w:sz w:val="24"/>
            <w:szCs w:val="24"/>
            <w:lang w:val="ru-RU"/>
          </w:rPr>
          <w:t xml:space="preserve">здесь </w:t>
        </w:r>
      </w:ins>
      <w:ins w:id="4593" w:author="Eliahu Glikshtern" w:date="2021-05-02T01:55:00Z">
        <w:r w:rsidR="00785D45">
          <w:rPr>
            <w:rFonts w:cstheme="minorHAnsi"/>
            <w:sz w:val="24"/>
            <w:szCs w:val="24"/>
            <w:lang w:val="ru-RU"/>
          </w:rPr>
          <w:t>кому</w:t>
        </w:r>
        <w:del w:id="4594" w:author="Benyamin" w:date="2021-06-28T01:45:00Z">
          <w:r w:rsidR="00785D45" w:rsidDel="00E74278">
            <w:rPr>
              <w:rFonts w:cstheme="minorHAnsi"/>
              <w:sz w:val="24"/>
              <w:szCs w:val="24"/>
              <w:lang w:val="ru-RU"/>
            </w:rPr>
            <w:delText xml:space="preserve"> тут</w:delText>
          </w:r>
        </w:del>
      </w:ins>
      <w:del w:id="4595" w:author="Eliahu Glikshtern" w:date="2021-05-02T01:55:00Z">
        <w:r w:rsidR="00A80665" w:rsidRPr="00EA3B43" w:rsidDel="00785D45">
          <w:rPr>
            <w:rFonts w:cstheme="minorHAnsi"/>
            <w:sz w:val="24"/>
            <w:szCs w:val="24"/>
            <w:lang w:val="ru-RU"/>
          </w:rPr>
          <w:delText>какой стиль какому</w:delText>
        </w:r>
      </w:del>
      <w:r w:rsidR="00A80665" w:rsidRPr="00EA3B43">
        <w:rPr>
          <w:rFonts w:cstheme="minorHAnsi"/>
          <w:sz w:val="24"/>
          <w:szCs w:val="24"/>
          <w:lang w:val="ru-RU"/>
        </w:rPr>
        <w:t xml:space="preserve"> подражает.</w:t>
      </w:r>
      <w:r w:rsidR="00A80665" w:rsidRPr="00EA3B43">
        <w:rPr>
          <w:rFonts w:cstheme="minorHAnsi"/>
          <w:b/>
          <w:bCs/>
          <w:color w:val="7030A0"/>
          <w:sz w:val="24"/>
          <w:szCs w:val="24"/>
          <w:vertAlign w:val="superscript"/>
          <w:lang w:val="ru-RU"/>
        </w:rPr>
        <w:t xml:space="preserve">* </w:t>
      </w:r>
      <w:r w:rsidR="00A80665" w:rsidRPr="00785D45">
        <w:rPr>
          <w:rFonts w:cstheme="minorHAnsi"/>
          <w:b/>
          <w:bCs/>
          <w:color w:val="7030A0"/>
          <w:sz w:val="24"/>
          <w:szCs w:val="24"/>
          <w:vertAlign w:val="superscript"/>
          <w:lang w:val="ru-RU"/>
        </w:rPr>
        <w:t>Примечание — стили и практика</w:t>
      </w:r>
    </w:p>
    <w:p w14:paraId="10B3548E" w14:textId="77777777" w:rsidR="00A80665" w:rsidRPr="00785D45" w:rsidRDefault="00A80665" w:rsidP="000D3658">
      <w:pPr>
        <w:pStyle w:val="ListParagraph"/>
        <w:rPr>
          <w:rFonts w:cstheme="minorHAnsi"/>
          <w:sz w:val="24"/>
          <w:szCs w:val="24"/>
          <w:lang w:val="ru-RU"/>
        </w:rPr>
      </w:pPr>
    </w:p>
    <w:p w14:paraId="10B3548F" w14:textId="68E37116" w:rsidR="00A80665" w:rsidRPr="00947F64" w:rsidRDefault="00A80665" w:rsidP="00F61374">
      <w:pPr>
        <w:pStyle w:val="ListParagraph"/>
        <w:numPr>
          <w:ilvl w:val="0"/>
          <w:numId w:val="2"/>
        </w:numPr>
        <w:rPr>
          <w:rFonts w:cstheme="minorHAnsi"/>
          <w:sz w:val="24"/>
          <w:szCs w:val="24"/>
          <w:lang w:val="ru-RU"/>
        </w:rPr>
      </w:pPr>
      <w:r w:rsidRPr="00137636">
        <w:rPr>
          <w:rFonts w:cstheme="minorHAnsi"/>
          <w:sz w:val="24"/>
          <w:szCs w:val="24"/>
          <w:lang w:val="ru-RU"/>
        </w:rPr>
        <w:t xml:space="preserve">После </w:t>
      </w:r>
      <w:r w:rsidR="00186CD4" w:rsidRPr="00137636">
        <w:rPr>
          <w:rFonts w:cstheme="minorHAnsi"/>
          <w:sz w:val="24"/>
          <w:szCs w:val="24"/>
          <w:lang w:val="ru-RU"/>
        </w:rPr>
        <w:t xml:space="preserve">того, как я </w:t>
      </w:r>
      <w:del w:id="4596" w:author="Eliahu Glikshtern" w:date="2021-05-02T01:56:00Z">
        <w:r w:rsidR="00186CD4" w:rsidRPr="00137636" w:rsidDel="0001151A">
          <w:rPr>
            <w:rFonts w:cstheme="minorHAnsi"/>
            <w:sz w:val="24"/>
            <w:szCs w:val="24"/>
            <w:lang w:val="ru-RU"/>
          </w:rPr>
          <w:delText>пришел к этим выводам</w:delText>
        </w:r>
      </w:del>
      <w:ins w:id="4597" w:author="Eliahu Glikshtern" w:date="2021-05-02T01:56:00Z">
        <w:r w:rsidR="0001151A" w:rsidRPr="00137636">
          <w:rPr>
            <w:rFonts w:cstheme="minorHAnsi"/>
            <w:sz w:val="24"/>
            <w:szCs w:val="24"/>
            <w:lang w:val="ru-RU"/>
          </w:rPr>
          <w:t>нарабо</w:t>
        </w:r>
      </w:ins>
      <w:ins w:id="4598" w:author="Eliahu Glikshtern" w:date="2021-05-02T01:57:00Z">
        <w:r w:rsidR="0001151A" w:rsidRPr="00137636">
          <w:rPr>
            <w:rFonts w:cstheme="minorHAnsi"/>
            <w:sz w:val="24"/>
            <w:szCs w:val="24"/>
            <w:lang w:val="ru-RU"/>
          </w:rPr>
          <w:t>тал</w:t>
        </w:r>
        <w:r w:rsidR="0001151A">
          <w:rPr>
            <w:rFonts w:cstheme="minorHAnsi"/>
            <w:sz w:val="24"/>
            <w:szCs w:val="24"/>
            <w:lang w:val="ru-RU"/>
          </w:rPr>
          <w:t xml:space="preserve"> опыт </w:t>
        </w:r>
      </w:ins>
      <w:ins w:id="4599" w:author="Benyamin" w:date="2021-06-28T01:53:00Z">
        <w:r w:rsidR="00137636">
          <w:rPr>
            <w:rFonts w:cstheme="minorHAnsi"/>
            <w:sz w:val="24"/>
            <w:szCs w:val="24"/>
            <w:lang w:val="ru-RU"/>
          </w:rPr>
          <w:t xml:space="preserve">в </w:t>
        </w:r>
      </w:ins>
      <w:ins w:id="4600" w:author="Eliahu Glikshtern" w:date="2021-05-02T01:57:00Z">
        <w:r w:rsidR="0001151A">
          <w:rPr>
            <w:rFonts w:cstheme="minorHAnsi"/>
            <w:sz w:val="24"/>
            <w:szCs w:val="24"/>
            <w:lang w:val="ru-RU"/>
          </w:rPr>
          <w:t>распознавани</w:t>
        </w:r>
        <w:del w:id="4601" w:author="Benyamin" w:date="2021-06-28T01:53:00Z">
          <w:r w:rsidR="0001151A" w:rsidDel="00137636">
            <w:rPr>
              <w:rFonts w:cstheme="minorHAnsi"/>
              <w:sz w:val="24"/>
              <w:szCs w:val="24"/>
              <w:lang w:val="ru-RU"/>
            </w:rPr>
            <w:delText>я</w:delText>
          </w:r>
        </w:del>
      </w:ins>
      <w:ins w:id="4602" w:author="Benyamin" w:date="2021-06-28T01:53:00Z">
        <w:r w:rsidR="00137636">
          <w:rPr>
            <w:rFonts w:cstheme="minorHAnsi"/>
            <w:sz w:val="24"/>
            <w:szCs w:val="24"/>
            <w:lang w:val="ru-RU"/>
          </w:rPr>
          <w:t>и</w:t>
        </w:r>
      </w:ins>
      <w:ins w:id="4603" w:author="Eliahu Glikshtern" w:date="2021-05-02T01:57:00Z">
        <w:r w:rsidR="0001151A">
          <w:rPr>
            <w:rFonts w:cstheme="minorHAnsi"/>
            <w:sz w:val="24"/>
            <w:szCs w:val="24"/>
            <w:lang w:val="ru-RU"/>
          </w:rPr>
          <w:t xml:space="preserve"> ритмов</w:t>
        </w:r>
      </w:ins>
      <w:del w:id="4604" w:author="Eliahu Glikshtern" w:date="2021-05-02T01:58:00Z">
        <w:r w:rsidR="00186CD4" w:rsidDel="006C3464">
          <w:rPr>
            <w:rFonts w:cstheme="minorHAnsi"/>
            <w:sz w:val="24"/>
            <w:szCs w:val="24"/>
            <w:lang w:val="ru-RU"/>
          </w:rPr>
          <w:delText>,</w:delText>
        </w:r>
      </w:del>
      <w:r w:rsidR="00186CD4">
        <w:rPr>
          <w:rFonts w:cstheme="minorHAnsi"/>
          <w:sz w:val="24"/>
          <w:szCs w:val="24"/>
          <w:lang w:val="ru-RU"/>
        </w:rPr>
        <w:t xml:space="preserve"> </w:t>
      </w:r>
      <w:ins w:id="4605" w:author="Eliahu Glikshtern" w:date="2021-05-02T01:58:00Z">
        <w:r w:rsidR="0001151A">
          <w:rPr>
            <w:rFonts w:cstheme="minorHAnsi"/>
            <w:sz w:val="24"/>
            <w:szCs w:val="24"/>
            <w:lang w:val="ru-RU"/>
          </w:rPr>
          <w:t>и</w:t>
        </w:r>
        <w:del w:id="4606" w:author="Benyamin" w:date="2021-06-28T01:53:00Z">
          <w:r w:rsidR="0001151A" w:rsidDel="00137636">
            <w:rPr>
              <w:rFonts w:cstheme="minorHAnsi"/>
              <w:sz w:val="24"/>
              <w:szCs w:val="24"/>
              <w:lang w:val="ru-RU"/>
            </w:rPr>
            <w:delText>,</w:delText>
          </w:r>
        </w:del>
        <w:r w:rsidR="0001151A">
          <w:rPr>
            <w:rFonts w:cstheme="minorHAnsi"/>
            <w:sz w:val="24"/>
            <w:szCs w:val="24"/>
            <w:lang w:val="ru-RU"/>
          </w:rPr>
          <w:t xml:space="preserve"> некоторым образом</w:t>
        </w:r>
        <w:del w:id="4607" w:author="Benyamin" w:date="2021-06-28T01:53:00Z">
          <w:r w:rsidR="0001151A" w:rsidDel="00137636">
            <w:rPr>
              <w:rFonts w:cstheme="minorHAnsi"/>
              <w:sz w:val="24"/>
              <w:szCs w:val="24"/>
              <w:lang w:val="ru-RU"/>
            </w:rPr>
            <w:delText>,</w:delText>
          </w:r>
        </w:del>
      </w:ins>
      <w:ins w:id="4608" w:author="Eliahu Glikshtern" w:date="2021-05-02T01:57:00Z">
        <w:r w:rsidR="0001151A">
          <w:rPr>
            <w:rFonts w:cstheme="minorHAnsi"/>
            <w:sz w:val="24"/>
            <w:szCs w:val="24"/>
            <w:lang w:val="ru-RU"/>
          </w:rPr>
          <w:t xml:space="preserve"> уже </w:t>
        </w:r>
      </w:ins>
      <w:ins w:id="4609" w:author="Benyamin" w:date="2021-06-28T01:53:00Z">
        <w:r w:rsidR="00137636">
          <w:rPr>
            <w:rFonts w:cstheme="minorHAnsi"/>
            <w:sz w:val="24"/>
            <w:szCs w:val="24"/>
            <w:lang w:val="ru-RU"/>
          </w:rPr>
          <w:t xml:space="preserve">научился </w:t>
        </w:r>
      </w:ins>
      <w:ins w:id="4610" w:author="Eliahu Glikshtern" w:date="2021-05-02T01:58:00Z">
        <w:r w:rsidR="0001151A">
          <w:rPr>
            <w:rFonts w:cstheme="minorHAnsi"/>
            <w:sz w:val="24"/>
            <w:szCs w:val="24"/>
            <w:lang w:val="ru-RU"/>
          </w:rPr>
          <w:t>«чувствова</w:t>
        </w:r>
        <w:del w:id="4611" w:author="Benyamin" w:date="2021-06-28T01:53:00Z">
          <w:r w:rsidR="0001151A" w:rsidDel="00137636">
            <w:rPr>
              <w:rFonts w:cstheme="minorHAnsi"/>
              <w:sz w:val="24"/>
              <w:szCs w:val="24"/>
              <w:lang w:val="ru-RU"/>
            </w:rPr>
            <w:delText>л</w:delText>
          </w:r>
        </w:del>
      </w:ins>
      <w:ins w:id="4612" w:author="Benyamin" w:date="2021-06-28T01:53:00Z">
        <w:r w:rsidR="00137636">
          <w:rPr>
            <w:rFonts w:cstheme="minorHAnsi"/>
            <w:sz w:val="24"/>
            <w:szCs w:val="24"/>
            <w:lang w:val="ru-RU"/>
          </w:rPr>
          <w:t>ть</w:t>
        </w:r>
      </w:ins>
      <w:ins w:id="4613" w:author="Eliahu Glikshtern" w:date="2021-05-02T01:58:00Z">
        <w:r w:rsidR="0001151A">
          <w:rPr>
            <w:rFonts w:cstheme="minorHAnsi"/>
            <w:sz w:val="24"/>
            <w:szCs w:val="24"/>
            <w:lang w:val="ru-RU"/>
          </w:rPr>
          <w:t xml:space="preserve">» </w:t>
        </w:r>
      </w:ins>
      <w:ins w:id="4614" w:author="Eliahu Glikshtern" w:date="2021-05-02T01:59:00Z">
        <w:r w:rsidR="006C3464">
          <w:rPr>
            <w:rFonts w:cstheme="minorHAnsi"/>
            <w:sz w:val="24"/>
            <w:szCs w:val="24"/>
            <w:lang w:val="ru-RU"/>
          </w:rPr>
          <w:t xml:space="preserve">достаточно </w:t>
        </w:r>
      </w:ins>
      <w:ins w:id="4615" w:author="Eliahu Glikshtern" w:date="2021-05-02T02:00:00Z">
        <w:r w:rsidR="006C3464">
          <w:rPr>
            <w:rFonts w:cstheme="minorHAnsi"/>
            <w:sz w:val="24"/>
            <w:szCs w:val="24"/>
            <w:lang w:val="ru-RU"/>
          </w:rPr>
          <w:t>своеобразный</w:t>
        </w:r>
      </w:ins>
      <w:ins w:id="4616" w:author="Eliahu Glikshtern" w:date="2021-05-02T01:59:00Z">
        <w:r w:rsidR="006C3464">
          <w:rPr>
            <w:rFonts w:cstheme="minorHAnsi"/>
            <w:sz w:val="24"/>
            <w:szCs w:val="24"/>
            <w:lang w:val="ru-RU"/>
          </w:rPr>
          <w:t xml:space="preserve"> </w:t>
        </w:r>
      </w:ins>
      <w:ins w:id="4617" w:author="Eliahu Glikshtern" w:date="2021-05-02T02:00:00Z">
        <w:r w:rsidR="006C3464">
          <w:rPr>
            <w:rFonts w:cstheme="minorHAnsi"/>
            <w:sz w:val="24"/>
            <w:szCs w:val="24"/>
            <w:lang w:val="ru-RU"/>
          </w:rPr>
          <w:t xml:space="preserve">стиль музыки Псалмов, </w:t>
        </w:r>
      </w:ins>
      <w:r w:rsidRPr="00186CD4">
        <w:rPr>
          <w:rFonts w:cstheme="minorHAnsi"/>
          <w:sz w:val="24"/>
          <w:szCs w:val="24"/>
          <w:lang w:val="ru-RU"/>
        </w:rPr>
        <w:t>я нача</w:t>
      </w:r>
      <w:r w:rsidRPr="00EA3B43">
        <w:rPr>
          <w:rFonts w:cstheme="minorHAnsi"/>
          <w:sz w:val="24"/>
          <w:szCs w:val="24"/>
          <w:lang w:val="ru-RU"/>
        </w:rPr>
        <w:t xml:space="preserve">л </w:t>
      </w:r>
      <w:ins w:id="4618" w:author="Eliahu Glikshtern" w:date="2021-05-02T02:01:00Z">
        <w:r w:rsidR="006C3464">
          <w:rPr>
            <w:rFonts w:cstheme="minorHAnsi"/>
            <w:sz w:val="24"/>
            <w:szCs w:val="24"/>
            <w:lang w:val="ru-RU"/>
          </w:rPr>
          <w:t xml:space="preserve">обнаруживать и </w:t>
        </w:r>
      </w:ins>
      <w:r w:rsidRPr="00EA3B43">
        <w:rPr>
          <w:rFonts w:cstheme="minorHAnsi"/>
          <w:sz w:val="24"/>
          <w:szCs w:val="24"/>
          <w:lang w:val="ru-RU"/>
        </w:rPr>
        <w:t xml:space="preserve">отслеживать </w:t>
      </w:r>
      <w:ins w:id="4619" w:author="Eliahu Glikshtern" w:date="2021-05-02T02:01:00Z">
        <w:r w:rsidR="006C3464">
          <w:rPr>
            <w:rFonts w:cstheme="minorHAnsi"/>
            <w:sz w:val="24"/>
            <w:szCs w:val="24"/>
            <w:lang w:val="ru-RU"/>
          </w:rPr>
          <w:t xml:space="preserve">влияние </w:t>
        </w:r>
      </w:ins>
      <w:r w:rsidRPr="00EA3B43">
        <w:rPr>
          <w:rFonts w:cstheme="minorHAnsi"/>
          <w:sz w:val="24"/>
          <w:szCs w:val="24"/>
          <w:lang w:val="ru-RU"/>
        </w:rPr>
        <w:t>«</w:t>
      </w:r>
      <w:r w:rsidRPr="00EA3B43">
        <w:rPr>
          <w:rFonts w:cstheme="minorHAnsi"/>
          <w:i/>
          <w:iCs/>
          <w:sz w:val="24"/>
          <w:szCs w:val="24"/>
          <w:lang w:val="ru-RU"/>
        </w:rPr>
        <w:t>тáам</w:t>
      </w:r>
      <w:ins w:id="4620" w:author="Benyamin" w:date="2021-06-28T02:00:00Z">
        <w:r w:rsidR="00137636">
          <w:rPr>
            <w:rFonts w:cstheme="minorHAnsi"/>
            <w:i/>
            <w:iCs/>
            <w:sz w:val="24"/>
            <w:szCs w:val="24"/>
            <w:lang w:val="ru-RU"/>
          </w:rPr>
          <w:t>а</w:t>
        </w:r>
      </w:ins>
      <w:r w:rsidRPr="00EA3B43">
        <w:rPr>
          <w:rFonts w:cstheme="minorHAnsi"/>
          <w:sz w:val="24"/>
          <w:szCs w:val="24"/>
          <w:lang w:val="ru-RU"/>
        </w:rPr>
        <w:t xml:space="preserve"> ритма»</w:t>
      </w:r>
      <w:ins w:id="4621" w:author="Benyamin" w:date="2021-06-28T02:00:00Z">
        <w:r w:rsidR="00137636">
          <w:rPr>
            <w:rFonts w:cstheme="minorHAnsi"/>
            <w:sz w:val="24"/>
            <w:szCs w:val="24"/>
            <w:lang w:val="ru-RU"/>
          </w:rPr>
          <w:t>,</w:t>
        </w:r>
      </w:ins>
      <w:r w:rsidRPr="00EA3B43">
        <w:rPr>
          <w:rFonts w:cstheme="minorHAnsi"/>
          <w:sz w:val="24"/>
          <w:szCs w:val="24"/>
          <w:lang w:val="ru-RU"/>
        </w:rPr>
        <w:t xml:space="preserve"> </w:t>
      </w:r>
      <w:ins w:id="4622" w:author="Eliahu Glikshtern" w:date="2021-05-02T02:01:00Z">
        <w:r w:rsidR="006C3464">
          <w:rPr>
            <w:rFonts w:cstheme="minorHAnsi"/>
            <w:sz w:val="24"/>
            <w:szCs w:val="24"/>
            <w:lang w:val="ru-RU"/>
          </w:rPr>
          <w:t xml:space="preserve">указанного </w:t>
        </w:r>
      </w:ins>
      <w:r w:rsidRPr="00EA3B43">
        <w:rPr>
          <w:rFonts w:cstheme="minorHAnsi"/>
          <w:sz w:val="24"/>
          <w:szCs w:val="24"/>
          <w:lang w:val="ru-RU"/>
        </w:rPr>
        <w:t>в молитв</w:t>
      </w:r>
      <w:ins w:id="4623" w:author="Eliahu Glikshtern" w:date="2021-05-02T02:02:00Z">
        <w:r w:rsidR="006C3464">
          <w:rPr>
            <w:rFonts w:cstheme="minorHAnsi"/>
            <w:sz w:val="24"/>
            <w:szCs w:val="24"/>
            <w:lang w:val="ru-RU"/>
          </w:rPr>
          <w:t>енниках</w:t>
        </w:r>
      </w:ins>
      <w:ins w:id="4624" w:author="Benyamin" w:date="2021-06-28T02:00:00Z">
        <w:r w:rsidR="00137636">
          <w:rPr>
            <w:rFonts w:cstheme="minorHAnsi"/>
            <w:sz w:val="24"/>
            <w:szCs w:val="24"/>
            <w:lang w:val="ru-RU"/>
          </w:rPr>
          <w:t>,</w:t>
        </w:r>
      </w:ins>
      <w:del w:id="4625" w:author="Eliahu Glikshtern" w:date="2021-05-02T02:02:00Z">
        <w:r w:rsidRPr="00EA3B43" w:rsidDel="006C3464">
          <w:rPr>
            <w:rFonts w:cstheme="minorHAnsi"/>
            <w:sz w:val="24"/>
            <w:szCs w:val="24"/>
            <w:lang w:val="ru-RU"/>
          </w:rPr>
          <w:delText>ах</w:delText>
        </w:r>
      </w:del>
      <w:r w:rsidRPr="00EA3B43">
        <w:rPr>
          <w:rFonts w:cstheme="minorHAnsi"/>
          <w:sz w:val="24"/>
          <w:szCs w:val="24"/>
          <w:lang w:val="ru-RU"/>
        </w:rPr>
        <w:t xml:space="preserve"> </w:t>
      </w:r>
      <w:r w:rsidR="00186CD4">
        <w:rPr>
          <w:rFonts w:cstheme="minorHAnsi"/>
          <w:sz w:val="24"/>
          <w:szCs w:val="24"/>
          <w:lang w:val="ru-RU"/>
        </w:rPr>
        <w:t xml:space="preserve">— </w:t>
      </w:r>
      <w:r w:rsidRPr="00EA3B43">
        <w:rPr>
          <w:rFonts w:cstheme="minorHAnsi"/>
          <w:sz w:val="24"/>
          <w:szCs w:val="24"/>
          <w:lang w:val="ru-RU"/>
        </w:rPr>
        <w:t xml:space="preserve">и </w:t>
      </w:r>
      <w:del w:id="4626" w:author="Eliahu Glikshtern" w:date="2021-05-02T13:01:00Z">
        <w:r w:rsidRPr="00EA3B43" w:rsidDel="008F0059">
          <w:rPr>
            <w:rFonts w:cstheme="minorHAnsi"/>
            <w:sz w:val="24"/>
            <w:szCs w:val="24"/>
            <w:lang w:val="ru-RU"/>
          </w:rPr>
          <w:delText>обнаружил</w:delText>
        </w:r>
      </w:del>
      <w:ins w:id="4627" w:author="Eliahu Glikshtern" w:date="2021-05-02T13:01:00Z">
        <w:r w:rsidR="008F0059">
          <w:rPr>
            <w:rFonts w:cstheme="minorHAnsi"/>
            <w:sz w:val="24"/>
            <w:szCs w:val="24"/>
            <w:lang w:val="ru-RU"/>
          </w:rPr>
          <w:t>увидел</w:t>
        </w:r>
      </w:ins>
      <w:r w:rsidRPr="00EA3B43">
        <w:rPr>
          <w:rFonts w:cstheme="minorHAnsi"/>
          <w:sz w:val="24"/>
          <w:szCs w:val="24"/>
          <w:lang w:val="ru-RU"/>
        </w:rPr>
        <w:t xml:space="preserve">, что и </w:t>
      </w:r>
      <w:r w:rsidR="002F7B19">
        <w:rPr>
          <w:rFonts w:cstheme="minorHAnsi"/>
          <w:sz w:val="24"/>
          <w:szCs w:val="24"/>
          <w:lang w:val="ru-RU"/>
        </w:rPr>
        <w:t xml:space="preserve">в </w:t>
      </w:r>
      <w:del w:id="4628" w:author="Benyamin" w:date="2021-06-28T02:01:00Z">
        <w:r w:rsidR="002F7B19" w:rsidDel="00137636">
          <w:rPr>
            <w:rFonts w:cstheme="minorHAnsi"/>
            <w:sz w:val="24"/>
            <w:szCs w:val="24"/>
            <w:lang w:val="ru-RU"/>
          </w:rPr>
          <w:delText>них,</w:delText>
        </w:r>
      </w:del>
      <w:ins w:id="4629" w:author="Eliahu Glikshtern" w:date="2021-05-02T02:03:00Z">
        <w:del w:id="4630" w:author="Benyamin" w:date="2021-06-28T02:01:00Z">
          <w:r w:rsidR="006C3464" w:rsidDel="00137636">
            <w:rPr>
              <w:rFonts w:cstheme="minorHAnsi"/>
              <w:sz w:val="24"/>
              <w:szCs w:val="24"/>
              <w:lang w:val="ru-RU"/>
            </w:rPr>
            <w:delText xml:space="preserve"> в </w:delText>
          </w:r>
        </w:del>
        <w:r w:rsidR="006C3464">
          <w:rPr>
            <w:rFonts w:cstheme="minorHAnsi"/>
            <w:sz w:val="24"/>
            <w:szCs w:val="24"/>
            <w:lang w:val="ru-RU"/>
          </w:rPr>
          <w:t>наших повседневных молитвах</w:t>
        </w:r>
        <w:del w:id="4631" w:author="Benyamin" w:date="2021-06-28T02:01:00Z">
          <w:r w:rsidR="006C3464" w:rsidDel="00137636">
            <w:rPr>
              <w:rFonts w:cstheme="minorHAnsi"/>
              <w:sz w:val="24"/>
              <w:szCs w:val="24"/>
              <w:lang w:val="ru-RU"/>
            </w:rPr>
            <w:delText>,</w:delText>
          </w:r>
        </w:del>
      </w:ins>
      <w:r w:rsidRPr="00EA3B43">
        <w:rPr>
          <w:rFonts w:cstheme="minorHAnsi"/>
          <w:sz w:val="24"/>
          <w:szCs w:val="24"/>
          <w:lang w:val="ru-RU"/>
        </w:rPr>
        <w:t xml:space="preserve"> </w:t>
      </w:r>
      <w:del w:id="4632" w:author="Eliahu Glikshtern" w:date="2021-05-02T13:02:00Z">
        <w:r w:rsidRPr="00EA3B43" w:rsidDel="008F0059">
          <w:rPr>
            <w:rFonts w:cstheme="minorHAnsi"/>
            <w:sz w:val="24"/>
            <w:szCs w:val="24"/>
            <w:lang w:val="ru-RU"/>
          </w:rPr>
          <w:delText xml:space="preserve">совершенно однозначно, </w:delText>
        </w:r>
      </w:del>
      <w:r w:rsidRPr="00EA3B43">
        <w:rPr>
          <w:rFonts w:cstheme="minorHAnsi"/>
          <w:sz w:val="24"/>
          <w:szCs w:val="24"/>
          <w:lang w:val="ru-RU"/>
        </w:rPr>
        <w:t>повсюду</w:t>
      </w:r>
      <w:r w:rsidR="00186CD4">
        <w:rPr>
          <w:rFonts w:cstheme="minorHAnsi"/>
          <w:sz w:val="24"/>
          <w:szCs w:val="24"/>
          <w:lang w:val="ru-RU"/>
        </w:rPr>
        <w:t xml:space="preserve"> и</w:t>
      </w:r>
      <w:r w:rsidRPr="00EA3B43">
        <w:rPr>
          <w:rFonts w:cstheme="minorHAnsi"/>
          <w:sz w:val="24"/>
          <w:szCs w:val="24"/>
          <w:lang w:val="ru-RU"/>
        </w:rPr>
        <w:t xml:space="preserve"> на постоянной основе</w:t>
      </w:r>
      <w:del w:id="4633" w:author="Benyamin" w:date="2021-06-28T02:01:00Z">
        <w:r w:rsidR="002F7B19" w:rsidDel="00137636">
          <w:rPr>
            <w:rFonts w:cstheme="minorHAnsi"/>
            <w:sz w:val="24"/>
            <w:szCs w:val="24"/>
            <w:lang w:val="ru-RU"/>
          </w:rPr>
          <w:delText>,</w:delText>
        </w:r>
      </w:del>
      <w:r w:rsidRPr="00EA3B43">
        <w:rPr>
          <w:rFonts w:cstheme="minorHAnsi"/>
          <w:sz w:val="24"/>
          <w:szCs w:val="24"/>
          <w:lang w:val="ru-RU"/>
        </w:rPr>
        <w:t xml:space="preserve"> присутствует </w:t>
      </w:r>
      <w:ins w:id="4634" w:author="Eliahu Glikshtern" w:date="2021-05-02T02:03:00Z">
        <w:r w:rsidR="006C3464">
          <w:rPr>
            <w:rFonts w:cstheme="minorHAnsi"/>
            <w:sz w:val="24"/>
            <w:szCs w:val="24"/>
            <w:lang w:val="ru-RU"/>
          </w:rPr>
          <w:t xml:space="preserve">заданный </w:t>
        </w:r>
      </w:ins>
      <w:r w:rsidRPr="00EA3B43">
        <w:rPr>
          <w:rFonts w:cstheme="minorHAnsi"/>
          <w:sz w:val="24"/>
          <w:szCs w:val="24"/>
          <w:lang w:val="ru-RU"/>
        </w:rPr>
        <w:t>музыкальный ритм</w:t>
      </w:r>
      <w:del w:id="4635" w:author="Eliahu Glikshtern" w:date="2021-05-02T02:04:00Z">
        <w:r w:rsidRPr="00EA3B43" w:rsidDel="006C3464">
          <w:rPr>
            <w:rFonts w:cstheme="minorHAnsi"/>
            <w:sz w:val="24"/>
            <w:szCs w:val="24"/>
            <w:lang w:val="ru-RU"/>
          </w:rPr>
          <w:delText xml:space="preserve"> </w:delText>
        </w:r>
        <w:r w:rsidR="002F7B19" w:rsidDel="006C3464">
          <w:rPr>
            <w:rFonts w:cstheme="minorHAnsi"/>
            <w:sz w:val="24"/>
            <w:szCs w:val="24"/>
            <w:lang w:val="ru-RU"/>
          </w:rPr>
          <w:delText>(</w:delText>
        </w:r>
        <w:r w:rsidRPr="00EA3B43" w:rsidDel="006C3464">
          <w:rPr>
            <w:rFonts w:cstheme="minorHAnsi"/>
            <w:sz w:val="24"/>
            <w:szCs w:val="24"/>
            <w:lang w:val="ru-RU"/>
          </w:rPr>
          <w:delText>а в некоторых местах он определяется однозначным образом</w:delText>
        </w:r>
        <w:r w:rsidR="002F7B19" w:rsidDel="006C3464">
          <w:rPr>
            <w:rFonts w:cstheme="minorHAnsi"/>
            <w:sz w:val="24"/>
            <w:szCs w:val="24"/>
            <w:lang w:val="ru-RU"/>
          </w:rPr>
          <w:delText>)</w:delText>
        </w:r>
      </w:del>
      <w:r w:rsidRPr="00EA3B43">
        <w:rPr>
          <w:rFonts w:cstheme="minorHAnsi"/>
          <w:sz w:val="24"/>
          <w:szCs w:val="24"/>
          <w:lang w:val="ru-RU"/>
        </w:rPr>
        <w:t xml:space="preserve">. Даже порядок </w:t>
      </w:r>
      <w:r w:rsidR="002F7B19">
        <w:rPr>
          <w:rFonts w:cstheme="minorHAnsi"/>
          <w:sz w:val="24"/>
          <w:szCs w:val="24"/>
          <w:lang w:val="ru-RU"/>
        </w:rPr>
        <w:t>напевов</w:t>
      </w:r>
      <w:r w:rsidR="002F7B19" w:rsidRPr="00EA3B43">
        <w:rPr>
          <w:rFonts w:cstheme="minorHAnsi"/>
          <w:sz w:val="24"/>
          <w:szCs w:val="24"/>
          <w:lang w:val="ru-RU"/>
        </w:rPr>
        <w:t xml:space="preserve"> </w:t>
      </w:r>
      <w:ins w:id="4636" w:author="Eliahu Glikshtern" w:date="2021-05-02T02:05:00Z">
        <w:r w:rsidR="006C3464">
          <w:rPr>
            <w:rFonts w:cstheme="minorHAnsi"/>
            <w:sz w:val="24"/>
            <w:szCs w:val="24"/>
            <w:lang w:val="ru-RU"/>
          </w:rPr>
          <w:t xml:space="preserve">«прелюдий» к молитвам </w:t>
        </w:r>
      </w:ins>
      <w:r w:rsidRPr="00EA3B43">
        <w:rPr>
          <w:rFonts w:cstheme="minorHAnsi"/>
          <w:sz w:val="24"/>
          <w:szCs w:val="24"/>
          <w:lang w:val="ru-RU"/>
        </w:rPr>
        <w:t xml:space="preserve">и </w:t>
      </w:r>
      <w:ins w:id="4637" w:author="Eliahu Glikshtern" w:date="2021-05-02T02:04:00Z">
        <w:r w:rsidR="006C3464">
          <w:rPr>
            <w:rFonts w:cstheme="minorHAnsi"/>
            <w:sz w:val="24"/>
            <w:szCs w:val="24"/>
            <w:lang w:val="ru-RU"/>
          </w:rPr>
          <w:t xml:space="preserve">более коротких </w:t>
        </w:r>
      </w:ins>
      <w:r w:rsidRPr="00EA3B43">
        <w:rPr>
          <w:rFonts w:cstheme="minorHAnsi"/>
          <w:sz w:val="24"/>
          <w:szCs w:val="24"/>
          <w:lang w:val="ru-RU"/>
        </w:rPr>
        <w:t xml:space="preserve">благословений закреплен при помощи ритма. А самое </w:t>
      </w:r>
      <w:r w:rsidR="002F7B19">
        <w:rPr>
          <w:rFonts w:cstheme="minorHAnsi"/>
          <w:sz w:val="24"/>
          <w:szCs w:val="24"/>
          <w:lang w:val="ru-RU"/>
        </w:rPr>
        <w:t>интересное и удивительное</w:t>
      </w:r>
      <w:r w:rsidR="002F7B19" w:rsidRPr="00EA3B43">
        <w:rPr>
          <w:rFonts w:cstheme="minorHAnsi"/>
          <w:sz w:val="24"/>
          <w:szCs w:val="24"/>
          <w:lang w:val="ru-RU"/>
        </w:rPr>
        <w:t xml:space="preserve"> </w:t>
      </w:r>
      <w:r w:rsidRPr="00EA3B43">
        <w:rPr>
          <w:rFonts w:cstheme="minorHAnsi"/>
          <w:sz w:val="24"/>
          <w:szCs w:val="24"/>
          <w:lang w:val="ru-RU"/>
        </w:rPr>
        <w:t xml:space="preserve">— это то, что </w:t>
      </w:r>
      <w:r w:rsidR="002F7B19">
        <w:rPr>
          <w:rFonts w:cstheme="minorHAnsi"/>
          <w:sz w:val="24"/>
          <w:szCs w:val="24"/>
          <w:lang w:val="ru-RU"/>
        </w:rPr>
        <w:t xml:space="preserve">рифмы часто проходят </w:t>
      </w:r>
      <w:r w:rsidRPr="00EA3B43">
        <w:rPr>
          <w:rFonts w:cstheme="minorHAnsi"/>
          <w:sz w:val="24"/>
          <w:szCs w:val="24"/>
          <w:lang w:val="ru-RU"/>
        </w:rPr>
        <w:t>все молитвы</w:t>
      </w:r>
      <w:r w:rsidR="002F7B19">
        <w:rPr>
          <w:rFonts w:cstheme="minorHAnsi"/>
          <w:sz w:val="24"/>
          <w:szCs w:val="24"/>
          <w:lang w:val="ru-RU"/>
        </w:rPr>
        <w:t xml:space="preserve"> «насквозь», </w:t>
      </w:r>
      <w:r w:rsidRPr="00EA3B43">
        <w:rPr>
          <w:rFonts w:cstheme="minorHAnsi"/>
          <w:sz w:val="24"/>
          <w:szCs w:val="24"/>
          <w:lang w:val="ru-RU"/>
        </w:rPr>
        <w:t xml:space="preserve">начиная с первого слова </w:t>
      </w:r>
      <w:ins w:id="4638" w:author="Eliahu Glikshtern" w:date="2021-05-02T02:07:00Z">
        <w:r w:rsidR="006C3464">
          <w:rPr>
            <w:rFonts w:cstheme="minorHAnsi"/>
            <w:sz w:val="24"/>
            <w:szCs w:val="24"/>
            <w:lang w:val="ru-RU"/>
          </w:rPr>
          <w:t>(</w:t>
        </w:r>
      </w:ins>
      <w:ins w:id="4639" w:author="Benyamin" w:date="2021-06-28T02:03:00Z">
        <w:r w:rsidR="00F61374">
          <w:rPr>
            <w:rFonts w:cstheme="minorHAnsi"/>
            <w:sz w:val="24"/>
            <w:szCs w:val="24"/>
            <w:lang w:val="ru-RU"/>
          </w:rPr>
          <w:t>включая</w:t>
        </w:r>
      </w:ins>
      <w:del w:id="4640" w:author="Eliahu Glikshtern" w:date="2021-05-02T02:07:00Z">
        <w:r w:rsidR="002F7B19" w:rsidDel="006C3464">
          <w:rPr>
            <w:rFonts w:cstheme="minorHAnsi"/>
            <w:sz w:val="24"/>
            <w:szCs w:val="24"/>
            <w:lang w:val="ru-RU"/>
          </w:rPr>
          <w:delText>(</w:delText>
        </w:r>
      </w:del>
      <w:del w:id="4641" w:author="Benyamin" w:date="2021-06-28T02:03:00Z">
        <w:r w:rsidRPr="00EA3B43" w:rsidDel="00F61374">
          <w:rPr>
            <w:rFonts w:cstheme="minorHAnsi"/>
            <w:sz w:val="24"/>
            <w:szCs w:val="24"/>
            <w:lang w:val="ru-RU"/>
          </w:rPr>
          <w:delText xml:space="preserve">и даже с </w:delText>
        </w:r>
      </w:del>
      <w:ins w:id="4642" w:author="Eliahu Glikshtern" w:date="2021-05-02T13:02:00Z">
        <w:del w:id="4643" w:author="Benyamin" w:date="2021-06-28T02:03:00Z">
          <w:r w:rsidR="008F0059" w:rsidDel="00F61374">
            <w:rPr>
              <w:rFonts w:cstheme="minorHAnsi"/>
              <w:sz w:val="24"/>
              <w:szCs w:val="24"/>
              <w:lang w:val="ru-RU"/>
            </w:rPr>
            <w:delText>э</w:delText>
          </w:r>
        </w:del>
      </w:ins>
      <w:ins w:id="4644" w:author="Eliahu Glikshtern" w:date="2021-05-02T02:07:00Z">
        <w:del w:id="4645" w:author="Benyamin" w:date="2021-06-28T02:03:00Z">
          <w:r w:rsidR="006C3464" w:rsidDel="00F61374">
            <w:rPr>
              <w:rFonts w:cstheme="minorHAnsi"/>
              <w:sz w:val="24"/>
              <w:szCs w:val="24"/>
              <w:lang w:val="ru-RU"/>
            </w:rPr>
            <w:delText>т</w:delText>
          </w:r>
        </w:del>
        <w:del w:id="4646" w:author="Benyamin" w:date="2021-06-28T02:02:00Z">
          <w:r w:rsidR="006C3464" w:rsidDel="00137636">
            <w:rPr>
              <w:rFonts w:cstheme="minorHAnsi"/>
              <w:sz w:val="24"/>
              <w:szCs w:val="24"/>
              <w:lang w:val="ru-RU"/>
            </w:rPr>
            <w:delText>е</w:delText>
          </w:r>
        </w:del>
        <w:del w:id="4647" w:author="Benyamin" w:date="2021-06-28T02:03:00Z">
          <w:r w:rsidR="006C3464" w:rsidDel="00F61374">
            <w:rPr>
              <w:rFonts w:cstheme="minorHAnsi"/>
              <w:sz w:val="24"/>
              <w:szCs w:val="24"/>
              <w:lang w:val="ru-RU"/>
            </w:rPr>
            <w:delText>х</w:delText>
          </w:r>
        </w:del>
      </w:ins>
      <w:ins w:id="4648" w:author="Eliahu Glikshtern" w:date="2021-05-02T02:06:00Z">
        <w:r w:rsidR="006C3464">
          <w:rPr>
            <w:rFonts w:cstheme="minorHAnsi"/>
            <w:sz w:val="24"/>
            <w:szCs w:val="24"/>
            <w:lang w:val="ru-RU"/>
          </w:rPr>
          <w:t xml:space="preserve"> «прелюди</w:t>
        </w:r>
        <w:del w:id="4649" w:author="Benyamin" w:date="2021-06-28T02:03:00Z">
          <w:r w:rsidR="006C3464" w:rsidDel="00F61374">
            <w:rPr>
              <w:rFonts w:cstheme="minorHAnsi"/>
              <w:sz w:val="24"/>
              <w:szCs w:val="24"/>
              <w:lang w:val="ru-RU"/>
            </w:rPr>
            <w:delText>й</w:delText>
          </w:r>
        </w:del>
      </w:ins>
      <w:ins w:id="4650" w:author="Benyamin" w:date="2021-06-28T02:03:00Z">
        <w:r w:rsidR="00F61374">
          <w:rPr>
            <w:rFonts w:cstheme="minorHAnsi"/>
            <w:sz w:val="24"/>
            <w:szCs w:val="24"/>
            <w:lang w:val="ru-RU"/>
          </w:rPr>
          <w:t>и</w:t>
        </w:r>
      </w:ins>
      <w:ins w:id="4651" w:author="Eliahu Glikshtern" w:date="2021-05-02T02:06:00Z">
        <w:r w:rsidR="006C3464">
          <w:rPr>
            <w:rFonts w:cstheme="minorHAnsi"/>
            <w:sz w:val="24"/>
            <w:szCs w:val="24"/>
            <w:lang w:val="ru-RU"/>
          </w:rPr>
          <w:t>»</w:t>
        </w:r>
      </w:ins>
      <w:del w:id="4652" w:author="Eliahu Glikshtern" w:date="2021-05-02T02:06:00Z">
        <w:r w:rsidRPr="00EA3B43" w:rsidDel="006C3464">
          <w:rPr>
            <w:rFonts w:cstheme="minorHAnsi"/>
            <w:sz w:val="24"/>
            <w:szCs w:val="24"/>
            <w:lang w:val="ru-RU"/>
          </w:rPr>
          <w:delText xml:space="preserve">того </w:delText>
        </w:r>
        <w:r w:rsidR="002F7B19" w:rsidDel="006C3464">
          <w:rPr>
            <w:rFonts w:cstheme="minorHAnsi"/>
            <w:sz w:val="24"/>
            <w:szCs w:val="24"/>
            <w:lang w:val="ru-RU"/>
          </w:rPr>
          <w:delText>фрагмента</w:delText>
        </w:r>
      </w:del>
      <w:r w:rsidRPr="00EA3B43">
        <w:rPr>
          <w:rFonts w:cstheme="minorHAnsi"/>
          <w:sz w:val="24"/>
          <w:szCs w:val="24"/>
          <w:lang w:val="ru-RU"/>
        </w:rPr>
        <w:t>, которы</w:t>
      </w:r>
      <w:ins w:id="4653" w:author="Eliahu Glikshtern" w:date="2021-05-02T02:07:00Z">
        <w:r w:rsidR="006C3464">
          <w:rPr>
            <w:rFonts w:cstheme="minorHAnsi"/>
            <w:sz w:val="24"/>
            <w:szCs w:val="24"/>
            <w:lang w:val="ru-RU"/>
          </w:rPr>
          <w:t>е</w:t>
        </w:r>
      </w:ins>
      <w:del w:id="4654" w:author="Eliahu Glikshtern" w:date="2021-05-02T02:07:00Z">
        <w:r w:rsidRPr="00EA3B43" w:rsidDel="006C3464">
          <w:rPr>
            <w:rFonts w:cstheme="minorHAnsi"/>
            <w:sz w:val="24"/>
            <w:szCs w:val="24"/>
            <w:lang w:val="ru-RU"/>
          </w:rPr>
          <w:delText>й</w:delText>
        </w:r>
      </w:del>
      <w:r w:rsidRPr="00EA3B43">
        <w:rPr>
          <w:rFonts w:cstheme="minorHAnsi"/>
          <w:sz w:val="24"/>
          <w:szCs w:val="24"/>
          <w:lang w:val="ru-RU"/>
        </w:rPr>
        <w:t xml:space="preserve"> читают перед молитвой для </w:t>
      </w:r>
      <w:ins w:id="4655" w:author="Benyamin" w:date="2021-06-28T02:02:00Z">
        <w:r w:rsidR="00137636">
          <w:rPr>
            <w:rFonts w:cstheme="minorHAnsi"/>
            <w:sz w:val="24"/>
            <w:szCs w:val="24"/>
            <w:lang w:val="ru-RU"/>
          </w:rPr>
          <w:t>акцентирования</w:t>
        </w:r>
      </w:ins>
      <w:del w:id="4656" w:author="Eliahu Glikshtern" w:date="2021-05-02T02:08:00Z">
        <w:r w:rsidRPr="00EA3B43" w:rsidDel="006C3464">
          <w:rPr>
            <w:rFonts w:cstheme="minorHAnsi"/>
            <w:sz w:val="24"/>
            <w:szCs w:val="24"/>
            <w:lang w:val="ru-RU"/>
          </w:rPr>
          <w:delText xml:space="preserve">создания </w:delText>
        </w:r>
      </w:del>
      <w:ins w:id="4657" w:author="Eliahu Glikshtern" w:date="2021-05-02T02:08:00Z">
        <w:del w:id="4658" w:author="Benyamin" w:date="2021-06-28T02:02:00Z">
          <w:r w:rsidR="006C3464" w:rsidDel="00137636">
            <w:rPr>
              <w:rFonts w:cstheme="minorHAnsi"/>
              <w:sz w:val="24"/>
              <w:szCs w:val="24"/>
              <w:lang w:val="ru-RU"/>
            </w:rPr>
            <w:delText>подчеркивания</w:delText>
          </w:r>
        </w:del>
        <w:r w:rsidR="006C3464">
          <w:rPr>
            <w:rFonts w:cstheme="minorHAnsi"/>
            <w:sz w:val="24"/>
            <w:szCs w:val="24"/>
            <w:lang w:val="ru-RU"/>
          </w:rPr>
          <w:t xml:space="preserve"> </w:t>
        </w:r>
      </w:ins>
      <w:ins w:id="4659" w:author="Eliahu Glikshtern" w:date="2021-05-02T02:09:00Z">
        <w:r w:rsidR="00744DE9">
          <w:rPr>
            <w:rFonts w:cstheme="minorHAnsi"/>
            <w:sz w:val="24"/>
            <w:szCs w:val="24"/>
            <w:lang w:val="ru-RU"/>
          </w:rPr>
          <w:t>смысла и</w:t>
        </w:r>
      </w:ins>
      <w:ins w:id="4660" w:author="Eliahu Glikshtern" w:date="2021-05-02T02:08:00Z">
        <w:r w:rsidR="006C3464" w:rsidRPr="00EA3B43">
          <w:rPr>
            <w:rFonts w:cstheme="minorHAnsi"/>
            <w:sz w:val="24"/>
            <w:szCs w:val="24"/>
            <w:lang w:val="ru-RU"/>
          </w:rPr>
          <w:t xml:space="preserve"> </w:t>
        </w:r>
      </w:ins>
      <w:r w:rsidRPr="00EA3B43">
        <w:rPr>
          <w:rFonts w:cstheme="minorHAnsi"/>
          <w:sz w:val="24"/>
          <w:szCs w:val="24"/>
          <w:lang w:val="ru-RU"/>
        </w:rPr>
        <w:t>намерения</w:t>
      </w:r>
      <w:r w:rsidR="002F7B19">
        <w:rPr>
          <w:rFonts w:cstheme="minorHAnsi"/>
          <w:sz w:val="24"/>
          <w:szCs w:val="24"/>
          <w:lang w:val="ru-RU"/>
        </w:rPr>
        <w:t>)</w:t>
      </w:r>
      <w:r w:rsidRPr="00EA3B43">
        <w:rPr>
          <w:rFonts w:cstheme="minorHAnsi"/>
          <w:sz w:val="24"/>
          <w:szCs w:val="24"/>
          <w:lang w:val="ru-RU"/>
        </w:rPr>
        <w:t xml:space="preserve"> и заканчивая последним.</w:t>
      </w:r>
    </w:p>
    <w:p w14:paraId="10B35490" w14:textId="199774F6" w:rsidR="00A80665" w:rsidRPr="00947F64" w:rsidRDefault="002F7B19" w:rsidP="00F61374">
      <w:pPr>
        <w:pStyle w:val="ListParagraph"/>
        <w:numPr>
          <w:ilvl w:val="0"/>
          <w:numId w:val="2"/>
        </w:numPr>
        <w:rPr>
          <w:rFonts w:cstheme="minorHAnsi"/>
          <w:sz w:val="24"/>
          <w:szCs w:val="24"/>
          <w:lang w:val="ru-RU"/>
        </w:rPr>
      </w:pPr>
      <w:r w:rsidRPr="008F0059">
        <w:rPr>
          <w:rFonts w:cstheme="minorHAnsi"/>
          <w:sz w:val="24"/>
          <w:szCs w:val="24"/>
          <w:lang w:val="ru-RU"/>
        </w:rPr>
        <w:t>Вернемся</w:t>
      </w:r>
      <w:r w:rsidRPr="00EA3B43">
        <w:rPr>
          <w:rFonts w:cstheme="minorHAnsi"/>
          <w:sz w:val="24"/>
          <w:szCs w:val="24"/>
          <w:lang w:val="ru-RU"/>
        </w:rPr>
        <w:t xml:space="preserve"> </w:t>
      </w:r>
      <w:r w:rsidR="00A80665" w:rsidRPr="00EA3B43">
        <w:rPr>
          <w:rFonts w:cstheme="minorHAnsi"/>
          <w:sz w:val="24"/>
          <w:szCs w:val="24"/>
          <w:lang w:val="ru-RU"/>
        </w:rPr>
        <w:t>к</w:t>
      </w:r>
      <w:r w:rsidR="00AB5B8F">
        <w:rPr>
          <w:rFonts w:cstheme="minorHAnsi"/>
          <w:sz w:val="24"/>
          <w:szCs w:val="24"/>
          <w:lang w:val="ru-RU"/>
        </w:rPr>
        <w:t xml:space="preserve"> теме</w:t>
      </w:r>
      <w:r w:rsidR="00A80665" w:rsidRPr="00EA3B43">
        <w:rPr>
          <w:rFonts w:cstheme="minorHAnsi"/>
          <w:sz w:val="24"/>
          <w:szCs w:val="24"/>
          <w:lang w:val="ru-RU"/>
        </w:rPr>
        <w:t xml:space="preserve"> </w:t>
      </w:r>
      <w:r w:rsidR="00A80665" w:rsidRPr="00EA3B43">
        <w:rPr>
          <w:rFonts w:cstheme="minorHAnsi"/>
          <w:i/>
          <w:iCs/>
          <w:sz w:val="24"/>
          <w:szCs w:val="24"/>
          <w:lang w:val="ru-RU"/>
        </w:rPr>
        <w:t>теамúм</w:t>
      </w:r>
      <w:r w:rsidR="00AB5B8F" w:rsidRPr="00AB5B8F">
        <w:rPr>
          <w:rFonts w:cstheme="minorHAnsi"/>
          <w:sz w:val="24"/>
          <w:szCs w:val="24"/>
          <w:lang w:val="ru-RU"/>
        </w:rPr>
        <w:t xml:space="preserve"> в целом</w:t>
      </w:r>
      <w:r w:rsidR="00A80665" w:rsidRPr="00EA3B43">
        <w:rPr>
          <w:rFonts w:cstheme="minorHAnsi"/>
          <w:sz w:val="24"/>
          <w:szCs w:val="24"/>
          <w:lang w:val="ru-RU"/>
        </w:rPr>
        <w:t xml:space="preserve">. На этом этапе я только начинаю «подозревать», что они каким-то образом связаны </w:t>
      </w:r>
      <w:r w:rsidR="00AB5B8F">
        <w:rPr>
          <w:rFonts w:cstheme="minorHAnsi"/>
          <w:sz w:val="24"/>
          <w:szCs w:val="24"/>
          <w:lang w:val="ru-RU"/>
        </w:rPr>
        <w:t xml:space="preserve">не только с ритмом, но и </w:t>
      </w:r>
      <w:r w:rsidR="00A80665" w:rsidRPr="00EA3B43">
        <w:rPr>
          <w:rFonts w:cstheme="minorHAnsi"/>
          <w:sz w:val="24"/>
          <w:szCs w:val="24"/>
          <w:lang w:val="ru-RU"/>
        </w:rPr>
        <w:t xml:space="preserve">с описанием </w:t>
      </w:r>
      <w:r w:rsidR="00AB5B8F">
        <w:rPr>
          <w:rFonts w:cstheme="minorHAnsi"/>
          <w:sz w:val="24"/>
          <w:szCs w:val="24"/>
          <w:lang w:val="ru-RU"/>
        </w:rPr>
        <w:t xml:space="preserve">самих </w:t>
      </w:r>
      <w:r w:rsidR="00A80665" w:rsidRPr="00EA3B43">
        <w:rPr>
          <w:rFonts w:cstheme="minorHAnsi"/>
          <w:sz w:val="24"/>
          <w:szCs w:val="24"/>
          <w:lang w:val="ru-RU"/>
        </w:rPr>
        <w:t xml:space="preserve">мелодий. </w:t>
      </w:r>
      <w:r w:rsidR="00515358">
        <w:rPr>
          <w:rFonts w:cstheme="minorHAnsi"/>
          <w:sz w:val="24"/>
          <w:szCs w:val="24"/>
          <w:lang w:val="ru-RU"/>
        </w:rPr>
        <w:t xml:space="preserve">Расскажу, почему так произошло. Начну с того, </w:t>
      </w:r>
      <w:r w:rsidR="00A80665" w:rsidRPr="00EA3B43">
        <w:rPr>
          <w:rFonts w:cstheme="minorHAnsi"/>
          <w:sz w:val="24"/>
          <w:szCs w:val="24"/>
          <w:lang w:val="ru-RU"/>
        </w:rPr>
        <w:t xml:space="preserve">что, с одной стороны, я, безусловно, сожалею о том, что на нас обрушилась эта страшная </w:t>
      </w:r>
      <w:del w:id="4661" w:author="Benyamin" w:date="2021-06-28T02:04:00Z">
        <w:r w:rsidR="00A80665" w:rsidRPr="00EA3B43" w:rsidDel="00F61374">
          <w:rPr>
            <w:rFonts w:cstheme="minorHAnsi"/>
            <w:sz w:val="24"/>
            <w:szCs w:val="24"/>
            <w:lang w:val="ru-RU"/>
          </w:rPr>
          <w:delText>эпидемия</w:delText>
        </w:r>
      </w:del>
      <w:ins w:id="4662" w:author="Benyamin" w:date="2021-06-28T02:04:00Z">
        <w:r w:rsidR="00F61374">
          <w:rPr>
            <w:rFonts w:cstheme="minorHAnsi"/>
            <w:sz w:val="24"/>
            <w:szCs w:val="24"/>
            <w:lang w:val="ru-RU"/>
          </w:rPr>
          <w:t>пандемия коронавируса</w:t>
        </w:r>
      </w:ins>
      <w:r w:rsidR="00A80665" w:rsidRPr="00EA3B43">
        <w:rPr>
          <w:rFonts w:cstheme="minorHAnsi"/>
          <w:sz w:val="24"/>
          <w:szCs w:val="24"/>
          <w:lang w:val="ru-RU"/>
        </w:rPr>
        <w:t>, а с другой стороны, я с большой благодарностью вспоминаю тот период, когда весь народ Израиля, и я в том числе, сидел в Песах дома на карантине</w:t>
      </w:r>
      <w:r w:rsidR="00515358">
        <w:rPr>
          <w:rFonts w:cstheme="minorHAnsi"/>
          <w:sz w:val="24"/>
          <w:szCs w:val="24"/>
          <w:lang w:val="ru-RU"/>
        </w:rPr>
        <w:t>,</w:t>
      </w:r>
      <w:r w:rsidR="00A80665" w:rsidRPr="00EA3B43">
        <w:rPr>
          <w:rFonts w:cstheme="minorHAnsi"/>
          <w:sz w:val="24"/>
          <w:szCs w:val="24"/>
          <w:lang w:val="ru-RU"/>
        </w:rPr>
        <w:t xml:space="preserve"> когда рядом со мной не было людей, к которым в любое другое время я мог бы легко обратиться</w:t>
      </w:r>
      <w:r w:rsidR="00515358">
        <w:rPr>
          <w:rFonts w:cstheme="minorHAnsi"/>
          <w:sz w:val="24"/>
          <w:szCs w:val="24"/>
          <w:lang w:val="ru-RU"/>
        </w:rPr>
        <w:t xml:space="preserve"> с вопросом</w:t>
      </w:r>
      <w:r w:rsidR="00A80665" w:rsidRPr="00EA3B43">
        <w:rPr>
          <w:rFonts w:cstheme="minorHAnsi"/>
          <w:sz w:val="24"/>
          <w:szCs w:val="24"/>
          <w:lang w:val="ru-RU"/>
        </w:rPr>
        <w:t xml:space="preserve"> (например, когда я в синагоге, я могу просто спросить кого-то о значении какого-нибудь </w:t>
      </w:r>
      <w:r w:rsidR="00A80665" w:rsidRPr="00EA3B43">
        <w:rPr>
          <w:rFonts w:cstheme="minorHAnsi"/>
          <w:i/>
          <w:iCs/>
          <w:sz w:val="24"/>
          <w:szCs w:val="24"/>
          <w:lang w:val="ru-RU"/>
        </w:rPr>
        <w:t>тáама</w:t>
      </w:r>
      <w:r w:rsidR="00A80665" w:rsidRPr="00EA3B43">
        <w:rPr>
          <w:rFonts w:cstheme="minorHAnsi"/>
          <w:sz w:val="24"/>
          <w:szCs w:val="24"/>
          <w:lang w:val="ru-RU"/>
        </w:rPr>
        <w:t xml:space="preserve">; и так как я, как правило, очень внимательно следую предписаниям нашей традиции, если бы мое исследование опиралось только на эти информационные источники, то на этом все мои открытия </w:t>
      </w:r>
      <w:r w:rsidR="00A80665" w:rsidRPr="00EA3B43">
        <w:rPr>
          <w:rFonts w:cstheme="minorHAnsi"/>
          <w:sz w:val="24"/>
          <w:szCs w:val="24"/>
          <w:lang w:val="ru-RU"/>
        </w:rPr>
        <w:lastRenderedPageBreak/>
        <w:t>могли бы и закончиться).</w:t>
      </w:r>
      <w:r w:rsidR="00515358">
        <w:rPr>
          <w:rFonts w:cstheme="minorHAnsi"/>
          <w:sz w:val="24"/>
          <w:szCs w:val="24"/>
          <w:lang w:val="ru-RU"/>
        </w:rPr>
        <w:t xml:space="preserve"> Задавать вопросы «рав</w:t>
      </w:r>
      <w:ins w:id="4663" w:author="Benyamin" w:date="2021-06-28T02:05:00Z">
        <w:r w:rsidR="00F61374">
          <w:rPr>
            <w:rFonts w:cstheme="minorHAnsi"/>
            <w:sz w:val="24"/>
            <w:szCs w:val="24"/>
            <w:lang w:val="ru-RU"/>
          </w:rPr>
          <w:t>вин</w:t>
        </w:r>
      </w:ins>
      <w:r w:rsidR="00515358">
        <w:rPr>
          <w:rFonts w:cstheme="minorHAnsi"/>
          <w:sz w:val="24"/>
          <w:szCs w:val="24"/>
          <w:lang w:val="ru-RU"/>
        </w:rPr>
        <w:t xml:space="preserve">у </w:t>
      </w:r>
      <w:r w:rsidR="00A80665" w:rsidRPr="00EA3B43">
        <w:rPr>
          <w:rFonts w:cstheme="minorHAnsi"/>
          <w:sz w:val="24"/>
          <w:szCs w:val="24"/>
          <w:lang w:val="ru-RU"/>
        </w:rPr>
        <w:t>Гуглу»</w:t>
      </w:r>
      <w:r w:rsidR="00515358">
        <w:rPr>
          <w:rFonts w:cstheme="minorHAnsi"/>
          <w:sz w:val="24"/>
          <w:szCs w:val="24"/>
          <w:lang w:val="ru-RU"/>
        </w:rPr>
        <w:t xml:space="preserve"> я не хотел</w:t>
      </w:r>
      <w:r w:rsidR="00A80665" w:rsidRPr="00EA3B43">
        <w:rPr>
          <w:rFonts w:cstheme="minorHAnsi"/>
          <w:sz w:val="24"/>
          <w:szCs w:val="24"/>
          <w:lang w:val="ru-RU"/>
        </w:rPr>
        <w:t xml:space="preserve">. Что я сделал: собрал все имеющиеся у меня чувственные ассоциативные навыки, способности к построению логических суждений, </w:t>
      </w:r>
      <w:r w:rsidR="00515358">
        <w:rPr>
          <w:rFonts w:cstheme="minorHAnsi"/>
          <w:sz w:val="24"/>
          <w:szCs w:val="24"/>
          <w:lang w:val="ru-RU"/>
        </w:rPr>
        <w:t xml:space="preserve">умение </w:t>
      </w:r>
      <w:r w:rsidR="00A80665" w:rsidRPr="00EA3B43">
        <w:rPr>
          <w:rFonts w:cstheme="minorHAnsi"/>
          <w:sz w:val="24"/>
          <w:szCs w:val="24"/>
          <w:lang w:val="ru-RU"/>
        </w:rPr>
        <w:t xml:space="preserve">мыслить, опыт в разработке алгоритмов, </w:t>
      </w:r>
      <w:del w:id="4664" w:author="Eliahu Glikshtern" w:date="2021-05-02T13:03:00Z">
        <w:r w:rsidR="00A80665" w:rsidRPr="00EA3B43" w:rsidDel="008F0059">
          <w:rPr>
            <w:rFonts w:cstheme="minorHAnsi"/>
            <w:sz w:val="24"/>
            <w:szCs w:val="24"/>
            <w:lang w:val="ru-RU"/>
          </w:rPr>
          <w:delText>как</w:delText>
        </w:r>
        <w:r w:rsidR="00515358" w:rsidDel="008F0059">
          <w:rPr>
            <w:rFonts w:cstheme="minorHAnsi"/>
            <w:sz w:val="24"/>
            <w:szCs w:val="24"/>
            <w:lang w:val="ru-RU"/>
          </w:rPr>
          <w:delText>о</w:delText>
        </w:r>
        <w:r w:rsidR="00A80665" w:rsidRPr="00EA3B43" w:rsidDel="008F0059">
          <w:rPr>
            <w:rFonts w:cstheme="minorHAnsi"/>
            <w:sz w:val="24"/>
            <w:szCs w:val="24"/>
            <w:lang w:val="ru-RU"/>
          </w:rPr>
          <w:delText xml:space="preserve">е-то </w:delText>
        </w:r>
        <w:r w:rsidR="00515358" w:rsidDel="008F0059">
          <w:rPr>
            <w:rFonts w:cstheme="minorHAnsi"/>
            <w:sz w:val="24"/>
            <w:szCs w:val="24"/>
            <w:lang w:val="ru-RU"/>
          </w:rPr>
          <w:delText xml:space="preserve">частичное </w:delText>
        </w:r>
      </w:del>
      <w:r w:rsidR="00A80665" w:rsidRPr="00EA3B43">
        <w:rPr>
          <w:rFonts w:cstheme="minorHAnsi"/>
          <w:sz w:val="24"/>
          <w:szCs w:val="24"/>
          <w:lang w:val="ru-RU"/>
        </w:rPr>
        <w:t>понимани</w:t>
      </w:r>
      <w:r w:rsidR="00515358">
        <w:rPr>
          <w:rFonts w:cstheme="minorHAnsi"/>
          <w:sz w:val="24"/>
          <w:szCs w:val="24"/>
          <w:lang w:val="ru-RU"/>
        </w:rPr>
        <w:t>е</w:t>
      </w:r>
      <w:r w:rsidR="00A80665" w:rsidRPr="00EA3B43">
        <w:rPr>
          <w:rFonts w:cstheme="minorHAnsi"/>
          <w:sz w:val="24"/>
          <w:szCs w:val="24"/>
          <w:lang w:val="ru-RU"/>
        </w:rPr>
        <w:t xml:space="preserve"> законов музыки, </w:t>
      </w:r>
      <w:del w:id="4665" w:author="Eliahu Glikshtern" w:date="2021-05-02T13:04:00Z">
        <w:r w:rsidR="00A80665" w:rsidRPr="00EA3B43" w:rsidDel="008F0059">
          <w:rPr>
            <w:rFonts w:cstheme="minorHAnsi"/>
            <w:sz w:val="24"/>
            <w:szCs w:val="24"/>
            <w:lang w:val="ru-RU"/>
          </w:rPr>
          <w:delText>базов</w:delText>
        </w:r>
        <w:r w:rsidR="00515358" w:rsidDel="008F0059">
          <w:rPr>
            <w:rFonts w:cstheme="minorHAnsi"/>
            <w:sz w:val="24"/>
            <w:szCs w:val="24"/>
            <w:lang w:val="ru-RU"/>
          </w:rPr>
          <w:delText xml:space="preserve">ое </w:delText>
        </w:r>
      </w:del>
      <w:r w:rsidR="00515358">
        <w:rPr>
          <w:rFonts w:cstheme="minorHAnsi"/>
          <w:sz w:val="24"/>
          <w:szCs w:val="24"/>
          <w:lang w:val="ru-RU"/>
        </w:rPr>
        <w:t xml:space="preserve">умение читать и понимать прочитанное, способность </w:t>
      </w:r>
      <w:r w:rsidR="00A80665" w:rsidRPr="00EA3B43">
        <w:rPr>
          <w:rFonts w:cstheme="minorHAnsi"/>
          <w:sz w:val="24"/>
          <w:szCs w:val="24"/>
          <w:lang w:val="ru-RU"/>
        </w:rPr>
        <w:t>интерпретировать эмоции и голос</w:t>
      </w:r>
      <w:del w:id="4666" w:author="Benyamin" w:date="2021-06-28T02:07:00Z">
        <w:r w:rsidR="00A80665" w:rsidRPr="00EA3B43" w:rsidDel="00F61374">
          <w:rPr>
            <w:rFonts w:cstheme="minorHAnsi"/>
            <w:sz w:val="24"/>
            <w:szCs w:val="24"/>
            <w:lang w:val="ru-RU"/>
          </w:rPr>
          <w:delText>...</w:delText>
        </w:r>
      </w:del>
      <w:r w:rsidR="00A80665" w:rsidRPr="00EA3B43">
        <w:rPr>
          <w:rFonts w:cstheme="minorHAnsi"/>
          <w:sz w:val="24"/>
          <w:szCs w:val="24"/>
          <w:lang w:val="ru-RU"/>
        </w:rPr>
        <w:t xml:space="preserve"> </w:t>
      </w:r>
      <w:ins w:id="4667" w:author="Eliahu Glikshtern" w:date="2021-05-02T13:06:00Z">
        <w:r w:rsidR="008F0059">
          <w:rPr>
            <w:rFonts w:cstheme="minorHAnsi"/>
            <w:sz w:val="24"/>
            <w:szCs w:val="24"/>
            <w:lang w:val="ru-RU"/>
          </w:rPr>
          <w:t>(а</w:t>
        </w:r>
      </w:ins>
      <w:ins w:id="4668" w:author="Eliahu Glikshtern" w:date="2021-05-02T13:05:00Z">
        <w:r w:rsidR="008F0059">
          <w:rPr>
            <w:rFonts w:cstheme="minorHAnsi"/>
            <w:sz w:val="24"/>
            <w:szCs w:val="24"/>
            <w:lang w:val="ru-RU"/>
          </w:rPr>
          <w:t xml:space="preserve"> главное, некоторый опыт</w:t>
        </w:r>
      </w:ins>
      <w:ins w:id="4669" w:author="Eliahu Glikshtern" w:date="2021-05-02T13:07:00Z">
        <w:del w:id="4670" w:author="Benyamin" w:date="2021-06-28T02:06:00Z">
          <w:r w:rsidR="008F0059" w:rsidDel="00F61374">
            <w:rPr>
              <w:rFonts w:cstheme="minorHAnsi"/>
              <w:sz w:val="24"/>
              <w:szCs w:val="24"/>
              <w:lang w:val="ru-RU"/>
            </w:rPr>
            <w:delText>,</w:delText>
          </w:r>
        </w:del>
      </w:ins>
      <w:ins w:id="4671" w:author="Eliahu Glikshtern" w:date="2021-05-02T13:05:00Z">
        <w:del w:id="4672" w:author="Benyamin" w:date="2021-06-28T02:06:00Z">
          <w:r w:rsidR="008F0059" w:rsidDel="00F61374">
            <w:rPr>
              <w:rFonts w:cstheme="minorHAnsi"/>
              <w:sz w:val="24"/>
              <w:szCs w:val="24"/>
              <w:lang w:val="ru-RU"/>
            </w:rPr>
            <w:delText xml:space="preserve"> </w:delText>
          </w:r>
        </w:del>
      </w:ins>
      <w:ins w:id="4673" w:author="Eliahu Glikshtern" w:date="2021-05-02T13:07:00Z">
        <w:del w:id="4674" w:author="Benyamin" w:date="2021-06-28T02:06:00Z">
          <w:r w:rsidR="008F0059" w:rsidDel="00F61374">
            <w:rPr>
              <w:rFonts w:cstheme="minorHAnsi"/>
              <w:sz w:val="24"/>
              <w:szCs w:val="24"/>
              <w:lang w:val="ru-RU"/>
            </w:rPr>
            <w:delText>иногда</w:delText>
          </w:r>
        </w:del>
      </w:ins>
      <w:ins w:id="4675" w:author="Eliahu Glikshtern" w:date="2021-05-02T13:06:00Z">
        <w:del w:id="4676" w:author="Benyamin" w:date="2021-06-28T02:06:00Z">
          <w:r w:rsidR="008F0059" w:rsidDel="00F61374">
            <w:rPr>
              <w:rFonts w:cstheme="minorHAnsi"/>
              <w:sz w:val="24"/>
              <w:szCs w:val="24"/>
              <w:lang w:val="ru-RU"/>
            </w:rPr>
            <w:delText xml:space="preserve"> безнаказанно</w:delText>
          </w:r>
        </w:del>
      </w:ins>
      <w:ins w:id="4677" w:author="Eliahu Glikshtern" w:date="2021-05-02T13:07:00Z">
        <w:del w:id="4678" w:author="Benyamin" w:date="2021-06-28T02:06:00Z">
          <w:r w:rsidR="008F0059" w:rsidDel="00F61374">
            <w:rPr>
              <w:rFonts w:cstheme="minorHAnsi"/>
              <w:sz w:val="24"/>
              <w:szCs w:val="24"/>
              <w:lang w:val="ru-RU"/>
            </w:rPr>
            <w:delText>,</w:delText>
          </w:r>
        </w:del>
      </w:ins>
      <w:ins w:id="4679" w:author="Eliahu Glikshtern" w:date="2021-05-02T13:06:00Z">
        <w:r w:rsidR="008F0059">
          <w:rPr>
            <w:rFonts w:cstheme="minorHAnsi"/>
            <w:sz w:val="24"/>
            <w:szCs w:val="24"/>
            <w:lang w:val="ru-RU"/>
          </w:rPr>
          <w:t xml:space="preserve"> </w:t>
        </w:r>
      </w:ins>
      <w:ins w:id="4680" w:author="Eliahu Glikshtern" w:date="2021-05-02T13:05:00Z">
        <w:r w:rsidR="008F0059">
          <w:rPr>
            <w:rFonts w:cstheme="minorHAnsi"/>
            <w:sz w:val="24"/>
            <w:szCs w:val="24"/>
            <w:lang w:val="ru-RU"/>
          </w:rPr>
          <w:t>манипулировать терпением Вс</w:t>
        </w:r>
      </w:ins>
      <w:ins w:id="4681" w:author="Benyamin" w:date="2021-06-28T02:06:00Z">
        <w:r w:rsidR="00F61374">
          <w:rPr>
            <w:rFonts w:cstheme="minorHAnsi"/>
            <w:sz w:val="24"/>
            <w:szCs w:val="24"/>
            <w:lang w:val="ru-RU"/>
          </w:rPr>
          <w:t>-</w:t>
        </w:r>
      </w:ins>
      <w:ins w:id="4682" w:author="Eliahu Glikshtern" w:date="2021-05-02T13:05:00Z">
        <w:del w:id="4683" w:author="Benyamin" w:date="2021-06-28T02:06:00Z">
          <w:r w:rsidR="008F0059" w:rsidDel="00F61374">
            <w:rPr>
              <w:rFonts w:cstheme="minorHAnsi"/>
              <w:sz w:val="24"/>
              <w:szCs w:val="24"/>
              <w:lang w:val="ru-RU"/>
            </w:rPr>
            <w:delText>е</w:delText>
          </w:r>
        </w:del>
        <w:r w:rsidR="008F0059">
          <w:rPr>
            <w:rFonts w:cstheme="minorHAnsi"/>
            <w:sz w:val="24"/>
            <w:szCs w:val="24"/>
            <w:lang w:val="ru-RU"/>
          </w:rPr>
          <w:t>вышнего</w:t>
        </w:r>
        <w:del w:id="4684" w:author="Benyamin" w:date="2021-06-28T02:06:00Z">
          <w:r w:rsidR="008F0059" w:rsidDel="00F61374">
            <w:rPr>
              <w:rFonts w:cstheme="minorHAnsi"/>
              <w:sz w:val="24"/>
              <w:szCs w:val="24"/>
              <w:lang w:val="ru-RU"/>
            </w:rPr>
            <w:delText>…</w:delText>
          </w:r>
        </w:del>
      </w:ins>
      <w:ins w:id="4685" w:author="Benyamin" w:date="2021-06-28T02:06:00Z">
        <w:r w:rsidR="00F61374">
          <w:rPr>
            <w:rFonts w:cstheme="minorHAnsi"/>
            <w:sz w:val="24"/>
            <w:szCs w:val="24"/>
            <w:lang w:val="ru-RU"/>
          </w:rPr>
          <w:t xml:space="preserve"> — иногда безнаказанно</w:t>
        </w:r>
      </w:ins>
      <w:ins w:id="4686" w:author="Eliahu Glikshtern" w:date="2021-05-02T13:06:00Z">
        <w:r w:rsidR="008F0059">
          <w:rPr>
            <w:rFonts w:cstheme="minorHAnsi"/>
            <w:sz w:val="24"/>
            <w:szCs w:val="24"/>
            <w:lang w:val="ru-RU"/>
          </w:rPr>
          <w:t>)</w:t>
        </w:r>
      </w:ins>
      <w:ins w:id="4687" w:author="Benyamin" w:date="2021-06-28T02:06:00Z">
        <w:r w:rsidR="00F61374">
          <w:rPr>
            <w:rFonts w:cstheme="minorHAnsi"/>
            <w:sz w:val="24"/>
            <w:szCs w:val="24"/>
            <w:lang w:val="ru-RU"/>
          </w:rPr>
          <w:t>.</w:t>
        </w:r>
      </w:ins>
      <w:ins w:id="4688" w:author="Eliahu Glikshtern" w:date="2021-05-02T13:05:00Z">
        <w:r w:rsidR="008F0059">
          <w:rPr>
            <w:rFonts w:cstheme="minorHAnsi"/>
            <w:sz w:val="24"/>
            <w:szCs w:val="24"/>
            <w:lang w:val="ru-RU"/>
          </w:rPr>
          <w:t xml:space="preserve"> </w:t>
        </w:r>
      </w:ins>
      <w:r w:rsidR="00A80665" w:rsidRPr="00EA3B43">
        <w:rPr>
          <w:rFonts w:cstheme="minorHAnsi"/>
          <w:sz w:val="24"/>
          <w:szCs w:val="24"/>
          <w:lang w:val="ru-RU"/>
        </w:rPr>
        <w:t>А если вкратце, то я решил дерзнуть и погрузиться на определенный период времени в тяжелую и напряженную работу мозг</w:t>
      </w:r>
      <w:r w:rsidR="00515358">
        <w:rPr>
          <w:rFonts w:cstheme="minorHAnsi"/>
          <w:sz w:val="24"/>
          <w:szCs w:val="24"/>
          <w:lang w:val="ru-RU"/>
        </w:rPr>
        <w:t>ами</w:t>
      </w:r>
      <w:r w:rsidR="00A80665" w:rsidRPr="00EA3B43">
        <w:rPr>
          <w:rFonts w:cstheme="minorHAnsi"/>
          <w:sz w:val="24"/>
          <w:szCs w:val="24"/>
          <w:lang w:val="ru-RU"/>
        </w:rPr>
        <w:t xml:space="preserve"> и душой, чтобы полностью расшифровать музыкальный код </w:t>
      </w:r>
      <w:r w:rsidR="00A80665" w:rsidRPr="00EA3B43">
        <w:rPr>
          <w:rFonts w:cstheme="minorHAnsi"/>
          <w:i/>
          <w:iCs/>
          <w:sz w:val="24"/>
          <w:szCs w:val="24"/>
          <w:lang w:val="ru-RU"/>
        </w:rPr>
        <w:t>теамúм</w:t>
      </w:r>
      <w:r w:rsidR="00A80665" w:rsidRPr="00EA3B43">
        <w:rPr>
          <w:rFonts w:cstheme="minorHAnsi"/>
          <w:sz w:val="24"/>
          <w:szCs w:val="24"/>
          <w:lang w:val="ru-RU"/>
        </w:rPr>
        <w:t xml:space="preserve"> — в том виде, в котором он был определен </w:t>
      </w:r>
      <w:r w:rsidR="00515358">
        <w:rPr>
          <w:rFonts w:cstheme="minorHAnsi"/>
          <w:sz w:val="24"/>
          <w:szCs w:val="24"/>
          <w:lang w:val="ru-RU"/>
        </w:rPr>
        <w:t>главным композитором</w:t>
      </w:r>
      <w:r w:rsidR="00A80665" w:rsidRPr="00EA3B43">
        <w:rPr>
          <w:rFonts w:cstheme="minorHAnsi"/>
          <w:sz w:val="24"/>
          <w:szCs w:val="24"/>
          <w:lang w:val="ru-RU"/>
        </w:rPr>
        <w:t xml:space="preserve"> и </w:t>
      </w:r>
      <w:r w:rsidR="00515358">
        <w:rPr>
          <w:rFonts w:cstheme="minorHAnsi"/>
          <w:sz w:val="24"/>
          <w:szCs w:val="24"/>
          <w:lang w:val="ru-RU"/>
        </w:rPr>
        <w:t>д</w:t>
      </w:r>
      <w:r w:rsidR="00A80665" w:rsidRPr="00EA3B43">
        <w:rPr>
          <w:rFonts w:cstheme="minorHAnsi"/>
          <w:sz w:val="24"/>
          <w:szCs w:val="24"/>
          <w:lang w:val="ru-RU"/>
        </w:rPr>
        <w:t>ирижером — Творцом Вселенной.</w:t>
      </w:r>
    </w:p>
    <w:p w14:paraId="10B35491" w14:textId="77777777" w:rsidR="00A80665" w:rsidRPr="00E45167" w:rsidRDefault="00A80665" w:rsidP="000D3658">
      <w:pPr>
        <w:pStyle w:val="ListParagraph"/>
        <w:rPr>
          <w:rFonts w:cstheme="minorHAnsi"/>
          <w:sz w:val="24"/>
          <w:szCs w:val="24"/>
          <w:rtl/>
        </w:rPr>
      </w:pPr>
    </w:p>
    <w:p w14:paraId="10B35492" w14:textId="261E1F3E" w:rsidR="00A80665" w:rsidRDefault="00A80665" w:rsidP="00F61374">
      <w:pPr>
        <w:pStyle w:val="ListParagraph"/>
        <w:rPr>
          <w:rFonts w:cstheme="minorHAnsi"/>
          <w:sz w:val="24"/>
          <w:szCs w:val="24"/>
          <w:rtl/>
        </w:rPr>
      </w:pPr>
      <w:r w:rsidRPr="00EA3B43">
        <w:rPr>
          <w:rFonts w:cstheme="minorHAnsi"/>
          <w:sz w:val="24"/>
          <w:szCs w:val="24"/>
          <w:lang w:val="ru-RU"/>
        </w:rPr>
        <w:t xml:space="preserve">Потом, когда мы уже вышли из карантина (и снова засели </w:t>
      </w:r>
      <w:r w:rsidR="00515358">
        <w:rPr>
          <w:rFonts w:cstheme="minorHAnsi"/>
          <w:sz w:val="24"/>
          <w:szCs w:val="24"/>
          <w:lang w:val="ru-RU"/>
        </w:rPr>
        <w:t>в</w:t>
      </w:r>
      <w:r w:rsidR="00515358" w:rsidRPr="00EA3B43">
        <w:rPr>
          <w:rFonts w:cstheme="minorHAnsi"/>
          <w:sz w:val="24"/>
          <w:szCs w:val="24"/>
          <w:lang w:val="ru-RU"/>
        </w:rPr>
        <w:t xml:space="preserve"> </w:t>
      </w:r>
      <w:r w:rsidRPr="00EA3B43">
        <w:rPr>
          <w:rFonts w:cstheme="minorHAnsi"/>
          <w:sz w:val="24"/>
          <w:szCs w:val="24"/>
          <w:lang w:val="ru-RU"/>
        </w:rPr>
        <w:t xml:space="preserve">него, и снова вышли и так далее...) и я уже имел возможность изучать </w:t>
      </w:r>
      <w:r w:rsidRPr="00EA3B43">
        <w:rPr>
          <w:rFonts w:cstheme="minorHAnsi"/>
          <w:i/>
          <w:iCs/>
          <w:sz w:val="24"/>
          <w:szCs w:val="24"/>
          <w:lang w:val="ru-RU"/>
        </w:rPr>
        <w:t>теамúм</w:t>
      </w:r>
      <w:r w:rsidRPr="00EA3B43">
        <w:rPr>
          <w:rFonts w:cstheme="minorHAnsi"/>
          <w:sz w:val="24"/>
          <w:szCs w:val="24"/>
          <w:lang w:val="ru-RU"/>
        </w:rPr>
        <w:t xml:space="preserve"> в соответствии с тем, как они определяются традицией, я решил все же этого не делать до тех пор, пока не закончу свой эксперимент. А решил я делать</w:t>
      </w:r>
      <w:del w:id="4689" w:author="Eliahu Glikshtern" w:date="2021-05-02T13:08:00Z">
        <w:r w:rsidRPr="00EA3B43" w:rsidDel="008F0059">
          <w:rPr>
            <w:rFonts w:cstheme="minorHAnsi"/>
            <w:sz w:val="24"/>
            <w:szCs w:val="24"/>
            <w:lang w:val="ru-RU"/>
          </w:rPr>
          <w:delText xml:space="preserve"> так</w:delText>
        </w:r>
      </w:del>
      <w:ins w:id="4690" w:author="Eliahu Glikshtern" w:date="2021-05-02T13:08:00Z">
        <w:del w:id="4691" w:author="Benyamin" w:date="2021-06-28T02:08:00Z">
          <w:r w:rsidR="008F0059" w:rsidDel="00F61374">
            <w:rPr>
              <w:rFonts w:cstheme="minorHAnsi"/>
              <w:sz w:val="24"/>
              <w:szCs w:val="24"/>
              <w:lang w:val="ru-RU"/>
            </w:rPr>
            <w:delText>,</w:delText>
          </w:r>
        </w:del>
        <w:r w:rsidR="008F0059">
          <w:rPr>
            <w:rFonts w:cstheme="minorHAnsi"/>
            <w:sz w:val="24"/>
            <w:szCs w:val="24"/>
            <w:lang w:val="ru-RU"/>
          </w:rPr>
          <w:t xml:space="preserve"> </w:t>
        </w:r>
      </w:ins>
      <w:ins w:id="4692" w:author="Benyamin" w:date="2021-06-28T02:08:00Z">
        <w:r w:rsidR="00F61374">
          <w:rPr>
            <w:rFonts w:cstheme="minorHAnsi"/>
            <w:sz w:val="24"/>
            <w:szCs w:val="24"/>
            <w:lang w:val="ru-RU"/>
          </w:rPr>
          <w:t>(</w:t>
        </w:r>
      </w:ins>
      <w:ins w:id="4693" w:author="Eliahu Glikshtern" w:date="2021-05-02T13:08:00Z">
        <w:r w:rsidR="008F0059">
          <w:rPr>
            <w:rFonts w:cstheme="minorHAnsi"/>
            <w:sz w:val="24"/>
            <w:szCs w:val="24"/>
            <w:lang w:val="ru-RU"/>
          </w:rPr>
          <w:t>точнее</w:t>
        </w:r>
        <w:del w:id="4694" w:author="Benyamin" w:date="2021-06-28T02:09:00Z">
          <w:r w:rsidR="008F0059" w:rsidDel="00F61374">
            <w:rPr>
              <w:rFonts w:cstheme="minorHAnsi"/>
              <w:sz w:val="24"/>
              <w:szCs w:val="24"/>
              <w:lang w:val="ru-RU"/>
            </w:rPr>
            <w:delText xml:space="preserve"> </w:delText>
          </w:r>
        </w:del>
        <w:del w:id="4695" w:author="Benyamin" w:date="2021-06-28T02:08:00Z">
          <w:r w:rsidR="008F0059" w:rsidDel="00F61374">
            <w:rPr>
              <w:rFonts w:cstheme="minorHAnsi"/>
              <w:sz w:val="24"/>
              <w:szCs w:val="24"/>
              <w:lang w:val="ru-RU"/>
            </w:rPr>
            <w:delText>-</w:delText>
          </w:r>
        </w:del>
      </w:ins>
      <w:ins w:id="4696" w:author="Benyamin" w:date="2021-06-28T02:09:00Z">
        <w:r w:rsidR="00F61374">
          <w:rPr>
            <w:rFonts w:cstheme="minorHAnsi"/>
            <w:sz w:val="24"/>
            <w:szCs w:val="24"/>
            <w:lang w:val="ru-RU"/>
          </w:rPr>
          <w:t>,</w:t>
        </w:r>
      </w:ins>
      <w:ins w:id="4697" w:author="Eliahu Glikshtern" w:date="2021-05-02T13:08:00Z">
        <w:r w:rsidR="008F0059">
          <w:rPr>
            <w:rFonts w:cstheme="minorHAnsi"/>
            <w:sz w:val="24"/>
            <w:szCs w:val="24"/>
            <w:lang w:val="ru-RU"/>
          </w:rPr>
          <w:t xml:space="preserve"> </w:t>
        </w:r>
        <w:del w:id="4698" w:author="Benyamin" w:date="2021-06-28T02:08:00Z">
          <w:r w:rsidR="008F0059" w:rsidDel="00F61374">
            <w:rPr>
              <w:rFonts w:cstheme="minorHAnsi"/>
              <w:sz w:val="24"/>
              <w:szCs w:val="24"/>
              <w:lang w:val="ru-RU"/>
            </w:rPr>
            <w:delText xml:space="preserve"> </w:delText>
          </w:r>
        </w:del>
        <w:r w:rsidR="008F0059">
          <w:rPr>
            <w:rFonts w:cstheme="minorHAnsi"/>
            <w:sz w:val="24"/>
            <w:szCs w:val="24"/>
            <w:lang w:val="ru-RU"/>
          </w:rPr>
          <w:t>не делать</w:t>
        </w:r>
      </w:ins>
      <w:ins w:id="4699" w:author="Benyamin" w:date="2021-06-28T02:08:00Z">
        <w:r w:rsidR="00F61374">
          <w:rPr>
            <w:rFonts w:cstheme="minorHAnsi"/>
            <w:sz w:val="24"/>
            <w:szCs w:val="24"/>
            <w:lang w:val="ru-RU"/>
          </w:rPr>
          <w:t>)</w:t>
        </w:r>
      </w:ins>
      <w:ins w:id="4700" w:author="Eliahu Glikshtern" w:date="2021-05-02T13:08:00Z">
        <w:r w:rsidR="008F0059">
          <w:rPr>
            <w:rFonts w:cstheme="minorHAnsi"/>
            <w:sz w:val="24"/>
            <w:szCs w:val="24"/>
            <w:lang w:val="ru-RU"/>
          </w:rPr>
          <w:t xml:space="preserve"> это</w:t>
        </w:r>
        <w:del w:id="4701" w:author="Benyamin" w:date="2021-06-28T02:08:00Z">
          <w:r w:rsidR="008F0059" w:rsidDel="00F61374">
            <w:rPr>
              <w:rFonts w:cstheme="minorHAnsi"/>
              <w:sz w:val="24"/>
              <w:szCs w:val="24"/>
              <w:lang w:val="ru-RU"/>
            </w:rPr>
            <w:delText>го,</w:delText>
          </w:r>
        </w:del>
      </w:ins>
      <w:r w:rsidRPr="00EA3B43">
        <w:rPr>
          <w:rFonts w:cstheme="minorHAnsi"/>
          <w:sz w:val="24"/>
          <w:szCs w:val="24"/>
          <w:lang w:val="ru-RU"/>
        </w:rPr>
        <w:t xml:space="preserve"> по двум причинам: </w:t>
      </w:r>
      <w:r w:rsidR="00515358">
        <w:rPr>
          <w:rFonts w:cstheme="minorHAnsi"/>
          <w:sz w:val="24"/>
          <w:szCs w:val="24"/>
          <w:lang w:val="ru-RU"/>
        </w:rPr>
        <w:t>во-первых,</w:t>
      </w:r>
      <w:r w:rsidRPr="00EA3B43">
        <w:rPr>
          <w:rFonts w:cstheme="minorHAnsi"/>
          <w:sz w:val="24"/>
          <w:szCs w:val="24"/>
          <w:lang w:val="ru-RU"/>
        </w:rPr>
        <w:t xml:space="preserve"> </w:t>
      </w:r>
      <w:r w:rsidR="00515358">
        <w:rPr>
          <w:rFonts w:cstheme="minorHAnsi"/>
          <w:sz w:val="24"/>
          <w:szCs w:val="24"/>
          <w:lang w:val="ru-RU"/>
        </w:rPr>
        <w:t xml:space="preserve">для </w:t>
      </w:r>
      <w:r w:rsidRPr="00EA3B43">
        <w:rPr>
          <w:rFonts w:cstheme="minorHAnsi"/>
          <w:sz w:val="24"/>
          <w:szCs w:val="24"/>
          <w:lang w:val="ru-RU"/>
        </w:rPr>
        <w:t>чистот</w:t>
      </w:r>
      <w:r w:rsidR="00515358">
        <w:rPr>
          <w:rFonts w:cstheme="minorHAnsi"/>
          <w:sz w:val="24"/>
          <w:szCs w:val="24"/>
          <w:lang w:val="ru-RU"/>
        </w:rPr>
        <w:t>ы</w:t>
      </w:r>
      <w:r w:rsidRPr="00EA3B43">
        <w:rPr>
          <w:rFonts w:cstheme="minorHAnsi"/>
          <w:sz w:val="24"/>
          <w:szCs w:val="24"/>
          <w:lang w:val="ru-RU"/>
        </w:rPr>
        <w:t xml:space="preserve"> эксперимента, то есть </w:t>
      </w:r>
      <w:r w:rsidR="00515358">
        <w:rPr>
          <w:rFonts w:cstheme="minorHAnsi"/>
          <w:sz w:val="24"/>
          <w:szCs w:val="24"/>
          <w:lang w:val="ru-RU"/>
        </w:rPr>
        <w:t xml:space="preserve">чтобы у меня не было </w:t>
      </w:r>
      <w:r w:rsidRPr="00EA3B43">
        <w:rPr>
          <w:rFonts w:cstheme="minorHAnsi"/>
          <w:sz w:val="24"/>
          <w:szCs w:val="24"/>
          <w:lang w:val="ru-RU"/>
        </w:rPr>
        <w:t xml:space="preserve">предварительных знаний о том, каким должен быть результат, и </w:t>
      </w:r>
      <w:r w:rsidR="00515358">
        <w:rPr>
          <w:rFonts w:cstheme="minorHAnsi"/>
          <w:sz w:val="24"/>
          <w:szCs w:val="24"/>
          <w:lang w:val="ru-RU"/>
        </w:rPr>
        <w:t xml:space="preserve">чтобы не было </w:t>
      </w:r>
      <w:r w:rsidRPr="00EA3B43">
        <w:rPr>
          <w:rFonts w:cstheme="minorHAnsi"/>
          <w:sz w:val="24"/>
          <w:szCs w:val="24"/>
          <w:lang w:val="ru-RU"/>
        </w:rPr>
        <w:t>иллюзии легкости процесса (я по своей природе ленив, люблю соглашаться с существующим мнением и не люблю выяснять истину, если она уже выяснена)</w:t>
      </w:r>
      <w:r w:rsidR="00515358">
        <w:rPr>
          <w:rFonts w:cstheme="minorHAnsi"/>
          <w:sz w:val="24"/>
          <w:szCs w:val="24"/>
          <w:lang w:val="ru-RU"/>
        </w:rPr>
        <w:t>;</w:t>
      </w:r>
      <w:r w:rsidRPr="00EA3B43">
        <w:rPr>
          <w:rFonts w:cstheme="minorHAnsi"/>
          <w:sz w:val="24"/>
          <w:szCs w:val="24"/>
          <w:lang w:val="ru-RU"/>
        </w:rPr>
        <w:t xml:space="preserve"> </w:t>
      </w:r>
      <w:r w:rsidR="00515358">
        <w:rPr>
          <w:rFonts w:cstheme="minorHAnsi"/>
          <w:sz w:val="24"/>
          <w:szCs w:val="24"/>
          <w:lang w:val="ru-RU"/>
        </w:rPr>
        <w:t>а во-вторых</w:t>
      </w:r>
      <w:r w:rsidR="00DA6B2B">
        <w:rPr>
          <w:rFonts w:cstheme="minorHAnsi"/>
          <w:sz w:val="24"/>
          <w:szCs w:val="24"/>
          <w:lang w:val="ru-RU"/>
        </w:rPr>
        <w:t>, и</w:t>
      </w:r>
      <w:r w:rsidRPr="00EA3B43">
        <w:rPr>
          <w:rFonts w:cstheme="minorHAnsi"/>
          <w:sz w:val="24"/>
          <w:szCs w:val="24"/>
          <w:lang w:val="ru-RU"/>
        </w:rPr>
        <w:t xml:space="preserve"> это</w:t>
      </w:r>
      <w:r w:rsidR="00DA6B2B">
        <w:rPr>
          <w:rFonts w:cstheme="minorHAnsi"/>
          <w:sz w:val="24"/>
          <w:szCs w:val="24"/>
          <w:lang w:val="ru-RU"/>
        </w:rPr>
        <w:t xml:space="preserve"> было моей главной целью</w:t>
      </w:r>
      <w:r w:rsidRPr="00EA3B43">
        <w:rPr>
          <w:rFonts w:cstheme="minorHAnsi"/>
          <w:sz w:val="24"/>
          <w:szCs w:val="24"/>
          <w:lang w:val="ru-RU"/>
        </w:rPr>
        <w:t xml:space="preserve"> (</w:t>
      </w:r>
      <w:r w:rsidR="00DA6B2B">
        <w:rPr>
          <w:rFonts w:cstheme="minorHAnsi"/>
          <w:sz w:val="24"/>
          <w:szCs w:val="24"/>
          <w:lang w:val="ru-RU"/>
        </w:rPr>
        <w:t>хотя</w:t>
      </w:r>
      <w:r w:rsidRPr="00EA3B43">
        <w:rPr>
          <w:rFonts w:cstheme="minorHAnsi"/>
          <w:sz w:val="24"/>
          <w:szCs w:val="24"/>
          <w:lang w:val="ru-RU"/>
        </w:rPr>
        <w:t xml:space="preserve">, если честно, я </w:t>
      </w:r>
      <w:r w:rsidR="00DA6B2B">
        <w:rPr>
          <w:rFonts w:cstheme="minorHAnsi"/>
          <w:sz w:val="24"/>
          <w:szCs w:val="24"/>
          <w:lang w:val="ru-RU"/>
        </w:rPr>
        <w:t xml:space="preserve">на том этапе еще </w:t>
      </w:r>
      <w:r w:rsidRPr="00EA3B43">
        <w:rPr>
          <w:rFonts w:cstheme="minorHAnsi"/>
          <w:sz w:val="24"/>
          <w:szCs w:val="24"/>
          <w:lang w:val="ru-RU"/>
        </w:rPr>
        <w:t>не определ</w:t>
      </w:r>
      <w:r w:rsidR="00DA6B2B">
        <w:rPr>
          <w:rFonts w:cstheme="minorHAnsi"/>
          <w:sz w:val="24"/>
          <w:szCs w:val="24"/>
          <w:lang w:val="ru-RU"/>
        </w:rPr>
        <w:t>я</w:t>
      </w:r>
      <w:r w:rsidRPr="00EA3B43">
        <w:rPr>
          <w:rFonts w:cstheme="minorHAnsi"/>
          <w:sz w:val="24"/>
          <w:szCs w:val="24"/>
          <w:lang w:val="ru-RU"/>
        </w:rPr>
        <w:t>л для себя какую-</w:t>
      </w:r>
      <w:r w:rsidR="00DA6B2B">
        <w:rPr>
          <w:rFonts w:cstheme="minorHAnsi"/>
          <w:sz w:val="24"/>
          <w:szCs w:val="24"/>
          <w:lang w:val="ru-RU"/>
        </w:rPr>
        <w:t>то</w:t>
      </w:r>
      <w:r w:rsidRPr="00EA3B43">
        <w:rPr>
          <w:rFonts w:cstheme="minorHAnsi"/>
          <w:sz w:val="24"/>
          <w:szCs w:val="24"/>
          <w:lang w:val="ru-RU"/>
        </w:rPr>
        <w:t xml:space="preserve"> четкую цель</w:t>
      </w:r>
      <w:r w:rsidR="00DA6B2B">
        <w:rPr>
          <w:rFonts w:cstheme="minorHAnsi"/>
          <w:sz w:val="24"/>
          <w:szCs w:val="24"/>
          <w:lang w:val="ru-RU"/>
        </w:rPr>
        <w:t>, поэтому правильнее назвать это не целью, а надеждой</w:t>
      </w:r>
      <w:r w:rsidRPr="00EA3B43">
        <w:rPr>
          <w:rFonts w:cstheme="minorHAnsi"/>
          <w:sz w:val="24"/>
          <w:szCs w:val="24"/>
          <w:lang w:val="ru-RU"/>
        </w:rPr>
        <w:t>)</w:t>
      </w:r>
      <w:r w:rsidR="00DA6B2B">
        <w:rPr>
          <w:rFonts w:cstheme="minorHAnsi"/>
          <w:sz w:val="24"/>
          <w:szCs w:val="24"/>
          <w:lang w:val="ru-RU"/>
        </w:rPr>
        <w:t xml:space="preserve"> — для того чтобы</w:t>
      </w:r>
      <w:r w:rsidRPr="00EA3B43">
        <w:rPr>
          <w:rFonts w:cstheme="minorHAnsi"/>
          <w:sz w:val="24"/>
          <w:szCs w:val="24"/>
          <w:lang w:val="ru-RU"/>
        </w:rPr>
        <w:t xml:space="preserve"> прийти к тем же результатам</w:t>
      </w:r>
      <w:ins w:id="4702" w:author="Eliahu Glikshtern" w:date="2021-05-02T13:09:00Z">
        <w:r w:rsidR="008F0059">
          <w:rPr>
            <w:rFonts w:cstheme="minorHAnsi"/>
            <w:sz w:val="24"/>
            <w:szCs w:val="24"/>
            <w:lang w:val="ru-RU"/>
          </w:rPr>
          <w:t xml:space="preserve">, </w:t>
        </w:r>
      </w:ins>
      <w:ins w:id="4703" w:author="Benyamin" w:date="2021-06-28T02:09:00Z">
        <w:r w:rsidR="00F61374">
          <w:rPr>
            <w:rFonts w:cstheme="minorHAnsi"/>
            <w:sz w:val="24"/>
            <w:szCs w:val="24"/>
            <w:lang w:val="ru-RU"/>
          </w:rPr>
          <w:t xml:space="preserve">которые уже </w:t>
        </w:r>
      </w:ins>
      <w:ins w:id="4704" w:author="Eliahu Glikshtern" w:date="2021-05-02T13:09:00Z">
        <w:del w:id="4705" w:author="Benyamin" w:date="2021-06-28T02:09:00Z">
          <w:r w:rsidR="008F0059" w:rsidDel="00F61374">
            <w:rPr>
              <w:rFonts w:cstheme="minorHAnsi"/>
              <w:sz w:val="24"/>
              <w:szCs w:val="24"/>
              <w:lang w:val="ru-RU"/>
            </w:rPr>
            <w:delText xml:space="preserve">что </w:delText>
          </w:r>
        </w:del>
      </w:ins>
      <w:ins w:id="4706" w:author="Eliahu Glikshtern" w:date="2021-05-02T13:10:00Z">
        <w:r w:rsidR="008F0059">
          <w:rPr>
            <w:rFonts w:cstheme="minorHAnsi"/>
            <w:sz w:val="24"/>
            <w:szCs w:val="24"/>
            <w:lang w:val="ru-RU"/>
          </w:rPr>
          <w:t>известны традиции</w:t>
        </w:r>
      </w:ins>
      <w:ins w:id="4707" w:author="Benyamin" w:date="2021-06-28T02:09:00Z">
        <w:r w:rsidR="00F61374">
          <w:rPr>
            <w:rFonts w:cstheme="minorHAnsi"/>
            <w:sz w:val="24"/>
            <w:szCs w:val="24"/>
            <w:lang w:val="ru-RU"/>
          </w:rPr>
          <w:t>,</w:t>
        </w:r>
      </w:ins>
      <w:r w:rsidRPr="00EA3B43">
        <w:rPr>
          <w:rFonts w:cstheme="minorHAnsi"/>
          <w:sz w:val="24"/>
          <w:szCs w:val="24"/>
          <w:lang w:val="ru-RU"/>
        </w:rPr>
        <w:t xml:space="preserve"> </w:t>
      </w:r>
      <w:r w:rsidR="00DA6B2B">
        <w:rPr>
          <w:rFonts w:cstheme="minorHAnsi"/>
          <w:sz w:val="24"/>
          <w:szCs w:val="24"/>
          <w:lang w:val="ru-RU"/>
        </w:rPr>
        <w:t>логическим путем</w:t>
      </w:r>
      <w:r w:rsidRPr="00EA3B43">
        <w:rPr>
          <w:rFonts w:cstheme="minorHAnsi"/>
          <w:sz w:val="24"/>
          <w:szCs w:val="24"/>
          <w:lang w:val="ru-RU"/>
        </w:rPr>
        <w:t xml:space="preserve"> (и порадоваться этому). Сегодня же, когда благодаря </w:t>
      </w:r>
      <w:r w:rsidR="00DA6B2B">
        <w:rPr>
          <w:rFonts w:cstheme="minorHAnsi"/>
          <w:sz w:val="24"/>
          <w:szCs w:val="24"/>
          <w:lang w:val="ru-RU"/>
        </w:rPr>
        <w:t>пройденному мной</w:t>
      </w:r>
      <w:r w:rsidR="00DA6B2B" w:rsidRPr="00EA3B43">
        <w:rPr>
          <w:rFonts w:cstheme="minorHAnsi"/>
          <w:sz w:val="24"/>
          <w:szCs w:val="24"/>
          <w:lang w:val="ru-RU"/>
        </w:rPr>
        <w:t xml:space="preserve"> </w:t>
      </w:r>
      <w:r w:rsidRPr="00EA3B43">
        <w:rPr>
          <w:rFonts w:cstheme="minorHAnsi"/>
          <w:sz w:val="24"/>
          <w:szCs w:val="24"/>
          <w:lang w:val="ru-RU"/>
        </w:rPr>
        <w:t xml:space="preserve">процессу </w:t>
      </w:r>
      <w:r w:rsidR="00DA6B2B">
        <w:rPr>
          <w:rFonts w:cstheme="minorHAnsi"/>
          <w:sz w:val="24"/>
          <w:szCs w:val="24"/>
          <w:lang w:val="ru-RU"/>
        </w:rPr>
        <w:t xml:space="preserve">я обнаружил </w:t>
      </w:r>
      <w:r w:rsidRPr="00EA3B43">
        <w:rPr>
          <w:rFonts w:cstheme="minorHAnsi"/>
          <w:sz w:val="24"/>
          <w:szCs w:val="24"/>
          <w:lang w:val="ru-RU"/>
        </w:rPr>
        <w:t xml:space="preserve">у </w:t>
      </w:r>
      <w:r w:rsidRPr="00EA3B43">
        <w:rPr>
          <w:rFonts w:cstheme="minorHAnsi"/>
          <w:i/>
          <w:iCs/>
          <w:sz w:val="24"/>
          <w:szCs w:val="24"/>
          <w:lang w:val="ru-RU"/>
        </w:rPr>
        <w:t>теамúм</w:t>
      </w:r>
      <w:r w:rsidR="00DA6B2B">
        <w:rPr>
          <w:rFonts w:cstheme="minorHAnsi"/>
          <w:sz w:val="24"/>
          <w:szCs w:val="24"/>
          <w:lang w:val="ru-RU"/>
        </w:rPr>
        <w:t xml:space="preserve"> </w:t>
      </w:r>
      <w:r w:rsidRPr="00EA3B43">
        <w:rPr>
          <w:rFonts w:cstheme="minorHAnsi"/>
          <w:sz w:val="24"/>
          <w:szCs w:val="24"/>
          <w:lang w:val="ru-RU"/>
        </w:rPr>
        <w:t xml:space="preserve">дополнительные свойства, которые, как я понимаю, </w:t>
      </w:r>
      <w:del w:id="4708" w:author="Eliahu Glikshtern" w:date="2021-05-02T13:11:00Z">
        <w:r w:rsidR="00DA6B2B" w:rsidDel="00BC1F96">
          <w:rPr>
            <w:rFonts w:cstheme="minorHAnsi"/>
            <w:sz w:val="24"/>
            <w:szCs w:val="24"/>
            <w:lang w:val="ru-RU"/>
          </w:rPr>
          <w:delText xml:space="preserve">еще </w:delText>
        </w:r>
      </w:del>
      <w:r w:rsidRPr="00EA3B43">
        <w:rPr>
          <w:rFonts w:cstheme="minorHAnsi"/>
          <w:sz w:val="24"/>
          <w:szCs w:val="24"/>
          <w:lang w:val="ru-RU"/>
        </w:rPr>
        <w:t>не</w:t>
      </w:r>
      <w:ins w:id="4709" w:author="Benyamin" w:date="2021-06-28T02:10:00Z">
        <w:r w:rsidR="00F61374">
          <w:rPr>
            <w:rFonts w:cstheme="minorHAnsi"/>
            <w:sz w:val="24"/>
            <w:szCs w:val="24"/>
            <w:lang w:val="ru-RU"/>
          </w:rPr>
          <w:t xml:space="preserve"> </w:t>
        </w:r>
      </w:ins>
      <w:r w:rsidRPr="00EA3B43">
        <w:rPr>
          <w:rFonts w:cstheme="minorHAnsi"/>
          <w:sz w:val="24"/>
          <w:szCs w:val="24"/>
          <w:lang w:val="ru-RU"/>
        </w:rPr>
        <w:t>известны и</w:t>
      </w:r>
      <w:r w:rsidR="00DA6B2B">
        <w:rPr>
          <w:rFonts w:cstheme="minorHAnsi"/>
          <w:sz w:val="24"/>
          <w:szCs w:val="24"/>
          <w:lang w:val="ru-RU"/>
        </w:rPr>
        <w:t xml:space="preserve"> </w:t>
      </w:r>
      <w:r w:rsidRPr="00EA3B43">
        <w:rPr>
          <w:rFonts w:cstheme="minorHAnsi"/>
          <w:sz w:val="24"/>
          <w:szCs w:val="24"/>
          <w:lang w:val="ru-RU"/>
        </w:rPr>
        <w:t>н</w:t>
      </w:r>
      <w:ins w:id="4710" w:author="Benyamin" w:date="2021-06-28T02:10:00Z">
        <w:r w:rsidR="00F61374">
          <w:rPr>
            <w:rFonts w:cstheme="minorHAnsi"/>
            <w:sz w:val="24"/>
            <w:szCs w:val="24"/>
            <w:lang w:val="ru-RU"/>
          </w:rPr>
          <w:t>и</w:t>
        </w:r>
      </w:ins>
      <w:del w:id="4711" w:author="Benyamin" w:date="2021-06-28T02:10:00Z">
        <w:r w:rsidRPr="00EA3B43" w:rsidDel="00F61374">
          <w:rPr>
            <w:rFonts w:cstheme="minorHAnsi"/>
            <w:sz w:val="24"/>
            <w:szCs w:val="24"/>
            <w:lang w:val="ru-RU"/>
          </w:rPr>
          <w:delText xml:space="preserve">е </w:delText>
        </w:r>
      </w:del>
      <w:del w:id="4712" w:author="Eliahu Glikshtern" w:date="2021-05-02T13:12:00Z">
        <w:r w:rsidRPr="00EA3B43" w:rsidDel="00BC1F96">
          <w:rPr>
            <w:rFonts w:cstheme="minorHAnsi"/>
            <w:sz w:val="24"/>
            <w:szCs w:val="24"/>
            <w:lang w:val="ru-RU"/>
          </w:rPr>
          <w:delText xml:space="preserve">раскрываются при помощи </w:delText>
        </w:r>
      </w:del>
      <w:ins w:id="4713" w:author="Eliahu Glikshtern" w:date="2021-05-02T13:12:00Z">
        <w:r w:rsidR="00BC1F96">
          <w:rPr>
            <w:rFonts w:cstheme="minorHAnsi"/>
            <w:sz w:val="24"/>
            <w:szCs w:val="24"/>
            <w:lang w:val="ru-RU"/>
          </w:rPr>
          <w:t xml:space="preserve">коим образом не учитываются </w:t>
        </w:r>
      </w:ins>
      <w:r w:rsidRPr="00EA3B43">
        <w:rPr>
          <w:rFonts w:cstheme="minorHAnsi"/>
          <w:sz w:val="24"/>
          <w:szCs w:val="24"/>
          <w:lang w:val="ru-RU"/>
        </w:rPr>
        <w:t>традиционны</w:t>
      </w:r>
      <w:ins w:id="4714" w:author="Eliahu Glikshtern" w:date="2021-05-02T13:12:00Z">
        <w:r w:rsidR="00BC1F96">
          <w:rPr>
            <w:rFonts w:cstheme="minorHAnsi"/>
            <w:sz w:val="24"/>
            <w:szCs w:val="24"/>
            <w:lang w:val="ru-RU"/>
          </w:rPr>
          <w:t>ми</w:t>
        </w:r>
      </w:ins>
      <w:del w:id="4715" w:author="Eliahu Glikshtern" w:date="2021-05-02T13:12:00Z">
        <w:r w:rsidRPr="00EA3B43" w:rsidDel="00BC1F96">
          <w:rPr>
            <w:rFonts w:cstheme="minorHAnsi"/>
            <w:sz w:val="24"/>
            <w:szCs w:val="24"/>
            <w:lang w:val="ru-RU"/>
          </w:rPr>
          <w:delText>х</w:delText>
        </w:r>
      </w:del>
      <w:r w:rsidRPr="00EA3B43">
        <w:rPr>
          <w:rFonts w:cstheme="minorHAnsi"/>
          <w:sz w:val="24"/>
          <w:szCs w:val="24"/>
          <w:lang w:val="ru-RU"/>
        </w:rPr>
        <w:t xml:space="preserve"> метод</w:t>
      </w:r>
      <w:ins w:id="4716" w:author="Eliahu Glikshtern" w:date="2021-05-02T13:12:00Z">
        <w:r w:rsidR="00BC1F96">
          <w:rPr>
            <w:rFonts w:cstheme="minorHAnsi"/>
            <w:sz w:val="24"/>
            <w:szCs w:val="24"/>
            <w:lang w:val="ru-RU"/>
          </w:rPr>
          <w:t>ами</w:t>
        </w:r>
      </w:ins>
      <w:del w:id="4717" w:author="Eliahu Glikshtern" w:date="2021-05-02T13:12:00Z">
        <w:r w:rsidRPr="00EA3B43" w:rsidDel="00BC1F96">
          <w:rPr>
            <w:rFonts w:cstheme="minorHAnsi"/>
            <w:sz w:val="24"/>
            <w:szCs w:val="24"/>
            <w:lang w:val="ru-RU"/>
          </w:rPr>
          <w:delText>ов</w:delText>
        </w:r>
      </w:del>
      <w:r w:rsidRPr="00EA3B43">
        <w:rPr>
          <w:rFonts w:cstheme="minorHAnsi"/>
          <w:sz w:val="24"/>
          <w:szCs w:val="24"/>
          <w:lang w:val="ru-RU"/>
        </w:rPr>
        <w:t xml:space="preserve">, я все еще воздерживаюсь от того, чтобы начать изучать и сравнивать полученные результаты, поскольку в моих «закромах» еще осталось несколько идей, </w:t>
      </w:r>
      <w:r w:rsidR="00DA6B2B">
        <w:rPr>
          <w:rFonts w:cstheme="minorHAnsi"/>
          <w:sz w:val="24"/>
          <w:szCs w:val="24"/>
          <w:lang w:val="ru-RU"/>
        </w:rPr>
        <w:t xml:space="preserve">не </w:t>
      </w:r>
      <w:del w:id="4718" w:author="Eliahu Glikshtern" w:date="2021-05-02T13:12:00Z">
        <w:r w:rsidR="00DA6B2B" w:rsidDel="00BC1F96">
          <w:rPr>
            <w:rFonts w:cstheme="minorHAnsi"/>
            <w:sz w:val="24"/>
            <w:szCs w:val="24"/>
            <w:lang w:val="ru-RU"/>
          </w:rPr>
          <w:delText xml:space="preserve">опробованных </w:delText>
        </w:r>
      </w:del>
      <w:ins w:id="4719" w:author="Eliahu Glikshtern" w:date="2021-05-02T13:12:00Z">
        <w:r w:rsidR="00BC1F96">
          <w:rPr>
            <w:rFonts w:cstheme="minorHAnsi"/>
            <w:sz w:val="24"/>
            <w:szCs w:val="24"/>
            <w:lang w:val="ru-RU"/>
          </w:rPr>
          <w:t>пров</w:t>
        </w:r>
      </w:ins>
      <w:ins w:id="4720" w:author="Eliahu Glikshtern" w:date="2021-05-02T13:13:00Z">
        <w:r w:rsidR="00BC1F96">
          <w:rPr>
            <w:rFonts w:cstheme="minorHAnsi"/>
            <w:sz w:val="24"/>
            <w:szCs w:val="24"/>
            <w:lang w:val="ru-RU"/>
          </w:rPr>
          <w:t>е</w:t>
        </w:r>
      </w:ins>
      <w:ins w:id="4721" w:author="Eliahu Glikshtern" w:date="2021-05-02T13:12:00Z">
        <w:r w:rsidR="00BC1F96">
          <w:rPr>
            <w:rFonts w:cstheme="minorHAnsi"/>
            <w:sz w:val="24"/>
            <w:szCs w:val="24"/>
            <w:lang w:val="ru-RU"/>
          </w:rPr>
          <w:t>ренны</w:t>
        </w:r>
      </w:ins>
      <w:ins w:id="4722" w:author="Eliahu Glikshtern" w:date="2021-05-02T13:13:00Z">
        <w:r w:rsidR="00BC1F96">
          <w:rPr>
            <w:rFonts w:cstheme="minorHAnsi"/>
            <w:sz w:val="24"/>
            <w:szCs w:val="24"/>
            <w:lang w:val="ru-RU"/>
          </w:rPr>
          <w:t>х</w:t>
        </w:r>
      </w:ins>
      <w:ins w:id="4723" w:author="Eliahu Glikshtern" w:date="2021-05-02T13:12:00Z">
        <w:r w:rsidR="00BC1F96">
          <w:rPr>
            <w:rFonts w:cstheme="minorHAnsi"/>
            <w:sz w:val="24"/>
            <w:szCs w:val="24"/>
            <w:lang w:val="ru-RU"/>
          </w:rPr>
          <w:t xml:space="preserve"> </w:t>
        </w:r>
      </w:ins>
      <w:r w:rsidR="00DA6B2B">
        <w:rPr>
          <w:rFonts w:cstheme="minorHAnsi"/>
          <w:sz w:val="24"/>
          <w:szCs w:val="24"/>
          <w:lang w:val="ru-RU"/>
        </w:rPr>
        <w:t xml:space="preserve">мной в рамках этого </w:t>
      </w:r>
      <w:r w:rsidRPr="00EA3B43">
        <w:rPr>
          <w:rFonts w:cstheme="minorHAnsi"/>
          <w:sz w:val="24"/>
          <w:szCs w:val="24"/>
          <w:lang w:val="ru-RU"/>
        </w:rPr>
        <w:t>эмпирическо</w:t>
      </w:r>
      <w:r w:rsidR="00DA6B2B">
        <w:rPr>
          <w:rFonts w:cstheme="minorHAnsi"/>
          <w:sz w:val="24"/>
          <w:szCs w:val="24"/>
          <w:lang w:val="ru-RU"/>
        </w:rPr>
        <w:t>го</w:t>
      </w:r>
      <w:r w:rsidRPr="00EA3B43">
        <w:rPr>
          <w:rFonts w:cstheme="minorHAnsi"/>
          <w:sz w:val="24"/>
          <w:szCs w:val="24"/>
          <w:lang w:val="ru-RU"/>
        </w:rPr>
        <w:t xml:space="preserve"> </w:t>
      </w:r>
      <w:ins w:id="4724" w:author="Benyamin" w:date="2021-06-28T02:11:00Z">
        <w:r w:rsidR="00F61374">
          <w:rPr>
            <w:rFonts w:cstheme="minorHAnsi"/>
            <w:sz w:val="24"/>
            <w:szCs w:val="24"/>
            <w:lang w:val="ru-RU"/>
          </w:rPr>
          <w:t xml:space="preserve">исследования, </w:t>
        </w:r>
      </w:ins>
      <w:del w:id="4725" w:author="Benyamin" w:date="2021-06-28T02:11:00Z">
        <w:r w:rsidRPr="00EA3B43" w:rsidDel="00F61374">
          <w:rPr>
            <w:rFonts w:cstheme="minorHAnsi"/>
            <w:sz w:val="24"/>
            <w:szCs w:val="24"/>
            <w:lang w:val="ru-RU"/>
          </w:rPr>
          <w:delText xml:space="preserve">и </w:delText>
        </w:r>
      </w:del>
      <w:r w:rsidRPr="00EA3B43">
        <w:rPr>
          <w:rFonts w:cstheme="minorHAnsi"/>
          <w:sz w:val="24"/>
          <w:szCs w:val="24"/>
          <w:lang w:val="ru-RU"/>
        </w:rPr>
        <w:t>основанно</w:t>
      </w:r>
      <w:r w:rsidR="00DA6B2B">
        <w:rPr>
          <w:rFonts w:cstheme="minorHAnsi"/>
          <w:sz w:val="24"/>
          <w:szCs w:val="24"/>
          <w:lang w:val="ru-RU"/>
        </w:rPr>
        <w:t>го</w:t>
      </w:r>
      <w:ins w:id="4726" w:author="Eliahu Glikshtern" w:date="2021-05-02T13:14:00Z">
        <w:r w:rsidR="00BC1F96">
          <w:rPr>
            <w:rFonts w:cstheme="minorHAnsi"/>
            <w:sz w:val="24"/>
            <w:szCs w:val="24"/>
            <w:lang w:val="ru-RU"/>
          </w:rPr>
          <w:t>,</w:t>
        </w:r>
      </w:ins>
      <w:r w:rsidR="00DA6B2B">
        <w:rPr>
          <w:rFonts w:cstheme="minorHAnsi"/>
          <w:sz w:val="24"/>
          <w:szCs w:val="24"/>
          <w:lang w:val="ru-RU"/>
        </w:rPr>
        <w:t xml:space="preserve"> </w:t>
      </w:r>
      <w:ins w:id="4727" w:author="Eliahu Glikshtern" w:date="2021-05-02T13:13:00Z">
        <w:r w:rsidR="00BC1F96">
          <w:rPr>
            <w:rFonts w:cstheme="minorHAnsi"/>
            <w:sz w:val="24"/>
            <w:szCs w:val="24"/>
            <w:lang w:val="ru-RU"/>
          </w:rPr>
          <w:t>с одной сторо</w:t>
        </w:r>
      </w:ins>
      <w:ins w:id="4728" w:author="Eliahu Glikshtern" w:date="2021-05-02T13:14:00Z">
        <w:r w:rsidR="00BC1F96">
          <w:rPr>
            <w:rFonts w:cstheme="minorHAnsi"/>
            <w:sz w:val="24"/>
            <w:szCs w:val="24"/>
            <w:lang w:val="ru-RU"/>
          </w:rPr>
          <w:t>ны</w:t>
        </w:r>
      </w:ins>
      <w:ins w:id="4729" w:author="Benyamin" w:date="2021-06-28T02:11:00Z">
        <w:r w:rsidR="00F61374">
          <w:rPr>
            <w:rFonts w:cstheme="minorHAnsi"/>
            <w:sz w:val="24"/>
            <w:szCs w:val="24"/>
            <w:lang w:val="ru-RU"/>
          </w:rPr>
          <w:t>,</w:t>
        </w:r>
      </w:ins>
      <w:ins w:id="4730" w:author="Eliahu Glikshtern" w:date="2021-05-02T13:14:00Z">
        <w:r w:rsidR="00BC1F96">
          <w:rPr>
            <w:rFonts w:cstheme="minorHAnsi"/>
            <w:sz w:val="24"/>
            <w:szCs w:val="24"/>
            <w:lang w:val="ru-RU"/>
          </w:rPr>
          <w:t xml:space="preserve"> </w:t>
        </w:r>
      </w:ins>
      <w:del w:id="4731" w:author="Eliahu Glikshtern" w:date="2021-05-02T13:13:00Z">
        <w:r w:rsidR="00DA6B2B" w:rsidDel="00BC1F96">
          <w:rPr>
            <w:rFonts w:cstheme="minorHAnsi"/>
            <w:sz w:val="24"/>
            <w:szCs w:val="24"/>
            <w:lang w:val="ru-RU"/>
          </w:rPr>
          <w:delText>только</w:delText>
        </w:r>
        <w:r w:rsidRPr="00EA3B43" w:rsidDel="00BC1F96">
          <w:rPr>
            <w:rFonts w:cstheme="minorHAnsi"/>
            <w:sz w:val="24"/>
            <w:szCs w:val="24"/>
            <w:lang w:val="ru-RU"/>
          </w:rPr>
          <w:delText xml:space="preserve"> </w:delText>
        </w:r>
      </w:del>
      <w:r w:rsidRPr="00EA3B43">
        <w:rPr>
          <w:rFonts w:cstheme="minorHAnsi"/>
          <w:sz w:val="24"/>
          <w:szCs w:val="24"/>
          <w:lang w:val="ru-RU"/>
        </w:rPr>
        <w:t xml:space="preserve">на </w:t>
      </w:r>
      <w:ins w:id="4732" w:author="Eliahu Glikshtern" w:date="2021-05-02T13:14:00Z">
        <w:r w:rsidR="00BC1F96">
          <w:rPr>
            <w:rFonts w:cstheme="minorHAnsi"/>
            <w:sz w:val="24"/>
            <w:szCs w:val="24"/>
            <w:lang w:val="ru-RU"/>
          </w:rPr>
          <w:t xml:space="preserve">неопровержимой </w:t>
        </w:r>
      </w:ins>
      <w:r w:rsidRPr="00EA3B43">
        <w:rPr>
          <w:rFonts w:cstheme="minorHAnsi"/>
          <w:sz w:val="24"/>
          <w:szCs w:val="24"/>
          <w:lang w:val="ru-RU"/>
        </w:rPr>
        <w:t>логике</w:t>
      </w:r>
      <w:ins w:id="4733" w:author="Eliahu Glikshtern" w:date="2021-05-02T13:14:00Z">
        <w:r w:rsidR="00BC1F96">
          <w:rPr>
            <w:rFonts w:cstheme="minorHAnsi"/>
            <w:sz w:val="24"/>
            <w:szCs w:val="24"/>
            <w:lang w:val="ru-RU"/>
          </w:rPr>
          <w:t xml:space="preserve">, </w:t>
        </w:r>
        <w:del w:id="4734" w:author="Benyamin" w:date="2021-06-28T02:11:00Z">
          <w:r w:rsidR="00BC1F96" w:rsidDel="00F61374">
            <w:rPr>
              <w:rFonts w:cstheme="minorHAnsi"/>
              <w:sz w:val="24"/>
              <w:szCs w:val="24"/>
              <w:lang w:val="ru-RU"/>
            </w:rPr>
            <w:delText>и</w:delText>
          </w:r>
        </w:del>
      </w:ins>
      <w:ins w:id="4735" w:author="Benyamin" w:date="2021-06-28T02:11:00Z">
        <w:r w:rsidR="00F61374">
          <w:rPr>
            <w:rFonts w:cstheme="minorHAnsi"/>
            <w:sz w:val="24"/>
            <w:szCs w:val="24"/>
            <w:lang w:val="ru-RU"/>
          </w:rPr>
          <w:t>а</w:t>
        </w:r>
      </w:ins>
      <w:ins w:id="4736" w:author="Eliahu Glikshtern" w:date="2021-05-02T13:14:00Z">
        <w:r w:rsidR="00BC1F96">
          <w:rPr>
            <w:rFonts w:cstheme="minorHAnsi"/>
            <w:sz w:val="24"/>
            <w:szCs w:val="24"/>
            <w:lang w:val="ru-RU"/>
          </w:rPr>
          <w:t xml:space="preserve"> с</w:t>
        </w:r>
      </w:ins>
      <w:ins w:id="4737" w:author="Eliahu Glikshtern" w:date="2021-05-02T13:15:00Z">
        <w:r w:rsidR="00BC1F96">
          <w:rPr>
            <w:rFonts w:cstheme="minorHAnsi"/>
            <w:sz w:val="24"/>
            <w:szCs w:val="24"/>
            <w:lang w:val="ru-RU"/>
          </w:rPr>
          <w:t xml:space="preserve"> </w:t>
        </w:r>
      </w:ins>
      <w:ins w:id="4738" w:author="Eliahu Glikshtern" w:date="2021-05-02T13:14:00Z">
        <w:r w:rsidR="00BC1F96">
          <w:rPr>
            <w:rFonts w:cstheme="minorHAnsi"/>
            <w:sz w:val="24"/>
            <w:szCs w:val="24"/>
            <w:lang w:val="ru-RU"/>
          </w:rPr>
          <w:t>другой</w:t>
        </w:r>
      </w:ins>
      <w:r w:rsidRPr="00EA3B43">
        <w:rPr>
          <w:rFonts w:cstheme="minorHAnsi"/>
          <w:sz w:val="24"/>
          <w:szCs w:val="24"/>
          <w:lang w:val="ru-RU"/>
        </w:rPr>
        <w:t xml:space="preserve"> </w:t>
      </w:r>
      <w:ins w:id="4739" w:author="Benyamin" w:date="2021-06-28T02:11:00Z">
        <w:r w:rsidR="00F61374">
          <w:rPr>
            <w:rFonts w:cstheme="minorHAnsi"/>
            <w:sz w:val="24"/>
            <w:szCs w:val="24"/>
            <w:lang w:val="ru-RU"/>
          </w:rPr>
          <w:t>—</w:t>
        </w:r>
      </w:ins>
      <w:ins w:id="4740" w:author="Benyamin" w:date="2021-06-28T02:12:00Z">
        <w:r w:rsidR="00F61374">
          <w:rPr>
            <w:rFonts w:cstheme="minorHAnsi"/>
            <w:sz w:val="24"/>
            <w:szCs w:val="24"/>
            <w:lang w:val="ru-RU"/>
          </w:rPr>
          <w:t xml:space="preserve"> </w:t>
        </w:r>
      </w:ins>
      <w:ins w:id="4741" w:author="Eliahu Glikshtern" w:date="2021-05-02T13:15:00Z">
        <w:r w:rsidR="00BC1F96">
          <w:rPr>
            <w:rFonts w:cstheme="minorHAnsi"/>
            <w:sz w:val="24"/>
            <w:szCs w:val="24"/>
            <w:lang w:val="ru-RU"/>
          </w:rPr>
          <w:t xml:space="preserve">на </w:t>
        </w:r>
      </w:ins>
      <w:ins w:id="4742" w:author="Eliahu Glikshtern" w:date="2021-05-02T13:16:00Z">
        <w:r w:rsidR="00BC1F96">
          <w:rPr>
            <w:rFonts w:cstheme="minorHAnsi"/>
            <w:sz w:val="24"/>
            <w:szCs w:val="24"/>
            <w:lang w:val="ru-RU"/>
          </w:rPr>
          <w:t xml:space="preserve">некой </w:t>
        </w:r>
      </w:ins>
      <w:ins w:id="4743" w:author="Eliahu Glikshtern" w:date="2021-05-02T13:15:00Z">
        <w:r w:rsidR="00BC1F96">
          <w:rPr>
            <w:rFonts w:cstheme="minorHAnsi"/>
            <w:sz w:val="24"/>
            <w:szCs w:val="24"/>
            <w:lang w:val="ru-RU"/>
          </w:rPr>
          <w:t xml:space="preserve">тончайшей нотке </w:t>
        </w:r>
      </w:ins>
      <w:ins w:id="4744" w:author="Eliahu Glikshtern" w:date="2021-05-02T13:16:00Z">
        <w:r w:rsidR="00BC1F96">
          <w:rPr>
            <w:rFonts w:cstheme="minorHAnsi"/>
            <w:sz w:val="24"/>
            <w:szCs w:val="24"/>
            <w:lang w:val="ru-RU"/>
          </w:rPr>
          <w:t>чувствительности</w:t>
        </w:r>
        <w:del w:id="4745" w:author="Benyamin" w:date="2021-06-28T02:12:00Z">
          <w:r w:rsidR="00BC1F96" w:rsidDel="00F61374">
            <w:rPr>
              <w:rFonts w:cstheme="minorHAnsi"/>
              <w:sz w:val="24"/>
              <w:szCs w:val="24"/>
              <w:lang w:val="ru-RU"/>
            </w:rPr>
            <w:delText xml:space="preserve"> </w:delText>
          </w:r>
        </w:del>
      </w:ins>
      <w:del w:id="4746" w:author="Benyamin" w:date="2021-06-28T02:12:00Z">
        <w:r w:rsidRPr="00EA3B43" w:rsidDel="00F61374">
          <w:rPr>
            <w:rFonts w:cstheme="minorHAnsi"/>
            <w:sz w:val="24"/>
            <w:szCs w:val="24"/>
            <w:lang w:val="ru-RU"/>
          </w:rPr>
          <w:delText>исследовани</w:delText>
        </w:r>
        <w:r w:rsidR="00DA6B2B" w:rsidDel="00F61374">
          <w:rPr>
            <w:rFonts w:cstheme="minorHAnsi"/>
            <w:sz w:val="24"/>
            <w:szCs w:val="24"/>
            <w:lang w:val="ru-RU"/>
          </w:rPr>
          <w:delText>я</w:delText>
        </w:r>
      </w:del>
      <w:r w:rsidRPr="00EA3B43">
        <w:rPr>
          <w:rFonts w:cstheme="minorHAnsi"/>
          <w:sz w:val="24"/>
          <w:szCs w:val="24"/>
          <w:lang w:val="ru-RU"/>
        </w:rPr>
        <w:t>.</w:t>
      </w:r>
    </w:p>
    <w:p w14:paraId="10B35493" w14:textId="77777777" w:rsidR="00DA6B2B" w:rsidRDefault="00DA6B2B" w:rsidP="000D3658">
      <w:pPr>
        <w:pStyle w:val="ListParagraph"/>
        <w:rPr>
          <w:rFonts w:cstheme="minorHAnsi"/>
          <w:sz w:val="24"/>
          <w:szCs w:val="24"/>
          <w:lang w:val="ru-RU"/>
        </w:rPr>
      </w:pPr>
    </w:p>
    <w:p w14:paraId="10B35494" w14:textId="3C95B539" w:rsidR="00A80665" w:rsidRDefault="00DA6B2B" w:rsidP="00317B31">
      <w:pPr>
        <w:pStyle w:val="ListParagraph"/>
        <w:rPr>
          <w:rFonts w:cstheme="minorHAnsi"/>
          <w:sz w:val="24"/>
          <w:szCs w:val="24"/>
          <w:lang w:val="ru-RU"/>
        </w:rPr>
      </w:pPr>
      <w:r>
        <w:rPr>
          <w:rFonts w:cstheme="minorHAnsi"/>
          <w:sz w:val="24"/>
          <w:szCs w:val="24"/>
          <w:lang w:val="ru-RU"/>
        </w:rPr>
        <w:t xml:space="preserve">Кстати, о логике. </w:t>
      </w:r>
      <w:r w:rsidR="00A80665" w:rsidRPr="00EA3B43">
        <w:rPr>
          <w:rFonts w:cstheme="minorHAnsi"/>
          <w:sz w:val="24"/>
          <w:szCs w:val="24"/>
          <w:lang w:val="ru-RU"/>
        </w:rPr>
        <w:t xml:space="preserve">Несмотря на то, что в процессе исследования я пользовался </w:t>
      </w:r>
      <w:del w:id="4747" w:author="Eliahu Glikshtern" w:date="2021-05-02T13:17:00Z">
        <w:r w:rsidDel="00BC1F96">
          <w:rPr>
            <w:rFonts w:cstheme="minorHAnsi"/>
            <w:sz w:val="24"/>
            <w:szCs w:val="24"/>
            <w:lang w:val="ru-RU"/>
          </w:rPr>
          <w:delText xml:space="preserve">именно </w:delText>
        </w:r>
      </w:del>
      <w:ins w:id="4748" w:author="Eliahu Glikshtern" w:date="2021-05-02T13:17:00Z">
        <w:r w:rsidR="00BC1F96">
          <w:rPr>
            <w:rFonts w:cstheme="minorHAnsi"/>
            <w:sz w:val="24"/>
            <w:szCs w:val="24"/>
            <w:lang w:val="ru-RU"/>
          </w:rPr>
          <w:t xml:space="preserve">в основном </w:t>
        </w:r>
      </w:ins>
      <w:r>
        <w:rPr>
          <w:rFonts w:cstheme="minorHAnsi"/>
          <w:sz w:val="24"/>
          <w:szCs w:val="24"/>
          <w:lang w:val="ru-RU"/>
        </w:rPr>
        <w:t>этим инструментом, когда строил какие-то разъяснения, аргументации и т. д.</w:t>
      </w:r>
      <w:r w:rsidR="00A80665" w:rsidRPr="00EA3B43">
        <w:rPr>
          <w:rFonts w:cstheme="minorHAnsi"/>
          <w:sz w:val="24"/>
          <w:szCs w:val="24"/>
          <w:lang w:val="ru-RU"/>
        </w:rPr>
        <w:t xml:space="preserve">, о чем я написал в этом документе и о чем я, </w:t>
      </w:r>
      <w:r w:rsidR="00A80665" w:rsidRPr="00EA3B43">
        <w:rPr>
          <w:sz w:val="24"/>
          <w:szCs w:val="24"/>
          <w:lang w:val="ru-RU"/>
        </w:rPr>
        <w:t>с Б-жьей помощью</w:t>
      </w:r>
      <w:r w:rsidR="00A80665" w:rsidRPr="00EA3B43">
        <w:rPr>
          <w:rFonts w:cstheme="minorHAnsi"/>
          <w:sz w:val="24"/>
          <w:szCs w:val="24"/>
          <w:lang w:val="ru-RU"/>
        </w:rPr>
        <w:t>, напишу в других документах</w:t>
      </w:r>
      <w:r>
        <w:rPr>
          <w:rFonts w:cstheme="minorHAnsi"/>
          <w:sz w:val="24"/>
          <w:szCs w:val="24"/>
          <w:lang w:val="ru-RU"/>
        </w:rPr>
        <w:t>, которые будут подробно описывать техническую сторону вопроса</w:t>
      </w:r>
      <w:r w:rsidR="00A80665" w:rsidRPr="00EA3B43">
        <w:rPr>
          <w:rFonts w:cstheme="minorHAnsi"/>
          <w:sz w:val="24"/>
          <w:szCs w:val="24"/>
          <w:lang w:val="ru-RU"/>
        </w:rPr>
        <w:t xml:space="preserve">, </w:t>
      </w:r>
      <w:r>
        <w:rPr>
          <w:rFonts w:cstheme="minorHAnsi"/>
          <w:sz w:val="24"/>
          <w:szCs w:val="24"/>
          <w:lang w:val="ru-RU"/>
        </w:rPr>
        <w:t>признаюсь</w:t>
      </w:r>
      <w:r w:rsidR="00A80665" w:rsidRPr="00EA3B43">
        <w:rPr>
          <w:rFonts w:cstheme="minorHAnsi"/>
          <w:sz w:val="24"/>
          <w:szCs w:val="24"/>
          <w:lang w:val="ru-RU"/>
        </w:rPr>
        <w:t xml:space="preserve">, что меня ни на минуту не </w:t>
      </w:r>
      <w:del w:id="4749" w:author="Eliahu Glikshtern" w:date="2021-05-02T13:17:00Z">
        <w:r w:rsidR="00A80665" w:rsidRPr="00EA3B43" w:rsidDel="00BC1F96">
          <w:rPr>
            <w:rFonts w:cstheme="minorHAnsi"/>
            <w:sz w:val="24"/>
            <w:szCs w:val="24"/>
            <w:lang w:val="ru-RU"/>
          </w:rPr>
          <w:delText xml:space="preserve">оставляет </w:delText>
        </w:r>
      </w:del>
      <w:ins w:id="4750" w:author="Eliahu Glikshtern" w:date="2021-05-02T13:17:00Z">
        <w:r w:rsidR="00BC1F96">
          <w:rPr>
            <w:rFonts w:cstheme="minorHAnsi"/>
            <w:sz w:val="24"/>
            <w:szCs w:val="24"/>
            <w:lang w:val="ru-RU"/>
          </w:rPr>
          <w:t xml:space="preserve">оставляло </w:t>
        </w:r>
      </w:ins>
      <w:ins w:id="4751" w:author="Eliahu Glikshtern" w:date="2021-05-02T13:22:00Z">
        <w:r w:rsidR="00A90E85">
          <w:rPr>
            <w:rFonts w:cstheme="minorHAnsi"/>
            <w:sz w:val="24"/>
            <w:szCs w:val="24"/>
            <w:lang w:val="ru-RU"/>
          </w:rPr>
          <w:t xml:space="preserve">совершенно ясное и </w:t>
        </w:r>
        <w:del w:id="4752" w:author="Benyamin" w:date="2021-06-28T02:14:00Z">
          <w:r w:rsidR="00A90E85" w:rsidDel="007E1F29">
            <w:rPr>
              <w:rFonts w:cstheme="minorHAnsi"/>
              <w:sz w:val="24"/>
              <w:szCs w:val="24"/>
              <w:lang w:val="ru-RU"/>
            </w:rPr>
            <w:delText>несомненное для меня</w:delText>
          </w:r>
        </w:del>
      </w:ins>
      <w:ins w:id="4753" w:author="Benyamin" w:date="2021-06-28T02:14:00Z">
        <w:r w:rsidR="007E1F29">
          <w:rPr>
            <w:rFonts w:cstheme="minorHAnsi"/>
            <w:sz w:val="24"/>
            <w:szCs w:val="24"/>
            <w:lang w:val="ru-RU"/>
          </w:rPr>
          <w:t>определенное</w:t>
        </w:r>
      </w:ins>
      <w:del w:id="4754" w:author="Eliahu Glikshtern" w:date="2021-05-02T13:22:00Z">
        <w:r w:rsidR="00A80665" w:rsidRPr="00EA3B43" w:rsidDel="00A90E85">
          <w:rPr>
            <w:rFonts w:cstheme="minorHAnsi"/>
            <w:sz w:val="24"/>
            <w:szCs w:val="24"/>
            <w:lang w:val="ru-RU"/>
          </w:rPr>
          <w:delText>ощущени</w:delText>
        </w:r>
      </w:del>
      <w:ins w:id="4755" w:author="Eliahu Glikshtern" w:date="2021-05-02T13:20:00Z">
        <w:r w:rsidR="00BC1F96">
          <w:rPr>
            <w:rFonts w:cstheme="minorHAnsi"/>
            <w:sz w:val="24"/>
            <w:szCs w:val="24"/>
            <w:lang w:val="ru-RU"/>
          </w:rPr>
          <w:t xml:space="preserve"> чувство</w:t>
        </w:r>
      </w:ins>
      <w:del w:id="4756" w:author="Eliahu Glikshtern" w:date="2021-05-02T13:20:00Z">
        <w:r w:rsidR="00A80665" w:rsidRPr="00EA3B43" w:rsidDel="00BC1F96">
          <w:rPr>
            <w:rFonts w:cstheme="minorHAnsi"/>
            <w:sz w:val="24"/>
            <w:szCs w:val="24"/>
            <w:lang w:val="ru-RU"/>
          </w:rPr>
          <w:delText>е</w:delText>
        </w:r>
      </w:del>
      <w:r w:rsidR="00A80665" w:rsidRPr="00EA3B43">
        <w:rPr>
          <w:rFonts w:cstheme="minorHAnsi"/>
          <w:sz w:val="24"/>
          <w:szCs w:val="24"/>
          <w:lang w:val="ru-RU"/>
        </w:rPr>
        <w:t xml:space="preserve">, что </w:t>
      </w:r>
      <w:r>
        <w:rPr>
          <w:rFonts w:cstheme="minorHAnsi"/>
          <w:sz w:val="24"/>
          <w:szCs w:val="24"/>
          <w:lang w:val="ru-RU"/>
        </w:rPr>
        <w:t xml:space="preserve">весь </w:t>
      </w:r>
      <w:r w:rsidR="00A80665" w:rsidRPr="00EA3B43">
        <w:rPr>
          <w:rFonts w:cstheme="minorHAnsi"/>
          <w:sz w:val="24"/>
          <w:szCs w:val="24"/>
          <w:lang w:val="ru-RU"/>
        </w:rPr>
        <w:lastRenderedPageBreak/>
        <w:t>этот процесс проходит под чутким «руководством»</w:t>
      </w:r>
      <w:del w:id="4757" w:author="Eliahu Glikshtern" w:date="2021-05-02T13:23:00Z">
        <w:r w:rsidR="00A80665" w:rsidRPr="00EA3B43" w:rsidDel="00A90E85">
          <w:rPr>
            <w:rFonts w:cstheme="minorHAnsi"/>
            <w:sz w:val="24"/>
            <w:szCs w:val="24"/>
            <w:lang w:val="ru-RU"/>
          </w:rPr>
          <w:delText xml:space="preserve"> Высшей силы</w:delText>
        </w:r>
      </w:del>
      <w:r w:rsidR="00A80665" w:rsidRPr="00EA3B43">
        <w:rPr>
          <w:rFonts w:cstheme="minorHAnsi"/>
          <w:sz w:val="24"/>
          <w:szCs w:val="24"/>
          <w:lang w:val="ru-RU"/>
        </w:rPr>
        <w:t xml:space="preserve">, которое не </w:t>
      </w:r>
      <w:r>
        <w:rPr>
          <w:rFonts w:cstheme="minorHAnsi"/>
          <w:sz w:val="24"/>
          <w:szCs w:val="24"/>
          <w:lang w:val="ru-RU"/>
        </w:rPr>
        <w:t xml:space="preserve">описывается непосредственно ни </w:t>
      </w:r>
      <w:r w:rsidR="00A80665" w:rsidRPr="00EA3B43">
        <w:rPr>
          <w:rFonts w:cstheme="minorHAnsi"/>
          <w:sz w:val="24"/>
          <w:szCs w:val="24"/>
          <w:lang w:val="ru-RU"/>
        </w:rPr>
        <w:t>красивыми формулами</w:t>
      </w:r>
      <w:r>
        <w:rPr>
          <w:rFonts w:cstheme="minorHAnsi"/>
          <w:sz w:val="24"/>
          <w:szCs w:val="24"/>
          <w:lang w:val="ru-RU"/>
        </w:rPr>
        <w:t>, ни творческим полетом фантазии</w:t>
      </w:r>
      <w:r w:rsidR="00A80665" w:rsidRPr="00EA3B43">
        <w:rPr>
          <w:rFonts w:cstheme="minorHAnsi"/>
          <w:sz w:val="24"/>
          <w:szCs w:val="24"/>
          <w:lang w:val="ru-RU"/>
        </w:rPr>
        <w:t>, но которое сопровождает меня с самого начала и до сегодняшнего дня и которое в течение всего этого процесса позволяет мне находить и раскрывать бесчетное количество точных данных</w:t>
      </w:r>
      <w:r>
        <w:rPr>
          <w:rFonts w:cstheme="minorHAnsi"/>
          <w:sz w:val="24"/>
          <w:szCs w:val="24"/>
          <w:lang w:val="ru-RU"/>
        </w:rPr>
        <w:t xml:space="preserve"> — </w:t>
      </w:r>
      <w:r w:rsidR="00A80665" w:rsidRPr="00EA3B43">
        <w:rPr>
          <w:rFonts w:cstheme="minorHAnsi"/>
          <w:sz w:val="24"/>
          <w:szCs w:val="24"/>
          <w:lang w:val="ru-RU"/>
        </w:rPr>
        <w:t xml:space="preserve">и происходит это, как правило, именно тогда, когда </w:t>
      </w:r>
      <w:r>
        <w:rPr>
          <w:rFonts w:cstheme="minorHAnsi"/>
          <w:sz w:val="24"/>
          <w:szCs w:val="24"/>
          <w:lang w:val="ru-RU"/>
        </w:rPr>
        <w:t xml:space="preserve">мне </w:t>
      </w:r>
      <w:r w:rsidR="00A80665" w:rsidRPr="00EA3B43">
        <w:rPr>
          <w:rFonts w:cstheme="minorHAnsi"/>
          <w:sz w:val="24"/>
          <w:szCs w:val="24"/>
          <w:lang w:val="ru-RU"/>
        </w:rPr>
        <w:t xml:space="preserve">это нужно и когда </w:t>
      </w:r>
      <w:r>
        <w:rPr>
          <w:rFonts w:cstheme="minorHAnsi"/>
          <w:sz w:val="24"/>
          <w:szCs w:val="24"/>
          <w:lang w:val="ru-RU"/>
        </w:rPr>
        <w:t xml:space="preserve">у меня </w:t>
      </w:r>
      <w:r w:rsidR="00A80665" w:rsidRPr="00EA3B43">
        <w:rPr>
          <w:rFonts w:cstheme="minorHAnsi"/>
          <w:sz w:val="24"/>
          <w:szCs w:val="24"/>
          <w:lang w:val="ru-RU"/>
        </w:rPr>
        <w:t xml:space="preserve">возникают какие-либо сомнения в правильности </w:t>
      </w:r>
      <w:r>
        <w:rPr>
          <w:rFonts w:cstheme="minorHAnsi"/>
          <w:sz w:val="24"/>
          <w:szCs w:val="24"/>
          <w:lang w:val="ru-RU"/>
        </w:rPr>
        <w:t xml:space="preserve">этого </w:t>
      </w:r>
      <w:r w:rsidR="00A80665" w:rsidRPr="00EA3B43">
        <w:rPr>
          <w:rFonts w:cstheme="minorHAnsi"/>
          <w:sz w:val="24"/>
          <w:szCs w:val="24"/>
          <w:lang w:val="ru-RU"/>
        </w:rPr>
        <w:t>пути</w:t>
      </w:r>
      <w:ins w:id="4758" w:author="Benyamin" w:date="2021-06-28T04:51:00Z">
        <w:r w:rsidR="00317B31">
          <w:rPr>
            <w:rFonts w:cstheme="minorHAnsi"/>
            <w:sz w:val="24"/>
            <w:szCs w:val="24"/>
            <w:lang w:val="ru-RU"/>
          </w:rPr>
          <w:t>.</w:t>
        </w:r>
      </w:ins>
      <w:ins w:id="4759" w:author="Eliahu Glikshtern" w:date="2021-05-02T13:53:00Z">
        <w:r w:rsidR="00FB35EA">
          <w:rPr>
            <w:rFonts w:cstheme="minorHAnsi"/>
            <w:sz w:val="24"/>
            <w:szCs w:val="24"/>
            <w:lang w:val="ru-RU"/>
          </w:rPr>
          <w:t xml:space="preserve"> (П</w:t>
        </w:r>
      </w:ins>
      <w:ins w:id="4760" w:author="Eliahu Glikshtern" w:date="2021-05-02T13:24:00Z">
        <w:r w:rsidR="00A90E85">
          <w:rPr>
            <w:rFonts w:cstheme="minorHAnsi"/>
            <w:sz w:val="24"/>
            <w:szCs w:val="24"/>
            <w:lang w:val="ru-RU"/>
          </w:rPr>
          <w:t xml:space="preserve">о правде говоря, в </w:t>
        </w:r>
      </w:ins>
      <w:ins w:id="4761" w:author="Eliahu Glikshtern" w:date="2021-05-02T13:26:00Z">
        <w:r w:rsidR="00A90E85">
          <w:rPr>
            <w:rFonts w:cstheme="minorHAnsi"/>
            <w:sz w:val="24"/>
            <w:szCs w:val="24"/>
            <w:lang w:val="ru-RU"/>
          </w:rPr>
          <w:t>основном</w:t>
        </w:r>
      </w:ins>
      <w:ins w:id="4762" w:author="Eliahu Glikshtern" w:date="2021-05-02T13:24:00Z">
        <w:r w:rsidR="00A90E85">
          <w:rPr>
            <w:rFonts w:cstheme="minorHAnsi"/>
            <w:sz w:val="24"/>
            <w:szCs w:val="24"/>
            <w:lang w:val="ru-RU"/>
          </w:rPr>
          <w:t xml:space="preserve"> оно</w:t>
        </w:r>
        <w:del w:id="4763" w:author="Benyamin" w:date="2021-06-28T04:51:00Z">
          <w:r w:rsidR="00A90E85" w:rsidDel="00317B31">
            <w:rPr>
              <w:rFonts w:cstheme="minorHAnsi"/>
              <w:sz w:val="24"/>
              <w:szCs w:val="24"/>
              <w:lang w:val="ru-RU"/>
            </w:rPr>
            <w:delText xml:space="preserve"> </w:delText>
          </w:r>
        </w:del>
      </w:ins>
      <w:ins w:id="4764" w:author="Benyamin" w:date="2021-06-28T04:51:00Z">
        <w:r w:rsidR="00317B31">
          <w:rPr>
            <w:rFonts w:cstheme="minorHAnsi"/>
            <w:sz w:val="24"/>
            <w:szCs w:val="24"/>
            <w:lang w:val="ru-RU"/>
          </w:rPr>
          <w:t>-</w:t>
        </w:r>
      </w:ins>
      <w:ins w:id="4765" w:author="Eliahu Glikshtern" w:date="2021-05-02T13:30:00Z">
        <w:r w:rsidR="00A90E85">
          <w:rPr>
            <w:rFonts w:cstheme="minorHAnsi"/>
            <w:sz w:val="24"/>
            <w:szCs w:val="24"/>
            <w:lang w:val="ru-RU"/>
          </w:rPr>
          <w:t xml:space="preserve">то </w:t>
        </w:r>
      </w:ins>
      <w:ins w:id="4766" w:author="Eliahu Glikshtern" w:date="2021-05-02T13:24:00Z">
        <w:r w:rsidR="00A90E85">
          <w:rPr>
            <w:rFonts w:cstheme="minorHAnsi"/>
            <w:sz w:val="24"/>
            <w:szCs w:val="24"/>
            <w:lang w:val="ru-RU"/>
          </w:rPr>
          <w:t xml:space="preserve">как раз </w:t>
        </w:r>
      </w:ins>
      <w:ins w:id="4767" w:author="Eliahu Glikshtern" w:date="2021-05-02T13:31:00Z">
        <w:r w:rsidR="00A90E85">
          <w:rPr>
            <w:rFonts w:cstheme="minorHAnsi"/>
            <w:sz w:val="24"/>
            <w:szCs w:val="24"/>
            <w:lang w:val="ru-RU"/>
          </w:rPr>
          <w:t xml:space="preserve">и </w:t>
        </w:r>
      </w:ins>
      <w:ins w:id="4768" w:author="Eliahu Glikshtern" w:date="2021-05-02T13:25:00Z">
        <w:r w:rsidR="00A90E85">
          <w:rPr>
            <w:rFonts w:cstheme="minorHAnsi"/>
            <w:sz w:val="24"/>
            <w:szCs w:val="24"/>
            <w:lang w:val="ru-RU"/>
          </w:rPr>
          <w:t>воздвигает мне</w:t>
        </w:r>
      </w:ins>
      <w:ins w:id="4769" w:author="Benyamin" w:date="2021-06-28T04:52:00Z">
        <w:r w:rsidR="00317B31">
          <w:rPr>
            <w:rFonts w:cstheme="minorHAnsi"/>
            <w:sz w:val="24"/>
            <w:szCs w:val="24"/>
            <w:lang w:val="ru-RU"/>
          </w:rPr>
          <w:t xml:space="preserve"> </w:t>
        </w:r>
      </w:ins>
      <w:ins w:id="4770" w:author="Eliahu Glikshtern" w:date="2021-05-02T13:25:00Z">
        <w:del w:id="4771" w:author="Benyamin" w:date="2021-06-28T04:52:00Z">
          <w:r w:rsidR="00A90E85" w:rsidDel="00317B31">
            <w:rPr>
              <w:rFonts w:cstheme="minorHAnsi"/>
              <w:sz w:val="24"/>
              <w:szCs w:val="24"/>
              <w:lang w:val="ru-RU"/>
            </w:rPr>
            <w:delText xml:space="preserve"> на первый взгляд </w:delText>
          </w:r>
        </w:del>
        <w:r w:rsidR="00A90E85">
          <w:rPr>
            <w:rFonts w:cstheme="minorHAnsi"/>
            <w:sz w:val="24"/>
            <w:szCs w:val="24"/>
            <w:lang w:val="ru-RU"/>
          </w:rPr>
          <w:t>непреодолимые</w:t>
        </w:r>
      </w:ins>
      <w:ins w:id="4772" w:author="Benyamin" w:date="2021-06-28T04:52:00Z">
        <w:r w:rsidR="00317B31">
          <w:rPr>
            <w:rFonts w:cstheme="minorHAnsi"/>
            <w:sz w:val="24"/>
            <w:szCs w:val="24"/>
            <w:lang w:val="ru-RU"/>
          </w:rPr>
          <w:t>,</w:t>
        </w:r>
      </w:ins>
      <w:ins w:id="4773" w:author="Eliahu Glikshtern" w:date="2021-05-02T13:25:00Z">
        <w:r w:rsidR="00A90E85">
          <w:rPr>
            <w:rFonts w:cstheme="minorHAnsi"/>
            <w:sz w:val="24"/>
            <w:szCs w:val="24"/>
            <w:lang w:val="ru-RU"/>
          </w:rPr>
          <w:t xml:space="preserve"> </w:t>
        </w:r>
      </w:ins>
      <w:ins w:id="4774" w:author="Benyamin" w:date="2021-06-28T04:52:00Z">
        <w:r w:rsidR="00317B31">
          <w:rPr>
            <w:rFonts w:cstheme="minorHAnsi"/>
            <w:sz w:val="24"/>
            <w:szCs w:val="24"/>
            <w:lang w:val="ru-RU"/>
          </w:rPr>
          <w:t xml:space="preserve">на первый взгляд, </w:t>
        </w:r>
      </w:ins>
      <w:ins w:id="4775" w:author="Eliahu Glikshtern" w:date="2021-05-02T13:25:00Z">
        <w:r w:rsidR="00A90E85">
          <w:rPr>
            <w:rFonts w:cstheme="minorHAnsi"/>
            <w:sz w:val="24"/>
            <w:szCs w:val="24"/>
            <w:lang w:val="ru-RU"/>
          </w:rPr>
          <w:t xml:space="preserve">препятствия, </w:t>
        </w:r>
      </w:ins>
      <w:ins w:id="4776" w:author="Eliahu Glikshtern" w:date="2021-05-02T13:26:00Z">
        <w:r w:rsidR="00A90E85">
          <w:rPr>
            <w:rFonts w:cstheme="minorHAnsi"/>
            <w:sz w:val="24"/>
            <w:szCs w:val="24"/>
            <w:lang w:val="ru-RU"/>
          </w:rPr>
          <w:t>но</w:t>
        </w:r>
      </w:ins>
      <w:ins w:id="4777" w:author="Eliahu Glikshtern" w:date="2021-05-02T13:34:00Z">
        <w:r w:rsidR="002F7CBC">
          <w:rPr>
            <w:rFonts w:cstheme="minorHAnsi"/>
            <w:sz w:val="24"/>
            <w:szCs w:val="24"/>
            <w:lang w:val="ru-RU"/>
          </w:rPr>
          <w:t xml:space="preserve"> потом</w:t>
        </w:r>
      </w:ins>
      <w:ins w:id="4778" w:author="Eliahu Glikshtern" w:date="2021-05-02T13:27:00Z">
        <w:del w:id="4779" w:author="Benyamin" w:date="2021-06-28T04:52:00Z">
          <w:r w:rsidR="00A90E85" w:rsidDel="00317B31">
            <w:rPr>
              <w:rFonts w:cstheme="minorHAnsi"/>
              <w:sz w:val="24"/>
              <w:szCs w:val="24"/>
              <w:lang w:val="ru-RU"/>
            </w:rPr>
            <w:delText>,</w:delText>
          </w:r>
        </w:del>
      </w:ins>
      <w:ins w:id="4780" w:author="Benyamin" w:date="2021-06-28T04:52:00Z">
        <w:r w:rsidR="00317B31">
          <w:rPr>
            <w:rFonts w:cstheme="minorHAnsi"/>
            <w:sz w:val="24"/>
            <w:szCs w:val="24"/>
            <w:lang w:val="ru-RU"/>
          </w:rPr>
          <w:t xml:space="preserve"> —</w:t>
        </w:r>
      </w:ins>
      <w:ins w:id="4781" w:author="Eliahu Glikshtern" w:date="2021-05-02T13:26:00Z">
        <w:r w:rsidR="00A90E85">
          <w:rPr>
            <w:rFonts w:cstheme="minorHAnsi"/>
            <w:sz w:val="24"/>
            <w:szCs w:val="24"/>
            <w:lang w:val="ru-RU"/>
          </w:rPr>
          <w:t xml:space="preserve"> </w:t>
        </w:r>
      </w:ins>
      <w:ins w:id="4782" w:author="Eliahu Glikshtern" w:date="2021-05-02T13:28:00Z">
        <w:r w:rsidR="00A90E85">
          <w:rPr>
            <w:rFonts w:cstheme="minorHAnsi"/>
            <w:sz w:val="24"/>
            <w:szCs w:val="24"/>
            <w:lang w:val="ru-RU"/>
          </w:rPr>
          <w:t xml:space="preserve">опять же, </w:t>
        </w:r>
      </w:ins>
      <w:ins w:id="4783" w:author="Benyamin" w:date="2021-06-28T04:52:00Z">
        <w:r w:rsidR="00317B31">
          <w:rPr>
            <w:rFonts w:cstheme="minorHAnsi"/>
            <w:sz w:val="24"/>
            <w:szCs w:val="24"/>
            <w:lang w:val="ru-RU"/>
          </w:rPr>
          <w:t xml:space="preserve">чтобы </w:t>
        </w:r>
      </w:ins>
      <w:ins w:id="4784" w:author="Benyamin" w:date="2021-06-28T04:53:00Z">
        <w:r w:rsidR="00317B31">
          <w:rPr>
            <w:rFonts w:cstheme="minorHAnsi"/>
            <w:sz w:val="24"/>
            <w:szCs w:val="24"/>
            <w:lang w:val="ru-RU"/>
          </w:rPr>
          <w:t>быть абсолютно честным в этом вопросе, а не</w:t>
        </w:r>
      </w:ins>
      <w:ins w:id="4785" w:author="Eliahu Glikshtern" w:date="2021-05-02T13:28:00Z">
        <w:del w:id="4786" w:author="Benyamin" w:date="2021-06-28T04:53:00Z">
          <w:r w:rsidR="00A90E85" w:rsidDel="00317B31">
            <w:rPr>
              <w:rFonts w:cstheme="minorHAnsi"/>
              <w:sz w:val="24"/>
              <w:szCs w:val="24"/>
              <w:lang w:val="ru-RU"/>
            </w:rPr>
            <w:delText xml:space="preserve">дабы являться </w:delText>
          </w:r>
        </w:del>
      </w:ins>
      <w:ins w:id="4787" w:author="Eliahu Glikshtern" w:date="2021-05-02T13:30:00Z">
        <w:del w:id="4788" w:author="Benyamin" w:date="2021-06-28T04:53:00Z">
          <w:r w:rsidR="00A90E85" w:rsidDel="00317B31">
            <w:rPr>
              <w:rFonts w:cstheme="minorHAnsi"/>
              <w:sz w:val="24"/>
              <w:szCs w:val="24"/>
              <w:lang w:val="ru-RU"/>
            </w:rPr>
            <w:delText xml:space="preserve">откровенно </w:delText>
          </w:r>
        </w:del>
      </w:ins>
      <w:ins w:id="4789" w:author="Eliahu Glikshtern" w:date="2021-05-02T13:29:00Z">
        <w:del w:id="4790" w:author="Benyamin" w:date="2021-06-28T04:53:00Z">
          <w:r w:rsidR="00A90E85" w:rsidDel="00317B31">
            <w:rPr>
              <w:rFonts w:cstheme="minorHAnsi"/>
              <w:sz w:val="24"/>
              <w:szCs w:val="24"/>
              <w:lang w:val="ru-RU"/>
            </w:rPr>
            <w:delText>честным, а не</w:delText>
          </w:r>
        </w:del>
      </w:ins>
      <w:ins w:id="4791" w:author="Benyamin" w:date="2021-06-28T04:53:00Z">
        <w:r w:rsidR="00317B31">
          <w:rPr>
            <w:rFonts w:cstheme="minorHAnsi"/>
            <w:sz w:val="24"/>
            <w:szCs w:val="24"/>
            <w:lang w:val="ru-RU"/>
          </w:rPr>
          <w:t xml:space="preserve"> казаться</w:t>
        </w:r>
      </w:ins>
      <w:ins w:id="4792" w:author="Eliahu Glikshtern" w:date="2021-05-02T13:29:00Z">
        <w:r w:rsidR="00A90E85">
          <w:rPr>
            <w:rFonts w:cstheme="minorHAnsi"/>
            <w:sz w:val="24"/>
            <w:szCs w:val="24"/>
            <w:lang w:val="ru-RU"/>
          </w:rPr>
          <w:t xml:space="preserve"> </w:t>
        </w:r>
      </w:ins>
      <w:ins w:id="4793" w:author="Eliahu Glikshtern" w:date="2021-05-02T13:49:00Z">
        <w:r w:rsidR="00F3135F">
          <w:rPr>
            <w:rFonts w:cstheme="minorHAnsi"/>
            <w:sz w:val="24"/>
            <w:szCs w:val="24"/>
            <w:lang w:val="ru-RU"/>
          </w:rPr>
          <w:t>вечно</w:t>
        </w:r>
      </w:ins>
      <w:ins w:id="4794" w:author="Eliahu Glikshtern" w:date="2021-05-02T13:36:00Z">
        <w:r w:rsidR="002F7CBC">
          <w:rPr>
            <w:rFonts w:cstheme="minorHAnsi"/>
            <w:sz w:val="24"/>
            <w:szCs w:val="24"/>
            <w:lang w:val="ru-RU"/>
          </w:rPr>
          <w:t xml:space="preserve"> </w:t>
        </w:r>
      </w:ins>
      <w:ins w:id="4795" w:author="Eliahu Glikshtern" w:date="2021-05-02T13:35:00Z">
        <w:r w:rsidR="002F7CBC">
          <w:rPr>
            <w:rFonts w:cstheme="minorHAnsi"/>
            <w:sz w:val="24"/>
            <w:szCs w:val="24"/>
            <w:lang w:val="ru-RU"/>
          </w:rPr>
          <w:t xml:space="preserve">обиженным </w:t>
        </w:r>
      </w:ins>
      <w:ins w:id="4796" w:author="Benyamin" w:date="2021-06-28T04:53:00Z">
        <w:r w:rsidR="00317B31">
          <w:rPr>
            <w:rFonts w:cstheme="minorHAnsi"/>
            <w:sz w:val="24"/>
            <w:szCs w:val="24"/>
            <w:lang w:val="ru-RU"/>
          </w:rPr>
          <w:t xml:space="preserve">и </w:t>
        </w:r>
      </w:ins>
      <w:ins w:id="4797" w:author="Eliahu Glikshtern" w:date="2021-05-02T13:49:00Z">
        <w:r w:rsidR="00F3135F">
          <w:rPr>
            <w:rFonts w:cstheme="minorHAnsi"/>
            <w:sz w:val="24"/>
            <w:szCs w:val="24"/>
            <w:lang w:val="ru-RU"/>
          </w:rPr>
          <w:t xml:space="preserve">придирчивым </w:t>
        </w:r>
      </w:ins>
      <w:ins w:id="4798" w:author="Eliahu Glikshtern" w:date="2021-05-02T13:35:00Z">
        <w:r w:rsidR="002F7CBC">
          <w:rPr>
            <w:rFonts w:cstheme="minorHAnsi"/>
            <w:sz w:val="24"/>
            <w:szCs w:val="24"/>
            <w:lang w:val="ru-RU"/>
          </w:rPr>
          <w:t>нытиком</w:t>
        </w:r>
      </w:ins>
      <w:ins w:id="4799" w:author="Benyamin" w:date="2021-06-28T04:53:00Z">
        <w:r w:rsidR="00317B31">
          <w:rPr>
            <w:rFonts w:cstheme="minorHAnsi"/>
            <w:sz w:val="24"/>
            <w:szCs w:val="24"/>
            <w:lang w:val="ru-RU"/>
          </w:rPr>
          <w:t xml:space="preserve"> —</w:t>
        </w:r>
      </w:ins>
      <w:ins w:id="4800" w:author="Eliahu Glikshtern" w:date="2021-05-02T13:32:00Z">
        <w:del w:id="4801" w:author="Benyamin" w:date="2021-06-28T04:53:00Z">
          <w:r w:rsidR="002F7CBC" w:rsidDel="00317B31">
            <w:rPr>
              <w:rFonts w:cstheme="minorHAnsi"/>
              <w:sz w:val="24"/>
              <w:szCs w:val="24"/>
              <w:lang w:val="ru-RU"/>
            </w:rPr>
            <w:delText>, когда</w:delText>
          </w:r>
        </w:del>
      </w:ins>
      <w:ins w:id="4802" w:author="Eliahu Glikshtern" w:date="2021-05-02T13:49:00Z">
        <w:del w:id="4803" w:author="Benyamin" w:date="2021-06-28T04:53:00Z">
          <w:r w:rsidR="00F3135F" w:rsidDel="00317B31">
            <w:rPr>
              <w:rFonts w:cstheme="minorHAnsi"/>
              <w:sz w:val="24"/>
              <w:szCs w:val="24"/>
              <w:lang w:val="ru-RU"/>
            </w:rPr>
            <w:delText>,</w:delText>
          </w:r>
        </w:del>
      </w:ins>
      <w:ins w:id="4804" w:author="Eliahu Glikshtern" w:date="2021-05-02T13:32:00Z">
        <w:del w:id="4805" w:author="Benyamin" w:date="2021-06-28T04:53:00Z">
          <w:r w:rsidR="002F7CBC" w:rsidDel="00317B31">
            <w:rPr>
              <w:rFonts w:cstheme="minorHAnsi"/>
              <w:sz w:val="24"/>
              <w:szCs w:val="24"/>
              <w:lang w:val="ru-RU"/>
            </w:rPr>
            <w:delText xml:space="preserve"> </w:delText>
          </w:r>
        </w:del>
      </w:ins>
      <w:ins w:id="4806" w:author="Eliahu Glikshtern" w:date="2021-05-02T13:27:00Z">
        <w:del w:id="4807" w:author="Benyamin" w:date="2021-06-28T04:53:00Z">
          <w:r w:rsidR="00A90E85" w:rsidDel="00317B31">
            <w:rPr>
              <w:rFonts w:cstheme="minorHAnsi"/>
              <w:sz w:val="24"/>
              <w:szCs w:val="24"/>
              <w:lang w:val="ru-RU"/>
            </w:rPr>
            <w:delText>опять-же</w:delText>
          </w:r>
        </w:del>
      </w:ins>
      <w:ins w:id="4808" w:author="Eliahu Glikshtern" w:date="2021-05-02T13:50:00Z">
        <w:del w:id="4809" w:author="Benyamin" w:date="2021-06-28T04:53:00Z">
          <w:r w:rsidR="00F3135F" w:rsidDel="00317B31">
            <w:rPr>
              <w:rFonts w:cstheme="minorHAnsi"/>
              <w:sz w:val="24"/>
              <w:szCs w:val="24"/>
              <w:lang w:val="ru-RU"/>
            </w:rPr>
            <w:delText>,</w:delText>
          </w:r>
        </w:del>
      </w:ins>
      <w:ins w:id="4810" w:author="Eliahu Glikshtern" w:date="2021-05-02T13:27:00Z">
        <w:r w:rsidR="00A90E85">
          <w:rPr>
            <w:rFonts w:cstheme="minorHAnsi"/>
            <w:sz w:val="24"/>
            <w:szCs w:val="24"/>
            <w:lang w:val="ru-RU"/>
          </w:rPr>
          <w:t xml:space="preserve"> </w:t>
        </w:r>
      </w:ins>
      <w:ins w:id="4811" w:author="Benyamin" w:date="2021-06-28T04:53:00Z">
        <w:r w:rsidR="00317B31">
          <w:rPr>
            <w:rFonts w:cstheme="minorHAnsi"/>
            <w:sz w:val="24"/>
            <w:szCs w:val="24"/>
            <w:lang w:val="ru-RU"/>
          </w:rPr>
          <w:t xml:space="preserve">благодаря </w:t>
        </w:r>
      </w:ins>
      <w:ins w:id="4812" w:author="Eliahu Glikshtern" w:date="2021-05-02T13:27:00Z">
        <w:r w:rsidR="00A90E85">
          <w:rPr>
            <w:rFonts w:cstheme="minorHAnsi"/>
            <w:sz w:val="24"/>
            <w:szCs w:val="24"/>
            <w:lang w:val="ru-RU"/>
          </w:rPr>
          <w:t>нек</w:t>
        </w:r>
      </w:ins>
      <w:ins w:id="4813" w:author="Eliahu Glikshtern" w:date="2021-05-02T13:37:00Z">
        <w:r w:rsidR="002F7CBC">
          <w:rPr>
            <w:rFonts w:cstheme="minorHAnsi"/>
            <w:sz w:val="24"/>
            <w:szCs w:val="24"/>
            <w:lang w:val="ru-RU"/>
          </w:rPr>
          <w:t>ому</w:t>
        </w:r>
      </w:ins>
      <w:ins w:id="4814" w:author="Eliahu Glikshtern" w:date="2021-05-02T13:27:00Z">
        <w:r w:rsidR="00A90E85">
          <w:rPr>
            <w:rFonts w:cstheme="minorHAnsi"/>
            <w:sz w:val="24"/>
            <w:szCs w:val="24"/>
            <w:lang w:val="ru-RU"/>
          </w:rPr>
          <w:t xml:space="preserve"> </w:t>
        </w:r>
      </w:ins>
      <w:ins w:id="4815" w:author="Eliahu Glikshtern" w:date="2021-05-02T13:37:00Z">
        <w:r w:rsidR="002F7CBC">
          <w:rPr>
            <w:rFonts w:cstheme="minorHAnsi"/>
            <w:sz w:val="24"/>
            <w:szCs w:val="24"/>
            <w:lang w:val="ru-RU"/>
          </w:rPr>
          <w:t>необъяснимому</w:t>
        </w:r>
      </w:ins>
      <w:ins w:id="4816" w:author="Eliahu Glikshtern" w:date="2021-05-02T13:36:00Z">
        <w:r w:rsidR="002F7CBC">
          <w:rPr>
            <w:rFonts w:cstheme="minorHAnsi"/>
            <w:sz w:val="24"/>
            <w:szCs w:val="24"/>
            <w:lang w:val="ru-RU"/>
          </w:rPr>
          <w:t xml:space="preserve"> </w:t>
        </w:r>
      </w:ins>
      <w:ins w:id="4817" w:author="Eliahu Glikshtern" w:date="2021-05-02T13:37:00Z">
        <w:r w:rsidR="002F7CBC">
          <w:rPr>
            <w:rFonts w:cstheme="minorHAnsi"/>
            <w:sz w:val="24"/>
            <w:szCs w:val="24"/>
            <w:lang w:val="ru-RU"/>
          </w:rPr>
          <w:t>напору</w:t>
        </w:r>
      </w:ins>
      <w:ins w:id="4818" w:author="Eliahu Glikshtern" w:date="2021-05-02T13:33:00Z">
        <w:r w:rsidR="002F7CBC">
          <w:rPr>
            <w:rFonts w:cstheme="minorHAnsi"/>
            <w:sz w:val="24"/>
            <w:szCs w:val="24"/>
            <w:lang w:val="ru-RU"/>
          </w:rPr>
          <w:t xml:space="preserve"> энтузиазм</w:t>
        </w:r>
      </w:ins>
      <w:ins w:id="4819" w:author="Eliahu Glikshtern" w:date="2021-05-02T13:37:00Z">
        <w:r w:rsidR="002F7CBC">
          <w:rPr>
            <w:rFonts w:cstheme="minorHAnsi"/>
            <w:sz w:val="24"/>
            <w:szCs w:val="24"/>
            <w:lang w:val="ru-RU"/>
          </w:rPr>
          <w:t>а</w:t>
        </w:r>
      </w:ins>
      <w:ins w:id="4820" w:author="Eliahu Glikshtern" w:date="2021-05-02T13:33:00Z">
        <w:r w:rsidR="002F7CBC">
          <w:rPr>
            <w:rFonts w:cstheme="minorHAnsi"/>
            <w:sz w:val="24"/>
            <w:szCs w:val="24"/>
            <w:lang w:val="ru-RU"/>
          </w:rPr>
          <w:t xml:space="preserve"> </w:t>
        </w:r>
      </w:ins>
      <w:ins w:id="4821" w:author="Eliahu Glikshtern" w:date="2021-05-02T13:37:00Z">
        <w:r w:rsidR="002F7CBC">
          <w:rPr>
            <w:rFonts w:cstheme="minorHAnsi"/>
            <w:sz w:val="24"/>
            <w:szCs w:val="24"/>
            <w:lang w:val="ru-RU"/>
          </w:rPr>
          <w:t>уда</w:t>
        </w:r>
        <w:del w:id="4822" w:author="Benyamin" w:date="2021-06-27T05:45:00Z">
          <w:r w:rsidR="002F7CBC" w:rsidDel="00C14DD3">
            <w:rPr>
              <w:rFonts w:cstheme="minorHAnsi"/>
              <w:sz w:val="24"/>
              <w:szCs w:val="24"/>
              <w:lang w:val="ru-RU"/>
            </w:rPr>
            <w:delText>ё</w:delText>
          </w:r>
        </w:del>
      </w:ins>
      <w:ins w:id="4823" w:author="Benyamin" w:date="2021-06-27T05:45:00Z">
        <w:r w:rsidR="00C14DD3">
          <w:rPr>
            <w:rFonts w:cstheme="minorHAnsi"/>
            <w:sz w:val="24"/>
            <w:szCs w:val="24"/>
            <w:lang w:val="ru-RU"/>
          </w:rPr>
          <w:t>е</w:t>
        </w:r>
      </w:ins>
      <w:ins w:id="4824" w:author="Eliahu Glikshtern" w:date="2021-05-02T13:37:00Z">
        <w:r w:rsidR="002F7CBC">
          <w:rPr>
            <w:rFonts w:cstheme="minorHAnsi"/>
            <w:sz w:val="24"/>
            <w:szCs w:val="24"/>
            <w:lang w:val="ru-RU"/>
          </w:rPr>
          <w:t xml:space="preserve">тся вдруг побороть </w:t>
        </w:r>
      </w:ins>
      <w:ins w:id="4825" w:author="Eliahu Glikshtern" w:date="2021-05-02T13:38:00Z">
        <w:r w:rsidR="002F7CBC">
          <w:rPr>
            <w:rFonts w:cstheme="minorHAnsi"/>
            <w:sz w:val="24"/>
            <w:szCs w:val="24"/>
            <w:lang w:val="ru-RU"/>
          </w:rPr>
          <w:t xml:space="preserve">депрессивное </w:t>
        </w:r>
        <w:del w:id="4826" w:author="Benyamin" w:date="2021-06-28T04:55:00Z">
          <w:r w:rsidR="002F7CBC" w:rsidDel="00317B31">
            <w:rPr>
              <w:rFonts w:cstheme="minorHAnsi"/>
              <w:sz w:val="24"/>
              <w:szCs w:val="24"/>
              <w:lang w:val="ru-RU"/>
            </w:rPr>
            <w:delText>фиаско</w:delText>
          </w:r>
        </w:del>
      </w:ins>
      <w:ins w:id="4827" w:author="Benyamin" w:date="2021-06-28T04:55:00Z">
        <w:r w:rsidR="00317B31">
          <w:rPr>
            <w:rFonts w:cstheme="minorHAnsi"/>
            <w:sz w:val="24"/>
            <w:szCs w:val="24"/>
            <w:lang w:val="ru-RU"/>
          </w:rPr>
          <w:t>ощущение</w:t>
        </w:r>
      </w:ins>
      <w:ins w:id="4828" w:author="Eliahu Glikshtern" w:date="2021-05-02T13:38:00Z">
        <w:r w:rsidR="002F7CBC">
          <w:rPr>
            <w:rFonts w:cstheme="minorHAnsi"/>
            <w:sz w:val="24"/>
            <w:szCs w:val="24"/>
            <w:lang w:val="ru-RU"/>
          </w:rPr>
          <w:t xml:space="preserve"> </w:t>
        </w:r>
      </w:ins>
      <w:ins w:id="4829" w:author="Eliahu Glikshtern" w:date="2021-05-02T13:39:00Z">
        <w:r w:rsidR="002F7CBC">
          <w:rPr>
            <w:rFonts w:cstheme="minorHAnsi"/>
            <w:sz w:val="24"/>
            <w:szCs w:val="24"/>
            <w:lang w:val="ru-RU"/>
          </w:rPr>
          <w:t xml:space="preserve">тупика и необратимого </w:t>
        </w:r>
      </w:ins>
      <w:ins w:id="4830" w:author="Eliahu Glikshtern" w:date="2021-05-02T13:38:00Z">
        <w:r w:rsidR="002F7CBC">
          <w:rPr>
            <w:rFonts w:cstheme="minorHAnsi"/>
            <w:sz w:val="24"/>
            <w:szCs w:val="24"/>
            <w:lang w:val="ru-RU"/>
          </w:rPr>
          <w:t>провала</w:t>
        </w:r>
      </w:ins>
      <w:ins w:id="4831" w:author="Eliahu Glikshtern" w:date="2021-05-02T13:27:00Z">
        <w:del w:id="4832" w:author="Benyamin" w:date="2021-06-28T04:54:00Z">
          <w:r w:rsidR="00A90E85" w:rsidDel="00317B31">
            <w:rPr>
              <w:rFonts w:cstheme="minorHAnsi"/>
              <w:sz w:val="24"/>
              <w:szCs w:val="24"/>
              <w:lang w:val="ru-RU"/>
            </w:rPr>
            <w:delText>,</w:delText>
          </w:r>
        </w:del>
      </w:ins>
      <w:ins w:id="4833" w:author="Benyamin" w:date="2021-06-28T04:54:00Z">
        <w:r w:rsidR="00317B31">
          <w:rPr>
            <w:rFonts w:cstheme="minorHAnsi"/>
            <w:sz w:val="24"/>
            <w:szCs w:val="24"/>
            <w:lang w:val="ru-RU"/>
          </w:rPr>
          <w:t xml:space="preserve"> и </w:t>
        </w:r>
      </w:ins>
      <w:ins w:id="4834" w:author="Benyamin" w:date="2021-06-28T04:55:00Z">
        <w:r w:rsidR="00317B31">
          <w:rPr>
            <w:rFonts w:cstheme="minorHAnsi"/>
            <w:sz w:val="24"/>
            <w:szCs w:val="24"/>
            <w:lang w:val="ru-RU"/>
          </w:rPr>
          <w:t xml:space="preserve">внезапно обнаружить </w:t>
        </w:r>
      </w:ins>
      <w:ins w:id="4835" w:author="Eliahu Glikshtern" w:date="2021-05-02T13:39:00Z">
        <w:del w:id="4836" w:author="Benyamin" w:date="2021-06-28T04:55:00Z">
          <w:r w:rsidR="002F7CBC" w:rsidDel="00317B31">
            <w:rPr>
              <w:rFonts w:cstheme="minorHAnsi"/>
              <w:sz w:val="24"/>
              <w:szCs w:val="24"/>
              <w:lang w:val="ru-RU"/>
            </w:rPr>
            <w:delText xml:space="preserve"> </w:delText>
          </w:r>
        </w:del>
      </w:ins>
      <w:ins w:id="4837" w:author="Eliahu Glikshtern" w:date="2021-05-02T13:40:00Z">
        <w:del w:id="4838" w:author="Benyamin" w:date="2021-06-28T04:55:00Z">
          <w:r w:rsidR="002F7CBC" w:rsidDel="00317B31">
            <w:rPr>
              <w:rFonts w:cstheme="minorHAnsi"/>
              <w:sz w:val="24"/>
              <w:szCs w:val="24"/>
              <w:lang w:val="ru-RU"/>
            </w:rPr>
            <w:delText xml:space="preserve">вдруг находится </w:delText>
          </w:r>
        </w:del>
        <w:r w:rsidR="002F7CBC">
          <w:rPr>
            <w:rFonts w:cstheme="minorHAnsi"/>
            <w:sz w:val="24"/>
            <w:szCs w:val="24"/>
            <w:lang w:val="ru-RU"/>
          </w:rPr>
          <w:t>самое принципиаль</w:t>
        </w:r>
      </w:ins>
      <w:ins w:id="4839" w:author="Eliahu Glikshtern" w:date="2021-05-02T13:41:00Z">
        <w:r w:rsidR="002F7CBC">
          <w:rPr>
            <w:rFonts w:cstheme="minorHAnsi"/>
            <w:sz w:val="24"/>
            <w:szCs w:val="24"/>
            <w:lang w:val="ru-RU"/>
          </w:rPr>
          <w:t>ное и</w:t>
        </w:r>
        <w:del w:id="4840" w:author="Benyamin" w:date="2021-06-28T04:55:00Z">
          <w:r w:rsidR="002F7CBC" w:rsidDel="00317B31">
            <w:rPr>
              <w:rFonts w:cstheme="minorHAnsi"/>
              <w:sz w:val="24"/>
              <w:szCs w:val="24"/>
              <w:lang w:val="ru-RU"/>
            </w:rPr>
            <w:delText>, как раз таки,</w:delText>
          </w:r>
        </w:del>
        <w:r w:rsidR="002F7CBC">
          <w:rPr>
            <w:rFonts w:cstheme="minorHAnsi"/>
            <w:sz w:val="24"/>
            <w:szCs w:val="24"/>
            <w:lang w:val="ru-RU"/>
          </w:rPr>
          <w:t xml:space="preserve"> </w:t>
        </w:r>
        <w:del w:id="4841" w:author="Benyamin" w:date="2021-06-28T04:55:00Z">
          <w:r w:rsidR="002F7CBC" w:rsidDel="00317B31">
            <w:rPr>
              <w:rFonts w:cstheme="minorHAnsi"/>
              <w:sz w:val="24"/>
              <w:szCs w:val="24"/>
              <w:lang w:val="ru-RU"/>
            </w:rPr>
            <w:delText>самое</w:delText>
          </w:r>
        </w:del>
      </w:ins>
      <w:ins w:id="4842" w:author="Benyamin" w:date="2021-06-28T04:55:00Z">
        <w:r w:rsidR="00317B31">
          <w:rPr>
            <w:rFonts w:cstheme="minorHAnsi"/>
            <w:sz w:val="24"/>
            <w:szCs w:val="24"/>
            <w:lang w:val="ru-RU"/>
          </w:rPr>
          <w:t>наиболее</w:t>
        </w:r>
      </w:ins>
      <w:ins w:id="4843" w:author="Eliahu Glikshtern" w:date="2021-05-02T13:41:00Z">
        <w:r w:rsidR="002F7CBC">
          <w:rPr>
            <w:rFonts w:cstheme="minorHAnsi"/>
            <w:sz w:val="24"/>
            <w:szCs w:val="24"/>
            <w:lang w:val="ru-RU"/>
          </w:rPr>
          <w:t xml:space="preserve"> логически обоснованное решение</w:t>
        </w:r>
      </w:ins>
      <w:ins w:id="4844" w:author="Benyamin" w:date="2021-06-28T04:55:00Z">
        <w:r w:rsidR="00317B31">
          <w:rPr>
            <w:rFonts w:cstheme="minorHAnsi"/>
            <w:sz w:val="24"/>
            <w:szCs w:val="24"/>
            <w:lang w:val="ru-RU"/>
          </w:rPr>
          <w:t>;</w:t>
        </w:r>
      </w:ins>
      <w:ins w:id="4845" w:author="Eliahu Glikshtern" w:date="2021-05-02T13:41:00Z">
        <w:del w:id="4846" w:author="Benyamin" w:date="2021-06-28T04:55:00Z">
          <w:r w:rsidR="002F7CBC" w:rsidDel="00317B31">
            <w:rPr>
              <w:rFonts w:cstheme="minorHAnsi"/>
              <w:sz w:val="24"/>
              <w:szCs w:val="24"/>
              <w:lang w:val="ru-RU"/>
            </w:rPr>
            <w:delText>,</w:delText>
          </w:r>
        </w:del>
        <w:r w:rsidR="002F7CBC">
          <w:rPr>
            <w:rFonts w:cstheme="minorHAnsi"/>
            <w:sz w:val="24"/>
            <w:szCs w:val="24"/>
            <w:lang w:val="ru-RU"/>
          </w:rPr>
          <w:t xml:space="preserve"> </w:t>
        </w:r>
      </w:ins>
      <w:ins w:id="4847" w:author="Benyamin" w:date="2021-06-28T04:55:00Z">
        <w:r w:rsidR="00317B31">
          <w:rPr>
            <w:rFonts w:cstheme="minorHAnsi"/>
            <w:sz w:val="24"/>
            <w:szCs w:val="24"/>
            <w:lang w:val="ru-RU"/>
          </w:rPr>
          <w:t>после ч</w:t>
        </w:r>
      </w:ins>
      <w:ins w:id="4848" w:author="Benyamin" w:date="2021-06-28T04:56:00Z">
        <w:r w:rsidR="00317B31">
          <w:rPr>
            <w:rFonts w:cstheme="minorHAnsi"/>
            <w:sz w:val="24"/>
            <w:szCs w:val="24"/>
            <w:lang w:val="ru-RU"/>
          </w:rPr>
          <w:t xml:space="preserve">его приходится благодарить Наставника </w:t>
        </w:r>
      </w:ins>
      <w:ins w:id="4849" w:author="Eliahu Glikshtern" w:date="2021-05-02T13:41:00Z">
        <w:del w:id="4850" w:author="Benyamin" w:date="2021-06-28T04:56:00Z">
          <w:r w:rsidR="002F7CBC" w:rsidDel="00317B31">
            <w:rPr>
              <w:rFonts w:cstheme="minorHAnsi"/>
              <w:sz w:val="24"/>
              <w:szCs w:val="24"/>
              <w:lang w:val="ru-RU"/>
            </w:rPr>
            <w:delText xml:space="preserve">а </w:delText>
          </w:r>
        </w:del>
      </w:ins>
      <w:ins w:id="4851" w:author="Eliahu Glikshtern" w:date="2021-05-02T13:43:00Z">
        <w:r w:rsidR="00F3135F">
          <w:rPr>
            <w:rFonts w:cstheme="minorHAnsi"/>
            <w:sz w:val="24"/>
            <w:szCs w:val="24"/>
            <w:lang w:val="ru-RU"/>
          </w:rPr>
          <w:t xml:space="preserve">за </w:t>
        </w:r>
      </w:ins>
      <w:ins w:id="4852" w:author="Eliahu Glikshtern" w:date="2021-05-02T13:42:00Z">
        <w:r w:rsidR="00F3135F">
          <w:rPr>
            <w:rFonts w:cstheme="minorHAnsi"/>
            <w:sz w:val="24"/>
            <w:szCs w:val="24"/>
            <w:lang w:val="ru-RU"/>
          </w:rPr>
          <w:t xml:space="preserve">потерянное </w:t>
        </w:r>
      </w:ins>
      <w:ins w:id="4853" w:author="Benyamin" w:date="2021-06-28T04:56:00Z">
        <w:r w:rsidR="00317B31">
          <w:rPr>
            <w:rFonts w:cstheme="minorHAnsi"/>
            <w:sz w:val="24"/>
            <w:szCs w:val="24"/>
            <w:lang w:val="ru-RU"/>
          </w:rPr>
          <w:t xml:space="preserve">на пребывание </w:t>
        </w:r>
      </w:ins>
      <w:ins w:id="4854" w:author="Eliahu Glikshtern" w:date="2021-05-02T13:42:00Z">
        <w:r w:rsidR="00F3135F">
          <w:rPr>
            <w:rFonts w:cstheme="minorHAnsi"/>
            <w:sz w:val="24"/>
            <w:szCs w:val="24"/>
            <w:lang w:val="ru-RU"/>
          </w:rPr>
          <w:t xml:space="preserve">в ужасе </w:t>
        </w:r>
      </w:ins>
      <w:ins w:id="4855" w:author="Eliahu Glikshtern" w:date="2021-05-02T13:43:00Z">
        <w:r w:rsidR="00F3135F">
          <w:rPr>
            <w:rFonts w:cstheme="minorHAnsi"/>
            <w:sz w:val="24"/>
            <w:szCs w:val="24"/>
            <w:lang w:val="ru-RU"/>
          </w:rPr>
          <w:t xml:space="preserve">и нытье </w:t>
        </w:r>
      </w:ins>
      <w:ins w:id="4856" w:author="Eliahu Glikshtern" w:date="2021-05-02T13:42:00Z">
        <w:r w:rsidR="00F3135F">
          <w:rPr>
            <w:rFonts w:cstheme="minorHAnsi"/>
            <w:sz w:val="24"/>
            <w:szCs w:val="24"/>
            <w:lang w:val="ru-RU"/>
          </w:rPr>
          <w:t>время</w:t>
        </w:r>
        <w:del w:id="4857" w:author="Benyamin" w:date="2021-06-28T04:56:00Z">
          <w:r w:rsidR="00F3135F" w:rsidDel="00317B31">
            <w:rPr>
              <w:rFonts w:cstheme="minorHAnsi"/>
              <w:sz w:val="24"/>
              <w:szCs w:val="24"/>
              <w:lang w:val="ru-RU"/>
            </w:rPr>
            <w:delText xml:space="preserve"> </w:delText>
          </w:r>
        </w:del>
      </w:ins>
      <w:ins w:id="4858" w:author="Eliahu Glikshtern" w:date="2021-05-02T13:43:00Z">
        <w:del w:id="4859" w:author="Benyamin" w:date="2021-06-28T04:56:00Z">
          <w:r w:rsidR="00F3135F" w:rsidDel="00317B31">
            <w:rPr>
              <w:rFonts w:cstheme="minorHAnsi"/>
              <w:sz w:val="24"/>
              <w:szCs w:val="24"/>
              <w:lang w:val="ru-RU"/>
            </w:rPr>
            <w:delText>приходится благодарить Наставника</w:delText>
          </w:r>
        </w:del>
        <w:r w:rsidR="00F3135F">
          <w:rPr>
            <w:rFonts w:cstheme="minorHAnsi"/>
            <w:sz w:val="24"/>
            <w:szCs w:val="24"/>
            <w:lang w:val="ru-RU"/>
          </w:rPr>
          <w:t>, та</w:t>
        </w:r>
      </w:ins>
      <w:ins w:id="4860" w:author="Eliahu Glikshtern" w:date="2021-05-02T13:44:00Z">
        <w:r w:rsidR="00F3135F">
          <w:rPr>
            <w:rFonts w:cstheme="minorHAnsi"/>
            <w:sz w:val="24"/>
            <w:szCs w:val="24"/>
            <w:lang w:val="ru-RU"/>
          </w:rPr>
          <w:t>к как</w:t>
        </w:r>
      </w:ins>
      <w:ins w:id="4861" w:author="Benyamin" w:date="2021-06-28T04:56:00Z">
        <w:r w:rsidR="00317B31">
          <w:rPr>
            <w:rFonts w:cstheme="minorHAnsi"/>
            <w:sz w:val="24"/>
            <w:szCs w:val="24"/>
            <w:lang w:val="ru-RU"/>
          </w:rPr>
          <w:t xml:space="preserve"> если бы я </w:t>
        </w:r>
      </w:ins>
      <w:ins w:id="4862" w:author="Eliahu Glikshtern" w:date="2021-05-02T13:44:00Z">
        <w:del w:id="4863" w:author="Benyamin" w:date="2021-06-28T04:56:00Z">
          <w:r w:rsidR="00F3135F" w:rsidDel="00317B31">
            <w:rPr>
              <w:rFonts w:cstheme="minorHAnsi"/>
              <w:sz w:val="24"/>
              <w:szCs w:val="24"/>
              <w:lang w:val="ru-RU"/>
            </w:rPr>
            <w:delText xml:space="preserve"> </w:delText>
          </w:r>
        </w:del>
        <w:r w:rsidR="00F3135F">
          <w:rPr>
            <w:rFonts w:cstheme="minorHAnsi"/>
            <w:sz w:val="24"/>
            <w:szCs w:val="24"/>
            <w:lang w:val="ru-RU"/>
          </w:rPr>
          <w:t>поторопи</w:t>
        </w:r>
        <w:del w:id="4864" w:author="Benyamin" w:date="2021-06-28T04:56:00Z">
          <w:r w:rsidR="00F3135F" w:rsidDel="00317B31">
            <w:rPr>
              <w:rFonts w:cstheme="minorHAnsi"/>
              <w:sz w:val="24"/>
              <w:szCs w:val="24"/>
              <w:lang w:val="ru-RU"/>
            </w:rPr>
            <w:delText>вшись</w:delText>
          </w:r>
        </w:del>
      </w:ins>
      <w:ins w:id="4865" w:author="Benyamin" w:date="2021-06-28T04:56:00Z">
        <w:r w:rsidR="00317B31">
          <w:rPr>
            <w:rFonts w:cstheme="minorHAnsi"/>
            <w:sz w:val="24"/>
            <w:szCs w:val="24"/>
            <w:lang w:val="ru-RU"/>
          </w:rPr>
          <w:t>лся</w:t>
        </w:r>
      </w:ins>
      <w:ins w:id="4866" w:author="Eliahu Glikshtern" w:date="2021-05-02T13:44:00Z">
        <w:r w:rsidR="00F3135F">
          <w:rPr>
            <w:rFonts w:cstheme="minorHAnsi"/>
            <w:sz w:val="24"/>
            <w:szCs w:val="24"/>
            <w:lang w:val="ru-RU"/>
          </w:rPr>
          <w:t xml:space="preserve"> </w:t>
        </w:r>
      </w:ins>
      <w:ins w:id="4867" w:author="Benyamin" w:date="2021-06-28T04:57:00Z">
        <w:r w:rsidR="00317B31">
          <w:rPr>
            <w:rFonts w:cstheme="minorHAnsi"/>
            <w:sz w:val="24"/>
            <w:szCs w:val="24"/>
            <w:lang w:val="ru-RU"/>
          </w:rPr>
          <w:t xml:space="preserve">и сделал бы </w:t>
        </w:r>
      </w:ins>
      <w:ins w:id="4868" w:author="Eliahu Glikshtern" w:date="2021-05-02T13:44:00Z">
        <w:del w:id="4869" w:author="Benyamin" w:date="2021-06-28T04:56:00Z">
          <w:r w:rsidR="00F3135F" w:rsidDel="00317B31">
            <w:rPr>
              <w:rFonts w:cstheme="minorHAnsi"/>
              <w:sz w:val="24"/>
              <w:szCs w:val="24"/>
              <w:lang w:val="ru-RU"/>
            </w:rPr>
            <w:delText>с</w:delText>
          </w:r>
        </w:del>
        <w:del w:id="4870" w:author="Benyamin" w:date="2021-06-28T04:57:00Z">
          <w:r w:rsidR="00F3135F" w:rsidDel="00317B31">
            <w:rPr>
              <w:rFonts w:cstheme="minorHAnsi"/>
              <w:sz w:val="24"/>
              <w:szCs w:val="24"/>
              <w:lang w:val="ru-RU"/>
            </w:rPr>
            <w:delText xml:space="preserve"> неосновательно </w:delText>
          </w:r>
        </w:del>
      </w:ins>
      <w:ins w:id="4871" w:author="Benyamin" w:date="2021-06-28T04:57:00Z">
        <w:r w:rsidR="00317B31">
          <w:rPr>
            <w:rFonts w:cstheme="minorHAnsi"/>
            <w:sz w:val="24"/>
            <w:szCs w:val="24"/>
            <w:lang w:val="ru-RU"/>
          </w:rPr>
          <w:t>не</w:t>
        </w:r>
      </w:ins>
      <w:ins w:id="4872" w:author="Eliahu Glikshtern" w:date="2021-05-02T13:48:00Z">
        <w:r w:rsidR="00F3135F">
          <w:rPr>
            <w:rFonts w:cstheme="minorHAnsi"/>
            <w:sz w:val="24"/>
            <w:szCs w:val="24"/>
            <w:lang w:val="ru-RU"/>
          </w:rPr>
          <w:t>обоснованны</w:t>
        </w:r>
        <w:del w:id="4873" w:author="Benyamin" w:date="2021-06-28T04:57:00Z">
          <w:r w:rsidR="00F3135F" w:rsidDel="00317B31">
            <w:rPr>
              <w:rFonts w:cstheme="minorHAnsi"/>
              <w:sz w:val="24"/>
              <w:szCs w:val="24"/>
              <w:lang w:val="ru-RU"/>
            </w:rPr>
            <w:delText>м</w:delText>
          </w:r>
        </w:del>
      </w:ins>
      <w:ins w:id="4874" w:author="Benyamin" w:date="2021-06-28T04:57:00Z">
        <w:r w:rsidR="00317B31">
          <w:rPr>
            <w:rFonts w:cstheme="minorHAnsi"/>
            <w:sz w:val="24"/>
            <w:szCs w:val="24"/>
            <w:lang w:val="ru-RU"/>
          </w:rPr>
          <w:t>е</w:t>
        </w:r>
      </w:ins>
      <w:ins w:id="4875" w:author="Eliahu Glikshtern" w:date="2021-05-02T13:44:00Z">
        <w:r w:rsidR="00F3135F">
          <w:rPr>
            <w:rFonts w:cstheme="minorHAnsi"/>
            <w:sz w:val="24"/>
            <w:szCs w:val="24"/>
            <w:lang w:val="ru-RU"/>
          </w:rPr>
          <w:t xml:space="preserve"> </w:t>
        </w:r>
        <w:del w:id="4876" w:author="Benyamin" w:date="2021-06-28T04:57:00Z">
          <w:r w:rsidR="00F3135F" w:rsidDel="00317B31">
            <w:rPr>
              <w:rFonts w:cstheme="minorHAnsi"/>
              <w:sz w:val="24"/>
              <w:szCs w:val="24"/>
              <w:lang w:val="ru-RU"/>
            </w:rPr>
            <w:delText xml:space="preserve">ошибочным </w:delText>
          </w:r>
        </w:del>
        <w:r w:rsidR="00F3135F">
          <w:rPr>
            <w:rFonts w:cstheme="minorHAnsi"/>
            <w:sz w:val="24"/>
            <w:szCs w:val="24"/>
            <w:lang w:val="ru-RU"/>
          </w:rPr>
          <w:t>в</w:t>
        </w:r>
      </w:ins>
      <w:ins w:id="4877" w:author="Eliahu Glikshtern" w:date="2021-05-02T13:45:00Z">
        <w:r w:rsidR="00F3135F">
          <w:rPr>
            <w:rFonts w:cstheme="minorHAnsi"/>
            <w:sz w:val="24"/>
            <w:szCs w:val="24"/>
            <w:lang w:val="ru-RU"/>
          </w:rPr>
          <w:t>ывод</w:t>
        </w:r>
        <w:del w:id="4878" w:author="Benyamin" w:date="2021-06-28T04:57:00Z">
          <w:r w:rsidR="00F3135F" w:rsidDel="00317B31">
            <w:rPr>
              <w:rFonts w:cstheme="minorHAnsi"/>
              <w:sz w:val="24"/>
              <w:szCs w:val="24"/>
              <w:lang w:val="ru-RU"/>
            </w:rPr>
            <w:delText>ом</w:delText>
          </w:r>
        </w:del>
      </w:ins>
      <w:ins w:id="4879" w:author="Benyamin" w:date="2021-06-28T04:57:00Z">
        <w:r w:rsidR="00317B31">
          <w:rPr>
            <w:rFonts w:cstheme="minorHAnsi"/>
            <w:sz w:val="24"/>
            <w:szCs w:val="24"/>
            <w:lang w:val="ru-RU"/>
          </w:rPr>
          <w:t>ы</w:t>
        </w:r>
      </w:ins>
      <w:ins w:id="4880" w:author="Eliahu Glikshtern" w:date="2021-05-02T13:45:00Z">
        <w:del w:id="4881" w:author="Benyamin" w:date="2021-06-28T04:57:00Z">
          <w:r w:rsidR="00F3135F" w:rsidDel="00317B31">
            <w:rPr>
              <w:rFonts w:cstheme="minorHAnsi"/>
              <w:sz w:val="24"/>
              <w:szCs w:val="24"/>
              <w:lang w:val="ru-RU"/>
            </w:rPr>
            <w:delText>,</w:delText>
          </w:r>
        </w:del>
        <w:r w:rsidR="00F3135F">
          <w:rPr>
            <w:rFonts w:cstheme="minorHAnsi"/>
            <w:sz w:val="24"/>
            <w:szCs w:val="24"/>
            <w:lang w:val="ru-RU"/>
          </w:rPr>
          <w:t xml:space="preserve"> в начале </w:t>
        </w:r>
      </w:ins>
      <w:ins w:id="4882" w:author="Benyamin" w:date="2021-06-28T04:57:00Z">
        <w:r w:rsidR="00317B31">
          <w:rPr>
            <w:rFonts w:cstheme="minorHAnsi"/>
            <w:sz w:val="24"/>
            <w:szCs w:val="24"/>
            <w:lang w:val="ru-RU"/>
          </w:rPr>
          <w:t>этого «мистического» процесса</w:t>
        </w:r>
      </w:ins>
      <w:ins w:id="4883" w:author="Eliahu Glikshtern" w:date="2021-05-02T13:47:00Z">
        <w:del w:id="4884" w:author="Benyamin" w:date="2021-06-28T04:57:00Z">
          <w:r w:rsidR="00F3135F" w:rsidDel="00317B31">
            <w:rPr>
              <w:rFonts w:cstheme="minorHAnsi"/>
              <w:sz w:val="24"/>
              <w:szCs w:val="24"/>
              <w:lang w:val="ru-RU"/>
            </w:rPr>
            <w:delText>данной частной мистерии</w:delText>
          </w:r>
        </w:del>
        <w:r w:rsidR="00F3135F">
          <w:rPr>
            <w:rFonts w:cstheme="minorHAnsi"/>
            <w:sz w:val="24"/>
            <w:szCs w:val="24"/>
            <w:lang w:val="ru-RU"/>
          </w:rPr>
          <w:t xml:space="preserve">, </w:t>
        </w:r>
      </w:ins>
      <w:ins w:id="4885" w:author="Eliahu Glikshtern" w:date="2021-05-02T13:48:00Z">
        <w:r w:rsidR="00F3135F">
          <w:rPr>
            <w:rFonts w:cstheme="minorHAnsi"/>
            <w:sz w:val="24"/>
            <w:szCs w:val="24"/>
            <w:lang w:val="ru-RU"/>
          </w:rPr>
          <w:t xml:space="preserve">сейчас бы </w:t>
        </w:r>
        <w:del w:id="4886" w:author="Benyamin" w:date="2021-06-28T04:57:00Z">
          <w:r w:rsidR="00F3135F" w:rsidDel="00317B31">
            <w:rPr>
              <w:rFonts w:cstheme="minorHAnsi"/>
              <w:sz w:val="24"/>
              <w:szCs w:val="24"/>
              <w:lang w:val="ru-RU"/>
            </w:rPr>
            <w:delText xml:space="preserve">я </w:delText>
          </w:r>
        </w:del>
        <w:r w:rsidR="00F3135F">
          <w:rPr>
            <w:rFonts w:cstheme="minorHAnsi"/>
            <w:sz w:val="24"/>
            <w:szCs w:val="24"/>
            <w:lang w:val="ru-RU"/>
          </w:rPr>
          <w:t>блуждал</w:t>
        </w:r>
      </w:ins>
      <w:ins w:id="4887" w:author="Eliahu Glikshtern" w:date="2021-05-02T13:50:00Z">
        <w:r w:rsidR="00F3135F">
          <w:rPr>
            <w:rFonts w:cstheme="minorHAnsi"/>
            <w:sz w:val="24"/>
            <w:szCs w:val="24"/>
            <w:lang w:val="ru-RU"/>
          </w:rPr>
          <w:t xml:space="preserve"> в </w:t>
        </w:r>
      </w:ins>
      <w:ins w:id="4888" w:author="Eliahu Glikshtern" w:date="2021-05-02T13:51:00Z">
        <w:del w:id="4889" w:author="Benyamin" w:date="2021-06-28T04:57:00Z">
          <w:r w:rsidR="00F3135F" w:rsidDel="00317B31">
            <w:rPr>
              <w:rFonts w:cstheme="minorHAnsi"/>
              <w:sz w:val="24"/>
              <w:szCs w:val="24"/>
              <w:lang w:val="ru-RU"/>
            </w:rPr>
            <w:delText>терньях</w:delText>
          </w:r>
        </w:del>
      </w:ins>
      <w:ins w:id="4890" w:author="Benyamin" w:date="2021-06-28T04:57:00Z">
        <w:r w:rsidR="00317B31">
          <w:rPr>
            <w:rFonts w:cstheme="minorHAnsi"/>
            <w:sz w:val="24"/>
            <w:szCs w:val="24"/>
            <w:lang w:val="ru-RU"/>
          </w:rPr>
          <w:t>нескончаемой цепи</w:t>
        </w:r>
      </w:ins>
      <w:ins w:id="4891" w:author="Eliahu Glikshtern" w:date="2021-05-02T13:50:00Z">
        <w:del w:id="4892" w:author="Benyamin" w:date="2021-06-28T04:58:00Z">
          <w:r w:rsidR="00F3135F" w:rsidDel="00317B31">
            <w:rPr>
              <w:rFonts w:cstheme="minorHAnsi"/>
              <w:sz w:val="24"/>
              <w:szCs w:val="24"/>
              <w:lang w:val="ru-RU"/>
            </w:rPr>
            <w:delText xml:space="preserve"> </w:delText>
          </w:r>
        </w:del>
      </w:ins>
      <w:ins w:id="4893" w:author="Eliahu Glikshtern" w:date="2021-05-02T13:51:00Z">
        <w:del w:id="4894" w:author="Benyamin" w:date="2021-06-28T04:58:00Z">
          <w:r w:rsidR="00F3135F" w:rsidDel="00317B31">
            <w:rPr>
              <w:rFonts w:cstheme="minorHAnsi"/>
              <w:sz w:val="24"/>
              <w:szCs w:val="24"/>
              <w:lang w:val="ru-RU"/>
            </w:rPr>
            <w:delText>цепочки</w:delText>
          </w:r>
        </w:del>
        <w:r w:rsidR="00F3135F">
          <w:rPr>
            <w:rFonts w:cstheme="minorHAnsi"/>
            <w:sz w:val="24"/>
            <w:szCs w:val="24"/>
            <w:lang w:val="ru-RU"/>
          </w:rPr>
          <w:t xml:space="preserve"> ошибок</w:t>
        </w:r>
      </w:ins>
      <w:ins w:id="4895" w:author="Benyamin" w:date="2021-06-28T04:58:00Z">
        <w:r w:rsidR="00317B31">
          <w:rPr>
            <w:rFonts w:cstheme="minorHAnsi"/>
            <w:sz w:val="24"/>
            <w:szCs w:val="24"/>
            <w:lang w:val="ru-RU"/>
          </w:rPr>
          <w:t>,</w:t>
        </w:r>
      </w:ins>
      <w:ins w:id="4896" w:author="Eliahu Glikshtern" w:date="2021-05-02T13:51:00Z">
        <w:del w:id="4897" w:author="Benyamin" w:date="2021-06-28T04:58:00Z">
          <w:r w:rsidR="00F3135F" w:rsidDel="00317B31">
            <w:rPr>
              <w:rFonts w:cstheme="minorHAnsi"/>
              <w:sz w:val="24"/>
              <w:szCs w:val="24"/>
              <w:lang w:val="ru-RU"/>
            </w:rPr>
            <w:delText>,</w:delText>
          </w:r>
        </w:del>
        <w:r w:rsidR="00F3135F">
          <w:rPr>
            <w:rFonts w:cstheme="minorHAnsi"/>
            <w:sz w:val="24"/>
            <w:szCs w:val="24"/>
            <w:lang w:val="ru-RU"/>
          </w:rPr>
          <w:t xml:space="preserve"> и в какой-то момент</w:t>
        </w:r>
        <w:del w:id="4898" w:author="Benyamin" w:date="2021-06-28T04:58:00Z">
          <w:r w:rsidR="00FB35EA" w:rsidDel="00317B31">
            <w:rPr>
              <w:rFonts w:cstheme="minorHAnsi"/>
              <w:sz w:val="24"/>
              <w:szCs w:val="24"/>
              <w:lang w:val="ru-RU"/>
            </w:rPr>
            <w:delText>,</w:delText>
          </w:r>
        </w:del>
        <w:r w:rsidR="00FB35EA">
          <w:rPr>
            <w:rFonts w:cstheme="minorHAnsi"/>
            <w:sz w:val="24"/>
            <w:szCs w:val="24"/>
            <w:lang w:val="ru-RU"/>
          </w:rPr>
          <w:t xml:space="preserve"> </w:t>
        </w:r>
      </w:ins>
      <w:ins w:id="4899" w:author="Eliahu Glikshtern" w:date="2021-05-02T13:52:00Z">
        <w:r w:rsidR="00FB35EA">
          <w:rPr>
            <w:rFonts w:cstheme="minorHAnsi"/>
            <w:sz w:val="24"/>
            <w:szCs w:val="24"/>
            <w:lang w:val="ru-RU"/>
          </w:rPr>
          <w:t>вс</w:t>
        </w:r>
        <w:del w:id="4900" w:author="Benyamin" w:date="2021-06-27T05:45:00Z">
          <w:r w:rsidR="00FB35EA" w:rsidDel="00C14DD3">
            <w:rPr>
              <w:rFonts w:cstheme="minorHAnsi"/>
              <w:sz w:val="24"/>
              <w:szCs w:val="24"/>
              <w:lang w:val="ru-RU"/>
            </w:rPr>
            <w:delText>ё</w:delText>
          </w:r>
        </w:del>
      </w:ins>
      <w:ins w:id="4901" w:author="Benyamin" w:date="2021-06-27T05:45:00Z">
        <w:r w:rsidR="00C14DD3">
          <w:rPr>
            <w:rFonts w:cstheme="minorHAnsi"/>
            <w:sz w:val="24"/>
            <w:szCs w:val="24"/>
            <w:lang w:val="ru-RU"/>
          </w:rPr>
          <w:t>е</w:t>
        </w:r>
      </w:ins>
      <w:ins w:id="4902" w:author="Eliahu Glikshtern" w:date="2021-05-02T13:52:00Z">
        <w:r w:rsidR="00FB35EA">
          <w:rPr>
            <w:rFonts w:cstheme="minorHAnsi"/>
            <w:sz w:val="24"/>
            <w:szCs w:val="24"/>
            <w:lang w:val="ru-RU"/>
          </w:rPr>
          <w:t xml:space="preserve"> равно вынужден был бы возвра</w:t>
        </w:r>
        <w:del w:id="4903" w:author="Benyamin" w:date="2021-06-28T04:58:00Z">
          <w:r w:rsidR="00FB35EA" w:rsidDel="00317B31">
            <w:rPr>
              <w:rFonts w:cstheme="minorHAnsi"/>
              <w:sz w:val="24"/>
              <w:szCs w:val="24"/>
              <w:lang w:val="ru-RU"/>
            </w:rPr>
            <w:delText>ща</w:delText>
          </w:r>
        </w:del>
      </w:ins>
      <w:ins w:id="4904" w:author="Benyamin" w:date="2021-06-28T04:58:00Z">
        <w:r w:rsidR="00317B31">
          <w:rPr>
            <w:rFonts w:cstheme="minorHAnsi"/>
            <w:sz w:val="24"/>
            <w:szCs w:val="24"/>
            <w:lang w:val="ru-RU"/>
          </w:rPr>
          <w:t>ти</w:t>
        </w:r>
      </w:ins>
      <w:ins w:id="4905" w:author="Eliahu Glikshtern" w:date="2021-05-02T13:52:00Z">
        <w:r w:rsidR="00FB35EA">
          <w:rPr>
            <w:rFonts w:cstheme="minorHAnsi"/>
            <w:sz w:val="24"/>
            <w:szCs w:val="24"/>
            <w:lang w:val="ru-RU"/>
          </w:rPr>
          <w:t xml:space="preserve">ться </w:t>
        </w:r>
        <w:del w:id="4906" w:author="Benyamin" w:date="2021-06-28T04:58:00Z">
          <w:r w:rsidR="00FB35EA" w:rsidDel="00317B31">
            <w:rPr>
              <w:rFonts w:cstheme="minorHAnsi"/>
              <w:sz w:val="24"/>
              <w:szCs w:val="24"/>
              <w:lang w:val="ru-RU"/>
            </w:rPr>
            <w:delText>назад</w:delText>
          </w:r>
        </w:del>
      </w:ins>
      <w:ins w:id="4907" w:author="Benyamin" w:date="2021-06-28T04:58:00Z">
        <w:r w:rsidR="00317B31">
          <w:rPr>
            <w:rFonts w:cstheme="minorHAnsi"/>
            <w:sz w:val="24"/>
            <w:szCs w:val="24"/>
            <w:lang w:val="ru-RU"/>
          </w:rPr>
          <w:t>к исходной точке</w:t>
        </w:r>
      </w:ins>
      <w:r w:rsidR="00A80665" w:rsidRPr="00EA3B43">
        <w:rPr>
          <w:rFonts w:cstheme="minorHAnsi"/>
          <w:sz w:val="24"/>
          <w:szCs w:val="24"/>
          <w:lang w:val="ru-RU"/>
        </w:rPr>
        <w:t>.</w:t>
      </w:r>
      <w:ins w:id="4908" w:author="Benyamin" w:date="2021-06-28T04:58:00Z">
        <w:r w:rsidR="00317B31">
          <w:rPr>
            <w:rFonts w:cstheme="minorHAnsi"/>
            <w:sz w:val="24"/>
            <w:szCs w:val="24"/>
            <w:lang w:val="ru-RU"/>
          </w:rPr>
          <w:t xml:space="preserve"> </w:t>
        </w:r>
      </w:ins>
      <w:del w:id="4909" w:author="Benyamin" w:date="2021-06-28T04:58:00Z">
        <w:r w:rsidR="00A80665" w:rsidRPr="00EA3B43" w:rsidDel="00317B31">
          <w:rPr>
            <w:rFonts w:cstheme="minorHAnsi"/>
            <w:sz w:val="24"/>
            <w:szCs w:val="24"/>
            <w:lang w:val="ru-RU"/>
          </w:rPr>
          <w:delText xml:space="preserve"> </w:delText>
        </w:r>
      </w:del>
      <w:ins w:id="4910" w:author="Eliahu Glikshtern" w:date="2021-05-02T13:52:00Z">
        <w:del w:id="4911" w:author="Benyamin" w:date="2021-06-28T04:58:00Z">
          <w:r w:rsidR="00FB35EA" w:rsidDel="00317B31">
            <w:rPr>
              <w:rFonts w:cstheme="minorHAnsi"/>
              <w:sz w:val="24"/>
              <w:szCs w:val="24"/>
              <w:lang w:val="ru-RU"/>
            </w:rPr>
            <w:delText>И т</w:delText>
          </w:r>
        </w:del>
      </w:ins>
      <w:ins w:id="4912" w:author="Benyamin" w:date="2021-06-28T04:58:00Z">
        <w:r w:rsidR="00317B31">
          <w:rPr>
            <w:rFonts w:cstheme="minorHAnsi"/>
            <w:sz w:val="24"/>
            <w:szCs w:val="24"/>
            <w:lang w:val="ru-RU"/>
          </w:rPr>
          <w:t>Т</w:t>
        </w:r>
      </w:ins>
      <w:ins w:id="4913" w:author="Eliahu Glikshtern" w:date="2021-05-02T13:52:00Z">
        <w:r w:rsidR="00FB35EA">
          <w:rPr>
            <w:rFonts w:cstheme="minorHAnsi"/>
            <w:sz w:val="24"/>
            <w:szCs w:val="24"/>
            <w:lang w:val="ru-RU"/>
          </w:rPr>
          <w:t>акое происходило</w:t>
        </w:r>
        <w:del w:id="4914" w:author="Benyamin" w:date="2021-06-28T04:58:00Z">
          <w:r w:rsidR="00FB35EA" w:rsidDel="00317B31">
            <w:rPr>
              <w:rFonts w:cstheme="minorHAnsi"/>
              <w:sz w:val="24"/>
              <w:szCs w:val="24"/>
              <w:lang w:val="ru-RU"/>
            </w:rPr>
            <w:delText>,</w:delText>
          </w:r>
        </w:del>
        <w:r w:rsidR="00FB35EA">
          <w:rPr>
            <w:rFonts w:cstheme="minorHAnsi"/>
            <w:sz w:val="24"/>
            <w:szCs w:val="24"/>
            <w:lang w:val="ru-RU"/>
          </w:rPr>
          <w:t xml:space="preserve"> </w:t>
        </w:r>
      </w:ins>
      <w:ins w:id="4915" w:author="Benyamin" w:date="2021-06-28T04:58:00Z">
        <w:r w:rsidR="00317B31">
          <w:rPr>
            <w:rFonts w:cstheme="minorHAnsi"/>
            <w:sz w:val="24"/>
            <w:szCs w:val="24"/>
            <w:lang w:val="ru-RU"/>
          </w:rPr>
          <w:t xml:space="preserve">далеко </w:t>
        </w:r>
      </w:ins>
      <w:ins w:id="4916" w:author="Eliahu Glikshtern" w:date="2021-05-02T13:52:00Z">
        <w:del w:id="4917" w:author="Benyamin" w:date="2021-06-28T04:58:00Z">
          <w:r w:rsidR="00FB35EA" w:rsidDel="00317B31">
            <w:rPr>
              <w:rFonts w:cstheme="minorHAnsi"/>
              <w:sz w:val="24"/>
              <w:szCs w:val="24"/>
              <w:lang w:val="ru-RU"/>
            </w:rPr>
            <w:delText xml:space="preserve">и </w:delText>
          </w:r>
        </w:del>
        <w:r w:rsidR="00FB35EA">
          <w:rPr>
            <w:rFonts w:cstheme="minorHAnsi"/>
            <w:sz w:val="24"/>
            <w:szCs w:val="24"/>
            <w:lang w:val="ru-RU"/>
          </w:rPr>
          <w:t xml:space="preserve">не </w:t>
        </w:r>
      </w:ins>
      <w:ins w:id="4918" w:author="Eliahu Glikshtern" w:date="2021-05-02T13:53:00Z">
        <w:r w:rsidR="00FB35EA">
          <w:rPr>
            <w:rFonts w:cstheme="minorHAnsi"/>
            <w:sz w:val="24"/>
            <w:szCs w:val="24"/>
            <w:lang w:val="ru-RU"/>
          </w:rPr>
          <w:t>один</w:t>
        </w:r>
      </w:ins>
      <w:ins w:id="4919" w:author="Benyamin" w:date="2021-06-28T04:58:00Z">
        <w:r w:rsidR="00317B31">
          <w:rPr>
            <w:rFonts w:cstheme="minorHAnsi"/>
            <w:sz w:val="24"/>
            <w:szCs w:val="24"/>
            <w:lang w:val="ru-RU"/>
          </w:rPr>
          <w:t xml:space="preserve"> раз — сейчас даже </w:t>
        </w:r>
      </w:ins>
      <w:ins w:id="4920" w:author="Eliahu Glikshtern" w:date="2021-05-02T13:53:00Z">
        <w:del w:id="4921" w:author="Benyamin" w:date="2021-06-28T04:58:00Z">
          <w:r w:rsidR="00FB35EA" w:rsidDel="00317B31">
            <w:rPr>
              <w:rFonts w:cstheme="minorHAnsi"/>
              <w:sz w:val="24"/>
              <w:szCs w:val="24"/>
              <w:lang w:val="ru-RU"/>
            </w:rPr>
            <w:delText xml:space="preserve">ожды, и </w:delText>
          </w:r>
        </w:del>
        <w:r w:rsidR="00FB35EA">
          <w:rPr>
            <w:rFonts w:cstheme="minorHAnsi"/>
            <w:sz w:val="24"/>
            <w:szCs w:val="24"/>
            <w:lang w:val="ru-RU"/>
          </w:rPr>
          <w:t>страшно</w:t>
        </w:r>
        <w:del w:id="4922" w:author="Benyamin" w:date="2021-06-28T04:59:00Z">
          <w:r w:rsidR="00FB35EA" w:rsidDel="00317B31">
            <w:rPr>
              <w:rFonts w:cstheme="minorHAnsi"/>
              <w:sz w:val="24"/>
              <w:szCs w:val="24"/>
              <w:lang w:val="ru-RU"/>
            </w:rPr>
            <w:delText xml:space="preserve"> и </w:delText>
          </w:r>
        </w:del>
      </w:ins>
      <w:ins w:id="4923" w:author="Benyamin" w:date="2021-06-28T04:59:00Z">
        <w:r w:rsidR="00317B31">
          <w:rPr>
            <w:rFonts w:cstheme="minorHAnsi"/>
            <w:sz w:val="24"/>
            <w:szCs w:val="24"/>
            <w:lang w:val="ru-RU"/>
          </w:rPr>
          <w:t xml:space="preserve"> </w:t>
        </w:r>
      </w:ins>
      <w:ins w:id="4924" w:author="Eliahu Glikshtern" w:date="2021-05-02T13:53:00Z">
        <w:r w:rsidR="00FB35EA">
          <w:rPr>
            <w:rFonts w:cstheme="minorHAnsi"/>
            <w:sz w:val="24"/>
            <w:szCs w:val="24"/>
            <w:lang w:val="ru-RU"/>
          </w:rPr>
          <w:t xml:space="preserve">вспоминать…) </w:t>
        </w:r>
      </w:ins>
      <w:ins w:id="4925" w:author="Eliahu Glikshtern" w:date="2021-05-02T13:52:00Z">
        <w:del w:id="4926" w:author="Benyamin" w:date="2021-06-28T04:59:00Z">
          <w:r w:rsidR="00FB35EA" w:rsidDel="00317B31">
            <w:rPr>
              <w:rFonts w:cstheme="minorHAnsi"/>
              <w:sz w:val="24"/>
              <w:szCs w:val="24"/>
              <w:lang w:val="ru-RU"/>
            </w:rPr>
            <w:delText xml:space="preserve"> </w:delText>
          </w:r>
        </w:del>
      </w:ins>
      <w:r w:rsidR="00A80665" w:rsidRPr="00EA3B43">
        <w:rPr>
          <w:rFonts w:cstheme="minorHAnsi"/>
          <w:sz w:val="24"/>
          <w:szCs w:val="24"/>
          <w:lang w:val="ru-RU"/>
        </w:rPr>
        <w:t xml:space="preserve">Так, по странному стечению обстоятельств </w:t>
      </w:r>
      <w:r>
        <w:rPr>
          <w:rFonts w:cstheme="minorHAnsi"/>
          <w:sz w:val="24"/>
          <w:szCs w:val="24"/>
          <w:lang w:val="ru-RU"/>
        </w:rPr>
        <w:t xml:space="preserve">ко </w:t>
      </w:r>
      <w:r w:rsidR="00A80665" w:rsidRPr="00EA3B43">
        <w:rPr>
          <w:rFonts w:cstheme="minorHAnsi"/>
          <w:sz w:val="24"/>
          <w:szCs w:val="24"/>
          <w:lang w:val="ru-RU"/>
        </w:rPr>
        <w:t xml:space="preserve">мне в разное время </w:t>
      </w:r>
      <w:r>
        <w:rPr>
          <w:rFonts w:cstheme="minorHAnsi"/>
          <w:sz w:val="24"/>
          <w:szCs w:val="24"/>
          <w:lang w:val="ru-RU"/>
        </w:rPr>
        <w:t xml:space="preserve">попадали </w:t>
      </w:r>
      <w:r w:rsidR="00A80665" w:rsidRPr="00EA3B43">
        <w:rPr>
          <w:rFonts w:cstheme="minorHAnsi"/>
          <w:sz w:val="24"/>
          <w:szCs w:val="24"/>
          <w:lang w:val="ru-RU"/>
        </w:rPr>
        <w:t>актуальные для меня данные из первоисточников, тексты, контакты — которые я не искал и которые, на первый взгляд, не имели никакого отношения к изучаемой мной теме. Каждый раз, когда я удостаива</w:t>
      </w:r>
      <w:del w:id="4927" w:author="Benyamin" w:date="2021-06-28T04:59:00Z">
        <w:r w:rsidR="00A80665" w:rsidRPr="00EA3B43" w:rsidDel="00317B31">
          <w:rPr>
            <w:rFonts w:cstheme="minorHAnsi"/>
            <w:sz w:val="24"/>
            <w:szCs w:val="24"/>
            <w:lang w:val="ru-RU"/>
          </w:rPr>
          <w:delText>юсь</w:delText>
        </w:r>
      </w:del>
      <w:ins w:id="4928" w:author="Benyamin" w:date="2021-06-28T04:59:00Z">
        <w:r w:rsidR="00317B31">
          <w:rPr>
            <w:rFonts w:cstheme="minorHAnsi"/>
            <w:sz w:val="24"/>
            <w:szCs w:val="24"/>
            <w:lang w:val="ru-RU"/>
          </w:rPr>
          <w:t>лся</w:t>
        </w:r>
      </w:ins>
      <w:r w:rsidR="00A80665" w:rsidRPr="00EA3B43">
        <w:rPr>
          <w:rFonts w:cstheme="minorHAnsi"/>
          <w:sz w:val="24"/>
          <w:szCs w:val="24"/>
          <w:lang w:val="ru-RU"/>
        </w:rPr>
        <w:t xml:space="preserve"> какого-то нового понимания и осмысления с «правильной» стороны, я чувств</w:t>
      </w:r>
      <w:del w:id="4929" w:author="Benyamin" w:date="2021-06-28T05:00:00Z">
        <w:r w:rsidR="00A80665" w:rsidRPr="00EA3B43" w:rsidDel="00317B31">
          <w:rPr>
            <w:rFonts w:cstheme="minorHAnsi"/>
            <w:sz w:val="24"/>
            <w:szCs w:val="24"/>
            <w:lang w:val="ru-RU"/>
          </w:rPr>
          <w:delText>ую</w:delText>
        </w:r>
      </w:del>
      <w:ins w:id="4930" w:author="Benyamin" w:date="2021-06-28T05:00:00Z">
        <w:r w:rsidR="00317B31">
          <w:rPr>
            <w:rFonts w:cstheme="minorHAnsi"/>
            <w:sz w:val="24"/>
            <w:szCs w:val="24"/>
            <w:lang w:val="ru-RU"/>
          </w:rPr>
          <w:t>овал</w:t>
        </w:r>
      </w:ins>
      <w:r w:rsidR="00A80665" w:rsidRPr="00EA3B43">
        <w:rPr>
          <w:rFonts w:cstheme="minorHAnsi"/>
          <w:sz w:val="24"/>
          <w:szCs w:val="24"/>
          <w:lang w:val="ru-RU"/>
        </w:rPr>
        <w:t>, как оно выстраивается в один ряд со всеми другими сделанными открытиями и подчиняется тем же абсолютным законам логики, образуя с ними единую систему, похожую на любую другую известную систему знаний, в отношении истинности которой нет никаких сомнений.</w:t>
      </w:r>
    </w:p>
    <w:p w14:paraId="10B35495" w14:textId="77777777" w:rsidR="003F3122" w:rsidRDefault="003F3122" w:rsidP="000D3658">
      <w:pPr>
        <w:pStyle w:val="ListParagraph"/>
        <w:rPr>
          <w:rFonts w:cstheme="minorHAnsi"/>
          <w:sz w:val="24"/>
          <w:szCs w:val="24"/>
          <w:rtl/>
        </w:rPr>
      </w:pPr>
    </w:p>
    <w:p w14:paraId="10B35496" w14:textId="17D1977C" w:rsidR="00A80665" w:rsidRPr="00E45167" w:rsidRDefault="00A80665" w:rsidP="006740C9">
      <w:pPr>
        <w:pStyle w:val="ListParagraph"/>
        <w:rPr>
          <w:rFonts w:cstheme="minorHAnsi"/>
          <w:sz w:val="24"/>
          <w:szCs w:val="24"/>
          <w:rtl/>
        </w:rPr>
      </w:pPr>
      <w:r w:rsidRPr="00EA3B43">
        <w:rPr>
          <w:rFonts w:cstheme="minorHAnsi"/>
          <w:sz w:val="24"/>
          <w:szCs w:val="24"/>
          <w:lang w:val="ru-RU"/>
        </w:rPr>
        <w:t xml:space="preserve">Если удостоит меня Творец, </w:t>
      </w:r>
      <w:r w:rsidR="003F3122">
        <w:rPr>
          <w:rFonts w:cstheme="minorHAnsi"/>
          <w:sz w:val="24"/>
          <w:szCs w:val="24"/>
          <w:lang w:val="ru-RU"/>
        </w:rPr>
        <w:t xml:space="preserve">я </w:t>
      </w:r>
      <w:r w:rsidRPr="00EA3B43">
        <w:rPr>
          <w:rFonts w:cstheme="minorHAnsi"/>
          <w:sz w:val="24"/>
          <w:szCs w:val="24"/>
          <w:lang w:val="ru-RU"/>
        </w:rPr>
        <w:t>посвящу этой теме отдельный труд или даже отдельное, потрясающее по своему наполнению, исследование — ведь с какого-то момента все сделанные мной открытия</w:t>
      </w:r>
      <w:ins w:id="4931" w:author="Eliahu Glikshtern" w:date="2021-05-02T13:57:00Z">
        <w:r w:rsidR="00FB35EA">
          <w:rPr>
            <w:rFonts w:cstheme="minorHAnsi"/>
            <w:sz w:val="24"/>
            <w:szCs w:val="24"/>
            <w:lang w:val="ru-RU"/>
          </w:rPr>
          <w:t>, а так</w:t>
        </w:r>
        <w:del w:id="4932" w:author="Benyamin" w:date="2021-06-28T05:00:00Z">
          <w:r w:rsidR="00FB35EA" w:rsidDel="00317B31">
            <w:rPr>
              <w:rFonts w:cstheme="minorHAnsi"/>
              <w:sz w:val="24"/>
              <w:szCs w:val="24"/>
              <w:lang w:val="ru-RU"/>
            </w:rPr>
            <w:delText>-</w:delText>
          </w:r>
        </w:del>
        <w:r w:rsidR="00FB35EA">
          <w:rPr>
            <w:rFonts w:cstheme="minorHAnsi"/>
            <w:sz w:val="24"/>
            <w:szCs w:val="24"/>
            <w:lang w:val="ru-RU"/>
          </w:rPr>
          <w:t xml:space="preserve">же сопутствующие им невероятные «совпадения» в виде </w:t>
        </w:r>
      </w:ins>
      <w:ins w:id="4933" w:author="Eliahu Glikshtern" w:date="2021-05-02T13:58:00Z">
        <w:del w:id="4934" w:author="Benyamin" w:date="2021-06-28T05:01:00Z">
          <w:r w:rsidR="00FB35EA" w:rsidDel="00317B31">
            <w:rPr>
              <w:rFonts w:cstheme="minorHAnsi"/>
              <w:sz w:val="24"/>
              <w:szCs w:val="24"/>
              <w:lang w:val="ru-RU"/>
            </w:rPr>
            <w:delText xml:space="preserve">несомненных и </w:delText>
          </w:r>
        </w:del>
        <w:r w:rsidR="00FB35EA">
          <w:rPr>
            <w:rFonts w:cstheme="minorHAnsi"/>
            <w:sz w:val="24"/>
            <w:szCs w:val="24"/>
            <w:lang w:val="ru-RU"/>
          </w:rPr>
          <w:t>явных ответов на поставленные вопросы и</w:t>
        </w:r>
      </w:ins>
      <w:r w:rsidRPr="00EA3B43">
        <w:rPr>
          <w:rFonts w:cstheme="minorHAnsi"/>
          <w:sz w:val="24"/>
          <w:szCs w:val="24"/>
          <w:lang w:val="ru-RU"/>
        </w:rPr>
        <w:t xml:space="preserve"> </w:t>
      </w:r>
      <w:ins w:id="4935" w:author="Eliahu Glikshtern" w:date="2021-05-02T13:58:00Z">
        <w:r w:rsidR="00FB35EA">
          <w:rPr>
            <w:rFonts w:cstheme="minorHAnsi"/>
            <w:sz w:val="24"/>
            <w:szCs w:val="24"/>
            <w:lang w:val="ru-RU"/>
          </w:rPr>
          <w:t>вс</w:t>
        </w:r>
      </w:ins>
      <w:ins w:id="4936" w:author="Eliahu Glikshtern" w:date="2021-05-02T13:59:00Z">
        <w:r w:rsidR="00FB35EA">
          <w:rPr>
            <w:rFonts w:cstheme="minorHAnsi"/>
            <w:sz w:val="24"/>
            <w:szCs w:val="24"/>
            <w:lang w:val="ru-RU"/>
          </w:rPr>
          <w:t>ячески</w:t>
        </w:r>
        <w:del w:id="4937" w:author="Benyamin" w:date="2021-06-28T05:01:00Z">
          <w:r w:rsidR="00FB35EA" w:rsidDel="006740C9">
            <w:rPr>
              <w:rFonts w:cstheme="minorHAnsi"/>
              <w:sz w:val="24"/>
              <w:szCs w:val="24"/>
              <w:lang w:val="ru-RU"/>
            </w:rPr>
            <w:delText>е</w:delText>
          </w:r>
        </w:del>
      </w:ins>
      <w:ins w:id="4938" w:author="Benyamin" w:date="2021-06-28T05:01:00Z">
        <w:r w:rsidR="006740C9">
          <w:rPr>
            <w:rFonts w:cstheme="minorHAnsi"/>
            <w:sz w:val="24"/>
            <w:szCs w:val="24"/>
            <w:lang w:val="ru-RU"/>
          </w:rPr>
          <w:t>х</w:t>
        </w:r>
      </w:ins>
      <w:ins w:id="4939" w:author="Eliahu Glikshtern" w:date="2021-05-02T13:59:00Z">
        <w:r w:rsidR="00FB35EA">
          <w:rPr>
            <w:rFonts w:cstheme="minorHAnsi"/>
            <w:sz w:val="24"/>
            <w:szCs w:val="24"/>
            <w:lang w:val="ru-RU"/>
          </w:rPr>
          <w:t xml:space="preserve"> </w:t>
        </w:r>
      </w:ins>
      <w:ins w:id="4940" w:author="Eliahu Glikshtern" w:date="2021-05-02T14:01:00Z">
        <w:del w:id="4941" w:author="Benyamin" w:date="2021-06-28T05:01:00Z">
          <w:r w:rsidR="00FB35EA" w:rsidDel="00317B31">
            <w:rPr>
              <w:rFonts w:cstheme="minorHAnsi"/>
              <w:sz w:val="24"/>
              <w:szCs w:val="24"/>
              <w:lang w:val="ru-RU"/>
            </w:rPr>
            <w:delText xml:space="preserve">явные тематические </w:delText>
          </w:r>
        </w:del>
      </w:ins>
      <w:ins w:id="4942" w:author="Eliahu Glikshtern" w:date="2021-05-02T13:59:00Z">
        <w:r w:rsidR="00FB35EA">
          <w:rPr>
            <w:rFonts w:cstheme="minorHAnsi"/>
            <w:sz w:val="24"/>
            <w:szCs w:val="24"/>
            <w:lang w:val="ru-RU"/>
          </w:rPr>
          <w:t>нам</w:t>
        </w:r>
        <w:del w:id="4943" w:author="Benyamin" w:date="2021-06-27T05:45:00Z">
          <w:r w:rsidR="00FB35EA" w:rsidDel="00C14DD3">
            <w:rPr>
              <w:rFonts w:cstheme="minorHAnsi"/>
              <w:sz w:val="24"/>
              <w:szCs w:val="24"/>
              <w:lang w:val="ru-RU"/>
            </w:rPr>
            <w:delText>ё</w:delText>
          </w:r>
        </w:del>
      </w:ins>
      <w:ins w:id="4944" w:author="Benyamin" w:date="2021-06-27T05:45:00Z">
        <w:r w:rsidR="00C14DD3">
          <w:rPr>
            <w:rFonts w:cstheme="minorHAnsi"/>
            <w:sz w:val="24"/>
            <w:szCs w:val="24"/>
            <w:lang w:val="ru-RU"/>
          </w:rPr>
          <w:t>е</w:t>
        </w:r>
      </w:ins>
      <w:ins w:id="4945" w:author="Eliahu Glikshtern" w:date="2021-05-02T13:59:00Z">
        <w:r w:rsidR="00FB35EA">
          <w:rPr>
            <w:rFonts w:cstheme="minorHAnsi"/>
            <w:sz w:val="24"/>
            <w:szCs w:val="24"/>
            <w:lang w:val="ru-RU"/>
          </w:rPr>
          <w:t>к</w:t>
        </w:r>
        <w:del w:id="4946" w:author="Benyamin" w:date="2021-06-28T05:01:00Z">
          <w:r w:rsidR="00FB35EA" w:rsidDel="006740C9">
            <w:rPr>
              <w:rFonts w:cstheme="minorHAnsi"/>
              <w:sz w:val="24"/>
              <w:szCs w:val="24"/>
              <w:lang w:val="ru-RU"/>
            </w:rPr>
            <w:delText>и</w:delText>
          </w:r>
        </w:del>
      </w:ins>
      <w:ins w:id="4947" w:author="Benyamin" w:date="2021-06-28T05:01:00Z">
        <w:r w:rsidR="006740C9">
          <w:rPr>
            <w:rFonts w:cstheme="minorHAnsi"/>
            <w:sz w:val="24"/>
            <w:szCs w:val="24"/>
            <w:lang w:val="ru-RU"/>
          </w:rPr>
          <w:t>ов, выражавшихся в виде</w:t>
        </w:r>
      </w:ins>
      <w:ins w:id="4948" w:author="Eliahu Glikshtern" w:date="2021-05-02T13:59:00Z">
        <w:del w:id="4949" w:author="Benyamin" w:date="2021-06-28T05:01:00Z">
          <w:r w:rsidR="00FB35EA" w:rsidDel="006740C9">
            <w:rPr>
              <w:rFonts w:cstheme="minorHAnsi"/>
              <w:sz w:val="24"/>
              <w:szCs w:val="24"/>
              <w:lang w:val="ru-RU"/>
            </w:rPr>
            <w:delText xml:space="preserve"> посредством </w:delText>
          </w:r>
        </w:del>
      </w:ins>
      <w:ins w:id="4950" w:author="Benyamin" w:date="2021-06-28T05:01:00Z">
        <w:r w:rsidR="006740C9">
          <w:rPr>
            <w:rFonts w:cstheme="minorHAnsi"/>
            <w:sz w:val="24"/>
            <w:szCs w:val="24"/>
            <w:lang w:val="ru-RU"/>
          </w:rPr>
          <w:t xml:space="preserve"> </w:t>
        </w:r>
      </w:ins>
      <w:ins w:id="4951" w:author="Eliahu Glikshtern" w:date="2021-05-02T13:59:00Z">
        <w:r w:rsidR="00FB35EA">
          <w:rPr>
            <w:rFonts w:cstheme="minorHAnsi"/>
            <w:sz w:val="24"/>
            <w:szCs w:val="24"/>
            <w:lang w:val="ru-RU"/>
          </w:rPr>
          <w:t>ситуаций, ци</w:t>
        </w:r>
      </w:ins>
      <w:ins w:id="4952" w:author="Eliahu Glikshtern" w:date="2021-05-02T14:00:00Z">
        <w:r w:rsidR="00FB35EA">
          <w:rPr>
            <w:rFonts w:cstheme="minorHAnsi"/>
            <w:sz w:val="24"/>
            <w:szCs w:val="24"/>
            <w:lang w:val="ru-RU"/>
          </w:rPr>
          <w:t xml:space="preserve">фр, </w:t>
        </w:r>
      </w:ins>
      <w:ins w:id="4953" w:author="Benyamin" w:date="2021-06-28T05:02:00Z">
        <w:r w:rsidR="006740C9">
          <w:rPr>
            <w:rFonts w:cstheme="minorHAnsi"/>
            <w:sz w:val="24"/>
            <w:szCs w:val="24"/>
            <w:lang w:val="ru-RU"/>
          </w:rPr>
          <w:t xml:space="preserve">совпадений по </w:t>
        </w:r>
      </w:ins>
      <w:ins w:id="4954" w:author="Eliahu Glikshtern" w:date="2021-05-02T14:02:00Z">
        <w:r w:rsidR="00FB35EA">
          <w:rPr>
            <w:rFonts w:cstheme="minorHAnsi"/>
            <w:sz w:val="24"/>
            <w:szCs w:val="24"/>
            <w:lang w:val="ru-RU"/>
          </w:rPr>
          <w:t xml:space="preserve">времени, </w:t>
        </w:r>
      </w:ins>
      <w:ins w:id="4955" w:author="Eliahu Glikshtern" w:date="2021-05-02T14:00:00Z">
        <w:r w:rsidR="00FB35EA">
          <w:rPr>
            <w:rFonts w:cstheme="minorHAnsi"/>
            <w:sz w:val="24"/>
            <w:szCs w:val="24"/>
            <w:lang w:val="ru-RU"/>
          </w:rPr>
          <w:t>вещей, животных</w:t>
        </w:r>
      </w:ins>
      <w:ins w:id="4956" w:author="Eliahu Glikshtern" w:date="2021-05-02T14:02:00Z">
        <w:r w:rsidR="00A049DC">
          <w:rPr>
            <w:rFonts w:cstheme="minorHAnsi"/>
            <w:sz w:val="24"/>
            <w:szCs w:val="24"/>
            <w:lang w:val="ru-RU"/>
          </w:rPr>
          <w:t xml:space="preserve"> и</w:t>
        </w:r>
      </w:ins>
      <w:ins w:id="4957" w:author="Eliahu Glikshtern" w:date="2021-05-02T14:00:00Z">
        <w:r w:rsidR="00FB35EA">
          <w:rPr>
            <w:rFonts w:cstheme="minorHAnsi"/>
            <w:sz w:val="24"/>
            <w:szCs w:val="24"/>
            <w:lang w:val="ru-RU"/>
          </w:rPr>
          <w:t xml:space="preserve"> людей</w:t>
        </w:r>
      </w:ins>
      <w:ins w:id="4958" w:author="Eliahu Glikshtern" w:date="2021-05-02T14:02:00Z">
        <w:r w:rsidR="00A049DC">
          <w:rPr>
            <w:rFonts w:cstheme="minorHAnsi"/>
            <w:sz w:val="24"/>
            <w:szCs w:val="24"/>
            <w:lang w:val="ru-RU"/>
          </w:rPr>
          <w:t>,</w:t>
        </w:r>
      </w:ins>
      <w:ins w:id="4959" w:author="Eliahu Glikshtern" w:date="2021-05-02T13:59:00Z">
        <w:r w:rsidR="00FB35EA">
          <w:rPr>
            <w:rFonts w:cstheme="minorHAnsi"/>
            <w:sz w:val="24"/>
            <w:szCs w:val="24"/>
            <w:lang w:val="ru-RU"/>
          </w:rPr>
          <w:t xml:space="preserve"> </w:t>
        </w:r>
      </w:ins>
      <w:r w:rsidRPr="00EA3B43">
        <w:rPr>
          <w:rFonts w:cstheme="minorHAnsi"/>
          <w:sz w:val="24"/>
          <w:szCs w:val="24"/>
          <w:lang w:val="ru-RU"/>
        </w:rPr>
        <w:t>я начал записывать</w:t>
      </w:r>
      <w:ins w:id="4960" w:author="Eliahu Glikshtern" w:date="2021-05-02T14:00:00Z">
        <w:r w:rsidR="00FB35EA">
          <w:rPr>
            <w:rFonts w:cstheme="minorHAnsi"/>
            <w:sz w:val="24"/>
            <w:szCs w:val="24"/>
            <w:lang w:val="ru-RU"/>
          </w:rPr>
          <w:t>, фотографировать и документировать.</w:t>
        </w:r>
        <w:del w:id="4961" w:author="Benyamin" w:date="2021-06-28T05:02:00Z">
          <w:r w:rsidR="00FB35EA" w:rsidDel="006740C9">
            <w:rPr>
              <w:rFonts w:cstheme="minorHAnsi"/>
              <w:sz w:val="24"/>
              <w:szCs w:val="24"/>
              <w:lang w:val="ru-RU"/>
            </w:rPr>
            <w:delText>.</w:delText>
          </w:r>
        </w:del>
      </w:ins>
      <w:del w:id="4962" w:author="Benyamin" w:date="2021-06-28T05:02:00Z">
        <w:r w:rsidRPr="00EA3B43" w:rsidDel="006740C9">
          <w:rPr>
            <w:rFonts w:cstheme="minorHAnsi"/>
            <w:sz w:val="24"/>
            <w:szCs w:val="24"/>
            <w:lang w:val="ru-RU"/>
          </w:rPr>
          <w:delText>.</w:delText>
        </w:r>
      </w:del>
      <w:r w:rsidR="007E369A">
        <w:rPr>
          <w:rFonts w:cstheme="minorHAnsi"/>
          <w:sz w:val="24"/>
          <w:szCs w:val="24"/>
          <w:lang w:val="ru-RU"/>
        </w:rPr>
        <w:t xml:space="preserve"> </w:t>
      </w:r>
      <w:r w:rsidRPr="00EA3B43">
        <w:rPr>
          <w:rFonts w:cstheme="minorHAnsi"/>
          <w:sz w:val="24"/>
          <w:szCs w:val="24"/>
          <w:lang w:val="ru-RU"/>
        </w:rPr>
        <w:t>Но сейчас</w:t>
      </w:r>
      <w:ins w:id="4963" w:author="Eliahu Glikshtern" w:date="2021-05-02T14:02:00Z">
        <w:del w:id="4964" w:author="Benyamin" w:date="2021-06-28T05:02:00Z">
          <w:r w:rsidR="00A049DC" w:rsidDel="006740C9">
            <w:rPr>
              <w:rFonts w:cstheme="minorHAnsi"/>
              <w:sz w:val="24"/>
              <w:szCs w:val="24"/>
              <w:lang w:val="ru-RU"/>
            </w:rPr>
            <w:delText>,</w:delText>
          </w:r>
        </w:del>
      </w:ins>
      <w:r w:rsidRPr="00EA3B43">
        <w:rPr>
          <w:rFonts w:cstheme="minorHAnsi"/>
          <w:sz w:val="24"/>
          <w:szCs w:val="24"/>
          <w:lang w:val="ru-RU"/>
        </w:rPr>
        <w:t xml:space="preserve"> пока что попрошу прощения за то, что так надолго отвлек вас от основной темы </w:t>
      </w:r>
      <w:r w:rsidRPr="00EA3B43">
        <w:rPr>
          <w:rFonts w:cstheme="minorHAnsi"/>
          <w:sz w:val="24"/>
          <w:szCs w:val="24"/>
          <w:lang w:val="ru-RU"/>
        </w:rPr>
        <w:lastRenderedPageBreak/>
        <w:t>повествования, и вернусь к</w:t>
      </w:r>
      <w:r w:rsidR="003F3122">
        <w:rPr>
          <w:rFonts w:cstheme="minorHAnsi"/>
          <w:sz w:val="24"/>
          <w:szCs w:val="24"/>
          <w:lang w:val="ru-RU"/>
        </w:rPr>
        <w:t xml:space="preserve"> моему главному</w:t>
      </w:r>
      <w:r w:rsidRPr="00EA3B43">
        <w:rPr>
          <w:rFonts w:cstheme="minorHAnsi"/>
          <w:sz w:val="24"/>
          <w:szCs w:val="24"/>
          <w:lang w:val="ru-RU"/>
        </w:rPr>
        <w:t xml:space="preserve"> </w:t>
      </w:r>
      <w:r w:rsidR="003F3122">
        <w:rPr>
          <w:rFonts w:cstheme="minorHAnsi"/>
          <w:sz w:val="24"/>
          <w:szCs w:val="24"/>
          <w:lang w:val="ru-RU"/>
        </w:rPr>
        <w:t>О</w:t>
      </w:r>
      <w:r w:rsidRPr="00EA3B43">
        <w:rPr>
          <w:rFonts w:cstheme="minorHAnsi"/>
          <w:sz w:val="24"/>
          <w:szCs w:val="24"/>
          <w:lang w:val="ru-RU"/>
        </w:rPr>
        <w:t>ткрыти</w:t>
      </w:r>
      <w:r w:rsidR="003F3122">
        <w:rPr>
          <w:rFonts w:cstheme="minorHAnsi"/>
          <w:sz w:val="24"/>
          <w:szCs w:val="24"/>
          <w:lang w:val="ru-RU"/>
        </w:rPr>
        <w:t>ю —</w:t>
      </w:r>
      <w:ins w:id="4965" w:author="Eliahu Glikshtern" w:date="2021-05-03T13:17:00Z">
        <w:r w:rsidR="008D6100">
          <w:rPr>
            <w:rFonts w:cstheme="minorHAnsi"/>
            <w:sz w:val="24"/>
            <w:szCs w:val="24"/>
            <w:lang w:val="ru-RU"/>
          </w:rPr>
          <w:t xml:space="preserve"> </w:t>
        </w:r>
      </w:ins>
      <w:ins w:id="4966" w:author="Eliahu Glikshtern" w:date="2021-05-03T13:18:00Z">
        <w:r w:rsidR="008D6100">
          <w:rPr>
            <w:rFonts w:cstheme="minorHAnsi"/>
            <w:sz w:val="24"/>
            <w:szCs w:val="24"/>
            <w:lang w:val="ru-RU"/>
          </w:rPr>
          <w:t>к п</w:t>
        </w:r>
      </w:ins>
      <w:ins w:id="4967" w:author="Eliahu Glikshtern" w:date="2021-05-03T13:17:00Z">
        <w:r w:rsidR="008D6100">
          <w:rPr>
            <w:rFonts w:cstheme="minorHAnsi"/>
            <w:sz w:val="24"/>
            <w:szCs w:val="24"/>
            <w:lang w:val="ru-RU"/>
          </w:rPr>
          <w:t>есни с</w:t>
        </w:r>
      </w:ins>
      <w:ins w:id="4968" w:author="Eliahu Glikshtern" w:date="2021-05-03T13:18:00Z">
        <w:r w:rsidR="008D6100">
          <w:rPr>
            <w:rFonts w:cstheme="minorHAnsi"/>
            <w:sz w:val="24"/>
            <w:szCs w:val="24"/>
            <w:lang w:val="ru-RU"/>
          </w:rPr>
          <w:t xml:space="preserve">вятого нашего Завета </w:t>
        </w:r>
        <w:del w:id="4969" w:author="Benyamin" w:date="2021-06-28T05:03:00Z">
          <w:r w:rsidR="008D6100" w:rsidDel="006740C9">
            <w:rPr>
              <w:rFonts w:cstheme="minorHAnsi"/>
              <w:sz w:val="24"/>
              <w:szCs w:val="24"/>
              <w:lang w:val="ru-RU"/>
            </w:rPr>
            <w:delText>–</w:delText>
          </w:r>
        </w:del>
      </w:ins>
      <w:ins w:id="4970" w:author="Benyamin" w:date="2021-06-28T05:03:00Z">
        <w:r w:rsidR="006740C9">
          <w:rPr>
            <w:rFonts w:cstheme="minorHAnsi"/>
            <w:sz w:val="24"/>
            <w:szCs w:val="24"/>
            <w:lang w:val="ru-RU"/>
          </w:rPr>
          <w:t>—</w:t>
        </w:r>
      </w:ins>
      <w:ins w:id="4971" w:author="Eliahu Glikshtern" w:date="2021-05-03T13:18:00Z">
        <w:r w:rsidR="008D6100">
          <w:rPr>
            <w:rFonts w:cstheme="minorHAnsi"/>
            <w:sz w:val="24"/>
            <w:szCs w:val="24"/>
            <w:lang w:val="ru-RU"/>
          </w:rPr>
          <w:t xml:space="preserve"> к </w:t>
        </w:r>
        <w:del w:id="4972" w:author="Benyamin" w:date="2021-06-28T05:03:00Z">
          <w:r w:rsidR="008D6100" w:rsidRPr="008D6100" w:rsidDel="006740C9">
            <w:rPr>
              <w:rFonts w:cstheme="minorHAnsi"/>
              <w:b/>
              <w:bCs/>
              <w:sz w:val="24"/>
              <w:szCs w:val="24"/>
              <w:lang w:val="ru-RU"/>
            </w:rPr>
            <w:delText>П</w:delText>
          </w:r>
        </w:del>
      </w:ins>
      <w:ins w:id="4973" w:author="Benyamin" w:date="2021-06-28T05:03:00Z">
        <w:r w:rsidR="006740C9">
          <w:rPr>
            <w:rFonts w:cstheme="minorHAnsi"/>
            <w:b/>
            <w:bCs/>
            <w:sz w:val="24"/>
            <w:szCs w:val="24"/>
            <w:lang w:val="ru-RU"/>
          </w:rPr>
          <w:t>п</w:t>
        </w:r>
      </w:ins>
      <w:ins w:id="4974" w:author="Eliahu Glikshtern" w:date="2021-05-03T13:18:00Z">
        <w:r w:rsidR="008D6100" w:rsidRPr="008D6100">
          <w:rPr>
            <w:rFonts w:cstheme="minorHAnsi"/>
            <w:b/>
            <w:bCs/>
            <w:sz w:val="24"/>
            <w:szCs w:val="24"/>
            <w:lang w:val="ru-RU"/>
          </w:rPr>
          <w:t xml:space="preserve">есни </w:t>
        </w:r>
        <w:r w:rsidR="008D6100" w:rsidRPr="006740C9">
          <w:rPr>
            <w:rFonts w:cstheme="minorHAnsi"/>
            <w:b/>
            <w:bCs/>
            <w:sz w:val="24"/>
            <w:szCs w:val="24"/>
            <w:lang w:val="ru-RU"/>
          </w:rPr>
          <w:t>Торы</w:t>
        </w:r>
      </w:ins>
      <w:del w:id="4975" w:author="Eliahu Glikshtern" w:date="2021-05-03T13:18:00Z">
        <w:r w:rsidR="003F3122" w:rsidRPr="006740C9" w:rsidDel="008D6100">
          <w:rPr>
            <w:rFonts w:cstheme="minorHAnsi"/>
            <w:sz w:val="24"/>
            <w:szCs w:val="24"/>
            <w:lang w:val="ru-RU"/>
          </w:rPr>
          <w:delText xml:space="preserve"> </w:delText>
        </w:r>
        <w:r w:rsidRPr="006740C9" w:rsidDel="008D6100">
          <w:rPr>
            <w:rFonts w:cstheme="minorHAnsi"/>
            <w:sz w:val="24"/>
            <w:szCs w:val="24"/>
            <w:lang w:val="ru-RU"/>
          </w:rPr>
          <w:delText>поэтик</w:delText>
        </w:r>
        <w:r w:rsidR="003F3122" w:rsidRPr="006740C9" w:rsidDel="008D6100">
          <w:rPr>
            <w:rFonts w:cstheme="minorHAnsi"/>
            <w:sz w:val="24"/>
            <w:szCs w:val="24"/>
            <w:lang w:val="ru-RU"/>
          </w:rPr>
          <w:delText>е</w:delText>
        </w:r>
        <w:r w:rsidRPr="006740C9" w:rsidDel="008D6100">
          <w:rPr>
            <w:rFonts w:cstheme="minorHAnsi"/>
            <w:sz w:val="24"/>
            <w:szCs w:val="24"/>
            <w:lang w:val="ru-RU"/>
          </w:rPr>
          <w:delText xml:space="preserve"> Торы</w:delText>
        </w:r>
      </w:del>
      <w:r w:rsidRPr="006740C9">
        <w:rPr>
          <w:rFonts w:cstheme="minorHAnsi"/>
          <w:sz w:val="24"/>
          <w:szCs w:val="24"/>
          <w:lang w:val="ru-RU"/>
        </w:rPr>
        <w:t>.</w:t>
      </w:r>
      <w:del w:id="4976" w:author="Benyamin" w:date="2021-06-28T05:03:00Z">
        <w:r w:rsidRPr="00EA3B43" w:rsidDel="006740C9">
          <w:rPr>
            <w:rFonts w:cstheme="minorHAnsi"/>
            <w:sz w:val="24"/>
            <w:szCs w:val="24"/>
            <w:lang w:val="ru-RU"/>
          </w:rPr>
          <w:delText xml:space="preserve"> </w:delText>
        </w:r>
      </w:del>
    </w:p>
    <w:p w14:paraId="10B35497" w14:textId="77777777" w:rsidR="00A80665" w:rsidRPr="00E45167" w:rsidRDefault="007E369A" w:rsidP="000D3658">
      <w:pPr>
        <w:pStyle w:val="ListParagraph"/>
        <w:rPr>
          <w:rFonts w:cstheme="minorHAnsi"/>
          <w:sz w:val="24"/>
          <w:szCs w:val="24"/>
          <w:rtl/>
        </w:rPr>
      </w:pPr>
      <w:r>
        <w:rPr>
          <w:rFonts w:cstheme="minorHAnsi"/>
          <w:sz w:val="24"/>
          <w:szCs w:val="24"/>
          <w:rtl/>
        </w:rPr>
        <w:t xml:space="preserve"> </w:t>
      </w:r>
      <w:r w:rsidRPr="005F3EAE">
        <w:rPr>
          <w:rFonts w:cstheme="minorHAnsi"/>
          <w:sz w:val="24"/>
          <w:szCs w:val="24"/>
          <w:lang w:val="ru-RU"/>
        </w:rPr>
        <w:t xml:space="preserve"> </w:t>
      </w:r>
    </w:p>
    <w:p w14:paraId="7ACDF551" w14:textId="20427E86" w:rsidR="00071574" w:rsidRDefault="00093EFD" w:rsidP="00941E1C">
      <w:pPr>
        <w:pStyle w:val="ListParagraph"/>
        <w:numPr>
          <w:ilvl w:val="0"/>
          <w:numId w:val="2"/>
        </w:numPr>
        <w:rPr>
          <w:ins w:id="4977" w:author="Eliahu Glikshtern" w:date="2021-05-02T14:56:00Z"/>
          <w:rFonts w:cstheme="minorHAnsi"/>
          <w:sz w:val="24"/>
          <w:szCs w:val="24"/>
          <w:lang w:val="ru-RU"/>
        </w:rPr>
      </w:pPr>
      <w:r w:rsidRPr="00A90802">
        <w:rPr>
          <w:rFonts w:cstheme="minorHAnsi"/>
          <w:sz w:val="24"/>
          <w:szCs w:val="24"/>
          <w:lang w:val="ru-RU"/>
        </w:rPr>
        <w:t>Что</w:t>
      </w:r>
      <w:r>
        <w:rPr>
          <w:rFonts w:cstheme="minorHAnsi"/>
          <w:sz w:val="24"/>
          <w:szCs w:val="24"/>
          <w:lang w:val="ru-RU"/>
        </w:rPr>
        <w:t xml:space="preserve"> было дальше</w:t>
      </w:r>
      <w:del w:id="4978" w:author="Eliahu Glikshtern" w:date="2021-05-02T14:20:00Z">
        <w:r w:rsidDel="009D7EC5">
          <w:rPr>
            <w:rFonts w:cstheme="minorHAnsi"/>
            <w:sz w:val="24"/>
            <w:szCs w:val="24"/>
            <w:lang w:val="ru-RU"/>
          </w:rPr>
          <w:delText>.</w:delText>
        </w:r>
      </w:del>
      <w:ins w:id="4979" w:author="Eliahu Glikshtern" w:date="2021-05-02T14:20:00Z">
        <w:r w:rsidR="009D7EC5">
          <w:rPr>
            <w:rFonts w:cstheme="minorHAnsi"/>
            <w:sz w:val="24"/>
            <w:szCs w:val="24"/>
            <w:lang w:val="ru-RU"/>
          </w:rPr>
          <w:t>…</w:t>
        </w:r>
      </w:ins>
      <w:r w:rsidR="00A80665" w:rsidRPr="00EA3B43">
        <w:rPr>
          <w:rFonts w:cstheme="minorHAnsi"/>
          <w:sz w:val="24"/>
          <w:szCs w:val="24"/>
          <w:lang w:val="ru-RU"/>
        </w:rPr>
        <w:t xml:space="preserve"> </w:t>
      </w:r>
      <w:ins w:id="4980" w:author="Eliahu Glikshtern" w:date="2021-05-02T14:22:00Z">
        <w:r w:rsidR="009D7EC5">
          <w:rPr>
            <w:rFonts w:cstheme="minorHAnsi"/>
            <w:sz w:val="24"/>
            <w:szCs w:val="24"/>
            <w:lang w:val="ru-RU"/>
          </w:rPr>
          <w:t>Н</w:t>
        </w:r>
      </w:ins>
      <w:ins w:id="4981" w:author="Eliahu Glikshtern" w:date="2021-05-02T14:21:00Z">
        <w:r w:rsidR="009D7EC5">
          <w:rPr>
            <w:rFonts w:cstheme="minorHAnsi"/>
            <w:sz w:val="24"/>
            <w:szCs w:val="24"/>
            <w:lang w:val="ru-RU"/>
          </w:rPr>
          <w:t>апомню</w:t>
        </w:r>
        <w:del w:id="4982" w:author="Benyamin" w:date="2021-06-28T05:03:00Z">
          <w:r w:rsidR="009D7EC5" w:rsidDel="006740C9">
            <w:rPr>
              <w:rFonts w:cstheme="minorHAnsi"/>
              <w:sz w:val="24"/>
              <w:szCs w:val="24"/>
              <w:lang w:val="ru-RU"/>
            </w:rPr>
            <w:delText>,</w:delText>
          </w:r>
        </w:del>
      </w:ins>
      <w:ins w:id="4983" w:author="Benyamin" w:date="2021-06-28T05:04:00Z">
        <w:r w:rsidR="006740C9">
          <w:rPr>
            <w:rFonts w:cstheme="minorHAnsi"/>
            <w:sz w:val="24"/>
            <w:szCs w:val="24"/>
            <w:lang w:val="ru-RU"/>
          </w:rPr>
          <w:t>:</w:t>
        </w:r>
      </w:ins>
      <w:ins w:id="4984" w:author="Eliahu Glikshtern" w:date="2021-05-02T14:21:00Z">
        <w:r w:rsidR="009D7EC5">
          <w:rPr>
            <w:rFonts w:cstheme="minorHAnsi"/>
            <w:sz w:val="24"/>
            <w:szCs w:val="24"/>
            <w:lang w:val="ru-RU"/>
          </w:rPr>
          <w:t xml:space="preserve"> </w:t>
        </w:r>
      </w:ins>
      <w:del w:id="4985" w:author="Eliahu Glikshtern" w:date="2021-05-02T14:22:00Z">
        <w:r w:rsidDel="009D7EC5">
          <w:rPr>
            <w:rFonts w:cstheme="minorHAnsi"/>
            <w:sz w:val="24"/>
            <w:szCs w:val="24"/>
            <w:lang w:val="ru-RU"/>
          </w:rPr>
          <w:delText>Я</w:delText>
        </w:r>
      </w:del>
      <w:ins w:id="4986" w:author="Eliahu Glikshtern" w:date="2021-05-02T14:22:00Z">
        <w:del w:id="4987" w:author="Benyamin" w:date="2021-06-28T05:04:00Z">
          <w:r w:rsidR="009D7EC5" w:rsidDel="006740C9">
            <w:rPr>
              <w:rFonts w:cstheme="minorHAnsi"/>
              <w:sz w:val="24"/>
              <w:szCs w:val="24"/>
              <w:lang w:val="ru-RU"/>
            </w:rPr>
            <w:delText>я</w:delText>
          </w:r>
        </w:del>
      </w:ins>
      <w:ins w:id="4988" w:author="Benyamin" w:date="2021-06-28T05:04:00Z">
        <w:r w:rsidR="006740C9">
          <w:rPr>
            <w:rFonts w:cstheme="minorHAnsi"/>
            <w:sz w:val="24"/>
            <w:szCs w:val="24"/>
            <w:lang w:val="ru-RU"/>
          </w:rPr>
          <w:t>у меня</w:t>
        </w:r>
      </w:ins>
      <w:r w:rsidR="00A80665" w:rsidRPr="00EA3B43">
        <w:rPr>
          <w:rFonts w:cstheme="minorHAnsi"/>
          <w:sz w:val="24"/>
          <w:szCs w:val="24"/>
          <w:lang w:val="ru-RU"/>
        </w:rPr>
        <w:t xml:space="preserve"> уже </w:t>
      </w:r>
      <w:del w:id="4989" w:author="Eliahu Glikshtern" w:date="2021-05-02T14:22:00Z">
        <w:r w:rsidR="00A80665" w:rsidRPr="00EA3B43" w:rsidDel="009D7EC5">
          <w:rPr>
            <w:rFonts w:cstheme="minorHAnsi"/>
            <w:sz w:val="24"/>
            <w:szCs w:val="24"/>
            <w:lang w:val="ru-RU"/>
          </w:rPr>
          <w:delText>видел во многих местах</w:delText>
        </w:r>
      </w:del>
      <w:ins w:id="4990" w:author="Eliahu Glikshtern" w:date="2021-05-02T14:22:00Z">
        <w:r w:rsidR="009D7EC5">
          <w:rPr>
            <w:rFonts w:cstheme="minorHAnsi"/>
            <w:sz w:val="24"/>
            <w:szCs w:val="24"/>
            <w:lang w:val="ru-RU"/>
          </w:rPr>
          <w:t xml:space="preserve">не </w:t>
        </w:r>
        <w:del w:id="4991" w:author="Benyamin" w:date="2021-06-28T05:04:00Z">
          <w:r w:rsidR="009D7EC5" w:rsidDel="006740C9">
            <w:rPr>
              <w:rFonts w:cstheme="minorHAnsi"/>
              <w:sz w:val="24"/>
              <w:szCs w:val="24"/>
              <w:lang w:val="ru-RU"/>
            </w:rPr>
            <w:delText>имел</w:delText>
          </w:r>
        </w:del>
      </w:ins>
      <w:ins w:id="4992" w:author="Benyamin" w:date="2021-06-28T05:04:00Z">
        <w:r w:rsidR="006740C9">
          <w:rPr>
            <w:rFonts w:cstheme="minorHAnsi"/>
            <w:sz w:val="24"/>
            <w:szCs w:val="24"/>
            <w:lang w:val="ru-RU"/>
          </w:rPr>
          <w:t>было</w:t>
        </w:r>
      </w:ins>
      <w:ins w:id="4993" w:author="Eliahu Glikshtern" w:date="2021-05-02T14:22:00Z">
        <w:r w:rsidR="009D7EC5">
          <w:rPr>
            <w:rFonts w:cstheme="minorHAnsi"/>
            <w:sz w:val="24"/>
            <w:szCs w:val="24"/>
            <w:lang w:val="ru-RU"/>
          </w:rPr>
          <w:t xml:space="preserve"> сомнени</w:t>
        </w:r>
        <w:del w:id="4994" w:author="Benyamin" w:date="2021-06-28T05:04:00Z">
          <w:r w:rsidR="009D7EC5" w:rsidDel="006740C9">
            <w:rPr>
              <w:rFonts w:cstheme="minorHAnsi"/>
              <w:sz w:val="24"/>
              <w:szCs w:val="24"/>
              <w:lang w:val="ru-RU"/>
            </w:rPr>
            <w:delText>я</w:delText>
          </w:r>
        </w:del>
      </w:ins>
      <w:ins w:id="4995" w:author="Benyamin" w:date="2021-06-28T05:04:00Z">
        <w:r w:rsidR="006740C9">
          <w:rPr>
            <w:rFonts w:cstheme="minorHAnsi"/>
            <w:sz w:val="24"/>
            <w:szCs w:val="24"/>
            <w:lang w:val="ru-RU"/>
          </w:rPr>
          <w:t>й в том</w:t>
        </w:r>
      </w:ins>
      <w:r w:rsidR="00A80665" w:rsidRPr="00EA3B43">
        <w:rPr>
          <w:rFonts w:cstheme="minorHAnsi"/>
          <w:sz w:val="24"/>
          <w:szCs w:val="24"/>
          <w:lang w:val="ru-RU"/>
        </w:rPr>
        <w:t xml:space="preserve">, что </w:t>
      </w:r>
      <w:del w:id="4996" w:author="Eliahu Glikshtern" w:date="2021-05-02T14:22:00Z">
        <w:r w:rsidR="00A80665" w:rsidRPr="00EA3B43" w:rsidDel="009D7EC5">
          <w:rPr>
            <w:rFonts w:cstheme="minorHAnsi"/>
            <w:sz w:val="24"/>
            <w:szCs w:val="24"/>
            <w:lang w:val="ru-RU"/>
          </w:rPr>
          <w:delText>есть</w:delText>
        </w:r>
      </w:del>
      <w:ins w:id="4997" w:author="Eliahu Glikshtern" w:date="2021-05-02T14:22:00Z">
        <w:r w:rsidR="009D7EC5">
          <w:rPr>
            <w:rFonts w:cstheme="minorHAnsi"/>
            <w:sz w:val="24"/>
            <w:szCs w:val="24"/>
            <w:lang w:val="ru-RU"/>
          </w:rPr>
          <w:t>существует</w:t>
        </w:r>
      </w:ins>
      <w:r w:rsidR="00A80665" w:rsidRPr="00EA3B43">
        <w:rPr>
          <w:rFonts w:cstheme="minorHAnsi"/>
          <w:sz w:val="24"/>
          <w:szCs w:val="24"/>
          <w:lang w:val="ru-RU"/>
        </w:rPr>
        <w:t xml:space="preserve"> четкая связь между </w:t>
      </w:r>
      <w:r w:rsidR="00A80665" w:rsidRPr="00EA3B43">
        <w:rPr>
          <w:rFonts w:cstheme="minorHAnsi"/>
          <w:i/>
          <w:iCs/>
          <w:sz w:val="24"/>
          <w:szCs w:val="24"/>
          <w:lang w:val="ru-RU"/>
        </w:rPr>
        <w:t>теамúм</w:t>
      </w:r>
      <w:r w:rsidR="00A80665" w:rsidRPr="00EA3B43">
        <w:rPr>
          <w:rFonts w:cstheme="minorHAnsi"/>
          <w:sz w:val="24"/>
          <w:szCs w:val="24"/>
          <w:lang w:val="ru-RU"/>
        </w:rPr>
        <w:t xml:space="preserve"> </w:t>
      </w:r>
      <w:r>
        <w:rPr>
          <w:rFonts w:cstheme="minorHAnsi"/>
          <w:sz w:val="24"/>
          <w:szCs w:val="24"/>
          <w:lang w:val="ru-RU"/>
        </w:rPr>
        <w:t>(</w:t>
      </w:r>
      <w:r w:rsidR="00A80665" w:rsidRPr="00EA3B43">
        <w:rPr>
          <w:rFonts w:cstheme="minorHAnsi"/>
          <w:sz w:val="24"/>
          <w:szCs w:val="24"/>
          <w:lang w:val="ru-RU"/>
        </w:rPr>
        <w:t xml:space="preserve">или как минимум одним </w:t>
      </w:r>
      <w:r w:rsidR="00A80665" w:rsidRPr="00EA3B43">
        <w:rPr>
          <w:rFonts w:cstheme="minorHAnsi"/>
          <w:i/>
          <w:iCs/>
          <w:sz w:val="24"/>
          <w:szCs w:val="24"/>
          <w:lang w:val="ru-RU"/>
        </w:rPr>
        <w:t>тáамом</w:t>
      </w:r>
      <w:ins w:id="4998" w:author="Eliahu Glikshtern" w:date="2021-05-02T14:21:00Z">
        <w:r w:rsidR="009D7EC5">
          <w:rPr>
            <w:rFonts w:cstheme="minorHAnsi"/>
            <w:i/>
            <w:iCs/>
            <w:sz w:val="24"/>
            <w:szCs w:val="24"/>
            <w:lang w:val="ru-RU"/>
          </w:rPr>
          <w:t xml:space="preserve"> </w:t>
        </w:r>
        <w:del w:id="4999" w:author="Benyamin" w:date="2021-06-28T05:04:00Z">
          <w:r w:rsidR="009D7EC5" w:rsidDel="006740C9">
            <w:rPr>
              <w:rFonts w:cstheme="minorHAnsi"/>
              <w:i/>
              <w:iCs/>
              <w:sz w:val="24"/>
              <w:szCs w:val="24"/>
              <w:lang w:val="ru-RU"/>
            </w:rPr>
            <w:delText>–</w:delText>
          </w:r>
        </w:del>
      </w:ins>
      <w:ins w:id="5000" w:author="Benyamin" w:date="2021-06-28T05:04:00Z">
        <w:r w:rsidR="006740C9">
          <w:rPr>
            <w:rFonts w:cstheme="minorHAnsi"/>
            <w:i/>
            <w:iCs/>
            <w:sz w:val="24"/>
            <w:szCs w:val="24"/>
            <w:lang w:val="ru-RU"/>
          </w:rPr>
          <w:t>—</w:t>
        </w:r>
      </w:ins>
      <w:ins w:id="5001" w:author="Eliahu Glikshtern" w:date="2021-05-02T14:21:00Z">
        <w:r w:rsidR="009D7EC5">
          <w:rPr>
            <w:rFonts w:cstheme="minorHAnsi"/>
            <w:i/>
            <w:iCs/>
            <w:sz w:val="24"/>
            <w:szCs w:val="24"/>
            <w:lang w:val="ru-RU"/>
          </w:rPr>
          <w:t xml:space="preserve"> </w:t>
        </w:r>
        <w:del w:id="5002" w:author="Benyamin" w:date="2021-06-28T05:04:00Z">
          <w:r w:rsidR="009D7EC5" w:rsidDel="006740C9">
            <w:rPr>
              <w:rFonts w:cstheme="minorHAnsi"/>
              <w:i/>
              <w:iCs/>
              <w:sz w:val="24"/>
              <w:szCs w:val="24"/>
              <w:lang w:val="ru-RU"/>
            </w:rPr>
            <w:delText>«</w:delText>
          </w:r>
        </w:del>
        <w:r w:rsidR="009D7EC5" w:rsidRPr="00EA3B43">
          <w:rPr>
            <w:rFonts w:cstheme="minorHAnsi"/>
            <w:i/>
            <w:iCs/>
            <w:sz w:val="24"/>
            <w:szCs w:val="24"/>
            <w:lang w:val="ru-RU"/>
          </w:rPr>
          <w:t>маамúд</w:t>
        </w:r>
        <w:del w:id="5003" w:author="Benyamin" w:date="2021-06-28T05:04:00Z">
          <w:r w:rsidR="009D7EC5" w:rsidDel="006740C9">
            <w:rPr>
              <w:rFonts w:cstheme="minorHAnsi"/>
              <w:i/>
              <w:iCs/>
              <w:sz w:val="24"/>
              <w:szCs w:val="24"/>
              <w:lang w:val="ru-RU"/>
            </w:rPr>
            <w:delText>»</w:delText>
          </w:r>
        </w:del>
      </w:ins>
      <w:r>
        <w:rPr>
          <w:rFonts w:cstheme="minorHAnsi"/>
          <w:sz w:val="24"/>
          <w:szCs w:val="24"/>
          <w:lang w:val="ru-RU"/>
        </w:rPr>
        <w:t>)</w:t>
      </w:r>
      <w:r w:rsidR="00A80665" w:rsidRPr="00EA3B43">
        <w:rPr>
          <w:rFonts w:cstheme="minorHAnsi"/>
          <w:sz w:val="24"/>
          <w:szCs w:val="24"/>
          <w:lang w:val="ru-RU"/>
        </w:rPr>
        <w:t xml:space="preserve"> и правилами музыкального прочтения текста. И тут снова призошло как бы «случайное» событие: </w:t>
      </w:r>
      <w:ins w:id="5004" w:author="Eliahu Glikshtern" w:date="2021-05-02T14:42:00Z">
        <w:r w:rsidR="00157220">
          <w:rPr>
            <w:rFonts w:cstheme="minorHAnsi"/>
            <w:sz w:val="24"/>
            <w:szCs w:val="24"/>
            <w:lang w:val="ru-RU"/>
          </w:rPr>
          <w:t>произош</w:t>
        </w:r>
      </w:ins>
      <w:ins w:id="5005" w:author="Eliahu Glikshtern" w:date="2021-05-02T14:43:00Z">
        <w:r w:rsidR="00157220">
          <w:rPr>
            <w:rFonts w:cstheme="minorHAnsi"/>
            <w:sz w:val="24"/>
            <w:szCs w:val="24"/>
            <w:lang w:val="ru-RU"/>
          </w:rPr>
          <w:t xml:space="preserve">ло оно </w:t>
        </w:r>
      </w:ins>
      <w:r w:rsidR="00A80665" w:rsidRPr="00EA3B43">
        <w:rPr>
          <w:rFonts w:cstheme="minorHAnsi"/>
          <w:sz w:val="24"/>
          <w:szCs w:val="24"/>
          <w:lang w:val="ru-RU"/>
        </w:rPr>
        <w:t>во время утренней молитвы, при прочтении отрывка «Песнь на море»</w:t>
      </w:r>
      <w:ins w:id="5006" w:author="Benyamin" w:date="2021-06-28T05:15:00Z">
        <w:r w:rsidR="008C2579">
          <w:rPr>
            <w:rFonts w:cstheme="minorHAnsi"/>
            <w:sz w:val="24"/>
            <w:szCs w:val="24"/>
            <w:lang w:val="ru-RU"/>
          </w:rPr>
          <w:t>.</w:t>
        </w:r>
      </w:ins>
      <w:r w:rsidR="00A80665" w:rsidRPr="00EA3B43">
        <w:rPr>
          <w:rFonts w:cstheme="minorHAnsi"/>
          <w:sz w:val="24"/>
          <w:szCs w:val="24"/>
          <w:lang w:val="ru-RU"/>
        </w:rPr>
        <w:t xml:space="preserve"> (</w:t>
      </w:r>
      <w:del w:id="5007" w:author="Benyamin" w:date="2021-06-28T05:04:00Z">
        <w:r w:rsidR="00A80665" w:rsidRPr="00EA3B43" w:rsidDel="006740C9">
          <w:rPr>
            <w:rFonts w:cstheme="minorHAnsi"/>
            <w:sz w:val="24"/>
            <w:szCs w:val="24"/>
            <w:lang w:val="ru-RU"/>
          </w:rPr>
          <w:delText xml:space="preserve">как </w:delText>
        </w:r>
      </w:del>
      <w:ins w:id="5008" w:author="Eliahu Glikshtern" w:date="2021-05-02T14:33:00Z">
        <w:del w:id="5009" w:author="Benyamin" w:date="2021-06-28T05:04:00Z">
          <w:r w:rsidR="004A2A84" w:rsidDel="006740C9">
            <w:rPr>
              <w:rFonts w:cstheme="minorHAnsi"/>
              <w:sz w:val="24"/>
              <w:szCs w:val="24"/>
              <w:lang w:val="ru-RU"/>
            </w:rPr>
            <w:delText>н</w:delText>
          </w:r>
        </w:del>
      </w:ins>
      <w:ins w:id="5010" w:author="Benyamin" w:date="2021-06-28T05:04:00Z">
        <w:r w:rsidR="006740C9">
          <w:rPr>
            <w:rFonts w:cstheme="minorHAnsi"/>
            <w:sz w:val="24"/>
            <w:szCs w:val="24"/>
            <w:lang w:val="ru-RU"/>
          </w:rPr>
          <w:t>Н</w:t>
        </w:r>
      </w:ins>
      <w:ins w:id="5011" w:author="Eliahu Glikshtern" w:date="2021-05-02T14:33:00Z">
        <w:r w:rsidR="004A2A84">
          <w:rPr>
            <w:rFonts w:cstheme="minorHAnsi"/>
            <w:sz w:val="24"/>
            <w:szCs w:val="24"/>
            <w:lang w:val="ru-RU"/>
          </w:rPr>
          <w:t xml:space="preserve">евероятно </w:t>
        </w:r>
      </w:ins>
      <w:r w:rsidR="00A80665" w:rsidRPr="00EA3B43">
        <w:rPr>
          <w:rFonts w:cstheme="minorHAnsi"/>
          <w:sz w:val="24"/>
          <w:szCs w:val="24"/>
          <w:lang w:val="ru-RU"/>
        </w:rPr>
        <w:t>символично!</w:t>
      </w:r>
      <w:ins w:id="5012" w:author="Eliahu Glikshtern" w:date="2021-05-02T14:29:00Z">
        <w:r w:rsidR="009D7EC5">
          <w:rPr>
            <w:rFonts w:cstheme="minorHAnsi"/>
            <w:sz w:val="24"/>
            <w:szCs w:val="24"/>
            <w:lang w:val="ru-RU"/>
          </w:rPr>
          <w:t xml:space="preserve"> </w:t>
        </w:r>
      </w:ins>
      <w:ins w:id="5013" w:author="Eliahu Glikshtern" w:date="2021-05-02T14:33:00Z">
        <w:r w:rsidR="004A2A84">
          <w:rPr>
            <w:rFonts w:cstheme="minorHAnsi"/>
            <w:sz w:val="24"/>
            <w:szCs w:val="24"/>
            <w:lang w:val="ru-RU"/>
          </w:rPr>
          <w:t>А</w:t>
        </w:r>
      </w:ins>
      <w:ins w:id="5014" w:author="Eliahu Glikshtern" w:date="2021-05-02T14:29:00Z">
        <w:r w:rsidR="009D7EC5">
          <w:rPr>
            <w:rFonts w:cstheme="minorHAnsi"/>
            <w:sz w:val="24"/>
            <w:szCs w:val="24"/>
            <w:lang w:val="ru-RU"/>
          </w:rPr>
          <w:t xml:space="preserve"> символичн</w:t>
        </w:r>
      </w:ins>
      <w:ins w:id="5015" w:author="Eliahu Glikshtern" w:date="2021-05-02T14:33:00Z">
        <w:r w:rsidR="004A2A84">
          <w:rPr>
            <w:rFonts w:cstheme="minorHAnsi"/>
            <w:sz w:val="24"/>
            <w:szCs w:val="24"/>
            <w:lang w:val="ru-RU"/>
          </w:rPr>
          <w:t>о в этом</w:t>
        </w:r>
      </w:ins>
      <w:ins w:id="5016" w:author="Eliahu Glikshtern" w:date="2021-05-02T14:29:00Z">
        <w:r w:rsidR="009D7EC5">
          <w:rPr>
            <w:rFonts w:cstheme="minorHAnsi"/>
            <w:sz w:val="24"/>
            <w:szCs w:val="24"/>
            <w:lang w:val="ru-RU"/>
          </w:rPr>
          <w:t xml:space="preserve"> то, что первая фраза этой песни, з</w:t>
        </w:r>
      </w:ins>
      <w:ins w:id="5017" w:author="Eliahu Glikshtern" w:date="2021-05-02T14:30:00Z">
        <w:r w:rsidR="009D7EC5">
          <w:rPr>
            <w:rFonts w:cstheme="minorHAnsi"/>
            <w:sz w:val="24"/>
            <w:szCs w:val="24"/>
            <w:lang w:val="ru-RU"/>
          </w:rPr>
          <w:t xml:space="preserve">вучащая на иврите </w:t>
        </w:r>
        <w:del w:id="5018" w:author="Benyamin" w:date="2021-06-28T05:05:00Z">
          <w:r w:rsidR="009D7EC5" w:rsidDel="006740C9">
            <w:rPr>
              <w:rFonts w:cstheme="minorHAnsi"/>
              <w:sz w:val="24"/>
              <w:szCs w:val="24"/>
              <w:lang w:val="ru-RU"/>
            </w:rPr>
            <w:delText>-</w:delText>
          </w:r>
        </w:del>
      </w:ins>
      <w:ins w:id="5019" w:author="Benyamin" w:date="2021-06-28T05:06:00Z">
        <w:r w:rsidR="006740C9">
          <w:rPr>
            <w:rFonts w:cstheme="minorHAnsi"/>
            <w:sz w:val="24"/>
            <w:szCs w:val="24"/>
            <w:lang w:val="ru-RU"/>
          </w:rPr>
          <w:t>так:</w:t>
        </w:r>
      </w:ins>
      <w:ins w:id="5020" w:author="Benyamin" w:date="2021-06-28T05:05:00Z">
        <w:r w:rsidR="006740C9">
          <w:rPr>
            <w:rFonts w:cstheme="minorHAnsi"/>
            <w:sz w:val="24"/>
            <w:szCs w:val="24"/>
            <w:lang w:val="ru-RU"/>
          </w:rPr>
          <w:t xml:space="preserve"> </w:t>
        </w:r>
      </w:ins>
      <w:commentRangeStart w:id="5021"/>
      <w:ins w:id="5022" w:author="Eliahu Glikshtern" w:date="2021-05-02T14:30:00Z">
        <w:del w:id="5023" w:author="Benyamin" w:date="2021-06-28T05:05:00Z">
          <w:r w:rsidR="009D7EC5" w:rsidRPr="008C2579" w:rsidDel="006740C9">
            <w:rPr>
              <w:rFonts w:cstheme="minorHAnsi"/>
              <w:b/>
              <w:bCs/>
              <w:sz w:val="24"/>
              <w:szCs w:val="24"/>
              <w:lang w:val="ru-RU"/>
            </w:rPr>
            <w:delText xml:space="preserve"> </w:delText>
          </w:r>
          <w:r w:rsidR="009D7EC5" w:rsidRPr="008C2579" w:rsidDel="006740C9">
            <w:rPr>
              <w:rFonts w:cstheme="minorHAnsi"/>
              <w:b/>
              <w:bCs/>
              <w:i/>
              <w:iCs/>
              <w:sz w:val="24"/>
              <w:szCs w:val="24"/>
              <w:lang w:val="ru-RU"/>
            </w:rPr>
            <w:delText>«</w:delText>
          </w:r>
        </w:del>
        <w:r w:rsidR="009D7EC5" w:rsidRPr="008C2579">
          <w:rPr>
            <w:rFonts w:cstheme="minorHAnsi"/>
            <w:b/>
            <w:bCs/>
            <w:i/>
            <w:iCs/>
            <w:sz w:val="24"/>
            <w:szCs w:val="24"/>
            <w:lang w:val="ru-RU"/>
          </w:rPr>
          <w:t>Аз яшúр</w:t>
        </w:r>
        <w:r w:rsidR="009D7EC5" w:rsidRPr="00EA3B43">
          <w:rPr>
            <w:rFonts w:cstheme="minorHAnsi"/>
            <w:i/>
            <w:iCs/>
            <w:sz w:val="24"/>
            <w:szCs w:val="24"/>
            <w:lang w:val="ru-RU"/>
          </w:rPr>
          <w:t xml:space="preserve"> Мошé</w:t>
        </w:r>
      </w:ins>
      <w:ins w:id="5024" w:author="Eliahu Glikshtern" w:date="2021-05-02T14:31:00Z">
        <w:del w:id="5025" w:author="Benyamin" w:date="2021-06-28T05:07:00Z">
          <w:r w:rsidR="004A2A84" w:rsidDel="006740C9">
            <w:rPr>
              <w:rFonts w:cstheme="minorHAnsi"/>
              <w:i/>
              <w:iCs/>
              <w:sz w:val="24"/>
              <w:szCs w:val="24"/>
              <w:lang w:val="ru-RU"/>
            </w:rPr>
            <w:delText>,</w:delText>
          </w:r>
        </w:del>
        <w:r w:rsidR="004A2A84">
          <w:rPr>
            <w:rFonts w:cstheme="minorHAnsi"/>
            <w:i/>
            <w:iCs/>
            <w:sz w:val="24"/>
            <w:szCs w:val="24"/>
            <w:lang w:val="ru-RU"/>
          </w:rPr>
          <w:t xml:space="preserve"> </w:t>
        </w:r>
      </w:ins>
      <w:ins w:id="5026" w:author="Eliahu Glikshtern" w:date="2021-05-02T14:33:00Z">
        <w:r w:rsidR="004A2A84">
          <w:rPr>
            <w:rFonts w:cstheme="minorHAnsi"/>
            <w:i/>
            <w:iCs/>
            <w:sz w:val="24"/>
            <w:szCs w:val="24"/>
            <w:lang w:val="ru-RU"/>
          </w:rPr>
          <w:t>у</w:t>
        </w:r>
      </w:ins>
      <w:ins w:id="5027" w:author="Eliahu Glikshtern" w:date="2021-05-02T14:34:00Z">
        <w:r w:rsidR="004A2A84">
          <w:rPr>
            <w:rFonts w:cstheme="minorHAnsi"/>
            <w:i/>
            <w:iCs/>
            <w:sz w:val="24"/>
            <w:szCs w:val="24"/>
            <w:lang w:val="ru-RU"/>
          </w:rPr>
          <w:t>-в</w:t>
        </w:r>
      </w:ins>
      <w:ins w:id="5028" w:author="Eliahu Glikshtern" w:date="2021-05-02T14:31:00Z">
        <w:del w:id="5029" w:author="Benyamin" w:date="2021-06-28T05:05:00Z">
          <w:r w:rsidR="004A2A84" w:rsidRPr="004A2A84" w:rsidDel="006740C9">
            <w:rPr>
              <w:rFonts w:cstheme="minorHAnsi"/>
              <w:i/>
              <w:iCs/>
              <w:sz w:val="24"/>
              <w:szCs w:val="24"/>
              <w:lang w:val="ru-RU"/>
            </w:rPr>
            <w:delText>’</w:delText>
          </w:r>
        </w:del>
        <w:r w:rsidR="004A2A84">
          <w:rPr>
            <w:rFonts w:cstheme="minorHAnsi"/>
            <w:i/>
            <w:iCs/>
            <w:sz w:val="24"/>
            <w:szCs w:val="24"/>
            <w:lang w:val="ru-RU"/>
          </w:rPr>
          <w:t>нэй Ис</w:t>
        </w:r>
      </w:ins>
      <w:ins w:id="5030" w:author="Eliahu Glikshtern" w:date="2021-05-02T14:32:00Z">
        <w:r w:rsidR="004A2A84">
          <w:rPr>
            <w:rFonts w:cstheme="minorHAnsi"/>
            <w:i/>
            <w:iCs/>
            <w:sz w:val="24"/>
            <w:szCs w:val="24"/>
            <w:lang w:val="ru-RU"/>
          </w:rPr>
          <w:t>раэль</w:t>
        </w:r>
      </w:ins>
      <w:commentRangeEnd w:id="5021"/>
      <w:r w:rsidR="006740C9">
        <w:rPr>
          <w:rStyle w:val="CommentReference"/>
        </w:rPr>
        <w:commentReference w:id="5021"/>
      </w:r>
      <w:ins w:id="5031" w:author="Benyamin" w:date="2021-06-28T05:06:00Z">
        <w:r w:rsidR="006740C9">
          <w:rPr>
            <w:rFonts w:cstheme="minorHAnsi"/>
            <w:i/>
            <w:iCs/>
            <w:sz w:val="24"/>
            <w:szCs w:val="24"/>
            <w:lang w:val="ru-RU"/>
          </w:rPr>
          <w:t xml:space="preserve">..., — </w:t>
        </w:r>
      </w:ins>
      <w:ins w:id="5032" w:author="Eliahu Glikshtern" w:date="2021-05-02T14:30:00Z">
        <w:del w:id="5033" w:author="Benyamin" w:date="2021-06-28T05:06:00Z">
          <w:r w:rsidR="009D7EC5" w:rsidRPr="006740C9" w:rsidDel="006740C9">
            <w:rPr>
              <w:rFonts w:cstheme="minorHAnsi"/>
              <w:sz w:val="24"/>
              <w:szCs w:val="24"/>
              <w:lang w:val="ru-RU"/>
            </w:rPr>
            <w:delText>...»</w:delText>
          </w:r>
          <w:r w:rsidR="004A2A84" w:rsidRPr="006740C9" w:rsidDel="006740C9">
            <w:rPr>
              <w:rFonts w:cstheme="minorHAnsi"/>
              <w:sz w:val="24"/>
              <w:szCs w:val="24"/>
              <w:lang w:val="ru-RU"/>
            </w:rPr>
            <w:delText xml:space="preserve"> </w:delText>
          </w:r>
        </w:del>
        <w:r w:rsidR="004A2A84" w:rsidRPr="006740C9">
          <w:rPr>
            <w:rFonts w:cstheme="minorHAnsi"/>
            <w:sz w:val="24"/>
            <w:szCs w:val="24"/>
            <w:lang w:val="ru-RU"/>
          </w:rPr>
          <w:t xml:space="preserve">переводится </w:t>
        </w:r>
        <w:del w:id="5034" w:author="Benyamin" w:date="2021-06-28T05:06:00Z">
          <w:r w:rsidR="004A2A84" w:rsidRPr="006740C9" w:rsidDel="006740C9">
            <w:rPr>
              <w:rFonts w:cstheme="minorHAnsi"/>
              <w:sz w:val="24"/>
              <w:szCs w:val="24"/>
              <w:lang w:val="ru-RU"/>
            </w:rPr>
            <w:delText>как</w:delText>
          </w:r>
        </w:del>
      </w:ins>
      <w:ins w:id="5035" w:author="Benyamin" w:date="2021-06-28T05:06:00Z">
        <w:r w:rsidR="006740C9">
          <w:rPr>
            <w:rFonts w:cstheme="minorHAnsi"/>
            <w:sz w:val="24"/>
            <w:szCs w:val="24"/>
            <w:lang w:val="ru-RU"/>
          </w:rPr>
          <w:t>следующим образом:</w:t>
        </w:r>
      </w:ins>
      <w:ins w:id="5036" w:author="Eliahu Glikshtern" w:date="2021-05-02T14:30:00Z">
        <w:r w:rsidR="004A2A84" w:rsidRPr="006740C9">
          <w:rPr>
            <w:rFonts w:cstheme="minorHAnsi"/>
            <w:sz w:val="24"/>
            <w:szCs w:val="24"/>
            <w:lang w:val="ru-RU"/>
          </w:rPr>
          <w:t xml:space="preserve"> «</w:t>
        </w:r>
        <w:del w:id="5037" w:author="Benyamin" w:date="2021-06-28T05:06:00Z">
          <w:r w:rsidR="004A2A84" w:rsidRPr="006740C9" w:rsidDel="006740C9">
            <w:rPr>
              <w:rFonts w:cstheme="minorHAnsi"/>
              <w:sz w:val="24"/>
              <w:szCs w:val="24"/>
              <w:lang w:val="ru-RU"/>
            </w:rPr>
            <w:delText>…</w:delText>
          </w:r>
        </w:del>
      </w:ins>
      <w:ins w:id="5038" w:author="Eliahu Glikshtern" w:date="2021-05-02T14:31:00Z">
        <w:del w:id="5039" w:author="Benyamin" w:date="2021-06-28T05:06:00Z">
          <w:r w:rsidR="004A2A84" w:rsidRPr="006740C9" w:rsidDel="006740C9">
            <w:rPr>
              <w:rFonts w:cstheme="minorHAnsi"/>
              <w:sz w:val="24"/>
              <w:szCs w:val="24"/>
              <w:lang w:val="ru-RU"/>
            </w:rPr>
            <w:delText xml:space="preserve"> и </w:delText>
          </w:r>
        </w:del>
      </w:ins>
      <w:ins w:id="5040" w:author="Eliahu Glikshtern" w:date="2021-05-02T14:30:00Z">
        <w:r w:rsidR="004A2A84" w:rsidRPr="006740C9">
          <w:rPr>
            <w:rFonts w:cstheme="minorHAnsi"/>
            <w:b/>
            <w:bCs/>
            <w:sz w:val="24"/>
            <w:szCs w:val="24"/>
            <w:lang w:val="ru-RU"/>
          </w:rPr>
          <w:t>Тогда</w:t>
        </w:r>
      </w:ins>
      <w:ins w:id="5041" w:author="Eliahu Glikshtern" w:date="2021-05-02T14:31:00Z">
        <w:del w:id="5042" w:author="Benyamin" w:date="2021-06-28T05:06:00Z">
          <w:r w:rsidR="004A2A84" w:rsidRPr="006740C9" w:rsidDel="006740C9">
            <w:rPr>
              <w:rFonts w:cstheme="minorHAnsi"/>
              <w:b/>
              <w:bCs/>
              <w:sz w:val="24"/>
              <w:szCs w:val="24"/>
              <w:lang w:val="ru-RU"/>
            </w:rPr>
            <w:delText>,</w:delText>
          </w:r>
        </w:del>
        <w:r w:rsidR="004A2A84" w:rsidRPr="006740C9">
          <w:rPr>
            <w:rFonts w:cstheme="minorHAnsi"/>
            <w:b/>
            <w:bCs/>
            <w:sz w:val="24"/>
            <w:szCs w:val="24"/>
            <w:lang w:val="ru-RU"/>
          </w:rPr>
          <w:t xml:space="preserve"> запел</w:t>
        </w:r>
      </w:ins>
      <w:ins w:id="5043" w:author="Benyamin" w:date="2021-06-28T05:09:00Z">
        <w:r w:rsidR="006740C9" w:rsidRPr="006740C9">
          <w:rPr>
            <w:rFonts w:cstheme="minorHAnsi"/>
            <w:b/>
            <w:bCs/>
            <w:sz w:val="24"/>
            <w:szCs w:val="24"/>
            <w:lang w:val="ru-RU"/>
          </w:rPr>
          <w:t>и</w:t>
        </w:r>
      </w:ins>
      <w:ins w:id="5044" w:author="Eliahu Glikshtern" w:date="2021-05-02T14:31:00Z">
        <w:r w:rsidR="004A2A84" w:rsidRPr="006740C9">
          <w:rPr>
            <w:rFonts w:cstheme="minorHAnsi"/>
            <w:sz w:val="24"/>
            <w:szCs w:val="24"/>
            <w:lang w:val="ru-RU"/>
          </w:rPr>
          <w:t xml:space="preserve"> Моше</w:t>
        </w:r>
      </w:ins>
      <w:ins w:id="5045" w:author="Eliahu Glikshtern" w:date="2021-05-02T14:32:00Z">
        <w:r w:rsidR="004A2A84" w:rsidRPr="006740C9">
          <w:rPr>
            <w:rFonts w:cstheme="minorHAnsi"/>
            <w:sz w:val="24"/>
            <w:szCs w:val="24"/>
            <w:lang w:val="ru-RU"/>
          </w:rPr>
          <w:t xml:space="preserve"> и сыны Израиля…», и </w:t>
        </w:r>
      </w:ins>
      <w:ins w:id="5046" w:author="Eliahu Glikshtern" w:date="2021-05-02T14:33:00Z">
        <w:r w:rsidR="004A2A84" w:rsidRPr="004A2A84">
          <w:rPr>
            <w:rFonts w:cstheme="minorHAnsi"/>
            <w:sz w:val="24"/>
            <w:szCs w:val="24"/>
            <w:lang w:val="ru-RU"/>
          </w:rPr>
          <w:t>абсолютно</w:t>
        </w:r>
      </w:ins>
      <w:ins w:id="5047" w:author="Eliahu Glikshtern" w:date="2021-05-02T14:32:00Z">
        <w:r w:rsidR="004A2A84" w:rsidRPr="004A2A84">
          <w:rPr>
            <w:rFonts w:cstheme="minorHAnsi"/>
            <w:sz w:val="24"/>
            <w:szCs w:val="24"/>
            <w:lang w:val="ru-RU"/>
          </w:rPr>
          <w:t xml:space="preserve"> все </w:t>
        </w:r>
      </w:ins>
      <w:ins w:id="5048" w:author="Eliahu Glikshtern" w:date="2021-05-02T14:34:00Z">
        <w:r w:rsidR="004A2A84">
          <w:rPr>
            <w:rFonts w:cstheme="minorHAnsi"/>
            <w:sz w:val="24"/>
            <w:szCs w:val="24"/>
            <w:lang w:val="ru-RU"/>
          </w:rPr>
          <w:t xml:space="preserve">наши </w:t>
        </w:r>
      </w:ins>
      <w:ins w:id="5049" w:author="Eliahu Glikshtern" w:date="2021-05-02T14:36:00Z">
        <w:r w:rsidR="004A2A84">
          <w:rPr>
            <w:rFonts w:cstheme="minorHAnsi"/>
            <w:sz w:val="24"/>
            <w:szCs w:val="24"/>
            <w:lang w:val="ru-RU"/>
          </w:rPr>
          <w:t>святые</w:t>
        </w:r>
      </w:ins>
      <w:ins w:id="5050" w:author="Eliahu Glikshtern" w:date="2021-05-02T14:35:00Z">
        <w:r w:rsidR="004A2A84">
          <w:rPr>
            <w:rFonts w:cstheme="minorHAnsi"/>
            <w:sz w:val="24"/>
            <w:szCs w:val="24"/>
            <w:lang w:val="ru-RU"/>
          </w:rPr>
          <w:t xml:space="preserve"> толкователи </w:t>
        </w:r>
      </w:ins>
      <w:ins w:id="5051" w:author="Eliahu Glikshtern" w:date="2021-05-02T14:36:00Z">
        <w:r w:rsidR="004A2A84">
          <w:rPr>
            <w:rFonts w:cstheme="minorHAnsi"/>
            <w:sz w:val="24"/>
            <w:szCs w:val="24"/>
            <w:lang w:val="ru-RU"/>
          </w:rPr>
          <w:t xml:space="preserve">(да будет благословенна память гениальных праведников </w:t>
        </w:r>
      </w:ins>
      <w:ins w:id="5052" w:author="Eliahu Glikshtern" w:date="2021-05-02T14:37:00Z">
        <w:r w:rsidR="004A2A84">
          <w:rPr>
            <w:rFonts w:cstheme="minorHAnsi"/>
            <w:sz w:val="24"/>
            <w:szCs w:val="24"/>
            <w:lang w:val="ru-RU"/>
          </w:rPr>
          <w:t>во</w:t>
        </w:r>
        <w:del w:id="5053" w:author="Benyamin" w:date="2021-06-28T05:07:00Z">
          <w:r w:rsidR="004A2A84" w:rsidDel="006740C9">
            <w:rPr>
              <w:rFonts w:cstheme="minorHAnsi"/>
              <w:sz w:val="24"/>
              <w:szCs w:val="24"/>
              <w:lang w:val="ru-RU"/>
            </w:rPr>
            <w:delText>-</w:delText>
          </w:r>
        </w:del>
        <w:r w:rsidR="004A2A84">
          <w:rPr>
            <w:rFonts w:cstheme="minorHAnsi"/>
            <w:sz w:val="24"/>
            <w:szCs w:val="24"/>
            <w:lang w:val="ru-RU"/>
          </w:rPr>
          <w:t>веки!</w:t>
        </w:r>
      </w:ins>
      <w:ins w:id="5054" w:author="Eliahu Glikshtern" w:date="2021-05-02T14:36:00Z">
        <w:r w:rsidR="004A2A84">
          <w:rPr>
            <w:rFonts w:cstheme="minorHAnsi"/>
            <w:sz w:val="24"/>
            <w:szCs w:val="24"/>
            <w:lang w:val="ru-RU"/>
          </w:rPr>
          <w:t>)</w:t>
        </w:r>
      </w:ins>
      <w:ins w:id="5055" w:author="Eliahu Glikshtern" w:date="2021-05-02T14:37:00Z">
        <w:r w:rsidR="004A2A84">
          <w:rPr>
            <w:rFonts w:cstheme="minorHAnsi"/>
            <w:sz w:val="24"/>
            <w:szCs w:val="24"/>
            <w:lang w:val="ru-RU"/>
          </w:rPr>
          <w:t xml:space="preserve"> придают этому выражению в</w:t>
        </w:r>
      </w:ins>
      <w:ins w:id="5056" w:author="Eliahu Glikshtern" w:date="2021-05-02T14:38:00Z">
        <w:r w:rsidR="004A2A84">
          <w:rPr>
            <w:rFonts w:cstheme="minorHAnsi"/>
            <w:sz w:val="24"/>
            <w:szCs w:val="24"/>
            <w:lang w:val="ru-RU"/>
          </w:rPr>
          <w:t>т</w:t>
        </w:r>
      </w:ins>
      <w:ins w:id="5057" w:author="Eliahu Glikshtern" w:date="2021-05-02T14:37:00Z">
        <w:r w:rsidR="004A2A84">
          <w:rPr>
            <w:rFonts w:cstheme="minorHAnsi"/>
            <w:sz w:val="24"/>
            <w:szCs w:val="24"/>
            <w:lang w:val="ru-RU"/>
          </w:rPr>
          <w:t>орой</w:t>
        </w:r>
      </w:ins>
      <w:ins w:id="5058" w:author="Eliahu Glikshtern" w:date="2021-05-02T14:38:00Z">
        <w:r w:rsidR="004A2A84">
          <w:rPr>
            <w:rFonts w:cstheme="minorHAnsi"/>
            <w:sz w:val="24"/>
            <w:szCs w:val="24"/>
            <w:lang w:val="ru-RU"/>
          </w:rPr>
          <w:t>, бесспорный по их словам</w:t>
        </w:r>
      </w:ins>
      <w:ins w:id="5059" w:author="Benyamin" w:date="2021-06-28T05:07:00Z">
        <w:r w:rsidR="006740C9">
          <w:rPr>
            <w:rFonts w:cstheme="minorHAnsi"/>
            <w:sz w:val="24"/>
            <w:szCs w:val="24"/>
            <w:lang w:val="ru-RU"/>
          </w:rPr>
          <w:t>,</w:t>
        </w:r>
      </w:ins>
      <w:ins w:id="5060" w:author="Eliahu Glikshtern" w:date="2021-05-02T14:38:00Z">
        <w:r w:rsidR="004A2A84">
          <w:rPr>
            <w:rFonts w:cstheme="minorHAnsi"/>
            <w:sz w:val="24"/>
            <w:szCs w:val="24"/>
            <w:lang w:val="ru-RU"/>
          </w:rPr>
          <w:t xml:space="preserve"> смысл</w:t>
        </w:r>
      </w:ins>
      <w:ins w:id="5061" w:author="Eliahu Glikshtern" w:date="2021-05-02T14:39:00Z">
        <w:del w:id="5062" w:author="Benyamin" w:date="2021-06-28T05:08:00Z">
          <w:r w:rsidR="004A2A84" w:rsidDel="006740C9">
            <w:rPr>
              <w:rFonts w:cstheme="minorHAnsi"/>
              <w:sz w:val="24"/>
              <w:szCs w:val="24"/>
              <w:lang w:val="ru-RU"/>
            </w:rPr>
            <w:delText xml:space="preserve"> (и на иврите подход</w:delText>
          </w:r>
        </w:del>
      </w:ins>
      <w:ins w:id="5063" w:author="Eliahu Glikshtern" w:date="2021-05-02T14:40:00Z">
        <w:del w:id="5064" w:author="Benyamin" w:date="2021-06-28T05:08:00Z">
          <w:r w:rsidR="004A2A84" w:rsidDel="006740C9">
            <w:rPr>
              <w:rFonts w:cstheme="minorHAnsi"/>
              <w:sz w:val="24"/>
              <w:szCs w:val="24"/>
              <w:lang w:val="ru-RU"/>
            </w:rPr>
            <w:delText>ит он к выражению этому при его данном звучании без изменений</w:delText>
          </w:r>
        </w:del>
      </w:ins>
      <w:ins w:id="5065" w:author="Eliahu Glikshtern" w:date="2021-05-02T14:39:00Z">
        <w:del w:id="5066" w:author="Benyamin" w:date="2021-06-28T05:08:00Z">
          <w:r w:rsidR="004A2A84" w:rsidDel="006740C9">
            <w:rPr>
              <w:rFonts w:cstheme="minorHAnsi"/>
              <w:sz w:val="24"/>
              <w:szCs w:val="24"/>
              <w:lang w:val="ru-RU"/>
            </w:rPr>
            <w:delText>),</w:delText>
          </w:r>
        </w:del>
      </w:ins>
      <w:ins w:id="5067" w:author="Eliahu Glikshtern" w:date="2021-05-02T14:40:00Z">
        <w:del w:id="5068" w:author="Benyamin" w:date="2021-06-28T05:08:00Z">
          <w:r w:rsidR="00157220" w:rsidDel="006740C9">
            <w:rPr>
              <w:rFonts w:cstheme="minorHAnsi"/>
              <w:sz w:val="24"/>
              <w:szCs w:val="24"/>
              <w:lang w:val="ru-RU"/>
            </w:rPr>
            <w:delText xml:space="preserve"> и </w:delText>
          </w:r>
        </w:del>
      </w:ins>
      <w:ins w:id="5069" w:author="Eliahu Glikshtern" w:date="2021-05-02T14:41:00Z">
        <w:del w:id="5070" w:author="Benyamin" w:date="2021-06-28T05:08:00Z">
          <w:r w:rsidR="00157220" w:rsidDel="006740C9">
            <w:rPr>
              <w:rFonts w:cstheme="minorHAnsi"/>
              <w:sz w:val="24"/>
              <w:szCs w:val="24"/>
              <w:lang w:val="ru-RU"/>
            </w:rPr>
            <w:delText>отличен он лишь подразумеванием временного падежа, а именно -</w:delText>
          </w:r>
        </w:del>
      </w:ins>
      <w:ins w:id="5071" w:author="Benyamin" w:date="2021-06-28T05:08:00Z">
        <w:r w:rsidR="006740C9">
          <w:rPr>
            <w:rFonts w:cstheme="minorHAnsi"/>
            <w:sz w:val="24"/>
            <w:szCs w:val="24"/>
            <w:lang w:val="ru-RU"/>
          </w:rPr>
          <w:t>:</w:t>
        </w:r>
      </w:ins>
      <w:ins w:id="5072" w:author="Eliahu Glikshtern" w:date="2021-05-02T14:41:00Z">
        <w:r w:rsidR="00157220">
          <w:rPr>
            <w:rFonts w:cstheme="minorHAnsi"/>
            <w:sz w:val="24"/>
            <w:szCs w:val="24"/>
            <w:lang w:val="ru-RU"/>
          </w:rPr>
          <w:t xml:space="preserve"> </w:t>
        </w:r>
        <w:del w:id="5073" w:author="Benyamin" w:date="2021-06-28T05:08:00Z">
          <w:r w:rsidR="00157220" w:rsidRPr="006740C9" w:rsidDel="006740C9">
            <w:rPr>
              <w:rFonts w:cstheme="minorHAnsi"/>
              <w:sz w:val="24"/>
              <w:szCs w:val="24"/>
              <w:lang w:val="ru-RU"/>
            </w:rPr>
            <w:delText xml:space="preserve"> </w:delText>
          </w:r>
        </w:del>
      </w:ins>
      <w:ins w:id="5074" w:author="Eliahu Glikshtern" w:date="2021-05-02T14:42:00Z">
        <w:r w:rsidR="00157220" w:rsidRPr="006740C9">
          <w:rPr>
            <w:rFonts w:cstheme="minorHAnsi"/>
            <w:sz w:val="24"/>
            <w:szCs w:val="24"/>
            <w:lang w:val="ru-RU"/>
          </w:rPr>
          <w:t>«</w:t>
        </w:r>
        <w:del w:id="5075" w:author="Benyamin" w:date="2021-06-28T05:08:00Z">
          <w:r w:rsidR="00157220" w:rsidDel="006740C9">
            <w:rPr>
              <w:rFonts w:cstheme="minorHAnsi"/>
              <w:i/>
              <w:iCs/>
              <w:sz w:val="24"/>
              <w:szCs w:val="24"/>
              <w:lang w:val="ru-RU"/>
            </w:rPr>
            <w:delText xml:space="preserve">… и </w:delText>
          </w:r>
        </w:del>
        <w:r w:rsidR="00157220" w:rsidRPr="004A2A84">
          <w:rPr>
            <w:rFonts w:cstheme="minorHAnsi"/>
            <w:b/>
            <w:bCs/>
            <w:i/>
            <w:iCs/>
            <w:sz w:val="24"/>
            <w:szCs w:val="24"/>
            <w:lang w:val="ru-RU"/>
          </w:rPr>
          <w:t>Тогда</w:t>
        </w:r>
        <w:del w:id="5076" w:author="Benyamin" w:date="2021-06-28T05:08:00Z">
          <w:r w:rsidR="00157220" w:rsidDel="006740C9">
            <w:rPr>
              <w:rFonts w:cstheme="minorHAnsi"/>
              <w:i/>
              <w:iCs/>
              <w:sz w:val="24"/>
              <w:szCs w:val="24"/>
              <w:lang w:val="ru-RU"/>
            </w:rPr>
            <w:delText>,</w:delText>
          </w:r>
        </w:del>
        <w:r w:rsidR="00157220">
          <w:rPr>
            <w:rFonts w:cstheme="minorHAnsi"/>
            <w:i/>
            <w:iCs/>
            <w:sz w:val="24"/>
            <w:szCs w:val="24"/>
            <w:lang w:val="ru-RU"/>
          </w:rPr>
          <w:t xml:space="preserve"> </w:t>
        </w:r>
        <w:r w:rsidR="00157220" w:rsidRPr="004A2A84">
          <w:rPr>
            <w:rFonts w:cstheme="minorHAnsi"/>
            <w:b/>
            <w:bCs/>
            <w:i/>
            <w:iCs/>
            <w:sz w:val="24"/>
            <w:szCs w:val="24"/>
            <w:lang w:val="ru-RU"/>
          </w:rPr>
          <w:t>зап</w:t>
        </w:r>
        <w:r w:rsidR="00157220">
          <w:rPr>
            <w:rFonts w:cstheme="minorHAnsi"/>
            <w:b/>
            <w:bCs/>
            <w:i/>
            <w:iCs/>
            <w:sz w:val="24"/>
            <w:szCs w:val="24"/>
            <w:lang w:val="ru-RU"/>
          </w:rPr>
          <w:t>о</w:t>
        </w:r>
        <w:del w:id="5077" w:author="Benyamin" w:date="2021-06-27T05:45:00Z">
          <w:r w:rsidR="00157220" w:rsidDel="00C14DD3">
            <w:rPr>
              <w:rFonts w:cstheme="minorHAnsi"/>
              <w:b/>
              <w:bCs/>
              <w:i/>
              <w:iCs/>
              <w:sz w:val="24"/>
              <w:szCs w:val="24"/>
              <w:lang w:val="ru-RU"/>
            </w:rPr>
            <w:delText>ё</w:delText>
          </w:r>
        </w:del>
      </w:ins>
      <w:ins w:id="5078" w:author="Benyamin" w:date="2021-06-28T05:09:00Z">
        <w:r w:rsidR="006740C9">
          <w:rPr>
            <w:rFonts w:cstheme="minorHAnsi"/>
            <w:b/>
            <w:bCs/>
            <w:i/>
            <w:iCs/>
            <w:sz w:val="24"/>
            <w:szCs w:val="24"/>
            <w:lang w:val="ru-RU"/>
          </w:rPr>
          <w:t>ю</w:t>
        </w:r>
      </w:ins>
      <w:ins w:id="5079" w:author="Eliahu Glikshtern" w:date="2021-05-02T14:42:00Z">
        <w:r w:rsidR="00157220">
          <w:rPr>
            <w:rFonts w:cstheme="minorHAnsi"/>
            <w:b/>
            <w:bCs/>
            <w:i/>
            <w:iCs/>
            <w:sz w:val="24"/>
            <w:szCs w:val="24"/>
            <w:lang w:val="ru-RU"/>
          </w:rPr>
          <w:t>т</w:t>
        </w:r>
        <w:del w:id="5080" w:author="Benyamin" w:date="2021-06-28T05:09:00Z">
          <w:r w:rsidR="00157220" w:rsidRPr="006740C9" w:rsidDel="006740C9">
            <w:rPr>
              <w:rFonts w:cstheme="minorHAnsi"/>
              <w:sz w:val="24"/>
              <w:szCs w:val="24"/>
              <w:lang w:val="ru-RU"/>
            </w:rPr>
            <w:delText xml:space="preserve"> </w:delText>
          </w:r>
        </w:del>
      </w:ins>
      <w:ins w:id="5081" w:author="Benyamin" w:date="2021-06-28T05:09:00Z">
        <w:r w:rsidR="006740C9">
          <w:rPr>
            <w:rFonts w:cstheme="minorHAnsi"/>
            <w:sz w:val="24"/>
            <w:szCs w:val="24"/>
            <w:lang w:val="ru-RU"/>
          </w:rPr>
          <w:t xml:space="preserve"> </w:t>
        </w:r>
      </w:ins>
      <w:ins w:id="5082" w:author="Eliahu Glikshtern" w:date="2021-05-02T14:42:00Z">
        <w:r w:rsidR="00157220" w:rsidRPr="006740C9">
          <w:rPr>
            <w:rFonts w:cstheme="minorHAnsi"/>
            <w:sz w:val="24"/>
            <w:szCs w:val="24"/>
            <w:lang w:val="ru-RU"/>
          </w:rPr>
          <w:t>Моше и сыны Израиля…».</w:t>
        </w:r>
        <w:r w:rsidR="00157220">
          <w:rPr>
            <w:rFonts w:cstheme="minorHAnsi"/>
            <w:i/>
            <w:iCs/>
            <w:sz w:val="24"/>
            <w:szCs w:val="24"/>
            <w:lang w:val="ru-RU"/>
          </w:rPr>
          <w:t xml:space="preserve"> </w:t>
        </w:r>
      </w:ins>
      <w:ins w:id="5083" w:author="Eliahu Glikshtern" w:date="2021-05-02T14:44:00Z">
        <w:r w:rsidR="00157220">
          <w:rPr>
            <w:rFonts w:cstheme="minorHAnsi"/>
            <w:sz w:val="24"/>
            <w:szCs w:val="24"/>
            <w:lang w:val="ru-RU"/>
          </w:rPr>
          <w:t xml:space="preserve">И все </w:t>
        </w:r>
      </w:ins>
      <w:ins w:id="5084" w:author="Benyamin" w:date="2021-06-28T05:10:00Z">
        <w:r w:rsidR="006740C9">
          <w:rPr>
            <w:rFonts w:cstheme="minorHAnsi"/>
            <w:sz w:val="24"/>
            <w:szCs w:val="24"/>
            <w:lang w:val="ru-RU"/>
          </w:rPr>
          <w:t xml:space="preserve">они </w:t>
        </w:r>
      </w:ins>
      <w:ins w:id="5085" w:author="Eliahu Glikshtern" w:date="2021-05-02T14:44:00Z">
        <w:del w:id="5086" w:author="Benyamin" w:date="2021-06-28T05:10:00Z">
          <w:r w:rsidR="00157220" w:rsidDel="006740C9">
            <w:rPr>
              <w:rFonts w:cstheme="minorHAnsi"/>
              <w:sz w:val="24"/>
              <w:szCs w:val="24"/>
              <w:lang w:val="ru-RU"/>
            </w:rPr>
            <w:delText xml:space="preserve">до единого, </w:delText>
          </w:r>
        </w:del>
        <w:r w:rsidR="00157220">
          <w:rPr>
            <w:rFonts w:cstheme="minorHAnsi"/>
            <w:sz w:val="24"/>
            <w:szCs w:val="24"/>
            <w:lang w:val="ru-RU"/>
          </w:rPr>
          <w:t>утверждают</w:t>
        </w:r>
        <w:del w:id="5087" w:author="Benyamin" w:date="2021-06-28T05:10:00Z">
          <w:r w:rsidR="00157220" w:rsidDel="006740C9">
            <w:rPr>
              <w:rFonts w:cstheme="minorHAnsi"/>
              <w:sz w:val="24"/>
              <w:szCs w:val="24"/>
              <w:lang w:val="ru-RU"/>
            </w:rPr>
            <w:delText xml:space="preserve"> они</w:delText>
          </w:r>
        </w:del>
      </w:ins>
      <w:ins w:id="5088" w:author="Eliahu Glikshtern" w:date="2021-05-02T14:45:00Z">
        <w:r w:rsidR="00157220">
          <w:rPr>
            <w:rFonts w:cstheme="minorHAnsi"/>
            <w:sz w:val="24"/>
            <w:szCs w:val="24"/>
            <w:lang w:val="ru-RU"/>
          </w:rPr>
          <w:t>,</w:t>
        </w:r>
      </w:ins>
      <w:ins w:id="5089" w:author="Eliahu Glikshtern" w:date="2021-05-02T14:44:00Z">
        <w:r w:rsidR="00157220">
          <w:rPr>
            <w:rFonts w:cstheme="minorHAnsi"/>
            <w:sz w:val="24"/>
            <w:szCs w:val="24"/>
            <w:lang w:val="ru-RU"/>
          </w:rPr>
          <w:t xml:space="preserve"> базируясь на переданной им по цепочке покол</w:t>
        </w:r>
      </w:ins>
      <w:ins w:id="5090" w:author="Eliahu Glikshtern" w:date="2021-05-02T14:45:00Z">
        <w:r w:rsidR="00157220">
          <w:rPr>
            <w:rFonts w:cstheme="minorHAnsi"/>
            <w:sz w:val="24"/>
            <w:szCs w:val="24"/>
            <w:lang w:val="ru-RU"/>
          </w:rPr>
          <w:t xml:space="preserve">ений (начиная </w:t>
        </w:r>
        <w:del w:id="5091" w:author="Benyamin" w:date="2021-06-28T05:10:00Z">
          <w:r w:rsidR="00157220" w:rsidDel="006740C9">
            <w:rPr>
              <w:rFonts w:cstheme="minorHAnsi"/>
              <w:sz w:val="24"/>
              <w:szCs w:val="24"/>
              <w:lang w:val="ru-RU"/>
            </w:rPr>
            <w:delText>от</w:delText>
          </w:r>
        </w:del>
      </w:ins>
      <w:ins w:id="5092" w:author="Benyamin" w:date="2021-06-28T05:10:00Z">
        <w:r w:rsidR="006740C9">
          <w:rPr>
            <w:rFonts w:cstheme="minorHAnsi"/>
            <w:sz w:val="24"/>
            <w:szCs w:val="24"/>
            <w:lang w:val="ru-RU"/>
          </w:rPr>
          <w:t>с</w:t>
        </w:r>
      </w:ins>
      <w:ins w:id="5093" w:author="Eliahu Glikshtern" w:date="2021-05-02T14:45:00Z">
        <w:r w:rsidR="00157220">
          <w:rPr>
            <w:rFonts w:cstheme="minorHAnsi"/>
            <w:sz w:val="24"/>
            <w:szCs w:val="24"/>
            <w:lang w:val="ru-RU"/>
          </w:rPr>
          <w:t xml:space="preserve"> Моше) знания</w:t>
        </w:r>
      </w:ins>
      <w:ins w:id="5094" w:author="Eliahu Glikshtern" w:date="2021-05-02T14:46:00Z">
        <w:r w:rsidR="00157220">
          <w:rPr>
            <w:rFonts w:cstheme="minorHAnsi"/>
            <w:sz w:val="24"/>
            <w:szCs w:val="24"/>
            <w:lang w:val="ru-RU"/>
          </w:rPr>
          <w:t>, что фраза эт</w:t>
        </w:r>
        <w:del w:id="5095" w:author="Benyamin" w:date="2021-06-28T05:10:00Z">
          <w:r w:rsidR="00157220" w:rsidDel="006740C9">
            <w:rPr>
              <w:rFonts w:cstheme="minorHAnsi"/>
              <w:sz w:val="24"/>
              <w:szCs w:val="24"/>
              <w:lang w:val="ru-RU"/>
            </w:rPr>
            <w:delText>о</w:delText>
          </w:r>
        </w:del>
      </w:ins>
      <w:ins w:id="5096" w:author="Benyamin" w:date="2021-06-28T05:10:00Z">
        <w:r w:rsidR="006740C9">
          <w:rPr>
            <w:rFonts w:cstheme="minorHAnsi"/>
            <w:sz w:val="24"/>
            <w:szCs w:val="24"/>
            <w:lang w:val="ru-RU"/>
          </w:rPr>
          <w:t>а</w:t>
        </w:r>
      </w:ins>
      <w:ins w:id="5097" w:author="Eliahu Glikshtern" w:date="2021-05-02T14:46:00Z">
        <w:r w:rsidR="00157220">
          <w:rPr>
            <w:rFonts w:cstheme="minorHAnsi"/>
            <w:sz w:val="24"/>
            <w:szCs w:val="24"/>
            <w:lang w:val="ru-RU"/>
          </w:rPr>
          <w:t xml:space="preserve"> пророческая и речь в ней ид</w:t>
        </w:r>
        <w:del w:id="5098" w:author="Benyamin" w:date="2021-06-27T05:46:00Z">
          <w:r w:rsidR="00157220" w:rsidDel="00C14DD3">
            <w:rPr>
              <w:rFonts w:cstheme="minorHAnsi"/>
              <w:sz w:val="24"/>
              <w:szCs w:val="24"/>
              <w:lang w:val="ru-RU"/>
            </w:rPr>
            <w:delText>ё</w:delText>
          </w:r>
        </w:del>
      </w:ins>
      <w:ins w:id="5099" w:author="Benyamin" w:date="2021-06-27T05:46:00Z">
        <w:r w:rsidR="00C14DD3">
          <w:rPr>
            <w:rFonts w:cstheme="minorHAnsi"/>
            <w:sz w:val="24"/>
            <w:szCs w:val="24"/>
            <w:lang w:val="ru-RU"/>
          </w:rPr>
          <w:t>е</w:t>
        </w:r>
      </w:ins>
      <w:ins w:id="5100" w:author="Eliahu Glikshtern" w:date="2021-05-02T14:46:00Z">
        <w:r w:rsidR="00157220">
          <w:rPr>
            <w:rFonts w:cstheme="minorHAnsi"/>
            <w:sz w:val="24"/>
            <w:szCs w:val="24"/>
            <w:lang w:val="ru-RU"/>
          </w:rPr>
          <w:t xml:space="preserve">т о </w:t>
        </w:r>
      </w:ins>
      <w:ins w:id="5101" w:author="Eliahu Glikshtern" w:date="2021-05-02T14:47:00Z">
        <w:del w:id="5102" w:author="Benyamin" w:date="2021-06-28T05:11:00Z">
          <w:r w:rsidR="00157220" w:rsidDel="006740C9">
            <w:rPr>
              <w:rFonts w:cstheme="minorHAnsi"/>
              <w:sz w:val="24"/>
              <w:szCs w:val="24"/>
              <w:lang w:val="ru-RU"/>
            </w:rPr>
            <w:delText xml:space="preserve">происшествии ожидаемом в преддверии </w:delText>
          </w:r>
        </w:del>
        <w:r w:rsidR="00157220">
          <w:rPr>
            <w:rFonts w:cstheme="minorHAnsi"/>
            <w:sz w:val="24"/>
            <w:szCs w:val="24"/>
            <w:lang w:val="ru-RU"/>
          </w:rPr>
          <w:t>приход</w:t>
        </w:r>
        <w:del w:id="5103" w:author="Benyamin" w:date="2021-06-28T05:11:00Z">
          <w:r w:rsidR="00157220" w:rsidDel="006740C9">
            <w:rPr>
              <w:rFonts w:cstheme="minorHAnsi"/>
              <w:sz w:val="24"/>
              <w:szCs w:val="24"/>
              <w:lang w:val="ru-RU"/>
            </w:rPr>
            <w:delText>а</w:delText>
          </w:r>
        </w:del>
      </w:ins>
      <w:ins w:id="5104" w:author="Benyamin" w:date="2021-06-28T05:11:00Z">
        <w:r w:rsidR="006740C9">
          <w:rPr>
            <w:rFonts w:cstheme="minorHAnsi"/>
            <w:sz w:val="24"/>
            <w:szCs w:val="24"/>
            <w:lang w:val="ru-RU"/>
          </w:rPr>
          <w:t>е</w:t>
        </w:r>
      </w:ins>
      <w:ins w:id="5105" w:author="Eliahu Glikshtern" w:date="2021-05-02T14:47:00Z">
        <w:r w:rsidR="00157220">
          <w:rPr>
            <w:rFonts w:cstheme="minorHAnsi"/>
            <w:sz w:val="24"/>
            <w:szCs w:val="24"/>
            <w:lang w:val="ru-RU"/>
          </w:rPr>
          <w:t xml:space="preserve"> окончательного избавления</w:t>
        </w:r>
      </w:ins>
      <w:ins w:id="5106" w:author="Eliahu Glikshtern" w:date="2021-05-02T14:48:00Z">
        <w:del w:id="5107" w:author="Benyamin" w:date="2021-06-28T05:11:00Z">
          <w:r w:rsidR="00157220" w:rsidDel="006740C9">
            <w:rPr>
              <w:rFonts w:cstheme="minorHAnsi"/>
              <w:sz w:val="24"/>
              <w:szCs w:val="24"/>
              <w:lang w:val="ru-RU"/>
            </w:rPr>
            <w:delText>,</w:delText>
          </w:r>
        </w:del>
      </w:ins>
      <w:ins w:id="5108" w:author="Benyamin" w:date="2021-06-28T05:11:00Z">
        <w:r w:rsidR="006740C9">
          <w:rPr>
            <w:rFonts w:cstheme="minorHAnsi"/>
            <w:sz w:val="24"/>
            <w:szCs w:val="24"/>
            <w:lang w:val="ru-RU"/>
          </w:rPr>
          <w:t xml:space="preserve"> —</w:t>
        </w:r>
      </w:ins>
      <w:ins w:id="5109" w:author="Eliahu Glikshtern" w:date="2021-05-02T14:48:00Z">
        <w:r w:rsidR="00157220">
          <w:rPr>
            <w:rFonts w:cstheme="minorHAnsi"/>
            <w:sz w:val="24"/>
            <w:szCs w:val="24"/>
            <w:lang w:val="ru-RU"/>
          </w:rPr>
          <w:t xml:space="preserve"> да сбудутся слова их и пророчество это незамедлит</w:t>
        </w:r>
      </w:ins>
      <w:ins w:id="5110" w:author="Eliahu Glikshtern" w:date="2021-05-02T14:49:00Z">
        <w:r w:rsidR="00157220">
          <w:rPr>
            <w:rFonts w:cstheme="minorHAnsi"/>
            <w:sz w:val="24"/>
            <w:szCs w:val="24"/>
            <w:lang w:val="ru-RU"/>
          </w:rPr>
          <w:t xml:space="preserve">ельно! И раз </w:t>
        </w:r>
      </w:ins>
      <w:ins w:id="5111" w:author="Eliahu Glikshtern" w:date="2021-05-02T16:01:00Z">
        <w:r w:rsidR="000D36F7">
          <w:rPr>
            <w:rFonts w:cstheme="minorHAnsi"/>
            <w:sz w:val="24"/>
            <w:szCs w:val="24"/>
            <w:lang w:val="ru-RU"/>
          </w:rPr>
          <w:t>дошли</w:t>
        </w:r>
      </w:ins>
      <w:ins w:id="5112" w:author="Eliahu Glikshtern" w:date="2021-05-02T14:49:00Z">
        <w:r w:rsidR="00157220">
          <w:rPr>
            <w:rFonts w:cstheme="minorHAnsi"/>
            <w:sz w:val="24"/>
            <w:szCs w:val="24"/>
            <w:lang w:val="ru-RU"/>
          </w:rPr>
          <w:t xml:space="preserve"> </w:t>
        </w:r>
      </w:ins>
      <w:ins w:id="5113" w:author="Eliahu Glikshtern" w:date="2021-05-02T16:01:00Z">
        <w:del w:id="5114" w:author="Benyamin" w:date="2021-06-28T05:13:00Z">
          <w:r w:rsidR="000D36F7" w:rsidDel="008C2579">
            <w:rPr>
              <w:rFonts w:cstheme="minorHAnsi"/>
              <w:sz w:val="24"/>
              <w:szCs w:val="24"/>
              <w:lang w:val="ru-RU"/>
            </w:rPr>
            <w:delText>В</w:delText>
          </w:r>
        </w:del>
      </w:ins>
      <w:ins w:id="5115" w:author="Benyamin" w:date="2021-06-28T19:18:00Z">
        <w:r w:rsidR="006A3ED1">
          <w:rPr>
            <w:rFonts w:cstheme="minorHAnsi"/>
            <w:sz w:val="24"/>
            <w:szCs w:val="24"/>
            <w:lang w:val="ru-RU"/>
          </w:rPr>
          <w:t>В</w:t>
        </w:r>
      </w:ins>
      <w:ins w:id="5116" w:author="Eliahu Glikshtern" w:date="2021-05-02T14:49:00Z">
        <w:r w:rsidR="00157220">
          <w:rPr>
            <w:rFonts w:cstheme="minorHAnsi"/>
            <w:sz w:val="24"/>
            <w:szCs w:val="24"/>
            <w:lang w:val="ru-RU"/>
          </w:rPr>
          <w:t xml:space="preserve">ы, </w:t>
        </w:r>
        <w:del w:id="5117" w:author="Benyamin" w:date="2021-06-28T05:13:00Z">
          <w:r w:rsidR="00157220" w:rsidDel="008C2579">
            <w:rPr>
              <w:rFonts w:cstheme="minorHAnsi"/>
              <w:sz w:val="24"/>
              <w:szCs w:val="24"/>
              <w:lang w:val="ru-RU"/>
            </w:rPr>
            <w:delText xml:space="preserve">мой </w:delText>
          </w:r>
        </w:del>
        <w:r w:rsidR="00157220">
          <w:rPr>
            <w:rFonts w:cstheme="minorHAnsi"/>
            <w:sz w:val="24"/>
            <w:szCs w:val="24"/>
            <w:lang w:val="ru-RU"/>
          </w:rPr>
          <w:t xml:space="preserve">дорогой </w:t>
        </w:r>
      </w:ins>
      <w:ins w:id="5118" w:author="Benyamin" w:date="2021-06-28T05:13:00Z">
        <w:r w:rsidR="008C2579">
          <w:rPr>
            <w:rFonts w:cstheme="minorHAnsi"/>
            <w:sz w:val="24"/>
            <w:szCs w:val="24"/>
            <w:lang w:val="ru-RU"/>
          </w:rPr>
          <w:t xml:space="preserve">мой </w:t>
        </w:r>
      </w:ins>
      <w:ins w:id="5119" w:author="Eliahu Glikshtern" w:date="2021-05-02T14:49:00Z">
        <w:r w:rsidR="00157220">
          <w:rPr>
            <w:rFonts w:cstheme="minorHAnsi"/>
            <w:sz w:val="24"/>
            <w:szCs w:val="24"/>
            <w:lang w:val="ru-RU"/>
          </w:rPr>
          <w:t>читатель</w:t>
        </w:r>
      </w:ins>
      <w:ins w:id="5120" w:author="Benyamin" w:date="2021-06-28T05:13:00Z">
        <w:r w:rsidR="008C2579">
          <w:rPr>
            <w:rFonts w:cstheme="minorHAnsi"/>
            <w:sz w:val="24"/>
            <w:szCs w:val="24"/>
            <w:lang w:val="ru-RU"/>
          </w:rPr>
          <w:t>,</w:t>
        </w:r>
      </w:ins>
      <w:ins w:id="5121" w:author="Eliahu Glikshtern" w:date="2021-05-02T14:49:00Z">
        <w:r w:rsidR="00157220">
          <w:rPr>
            <w:rFonts w:cstheme="minorHAnsi"/>
            <w:sz w:val="24"/>
            <w:szCs w:val="24"/>
            <w:lang w:val="ru-RU"/>
          </w:rPr>
          <w:t xml:space="preserve"> </w:t>
        </w:r>
      </w:ins>
      <w:ins w:id="5122" w:author="Eliahu Glikshtern" w:date="2021-05-02T14:50:00Z">
        <w:del w:id="5123" w:author="Benyamin" w:date="2021-06-28T05:13:00Z">
          <w:r w:rsidR="00157220" w:rsidDel="008C2579">
            <w:rPr>
              <w:rFonts w:cstheme="minorHAnsi"/>
              <w:sz w:val="24"/>
              <w:szCs w:val="24"/>
              <w:lang w:val="ru-RU"/>
            </w:rPr>
            <w:delText xml:space="preserve">с интересом в чтении </w:delText>
          </w:r>
        </w:del>
      </w:ins>
      <w:ins w:id="5124" w:author="Eliahu Glikshtern" w:date="2021-05-02T14:49:00Z">
        <w:r w:rsidR="00157220">
          <w:rPr>
            <w:rFonts w:cstheme="minorHAnsi"/>
            <w:sz w:val="24"/>
            <w:szCs w:val="24"/>
            <w:lang w:val="ru-RU"/>
          </w:rPr>
          <w:t xml:space="preserve">до </w:t>
        </w:r>
      </w:ins>
      <w:ins w:id="5125" w:author="Eliahu Glikshtern" w:date="2021-05-02T14:50:00Z">
        <w:r w:rsidR="00157220">
          <w:rPr>
            <w:rFonts w:cstheme="minorHAnsi"/>
            <w:sz w:val="24"/>
            <w:szCs w:val="24"/>
            <w:lang w:val="ru-RU"/>
          </w:rPr>
          <w:t xml:space="preserve">этих </w:t>
        </w:r>
      </w:ins>
      <w:ins w:id="5126" w:author="Eliahu Glikshtern" w:date="2021-05-02T14:54:00Z">
        <w:del w:id="5127" w:author="Benyamin" w:date="2021-06-28T05:14:00Z">
          <w:r w:rsidR="00071574" w:rsidDel="008C2579">
            <w:rPr>
              <w:rFonts w:cstheme="minorHAnsi"/>
              <w:sz w:val="24"/>
              <w:szCs w:val="24"/>
              <w:lang w:val="ru-RU"/>
            </w:rPr>
            <w:delText>дал</w:delText>
          </w:r>
        </w:del>
        <w:del w:id="5128" w:author="Benyamin" w:date="2021-06-27T05:46:00Z">
          <w:r w:rsidR="00071574" w:rsidDel="00C14DD3">
            <w:rPr>
              <w:rFonts w:cstheme="minorHAnsi"/>
              <w:sz w:val="24"/>
              <w:szCs w:val="24"/>
              <w:lang w:val="ru-RU"/>
            </w:rPr>
            <w:delText>ё</w:delText>
          </w:r>
        </w:del>
        <w:del w:id="5129" w:author="Benyamin" w:date="2021-06-28T05:14:00Z">
          <w:r w:rsidR="00071574" w:rsidDel="008C2579">
            <w:rPr>
              <w:rFonts w:cstheme="minorHAnsi"/>
              <w:sz w:val="24"/>
              <w:szCs w:val="24"/>
              <w:lang w:val="ru-RU"/>
            </w:rPr>
            <w:delText xml:space="preserve">ких </w:delText>
          </w:r>
        </w:del>
      </w:ins>
      <w:ins w:id="5130" w:author="Eliahu Glikshtern" w:date="2021-05-02T14:50:00Z">
        <w:r w:rsidR="00157220">
          <w:rPr>
            <w:rFonts w:cstheme="minorHAnsi"/>
            <w:sz w:val="24"/>
            <w:szCs w:val="24"/>
            <w:lang w:val="ru-RU"/>
          </w:rPr>
          <w:t>строк</w:t>
        </w:r>
      </w:ins>
      <w:ins w:id="5131" w:author="Eliahu Glikshtern" w:date="2021-05-02T14:54:00Z">
        <w:r w:rsidR="00071574">
          <w:rPr>
            <w:rFonts w:cstheme="minorHAnsi"/>
            <w:sz w:val="24"/>
            <w:szCs w:val="24"/>
            <w:lang w:val="ru-RU"/>
          </w:rPr>
          <w:t xml:space="preserve"> </w:t>
        </w:r>
      </w:ins>
      <w:ins w:id="5132" w:author="Benyamin" w:date="2021-06-28T05:14:00Z">
        <w:r w:rsidR="008C2579">
          <w:rPr>
            <w:rFonts w:cstheme="minorHAnsi"/>
            <w:sz w:val="24"/>
            <w:szCs w:val="24"/>
            <w:lang w:val="ru-RU"/>
          </w:rPr>
          <w:t xml:space="preserve">моего </w:t>
        </w:r>
      </w:ins>
      <w:ins w:id="5133" w:author="Eliahu Glikshtern" w:date="2021-05-02T14:54:00Z">
        <w:r w:rsidR="00071574">
          <w:rPr>
            <w:rFonts w:cstheme="minorHAnsi"/>
            <w:sz w:val="24"/>
            <w:szCs w:val="24"/>
            <w:lang w:val="ru-RU"/>
          </w:rPr>
          <w:t>рассказа</w:t>
        </w:r>
      </w:ins>
      <w:ins w:id="5134" w:author="Eliahu Glikshtern" w:date="2021-05-02T14:50:00Z">
        <w:r w:rsidR="00157220">
          <w:rPr>
            <w:rFonts w:cstheme="minorHAnsi"/>
            <w:sz w:val="24"/>
            <w:szCs w:val="24"/>
            <w:lang w:val="ru-RU"/>
          </w:rPr>
          <w:t>, то</w:t>
        </w:r>
      </w:ins>
      <w:ins w:id="5135" w:author="Benyamin" w:date="2021-06-28T05:14:00Z">
        <w:r w:rsidR="008C2579">
          <w:rPr>
            <w:rFonts w:cstheme="minorHAnsi"/>
            <w:sz w:val="24"/>
            <w:szCs w:val="24"/>
            <w:lang w:val="ru-RU"/>
          </w:rPr>
          <w:t xml:space="preserve"> скажу </w:t>
        </w:r>
      </w:ins>
      <w:ins w:id="5136" w:author="Benyamin" w:date="2021-06-28T19:30:00Z">
        <w:r w:rsidR="00941E1C">
          <w:rPr>
            <w:rFonts w:cstheme="minorHAnsi"/>
            <w:sz w:val="24"/>
            <w:szCs w:val="24"/>
            <w:lang w:val="ru-RU"/>
          </w:rPr>
          <w:t>В</w:t>
        </w:r>
      </w:ins>
      <w:ins w:id="5137" w:author="Benyamin" w:date="2021-06-28T05:14:00Z">
        <w:r w:rsidR="008C2579">
          <w:rPr>
            <w:rFonts w:cstheme="minorHAnsi"/>
            <w:sz w:val="24"/>
            <w:szCs w:val="24"/>
            <w:lang w:val="ru-RU"/>
          </w:rPr>
          <w:t xml:space="preserve">ам, не опасаясь вашей гневной реакции, что, по моему мнению, сегодня как раз и </w:t>
        </w:r>
      </w:ins>
      <w:ins w:id="5138" w:author="Eliahu Glikshtern" w:date="2021-05-02T14:50:00Z">
        <w:del w:id="5139" w:author="Benyamin" w:date="2021-06-28T05:14:00Z">
          <w:r w:rsidR="00157220" w:rsidDel="008C2579">
            <w:rPr>
              <w:rFonts w:cstheme="minorHAnsi"/>
              <w:sz w:val="24"/>
              <w:szCs w:val="24"/>
              <w:lang w:val="ru-RU"/>
            </w:rPr>
            <w:delText xml:space="preserve"> не вызывает у меня</w:delText>
          </w:r>
        </w:del>
      </w:ins>
      <w:ins w:id="5140" w:author="Eliahu Glikshtern" w:date="2021-05-02T14:49:00Z">
        <w:del w:id="5141" w:author="Benyamin" w:date="2021-06-28T05:14:00Z">
          <w:r w:rsidR="00157220" w:rsidDel="008C2579">
            <w:rPr>
              <w:rFonts w:cstheme="minorHAnsi"/>
              <w:sz w:val="24"/>
              <w:szCs w:val="24"/>
              <w:lang w:val="ru-RU"/>
            </w:rPr>
            <w:delText xml:space="preserve"> </w:delText>
          </w:r>
        </w:del>
      </w:ins>
      <w:ins w:id="5142" w:author="Eliahu Glikshtern" w:date="2021-05-02T14:50:00Z">
        <w:del w:id="5143" w:author="Benyamin" w:date="2021-06-28T05:14:00Z">
          <w:r w:rsidR="00157220" w:rsidDel="008C2579">
            <w:rPr>
              <w:rFonts w:cstheme="minorHAnsi"/>
              <w:sz w:val="24"/>
              <w:szCs w:val="24"/>
              <w:lang w:val="ru-RU"/>
            </w:rPr>
            <w:delText>вышесказанное</w:delText>
          </w:r>
        </w:del>
      </w:ins>
      <w:ins w:id="5144" w:author="Eliahu Glikshtern" w:date="2021-05-02T14:54:00Z">
        <w:del w:id="5145" w:author="Benyamin" w:date="2021-06-28T05:14:00Z">
          <w:r w:rsidR="00071574" w:rsidDel="008C2579">
            <w:rPr>
              <w:rFonts w:cstheme="minorHAnsi"/>
              <w:sz w:val="24"/>
              <w:szCs w:val="24"/>
              <w:lang w:val="ru-RU"/>
            </w:rPr>
            <w:delText>,</w:delText>
          </w:r>
        </w:del>
      </w:ins>
      <w:ins w:id="5146" w:author="Eliahu Glikshtern" w:date="2021-05-02T14:52:00Z">
        <w:del w:id="5147" w:author="Benyamin" w:date="2021-06-28T05:14:00Z">
          <w:r w:rsidR="00071574" w:rsidDel="008C2579">
            <w:rPr>
              <w:rFonts w:cstheme="minorHAnsi"/>
              <w:sz w:val="24"/>
              <w:szCs w:val="24"/>
              <w:lang w:val="ru-RU"/>
            </w:rPr>
            <w:delText xml:space="preserve"> и то что </w:delText>
          </w:r>
        </w:del>
      </w:ins>
      <w:ins w:id="5148" w:author="Eliahu Glikshtern" w:date="2021-05-02T14:54:00Z">
        <w:r w:rsidR="00071574">
          <w:rPr>
            <w:rFonts w:cstheme="minorHAnsi"/>
            <w:sz w:val="24"/>
            <w:szCs w:val="24"/>
            <w:lang w:val="ru-RU"/>
          </w:rPr>
          <w:t>пришло время</w:t>
        </w:r>
      </w:ins>
      <w:ins w:id="5149" w:author="Eliahu Glikshtern" w:date="2021-05-02T14:52:00Z">
        <w:r w:rsidR="00071574">
          <w:rPr>
            <w:rFonts w:cstheme="minorHAnsi"/>
            <w:sz w:val="24"/>
            <w:szCs w:val="24"/>
            <w:lang w:val="ru-RU"/>
          </w:rPr>
          <w:t xml:space="preserve"> </w:t>
        </w:r>
      </w:ins>
      <w:ins w:id="5150" w:author="Benyamin" w:date="2021-06-28T05:14:00Z">
        <w:r w:rsidR="008C2579">
          <w:rPr>
            <w:rFonts w:cstheme="minorHAnsi"/>
            <w:sz w:val="24"/>
            <w:szCs w:val="24"/>
            <w:lang w:val="ru-RU"/>
          </w:rPr>
          <w:t xml:space="preserve">того </w:t>
        </w:r>
      </w:ins>
      <w:ins w:id="5151" w:author="Eliahu Glikshtern" w:date="2021-05-02T14:53:00Z">
        <w:del w:id="5152" w:author="Benyamin" w:date="2021-06-28T05:14:00Z">
          <w:r w:rsidR="00071574" w:rsidDel="008C2579">
            <w:rPr>
              <w:rFonts w:cstheme="minorHAnsi"/>
              <w:sz w:val="24"/>
              <w:szCs w:val="24"/>
              <w:lang w:val="ru-RU"/>
            </w:rPr>
            <w:delText xml:space="preserve">нам являться тем </w:delText>
          </w:r>
          <w:r w:rsidR="00071574" w:rsidRPr="004A2A84" w:rsidDel="008C2579">
            <w:rPr>
              <w:rFonts w:cstheme="minorHAnsi"/>
              <w:b/>
              <w:bCs/>
              <w:i/>
              <w:iCs/>
              <w:sz w:val="24"/>
              <w:szCs w:val="24"/>
              <w:lang w:val="ru-RU"/>
            </w:rPr>
            <w:delText>Т</w:delText>
          </w:r>
        </w:del>
      </w:ins>
      <w:ins w:id="5153" w:author="Benyamin" w:date="2021-06-28T05:14:00Z">
        <w:r w:rsidR="008C2579">
          <w:rPr>
            <w:rFonts w:cstheme="minorHAnsi"/>
            <w:b/>
            <w:bCs/>
            <w:i/>
            <w:iCs/>
            <w:sz w:val="24"/>
            <w:szCs w:val="24"/>
            <w:lang w:val="ru-RU"/>
          </w:rPr>
          <w:t>т</w:t>
        </w:r>
      </w:ins>
      <w:ins w:id="5154" w:author="Eliahu Glikshtern" w:date="2021-05-02T14:53:00Z">
        <w:r w:rsidR="00071574" w:rsidRPr="004A2A84">
          <w:rPr>
            <w:rFonts w:cstheme="minorHAnsi"/>
            <w:b/>
            <w:bCs/>
            <w:i/>
            <w:iCs/>
            <w:sz w:val="24"/>
            <w:szCs w:val="24"/>
            <w:lang w:val="ru-RU"/>
          </w:rPr>
          <w:t>огда</w:t>
        </w:r>
        <w:r w:rsidR="00071574">
          <w:rPr>
            <w:rFonts w:cstheme="minorHAnsi"/>
            <w:b/>
            <w:bCs/>
            <w:i/>
            <w:iCs/>
            <w:sz w:val="24"/>
            <w:szCs w:val="24"/>
            <w:lang w:val="ru-RU"/>
          </w:rPr>
          <w:t>,</w:t>
        </w:r>
        <w:r w:rsidR="00071574">
          <w:rPr>
            <w:rFonts w:cstheme="minorHAnsi"/>
            <w:sz w:val="24"/>
            <w:szCs w:val="24"/>
            <w:lang w:val="ru-RU"/>
          </w:rPr>
          <w:t xml:space="preserve"> </w:t>
        </w:r>
      </w:ins>
      <w:ins w:id="5155" w:author="Benyamin" w:date="2021-06-28T05:15:00Z">
        <w:r w:rsidR="008C2579">
          <w:rPr>
            <w:rFonts w:cstheme="minorHAnsi"/>
            <w:sz w:val="24"/>
            <w:szCs w:val="24"/>
            <w:lang w:val="ru-RU"/>
          </w:rPr>
          <w:t xml:space="preserve">о котором поется в этом отрывке, в чем у меня нет совершенно никакого </w:t>
        </w:r>
      </w:ins>
      <w:ins w:id="5156" w:author="Eliahu Glikshtern" w:date="2021-05-02T14:50:00Z">
        <w:del w:id="5157" w:author="Benyamin" w:date="2021-06-28T05:15:00Z">
          <w:r w:rsidR="00157220" w:rsidDel="008C2579">
            <w:rPr>
              <w:rFonts w:cstheme="minorHAnsi"/>
              <w:sz w:val="24"/>
              <w:szCs w:val="24"/>
              <w:lang w:val="ru-RU"/>
            </w:rPr>
            <w:delText xml:space="preserve">ни коего </w:delText>
          </w:r>
        </w:del>
        <w:r w:rsidR="00157220">
          <w:rPr>
            <w:rFonts w:cstheme="minorHAnsi"/>
            <w:sz w:val="24"/>
            <w:szCs w:val="24"/>
            <w:lang w:val="ru-RU"/>
          </w:rPr>
          <w:t>сомнения</w:t>
        </w:r>
      </w:ins>
      <w:ins w:id="5158" w:author="Benyamin" w:date="2021-06-28T05:15:00Z">
        <w:r w:rsidR="008C2579">
          <w:rPr>
            <w:rFonts w:cstheme="minorHAnsi"/>
            <w:sz w:val="24"/>
            <w:szCs w:val="24"/>
            <w:lang w:val="ru-RU"/>
          </w:rPr>
          <w:t>.</w:t>
        </w:r>
      </w:ins>
      <w:ins w:id="5159" w:author="Eliahu Glikshtern" w:date="2021-05-02T14:50:00Z">
        <w:del w:id="5160" w:author="Benyamin" w:date="2021-06-28T05:15:00Z">
          <w:r w:rsidR="00157220" w:rsidDel="008C2579">
            <w:rPr>
              <w:rFonts w:cstheme="minorHAnsi"/>
              <w:sz w:val="24"/>
              <w:szCs w:val="24"/>
              <w:lang w:val="ru-RU"/>
            </w:rPr>
            <w:delText xml:space="preserve"> </w:delText>
          </w:r>
        </w:del>
      </w:ins>
      <w:ins w:id="5161" w:author="Eliahu Glikshtern" w:date="2021-05-02T14:51:00Z">
        <w:del w:id="5162" w:author="Benyamin" w:date="2021-06-28T05:15:00Z">
          <w:r w:rsidR="00071574" w:rsidDel="008C2579">
            <w:rPr>
              <w:rFonts w:cstheme="minorHAnsi"/>
              <w:sz w:val="24"/>
              <w:szCs w:val="24"/>
              <w:lang w:val="ru-RU"/>
            </w:rPr>
            <w:delText>абсолютно</w:delText>
          </w:r>
          <w:r w:rsidR="00071574" w:rsidRPr="00071574" w:rsidDel="008C2579">
            <w:rPr>
              <w:rFonts w:cstheme="minorHAnsi"/>
              <w:sz w:val="24"/>
              <w:szCs w:val="24"/>
              <w:lang w:val="ru-RU"/>
            </w:rPr>
            <w:delText>:</w:delText>
          </w:r>
        </w:del>
      </w:ins>
      <w:r w:rsidR="00A80665" w:rsidRPr="00EA3B43">
        <w:rPr>
          <w:rFonts w:cstheme="minorHAnsi"/>
          <w:sz w:val="24"/>
          <w:szCs w:val="24"/>
          <w:lang w:val="ru-RU"/>
        </w:rPr>
        <w:t>)</w:t>
      </w:r>
      <w:del w:id="5163" w:author="Benyamin" w:date="2021-06-28T05:15:00Z">
        <w:r w:rsidR="00A80665" w:rsidRPr="00EA3B43" w:rsidDel="008C2579">
          <w:rPr>
            <w:rFonts w:cstheme="minorHAnsi"/>
            <w:sz w:val="24"/>
            <w:szCs w:val="24"/>
            <w:lang w:val="ru-RU"/>
          </w:rPr>
          <w:delText>,</w:delText>
        </w:r>
      </w:del>
      <w:r w:rsidR="00A80665" w:rsidRPr="00EA3B43">
        <w:rPr>
          <w:rFonts w:cstheme="minorHAnsi"/>
          <w:sz w:val="24"/>
          <w:szCs w:val="24"/>
          <w:lang w:val="ru-RU"/>
        </w:rPr>
        <w:t xml:space="preserve"> </w:t>
      </w:r>
      <w:ins w:id="5164" w:author="Eliahu Glikshtern" w:date="2021-05-02T14:43:00Z">
        <w:r w:rsidR="00157220">
          <w:rPr>
            <w:rFonts w:cstheme="minorHAnsi"/>
            <w:sz w:val="24"/>
            <w:szCs w:val="24"/>
            <w:lang w:val="ru-RU"/>
          </w:rPr>
          <w:t xml:space="preserve">Так вот, </w:t>
        </w:r>
      </w:ins>
      <w:r w:rsidR="00A80665" w:rsidRPr="00EA3B43">
        <w:rPr>
          <w:rFonts w:cstheme="minorHAnsi"/>
          <w:sz w:val="24"/>
          <w:szCs w:val="24"/>
          <w:lang w:val="ru-RU"/>
        </w:rPr>
        <w:t>когда</w:t>
      </w:r>
      <w:del w:id="5165" w:author="Eliahu Glikshtern" w:date="2021-05-02T14:55:00Z">
        <w:r w:rsidR="00A80665" w:rsidRPr="00EA3B43" w:rsidDel="00071574">
          <w:rPr>
            <w:rFonts w:cstheme="minorHAnsi"/>
            <w:sz w:val="24"/>
            <w:szCs w:val="24"/>
            <w:lang w:val="ru-RU"/>
          </w:rPr>
          <w:delText xml:space="preserve"> я</w:delText>
        </w:r>
      </w:del>
      <w:r w:rsidR="00A80665" w:rsidRPr="00EA3B43">
        <w:rPr>
          <w:rFonts w:cstheme="minorHAnsi"/>
          <w:sz w:val="24"/>
          <w:szCs w:val="24"/>
          <w:lang w:val="ru-RU"/>
        </w:rPr>
        <w:t xml:space="preserve"> начал</w:t>
      </w:r>
      <w:ins w:id="5166" w:author="Eliahu Glikshtern" w:date="2021-05-02T14:55:00Z">
        <w:r w:rsidR="00071574">
          <w:rPr>
            <w:rFonts w:cstheme="minorHAnsi"/>
            <w:sz w:val="24"/>
            <w:szCs w:val="24"/>
            <w:lang w:val="ru-RU"/>
          </w:rPr>
          <w:t xml:space="preserve"> я</w:t>
        </w:r>
      </w:ins>
      <w:del w:id="5167" w:author="Eliahu Glikshtern" w:date="2021-05-02T14:55:00Z">
        <w:r w:rsidR="00A80665" w:rsidRPr="00EA3B43" w:rsidDel="00071574">
          <w:rPr>
            <w:rFonts w:cstheme="minorHAnsi"/>
            <w:sz w:val="24"/>
            <w:szCs w:val="24"/>
            <w:lang w:val="ru-RU"/>
          </w:rPr>
          <w:delText xml:space="preserve"> его</w:delText>
        </w:r>
      </w:del>
      <w:r w:rsidR="00A80665" w:rsidRPr="00EA3B43">
        <w:rPr>
          <w:rFonts w:cstheme="minorHAnsi"/>
          <w:sz w:val="24"/>
          <w:szCs w:val="24"/>
          <w:lang w:val="ru-RU"/>
        </w:rPr>
        <w:t xml:space="preserve"> чтение </w:t>
      </w:r>
      <w:ins w:id="5168" w:author="Eliahu Glikshtern" w:date="2021-05-02T14:55:00Z">
        <w:r w:rsidR="00071574">
          <w:rPr>
            <w:rFonts w:cstheme="minorHAnsi"/>
            <w:sz w:val="24"/>
            <w:szCs w:val="24"/>
            <w:lang w:val="ru-RU"/>
          </w:rPr>
          <w:t xml:space="preserve">этого отрывка </w:t>
        </w:r>
      </w:ins>
      <w:r w:rsidR="00A80665" w:rsidRPr="00EA3B43">
        <w:rPr>
          <w:rFonts w:cstheme="minorHAnsi"/>
          <w:sz w:val="24"/>
          <w:szCs w:val="24"/>
          <w:lang w:val="ru-RU"/>
        </w:rPr>
        <w:t xml:space="preserve">со слов </w:t>
      </w:r>
      <w:r w:rsidR="00A80665" w:rsidRPr="00EA3B43">
        <w:rPr>
          <w:rFonts w:cstheme="minorHAnsi"/>
          <w:i/>
          <w:iCs/>
          <w:sz w:val="24"/>
          <w:szCs w:val="24"/>
          <w:lang w:val="ru-RU"/>
        </w:rPr>
        <w:t>«</w:t>
      </w:r>
      <w:r w:rsidR="00A80665" w:rsidRPr="007C5C90">
        <w:rPr>
          <w:rFonts w:cstheme="minorHAnsi"/>
          <w:b/>
          <w:bCs/>
          <w:i/>
          <w:iCs/>
          <w:sz w:val="24"/>
          <w:szCs w:val="24"/>
          <w:lang w:val="ru-RU"/>
        </w:rPr>
        <w:t>Аз</w:t>
      </w:r>
      <w:r w:rsidR="00A80665" w:rsidRPr="00EA3B43">
        <w:rPr>
          <w:rFonts w:cstheme="minorHAnsi"/>
          <w:i/>
          <w:iCs/>
          <w:sz w:val="24"/>
          <w:szCs w:val="24"/>
          <w:lang w:val="ru-RU"/>
        </w:rPr>
        <w:t xml:space="preserve"> яшúр Мошé...»</w:t>
      </w:r>
      <w:r w:rsidR="00A80665" w:rsidRPr="00EA3B43">
        <w:rPr>
          <w:rFonts w:cstheme="minorHAnsi"/>
          <w:sz w:val="24"/>
          <w:szCs w:val="24"/>
          <w:lang w:val="ru-RU"/>
        </w:rPr>
        <w:t xml:space="preserve"> — я чисто инстинктивно, войдя в ритм этой мелодии, протянул первый гласный звук «а» дольше обычного (примерно в два раза</w:t>
      </w:r>
      <w:r>
        <w:rPr>
          <w:rFonts w:cstheme="minorHAnsi"/>
          <w:sz w:val="24"/>
          <w:szCs w:val="24"/>
          <w:lang w:val="ru-RU"/>
        </w:rPr>
        <w:t xml:space="preserve"> дольше</w:t>
      </w:r>
      <w:r w:rsidR="00A80665" w:rsidRPr="00EA3B43">
        <w:rPr>
          <w:rFonts w:cstheme="minorHAnsi"/>
          <w:sz w:val="24"/>
          <w:szCs w:val="24"/>
          <w:lang w:val="ru-RU"/>
        </w:rPr>
        <w:t xml:space="preserve">, то есть получилось что-то вроде </w:t>
      </w:r>
      <w:r w:rsidR="00A80665" w:rsidRPr="00093EFD">
        <w:rPr>
          <w:rFonts w:cstheme="minorHAnsi"/>
          <w:b/>
          <w:bCs/>
          <w:i/>
          <w:iCs/>
          <w:sz w:val="24"/>
          <w:szCs w:val="24"/>
          <w:lang w:val="ru-RU"/>
        </w:rPr>
        <w:t>а-аз</w:t>
      </w:r>
      <w:r w:rsidR="00A80665" w:rsidRPr="00EA3B43">
        <w:rPr>
          <w:rFonts w:cstheme="minorHAnsi"/>
          <w:sz w:val="24"/>
          <w:szCs w:val="24"/>
          <w:lang w:val="ru-RU"/>
        </w:rPr>
        <w:t xml:space="preserve">); и тут я обнаружил под буквой </w:t>
      </w:r>
      <w:r w:rsidR="00A80665" w:rsidRPr="00093EFD">
        <w:rPr>
          <w:rFonts w:cstheme="minorHAnsi"/>
          <w:i/>
          <w:iCs/>
          <w:sz w:val="24"/>
          <w:szCs w:val="24"/>
          <w:lang w:val="ru-RU"/>
        </w:rPr>
        <w:t>алеф</w:t>
      </w:r>
      <w:r w:rsidR="00A80665" w:rsidRPr="00EA3B43">
        <w:rPr>
          <w:rFonts w:cstheme="minorHAnsi"/>
          <w:sz w:val="24"/>
          <w:szCs w:val="24"/>
          <w:lang w:val="ru-RU"/>
        </w:rPr>
        <w:t xml:space="preserve"> другой </w:t>
      </w:r>
      <w:r w:rsidR="00A80665" w:rsidRPr="00EA3B43">
        <w:rPr>
          <w:rFonts w:cstheme="minorHAnsi"/>
          <w:i/>
          <w:iCs/>
          <w:sz w:val="24"/>
          <w:szCs w:val="24"/>
          <w:lang w:val="ru-RU"/>
        </w:rPr>
        <w:t>тáам</w:t>
      </w:r>
      <w:r w:rsidR="00A80665" w:rsidRPr="00EA3B43">
        <w:rPr>
          <w:rFonts w:cstheme="minorHAnsi"/>
          <w:sz w:val="24"/>
          <w:szCs w:val="24"/>
          <w:lang w:val="ru-RU"/>
        </w:rPr>
        <w:t xml:space="preserve">, который выглядел так же, как </w:t>
      </w:r>
      <w:r w:rsidR="00A80665" w:rsidRPr="00EA3B43">
        <w:rPr>
          <w:rFonts w:cstheme="minorHAnsi"/>
          <w:i/>
          <w:iCs/>
          <w:sz w:val="24"/>
          <w:szCs w:val="24"/>
          <w:lang w:val="ru-RU"/>
        </w:rPr>
        <w:t>маамúд</w:t>
      </w:r>
      <w:r w:rsidR="00A80665" w:rsidRPr="00EA3B43">
        <w:rPr>
          <w:rFonts w:cstheme="minorHAnsi"/>
          <w:sz w:val="24"/>
          <w:szCs w:val="24"/>
          <w:lang w:val="ru-RU"/>
        </w:rPr>
        <w:t>, выделяющий сильные доли (</w:t>
      </w:r>
      <w:r>
        <w:rPr>
          <w:rFonts w:cstheme="minorHAnsi"/>
          <w:sz w:val="24"/>
          <w:szCs w:val="24"/>
          <w:lang w:val="ru-RU"/>
        </w:rPr>
        <w:t xml:space="preserve">эта сильная доля </w:t>
      </w:r>
      <w:r w:rsidR="00A80665" w:rsidRPr="00EA3B43">
        <w:rPr>
          <w:rFonts w:cstheme="minorHAnsi"/>
          <w:sz w:val="24"/>
          <w:szCs w:val="24"/>
          <w:lang w:val="ru-RU"/>
        </w:rPr>
        <w:t xml:space="preserve">присутствует и в слове </w:t>
      </w:r>
      <w:r w:rsidR="00A80665" w:rsidRPr="007C5C90">
        <w:rPr>
          <w:rFonts w:cstheme="minorHAnsi"/>
          <w:b/>
          <w:bCs/>
          <w:i/>
          <w:iCs/>
          <w:sz w:val="24"/>
          <w:szCs w:val="24"/>
          <w:lang w:val="ru-RU"/>
        </w:rPr>
        <w:t>аз</w:t>
      </w:r>
      <w:r w:rsidR="00A80665" w:rsidRPr="00EA3B43">
        <w:rPr>
          <w:rFonts w:cstheme="minorHAnsi"/>
          <w:sz w:val="24"/>
          <w:szCs w:val="24"/>
          <w:lang w:val="ru-RU"/>
        </w:rPr>
        <w:t xml:space="preserve">), но, в отличие от </w:t>
      </w:r>
      <w:r w:rsidR="00A80665" w:rsidRPr="00EA3B43">
        <w:rPr>
          <w:rFonts w:cstheme="minorHAnsi"/>
          <w:i/>
          <w:iCs/>
          <w:sz w:val="24"/>
          <w:szCs w:val="24"/>
          <w:lang w:val="ru-RU"/>
        </w:rPr>
        <w:t>маамúда</w:t>
      </w:r>
      <w:r w:rsidR="00A80665" w:rsidRPr="00EA3B43">
        <w:rPr>
          <w:rFonts w:cstheme="minorHAnsi"/>
          <w:sz w:val="24"/>
          <w:szCs w:val="24"/>
          <w:lang w:val="ru-RU"/>
        </w:rPr>
        <w:t xml:space="preserve">, у этого </w:t>
      </w:r>
      <w:r w:rsidR="00A80665" w:rsidRPr="00EA3B43">
        <w:rPr>
          <w:rFonts w:cstheme="minorHAnsi"/>
          <w:i/>
          <w:iCs/>
          <w:sz w:val="24"/>
          <w:szCs w:val="24"/>
          <w:lang w:val="ru-RU"/>
        </w:rPr>
        <w:t>тáама</w:t>
      </w:r>
      <w:r w:rsidR="00A80665" w:rsidRPr="00EA3B43">
        <w:rPr>
          <w:rFonts w:cstheme="minorHAnsi"/>
          <w:sz w:val="24"/>
          <w:szCs w:val="24"/>
          <w:lang w:val="ru-RU"/>
        </w:rPr>
        <w:t xml:space="preserve"> был небольшой «хвостик»</w:t>
      </w:r>
      <w:r>
        <w:rPr>
          <w:rFonts w:cstheme="minorHAnsi"/>
          <w:sz w:val="24"/>
          <w:szCs w:val="24"/>
          <w:lang w:val="ru-RU"/>
        </w:rPr>
        <w:t>, и он</w:t>
      </w:r>
      <w:r w:rsidR="00A80665" w:rsidRPr="00EA3B43">
        <w:rPr>
          <w:rFonts w:cstheme="minorHAnsi"/>
          <w:sz w:val="24"/>
          <w:szCs w:val="24"/>
          <w:lang w:val="ru-RU"/>
        </w:rPr>
        <w:t xml:space="preserve"> выглядел, как перевернутая буква </w:t>
      </w:r>
      <w:r w:rsidR="00A80665" w:rsidRPr="00EA3B43">
        <w:rPr>
          <w:rFonts w:cstheme="minorHAnsi"/>
          <w:i/>
          <w:iCs/>
          <w:sz w:val="24"/>
          <w:szCs w:val="24"/>
          <w:lang w:val="ru-RU"/>
        </w:rPr>
        <w:t>рейш</w:t>
      </w:r>
      <w:r w:rsidR="00A80665" w:rsidRPr="00EA3B43">
        <w:rPr>
          <w:rFonts w:cstheme="minorHAnsi"/>
          <w:sz w:val="24"/>
          <w:szCs w:val="24"/>
          <w:lang w:val="ru-RU"/>
        </w:rPr>
        <w:t>:</w:t>
      </w:r>
      <w:r w:rsidR="00A80665" w:rsidRPr="00EA3B43">
        <w:rPr>
          <w:rFonts w:cstheme="minorHAnsi"/>
          <w:i/>
          <w:iCs/>
          <w:sz w:val="24"/>
          <w:szCs w:val="24"/>
          <w:lang w:val="ru-RU"/>
        </w:rPr>
        <w:t xml:space="preserve"> </w:t>
      </w:r>
      <w:r w:rsidR="00A80665">
        <w:rPr>
          <w:rFonts w:cstheme="minorHAnsi"/>
          <w:noProof/>
          <w:sz w:val="24"/>
          <w:szCs w:val="24"/>
        </w:rPr>
        <w:drawing>
          <wp:inline distT="0" distB="0" distL="0" distR="0" wp14:anchorId="10B35615" wp14:editId="10B35616">
            <wp:extent cx="152400" cy="1913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332" cy="197579"/>
                    </a:xfrm>
                    <a:prstGeom prst="rect">
                      <a:avLst/>
                    </a:prstGeom>
                    <a:noFill/>
                    <a:ln>
                      <a:noFill/>
                    </a:ln>
                  </pic:spPr>
                </pic:pic>
              </a:graphicData>
            </a:graphic>
          </wp:inline>
        </w:drawing>
      </w:r>
      <w:r w:rsidR="00A80665" w:rsidRPr="00EA3B43">
        <w:rPr>
          <w:rFonts w:cstheme="minorHAnsi"/>
          <w:sz w:val="24"/>
          <w:szCs w:val="24"/>
          <w:lang w:val="ru-RU"/>
        </w:rPr>
        <w:t xml:space="preserve">. Я почувствовал, что «хвостик» этот нужен именно для того, чтобы продлить звучание слога. Это </w:t>
      </w:r>
      <w:r>
        <w:rPr>
          <w:rFonts w:cstheme="minorHAnsi"/>
          <w:sz w:val="24"/>
          <w:szCs w:val="24"/>
          <w:lang w:val="ru-RU"/>
        </w:rPr>
        <w:t xml:space="preserve">открытие </w:t>
      </w:r>
      <w:r w:rsidR="00A80665" w:rsidRPr="00EA3B43">
        <w:rPr>
          <w:rFonts w:cstheme="minorHAnsi"/>
          <w:sz w:val="24"/>
          <w:szCs w:val="24"/>
          <w:lang w:val="ru-RU"/>
        </w:rPr>
        <w:t xml:space="preserve">дало мне </w:t>
      </w:r>
      <w:r>
        <w:rPr>
          <w:rFonts w:cstheme="minorHAnsi"/>
          <w:sz w:val="24"/>
          <w:szCs w:val="24"/>
          <w:lang w:val="ru-RU"/>
        </w:rPr>
        <w:t xml:space="preserve">ощущение </w:t>
      </w:r>
      <w:r w:rsidR="00A80665" w:rsidRPr="00EA3B43">
        <w:rPr>
          <w:rFonts w:cstheme="minorHAnsi"/>
          <w:sz w:val="24"/>
          <w:szCs w:val="24"/>
          <w:lang w:val="ru-RU"/>
        </w:rPr>
        <w:t xml:space="preserve">уверенности (если не сказать наглости), и после этого я начал </w:t>
      </w:r>
      <w:r>
        <w:rPr>
          <w:rFonts w:cstheme="minorHAnsi"/>
          <w:sz w:val="24"/>
          <w:szCs w:val="24"/>
          <w:lang w:val="ru-RU"/>
        </w:rPr>
        <w:t xml:space="preserve">усиленно искать смысл </w:t>
      </w:r>
      <w:r w:rsidR="00A80665" w:rsidRPr="00EA3B43">
        <w:rPr>
          <w:rFonts w:cstheme="minorHAnsi"/>
          <w:sz w:val="24"/>
          <w:szCs w:val="24"/>
          <w:lang w:val="ru-RU"/>
        </w:rPr>
        <w:t xml:space="preserve">всех </w:t>
      </w:r>
      <w:r w:rsidR="00A80665" w:rsidRPr="00EA3B43">
        <w:rPr>
          <w:rFonts w:cstheme="minorHAnsi"/>
          <w:i/>
          <w:iCs/>
          <w:sz w:val="24"/>
          <w:szCs w:val="24"/>
          <w:lang w:val="ru-RU"/>
        </w:rPr>
        <w:t>теамúм</w:t>
      </w:r>
      <w:r w:rsidR="00A80665" w:rsidRPr="00EA3B43">
        <w:rPr>
          <w:rFonts w:cstheme="minorHAnsi"/>
          <w:sz w:val="24"/>
          <w:szCs w:val="24"/>
          <w:lang w:val="ru-RU"/>
        </w:rPr>
        <w:t xml:space="preserve">, </w:t>
      </w:r>
      <w:r w:rsidR="006C325B">
        <w:rPr>
          <w:rFonts w:cstheme="minorHAnsi"/>
          <w:sz w:val="24"/>
          <w:szCs w:val="24"/>
          <w:lang w:val="ru-RU"/>
        </w:rPr>
        <w:t xml:space="preserve">что в конечном итоге </w:t>
      </w:r>
      <w:del w:id="5169" w:author="Eliahu Glikshtern" w:date="2021-05-02T14:56:00Z">
        <w:r w:rsidR="006C325B" w:rsidDel="00071574">
          <w:rPr>
            <w:rFonts w:cstheme="minorHAnsi"/>
            <w:sz w:val="24"/>
            <w:szCs w:val="24"/>
            <w:lang w:val="ru-RU"/>
          </w:rPr>
          <w:delText xml:space="preserve">поменяло </w:delText>
        </w:r>
      </w:del>
      <w:ins w:id="5170" w:author="Eliahu Glikshtern" w:date="2021-05-02T14:56:00Z">
        <w:r w:rsidR="00071574">
          <w:rPr>
            <w:rFonts w:cstheme="minorHAnsi"/>
            <w:sz w:val="24"/>
            <w:szCs w:val="24"/>
            <w:lang w:val="ru-RU"/>
          </w:rPr>
          <w:t xml:space="preserve">изменило, вероятно, </w:t>
        </w:r>
      </w:ins>
      <w:r w:rsidR="006C325B">
        <w:rPr>
          <w:rFonts w:cstheme="minorHAnsi"/>
          <w:sz w:val="24"/>
          <w:szCs w:val="24"/>
          <w:lang w:val="ru-RU"/>
        </w:rPr>
        <w:t>весь сценарий моей жизни.</w:t>
      </w:r>
    </w:p>
    <w:p w14:paraId="10B35498" w14:textId="4A491F4F" w:rsidR="00A80665" w:rsidRPr="00093EFD" w:rsidRDefault="006C325B" w:rsidP="000D3658">
      <w:pPr>
        <w:pStyle w:val="ListParagraph"/>
        <w:rPr>
          <w:rFonts w:cstheme="minorHAnsi"/>
          <w:sz w:val="24"/>
          <w:szCs w:val="24"/>
          <w:lang w:val="ru-RU"/>
        </w:rPr>
      </w:pPr>
      <w:del w:id="5171" w:author="Eliahu Glikshtern" w:date="2021-05-02T14:56:00Z">
        <w:r w:rsidDel="00071574">
          <w:rPr>
            <w:rFonts w:cstheme="minorHAnsi"/>
            <w:sz w:val="24"/>
            <w:szCs w:val="24"/>
            <w:lang w:val="ru-RU"/>
          </w:rPr>
          <w:delText xml:space="preserve"> </w:delText>
        </w:r>
      </w:del>
      <w:r>
        <w:rPr>
          <w:rFonts w:cstheme="minorHAnsi"/>
          <w:sz w:val="24"/>
          <w:szCs w:val="24"/>
          <w:lang w:val="ru-RU"/>
        </w:rPr>
        <w:t xml:space="preserve">Вернемся теперь к этому </w:t>
      </w:r>
      <w:r>
        <w:rPr>
          <w:rFonts w:cstheme="minorHAnsi"/>
          <w:b/>
          <w:bCs/>
          <w:i/>
          <w:iCs/>
          <w:sz w:val="24"/>
          <w:szCs w:val="24"/>
          <w:lang w:val="ru-RU"/>
        </w:rPr>
        <w:t>а</w:t>
      </w:r>
      <w:r w:rsidR="00A80665" w:rsidRPr="00093EFD">
        <w:rPr>
          <w:rFonts w:cstheme="minorHAnsi"/>
          <w:b/>
          <w:bCs/>
          <w:i/>
          <w:iCs/>
          <w:sz w:val="24"/>
          <w:szCs w:val="24"/>
          <w:lang w:val="ru-RU"/>
        </w:rPr>
        <w:t>з...</w:t>
      </w:r>
    </w:p>
    <w:p w14:paraId="10B35499" w14:textId="77777777" w:rsidR="00A80665" w:rsidRPr="00093EFD" w:rsidRDefault="00A80665" w:rsidP="000D3658">
      <w:pPr>
        <w:pStyle w:val="ListParagraph"/>
        <w:rPr>
          <w:rFonts w:cstheme="minorHAnsi"/>
          <w:sz w:val="24"/>
          <w:szCs w:val="24"/>
          <w:lang w:val="ru-RU"/>
        </w:rPr>
      </w:pPr>
    </w:p>
    <w:p w14:paraId="389AE4D3" w14:textId="4D376CBF" w:rsidR="00583F3A" w:rsidRDefault="00A80665" w:rsidP="00754C6B">
      <w:pPr>
        <w:pStyle w:val="ListParagraph"/>
        <w:numPr>
          <w:ilvl w:val="0"/>
          <w:numId w:val="2"/>
        </w:numPr>
        <w:rPr>
          <w:ins w:id="5172" w:author="Eliahu Glikshtern" w:date="2021-05-02T15:49:00Z"/>
          <w:rFonts w:cstheme="minorHAnsi"/>
          <w:sz w:val="24"/>
          <w:szCs w:val="24"/>
          <w:lang w:val="ru-RU"/>
        </w:rPr>
      </w:pPr>
      <w:r w:rsidRPr="00EA3B43">
        <w:rPr>
          <w:rFonts w:cstheme="minorHAnsi"/>
          <w:sz w:val="24"/>
          <w:szCs w:val="24"/>
          <w:lang w:val="ru-RU"/>
        </w:rPr>
        <w:lastRenderedPageBreak/>
        <w:t xml:space="preserve">Вот </w:t>
      </w:r>
      <w:del w:id="5173" w:author="Eliahu Glikshtern" w:date="2021-05-02T14:25:00Z">
        <w:r w:rsidRPr="00EA3B43" w:rsidDel="009D7EC5">
          <w:rPr>
            <w:rFonts w:cstheme="minorHAnsi"/>
            <w:sz w:val="24"/>
            <w:szCs w:val="24"/>
            <w:lang w:val="ru-RU"/>
          </w:rPr>
          <w:delText>с этим</w:delText>
        </w:r>
      </w:del>
      <w:ins w:id="5174" w:author="Eliahu Glikshtern" w:date="2021-05-02T14:25:00Z">
        <w:r w:rsidR="009D7EC5">
          <w:rPr>
            <w:rFonts w:cstheme="minorHAnsi"/>
            <w:sz w:val="24"/>
            <w:szCs w:val="24"/>
            <w:lang w:val="ru-RU"/>
          </w:rPr>
          <w:t>именно</w:t>
        </w:r>
      </w:ins>
      <w:r w:rsidRPr="00EA3B43">
        <w:rPr>
          <w:rFonts w:cstheme="minorHAnsi"/>
          <w:sz w:val="24"/>
          <w:szCs w:val="24"/>
          <w:lang w:val="ru-RU"/>
        </w:rPr>
        <w:t xml:space="preserve"> </w:t>
      </w:r>
      <w:r w:rsidRPr="00EA3B43">
        <w:rPr>
          <w:rFonts w:cstheme="minorHAnsi"/>
          <w:b/>
          <w:bCs/>
          <w:i/>
          <w:iCs/>
          <w:sz w:val="24"/>
          <w:szCs w:val="24"/>
          <w:lang w:val="ru-RU"/>
        </w:rPr>
        <w:t>аз</w:t>
      </w:r>
      <w:ins w:id="5175" w:author="Eliahu Glikshtern" w:date="2021-05-02T14:25:00Z">
        <w:r w:rsidR="009D7EC5">
          <w:rPr>
            <w:rFonts w:cstheme="minorHAnsi"/>
            <w:b/>
            <w:bCs/>
            <w:i/>
            <w:iCs/>
            <w:sz w:val="24"/>
            <w:szCs w:val="24"/>
            <w:lang w:val="ru-RU"/>
          </w:rPr>
          <w:t>..</w:t>
        </w:r>
      </w:ins>
      <w:r w:rsidRPr="00EA3B43">
        <w:rPr>
          <w:rFonts w:cstheme="minorHAnsi"/>
          <w:sz w:val="24"/>
          <w:szCs w:val="24"/>
          <w:lang w:val="ru-RU"/>
        </w:rPr>
        <w:t xml:space="preserve"> </w:t>
      </w:r>
      <w:ins w:id="5176" w:author="Eliahu Glikshtern" w:date="2021-05-02T14:25:00Z">
        <w:r w:rsidR="009D7EC5">
          <w:rPr>
            <w:rFonts w:cstheme="minorHAnsi"/>
            <w:sz w:val="24"/>
            <w:szCs w:val="24"/>
            <w:lang w:val="ru-RU"/>
          </w:rPr>
          <w:t xml:space="preserve">именно </w:t>
        </w:r>
        <w:r w:rsidR="009D7EC5" w:rsidRPr="00071574">
          <w:rPr>
            <w:rFonts w:cstheme="minorHAnsi"/>
            <w:b/>
            <w:bCs/>
            <w:i/>
            <w:iCs/>
            <w:sz w:val="24"/>
            <w:szCs w:val="24"/>
            <w:lang w:val="ru-RU"/>
          </w:rPr>
          <w:t>тогда</w:t>
        </w:r>
        <w:r w:rsidR="009D7EC5" w:rsidRPr="00EA3B43">
          <w:rPr>
            <w:rFonts w:cstheme="minorHAnsi"/>
            <w:sz w:val="24"/>
            <w:szCs w:val="24"/>
            <w:lang w:val="ru-RU"/>
          </w:rPr>
          <w:t xml:space="preserve"> </w:t>
        </w:r>
      </w:ins>
      <w:r w:rsidRPr="00EA3B43">
        <w:rPr>
          <w:rFonts w:cstheme="minorHAnsi"/>
          <w:sz w:val="24"/>
          <w:szCs w:val="24"/>
          <w:lang w:val="ru-RU"/>
        </w:rPr>
        <w:t xml:space="preserve">я и начал </w:t>
      </w:r>
      <w:r w:rsidRPr="008C2579">
        <w:rPr>
          <w:rFonts w:cstheme="minorHAnsi"/>
          <w:sz w:val="24"/>
          <w:szCs w:val="24"/>
          <w:lang w:val="ru-RU"/>
        </w:rPr>
        <w:t xml:space="preserve">постигать </w:t>
      </w:r>
      <w:r w:rsidRPr="008C2579">
        <w:rPr>
          <w:rFonts w:cstheme="minorHAnsi"/>
          <w:i/>
          <w:iCs/>
          <w:sz w:val="24"/>
          <w:szCs w:val="24"/>
          <w:lang w:val="ru-RU"/>
        </w:rPr>
        <w:t>азы</w:t>
      </w:r>
      <w:r w:rsidRPr="008C2579">
        <w:rPr>
          <w:rFonts w:cstheme="minorHAnsi"/>
          <w:sz w:val="24"/>
          <w:szCs w:val="24"/>
          <w:lang w:val="ru-RU"/>
        </w:rPr>
        <w:t xml:space="preserve"> раскрывшейся</w:t>
      </w:r>
      <w:r w:rsidRPr="00EA3B43">
        <w:rPr>
          <w:rFonts w:cstheme="minorHAnsi"/>
          <w:sz w:val="24"/>
          <w:szCs w:val="24"/>
          <w:lang w:val="ru-RU"/>
        </w:rPr>
        <w:t xml:space="preserve"> мне впоследствии </w:t>
      </w:r>
      <w:del w:id="5177" w:author="Eliahu Glikshtern" w:date="2021-05-02T14:57:00Z">
        <w:r w:rsidRPr="00EA3B43" w:rsidDel="00071574">
          <w:rPr>
            <w:rFonts w:cstheme="minorHAnsi"/>
            <w:sz w:val="24"/>
            <w:szCs w:val="24"/>
            <w:lang w:val="ru-RU"/>
          </w:rPr>
          <w:delText>мудрости</w:delText>
        </w:r>
      </w:del>
      <w:ins w:id="5178" w:author="Eliahu Glikshtern" w:date="2021-05-02T14:57:00Z">
        <w:r w:rsidR="00071574">
          <w:rPr>
            <w:rFonts w:cstheme="minorHAnsi"/>
            <w:sz w:val="24"/>
            <w:szCs w:val="24"/>
            <w:lang w:val="ru-RU"/>
          </w:rPr>
          <w:t>системы</w:t>
        </w:r>
      </w:ins>
      <w:r w:rsidRPr="00EA3B43">
        <w:rPr>
          <w:rFonts w:cstheme="minorHAnsi"/>
          <w:sz w:val="24"/>
          <w:szCs w:val="24"/>
          <w:lang w:val="ru-RU"/>
        </w:rPr>
        <w:t xml:space="preserve">. Потому что до них я был полностью погружен в изучение мелодий псалмов Давида, и только сейчас (можно подумать, что я не знал об этом прежде; но если серьезно, то я действительно </w:t>
      </w:r>
      <w:r w:rsidR="006C325B">
        <w:rPr>
          <w:rFonts w:cstheme="minorHAnsi"/>
          <w:sz w:val="24"/>
          <w:szCs w:val="24"/>
          <w:lang w:val="ru-RU"/>
        </w:rPr>
        <w:t xml:space="preserve">об этом </w:t>
      </w:r>
      <w:r w:rsidRPr="00EA3B43">
        <w:rPr>
          <w:rFonts w:cstheme="minorHAnsi"/>
          <w:sz w:val="24"/>
          <w:szCs w:val="24"/>
          <w:lang w:val="ru-RU"/>
        </w:rPr>
        <w:t>не задумывался)</w:t>
      </w:r>
      <w:del w:id="5179" w:author="Benyamin" w:date="2021-06-28T05:18:00Z">
        <w:r w:rsidRPr="00EA3B43" w:rsidDel="008C2579">
          <w:rPr>
            <w:rFonts w:cstheme="minorHAnsi"/>
            <w:sz w:val="24"/>
            <w:szCs w:val="24"/>
            <w:lang w:val="ru-RU"/>
          </w:rPr>
          <w:delText>,</w:delText>
        </w:r>
      </w:del>
      <w:r w:rsidRPr="00EA3B43">
        <w:rPr>
          <w:rFonts w:cstheme="minorHAnsi"/>
          <w:sz w:val="24"/>
          <w:szCs w:val="24"/>
          <w:lang w:val="ru-RU"/>
        </w:rPr>
        <w:t xml:space="preserve"> я «вспомнил», что </w:t>
      </w:r>
      <w:r w:rsidRPr="00EA3B43">
        <w:rPr>
          <w:rFonts w:cstheme="minorHAnsi"/>
          <w:i/>
          <w:iCs/>
          <w:sz w:val="24"/>
          <w:szCs w:val="24"/>
          <w:lang w:val="ru-RU"/>
        </w:rPr>
        <w:t>теамúм</w:t>
      </w:r>
      <w:r w:rsidRPr="00EA3B43">
        <w:rPr>
          <w:rFonts w:cstheme="minorHAnsi"/>
          <w:sz w:val="24"/>
          <w:szCs w:val="24"/>
          <w:lang w:val="ru-RU"/>
        </w:rPr>
        <w:t xml:space="preserve"> </w:t>
      </w:r>
      <w:del w:id="5180" w:author="Eliahu Glikshtern" w:date="2021-05-02T15:00:00Z">
        <w:r w:rsidRPr="00EA3B43" w:rsidDel="00071574">
          <w:rPr>
            <w:rFonts w:cstheme="minorHAnsi"/>
            <w:sz w:val="24"/>
            <w:szCs w:val="24"/>
            <w:lang w:val="ru-RU"/>
          </w:rPr>
          <w:delText>используются при чтении</w:delText>
        </w:r>
      </w:del>
      <w:ins w:id="5181" w:author="Eliahu Glikshtern" w:date="2021-05-02T15:00:00Z">
        <w:r w:rsidR="00071574">
          <w:rPr>
            <w:rFonts w:cstheme="minorHAnsi"/>
            <w:sz w:val="24"/>
            <w:szCs w:val="24"/>
            <w:lang w:val="ru-RU"/>
          </w:rPr>
          <w:t>фигурируют</w:t>
        </w:r>
      </w:ins>
      <w:r w:rsidRPr="00EA3B43">
        <w:rPr>
          <w:rFonts w:cstheme="minorHAnsi"/>
          <w:sz w:val="24"/>
          <w:szCs w:val="24"/>
          <w:lang w:val="ru-RU"/>
        </w:rPr>
        <w:t xml:space="preserve"> не только </w:t>
      </w:r>
      <w:ins w:id="5182" w:author="Eliahu Glikshtern" w:date="2021-05-02T15:01:00Z">
        <w:r w:rsidR="00071574">
          <w:rPr>
            <w:rFonts w:cstheme="minorHAnsi"/>
            <w:sz w:val="24"/>
            <w:szCs w:val="24"/>
            <w:lang w:val="ru-RU"/>
          </w:rPr>
          <w:t xml:space="preserve">в книге </w:t>
        </w:r>
      </w:ins>
      <w:del w:id="5183" w:author="Benyamin" w:date="2021-06-28T01:57:00Z">
        <w:r w:rsidRPr="00EA3B43" w:rsidDel="00137636">
          <w:rPr>
            <w:rFonts w:cstheme="minorHAnsi"/>
            <w:sz w:val="24"/>
            <w:szCs w:val="24"/>
            <w:lang w:val="ru-RU"/>
          </w:rPr>
          <w:delText>псалмов</w:delText>
        </w:r>
      </w:del>
      <w:ins w:id="5184" w:author="Benyamin" w:date="2021-06-28T01:57:00Z">
        <w:r w:rsidR="00137636">
          <w:rPr>
            <w:rFonts w:cstheme="minorHAnsi"/>
            <w:sz w:val="24"/>
            <w:szCs w:val="24"/>
            <w:lang w:val="ru-RU"/>
          </w:rPr>
          <w:t>П</w:t>
        </w:r>
        <w:r w:rsidR="00137636" w:rsidRPr="00EA3B43">
          <w:rPr>
            <w:rFonts w:cstheme="minorHAnsi"/>
            <w:sz w:val="24"/>
            <w:szCs w:val="24"/>
            <w:lang w:val="ru-RU"/>
          </w:rPr>
          <w:t>салмов</w:t>
        </w:r>
      </w:ins>
      <w:r w:rsidRPr="00EA3B43">
        <w:rPr>
          <w:rFonts w:cstheme="minorHAnsi"/>
          <w:sz w:val="24"/>
          <w:szCs w:val="24"/>
          <w:lang w:val="ru-RU"/>
        </w:rPr>
        <w:t xml:space="preserve">, но и </w:t>
      </w:r>
      <w:ins w:id="5185" w:author="Benyamin" w:date="2021-06-28T05:19:00Z">
        <w:r w:rsidR="008C2579">
          <w:rPr>
            <w:rFonts w:cstheme="minorHAnsi"/>
            <w:sz w:val="24"/>
            <w:szCs w:val="24"/>
            <w:lang w:val="ru-RU"/>
          </w:rPr>
          <w:t xml:space="preserve">во </w:t>
        </w:r>
      </w:ins>
      <w:r w:rsidRPr="00EA3B43">
        <w:rPr>
          <w:rFonts w:cstheme="minorHAnsi"/>
          <w:sz w:val="24"/>
          <w:szCs w:val="24"/>
          <w:lang w:val="ru-RU"/>
        </w:rPr>
        <w:t>всех произведени</w:t>
      </w:r>
      <w:ins w:id="5186" w:author="Eliahu Glikshtern" w:date="2021-05-02T15:01:00Z">
        <w:r w:rsidR="007C511C">
          <w:rPr>
            <w:rFonts w:cstheme="minorHAnsi"/>
            <w:sz w:val="24"/>
            <w:szCs w:val="24"/>
            <w:lang w:val="ru-RU"/>
          </w:rPr>
          <w:t>ях</w:t>
        </w:r>
      </w:ins>
      <w:del w:id="5187" w:author="Eliahu Glikshtern" w:date="2021-05-02T15:01:00Z">
        <w:r w:rsidRPr="00EA3B43" w:rsidDel="007C511C">
          <w:rPr>
            <w:rFonts w:cstheme="minorHAnsi"/>
            <w:sz w:val="24"/>
            <w:szCs w:val="24"/>
            <w:lang w:val="ru-RU"/>
          </w:rPr>
          <w:delText>й</w:delText>
        </w:r>
      </w:del>
      <w:r w:rsidRPr="00EA3B43">
        <w:rPr>
          <w:rFonts w:cstheme="minorHAnsi"/>
          <w:sz w:val="24"/>
          <w:szCs w:val="24"/>
          <w:lang w:val="ru-RU"/>
        </w:rPr>
        <w:t xml:space="preserve">, входящих в Танах. </w:t>
      </w:r>
      <w:ins w:id="5188" w:author="Eliahu Glikshtern" w:date="2021-05-02T15:00:00Z">
        <w:r w:rsidR="00071574">
          <w:rPr>
            <w:rFonts w:cstheme="minorHAnsi"/>
            <w:sz w:val="24"/>
            <w:szCs w:val="24"/>
            <w:lang w:val="ru-RU"/>
          </w:rPr>
          <w:t>И</w:t>
        </w:r>
      </w:ins>
      <w:ins w:id="5189" w:author="Benyamin" w:date="2021-06-28T05:19:00Z">
        <w:r w:rsidR="008C2579">
          <w:rPr>
            <w:rFonts w:cstheme="minorHAnsi"/>
            <w:sz w:val="24"/>
            <w:szCs w:val="24"/>
            <w:lang w:val="ru-RU"/>
          </w:rPr>
          <w:t>,</w:t>
        </w:r>
      </w:ins>
      <w:del w:id="5190" w:author="Eliahu Glikshtern" w:date="2021-05-02T15:00:00Z">
        <w:r w:rsidRPr="00EA3B43" w:rsidDel="00071574">
          <w:rPr>
            <w:rFonts w:cstheme="minorHAnsi"/>
            <w:sz w:val="24"/>
            <w:szCs w:val="24"/>
            <w:lang w:val="ru-RU"/>
          </w:rPr>
          <w:delText>А</w:delText>
        </w:r>
      </w:del>
      <w:r w:rsidRPr="00EA3B43">
        <w:rPr>
          <w:rFonts w:cstheme="minorHAnsi"/>
          <w:sz w:val="24"/>
          <w:szCs w:val="24"/>
          <w:lang w:val="ru-RU"/>
        </w:rPr>
        <w:t xml:space="preserve"> </w:t>
      </w:r>
      <w:ins w:id="5191" w:author="Eliahu Glikshtern" w:date="2021-05-02T15:01:00Z">
        <w:r w:rsidR="007C511C">
          <w:rPr>
            <w:rFonts w:cstheme="minorHAnsi"/>
            <w:sz w:val="24"/>
            <w:szCs w:val="24"/>
            <w:lang w:val="ru-RU"/>
          </w:rPr>
          <w:t>конечно же</w:t>
        </w:r>
      </w:ins>
      <w:ins w:id="5192" w:author="Benyamin" w:date="2021-06-28T05:19:00Z">
        <w:r w:rsidR="008C2579">
          <w:rPr>
            <w:rFonts w:cstheme="minorHAnsi"/>
            <w:sz w:val="24"/>
            <w:szCs w:val="24"/>
            <w:lang w:val="ru-RU"/>
          </w:rPr>
          <w:t>,</w:t>
        </w:r>
      </w:ins>
      <w:ins w:id="5193" w:author="Eliahu Glikshtern" w:date="2021-05-02T15:01:00Z">
        <w:r w:rsidR="007C511C">
          <w:rPr>
            <w:rFonts w:cstheme="minorHAnsi"/>
            <w:sz w:val="24"/>
            <w:szCs w:val="24"/>
            <w:lang w:val="ru-RU"/>
          </w:rPr>
          <w:t xml:space="preserve"> в </w:t>
        </w:r>
      </w:ins>
      <w:r w:rsidRPr="00EA3B43">
        <w:rPr>
          <w:rFonts w:cstheme="minorHAnsi"/>
          <w:sz w:val="24"/>
          <w:szCs w:val="24"/>
          <w:lang w:val="ru-RU"/>
        </w:rPr>
        <w:t>главн</w:t>
      </w:r>
      <w:ins w:id="5194" w:author="Eliahu Glikshtern" w:date="2021-05-02T15:01:00Z">
        <w:r w:rsidR="007C511C">
          <w:rPr>
            <w:rFonts w:cstheme="minorHAnsi"/>
            <w:sz w:val="24"/>
            <w:szCs w:val="24"/>
            <w:lang w:val="ru-RU"/>
          </w:rPr>
          <w:t>о</w:t>
        </w:r>
      </w:ins>
      <w:del w:id="5195" w:author="Eliahu Glikshtern" w:date="2021-05-02T15:01:00Z">
        <w:r w:rsidRPr="00EA3B43" w:rsidDel="007C511C">
          <w:rPr>
            <w:rFonts w:cstheme="minorHAnsi"/>
            <w:sz w:val="24"/>
            <w:szCs w:val="24"/>
            <w:lang w:val="ru-RU"/>
          </w:rPr>
          <w:delText>ы</w:delText>
        </w:r>
      </w:del>
      <w:r w:rsidRPr="00EA3B43">
        <w:rPr>
          <w:rFonts w:cstheme="minorHAnsi"/>
          <w:sz w:val="24"/>
          <w:szCs w:val="24"/>
          <w:lang w:val="ru-RU"/>
        </w:rPr>
        <w:t xml:space="preserve">м </w:t>
      </w:r>
      <w:ins w:id="5196" w:author="Eliahu Glikshtern" w:date="2021-05-02T15:01:00Z">
        <w:r w:rsidR="007C511C">
          <w:rPr>
            <w:rFonts w:cstheme="minorHAnsi"/>
            <w:sz w:val="24"/>
            <w:szCs w:val="24"/>
            <w:lang w:val="ru-RU"/>
          </w:rPr>
          <w:t xml:space="preserve">его </w:t>
        </w:r>
      </w:ins>
      <w:r w:rsidRPr="00EA3B43">
        <w:rPr>
          <w:rFonts w:cstheme="minorHAnsi"/>
          <w:sz w:val="24"/>
          <w:szCs w:val="24"/>
          <w:lang w:val="ru-RU"/>
        </w:rPr>
        <w:t>произведени</w:t>
      </w:r>
      <w:del w:id="5197" w:author="Eliahu Glikshtern" w:date="2021-05-02T15:01:00Z">
        <w:r w:rsidRPr="00EA3B43" w:rsidDel="007C511C">
          <w:rPr>
            <w:rFonts w:cstheme="minorHAnsi"/>
            <w:sz w:val="24"/>
            <w:szCs w:val="24"/>
            <w:lang w:val="ru-RU"/>
          </w:rPr>
          <w:delText xml:space="preserve">ем </w:delText>
        </w:r>
      </w:del>
      <w:del w:id="5198" w:author="Eliahu Glikshtern" w:date="2021-05-02T15:00:00Z">
        <w:r w:rsidRPr="00EA3B43" w:rsidDel="00071574">
          <w:rPr>
            <w:rFonts w:cstheme="minorHAnsi"/>
            <w:sz w:val="24"/>
            <w:szCs w:val="24"/>
            <w:lang w:val="ru-RU"/>
          </w:rPr>
          <w:delText>является</w:delText>
        </w:r>
      </w:del>
      <w:del w:id="5199" w:author="Eliahu Glikshtern" w:date="2021-05-02T15:01:00Z">
        <w:r w:rsidRPr="00EA3B43" w:rsidDel="007C511C">
          <w:rPr>
            <w:rFonts w:cstheme="minorHAnsi"/>
            <w:sz w:val="24"/>
            <w:szCs w:val="24"/>
            <w:lang w:val="ru-RU"/>
          </w:rPr>
          <w:delText>, конечно же,</w:delText>
        </w:r>
      </w:del>
      <w:ins w:id="5200" w:author="Eliahu Glikshtern" w:date="2021-05-02T15:01:00Z">
        <w:r w:rsidR="007C511C">
          <w:rPr>
            <w:rFonts w:cstheme="minorHAnsi"/>
            <w:sz w:val="24"/>
            <w:szCs w:val="24"/>
            <w:lang w:val="ru-RU"/>
          </w:rPr>
          <w:t xml:space="preserve">и </w:t>
        </w:r>
        <w:del w:id="5201" w:author="Benyamin" w:date="2021-06-28T05:19:00Z">
          <w:r w:rsidR="007C511C" w:rsidDel="008C2579">
            <w:rPr>
              <w:rFonts w:cstheme="minorHAnsi"/>
              <w:sz w:val="24"/>
              <w:szCs w:val="24"/>
              <w:lang w:val="ru-RU"/>
            </w:rPr>
            <w:delText>-</w:delText>
          </w:r>
        </w:del>
      </w:ins>
      <w:ins w:id="5202" w:author="Benyamin" w:date="2021-06-28T05:19:00Z">
        <w:r w:rsidR="008C2579">
          <w:rPr>
            <w:rFonts w:cstheme="minorHAnsi"/>
            <w:sz w:val="24"/>
            <w:szCs w:val="24"/>
            <w:lang w:val="ru-RU"/>
          </w:rPr>
          <w:t>—</w:t>
        </w:r>
      </w:ins>
      <w:ins w:id="5203" w:author="Eliahu Glikshtern" w:date="2021-05-02T15:01:00Z">
        <w:r w:rsidR="007C511C">
          <w:rPr>
            <w:rFonts w:cstheme="minorHAnsi"/>
            <w:sz w:val="24"/>
            <w:szCs w:val="24"/>
            <w:lang w:val="ru-RU"/>
          </w:rPr>
          <w:t xml:space="preserve"> в</w:t>
        </w:r>
      </w:ins>
      <w:r w:rsidRPr="00EA3B43">
        <w:rPr>
          <w:rFonts w:cstheme="minorHAnsi"/>
          <w:sz w:val="24"/>
          <w:szCs w:val="24"/>
          <w:lang w:val="ru-RU"/>
        </w:rPr>
        <w:t xml:space="preserve"> на</w:t>
      </w:r>
      <w:ins w:id="5204" w:author="Eliahu Glikshtern" w:date="2021-05-02T15:02:00Z">
        <w:r w:rsidR="007C511C">
          <w:rPr>
            <w:rFonts w:cstheme="minorHAnsi"/>
            <w:sz w:val="24"/>
            <w:szCs w:val="24"/>
            <w:lang w:val="ru-RU"/>
          </w:rPr>
          <w:t>ш</w:t>
        </w:r>
      </w:ins>
      <w:ins w:id="5205" w:author="Eliahu Glikshtern" w:date="2021-05-02T15:01:00Z">
        <w:r w:rsidR="007C511C">
          <w:rPr>
            <w:rFonts w:cstheme="minorHAnsi"/>
            <w:sz w:val="24"/>
            <w:szCs w:val="24"/>
            <w:lang w:val="ru-RU"/>
          </w:rPr>
          <w:t>ей</w:t>
        </w:r>
      </w:ins>
      <w:del w:id="5206" w:author="Eliahu Glikshtern" w:date="2021-05-02T15:01:00Z">
        <w:r w:rsidRPr="00EA3B43" w:rsidDel="007C511C">
          <w:rPr>
            <w:rFonts w:cstheme="minorHAnsi"/>
            <w:sz w:val="24"/>
            <w:szCs w:val="24"/>
            <w:lang w:val="ru-RU"/>
          </w:rPr>
          <w:delText>ш</w:delText>
        </w:r>
      </w:del>
      <w:del w:id="5207" w:author="Eliahu Glikshtern" w:date="2021-05-02T15:02:00Z">
        <w:r w:rsidRPr="00EA3B43" w:rsidDel="007C511C">
          <w:rPr>
            <w:rFonts w:cstheme="minorHAnsi"/>
            <w:sz w:val="24"/>
            <w:szCs w:val="24"/>
            <w:lang w:val="ru-RU"/>
          </w:rPr>
          <w:delText xml:space="preserve">а </w:delText>
        </w:r>
      </w:del>
      <w:ins w:id="5208" w:author="Eliahu Glikshtern" w:date="2021-05-02T15:02:00Z">
        <w:r w:rsidR="007C511C">
          <w:rPr>
            <w:rFonts w:cstheme="minorHAnsi"/>
            <w:sz w:val="24"/>
            <w:szCs w:val="24"/>
            <w:lang w:val="ru-RU"/>
          </w:rPr>
          <w:t xml:space="preserve"> </w:t>
        </w:r>
      </w:ins>
      <w:r w:rsidRPr="00EA3B43">
        <w:rPr>
          <w:rFonts w:cstheme="minorHAnsi"/>
          <w:sz w:val="24"/>
          <w:szCs w:val="24"/>
          <w:lang w:val="ru-RU"/>
        </w:rPr>
        <w:t>свят</w:t>
      </w:r>
      <w:ins w:id="5209" w:author="Eliahu Glikshtern" w:date="2021-05-02T15:02:00Z">
        <w:r w:rsidR="007C511C">
          <w:rPr>
            <w:rFonts w:cstheme="minorHAnsi"/>
            <w:sz w:val="24"/>
            <w:szCs w:val="24"/>
            <w:lang w:val="ru-RU"/>
          </w:rPr>
          <w:t>ой</w:t>
        </w:r>
      </w:ins>
      <w:del w:id="5210" w:author="Eliahu Glikshtern" w:date="2021-05-02T15:02:00Z">
        <w:r w:rsidRPr="00EA3B43" w:rsidDel="007C511C">
          <w:rPr>
            <w:rFonts w:cstheme="minorHAnsi"/>
            <w:sz w:val="24"/>
            <w:szCs w:val="24"/>
            <w:lang w:val="ru-RU"/>
          </w:rPr>
          <w:delText>ая</w:delText>
        </w:r>
      </w:del>
      <w:r w:rsidRPr="00EA3B43">
        <w:rPr>
          <w:rFonts w:cstheme="minorHAnsi"/>
          <w:sz w:val="24"/>
          <w:szCs w:val="24"/>
          <w:lang w:val="ru-RU"/>
        </w:rPr>
        <w:t xml:space="preserve"> </w:t>
      </w:r>
      <w:r w:rsidRPr="00071574">
        <w:rPr>
          <w:rFonts w:cstheme="minorHAnsi"/>
          <w:b/>
          <w:bCs/>
          <w:sz w:val="24"/>
          <w:szCs w:val="24"/>
          <w:lang w:val="ru-RU"/>
        </w:rPr>
        <w:t>Тор</w:t>
      </w:r>
      <w:del w:id="5211" w:author="Eliahu Glikshtern" w:date="2021-05-02T15:02:00Z">
        <w:r w:rsidRPr="00071574" w:rsidDel="007C511C">
          <w:rPr>
            <w:rFonts w:cstheme="minorHAnsi"/>
            <w:b/>
            <w:bCs/>
            <w:sz w:val="24"/>
            <w:szCs w:val="24"/>
            <w:lang w:val="ru-RU"/>
          </w:rPr>
          <w:delText>а</w:delText>
        </w:r>
      </w:del>
      <w:ins w:id="5212" w:author="Eliahu Glikshtern" w:date="2021-05-02T15:02:00Z">
        <w:r w:rsidR="007C511C">
          <w:rPr>
            <w:rFonts w:cstheme="minorHAnsi"/>
            <w:b/>
            <w:bCs/>
            <w:sz w:val="24"/>
            <w:szCs w:val="24"/>
            <w:lang w:val="ru-RU"/>
          </w:rPr>
          <w:t>е</w:t>
        </w:r>
      </w:ins>
      <w:r w:rsidRPr="00EA3B43">
        <w:rPr>
          <w:rFonts w:cstheme="minorHAnsi"/>
          <w:sz w:val="24"/>
          <w:szCs w:val="24"/>
          <w:lang w:val="ru-RU"/>
        </w:rPr>
        <w:t xml:space="preserve">. </w:t>
      </w:r>
      <w:r w:rsidR="006C325B">
        <w:rPr>
          <w:rFonts w:cstheme="minorHAnsi"/>
          <w:sz w:val="24"/>
          <w:szCs w:val="24"/>
          <w:lang w:val="ru-RU"/>
        </w:rPr>
        <w:t>К</w:t>
      </w:r>
      <w:r w:rsidRPr="00EA3B43">
        <w:rPr>
          <w:rFonts w:cstheme="minorHAnsi"/>
          <w:sz w:val="24"/>
          <w:szCs w:val="24"/>
          <w:lang w:val="ru-RU"/>
        </w:rPr>
        <w:t xml:space="preserve">огда </w:t>
      </w:r>
      <w:ins w:id="5213" w:author="Eliahu Glikshtern" w:date="2021-05-02T15:02:00Z">
        <w:r w:rsidR="007C511C">
          <w:rPr>
            <w:rFonts w:cstheme="minorHAnsi"/>
            <w:sz w:val="24"/>
            <w:szCs w:val="24"/>
            <w:lang w:val="ru-RU"/>
          </w:rPr>
          <w:t>«осенил</w:t>
        </w:r>
      </w:ins>
      <w:ins w:id="5214" w:author="Benyamin" w:date="2021-06-28T05:19:00Z">
        <w:r w:rsidR="008C2579">
          <w:rPr>
            <w:rFonts w:cstheme="minorHAnsi"/>
            <w:sz w:val="24"/>
            <w:szCs w:val="24"/>
            <w:lang w:val="ru-RU"/>
          </w:rPr>
          <w:t>а</w:t>
        </w:r>
      </w:ins>
      <w:ins w:id="5215" w:author="Eliahu Glikshtern" w:date="2021-05-02T15:02:00Z">
        <w:r w:rsidR="007C511C">
          <w:rPr>
            <w:rFonts w:cstheme="minorHAnsi"/>
            <w:sz w:val="24"/>
            <w:szCs w:val="24"/>
            <w:lang w:val="ru-RU"/>
          </w:rPr>
          <w:t>» меня</w:t>
        </w:r>
      </w:ins>
      <w:del w:id="5216" w:author="Eliahu Glikshtern" w:date="2021-05-02T15:02:00Z">
        <w:r w:rsidRPr="00EA3B43" w:rsidDel="007C511C">
          <w:rPr>
            <w:rFonts w:cstheme="minorHAnsi"/>
            <w:sz w:val="24"/>
            <w:szCs w:val="24"/>
            <w:lang w:val="ru-RU"/>
          </w:rPr>
          <w:delText>случилась</w:delText>
        </w:r>
      </w:del>
      <w:r w:rsidRPr="00EA3B43">
        <w:rPr>
          <w:rFonts w:cstheme="minorHAnsi"/>
          <w:sz w:val="24"/>
          <w:szCs w:val="24"/>
          <w:lang w:val="ru-RU"/>
        </w:rPr>
        <w:t xml:space="preserve"> </w:t>
      </w:r>
      <w:r w:rsidR="006C325B">
        <w:rPr>
          <w:rFonts w:cstheme="minorHAnsi"/>
          <w:sz w:val="24"/>
          <w:szCs w:val="24"/>
          <w:lang w:val="ru-RU"/>
        </w:rPr>
        <w:t>эт</w:t>
      </w:r>
      <w:ins w:id="5217" w:author="Benyamin" w:date="2021-06-28T05:19:00Z">
        <w:r w:rsidR="008C2579">
          <w:rPr>
            <w:rFonts w:cstheme="minorHAnsi"/>
            <w:sz w:val="24"/>
            <w:szCs w:val="24"/>
            <w:lang w:val="ru-RU"/>
          </w:rPr>
          <w:t>а мысль про</w:t>
        </w:r>
      </w:ins>
      <w:del w:id="5218" w:author="Eliahu Glikshtern" w:date="2021-05-02T15:02:00Z">
        <w:r w:rsidR="006C325B" w:rsidDel="007C511C">
          <w:rPr>
            <w:rFonts w:cstheme="minorHAnsi"/>
            <w:sz w:val="24"/>
            <w:szCs w:val="24"/>
            <w:lang w:val="ru-RU"/>
          </w:rPr>
          <w:delText xml:space="preserve">а </w:delText>
        </w:r>
        <w:r w:rsidRPr="00EA3B43" w:rsidDel="007C511C">
          <w:rPr>
            <w:rFonts w:cstheme="minorHAnsi"/>
            <w:sz w:val="24"/>
            <w:szCs w:val="24"/>
            <w:lang w:val="ru-RU"/>
          </w:rPr>
          <w:delText>история</w:delText>
        </w:r>
      </w:del>
      <w:ins w:id="5219" w:author="Eliahu Glikshtern" w:date="2021-05-02T15:02:00Z">
        <w:del w:id="5220" w:author="Benyamin" w:date="2021-06-28T05:19:00Z">
          <w:r w:rsidR="007C511C" w:rsidDel="008C2579">
            <w:rPr>
              <w:rFonts w:cstheme="minorHAnsi"/>
              <w:sz w:val="24"/>
              <w:szCs w:val="24"/>
              <w:lang w:val="ru-RU"/>
            </w:rPr>
            <w:delText>от</w:delText>
          </w:r>
        </w:del>
      </w:ins>
      <w:del w:id="5221" w:author="Eliahu Glikshtern" w:date="2021-05-02T15:02:00Z">
        <w:r w:rsidRPr="00EA3B43" w:rsidDel="007C511C">
          <w:rPr>
            <w:rFonts w:cstheme="minorHAnsi"/>
            <w:sz w:val="24"/>
            <w:szCs w:val="24"/>
            <w:lang w:val="ru-RU"/>
          </w:rPr>
          <w:delText xml:space="preserve"> с</w:delText>
        </w:r>
      </w:del>
      <w:ins w:id="5222" w:author="Eliahu Glikshtern" w:date="2021-05-02T15:02:00Z">
        <w:r w:rsidR="007C511C">
          <w:rPr>
            <w:rFonts w:cstheme="minorHAnsi"/>
            <w:sz w:val="24"/>
            <w:szCs w:val="24"/>
            <w:lang w:val="ru-RU"/>
          </w:rPr>
          <w:t xml:space="preserve"> </w:t>
        </w:r>
      </w:ins>
      <w:del w:id="5223" w:author="Benyamin" w:date="2021-06-28T05:19:00Z">
        <w:r w:rsidRPr="00EA3B43" w:rsidDel="008C2579">
          <w:rPr>
            <w:rFonts w:cstheme="minorHAnsi"/>
            <w:sz w:val="24"/>
            <w:szCs w:val="24"/>
            <w:lang w:val="ru-RU"/>
          </w:rPr>
          <w:delText xml:space="preserve"> </w:delText>
        </w:r>
      </w:del>
      <w:ins w:id="5224" w:author="Eliahu Glikshtern" w:date="2021-05-02T15:02:00Z">
        <w:del w:id="5225" w:author="Benyamin" w:date="2021-06-28T05:19:00Z">
          <w:r w:rsidR="007C511C" w:rsidDel="008C2579">
            <w:rPr>
              <w:rFonts w:cstheme="minorHAnsi"/>
              <w:sz w:val="24"/>
              <w:szCs w:val="24"/>
              <w:lang w:val="ru-RU"/>
            </w:rPr>
            <w:delText>«</w:delText>
          </w:r>
        </w:del>
      </w:ins>
      <w:r w:rsidRPr="00EA3B43">
        <w:rPr>
          <w:rFonts w:cstheme="minorHAnsi"/>
          <w:b/>
          <w:bCs/>
          <w:i/>
          <w:iCs/>
          <w:sz w:val="24"/>
          <w:szCs w:val="24"/>
          <w:lang w:val="ru-RU"/>
        </w:rPr>
        <w:t>аз</w:t>
      </w:r>
      <w:ins w:id="5226" w:author="Eliahu Glikshtern" w:date="2021-05-02T15:02:00Z">
        <w:del w:id="5227" w:author="Benyamin" w:date="2021-06-28T05:19:00Z">
          <w:r w:rsidR="007C511C" w:rsidDel="008C2579">
            <w:rPr>
              <w:rFonts w:cstheme="minorHAnsi"/>
              <w:b/>
              <w:bCs/>
              <w:i/>
              <w:iCs/>
              <w:sz w:val="24"/>
              <w:szCs w:val="24"/>
              <w:lang w:val="ru-RU"/>
            </w:rPr>
            <w:delText>..</w:delText>
          </w:r>
        </w:del>
        <w:del w:id="5228" w:author="Benyamin" w:date="2021-06-28T05:20:00Z">
          <w:r w:rsidR="007C511C" w:rsidDel="008C2579">
            <w:rPr>
              <w:rFonts w:cstheme="minorHAnsi"/>
              <w:b/>
              <w:bCs/>
              <w:i/>
              <w:iCs/>
              <w:sz w:val="24"/>
              <w:szCs w:val="24"/>
              <w:lang w:val="ru-RU"/>
            </w:rPr>
            <w:delText>»</w:delText>
          </w:r>
        </w:del>
      </w:ins>
      <w:del w:id="5229" w:author="Eliahu Glikshtern" w:date="2021-05-02T14:58:00Z">
        <w:r w:rsidRPr="00EA3B43" w:rsidDel="00071574">
          <w:rPr>
            <w:rFonts w:cstheme="minorHAnsi"/>
            <w:sz w:val="24"/>
            <w:szCs w:val="24"/>
            <w:lang w:val="ru-RU"/>
          </w:rPr>
          <w:delText xml:space="preserve"> и мне </w:delText>
        </w:r>
        <w:r w:rsidR="006C325B" w:rsidDel="00071574">
          <w:rPr>
            <w:rFonts w:cstheme="minorHAnsi"/>
            <w:sz w:val="24"/>
            <w:szCs w:val="24"/>
            <w:lang w:val="ru-RU"/>
          </w:rPr>
          <w:delText>раскрылись самые первые азы</w:delText>
        </w:r>
      </w:del>
      <w:r w:rsidRPr="00EA3B43">
        <w:rPr>
          <w:rFonts w:cstheme="minorHAnsi"/>
          <w:sz w:val="24"/>
          <w:szCs w:val="24"/>
          <w:lang w:val="ru-RU"/>
        </w:rPr>
        <w:t xml:space="preserve">, я </w:t>
      </w:r>
      <w:ins w:id="5230" w:author="Eliahu Glikshtern" w:date="2021-05-02T15:02:00Z">
        <w:r w:rsidR="007C511C">
          <w:rPr>
            <w:rFonts w:cstheme="minorHAnsi"/>
            <w:sz w:val="24"/>
            <w:szCs w:val="24"/>
            <w:lang w:val="ru-RU"/>
          </w:rPr>
          <w:t xml:space="preserve">немедленно </w:t>
        </w:r>
      </w:ins>
      <w:ins w:id="5231" w:author="Eliahu Glikshtern" w:date="2021-05-02T15:03:00Z">
        <w:r w:rsidR="007C511C">
          <w:rPr>
            <w:rFonts w:cstheme="minorHAnsi"/>
            <w:sz w:val="24"/>
            <w:szCs w:val="24"/>
            <w:lang w:val="ru-RU"/>
          </w:rPr>
          <w:t xml:space="preserve">«взлетел» за </w:t>
        </w:r>
      </w:ins>
      <w:ins w:id="5232" w:author="Eliahu Glikshtern" w:date="2021-05-02T14:59:00Z">
        <w:r w:rsidR="00071574">
          <w:rPr>
            <w:rFonts w:cstheme="minorHAnsi"/>
            <w:sz w:val="24"/>
            <w:szCs w:val="24"/>
            <w:lang w:val="ru-RU"/>
          </w:rPr>
          <w:t>книгам</w:t>
        </w:r>
      </w:ins>
      <w:ins w:id="5233" w:author="Eliahu Glikshtern" w:date="2021-05-02T15:03:00Z">
        <w:r w:rsidR="007C511C">
          <w:rPr>
            <w:rFonts w:cstheme="minorHAnsi"/>
            <w:sz w:val="24"/>
            <w:szCs w:val="24"/>
            <w:lang w:val="ru-RU"/>
          </w:rPr>
          <w:t>и</w:t>
        </w:r>
      </w:ins>
      <w:del w:id="5234" w:author="Eliahu Glikshtern" w:date="2021-05-02T14:59:00Z">
        <w:r w:rsidRPr="00EA3B43" w:rsidDel="00071574">
          <w:rPr>
            <w:rFonts w:cstheme="minorHAnsi"/>
            <w:sz w:val="24"/>
            <w:szCs w:val="24"/>
            <w:lang w:val="ru-RU"/>
          </w:rPr>
          <w:delText xml:space="preserve">начал рассматривать </w:delText>
        </w:r>
        <w:r w:rsidR="006C325B" w:rsidDel="00071574">
          <w:rPr>
            <w:rFonts w:cstheme="minorHAnsi"/>
            <w:sz w:val="24"/>
            <w:szCs w:val="24"/>
            <w:lang w:val="ru-RU"/>
          </w:rPr>
          <w:delText xml:space="preserve">более пристально </w:delText>
        </w:r>
        <w:r w:rsidRPr="00EA3B43" w:rsidDel="00071574">
          <w:rPr>
            <w:rFonts w:cstheme="minorHAnsi"/>
            <w:sz w:val="24"/>
            <w:szCs w:val="24"/>
            <w:lang w:val="ru-RU"/>
          </w:rPr>
          <w:delText>текст</w:delText>
        </w:r>
      </w:del>
      <w:r w:rsidRPr="00EA3B43">
        <w:rPr>
          <w:rFonts w:cstheme="minorHAnsi"/>
          <w:sz w:val="24"/>
          <w:szCs w:val="24"/>
          <w:lang w:val="ru-RU"/>
        </w:rPr>
        <w:t xml:space="preserve"> Пятикнижия (Торы)</w:t>
      </w:r>
      <w:ins w:id="5235" w:author="Eliahu Glikshtern" w:date="2021-05-02T15:03:00Z">
        <w:r w:rsidR="007C511C">
          <w:rPr>
            <w:rFonts w:cstheme="minorHAnsi"/>
            <w:sz w:val="24"/>
            <w:szCs w:val="24"/>
            <w:lang w:val="ru-RU"/>
          </w:rPr>
          <w:t xml:space="preserve"> и с дрожанием в руках </w:t>
        </w:r>
      </w:ins>
      <w:ins w:id="5236" w:author="Eliahu Glikshtern" w:date="2021-05-02T15:04:00Z">
        <w:r w:rsidR="007C511C">
          <w:rPr>
            <w:rFonts w:cstheme="minorHAnsi"/>
            <w:sz w:val="24"/>
            <w:szCs w:val="24"/>
            <w:lang w:val="ru-RU"/>
          </w:rPr>
          <w:t>стал листать страницы..</w:t>
        </w:r>
      </w:ins>
      <w:r w:rsidRPr="00EA3B43">
        <w:rPr>
          <w:rFonts w:cstheme="minorHAnsi"/>
          <w:sz w:val="24"/>
          <w:szCs w:val="24"/>
          <w:lang w:val="ru-RU"/>
        </w:rPr>
        <w:t xml:space="preserve">. </w:t>
      </w:r>
      <w:r w:rsidR="006C325B">
        <w:rPr>
          <w:rFonts w:cstheme="minorHAnsi"/>
          <w:sz w:val="24"/>
          <w:szCs w:val="24"/>
          <w:lang w:val="ru-RU"/>
        </w:rPr>
        <w:t>Х</w:t>
      </w:r>
      <w:r w:rsidRPr="00EA3B43">
        <w:rPr>
          <w:rFonts w:cstheme="minorHAnsi"/>
          <w:sz w:val="24"/>
          <w:szCs w:val="24"/>
          <w:lang w:val="ru-RU"/>
        </w:rPr>
        <w:t>орошо, что</w:t>
      </w:r>
      <w:del w:id="5237" w:author="Eliahu Glikshtern" w:date="2021-05-02T15:04:00Z">
        <w:r w:rsidRPr="00EA3B43" w:rsidDel="007C511C">
          <w:rPr>
            <w:rFonts w:cstheme="minorHAnsi"/>
            <w:sz w:val="24"/>
            <w:szCs w:val="24"/>
            <w:lang w:val="ru-RU"/>
          </w:rPr>
          <w:delText xml:space="preserve"> я</w:delText>
        </w:r>
      </w:del>
      <w:r w:rsidRPr="00EA3B43">
        <w:rPr>
          <w:rFonts w:cstheme="minorHAnsi"/>
          <w:sz w:val="24"/>
          <w:szCs w:val="24"/>
          <w:lang w:val="ru-RU"/>
        </w:rPr>
        <w:t xml:space="preserve"> делал</w:t>
      </w:r>
      <w:ins w:id="5238" w:author="Eliahu Glikshtern" w:date="2021-05-02T15:04:00Z">
        <w:r w:rsidR="007C511C">
          <w:rPr>
            <w:rFonts w:cstheme="minorHAnsi"/>
            <w:sz w:val="24"/>
            <w:szCs w:val="24"/>
            <w:lang w:val="ru-RU"/>
          </w:rPr>
          <w:t xml:space="preserve"> я</w:t>
        </w:r>
      </w:ins>
      <w:r w:rsidRPr="00EA3B43">
        <w:rPr>
          <w:rFonts w:cstheme="minorHAnsi"/>
          <w:sz w:val="24"/>
          <w:szCs w:val="24"/>
          <w:lang w:val="ru-RU"/>
        </w:rPr>
        <w:t xml:space="preserve"> это</w:t>
      </w:r>
      <w:ins w:id="5239" w:author="Benyamin" w:date="2021-06-28T05:21:00Z">
        <w:r w:rsidR="008C2579">
          <w:rPr>
            <w:rFonts w:cstheme="minorHAnsi"/>
            <w:sz w:val="24"/>
            <w:szCs w:val="24"/>
            <w:lang w:val="ru-RU"/>
          </w:rPr>
          <w:t>,</w:t>
        </w:r>
      </w:ins>
      <w:r w:rsidRPr="00EA3B43">
        <w:rPr>
          <w:rFonts w:cstheme="minorHAnsi"/>
          <w:sz w:val="24"/>
          <w:szCs w:val="24"/>
          <w:lang w:val="ru-RU"/>
        </w:rPr>
        <w:t xml:space="preserve"> </w:t>
      </w:r>
      <w:ins w:id="5240" w:author="Eliahu Glikshtern" w:date="2021-05-02T15:04:00Z">
        <w:r w:rsidR="007C511C">
          <w:rPr>
            <w:rFonts w:cstheme="minorHAnsi"/>
            <w:sz w:val="24"/>
            <w:szCs w:val="24"/>
            <w:lang w:val="ru-RU"/>
          </w:rPr>
          <w:t xml:space="preserve">предварительно </w:t>
        </w:r>
      </w:ins>
      <w:del w:id="5241" w:author="Eliahu Glikshtern" w:date="2021-05-02T15:04:00Z">
        <w:r w:rsidRPr="00EA3B43" w:rsidDel="007C511C">
          <w:rPr>
            <w:rFonts w:cstheme="minorHAnsi"/>
            <w:sz w:val="24"/>
            <w:szCs w:val="24"/>
            <w:lang w:val="ru-RU"/>
          </w:rPr>
          <w:delText>сидя</w:delText>
        </w:r>
      </w:del>
      <w:ins w:id="5242" w:author="Eliahu Glikshtern" w:date="2021-05-02T15:04:00Z">
        <w:r w:rsidR="007C511C">
          <w:rPr>
            <w:rFonts w:cstheme="minorHAnsi"/>
            <w:sz w:val="24"/>
            <w:szCs w:val="24"/>
            <w:lang w:val="ru-RU"/>
          </w:rPr>
          <w:t>присев</w:t>
        </w:r>
      </w:ins>
      <w:ins w:id="5243" w:author="Eliahu Glikshtern" w:date="2021-05-02T15:06:00Z">
        <w:r w:rsidR="007C511C">
          <w:rPr>
            <w:rFonts w:cstheme="minorHAnsi"/>
            <w:sz w:val="24"/>
            <w:szCs w:val="24"/>
            <w:lang w:val="ru-RU"/>
          </w:rPr>
          <w:t xml:space="preserve"> </w:t>
        </w:r>
      </w:ins>
      <w:ins w:id="5244" w:author="Eliahu Glikshtern" w:date="2021-05-02T15:07:00Z">
        <w:r w:rsidR="007C511C">
          <w:rPr>
            <w:rFonts w:cstheme="minorHAnsi"/>
            <w:sz w:val="24"/>
            <w:szCs w:val="24"/>
            <w:lang w:val="ru-RU"/>
          </w:rPr>
          <w:t>на стул</w:t>
        </w:r>
      </w:ins>
      <w:r w:rsidRPr="00EA3B43">
        <w:rPr>
          <w:rFonts w:cstheme="minorHAnsi"/>
          <w:sz w:val="24"/>
          <w:szCs w:val="24"/>
          <w:lang w:val="ru-RU"/>
        </w:rPr>
        <w:t>, потому что когда на первой же странице</w:t>
      </w:r>
      <w:ins w:id="5245" w:author="Eliahu Glikshtern" w:date="2021-05-02T15:05:00Z">
        <w:r w:rsidR="007C511C">
          <w:rPr>
            <w:rFonts w:cstheme="minorHAnsi"/>
            <w:sz w:val="24"/>
            <w:szCs w:val="24"/>
            <w:lang w:val="ru-RU"/>
          </w:rPr>
          <w:t xml:space="preserve">, читая с </w:t>
        </w:r>
      </w:ins>
      <w:ins w:id="5246" w:author="Eliahu Glikshtern" w:date="2021-05-02T15:06:00Z">
        <w:r w:rsidR="007C511C">
          <w:rPr>
            <w:rFonts w:cstheme="minorHAnsi"/>
            <w:sz w:val="24"/>
            <w:szCs w:val="24"/>
            <w:lang w:val="ru-RU"/>
          </w:rPr>
          <w:t>распознавани</w:t>
        </w:r>
      </w:ins>
      <w:ins w:id="5247" w:author="Eliahu Glikshtern" w:date="2021-05-02T15:07:00Z">
        <w:r w:rsidR="007C511C">
          <w:rPr>
            <w:rFonts w:cstheme="minorHAnsi"/>
            <w:sz w:val="24"/>
            <w:szCs w:val="24"/>
            <w:lang w:val="ru-RU"/>
          </w:rPr>
          <w:t>ем</w:t>
        </w:r>
      </w:ins>
      <w:ins w:id="5248" w:author="Eliahu Glikshtern" w:date="2021-05-02T15:06:00Z">
        <w:r w:rsidR="007C511C">
          <w:rPr>
            <w:rFonts w:cstheme="minorHAnsi"/>
            <w:sz w:val="24"/>
            <w:szCs w:val="24"/>
            <w:lang w:val="ru-RU"/>
          </w:rPr>
          <w:t xml:space="preserve"> ритма при помощи </w:t>
        </w:r>
        <w:r w:rsidR="007C511C" w:rsidRPr="00EA3B43">
          <w:rPr>
            <w:rFonts w:cstheme="minorHAnsi"/>
            <w:i/>
            <w:iCs/>
            <w:sz w:val="24"/>
            <w:szCs w:val="24"/>
            <w:lang w:val="ru-RU"/>
          </w:rPr>
          <w:t>маамúда</w:t>
        </w:r>
      </w:ins>
      <w:ins w:id="5249" w:author="Eliahu Glikshtern" w:date="2021-05-02T15:07:00Z">
        <w:r w:rsidR="007C511C">
          <w:rPr>
            <w:rFonts w:cstheme="minorHAnsi"/>
            <w:i/>
            <w:iCs/>
            <w:sz w:val="24"/>
            <w:szCs w:val="24"/>
            <w:lang w:val="ru-RU"/>
          </w:rPr>
          <w:t>,</w:t>
        </w:r>
      </w:ins>
      <w:ins w:id="5250" w:author="Eliahu Glikshtern" w:date="2021-05-02T15:05:00Z">
        <w:r w:rsidR="007C511C">
          <w:rPr>
            <w:rFonts w:cstheme="minorHAnsi"/>
            <w:sz w:val="24"/>
            <w:szCs w:val="24"/>
            <w:lang w:val="ru-RU"/>
          </w:rPr>
          <w:t xml:space="preserve"> </w:t>
        </w:r>
      </w:ins>
      <w:del w:id="5251" w:author="Benyamin" w:date="2021-06-28T05:21:00Z">
        <w:r w:rsidRPr="00EA3B43" w:rsidDel="008C2579">
          <w:rPr>
            <w:rFonts w:cstheme="minorHAnsi"/>
            <w:sz w:val="24"/>
            <w:szCs w:val="24"/>
            <w:lang w:val="ru-RU"/>
          </w:rPr>
          <w:delText xml:space="preserve"> </w:delText>
        </w:r>
      </w:del>
      <w:r w:rsidRPr="00EA3B43">
        <w:rPr>
          <w:rFonts w:cstheme="minorHAnsi"/>
          <w:sz w:val="24"/>
          <w:szCs w:val="24"/>
          <w:lang w:val="ru-RU"/>
        </w:rPr>
        <w:t xml:space="preserve">я </w:t>
      </w:r>
      <w:del w:id="5252" w:author="Eliahu Glikshtern" w:date="2021-05-02T15:07:00Z">
        <w:r w:rsidRPr="00EA3B43" w:rsidDel="007C511C">
          <w:rPr>
            <w:rFonts w:cstheme="minorHAnsi"/>
            <w:sz w:val="24"/>
            <w:szCs w:val="24"/>
            <w:lang w:val="ru-RU"/>
          </w:rPr>
          <w:delText>нашел</w:delText>
        </w:r>
      </w:del>
      <w:ins w:id="5253" w:author="Eliahu Glikshtern" w:date="2021-05-02T15:08:00Z">
        <w:r w:rsidR="007C511C">
          <w:rPr>
            <w:rFonts w:cstheme="minorHAnsi"/>
            <w:sz w:val="24"/>
            <w:szCs w:val="24"/>
            <w:lang w:val="ru-RU"/>
          </w:rPr>
          <w:t>услышал соответствие ставших «на места»</w:t>
        </w:r>
      </w:ins>
      <w:r w:rsidRPr="00EA3B43">
        <w:rPr>
          <w:rFonts w:cstheme="minorHAnsi"/>
          <w:sz w:val="24"/>
          <w:szCs w:val="24"/>
          <w:lang w:val="ru-RU"/>
        </w:rPr>
        <w:t xml:space="preserve"> рифмованны</w:t>
      </w:r>
      <w:ins w:id="5254" w:author="Eliahu Glikshtern" w:date="2021-05-02T15:08:00Z">
        <w:r w:rsidR="007C511C">
          <w:rPr>
            <w:rFonts w:cstheme="minorHAnsi"/>
            <w:sz w:val="24"/>
            <w:szCs w:val="24"/>
            <w:lang w:val="ru-RU"/>
          </w:rPr>
          <w:t>х</w:t>
        </w:r>
      </w:ins>
      <w:del w:id="5255" w:author="Eliahu Glikshtern" w:date="2021-05-02T15:08:00Z">
        <w:r w:rsidRPr="00EA3B43" w:rsidDel="007C511C">
          <w:rPr>
            <w:rFonts w:cstheme="minorHAnsi"/>
            <w:sz w:val="24"/>
            <w:szCs w:val="24"/>
            <w:lang w:val="ru-RU"/>
          </w:rPr>
          <w:delText>е</w:delText>
        </w:r>
      </w:del>
      <w:r w:rsidRPr="00EA3B43">
        <w:rPr>
          <w:rFonts w:cstheme="minorHAnsi"/>
          <w:sz w:val="24"/>
          <w:szCs w:val="24"/>
          <w:lang w:val="ru-RU"/>
        </w:rPr>
        <w:t xml:space="preserve"> слов</w:t>
      </w:r>
      <w:del w:id="5256" w:author="Eliahu Glikshtern" w:date="2021-05-02T15:08:00Z">
        <w:r w:rsidRPr="00EA3B43" w:rsidDel="007C511C">
          <w:rPr>
            <w:rFonts w:cstheme="minorHAnsi"/>
            <w:sz w:val="24"/>
            <w:szCs w:val="24"/>
            <w:lang w:val="ru-RU"/>
          </w:rPr>
          <w:delText>а</w:delText>
        </w:r>
      </w:del>
      <w:r w:rsidRPr="00EA3B43">
        <w:rPr>
          <w:rFonts w:cstheme="minorHAnsi"/>
          <w:sz w:val="24"/>
          <w:szCs w:val="24"/>
          <w:lang w:val="ru-RU"/>
        </w:rPr>
        <w:t xml:space="preserve"> — </w:t>
      </w:r>
      <w:r w:rsidRPr="00EA3B43">
        <w:rPr>
          <w:rFonts w:cstheme="minorHAnsi"/>
          <w:i/>
          <w:iCs/>
          <w:sz w:val="24"/>
          <w:szCs w:val="24"/>
          <w:lang w:val="ru-RU"/>
        </w:rPr>
        <w:t>тэ</w:t>
      </w:r>
      <w:r w:rsidR="006C325B" w:rsidRPr="006C325B">
        <w:rPr>
          <w:rFonts w:cstheme="minorHAnsi"/>
          <w:i/>
          <w:iCs/>
          <w:sz w:val="24"/>
          <w:szCs w:val="24"/>
          <w:lang w:val="ru-RU"/>
        </w:rPr>
        <w:t>ó</w:t>
      </w:r>
      <w:r w:rsidRPr="00EA3B43">
        <w:rPr>
          <w:rFonts w:cstheme="minorHAnsi"/>
          <w:i/>
          <w:iCs/>
          <w:sz w:val="24"/>
          <w:szCs w:val="24"/>
          <w:lang w:val="ru-RU"/>
        </w:rPr>
        <w:t>м</w:t>
      </w:r>
      <w:r w:rsidRPr="00EA3B43">
        <w:rPr>
          <w:rFonts w:cstheme="minorHAnsi"/>
          <w:sz w:val="24"/>
          <w:szCs w:val="24"/>
          <w:lang w:val="ru-RU"/>
        </w:rPr>
        <w:t xml:space="preserve"> и </w:t>
      </w:r>
      <w:r w:rsidRPr="00EA3B43">
        <w:rPr>
          <w:rFonts w:cstheme="minorHAnsi"/>
          <w:i/>
          <w:iCs/>
          <w:sz w:val="24"/>
          <w:szCs w:val="24"/>
          <w:lang w:val="ru-RU"/>
        </w:rPr>
        <w:t>йом</w:t>
      </w:r>
      <w:r w:rsidRPr="00EA3B43">
        <w:rPr>
          <w:rFonts w:cstheme="minorHAnsi"/>
          <w:sz w:val="24"/>
          <w:szCs w:val="24"/>
          <w:lang w:val="ru-RU"/>
        </w:rPr>
        <w:t xml:space="preserve">, </w:t>
      </w:r>
      <w:r w:rsidRPr="00EA3B43">
        <w:rPr>
          <w:rFonts w:cstheme="minorHAnsi"/>
          <w:i/>
          <w:iCs/>
          <w:sz w:val="24"/>
          <w:szCs w:val="24"/>
          <w:lang w:val="ru-RU"/>
        </w:rPr>
        <w:t>м</w:t>
      </w:r>
      <w:r w:rsidR="006C325B" w:rsidRPr="006C325B">
        <w:rPr>
          <w:rFonts w:cstheme="minorHAnsi"/>
          <w:i/>
          <w:iCs/>
          <w:sz w:val="24"/>
          <w:szCs w:val="24"/>
          <w:lang w:val="ru-RU"/>
        </w:rPr>
        <w:t>á</w:t>
      </w:r>
      <w:r w:rsidRPr="00EA3B43">
        <w:rPr>
          <w:rFonts w:cstheme="minorHAnsi"/>
          <w:i/>
          <w:iCs/>
          <w:sz w:val="24"/>
          <w:szCs w:val="24"/>
          <w:lang w:val="ru-RU"/>
        </w:rPr>
        <w:t>им</w:t>
      </w:r>
      <w:r w:rsidRPr="00EA3B43">
        <w:rPr>
          <w:rFonts w:cstheme="minorHAnsi"/>
          <w:sz w:val="24"/>
          <w:szCs w:val="24"/>
          <w:lang w:val="ru-RU"/>
        </w:rPr>
        <w:t xml:space="preserve"> и </w:t>
      </w:r>
      <w:r w:rsidRPr="00EA3B43">
        <w:rPr>
          <w:rFonts w:cstheme="minorHAnsi"/>
          <w:i/>
          <w:iCs/>
          <w:sz w:val="24"/>
          <w:szCs w:val="24"/>
          <w:lang w:val="ru-RU"/>
        </w:rPr>
        <w:t>шам</w:t>
      </w:r>
      <w:r w:rsidR="006C325B" w:rsidRPr="006C325B">
        <w:rPr>
          <w:rFonts w:cstheme="minorHAnsi"/>
          <w:i/>
          <w:iCs/>
          <w:sz w:val="24"/>
          <w:szCs w:val="24"/>
          <w:lang w:val="ru-RU"/>
        </w:rPr>
        <w:t>á</w:t>
      </w:r>
      <w:r w:rsidRPr="00EA3B43">
        <w:rPr>
          <w:rFonts w:cstheme="minorHAnsi"/>
          <w:i/>
          <w:iCs/>
          <w:sz w:val="24"/>
          <w:szCs w:val="24"/>
          <w:lang w:val="ru-RU"/>
        </w:rPr>
        <w:t>им</w:t>
      </w:r>
      <w:ins w:id="5257" w:author="Eliahu Glikshtern" w:date="2021-05-02T15:08:00Z">
        <w:r w:rsidR="007C511C">
          <w:rPr>
            <w:rFonts w:cstheme="minorHAnsi"/>
            <w:i/>
            <w:iCs/>
            <w:sz w:val="24"/>
            <w:szCs w:val="24"/>
            <w:lang w:val="ru-RU"/>
          </w:rPr>
          <w:t>…</w:t>
        </w:r>
      </w:ins>
      <w:r w:rsidRPr="00EA3B43">
        <w:rPr>
          <w:rFonts w:cstheme="minorHAnsi"/>
          <w:sz w:val="24"/>
          <w:szCs w:val="24"/>
          <w:lang w:val="ru-RU"/>
        </w:rPr>
        <w:t xml:space="preserve"> — и увидел, что текст, связывающий их, ложится на стройную мелодию, мои глаза по-настоящему загорелись. </w:t>
      </w:r>
      <w:ins w:id="5258" w:author="Eliahu Glikshtern" w:date="2021-05-03T11:14:00Z">
        <w:r w:rsidR="00B760F0">
          <w:rPr>
            <w:rFonts w:cstheme="minorHAnsi"/>
            <w:sz w:val="24"/>
            <w:szCs w:val="24"/>
            <w:lang w:val="ru-RU"/>
          </w:rPr>
          <w:t>Я почувствовал на мгновение</w:t>
        </w:r>
        <w:del w:id="5259" w:author="Benyamin" w:date="2021-06-28T05:22:00Z">
          <w:r w:rsidR="00B760F0" w:rsidDel="008C2579">
            <w:rPr>
              <w:rFonts w:cstheme="minorHAnsi"/>
              <w:sz w:val="24"/>
              <w:szCs w:val="24"/>
              <w:lang w:val="ru-RU"/>
            </w:rPr>
            <w:delText xml:space="preserve"> коке-т</w:delText>
          </w:r>
        </w:del>
      </w:ins>
      <w:ins w:id="5260" w:author="Benyamin" w:date="2021-06-28T05:22:00Z">
        <w:r w:rsidR="008C2579">
          <w:rPr>
            <w:rFonts w:cstheme="minorHAnsi"/>
            <w:sz w:val="24"/>
            <w:szCs w:val="24"/>
            <w:lang w:val="ru-RU"/>
          </w:rPr>
          <w:t xml:space="preserve"> так, как будто сама Книга подарила мне это</w:t>
        </w:r>
      </w:ins>
      <w:ins w:id="5261" w:author="Eliahu Glikshtern" w:date="2021-05-03T11:14:00Z">
        <w:del w:id="5262" w:author="Benyamin" w:date="2021-06-28T05:22:00Z">
          <w:r w:rsidR="00B760F0" w:rsidDel="008C2579">
            <w:rPr>
              <w:rFonts w:cstheme="minorHAnsi"/>
              <w:sz w:val="24"/>
              <w:szCs w:val="24"/>
              <w:lang w:val="ru-RU"/>
            </w:rPr>
            <w:delText>о</w:delText>
          </w:r>
        </w:del>
        <w:r w:rsidR="00B760F0">
          <w:rPr>
            <w:rFonts w:cstheme="minorHAnsi"/>
            <w:sz w:val="24"/>
            <w:szCs w:val="24"/>
            <w:lang w:val="ru-RU"/>
          </w:rPr>
          <w:t xml:space="preserve"> </w:t>
        </w:r>
      </w:ins>
      <w:ins w:id="5263" w:author="Eliahu Glikshtern" w:date="2021-05-03T11:15:00Z">
        <w:r w:rsidR="00B760F0">
          <w:rPr>
            <w:rFonts w:cstheme="minorHAnsi"/>
            <w:sz w:val="24"/>
            <w:szCs w:val="24"/>
            <w:lang w:val="ru-RU"/>
          </w:rPr>
          <w:t>невероятное откровение</w:t>
        </w:r>
      </w:ins>
      <w:ins w:id="5264" w:author="Benyamin" w:date="2021-06-28T05:22:00Z">
        <w:r w:rsidR="008C2579">
          <w:rPr>
            <w:rFonts w:cstheme="minorHAnsi"/>
            <w:sz w:val="24"/>
            <w:szCs w:val="24"/>
            <w:lang w:val="ru-RU"/>
          </w:rPr>
          <w:t>, похожее на поцелуй невесты</w:t>
        </w:r>
      </w:ins>
      <w:ins w:id="5265" w:author="Eliahu Glikshtern" w:date="2021-05-03T11:15:00Z">
        <w:del w:id="5266" w:author="Benyamin" w:date="2021-06-28T05:22:00Z">
          <w:r w:rsidR="00B760F0" w:rsidDel="008C2579">
            <w:rPr>
              <w:rFonts w:cstheme="minorHAnsi"/>
              <w:sz w:val="24"/>
              <w:szCs w:val="24"/>
              <w:lang w:val="ru-RU"/>
            </w:rPr>
            <w:delText xml:space="preserve"> Книги</w:delText>
          </w:r>
        </w:del>
        <w:del w:id="5267" w:author="Benyamin" w:date="2021-06-28T05:23:00Z">
          <w:r w:rsidR="00B760F0" w:rsidDel="008C2579">
            <w:rPr>
              <w:rFonts w:cstheme="minorHAnsi"/>
              <w:sz w:val="24"/>
              <w:szCs w:val="24"/>
              <w:lang w:val="ru-RU"/>
            </w:rPr>
            <w:delText xml:space="preserve"> </w:delText>
          </w:r>
        </w:del>
      </w:ins>
      <w:ins w:id="5268" w:author="Eliahu Glikshtern" w:date="2021-05-03T11:16:00Z">
        <w:del w:id="5269" w:author="Benyamin" w:date="2021-06-28T05:23:00Z">
          <w:r w:rsidR="00B760F0" w:rsidDel="008C2579">
            <w:rPr>
              <w:rFonts w:cstheme="minorHAnsi"/>
              <w:sz w:val="24"/>
              <w:szCs w:val="24"/>
              <w:lang w:val="ru-RU"/>
            </w:rPr>
            <w:delText>(</w:delText>
          </w:r>
          <w:commentRangeStart w:id="5270"/>
          <w:r w:rsidR="00B760F0" w:rsidDel="008C2579">
            <w:rPr>
              <w:rFonts w:cstheme="minorHAnsi"/>
              <w:sz w:val="24"/>
              <w:szCs w:val="24"/>
              <w:lang w:val="ru-RU"/>
            </w:rPr>
            <w:delText xml:space="preserve">глупо, </w:delText>
          </w:r>
        </w:del>
      </w:ins>
      <w:ins w:id="5271" w:author="Eliahu Glikshtern" w:date="2021-05-03T11:47:00Z">
        <w:del w:id="5272" w:author="Benyamin" w:date="2021-06-28T05:23:00Z">
          <w:r w:rsidR="002E57C4" w:rsidDel="008C2579">
            <w:rPr>
              <w:rFonts w:cstheme="minorHAnsi"/>
              <w:sz w:val="24"/>
              <w:szCs w:val="24"/>
              <w:lang w:val="ru-RU"/>
            </w:rPr>
            <w:delText xml:space="preserve">конечно, </w:delText>
          </w:r>
        </w:del>
      </w:ins>
      <w:ins w:id="5273" w:author="Eliahu Glikshtern" w:date="2021-05-03T11:16:00Z">
        <w:del w:id="5274" w:author="Benyamin" w:date="2021-06-28T05:23:00Z">
          <w:r w:rsidR="00B760F0" w:rsidDel="008C2579">
            <w:rPr>
              <w:rFonts w:cstheme="minorHAnsi"/>
              <w:sz w:val="24"/>
              <w:szCs w:val="24"/>
              <w:lang w:val="ru-RU"/>
            </w:rPr>
            <w:delText xml:space="preserve">но даже </w:delText>
          </w:r>
        </w:del>
      </w:ins>
      <w:ins w:id="5275" w:author="Eliahu Glikshtern" w:date="2021-05-03T11:47:00Z">
        <w:del w:id="5276" w:author="Benyamin" w:date="2021-06-28T05:23:00Z">
          <w:r w:rsidR="002E57C4" w:rsidDel="008C2579">
            <w:rPr>
              <w:rFonts w:cstheme="minorHAnsi"/>
              <w:sz w:val="24"/>
              <w:szCs w:val="24"/>
              <w:lang w:val="ru-RU"/>
            </w:rPr>
            <w:delText>чуточку</w:delText>
          </w:r>
        </w:del>
      </w:ins>
      <w:ins w:id="5277" w:author="Eliahu Glikshtern" w:date="2021-05-03T11:16:00Z">
        <w:del w:id="5278" w:author="Benyamin" w:date="2021-06-28T05:23:00Z">
          <w:r w:rsidR="00B760F0" w:rsidDel="008C2579">
            <w:rPr>
              <w:rFonts w:cstheme="minorHAnsi"/>
              <w:sz w:val="24"/>
              <w:szCs w:val="24"/>
              <w:lang w:val="ru-RU"/>
            </w:rPr>
            <w:delText xml:space="preserve"> </w:delText>
          </w:r>
        </w:del>
      </w:ins>
      <w:ins w:id="5279" w:author="Eliahu Glikshtern" w:date="2021-05-03T11:17:00Z">
        <w:del w:id="5280" w:author="Benyamin" w:date="2021-06-28T05:23:00Z">
          <w:r w:rsidR="00B760F0" w:rsidDel="008C2579">
            <w:rPr>
              <w:rFonts w:cstheme="minorHAnsi"/>
              <w:sz w:val="24"/>
              <w:szCs w:val="24"/>
              <w:lang w:val="ru-RU"/>
            </w:rPr>
            <w:delText>бесстыдное</w:delText>
          </w:r>
        </w:del>
      </w:ins>
      <w:ins w:id="5281" w:author="Eliahu Glikshtern" w:date="2021-05-03T11:18:00Z">
        <w:del w:id="5282" w:author="Benyamin" w:date="2021-06-28T05:23:00Z">
          <w:r w:rsidR="00B760F0" w:rsidDel="008C2579">
            <w:rPr>
              <w:rFonts w:cstheme="minorHAnsi"/>
              <w:sz w:val="24"/>
              <w:szCs w:val="24"/>
              <w:lang w:val="ru-RU"/>
            </w:rPr>
            <w:delText>…</w:delText>
          </w:r>
        </w:del>
      </w:ins>
      <w:ins w:id="5283" w:author="Eliahu Glikshtern" w:date="2021-05-03T11:17:00Z">
        <w:del w:id="5284" w:author="Benyamin" w:date="2021-06-28T05:23:00Z">
          <w:r w:rsidR="00B760F0" w:rsidDel="008C2579">
            <w:rPr>
              <w:rFonts w:cstheme="minorHAnsi"/>
              <w:sz w:val="24"/>
              <w:szCs w:val="24"/>
              <w:lang w:val="ru-RU"/>
            </w:rPr>
            <w:delText xml:space="preserve"> </w:delText>
          </w:r>
        </w:del>
      </w:ins>
      <w:ins w:id="5285" w:author="Eliahu Glikshtern" w:date="2021-05-03T11:19:00Z">
        <w:del w:id="5286" w:author="Benyamin" w:date="2021-06-28T05:23:00Z">
          <w:r w:rsidR="00B760F0" w:rsidDel="008C2579">
            <w:rPr>
              <w:rFonts w:cstheme="minorHAnsi"/>
              <w:sz w:val="24"/>
              <w:szCs w:val="24"/>
              <w:lang w:val="ru-RU"/>
            </w:rPr>
            <w:delText>м</w:delText>
          </w:r>
        </w:del>
      </w:ins>
      <w:ins w:id="5287" w:author="Eliahu Glikshtern" w:date="2021-05-03T11:18:00Z">
        <w:del w:id="5288" w:author="Benyamin" w:date="2021-06-28T05:23:00Z">
          <w:r w:rsidR="00B760F0" w:rsidDel="008C2579">
            <w:rPr>
              <w:rFonts w:cstheme="minorHAnsi"/>
              <w:sz w:val="24"/>
              <w:szCs w:val="24"/>
              <w:lang w:val="ru-RU"/>
            </w:rPr>
            <w:delText>ожет быть</w:delText>
          </w:r>
        </w:del>
      </w:ins>
      <w:ins w:id="5289" w:author="Eliahu Glikshtern" w:date="2021-05-03T11:19:00Z">
        <w:del w:id="5290" w:author="Benyamin" w:date="2021-06-28T05:23:00Z">
          <w:r w:rsidR="00B760F0" w:rsidDel="008C2579">
            <w:rPr>
              <w:rFonts w:cstheme="minorHAnsi"/>
              <w:sz w:val="24"/>
              <w:szCs w:val="24"/>
              <w:lang w:val="ru-RU"/>
            </w:rPr>
            <w:delText xml:space="preserve">, </w:delText>
          </w:r>
        </w:del>
      </w:ins>
      <w:ins w:id="5291" w:author="Eliahu Glikshtern" w:date="2021-05-03T11:17:00Z">
        <w:del w:id="5292" w:author="Benyamin" w:date="2021-06-28T05:23:00Z">
          <w:r w:rsidR="00B760F0" w:rsidDel="008C2579">
            <w:rPr>
              <w:rFonts w:cstheme="minorHAnsi"/>
              <w:sz w:val="24"/>
              <w:szCs w:val="24"/>
              <w:lang w:val="ru-RU"/>
            </w:rPr>
            <w:delText>как поцелуй невесты</w:delText>
          </w:r>
        </w:del>
      </w:ins>
      <w:commentRangeEnd w:id="5270"/>
      <w:r w:rsidR="00754C6B">
        <w:rPr>
          <w:rStyle w:val="CommentReference"/>
        </w:rPr>
        <w:commentReference w:id="5270"/>
      </w:r>
      <w:ins w:id="5293" w:author="Eliahu Glikshtern" w:date="2021-05-03T11:18:00Z">
        <w:r w:rsidR="00B760F0">
          <w:rPr>
            <w:rFonts w:cstheme="minorHAnsi"/>
            <w:sz w:val="24"/>
            <w:szCs w:val="24"/>
            <w:lang w:val="ru-RU"/>
          </w:rPr>
          <w:t>.</w:t>
        </w:r>
      </w:ins>
      <w:ins w:id="5294" w:author="Eliahu Glikshtern" w:date="2021-05-03T11:17:00Z">
        <w:del w:id="5295" w:author="Benyamin" w:date="2021-06-28T05:23:00Z">
          <w:r w:rsidR="00B760F0" w:rsidDel="008C2579">
            <w:rPr>
              <w:rFonts w:cstheme="minorHAnsi"/>
              <w:sz w:val="24"/>
              <w:szCs w:val="24"/>
              <w:lang w:val="ru-RU"/>
            </w:rPr>
            <w:delText>)</w:delText>
          </w:r>
        </w:del>
        <w:r w:rsidR="00B760F0">
          <w:rPr>
            <w:rFonts w:cstheme="minorHAnsi"/>
            <w:sz w:val="24"/>
            <w:szCs w:val="24"/>
            <w:lang w:val="ru-RU"/>
          </w:rPr>
          <w:t xml:space="preserve"> </w:t>
        </w:r>
      </w:ins>
      <w:r w:rsidRPr="00EA3B43">
        <w:rPr>
          <w:rFonts w:cstheme="minorHAnsi"/>
          <w:sz w:val="24"/>
          <w:szCs w:val="24"/>
          <w:lang w:val="ru-RU"/>
        </w:rPr>
        <w:t xml:space="preserve">Потом были еще страницы... и еще книги... и был вечер... и было утро... когда я сидел над каждой книгой Пятикнижия, а потом над каждой книгой, которая </w:t>
      </w:r>
      <w:r w:rsidR="00017527">
        <w:rPr>
          <w:rFonts w:cstheme="minorHAnsi"/>
          <w:sz w:val="24"/>
          <w:szCs w:val="24"/>
          <w:lang w:val="ru-RU"/>
        </w:rPr>
        <w:t xml:space="preserve">в целом </w:t>
      </w:r>
      <w:r w:rsidRPr="00EA3B43">
        <w:rPr>
          <w:rFonts w:cstheme="minorHAnsi"/>
          <w:sz w:val="24"/>
          <w:szCs w:val="24"/>
          <w:lang w:val="ru-RU"/>
        </w:rPr>
        <w:t xml:space="preserve">была для меня доступна, да и сейчас тоже... и до сих пор мне тяжело во все это поверить. </w:t>
      </w:r>
      <w:r w:rsidRPr="00017527">
        <w:rPr>
          <w:rFonts w:cstheme="minorHAnsi"/>
          <w:sz w:val="24"/>
          <w:szCs w:val="24"/>
          <w:lang w:val="ru-RU"/>
        </w:rPr>
        <w:t>Но я вынужден.</w:t>
      </w:r>
      <w:ins w:id="5296" w:author="Eliahu Glikshtern" w:date="2021-05-02T15:15:00Z">
        <w:r w:rsidR="000A2ED5">
          <w:rPr>
            <w:rFonts w:cstheme="minorHAnsi"/>
            <w:sz w:val="24"/>
            <w:szCs w:val="24"/>
            <w:lang w:val="ru-RU"/>
          </w:rPr>
          <w:t xml:space="preserve"> Неопровержимый факт систематически рифмующихся фраз на протяже</w:t>
        </w:r>
      </w:ins>
      <w:ins w:id="5297" w:author="Eliahu Glikshtern" w:date="2021-05-02T15:16:00Z">
        <w:r w:rsidR="000A2ED5">
          <w:rPr>
            <w:rFonts w:cstheme="minorHAnsi"/>
            <w:sz w:val="24"/>
            <w:szCs w:val="24"/>
            <w:lang w:val="ru-RU"/>
          </w:rPr>
          <w:t>нии многих километров текстов, в любой из этих книг</w:t>
        </w:r>
      </w:ins>
      <w:ins w:id="5298" w:author="Eliahu Glikshtern" w:date="2021-05-02T15:17:00Z">
        <w:r w:rsidR="000A2ED5">
          <w:rPr>
            <w:rFonts w:cstheme="minorHAnsi"/>
            <w:sz w:val="24"/>
            <w:szCs w:val="24"/>
            <w:lang w:val="ru-RU"/>
          </w:rPr>
          <w:t>, на любой странице</w:t>
        </w:r>
      </w:ins>
      <w:ins w:id="5299" w:author="Benyamin" w:date="2021-06-28T05:24:00Z">
        <w:r w:rsidR="00754C6B">
          <w:rPr>
            <w:rFonts w:cstheme="minorHAnsi"/>
            <w:sz w:val="24"/>
            <w:szCs w:val="24"/>
            <w:lang w:val="ru-RU"/>
          </w:rPr>
          <w:t>,</w:t>
        </w:r>
      </w:ins>
      <w:ins w:id="5300" w:author="Eliahu Glikshtern" w:date="2021-05-02T15:17:00Z">
        <w:r w:rsidR="000A2ED5">
          <w:rPr>
            <w:rFonts w:cstheme="minorHAnsi"/>
            <w:sz w:val="24"/>
            <w:szCs w:val="24"/>
            <w:lang w:val="ru-RU"/>
          </w:rPr>
          <w:t xml:space="preserve"> </w:t>
        </w:r>
      </w:ins>
      <w:ins w:id="5301" w:author="Benyamin" w:date="2021-06-28T05:24:00Z">
        <w:r w:rsidR="00754C6B">
          <w:rPr>
            <w:rFonts w:cstheme="minorHAnsi"/>
            <w:sz w:val="24"/>
            <w:szCs w:val="24"/>
            <w:lang w:val="ru-RU"/>
          </w:rPr>
          <w:t xml:space="preserve">нелегко будет назвать </w:t>
        </w:r>
      </w:ins>
      <w:ins w:id="5302" w:author="Eliahu Glikshtern" w:date="2021-05-02T15:17:00Z">
        <w:r w:rsidR="000A2ED5">
          <w:rPr>
            <w:rFonts w:cstheme="minorHAnsi"/>
            <w:sz w:val="24"/>
            <w:szCs w:val="24"/>
            <w:lang w:val="ru-RU"/>
          </w:rPr>
          <w:t xml:space="preserve">совпадением </w:t>
        </w:r>
        <w:del w:id="5303" w:author="Benyamin" w:date="2021-06-28T05:24:00Z">
          <w:r w:rsidR="000A2ED5" w:rsidDel="00754C6B">
            <w:rPr>
              <w:rFonts w:cstheme="minorHAnsi"/>
              <w:sz w:val="24"/>
              <w:szCs w:val="24"/>
              <w:lang w:val="ru-RU"/>
            </w:rPr>
            <w:delText xml:space="preserve">назвать будет не легко </w:delText>
          </w:r>
        </w:del>
        <w:r w:rsidR="000A2ED5">
          <w:rPr>
            <w:rFonts w:cstheme="minorHAnsi"/>
            <w:sz w:val="24"/>
            <w:szCs w:val="24"/>
            <w:lang w:val="ru-RU"/>
          </w:rPr>
          <w:t xml:space="preserve">даже самым </w:t>
        </w:r>
      </w:ins>
      <w:ins w:id="5304" w:author="Eliahu Glikshtern" w:date="2021-05-02T15:18:00Z">
        <w:r w:rsidR="000A2ED5">
          <w:rPr>
            <w:rFonts w:cstheme="minorHAnsi"/>
            <w:sz w:val="24"/>
            <w:szCs w:val="24"/>
            <w:lang w:val="ru-RU"/>
          </w:rPr>
          <w:t>пессимистичн</w:t>
        </w:r>
        <w:del w:id="5305" w:author="Benyamin" w:date="2021-06-28T05:25:00Z">
          <w:r w:rsidR="000A2ED5" w:rsidDel="00754C6B">
            <w:rPr>
              <w:rFonts w:cstheme="minorHAnsi"/>
              <w:sz w:val="24"/>
              <w:szCs w:val="24"/>
              <w:lang w:val="ru-RU"/>
            </w:rPr>
            <w:delText>ым</w:delText>
          </w:r>
        </w:del>
      </w:ins>
      <w:ins w:id="5306" w:author="Benyamin" w:date="2021-06-28T05:25:00Z">
        <w:r w:rsidR="00754C6B">
          <w:rPr>
            <w:rFonts w:cstheme="minorHAnsi"/>
            <w:sz w:val="24"/>
            <w:szCs w:val="24"/>
            <w:lang w:val="ru-RU"/>
          </w:rPr>
          <w:t>о настроенным</w:t>
        </w:r>
      </w:ins>
      <w:ins w:id="5307" w:author="Eliahu Glikshtern" w:date="2021-05-02T15:18:00Z">
        <w:r w:rsidR="000A2ED5">
          <w:rPr>
            <w:rFonts w:cstheme="minorHAnsi"/>
            <w:sz w:val="24"/>
            <w:szCs w:val="24"/>
            <w:lang w:val="ru-RU"/>
          </w:rPr>
          <w:t xml:space="preserve"> поэтам и </w:t>
        </w:r>
      </w:ins>
      <w:ins w:id="5308" w:author="Eliahu Glikshtern" w:date="2021-05-02T15:19:00Z">
        <w:r w:rsidR="000A2ED5">
          <w:rPr>
            <w:rFonts w:cstheme="minorHAnsi"/>
            <w:sz w:val="24"/>
            <w:szCs w:val="24"/>
            <w:lang w:val="ru-RU"/>
          </w:rPr>
          <w:t>самым самозабвенным старожилам</w:t>
        </w:r>
      </w:ins>
      <w:ins w:id="5309" w:author="Eliahu Glikshtern" w:date="2021-05-02T15:16:00Z">
        <w:r w:rsidR="000A2ED5">
          <w:rPr>
            <w:rFonts w:cstheme="minorHAnsi"/>
            <w:sz w:val="24"/>
            <w:szCs w:val="24"/>
            <w:lang w:val="ru-RU"/>
          </w:rPr>
          <w:t xml:space="preserve"> </w:t>
        </w:r>
      </w:ins>
      <w:ins w:id="5310" w:author="Eliahu Glikshtern" w:date="2021-05-02T15:19:00Z">
        <w:r w:rsidR="000A2ED5">
          <w:rPr>
            <w:rFonts w:cstheme="minorHAnsi"/>
            <w:sz w:val="24"/>
            <w:szCs w:val="24"/>
            <w:lang w:val="ru-RU"/>
          </w:rPr>
          <w:t>наше</w:t>
        </w:r>
      </w:ins>
      <w:ins w:id="5311" w:author="Eliahu Glikshtern" w:date="2021-05-03T11:20:00Z">
        <w:r w:rsidR="00FA05AC">
          <w:rPr>
            <w:rFonts w:cstheme="minorHAnsi"/>
            <w:sz w:val="24"/>
            <w:szCs w:val="24"/>
            <w:lang w:val="ru-RU"/>
          </w:rPr>
          <w:t>й</w:t>
        </w:r>
      </w:ins>
      <w:ins w:id="5312" w:author="Eliahu Glikshtern" w:date="2021-05-02T15:19:00Z">
        <w:r w:rsidR="000A2ED5">
          <w:rPr>
            <w:rFonts w:cstheme="minorHAnsi"/>
            <w:sz w:val="24"/>
            <w:szCs w:val="24"/>
            <w:lang w:val="ru-RU"/>
          </w:rPr>
          <w:t xml:space="preserve"> дорогой </w:t>
        </w:r>
      </w:ins>
      <w:ins w:id="5313" w:author="Benyamin" w:date="2021-06-28T05:25:00Z">
        <w:r w:rsidR="00754C6B">
          <w:rPr>
            <w:rFonts w:cstheme="minorHAnsi"/>
            <w:sz w:val="24"/>
            <w:szCs w:val="24"/>
            <w:lang w:val="ru-RU"/>
          </w:rPr>
          <w:t xml:space="preserve">и </w:t>
        </w:r>
      </w:ins>
      <w:ins w:id="5314" w:author="Eliahu Glikshtern" w:date="2021-05-02T15:19:00Z">
        <w:r w:rsidR="000A2ED5">
          <w:rPr>
            <w:rFonts w:cstheme="minorHAnsi"/>
            <w:sz w:val="24"/>
            <w:szCs w:val="24"/>
            <w:lang w:val="ru-RU"/>
          </w:rPr>
          <w:t>святой традиции.</w:t>
        </w:r>
      </w:ins>
    </w:p>
    <w:p w14:paraId="5B06900B" w14:textId="77777777" w:rsidR="00754C6B" w:rsidRDefault="00754C6B" w:rsidP="000D3658">
      <w:pPr>
        <w:pStyle w:val="ListParagraph"/>
        <w:rPr>
          <w:ins w:id="5315" w:author="Benyamin" w:date="2021-06-28T05:26:00Z"/>
          <w:rFonts w:cstheme="minorHAnsi"/>
          <w:sz w:val="24"/>
          <w:szCs w:val="24"/>
          <w:lang w:val="ru-RU"/>
        </w:rPr>
      </w:pPr>
    </w:p>
    <w:p w14:paraId="45111CE8" w14:textId="44925BEA" w:rsidR="00F87427" w:rsidRDefault="000A2ED5" w:rsidP="00941E1C">
      <w:pPr>
        <w:pStyle w:val="ListParagraph"/>
        <w:rPr>
          <w:ins w:id="5316" w:author="Eliahu Glikshtern" w:date="2021-05-03T11:22:00Z"/>
          <w:rFonts w:cstheme="minorHAnsi"/>
          <w:sz w:val="24"/>
          <w:szCs w:val="24"/>
          <w:lang w:val="ru-RU"/>
        </w:rPr>
      </w:pPr>
      <w:ins w:id="5317" w:author="Eliahu Glikshtern" w:date="2021-05-02T15:20:00Z">
        <w:r>
          <w:rPr>
            <w:rFonts w:cstheme="minorHAnsi"/>
            <w:sz w:val="24"/>
            <w:szCs w:val="24"/>
            <w:lang w:val="ru-RU"/>
          </w:rPr>
          <w:t>(</w:t>
        </w:r>
      </w:ins>
      <w:ins w:id="5318" w:author="Eliahu Glikshtern" w:date="2021-05-02T15:49:00Z">
        <w:r w:rsidR="00583F3A">
          <w:rPr>
            <w:rFonts w:cstheme="minorHAnsi"/>
            <w:sz w:val="24"/>
            <w:szCs w:val="24"/>
            <w:lang w:val="ru-RU"/>
          </w:rPr>
          <w:t>Н</w:t>
        </w:r>
      </w:ins>
      <w:ins w:id="5319" w:author="Eliahu Glikshtern" w:date="2021-05-02T15:20:00Z">
        <w:r>
          <w:rPr>
            <w:rFonts w:cstheme="minorHAnsi"/>
            <w:sz w:val="24"/>
            <w:szCs w:val="24"/>
            <w:lang w:val="ru-RU"/>
          </w:rPr>
          <w:t>о такие вс</w:t>
        </w:r>
        <w:del w:id="5320" w:author="Benyamin" w:date="2021-06-27T05:46:00Z">
          <w:r w:rsidDel="00C14DD3">
            <w:rPr>
              <w:rFonts w:cstheme="minorHAnsi"/>
              <w:sz w:val="24"/>
              <w:szCs w:val="24"/>
              <w:lang w:val="ru-RU"/>
            </w:rPr>
            <w:delText>ё</w:delText>
          </w:r>
        </w:del>
      </w:ins>
      <w:ins w:id="5321" w:author="Benyamin" w:date="2021-06-27T05:46:00Z">
        <w:r w:rsidR="00C14DD3">
          <w:rPr>
            <w:rFonts w:cstheme="minorHAnsi"/>
            <w:sz w:val="24"/>
            <w:szCs w:val="24"/>
            <w:lang w:val="ru-RU"/>
          </w:rPr>
          <w:t>е</w:t>
        </w:r>
      </w:ins>
      <w:ins w:id="5322" w:author="Eliahu Glikshtern" w:date="2021-05-02T15:20:00Z">
        <w:r>
          <w:rPr>
            <w:rFonts w:cstheme="minorHAnsi"/>
            <w:sz w:val="24"/>
            <w:szCs w:val="24"/>
            <w:lang w:val="ru-RU"/>
          </w:rPr>
          <w:t xml:space="preserve"> же есть, и</w:t>
        </w:r>
      </w:ins>
      <w:ins w:id="5323" w:author="Benyamin" w:date="2021-06-28T05:26:00Z">
        <w:r w:rsidR="00754C6B">
          <w:rPr>
            <w:rFonts w:cstheme="minorHAnsi"/>
            <w:sz w:val="24"/>
            <w:szCs w:val="24"/>
            <w:lang w:val="ru-RU"/>
          </w:rPr>
          <w:t>,</w:t>
        </w:r>
      </w:ins>
      <w:ins w:id="5324" w:author="Eliahu Glikshtern" w:date="2021-05-02T15:20:00Z">
        <w:r>
          <w:rPr>
            <w:rFonts w:cstheme="minorHAnsi"/>
            <w:sz w:val="24"/>
            <w:szCs w:val="24"/>
            <w:lang w:val="ru-RU"/>
          </w:rPr>
          <w:t xml:space="preserve"> на мгновение </w:t>
        </w:r>
      </w:ins>
      <w:ins w:id="5325" w:author="Eliahu Glikshtern" w:date="2021-05-03T11:20:00Z">
        <w:r w:rsidR="00FA05AC">
          <w:rPr>
            <w:rFonts w:cstheme="minorHAnsi"/>
            <w:sz w:val="24"/>
            <w:szCs w:val="24"/>
            <w:lang w:val="ru-RU"/>
          </w:rPr>
          <w:t>отвлекаясь</w:t>
        </w:r>
      </w:ins>
      <w:ins w:id="5326" w:author="Eliahu Glikshtern" w:date="2021-05-02T15:20:00Z">
        <w:r>
          <w:rPr>
            <w:rFonts w:cstheme="minorHAnsi"/>
            <w:sz w:val="24"/>
            <w:szCs w:val="24"/>
            <w:lang w:val="ru-RU"/>
          </w:rPr>
          <w:t xml:space="preserve"> от темы, я от</w:t>
        </w:r>
      </w:ins>
      <w:ins w:id="5327" w:author="Eliahu Glikshtern" w:date="2021-05-02T15:21:00Z">
        <w:r>
          <w:rPr>
            <w:rFonts w:cstheme="minorHAnsi"/>
            <w:sz w:val="24"/>
            <w:szCs w:val="24"/>
            <w:lang w:val="ru-RU"/>
          </w:rPr>
          <w:t xml:space="preserve">вечу сразу на известный мне и самый главный </w:t>
        </w:r>
      </w:ins>
      <w:ins w:id="5328" w:author="Eliahu Glikshtern" w:date="2021-05-02T15:49:00Z">
        <w:r w:rsidR="00583F3A">
          <w:rPr>
            <w:rFonts w:cstheme="minorHAnsi"/>
            <w:sz w:val="24"/>
            <w:szCs w:val="24"/>
            <w:lang w:val="ru-RU"/>
          </w:rPr>
          <w:t xml:space="preserve">их </w:t>
        </w:r>
      </w:ins>
      <w:ins w:id="5329" w:author="Eliahu Glikshtern" w:date="2021-05-02T15:21:00Z">
        <w:r>
          <w:rPr>
            <w:rFonts w:cstheme="minorHAnsi"/>
            <w:sz w:val="24"/>
            <w:szCs w:val="24"/>
            <w:lang w:val="ru-RU"/>
          </w:rPr>
          <w:t>вопрос, хотя сделаю я это</w:t>
        </w:r>
      </w:ins>
      <w:ins w:id="5330" w:author="Benyamin" w:date="2021-06-28T05:26:00Z">
        <w:r w:rsidR="00754C6B">
          <w:rPr>
            <w:rFonts w:cstheme="minorHAnsi"/>
            <w:sz w:val="24"/>
            <w:szCs w:val="24"/>
            <w:lang w:val="ru-RU"/>
          </w:rPr>
          <w:t>,</w:t>
        </w:r>
      </w:ins>
      <w:ins w:id="5331" w:author="Eliahu Glikshtern" w:date="2021-05-02T15:21:00Z">
        <w:r>
          <w:rPr>
            <w:rFonts w:cstheme="minorHAnsi"/>
            <w:sz w:val="24"/>
            <w:szCs w:val="24"/>
            <w:lang w:val="ru-RU"/>
          </w:rPr>
          <w:t xml:space="preserve"> с Б</w:t>
        </w:r>
        <w:del w:id="5332" w:author="Benyamin" w:date="2021-06-28T05:27:00Z">
          <w:r w:rsidDel="00754C6B">
            <w:rPr>
              <w:rFonts w:cstheme="minorHAnsi"/>
              <w:sz w:val="24"/>
              <w:szCs w:val="24"/>
              <w:lang w:val="ru-RU"/>
            </w:rPr>
            <w:delText>-</w:delText>
          </w:r>
        </w:del>
      </w:ins>
      <w:ins w:id="5333" w:author="Benyamin" w:date="2021-06-28T05:27:00Z">
        <w:r w:rsidR="00754C6B">
          <w:rPr>
            <w:rFonts w:cstheme="minorHAnsi"/>
            <w:sz w:val="24"/>
            <w:szCs w:val="24"/>
            <w:lang w:val="ru-RU"/>
          </w:rPr>
          <w:noBreakHyphen/>
        </w:r>
      </w:ins>
      <w:ins w:id="5334" w:author="Eliahu Glikshtern" w:date="2021-05-02T15:22:00Z">
        <w:r w:rsidR="00287A40">
          <w:rPr>
            <w:rFonts w:cstheme="minorHAnsi"/>
            <w:sz w:val="24"/>
            <w:szCs w:val="24"/>
            <w:lang w:val="ru-RU"/>
          </w:rPr>
          <w:t>ж</w:t>
        </w:r>
      </w:ins>
      <w:ins w:id="5335" w:author="Benyamin" w:date="2021-06-28T05:26:00Z">
        <w:r w:rsidR="00754C6B">
          <w:rPr>
            <w:rFonts w:cstheme="minorHAnsi"/>
            <w:sz w:val="24"/>
            <w:szCs w:val="24"/>
            <w:lang w:val="ru-RU"/>
          </w:rPr>
          <w:t>ь</w:t>
        </w:r>
      </w:ins>
      <w:ins w:id="5336" w:author="Eliahu Glikshtern" w:date="2021-05-02T15:22:00Z">
        <w:r w:rsidR="00287A40">
          <w:rPr>
            <w:rFonts w:cstheme="minorHAnsi"/>
            <w:sz w:val="24"/>
            <w:szCs w:val="24"/>
            <w:lang w:val="ru-RU"/>
          </w:rPr>
          <w:t>ей помощью</w:t>
        </w:r>
      </w:ins>
      <w:ins w:id="5337" w:author="Benyamin" w:date="2021-06-28T05:27:00Z">
        <w:r w:rsidR="00754C6B">
          <w:rPr>
            <w:rFonts w:cstheme="minorHAnsi"/>
            <w:sz w:val="24"/>
            <w:szCs w:val="24"/>
            <w:lang w:val="ru-RU"/>
          </w:rPr>
          <w:t>,</w:t>
        </w:r>
      </w:ins>
      <w:ins w:id="5338" w:author="Eliahu Glikshtern" w:date="2021-05-02T15:22:00Z">
        <w:r w:rsidR="00287A40">
          <w:rPr>
            <w:rFonts w:cstheme="minorHAnsi"/>
            <w:sz w:val="24"/>
            <w:szCs w:val="24"/>
            <w:lang w:val="ru-RU"/>
          </w:rPr>
          <w:t xml:space="preserve"> более </w:t>
        </w:r>
        <w:del w:id="5339" w:author="Benyamin" w:date="2021-06-28T05:27:00Z">
          <w:r w:rsidR="00287A40" w:rsidDel="00754C6B">
            <w:rPr>
              <w:rFonts w:cstheme="minorHAnsi"/>
              <w:sz w:val="24"/>
              <w:szCs w:val="24"/>
              <w:lang w:val="ru-RU"/>
            </w:rPr>
            <w:delText>достоверно</w:delText>
          </w:r>
        </w:del>
      </w:ins>
      <w:ins w:id="5340" w:author="Benyamin" w:date="2021-06-28T05:27:00Z">
        <w:r w:rsidR="00754C6B">
          <w:rPr>
            <w:rFonts w:cstheme="minorHAnsi"/>
            <w:sz w:val="24"/>
            <w:szCs w:val="24"/>
            <w:lang w:val="ru-RU"/>
          </w:rPr>
          <w:t>подробно</w:t>
        </w:r>
      </w:ins>
      <w:ins w:id="5341" w:author="Eliahu Glikshtern" w:date="2021-05-02T15:22:00Z">
        <w:r w:rsidR="00287A40">
          <w:rPr>
            <w:rFonts w:cstheme="minorHAnsi"/>
            <w:sz w:val="24"/>
            <w:szCs w:val="24"/>
            <w:lang w:val="ru-RU"/>
          </w:rPr>
          <w:t xml:space="preserve"> </w:t>
        </w:r>
      </w:ins>
      <w:ins w:id="5342" w:author="Eliahu Glikshtern" w:date="2021-05-02T15:26:00Z">
        <w:r w:rsidR="00287A40">
          <w:rPr>
            <w:rFonts w:cstheme="minorHAnsi"/>
            <w:sz w:val="24"/>
            <w:szCs w:val="24"/>
            <w:lang w:val="ru-RU"/>
          </w:rPr>
          <w:t>в отдельном документе,</w:t>
        </w:r>
      </w:ins>
      <w:ins w:id="5343" w:author="Eliahu Glikshtern" w:date="2021-05-02T15:20:00Z">
        <w:r>
          <w:rPr>
            <w:rFonts w:cstheme="minorHAnsi"/>
            <w:sz w:val="24"/>
            <w:szCs w:val="24"/>
            <w:lang w:val="ru-RU"/>
          </w:rPr>
          <w:t xml:space="preserve"> </w:t>
        </w:r>
      </w:ins>
      <w:ins w:id="5344" w:author="Eliahu Glikshtern" w:date="2021-05-02T15:22:00Z">
        <w:r w:rsidR="00287A40">
          <w:rPr>
            <w:rFonts w:cstheme="minorHAnsi"/>
            <w:sz w:val="24"/>
            <w:szCs w:val="24"/>
            <w:lang w:val="ru-RU"/>
          </w:rPr>
          <w:t>посвящ</w:t>
        </w:r>
        <w:del w:id="5345" w:author="Benyamin" w:date="2021-06-27T05:46:00Z">
          <w:r w:rsidR="00287A40" w:rsidDel="00C14DD3">
            <w:rPr>
              <w:rFonts w:cstheme="minorHAnsi"/>
              <w:sz w:val="24"/>
              <w:szCs w:val="24"/>
              <w:lang w:val="ru-RU"/>
            </w:rPr>
            <w:delText>ё</w:delText>
          </w:r>
        </w:del>
      </w:ins>
      <w:ins w:id="5346" w:author="Benyamin" w:date="2021-06-27T05:46:00Z">
        <w:r w:rsidR="00C14DD3">
          <w:rPr>
            <w:rFonts w:cstheme="minorHAnsi"/>
            <w:sz w:val="24"/>
            <w:szCs w:val="24"/>
            <w:lang w:val="ru-RU"/>
          </w:rPr>
          <w:t>е</w:t>
        </w:r>
      </w:ins>
      <w:ins w:id="5347" w:author="Eliahu Glikshtern" w:date="2021-05-02T15:22:00Z">
        <w:r w:rsidR="00287A40">
          <w:rPr>
            <w:rFonts w:cstheme="minorHAnsi"/>
            <w:sz w:val="24"/>
            <w:szCs w:val="24"/>
            <w:lang w:val="ru-RU"/>
          </w:rPr>
          <w:t xml:space="preserve">нном техникам </w:t>
        </w:r>
      </w:ins>
      <w:ins w:id="5348" w:author="Benyamin" w:date="2021-06-28T05:27:00Z">
        <w:r w:rsidR="00754C6B">
          <w:rPr>
            <w:rFonts w:cstheme="minorHAnsi"/>
            <w:sz w:val="24"/>
            <w:szCs w:val="24"/>
            <w:lang w:val="ru-RU"/>
          </w:rPr>
          <w:t>стихосложения в еврейских первоисточниках</w:t>
        </w:r>
      </w:ins>
      <w:ins w:id="5349" w:author="Eliahu Glikshtern" w:date="2021-05-02T15:22:00Z">
        <w:del w:id="5350" w:author="Benyamin" w:date="2021-06-28T05:27:00Z">
          <w:r w:rsidR="00287A40" w:rsidDel="00754C6B">
            <w:rPr>
              <w:rFonts w:cstheme="minorHAnsi"/>
              <w:sz w:val="24"/>
              <w:szCs w:val="24"/>
              <w:lang w:val="ru-RU"/>
            </w:rPr>
            <w:delText>поэтики в писаниях</w:delText>
          </w:r>
        </w:del>
        <w:r w:rsidR="00287A40">
          <w:rPr>
            <w:rFonts w:cstheme="minorHAnsi"/>
            <w:sz w:val="24"/>
            <w:szCs w:val="24"/>
            <w:lang w:val="ru-RU"/>
          </w:rPr>
          <w:t xml:space="preserve">, который я </w:t>
        </w:r>
      </w:ins>
      <w:ins w:id="5351" w:author="Eliahu Glikshtern" w:date="2021-05-02T15:23:00Z">
        <w:r w:rsidR="00287A40">
          <w:rPr>
            <w:rFonts w:cstheme="minorHAnsi"/>
            <w:sz w:val="24"/>
            <w:szCs w:val="24"/>
            <w:lang w:val="ru-RU"/>
          </w:rPr>
          <w:t xml:space="preserve">уже начал </w:t>
        </w:r>
      </w:ins>
      <w:ins w:id="5352" w:author="Benyamin" w:date="2021-06-28T05:28:00Z">
        <w:r w:rsidR="00754C6B">
          <w:rPr>
            <w:rFonts w:cstheme="minorHAnsi"/>
            <w:sz w:val="24"/>
            <w:szCs w:val="24"/>
            <w:lang w:val="ru-RU"/>
          </w:rPr>
          <w:t xml:space="preserve">составлять, основываясь на бесчетном количестве </w:t>
        </w:r>
      </w:ins>
      <w:ins w:id="5353" w:author="Eliahu Glikshtern" w:date="2021-05-02T15:23:00Z">
        <w:del w:id="5354" w:author="Benyamin" w:date="2021-06-28T05:28:00Z">
          <w:r w:rsidR="00287A40" w:rsidDel="00754C6B">
            <w:rPr>
              <w:rFonts w:cstheme="minorHAnsi"/>
              <w:sz w:val="24"/>
              <w:szCs w:val="24"/>
              <w:lang w:val="ru-RU"/>
            </w:rPr>
            <w:delText xml:space="preserve">собирать из неисчислимых </w:delText>
          </w:r>
        </w:del>
        <w:r w:rsidR="00287A40">
          <w:rPr>
            <w:rFonts w:cstheme="minorHAnsi"/>
            <w:sz w:val="24"/>
            <w:szCs w:val="24"/>
            <w:lang w:val="ru-RU"/>
          </w:rPr>
          <w:t xml:space="preserve">примеров, </w:t>
        </w:r>
      </w:ins>
      <w:ins w:id="5355" w:author="Benyamin" w:date="2021-06-28T05:28:00Z">
        <w:r w:rsidR="00754C6B">
          <w:rPr>
            <w:rFonts w:cstheme="minorHAnsi"/>
            <w:sz w:val="24"/>
            <w:szCs w:val="24"/>
            <w:lang w:val="ru-RU"/>
          </w:rPr>
          <w:t xml:space="preserve">— </w:t>
        </w:r>
      </w:ins>
      <w:ins w:id="5356" w:author="Eliahu Glikshtern" w:date="2021-05-02T15:23:00Z">
        <w:r w:rsidR="00287A40">
          <w:rPr>
            <w:rFonts w:cstheme="minorHAnsi"/>
            <w:sz w:val="24"/>
            <w:szCs w:val="24"/>
            <w:lang w:val="ru-RU"/>
          </w:rPr>
          <w:t>вс</w:t>
        </w:r>
        <w:del w:id="5357" w:author="Benyamin" w:date="2021-06-27T05:46:00Z">
          <w:r w:rsidR="00287A40" w:rsidDel="00C14DD3">
            <w:rPr>
              <w:rFonts w:cstheme="minorHAnsi"/>
              <w:sz w:val="24"/>
              <w:szCs w:val="24"/>
              <w:lang w:val="ru-RU"/>
            </w:rPr>
            <w:delText>ё</w:delText>
          </w:r>
        </w:del>
      </w:ins>
      <w:ins w:id="5358" w:author="Benyamin" w:date="2021-06-27T05:46:00Z">
        <w:r w:rsidR="00C14DD3">
          <w:rPr>
            <w:rFonts w:cstheme="minorHAnsi"/>
            <w:sz w:val="24"/>
            <w:szCs w:val="24"/>
            <w:lang w:val="ru-RU"/>
          </w:rPr>
          <w:t>е</w:t>
        </w:r>
      </w:ins>
      <w:ins w:id="5359" w:author="Eliahu Glikshtern" w:date="2021-05-02T15:23:00Z">
        <w:r w:rsidR="00287A40">
          <w:rPr>
            <w:rFonts w:cstheme="minorHAnsi"/>
            <w:sz w:val="24"/>
            <w:szCs w:val="24"/>
            <w:lang w:val="ru-RU"/>
          </w:rPr>
          <w:t xml:space="preserve"> же </w:t>
        </w:r>
        <w:del w:id="5360" w:author="Benyamin" w:date="2021-06-28T05:28:00Z">
          <w:r w:rsidR="00287A40" w:rsidDel="00754C6B">
            <w:rPr>
              <w:rFonts w:cstheme="minorHAnsi"/>
              <w:sz w:val="24"/>
              <w:szCs w:val="24"/>
              <w:lang w:val="ru-RU"/>
            </w:rPr>
            <w:delText xml:space="preserve">на вопрос </w:delText>
          </w:r>
        </w:del>
        <w:r w:rsidR="00287A40">
          <w:rPr>
            <w:rFonts w:cstheme="minorHAnsi"/>
            <w:sz w:val="24"/>
            <w:szCs w:val="24"/>
            <w:lang w:val="ru-RU"/>
          </w:rPr>
          <w:t xml:space="preserve">отвечу </w:t>
        </w:r>
      </w:ins>
      <w:ins w:id="5361" w:author="Benyamin" w:date="2021-06-28T05:28:00Z">
        <w:r w:rsidR="00754C6B">
          <w:rPr>
            <w:rFonts w:cstheme="minorHAnsi"/>
            <w:sz w:val="24"/>
            <w:szCs w:val="24"/>
            <w:lang w:val="ru-RU"/>
          </w:rPr>
          <w:t xml:space="preserve">на этот вопрос </w:t>
        </w:r>
      </w:ins>
      <w:ins w:id="5362" w:author="Eliahu Glikshtern" w:date="2021-05-02T15:23:00Z">
        <w:r w:rsidR="00287A40">
          <w:rPr>
            <w:rFonts w:cstheme="minorHAnsi"/>
            <w:sz w:val="24"/>
            <w:szCs w:val="24"/>
            <w:lang w:val="ru-RU"/>
          </w:rPr>
          <w:t>и здесь</w:t>
        </w:r>
      </w:ins>
      <w:ins w:id="5363" w:author="Eliahu Glikshtern" w:date="2021-05-02T15:24:00Z">
        <w:r w:rsidR="00287A40">
          <w:rPr>
            <w:rFonts w:cstheme="minorHAnsi"/>
            <w:sz w:val="24"/>
            <w:szCs w:val="24"/>
            <w:lang w:val="ru-RU"/>
          </w:rPr>
          <w:t xml:space="preserve">: </w:t>
        </w:r>
        <w:del w:id="5364" w:author="Benyamin" w:date="2021-06-28T05:28:00Z">
          <w:r w:rsidR="00287A40" w:rsidDel="00754C6B">
            <w:rPr>
              <w:rFonts w:cstheme="minorHAnsi"/>
              <w:sz w:val="24"/>
              <w:szCs w:val="24"/>
              <w:lang w:val="ru-RU"/>
            </w:rPr>
            <w:delText>- Д</w:delText>
          </w:r>
        </w:del>
      </w:ins>
      <w:ins w:id="5365" w:author="Benyamin" w:date="2021-06-28T05:28:00Z">
        <w:r w:rsidR="00754C6B">
          <w:rPr>
            <w:rFonts w:cstheme="minorHAnsi"/>
            <w:sz w:val="24"/>
            <w:szCs w:val="24"/>
            <w:lang w:val="ru-RU"/>
          </w:rPr>
          <w:t>д</w:t>
        </w:r>
      </w:ins>
      <w:ins w:id="5366" w:author="Eliahu Glikshtern" w:date="2021-05-02T15:24:00Z">
        <w:r w:rsidR="00287A40">
          <w:rPr>
            <w:rFonts w:cstheme="minorHAnsi"/>
            <w:sz w:val="24"/>
            <w:szCs w:val="24"/>
            <w:lang w:val="ru-RU"/>
          </w:rPr>
          <w:t xml:space="preserve">а! Я читал этим методом и другие книги! Я не просто читал… и не просто книги… </w:t>
        </w:r>
      </w:ins>
      <w:ins w:id="5367" w:author="Eliahu Glikshtern" w:date="2021-05-02T15:30:00Z">
        <w:del w:id="5368" w:author="Benyamin" w:date="2021-06-28T05:29:00Z">
          <w:r w:rsidR="00287A40" w:rsidDel="00754C6B">
            <w:rPr>
              <w:rFonts w:cstheme="minorHAnsi"/>
              <w:sz w:val="24"/>
              <w:szCs w:val="24"/>
              <w:lang w:val="ru-RU"/>
            </w:rPr>
            <w:delText>и</w:delText>
          </w:r>
        </w:del>
      </w:ins>
      <w:ins w:id="5369" w:author="Benyamin" w:date="2021-06-28T05:29:00Z">
        <w:r w:rsidR="00754C6B">
          <w:rPr>
            <w:rFonts w:cstheme="minorHAnsi"/>
            <w:sz w:val="24"/>
            <w:szCs w:val="24"/>
            <w:lang w:val="ru-RU"/>
          </w:rPr>
          <w:t>И</w:t>
        </w:r>
      </w:ins>
      <w:ins w:id="5370" w:author="Eliahu Glikshtern" w:date="2021-05-02T15:26:00Z">
        <w:r w:rsidR="00287A40">
          <w:rPr>
            <w:rFonts w:cstheme="minorHAnsi"/>
            <w:sz w:val="24"/>
            <w:szCs w:val="24"/>
            <w:lang w:val="ru-RU"/>
          </w:rPr>
          <w:t>нструкции по использ</w:t>
        </w:r>
      </w:ins>
      <w:ins w:id="5371" w:author="Eliahu Glikshtern" w:date="2021-05-02T15:27:00Z">
        <w:r w:rsidR="00287A40">
          <w:rPr>
            <w:rFonts w:cstheme="minorHAnsi"/>
            <w:sz w:val="24"/>
            <w:szCs w:val="24"/>
            <w:lang w:val="ru-RU"/>
          </w:rPr>
          <w:t xml:space="preserve">ованию </w:t>
        </w:r>
      </w:ins>
      <w:ins w:id="5372" w:author="Eliahu Glikshtern" w:date="2021-05-03T11:21:00Z">
        <w:r w:rsidR="00FA05AC">
          <w:rPr>
            <w:rFonts w:cstheme="minorHAnsi"/>
            <w:sz w:val="24"/>
            <w:szCs w:val="24"/>
            <w:lang w:val="ru-RU"/>
          </w:rPr>
          <w:t>моего холодильника</w:t>
        </w:r>
      </w:ins>
      <w:ins w:id="5373" w:author="Benyamin" w:date="2021-06-28T05:31:00Z">
        <w:r w:rsidR="00754C6B">
          <w:rPr>
            <w:rFonts w:cstheme="minorHAnsi"/>
            <w:sz w:val="24"/>
            <w:szCs w:val="24"/>
            <w:lang w:val="ru-RU"/>
          </w:rPr>
          <w:t>,</w:t>
        </w:r>
      </w:ins>
      <w:ins w:id="5374" w:author="Eliahu Glikshtern" w:date="2021-05-03T11:21:00Z">
        <w:del w:id="5375" w:author="Benyamin" w:date="2021-06-28T05:29:00Z">
          <w:r w:rsidR="00FA05AC" w:rsidDel="00754C6B">
            <w:rPr>
              <w:rFonts w:cstheme="minorHAnsi"/>
              <w:sz w:val="24"/>
              <w:szCs w:val="24"/>
              <w:lang w:val="ru-RU"/>
            </w:rPr>
            <w:delText>,</w:delText>
          </w:r>
        </w:del>
        <w:r w:rsidR="00FA05AC">
          <w:rPr>
            <w:rFonts w:cstheme="minorHAnsi"/>
            <w:sz w:val="24"/>
            <w:szCs w:val="24"/>
            <w:lang w:val="ru-RU"/>
          </w:rPr>
          <w:t xml:space="preserve"> и вообще </w:t>
        </w:r>
      </w:ins>
      <w:ins w:id="5376" w:author="Eliahu Glikshtern" w:date="2021-05-02T15:27:00Z">
        <w:r w:rsidR="00287A40">
          <w:rPr>
            <w:rFonts w:cstheme="minorHAnsi"/>
            <w:sz w:val="24"/>
            <w:szCs w:val="24"/>
            <w:lang w:val="ru-RU"/>
          </w:rPr>
          <w:t>всех электротоваров в моей квартире</w:t>
        </w:r>
      </w:ins>
      <w:ins w:id="5377" w:author="Benyamin" w:date="2021-06-28T05:31:00Z">
        <w:r w:rsidR="00754C6B">
          <w:rPr>
            <w:rFonts w:cstheme="minorHAnsi"/>
            <w:sz w:val="24"/>
            <w:szCs w:val="24"/>
            <w:lang w:val="ru-RU"/>
          </w:rPr>
          <w:t>,</w:t>
        </w:r>
      </w:ins>
      <w:ins w:id="5378" w:author="Eliahu Glikshtern" w:date="2021-05-02T15:27:00Z">
        <w:r w:rsidR="00287A40">
          <w:rPr>
            <w:rFonts w:cstheme="minorHAnsi"/>
            <w:sz w:val="24"/>
            <w:szCs w:val="24"/>
            <w:lang w:val="ru-RU"/>
          </w:rPr>
          <w:t xml:space="preserve"> звучали под гитару </w:t>
        </w:r>
      </w:ins>
      <w:ins w:id="5379" w:author="Benyamin" w:date="2021-06-28T05:30:00Z">
        <w:r w:rsidR="00754C6B">
          <w:rPr>
            <w:rFonts w:cstheme="minorHAnsi"/>
            <w:sz w:val="24"/>
            <w:szCs w:val="24"/>
            <w:lang w:val="ru-RU"/>
          </w:rPr>
          <w:t xml:space="preserve">в огромном количестве </w:t>
        </w:r>
      </w:ins>
      <w:ins w:id="5380" w:author="Eliahu Glikshtern" w:date="2021-05-02T15:27:00Z">
        <w:del w:id="5381" w:author="Benyamin" w:date="2021-06-28T05:30:00Z">
          <w:r w:rsidR="00287A40" w:rsidDel="00754C6B">
            <w:rPr>
              <w:rFonts w:cstheme="minorHAnsi"/>
              <w:sz w:val="24"/>
              <w:szCs w:val="24"/>
              <w:lang w:val="ru-RU"/>
            </w:rPr>
            <w:delText xml:space="preserve">и </w:delText>
          </w:r>
        </w:del>
      </w:ins>
      <w:ins w:id="5382" w:author="Eliahu Glikshtern" w:date="2021-05-03T11:21:00Z">
        <w:del w:id="5383" w:author="Benyamin" w:date="2021-06-28T05:30:00Z">
          <w:r w:rsidR="00FA05AC" w:rsidDel="00754C6B">
            <w:rPr>
              <w:rFonts w:cstheme="minorHAnsi"/>
              <w:sz w:val="24"/>
              <w:szCs w:val="24"/>
              <w:lang w:val="ru-RU"/>
            </w:rPr>
            <w:delText xml:space="preserve">под </w:delText>
          </w:r>
        </w:del>
      </w:ins>
      <w:ins w:id="5384" w:author="Eliahu Glikshtern" w:date="2021-05-02T15:30:00Z">
        <w:del w:id="5385" w:author="Benyamin" w:date="2021-06-28T05:30:00Z">
          <w:r w:rsidR="00287A40" w:rsidDel="00754C6B">
            <w:rPr>
              <w:rFonts w:cstheme="minorHAnsi"/>
              <w:sz w:val="24"/>
              <w:szCs w:val="24"/>
              <w:lang w:val="ru-RU"/>
            </w:rPr>
            <w:delText>не численное</w:delText>
          </w:r>
        </w:del>
      </w:ins>
      <w:ins w:id="5386" w:author="Eliahu Glikshtern" w:date="2021-05-02T15:28:00Z">
        <w:del w:id="5387" w:author="Benyamin" w:date="2021-06-28T05:30:00Z">
          <w:r w:rsidR="00287A40" w:rsidDel="00754C6B">
            <w:rPr>
              <w:rFonts w:cstheme="minorHAnsi"/>
              <w:sz w:val="24"/>
              <w:szCs w:val="24"/>
              <w:lang w:val="ru-RU"/>
            </w:rPr>
            <w:delText xml:space="preserve"> </w:delText>
          </w:r>
        </w:del>
      </w:ins>
      <w:ins w:id="5388" w:author="Eliahu Glikshtern" w:date="2021-05-02T15:30:00Z">
        <w:del w:id="5389" w:author="Benyamin" w:date="2021-06-28T05:30:00Z">
          <w:r w:rsidR="00287A40" w:rsidDel="00754C6B">
            <w:rPr>
              <w:rFonts w:cstheme="minorHAnsi"/>
              <w:sz w:val="24"/>
              <w:szCs w:val="24"/>
              <w:lang w:val="ru-RU"/>
            </w:rPr>
            <w:delText xml:space="preserve">количество </w:delText>
          </w:r>
        </w:del>
        <w:r w:rsidR="00287A40">
          <w:rPr>
            <w:rFonts w:cstheme="minorHAnsi"/>
            <w:sz w:val="24"/>
            <w:szCs w:val="24"/>
            <w:lang w:val="ru-RU"/>
          </w:rPr>
          <w:t>разнообразных ритмов</w:t>
        </w:r>
      </w:ins>
      <w:ins w:id="5390" w:author="Eliahu Glikshtern" w:date="2021-05-03T11:22:00Z">
        <w:r w:rsidR="00FA05AC">
          <w:rPr>
            <w:rFonts w:cstheme="minorHAnsi"/>
            <w:sz w:val="24"/>
            <w:szCs w:val="24"/>
            <w:lang w:val="ru-RU"/>
          </w:rPr>
          <w:t>.</w:t>
        </w:r>
      </w:ins>
      <w:ins w:id="5391" w:author="Eliahu Glikshtern" w:date="2021-05-02T15:31:00Z">
        <w:r w:rsidR="00287A40">
          <w:rPr>
            <w:rFonts w:cstheme="minorHAnsi"/>
            <w:sz w:val="24"/>
            <w:szCs w:val="24"/>
            <w:lang w:val="ru-RU"/>
          </w:rPr>
          <w:t xml:space="preserve"> </w:t>
        </w:r>
      </w:ins>
      <w:ins w:id="5392" w:author="Eliahu Glikshtern" w:date="2021-05-03T11:22:00Z">
        <w:r w:rsidR="00FA05AC">
          <w:rPr>
            <w:rFonts w:cstheme="minorHAnsi"/>
            <w:sz w:val="24"/>
            <w:szCs w:val="24"/>
            <w:lang w:val="ru-RU"/>
          </w:rPr>
          <w:t>Н</w:t>
        </w:r>
      </w:ins>
      <w:ins w:id="5393" w:author="Eliahu Glikshtern" w:date="2021-05-02T15:31:00Z">
        <w:r w:rsidR="00287A40">
          <w:rPr>
            <w:rFonts w:cstheme="minorHAnsi"/>
            <w:sz w:val="24"/>
            <w:szCs w:val="24"/>
            <w:lang w:val="ru-RU"/>
          </w:rPr>
          <w:t>е думаю, что существует какой</w:t>
        </w:r>
        <w:del w:id="5394" w:author="Benyamin" w:date="2021-06-28T05:30:00Z">
          <w:r w:rsidR="00287A40" w:rsidDel="00754C6B">
            <w:rPr>
              <w:rFonts w:cstheme="minorHAnsi"/>
              <w:sz w:val="24"/>
              <w:szCs w:val="24"/>
              <w:lang w:val="ru-RU"/>
            </w:rPr>
            <w:delText xml:space="preserve"> </w:delText>
          </w:r>
        </w:del>
      </w:ins>
      <w:ins w:id="5395" w:author="Benyamin" w:date="2021-06-28T05:30:00Z">
        <w:r w:rsidR="00754C6B">
          <w:rPr>
            <w:rFonts w:cstheme="minorHAnsi"/>
            <w:sz w:val="24"/>
            <w:szCs w:val="24"/>
            <w:lang w:val="ru-RU"/>
          </w:rPr>
          <w:t>-</w:t>
        </w:r>
      </w:ins>
      <w:ins w:id="5396" w:author="Eliahu Glikshtern" w:date="2021-05-02T15:31:00Z">
        <w:r w:rsidR="00287A40">
          <w:rPr>
            <w:rFonts w:cstheme="minorHAnsi"/>
            <w:sz w:val="24"/>
            <w:szCs w:val="24"/>
            <w:lang w:val="ru-RU"/>
          </w:rPr>
          <w:t xml:space="preserve">либо </w:t>
        </w:r>
      </w:ins>
      <w:ins w:id="5397" w:author="Eliahu Glikshtern" w:date="2021-05-02T15:32:00Z">
        <w:r w:rsidR="007D3698">
          <w:rPr>
            <w:rFonts w:cstheme="minorHAnsi"/>
            <w:sz w:val="24"/>
            <w:szCs w:val="24"/>
            <w:lang w:val="ru-RU"/>
          </w:rPr>
          <w:t xml:space="preserve">плакат </w:t>
        </w:r>
      </w:ins>
      <w:ins w:id="5398" w:author="Benyamin" w:date="2021-06-28T05:31:00Z">
        <w:r w:rsidR="00754C6B">
          <w:rPr>
            <w:rFonts w:cstheme="minorHAnsi"/>
            <w:sz w:val="24"/>
            <w:szCs w:val="24"/>
            <w:lang w:val="ru-RU"/>
          </w:rPr>
          <w:t xml:space="preserve">с угрозами от </w:t>
        </w:r>
      </w:ins>
      <w:ins w:id="5399" w:author="Eliahu Glikshtern" w:date="2021-05-02T15:31:00Z">
        <w:del w:id="5400" w:author="Benyamin" w:date="2021-06-28T05:31:00Z">
          <w:r w:rsidR="00287A40" w:rsidDel="00754C6B">
            <w:rPr>
              <w:rFonts w:cstheme="minorHAnsi"/>
              <w:sz w:val="24"/>
              <w:szCs w:val="24"/>
              <w:lang w:val="ru-RU"/>
            </w:rPr>
            <w:delText xml:space="preserve">из </w:delText>
          </w:r>
        </w:del>
        <w:r w:rsidR="00287A40">
          <w:rPr>
            <w:rFonts w:cstheme="minorHAnsi"/>
            <w:sz w:val="24"/>
            <w:szCs w:val="24"/>
            <w:lang w:val="ru-RU"/>
          </w:rPr>
          <w:t>муниципал</w:t>
        </w:r>
      </w:ins>
      <w:ins w:id="5401" w:author="Eliahu Glikshtern" w:date="2021-05-02T15:32:00Z">
        <w:del w:id="5402" w:author="Benyamin" w:date="2021-06-28T05:31:00Z">
          <w:r w:rsidR="007D3698" w:rsidDel="00754C6B">
            <w:rPr>
              <w:rFonts w:cstheme="minorHAnsi"/>
              <w:sz w:val="24"/>
              <w:szCs w:val="24"/>
              <w:lang w:val="ru-RU"/>
            </w:rPr>
            <w:delText>ь</w:delText>
          </w:r>
          <w:r w:rsidR="00287A40" w:rsidDel="00754C6B">
            <w:rPr>
              <w:rFonts w:cstheme="minorHAnsi"/>
              <w:sz w:val="24"/>
              <w:szCs w:val="24"/>
              <w:lang w:val="ru-RU"/>
            </w:rPr>
            <w:delText>ных</w:delText>
          </w:r>
        </w:del>
      </w:ins>
      <w:ins w:id="5403" w:author="Benyamin" w:date="2021-06-28T05:31:00Z">
        <w:r w:rsidR="00754C6B">
          <w:rPr>
            <w:rFonts w:cstheme="minorHAnsi"/>
            <w:sz w:val="24"/>
            <w:szCs w:val="24"/>
            <w:lang w:val="ru-RU"/>
          </w:rPr>
          <w:t>итета</w:t>
        </w:r>
      </w:ins>
      <w:ins w:id="5404" w:author="Benyamin" w:date="2021-06-28T05:32:00Z">
        <w:r w:rsidR="00754C6B">
          <w:rPr>
            <w:rFonts w:cstheme="minorHAnsi"/>
            <w:sz w:val="24"/>
            <w:szCs w:val="24"/>
            <w:lang w:val="ru-RU"/>
          </w:rPr>
          <w:t>, наклеенный на стену</w:t>
        </w:r>
      </w:ins>
      <w:ins w:id="5405" w:author="Eliahu Glikshtern" w:date="2021-05-02T15:32:00Z">
        <w:del w:id="5406" w:author="Benyamin" w:date="2021-06-28T05:32:00Z">
          <w:r w:rsidR="00287A40" w:rsidDel="00754C6B">
            <w:rPr>
              <w:rFonts w:cstheme="minorHAnsi"/>
              <w:sz w:val="24"/>
              <w:szCs w:val="24"/>
              <w:lang w:val="ru-RU"/>
            </w:rPr>
            <w:delText xml:space="preserve"> угроз</w:delText>
          </w:r>
        </w:del>
        <w:del w:id="5407" w:author="Benyamin" w:date="2021-06-28T05:30:00Z">
          <w:r w:rsidR="007D3698" w:rsidDel="00754C6B">
            <w:rPr>
              <w:rFonts w:cstheme="minorHAnsi"/>
              <w:sz w:val="24"/>
              <w:szCs w:val="24"/>
              <w:lang w:val="ru-RU"/>
            </w:rPr>
            <w:delText>,</w:delText>
          </w:r>
        </w:del>
        <w:r w:rsidR="007D3698">
          <w:rPr>
            <w:rFonts w:cstheme="minorHAnsi"/>
            <w:sz w:val="24"/>
            <w:szCs w:val="24"/>
            <w:lang w:val="ru-RU"/>
          </w:rPr>
          <w:t xml:space="preserve"> </w:t>
        </w:r>
      </w:ins>
      <w:ins w:id="5408" w:author="Eliahu Glikshtern" w:date="2021-05-03T11:22:00Z">
        <w:r w:rsidR="00FA05AC">
          <w:rPr>
            <w:rFonts w:cstheme="minorHAnsi"/>
            <w:sz w:val="24"/>
            <w:szCs w:val="24"/>
            <w:lang w:val="ru-RU"/>
          </w:rPr>
          <w:t>на моей улице</w:t>
        </w:r>
      </w:ins>
      <w:ins w:id="5409" w:author="Benyamin" w:date="2021-06-28T05:30:00Z">
        <w:r w:rsidR="00754C6B">
          <w:rPr>
            <w:rFonts w:cstheme="minorHAnsi"/>
            <w:sz w:val="24"/>
            <w:szCs w:val="24"/>
            <w:lang w:val="ru-RU"/>
          </w:rPr>
          <w:t>,</w:t>
        </w:r>
      </w:ins>
      <w:ins w:id="5410" w:author="Eliahu Glikshtern" w:date="2021-05-03T11:22:00Z">
        <w:r w:rsidR="00FA05AC">
          <w:rPr>
            <w:rFonts w:cstheme="minorHAnsi"/>
            <w:sz w:val="24"/>
            <w:szCs w:val="24"/>
            <w:lang w:val="ru-RU"/>
          </w:rPr>
          <w:t xml:space="preserve"> </w:t>
        </w:r>
      </w:ins>
      <w:ins w:id="5411" w:author="Eliahu Glikshtern" w:date="2021-05-02T15:32:00Z">
        <w:r w:rsidR="007D3698">
          <w:rPr>
            <w:rFonts w:cstheme="minorHAnsi"/>
            <w:sz w:val="24"/>
            <w:szCs w:val="24"/>
            <w:lang w:val="ru-RU"/>
          </w:rPr>
          <w:lastRenderedPageBreak/>
          <w:t xml:space="preserve">который не мог бы претендовать на место в </w:t>
        </w:r>
      </w:ins>
      <w:ins w:id="5412" w:author="Benyamin" w:date="2021-06-28T05:31:00Z">
        <w:r w:rsidR="00754C6B">
          <w:rPr>
            <w:rFonts w:cstheme="minorHAnsi"/>
            <w:sz w:val="24"/>
            <w:szCs w:val="24"/>
            <w:lang w:val="ru-RU"/>
          </w:rPr>
          <w:t>«</w:t>
        </w:r>
      </w:ins>
      <w:ins w:id="5413" w:author="Eliahu Glikshtern" w:date="2021-05-02T15:33:00Z">
        <w:r w:rsidR="007D3698">
          <w:rPr>
            <w:rFonts w:cstheme="minorHAnsi"/>
            <w:sz w:val="24"/>
            <w:szCs w:val="24"/>
            <w:lang w:val="ru-RU"/>
          </w:rPr>
          <w:t>Евровидени</w:t>
        </w:r>
        <w:del w:id="5414" w:author="Benyamin" w:date="2021-06-28T05:31:00Z">
          <w:r w:rsidR="007D3698" w:rsidDel="00754C6B">
            <w:rPr>
              <w:rFonts w:cstheme="minorHAnsi"/>
              <w:sz w:val="24"/>
              <w:szCs w:val="24"/>
              <w:lang w:val="ru-RU"/>
            </w:rPr>
            <w:delText>е</w:delText>
          </w:r>
        </w:del>
      </w:ins>
      <w:ins w:id="5415" w:author="Benyamin" w:date="2021-06-28T05:31:00Z">
        <w:r w:rsidR="00754C6B">
          <w:rPr>
            <w:rFonts w:cstheme="minorHAnsi"/>
            <w:sz w:val="24"/>
            <w:szCs w:val="24"/>
            <w:lang w:val="ru-RU"/>
          </w:rPr>
          <w:t>и»</w:t>
        </w:r>
      </w:ins>
      <w:ins w:id="5416" w:author="Eliahu Glikshtern" w:date="2021-05-02T15:32:00Z">
        <w:r w:rsidR="007D3698">
          <w:rPr>
            <w:rFonts w:cstheme="minorHAnsi"/>
            <w:sz w:val="24"/>
            <w:szCs w:val="24"/>
            <w:lang w:val="ru-RU"/>
          </w:rPr>
          <w:t xml:space="preserve"> </w:t>
        </w:r>
      </w:ins>
      <w:ins w:id="5417" w:author="Benyamin" w:date="2021-06-28T05:33:00Z">
        <w:r w:rsidR="00754C6B">
          <w:rPr>
            <w:rFonts w:cstheme="minorHAnsi"/>
            <w:sz w:val="24"/>
            <w:szCs w:val="24"/>
            <w:lang w:val="ru-RU"/>
          </w:rPr>
          <w:t xml:space="preserve">при его исполнении </w:t>
        </w:r>
      </w:ins>
      <w:ins w:id="5418" w:author="Eliahu Glikshtern" w:date="2021-05-02T15:33:00Z">
        <w:r w:rsidR="007D3698">
          <w:rPr>
            <w:rFonts w:cstheme="minorHAnsi"/>
            <w:sz w:val="24"/>
            <w:szCs w:val="24"/>
            <w:lang w:val="ru-RU"/>
          </w:rPr>
          <w:t xml:space="preserve">в моей интерпретации… И скажу </w:t>
        </w:r>
      </w:ins>
      <w:ins w:id="5419" w:author="Benyamin" w:date="2021-06-28T19:30:00Z">
        <w:r w:rsidR="00941E1C">
          <w:rPr>
            <w:rFonts w:cstheme="minorHAnsi"/>
            <w:sz w:val="24"/>
            <w:szCs w:val="24"/>
            <w:lang w:val="ru-RU"/>
          </w:rPr>
          <w:t>В</w:t>
        </w:r>
      </w:ins>
      <w:ins w:id="5420" w:author="Eliahu Glikshtern" w:date="2021-05-02T15:59:00Z">
        <w:del w:id="5421" w:author="Benyamin" w:date="2021-06-28T05:33:00Z">
          <w:r w:rsidR="000D36F7" w:rsidDel="00754C6B">
            <w:rPr>
              <w:rFonts w:cstheme="minorHAnsi"/>
              <w:sz w:val="24"/>
              <w:szCs w:val="24"/>
              <w:lang w:val="ru-RU"/>
            </w:rPr>
            <w:delText>В</w:delText>
          </w:r>
        </w:del>
        <w:r w:rsidR="000D36F7">
          <w:rPr>
            <w:rFonts w:cstheme="minorHAnsi"/>
            <w:sz w:val="24"/>
            <w:szCs w:val="24"/>
            <w:lang w:val="ru-RU"/>
          </w:rPr>
          <w:t>ам</w:t>
        </w:r>
      </w:ins>
      <w:ins w:id="5422" w:author="Eliahu Glikshtern" w:date="2021-05-02T15:33:00Z">
        <w:r w:rsidR="007D3698">
          <w:rPr>
            <w:rFonts w:cstheme="minorHAnsi"/>
            <w:sz w:val="24"/>
            <w:szCs w:val="24"/>
            <w:lang w:val="ru-RU"/>
          </w:rPr>
          <w:t xml:space="preserve"> откровенно, дорогой мой читатель, </w:t>
        </w:r>
      </w:ins>
      <w:ins w:id="5423" w:author="Benyamin" w:date="2021-06-28T05:34:00Z">
        <w:r w:rsidR="00754C6B">
          <w:rPr>
            <w:rFonts w:cstheme="minorHAnsi"/>
            <w:sz w:val="24"/>
            <w:szCs w:val="24"/>
            <w:lang w:val="ru-RU"/>
          </w:rPr>
          <w:t xml:space="preserve">— </w:t>
        </w:r>
      </w:ins>
      <w:ins w:id="5424" w:author="Eliahu Glikshtern" w:date="2021-05-02T15:33:00Z">
        <w:r w:rsidR="007D3698">
          <w:rPr>
            <w:rFonts w:cstheme="minorHAnsi"/>
            <w:sz w:val="24"/>
            <w:szCs w:val="24"/>
            <w:lang w:val="ru-RU"/>
          </w:rPr>
          <w:t>я</w:t>
        </w:r>
      </w:ins>
      <w:ins w:id="5425" w:author="Eliahu Glikshtern" w:date="2021-05-02T15:34:00Z">
        <w:r w:rsidR="007D3698">
          <w:rPr>
            <w:rFonts w:cstheme="minorHAnsi"/>
            <w:sz w:val="24"/>
            <w:szCs w:val="24"/>
            <w:lang w:val="ru-RU"/>
          </w:rPr>
          <w:t xml:space="preserve"> </w:t>
        </w:r>
      </w:ins>
      <w:ins w:id="5426" w:author="Eliahu Glikshtern" w:date="2021-05-02T15:33:00Z">
        <w:r w:rsidR="007D3698">
          <w:rPr>
            <w:rFonts w:cstheme="minorHAnsi"/>
            <w:sz w:val="24"/>
            <w:szCs w:val="24"/>
            <w:lang w:val="ru-RU"/>
          </w:rPr>
          <w:t xml:space="preserve">действительно </w:t>
        </w:r>
      </w:ins>
      <w:ins w:id="5427" w:author="Eliahu Glikshtern" w:date="2021-05-02T15:34:00Z">
        <w:r w:rsidR="007D3698">
          <w:rPr>
            <w:rFonts w:cstheme="minorHAnsi"/>
            <w:sz w:val="24"/>
            <w:szCs w:val="24"/>
            <w:lang w:val="ru-RU"/>
          </w:rPr>
          <w:t xml:space="preserve">наработал замечательный опыт создания песни </w:t>
        </w:r>
        <w:commentRangeStart w:id="5428"/>
        <w:r w:rsidR="007D3698">
          <w:rPr>
            <w:rFonts w:cstheme="minorHAnsi"/>
            <w:sz w:val="24"/>
            <w:szCs w:val="24"/>
            <w:lang w:val="ru-RU"/>
          </w:rPr>
          <w:t xml:space="preserve">на языке Адама </w:t>
        </w:r>
      </w:ins>
      <w:commentRangeEnd w:id="5428"/>
      <w:r w:rsidR="00754C6B">
        <w:rPr>
          <w:rStyle w:val="CommentReference"/>
        </w:rPr>
        <w:commentReference w:id="5428"/>
      </w:r>
      <w:ins w:id="5429" w:author="Eliahu Glikshtern" w:date="2021-05-02T15:34:00Z">
        <w:del w:id="5430" w:author="Benyamin" w:date="2021-06-28T05:34:00Z">
          <w:r w:rsidR="007D3698" w:rsidDel="00754C6B">
            <w:rPr>
              <w:rFonts w:cstheme="minorHAnsi"/>
              <w:sz w:val="24"/>
              <w:szCs w:val="24"/>
              <w:lang w:val="ru-RU"/>
            </w:rPr>
            <w:delText>из</w:delText>
          </w:r>
        </w:del>
      </w:ins>
      <w:ins w:id="5431" w:author="Benyamin" w:date="2021-06-28T05:34:00Z">
        <w:r w:rsidR="00754C6B">
          <w:rPr>
            <w:rFonts w:cstheme="minorHAnsi"/>
            <w:sz w:val="24"/>
            <w:szCs w:val="24"/>
            <w:lang w:val="ru-RU"/>
          </w:rPr>
          <w:t>по</w:t>
        </w:r>
      </w:ins>
      <w:ins w:id="5432" w:author="Eliahu Glikshtern" w:date="2021-05-02T15:34:00Z">
        <w:r w:rsidR="007D3698">
          <w:rPr>
            <w:rFonts w:cstheme="minorHAnsi"/>
            <w:sz w:val="24"/>
            <w:szCs w:val="24"/>
            <w:lang w:val="ru-RU"/>
          </w:rPr>
          <w:t xml:space="preserve"> любо</w:t>
        </w:r>
        <w:del w:id="5433" w:author="Benyamin" w:date="2021-06-28T05:34:00Z">
          <w:r w:rsidR="007D3698" w:rsidDel="00754C6B">
            <w:rPr>
              <w:rFonts w:cstheme="minorHAnsi"/>
              <w:sz w:val="24"/>
              <w:szCs w:val="24"/>
              <w:lang w:val="ru-RU"/>
            </w:rPr>
            <w:delText>го</w:delText>
          </w:r>
        </w:del>
      </w:ins>
      <w:ins w:id="5434" w:author="Benyamin" w:date="2021-06-28T05:34:00Z">
        <w:r w:rsidR="00754C6B">
          <w:rPr>
            <w:rFonts w:cstheme="minorHAnsi"/>
            <w:sz w:val="24"/>
            <w:szCs w:val="24"/>
            <w:lang w:val="ru-RU"/>
          </w:rPr>
          <w:t>му</w:t>
        </w:r>
      </w:ins>
      <w:ins w:id="5435" w:author="Eliahu Glikshtern" w:date="2021-05-02T15:34:00Z">
        <w:r w:rsidR="007D3698">
          <w:rPr>
            <w:rFonts w:cstheme="minorHAnsi"/>
            <w:sz w:val="24"/>
            <w:szCs w:val="24"/>
            <w:lang w:val="ru-RU"/>
          </w:rPr>
          <w:t xml:space="preserve"> </w:t>
        </w:r>
      </w:ins>
      <w:ins w:id="5436" w:author="Eliahu Glikshtern" w:date="2021-05-02T15:35:00Z">
        <w:r w:rsidR="007D3698">
          <w:rPr>
            <w:rFonts w:cstheme="minorHAnsi"/>
            <w:sz w:val="24"/>
            <w:szCs w:val="24"/>
            <w:lang w:val="ru-RU"/>
          </w:rPr>
          <w:t>меню и прейскурант</w:t>
        </w:r>
        <w:del w:id="5437" w:author="Benyamin" w:date="2021-06-28T05:34:00Z">
          <w:r w:rsidR="007D3698" w:rsidDel="00754C6B">
            <w:rPr>
              <w:rFonts w:cstheme="minorHAnsi"/>
              <w:sz w:val="24"/>
              <w:szCs w:val="24"/>
              <w:lang w:val="ru-RU"/>
            </w:rPr>
            <w:delText>а</w:delText>
          </w:r>
        </w:del>
      </w:ins>
      <w:ins w:id="5438" w:author="Benyamin" w:date="2021-06-28T05:34:00Z">
        <w:r w:rsidR="00754C6B">
          <w:rPr>
            <w:rFonts w:cstheme="minorHAnsi"/>
            <w:sz w:val="24"/>
            <w:szCs w:val="24"/>
            <w:lang w:val="ru-RU"/>
          </w:rPr>
          <w:t>у</w:t>
        </w:r>
      </w:ins>
      <w:ins w:id="5439" w:author="Eliahu Glikshtern" w:date="2021-05-02T15:35:00Z">
        <w:r w:rsidR="007D3698">
          <w:rPr>
            <w:rFonts w:cstheme="minorHAnsi"/>
            <w:sz w:val="24"/>
            <w:szCs w:val="24"/>
            <w:lang w:val="ru-RU"/>
          </w:rPr>
          <w:t xml:space="preserve">, </w:t>
        </w:r>
        <w:del w:id="5440" w:author="Benyamin" w:date="2021-06-28T05:34:00Z">
          <w:r w:rsidR="007D3698" w:rsidDel="00754C6B">
            <w:rPr>
              <w:rFonts w:cstheme="minorHAnsi"/>
              <w:sz w:val="24"/>
              <w:szCs w:val="24"/>
              <w:lang w:val="ru-RU"/>
            </w:rPr>
            <w:delText>но</w:delText>
          </w:r>
        </w:del>
      </w:ins>
      <w:ins w:id="5441" w:author="Benyamin" w:date="2021-06-28T05:34:00Z">
        <w:r w:rsidR="00754C6B">
          <w:rPr>
            <w:rFonts w:cstheme="minorHAnsi"/>
            <w:sz w:val="24"/>
            <w:szCs w:val="24"/>
            <w:lang w:val="ru-RU"/>
          </w:rPr>
          <w:t>однако</w:t>
        </w:r>
      </w:ins>
      <w:ins w:id="5442" w:author="Eliahu Glikshtern" w:date="2021-05-02T15:35:00Z">
        <w:del w:id="5443" w:author="Benyamin" w:date="2021-06-28T05:34:00Z">
          <w:r w:rsidR="007D3698" w:rsidDel="00754C6B">
            <w:rPr>
              <w:rFonts w:cstheme="minorHAnsi"/>
              <w:sz w:val="24"/>
              <w:szCs w:val="24"/>
              <w:lang w:val="ru-RU"/>
            </w:rPr>
            <w:delText>…..</w:delText>
          </w:r>
        </w:del>
      </w:ins>
      <w:ins w:id="5444" w:author="Benyamin" w:date="2021-06-28T05:34:00Z">
        <w:r w:rsidR="00754C6B">
          <w:rPr>
            <w:rFonts w:cstheme="minorHAnsi"/>
            <w:sz w:val="24"/>
            <w:szCs w:val="24"/>
            <w:lang w:val="ru-RU"/>
          </w:rPr>
          <w:t>...</w:t>
        </w:r>
      </w:ins>
    </w:p>
    <w:p w14:paraId="7655232D" w14:textId="77777777" w:rsidR="00754C6B" w:rsidRDefault="00754C6B" w:rsidP="000D3658">
      <w:pPr>
        <w:pStyle w:val="ListParagraph"/>
        <w:rPr>
          <w:ins w:id="5445" w:author="Benyamin" w:date="2021-06-28T05:35:00Z"/>
          <w:rFonts w:cstheme="minorHAnsi"/>
          <w:sz w:val="24"/>
          <w:szCs w:val="24"/>
          <w:lang w:val="ru-RU"/>
        </w:rPr>
      </w:pPr>
    </w:p>
    <w:p w14:paraId="10B3549A" w14:textId="609DB4AF" w:rsidR="00A80665" w:rsidRPr="006A3ED1" w:rsidRDefault="00F87427" w:rsidP="00941E1C">
      <w:pPr>
        <w:pStyle w:val="ListParagraph"/>
        <w:rPr>
          <w:ins w:id="5446" w:author="Eliahu Glikshtern" w:date="2021-05-02T15:52:00Z"/>
          <w:rFonts w:cstheme="minorHAnsi"/>
          <w:b/>
          <w:bCs/>
          <w:i/>
          <w:iCs/>
          <w:sz w:val="24"/>
          <w:szCs w:val="24"/>
          <w:lang w:val="ru-RU"/>
        </w:rPr>
      </w:pPr>
      <w:ins w:id="5447" w:author="Eliahu Glikshtern" w:date="2021-05-03T11:22:00Z">
        <w:r>
          <w:rPr>
            <w:rFonts w:cstheme="minorHAnsi"/>
            <w:sz w:val="24"/>
            <w:szCs w:val="24"/>
            <w:lang w:val="ru-RU"/>
          </w:rPr>
          <w:t>Я</w:t>
        </w:r>
      </w:ins>
      <w:ins w:id="5448" w:author="Eliahu Glikshtern" w:date="2021-05-02T15:35:00Z">
        <w:r w:rsidR="007D3698">
          <w:rPr>
            <w:rFonts w:cstheme="minorHAnsi"/>
            <w:sz w:val="24"/>
            <w:szCs w:val="24"/>
            <w:lang w:val="ru-RU"/>
          </w:rPr>
          <w:t xml:space="preserve"> мечтаю </w:t>
        </w:r>
        <w:del w:id="5449" w:author="Benyamin" w:date="2021-06-28T05:35:00Z">
          <w:r w:rsidR="007D3698" w:rsidDel="00754C6B">
            <w:rPr>
              <w:rFonts w:cstheme="minorHAnsi"/>
              <w:sz w:val="24"/>
              <w:szCs w:val="24"/>
              <w:lang w:val="ru-RU"/>
            </w:rPr>
            <w:delText xml:space="preserve">узнать </w:delText>
          </w:r>
        </w:del>
        <w:r w:rsidR="007D3698">
          <w:rPr>
            <w:rFonts w:cstheme="minorHAnsi"/>
            <w:sz w:val="24"/>
            <w:szCs w:val="24"/>
            <w:lang w:val="ru-RU"/>
          </w:rPr>
          <w:t>в какой-то момент</w:t>
        </w:r>
      </w:ins>
      <w:ins w:id="5450" w:author="Benyamin" w:date="2021-06-28T05:35:00Z">
        <w:r w:rsidR="00754C6B">
          <w:rPr>
            <w:rFonts w:cstheme="minorHAnsi"/>
            <w:sz w:val="24"/>
            <w:szCs w:val="24"/>
            <w:lang w:val="ru-RU"/>
          </w:rPr>
          <w:t xml:space="preserve"> узнать</w:t>
        </w:r>
      </w:ins>
      <w:ins w:id="5451" w:author="Eliahu Glikshtern" w:date="2021-05-02T15:35:00Z">
        <w:r w:rsidR="007D3698">
          <w:rPr>
            <w:rFonts w:cstheme="minorHAnsi"/>
            <w:sz w:val="24"/>
            <w:szCs w:val="24"/>
            <w:lang w:val="ru-RU"/>
          </w:rPr>
          <w:t>, что ещ</w:t>
        </w:r>
        <w:del w:id="5452" w:author="Benyamin" w:date="2021-06-27T05:46:00Z">
          <w:r w:rsidR="007D3698" w:rsidDel="00C14DD3">
            <w:rPr>
              <w:rFonts w:cstheme="minorHAnsi"/>
              <w:sz w:val="24"/>
              <w:szCs w:val="24"/>
              <w:lang w:val="ru-RU"/>
            </w:rPr>
            <w:delText>ё</w:delText>
          </w:r>
        </w:del>
      </w:ins>
      <w:ins w:id="5453" w:author="Benyamin" w:date="2021-06-27T05:46:00Z">
        <w:r w:rsidR="00C14DD3">
          <w:rPr>
            <w:rFonts w:cstheme="minorHAnsi"/>
            <w:sz w:val="24"/>
            <w:szCs w:val="24"/>
            <w:lang w:val="ru-RU"/>
          </w:rPr>
          <w:t>е</w:t>
        </w:r>
      </w:ins>
      <w:ins w:id="5454" w:author="Eliahu Glikshtern" w:date="2021-05-02T15:35:00Z">
        <w:r w:rsidR="007D3698">
          <w:rPr>
            <w:rFonts w:cstheme="minorHAnsi"/>
            <w:sz w:val="24"/>
            <w:szCs w:val="24"/>
            <w:lang w:val="ru-RU"/>
          </w:rPr>
          <w:t xml:space="preserve"> один, или несколько</w:t>
        </w:r>
      </w:ins>
      <w:ins w:id="5455" w:author="Benyamin" w:date="2021-06-28T05:35:00Z">
        <w:r w:rsidR="00754C6B">
          <w:rPr>
            <w:rFonts w:cstheme="minorHAnsi"/>
            <w:sz w:val="24"/>
            <w:szCs w:val="24"/>
            <w:lang w:val="ru-RU"/>
          </w:rPr>
          <w:t xml:space="preserve"> человек</w:t>
        </w:r>
      </w:ins>
      <w:ins w:id="5456" w:author="Eliahu Glikshtern" w:date="2021-05-02T15:35:00Z">
        <w:r w:rsidR="007D3698">
          <w:rPr>
            <w:rFonts w:cstheme="minorHAnsi"/>
            <w:sz w:val="24"/>
            <w:szCs w:val="24"/>
            <w:lang w:val="ru-RU"/>
          </w:rPr>
          <w:t>, или</w:t>
        </w:r>
      </w:ins>
      <w:ins w:id="5457" w:author="Benyamin" w:date="2021-06-28T05:35:00Z">
        <w:r w:rsidR="00754C6B">
          <w:rPr>
            <w:rFonts w:cstheme="minorHAnsi"/>
            <w:sz w:val="24"/>
            <w:szCs w:val="24"/>
            <w:lang w:val="ru-RU"/>
          </w:rPr>
          <w:t>,</w:t>
        </w:r>
      </w:ins>
      <w:ins w:id="5458" w:author="Eliahu Glikshtern" w:date="2021-05-02T15:35:00Z">
        <w:r w:rsidR="007D3698">
          <w:rPr>
            <w:rFonts w:cstheme="minorHAnsi"/>
            <w:sz w:val="24"/>
            <w:szCs w:val="24"/>
            <w:lang w:val="ru-RU"/>
          </w:rPr>
          <w:t xml:space="preserve"> </w:t>
        </w:r>
      </w:ins>
      <w:ins w:id="5459" w:author="Eliahu Glikshtern" w:date="2021-05-02T15:36:00Z">
        <w:r w:rsidR="007D3698">
          <w:rPr>
            <w:rFonts w:cstheme="minorHAnsi"/>
            <w:sz w:val="24"/>
            <w:szCs w:val="24"/>
            <w:lang w:val="ru-RU"/>
          </w:rPr>
          <w:t>с Б-ж</w:t>
        </w:r>
      </w:ins>
      <w:ins w:id="5460" w:author="Benyamin" w:date="2021-06-28T05:35:00Z">
        <w:r w:rsidR="00754C6B">
          <w:rPr>
            <w:rFonts w:cstheme="minorHAnsi"/>
            <w:sz w:val="24"/>
            <w:szCs w:val="24"/>
            <w:lang w:val="ru-RU"/>
          </w:rPr>
          <w:t>ь</w:t>
        </w:r>
      </w:ins>
      <w:ins w:id="5461" w:author="Eliahu Glikshtern" w:date="2021-05-02T15:36:00Z">
        <w:r w:rsidR="007D3698">
          <w:rPr>
            <w:rFonts w:cstheme="minorHAnsi"/>
            <w:sz w:val="24"/>
            <w:szCs w:val="24"/>
            <w:lang w:val="ru-RU"/>
          </w:rPr>
          <w:t>ей помощью</w:t>
        </w:r>
      </w:ins>
      <w:ins w:id="5462" w:author="Eliahu Glikshtern" w:date="2021-05-03T11:22:00Z">
        <w:r>
          <w:rPr>
            <w:rFonts w:cstheme="minorHAnsi"/>
            <w:sz w:val="24"/>
            <w:szCs w:val="24"/>
            <w:lang w:val="ru-RU"/>
          </w:rPr>
          <w:t>,</w:t>
        </w:r>
      </w:ins>
      <w:ins w:id="5463" w:author="Eliahu Glikshtern" w:date="2021-05-02T15:36:00Z">
        <w:r w:rsidR="007D3698">
          <w:rPr>
            <w:rFonts w:cstheme="minorHAnsi"/>
            <w:sz w:val="24"/>
            <w:szCs w:val="24"/>
            <w:lang w:val="ru-RU"/>
          </w:rPr>
          <w:t xml:space="preserve"> </w:t>
        </w:r>
        <w:del w:id="5464" w:author="Benyamin" w:date="2021-06-28T05:35:00Z">
          <w:r w:rsidR="007D3698" w:rsidDel="00754C6B">
            <w:rPr>
              <w:rFonts w:cstheme="minorHAnsi"/>
              <w:sz w:val="24"/>
              <w:szCs w:val="24"/>
              <w:lang w:val="ru-RU"/>
            </w:rPr>
            <w:delText>В</w:delText>
          </w:r>
        </w:del>
      </w:ins>
      <w:ins w:id="5465" w:author="Benyamin" w:date="2021-06-28T05:35:00Z">
        <w:r w:rsidR="00754C6B">
          <w:rPr>
            <w:rFonts w:cstheme="minorHAnsi"/>
            <w:sz w:val="24"/>
            <w:szCs w:val="24"/>
            <w:lang w:val="ru-RU"/>
          </w:rPr>
          <w:t>в</w:t>
        </w:r>
      </w:ins>
      <w:ins w:id="5466" w:author="Eliahu Glikshtern" w:date="2021-05-02T15:36:00Z">
        <w:r w:rsidR="007D3698">
          <w:rPr>
            <w:rFonts w:cstheme="minorHAnsi"/>
            <w:sz w:val="24"/>
            <w:szCs w:val="24"/>
            <w:lang w:val="ru-RU"/>
          </w:rPr>
          <w:t>се</w:t>
        </w:r>
      </w:ins>
      <w:ins w:id="5467" w:author="Benyamin" w:date="2021-06-28T05:36:00Z">
        <w:r w:rsidR="00754C6B">
          <w:rPr>
            <w:rFonts w:cstheme="minorHAnsi"/>
            <w:sz w:val="24"/>
            <w:szCs w:val="24"/>
            <w:lang w:val="ru-RU"/>
          </w:rPr>
          <w:t xml:space="preserve">, кто узнал </w:t>
        </w:r>
      </w:ins>
      <w:ins w:id="5468" w:author="Eliahu Glikshtern" w:date="2021-05-02T15:36:00Z">
        <w:del w:id="5469" w:author="Benyamin" w:date="2021-06-28T05:36:00Z">
          <w:r w:rsidR="007D3698" w:rsidDel="00754C6B">
            <w:rPr>
              <w:rFonts w:cstheme="minorHAnsi"/>
              <w:sz w:val="24"/>
              <w:szCs w:val="24"/>
              <w:lang w:val="ru-RU"/>
            </w:rPr>
            <w:delText xml:space="preserve"> узнавшие </w:delText>
          </w:r>
        </w:del>
        <w:r w:rsidR="007D3698">
          <w:rPr>
            <w:rFonts w:cstheme="minorHAnsi"/>
            <w:sz w:val="24"/>
            <w:szCs w:val="24"/>
            <w:lang w:val="ru-RU"/>
          </w:rPr>
          <w:t>о Чуде</w:t>
        </w:r>
      </w:ins>
      <w:ins w:id="5470" w:author="Benyamin" w:date="2021-06-28T05:36:00Z">
        <w:r w:rsidR="00754C6B">
          <w:rPr>
            <w:rFonts w:cstheme="minorHAnsi"/>
            <w:sz w:val="24"/>
            <w:szCs w:val="24"/>
            <w:lang w:val="ru-RU"/>
          </w:rPr>
          <w:t>,</w:t>
        </w:r>
      </w:ins>
      <w:ins w:id="5471" w:author="Eliahu Glikshtern" w:date="2021-05-02T15:37:00Z">
        <w:del w:id="5472" w:author="Benyamin" w:date="2021-06-28T05:35:00Z">
          <w:r w:rsidR="007D3698" w:rsidDel="00754C6B">
            <w:rPr>
              <w:rFonts w:cstheme="minorHAnsi"/>
              <w:sz w:val="24"/>
              <w:szCs w:val="24"/>
              <w:lang w:val="ru-RU"/>
            </w:rPr>
            <w:delText>,</w:delText>
          </w:r>
        </w:del>
        <w:r w:rsidR="007D3698">
          <w:rPr>
            <w:rFonts w:cstheme="minorHAnsi"/>
            <w:sz w:val="24"/>
            <w:szCs w:val="24"/>
            <w:lang w:val="ru-RU"/>
          </w:rPr>
          <w:t xml:space="preserve"> взял</w:t>
        </w:r>
      </w:ins>
      <w:ins w:id="5473" w:author="Eliahu Glikshtern" w:date="2021-05-02T15:50:00Z">
        <w:r w:rsidR="00583F3A">
          <w:rPr>
            <w:rFonts w:cstheme="minorHAnsi"/>
            <w:sz w:val="24"/>
            <w:szCs w:val="24"/>
            <w:lang w:val="ru-RU"/>
          </w:rPr>
          <w:t>и</w:t>
        </w:r>
      </w:ins>
      <w:ins w:id="5474" w:author="Eliahu Glikshtern" w:date="2021-05-02T15:37:00Z">
        <w:r w:rsidR="007D3698">
          <w:rPr>
            <w:rFonts w:cstheme="minorHAnsi"/>
            <w:sz w:val="24"/>
            <w:szCs w:val="24"/>
            <w:lang w:val="ru-RU"/>
          </w:rPr>
          <w:t>с</w:t>
        </w:r>
      </w:ins>
      <w:ins w:id="5475" w:author="Eliahu Glikshtern" w:date="2021-05-02T15:50:00Z">
        <w:r w:rsidR="00583F3A">
          <w:rPr>
            <w:rFonts w:cstheme="minorHAnsi"/>
            <w:sz w:val="24"/>
            <w:szCs w:val="24"/>
            <w:lang w:val="ru-RU"/>
          </w:rPr>
          <w:t>ь</w:t>
        </w:r>
      </w:ins>
      <w:ins w:id="5476" w:author="Benyamin" w:date="2021-06-28T05:36:00Z">
        <w:r w:rsidR="00754C6B">
          <w:rPr>
            <w:rFonts w:cstheme="minorHAnsi"/>
            <w:sz w:val="24"/>
            <w:szCs w:val="24"/>
            <w:lang w:val="ru-RU"/>
          </w:rPr>
          <w:t>, как и я,</w:t>
        </w:r>
      </w:ins>
      <w:ins w:id="5477" w:author="Eliahu Glikshtern" w:date="2021-05-02T15:36:00Z">
        <w:r w:rsidR="007D3698">
          <w:rPr>
            <w:rFonts w:cstheme="minorHAnsi"/>
            <w:sz w:val="24"/>
            <w:szCs w:val="24"/>
            <w:lang w:val="ru-RU"/>
          </w:rPr>
          <w:t xml:space="preserve"> занима</w:t>
        </w:r>
      </w:ins>
      <w:ins w:id="5478" w:author="Eliahu Glikshtern" w:date="2021-05-02T15:37:00Z">
        <w:r w:rsidR="007D3698">
          <w:rPr>
            <w:rFonts w:cstheme="minorHAnsi"/>
            <w:sz w:val="24"/>
            <w:szCs w:val="24"/>
            <w:lang w:val="ru-RU"/>
          </w:rPr>
          <w:t xml:space="preserve">ться </w:t>
        </w:r>
      </w:ins>
      <w:ins w:id="5479" w:author="Eliahu Glikshtern" w:date="2021-05-02T15:36:00Z">
        <w:del w:id="5480" w:author="Benyamin" w:date="2021-06-28T05:36:00Z">
          <w:r w:rsidR="007D3698" w:rsidDel="00754C6B">
            <w:rPr>
              <w:rFonts w:cstheme="minorHAnsi"/>
              <w:sz w:val="24"/>
              <w:szCs w:val="24"/>
              <w:lang w:val="ru-RU"/>
            </w:rPr>
            <w:delText xml:space="preserve">как и я </w:delText>
          </w:r>
        </w:del>
        <w:r w:rsidR="007D3698">
          <w:rPr>
            <w:rFonts w:cstheme="minorHAnsi"/>
            <w:sz w:val="24"/>
            <w:szCs w:val="24"/>
            <w:lang w:val="ru-RU"/>
          </w:rPr>
          <w:t>расши</w:t>
        </w:r>
      </w:ins>
      <w:ins w:id="5481" w:author="Eliahu Glikshtern" w:date="2021-05-02T15:37:00Z">
        <w:r w:rsidR="007D3698">
          <w:rPr>
            <w:rFonts w:cstheme="minorHAnsi"/>
            <w:sz w:val="24"/>
            <w:szCs w:val="24"/>
            <w:lang w:val="ru-RU"/>
          </w:rPr>
          <w:t>фровкой</w:t>
        </w:r>
      </w:ins>
      <w:ins w:id="5482" w:author="Eliahu Glikshtern" w:date="2021-05-02T15:38:00Z">
        <w:r w:rsidR="007D3698">
          <w:rPr>
            <w:rFonts w:cstheme="minorHAnsi"/>
            <w:sz w:val="24"/>
            <w:szCs w:val="24"/>
            <w:lang w:val="ru-RU"/>
          </w:rPr>
          <w:t xml:space="preserve">, </w:t>
        </w:r>
      </w:ins>
      <w:ins w:id="5483" w:author="Benyamin" w:date="2021-06-28T05:36:00Z">
        <w:r w:rsidR="00754C6B">
          <w:rPr>
            <w:rFonts w:cstheme="minorHAnsi"/>
            <w:sz w:val="24"/>
            <w:szCs w:val="24"/>
            <w:lang w:val="ru-RU"/>
          </w:rPr>
          <w:t xml:space="preserve">то есть </w:t>
        </w:r>
      </w:ins>
      <w:ins w:id="5484" w:author="Eliahu Glikshtern" w:date="2021-05-02T15:38:00Z">
        <w:r w:rsidR="007D3698">
          <w:rPr>
            <w:rFonts w:cstheme="minorHAnsi"/>
            <w:sz w:val="24"/>
            <w:szCs w:val="24"/>
            <w:lang w:val="ru-RU"/>
          </w:rPr>
          <w:t>кроением и шить</w:t>
        </w:r>
        <w:del w:id="5485" w:author="Benyamin" w:date="2021-06-27T05:46:00Z">
          <w:r w:rsidR="007D3698" w:rsidDel="00C14DD3">
            <w:rPr>
              <w:rFonts w:cstheme="minorHAnsi"/>
              <w:sz w:val="24"/>
              <w:szCs w:val="24"/>
              <w:lang w:val="ru-RU"/>
            </w:rPr>
            <w:delText>ё</w:delText>
          </w:r>
        </w:del>
      </w:ins>
      <w:ins w:id="5486" w:author="Benyamin" w:date="2021-06-27T05:46:00Z">
        <w:r w:rsidR="00C14DD3">
          <w:rPr>
            <w:rFonts w:cstheme="minorHAnsi"/>
            <w:sz w:val="24"/>
            <w:szCs w:val="24"/>
            <w:lang w:val="ru-RU"/>
          </w:rPr>
          <w:t>е</w:t>
        </w:r>
      </w:ins>
      <w:ins w:id="5487" w:author="Eliahu Glikshtern" w:date="2021-05-02T15:38:00Z">
        <w:r w:rsidR="007D3698">
          <w:rPr>
            <w:rFonts w:cstheme="minorHAnsi"/>
            <w:sz w:val="24"/>
            <w:szCs w:val="24"/>
            <w:lang w:val="ru-RU"/>
          </w:rPr>
          <w:t>м</w:t>
        </w:r>
      </w:ins>
      <w:ins w:id="5488" w:author="Eliahu Glikshtern" w:date="2021-05-02T15:37:00Z">
        <w:r w:rsidR="007D3698">
          <w:rPr>
            <w:rFonts w:cstheme="minorHAnsi"/>
            <w:sz w:val="24"/>
            <w:szCs w:val="24"/>
            <w:lang w:val="ru-RU"/>
          </w:rPr>
          <w:t xml:space="preserve"> прекрасной святой од</w:t>
        </w:r>
        <w:del w:id="5489" w:author="Benyamin" w:date="2021-06-27T05:46:00Z">
          <w:r w:rsidR="007D3698" w:rsidDel="00C14DD3">
            <w:rPr>
              <w:rFonts w:cstheme="minorHAnsi"/>
              <w:sz w:val="24"/>
              <w:szCs w:val="24"/>
              <w:lang w:val="ru-RU"/>
            </w:rPr>
            <w:delText>ё</w:delText>
          </w:r>
        </w:del>
      </w:ins>
      <w:ins w:id="5490" w:author="Benyamin" w:date="2021-06-27T05:46:00Z">
        <w:r w:rsidR="00C14DD3">
          <w:rPr>
            <w:rFonts w:cstheme="minorHAnsi"/>
            <w:sz w:val="24"/>
            <w:szCs w:val="24"/>
            <w:lang w:val="ru-RU"/>
          </w:rPr>
          <w:t>е</w:t>
        </w:r>
      </w:ins>
      <w:ins w:id="5491" w:author="Eliahu Glikshtern" w:date="2021-05-02T15:37:00Z">
        <w:r w:rsidR="007D3698">
          <w:rPr>
            <w:rFonts w:cstheme="minorHAnsi"/>
            <w:sz w:val="24"/>
            <w:szCs w:val="24"/>
            <w:lang w:val="ru-RU"/>
          </w:rPr>
          <w:t xml:space="preserve">жи </w:t>
        </w:r>
      </w:ins>
      <w:ins w:id="5492" w:author="Benyamin" w:date="2021-06-28T05:37:00Z">
        <w:r w:rsidR="00754C6B">
          <w:rPr>
            <w:rFonts w:cstheme="minorHAnsi"/>
            <w:sz w:val="24"/>
            <w:szCs w:val="24"/>
            <w:lang w:val="ru-RU"/>
          </w:rPr>
          <w:t xml:space="preserve">для </w:t>
        </w:r>
      </w:ins>
      <w:ins w:id="5493" w:author="Eliahu Glikshtern" w:date="2021-05-02T15:37:00Z">
        <w:r w:rsidR="007D3698">
          <w:rPr>
            <w:rFonts w:cstheme="minorHAnsi"/>
            <w:sz w:val="24"/>
            <w:szCs w:val="24"/>
            <w:lang w:val="ru-RU"/>
          </w:rPr>
          <w:t xml:space="preserve">нашей </w:t>
        </w:r>
      </w:ins>
      <w:ins w:id="5494" w:author="Eliahu Glikshtern" w:date="2021-05-03T11:23:00Z">
        <w:del w:id="5495" w:author="Benyamin" w:date="2021-06-28T05:37:00Z">
          <w:r w:rsidDel="00754C6B">
            <w:rPr>
              <w:rFonts w:cstheme="minorHAnsi"/>
              <w:sz w:val="24"/>
              <w:szCs w:val="24"/>
              <w:lang w:val="ru-RU"/>
            </w:rPr>
            <w:delText>С</w:delText>
          </w:r>
        </w:del>
      </w:ins>
      <w:ins w:id="5496" w:author="Benyamin" w:date="2021-06-28T05:37:00Z">
        <w:r w:rsidR="00754C6B">
          <w:rPr>
            <w:rFonts w:cstheme="minorHAnsi"/>
            <w:sz w:val="24"/>
            <w:szCs w:val="24"/>
            <w:lang w:val="ru-RU"/>
          </w:rPr>
          <w:t>с</w:t>
        </w:r>
      </w:ins>
      <w:ins w:id="5497" w:author="Eliahu Glikshtern" w:date="2021-05-03T11:23:00Z">
        <w:r>
          <w:rPr>
            <w:rFonts w:cstheme="minorHAnsi"/>
            <w:sz w:val="24"/>
            <w:szCs w:val="24"/>
            <w:lang w:val="ru-RU"/>
          </w:rPr>
          <w:t>вятости</w:t>
        </w:r>
      </w:ins>
      <w:ins w:id="5498" w:author="Benyamin" w:date="2021-06-28T05:37:00Z">
        <w:r w:rsidR="00754C6B">
          <w:rPr>
            <w:rFonts w:cstheme="minorHAnsi"/>
            <w:sz w:val="24"/>
            <w:szCs w:val="24"/>
            <w:lang w:val="ru-RU"/>
          </w:rPr>
          <w:t>,</w:t>
        </w:r>
      </w:ins>
      <w:ins w:id="5499" w:author="Eliahu Glikshtern" w:date="2021-05-02T15:33:00Z">
        <w:r w:rsidR="007D3698">
          <w:rPr>
            <w:rFonts w:cstheme="minorHAnsi"/>
            <w:sz w:val="24"/>
            <w:szCs w:val="24"/>
            <w:lang w:val="ru-RU"/>
          </w:rPr>
          <w:t xml:space="preserve"> </w:t>
        </w:r>
      </w:ins>
      <w:ins w:id="5500" w:author="Benyamin" w:date="2021-06-28T05:37:00Z">
        <w:r w:rsidR="00754C6B">
          <w:rPr>
            <w:rFonts w:cstheme="minorHAnsi"/>
            <w:sz w:val="24"/>
            <w:szCs w:val="24"/>
            <w:lang w:val="ru-RU"/>
          </w:rPr>
          <w:t xml:space="preserve">украшенной </w:t>
        </w:r>
      </w:ins>
      <w:ins w:id="5501" w:author="Eliahu Glikshtern" w:date="2021-05-02T15:38:00Z">
        <w:del w:id="5502" w:author="Benyamin" w:date="2021-06-28T05:37:00Z">
          <w:r w:rsidR="007D3698" w:rsidDel="00754C6B">
            <w:rPr>
              <w:rFonts w:cstheme="minorHAnsi"/>
              <w:sz w:val="24"/>
              <w:szCs w:val="24"/>
              <w:lang w:val="ru-RU"/>
            </w:rPr>
            <w:delText xml:space="preserve">в </w:delText>
          </w:r>
        </w:del>
        <w:r w:rsidR="007D3698">
          <w:rPr>
            <w:rFonts w:cstheme="minorHAnsi"/>
            <w:sz w:val="24"/>
            <w:szCs w:val="24"/>
            <w:lang w:val="ru-RU"/>
          </w:rPr>
          <w:t>изумруда</w:t>
        </w:r>
        <w:del w:id="5503" w:author="Benyamin" w:date="2021-06-28T05:37:00Z">
          <w:r w:rsidR="007D3698" w:rsidDel="00754C6B">
            <w:rPr>
              <w:rFonts w:cstheme="minorHAnsi"/>
              <w:sz w:val="24"/>
              <w:szCs w:val="24"/>
              <w:lang w:val="ru-RU"/>
            </w:rPr>
            <w:delText>х</w:delText>
          </w:r>
        </w:del>
      </w:ins>
      <w:ins w:id="5504" w:author="Benyamin" w:date="2021-06-28T05:37:00Z">
        <w:r w:rsidR="00754C6B">
          <w:rPr>
            <w:rFonts w:cstheme="minorHAnsi"/>
            <w:sz w:val="24"/>
            <w:szCs w:val="24"/>
            <w:lang w:val="ru-RU"/>
          </w:rPr>
          <w:t>ми</w:t>
        </w:r>
      </w:ins>
      <w:ins w:id="5505" w:author="Eliahu Glikshtern" w:date="2021-05-02T15:38:00Z">
        <w:r w:rsidR="007D3698">
          <w:rPr>
            <w:rFonts w:cstheme="minorHAnsi"/>
            <w:sz w:val="24"/>
            <w:szCs w:val="24"/>
            <w:lang w:val="ru-RU"/>
          </w:rPr>
          <w:t xml:space="preserve"> и жемчу</w:t>
        </w:r>
      </w:ins>
      <w:ins w:id="5506" w:author="Eliahu Glikshtern" w:date="2021-05-02T15:39:00Z">
        <w:r w:rsidR="007D3698">
          <w:rPr>
            <w:rFonts w:cstheme="minorHAnsi"/>
            <w:sz w:val="24"/>
            <w:szCs w:val="24"/>
            <w:lang w:val="ru-RU"/>
          </w:rPr>
          <w:t>га</w:t>
        </w:r>
        <w:del w:id="5507" w:author="Benyamin" w:date="2021-06-28T05:37:00Z">
          <w:r w:rsidR="007D3698" w:rsidDel="00754C6B">
            <w:rPr>
              <w:rFonts w:cstheme="minorHAnsi"/>
              <w:sz w:val="24"/>
              <w:szCs w:val="24"/>
              <w:lang w:val="ru-RU"/>
            </w:rPr>
            <w:delText>х</w:delText>
          </w:r>
        </w:del>
      </w:ins>
      <w:ins w:id="5508" w:author="Benyamin" w:date="2021-06-28T05:37:00Z">
        <w:r w:rsidR="00754C6B">
          <w:rPr>
            <w:rFonts w:cstheme="minorHAnsi"/>
            <w:sz w:val="24"/>
            <w:szCs w:val="24"/>
            <w:lang w:val="ru-RU"/>
          </w:rPr>
          <w:t>ми</w:t>
        </w:r>
      </w:ins>
      <w:ins w:id="5509" w:author="Eliahu Glikshtern" w:date="2021-05-02T15:39:00Z">
        <w:r w:rsidR="007D3698">
          <w:rPr>
            <w:rFonts w:cstheme="minorHAnsi"/>
            <w:sz w:val="24"/>
            <w:szCs w:val="24"/>
            <w:lang w:val="ru-RU"/>
          </w:rPr>
          <w:t xml:space="preserve"> е</w:t>
        </w:r>
        <w:del w:id="5510" w:author="Benyamin" w:date="2021-06-27T05:46:00Z">
          <w:r w:rsidR="007D3698" w:rsidDel="00C14DD3">
            <w:rPr>
              <w:rFonts w:cstheme="minorHAnsi"/>
              <w:sz w:val="24"/>
              <w:szCs w:val="24"/>
              <w:lang w:val="ru-RU"/>
            </w:rPr>
            <w:delText>ё</w:delText>
          </w:r>
        </w:del>
      </w:ins>
      <w:ins w:id="5511" w:author="Benyamin" w:date="2021-06-27T05:46:00Z">
        <w:r w:rsidR="00C14DD3">
          <w:rPr>
            <w:rFonts w:cstheme="minorHAnsi"/>
            <w:sz w:val="24"/>
            <w:szCs w:val="24"/>
            <w:lang w:val="ru-RU"/>
          </w:rPr>
          <w:t>е</w:t>
        </w:r>
      </w:ins>
      <w:ins w:id="5512" w:author="Eliahu Glikshtern" w:date="2021-05-02T15:39:00Z">
        <w:r w:rsidR="007D3698">
          <w:rPr>
            <w:rFonts w:cstheme="minorHAnsi"/>
            <w:sz w:val="24"/>
            <w:szCs w:val="24"/>
            <w:lang w:val="ru-RU"/>
          </w:rPr>
          <w:t xml:space="preserve"> прекрасных рифм, но </w:t>
        </w:r>
        <w:del w:id="5513" w:author="Benyamin" w:date="2021-06-28T05:37:00Z">
          <w:r w:rsidR="007D3698" w:rsidDel="00754C6B">
            <w:rPr>
              <w:rFonts w:cstheme="minorHAnsi"/>
              <w:sz w:val="24"/>
              <w:szCs w:val="24"/>
              <w:lang w:val="ru-RU"/>
            </w:rPr>
            <w:delText xml:space="preserve">очень </w:delText>
          </w:r>
        </w:del>
        <w:r w:rsidR="007D3698">
          <w:rPr>
            <w:rFonts w:cstheme="minorHAnsi"/>
            <w:sz w:val="24"/>
            <w:szCs w:val="24"/>
            <w:lang w:val="ru-RU"/>
          </w:rPr>
          <w:t xml:space="preserve">мне </w:t>
        </w:r>
      </w:ins>
      <w:ins w:id="5514" w:author="Benyamin" w:date="2021-06-28T05:37:00Z">
        <w:r w:rsidR="00754C6B">
          <w:rPr>
            <w:rFonts w:cstheme="minorHAnsi"/>
            <w:sz w:val="24"/>
            <w:szCs w:val="24"/>
            <w:lang w:val="ru-RU"/>
          </w:rPr>
          <w:t xml:space="preserve">очень бы </w:t>
        </w:r>
      </w:ins>
      <w:ins w:id="5515" w:author="Eliahu Glikshtern" w:date="2021-05-02T15:39:00Z">
        <w:r w:rsidR="007D3698">
          <w:rPr>
            <w:rFonts w:cstheme="minorHAnsi"/>
            <w:sz w:val="24"/>
            <w:szCs w:val="24"/>
            <w:lang w:val="ru-RU"/>
          </w:rPr>
          <w:t xml:space="preserve">хотелось </w:t>
        </w:r>
        <w:del w:id="5516" w:author="Benyamin" w:date="2021-06-28T05:37:00Z">
          <w:r w:rsidR="007D3698" w:rsidDel="00754C6B">
            <w:rPr>
              <w:rFonts w:cstheme="minorHAnsi"/>
              <w:sz w:val="24"/>
              <w:szCs w:val="24"/>
              <w:lang w:val="ru-RU"/>
            </w:rPr>
            <w:delText xml:space="preserve">бы </w:delText>
          </w:r>
        </w:del>
        <w:r w:rsidR="007D3698">
          <w:rPr>
            <w:rFonts w:cstheme="minorHAnsi"/>
            <w:sz w:val="24"/>
            <w:szCs w:val="24"/>
            <w:lang w:val="ru-RU"/>
          </w:rPr>
          <w:t xml:space="preserve">избавить всех от напрасной траты времени и дикого </w:t>
        </w:r>
      </w:ins>
      <w:ins w:id="5517" w:author="Eliahu Glikshtern" w:date="2021-05-02T15:40:00Z">
        <w:r w:rsidR="007D3698">
          <w:rPr>
            <w:rFonts w:cstheme="minorHAnsi"/>
            <w:sz w:val="24"/>
            <w:szCs w:val="24"/>
            <w:lang w:val="ru-RU"/>
          </w:rPr>
          <w:t>сожаления о</w:t>
        </w:r>
        <w:del w:id="5518" w:author="Benyamin" w:date="2021-06-28T05:38:00Z">
          <w:r w:rsidR="007D3698" w:rsidDel="00754C6B">
            <w:rPr>
              <w:rFonts w:cstheme="minorHAnsi"/>
              <w:sz w:val="24"/>
              <w:szCs w:val="24"/>
              <w:lang w:val="ru-RU"/>
            </w:rPr>
            <w:delText xml:space="preserve"> н</w:delText>
          </w:r>
        </w:del>
        <w:del w:id="5519" w:author="Benyamin" w:date="2021-06-27T05:46:00Z">
          <w:r w:rsidR="007D3698" w:rsidDel="00C14DD3">
            <w:rPr>
              <w:rFonts w:cstheme="minorHAnsi"/>
              <w:sz w:val="24"/>
              <w:szCs w:val="24"/>
              <w:lang w:val="ru-RU"/>
            </w:rPr>
            <w:delText>ё</w:delText>
          </w:r>
        </w:del>
        <w:del w:id="5520" w:author="Benyamin" w:date="2021-06-28T05:38:00Z">
          <w:r w:rsidR="007D3698" w:rsidDel="00754C6B">
            <w:rPr>
              <w:rFonts w:cstheme="minorHAnsi"/>
              <w:sz w:val="24"/>
              <w:szCs w:val="24"/>
              <w:lang w:val="ru-RU"/>
            </w:rPr>
            <w:delText>м</w:delText>
          </w:r>
        </w:del>
      </w:ins>
      <w:ins w:id="5521" w:author="Benyamin" w:date="2021-06-28T05:38:00Z">
        <w:r w:rsidR="00754C6B">
          <w:rPr>
            <w:rFonts w:cstheme="minorHAnsi"/>
            <w:sz w:val="24"/>
            <w:szCs w:val="24"/>
            <w:lang w:val="ru-RU"/>
          </w:rPr>
          <w:t>б этом</w:t>
        </w:r>
      </w:ins>
      <w:ins w:id="5522" w:author="Eliahu Glikshtern" w:date="2021-05-02T15:40:00Z">
        <w:r w:rsidR="007D3698">
          <w:rPr>
            <w:rFonts w:cstheme="minorHAnsi"/>
            <w:sz w:val="24"/>
            <w:szCs w:val="24"/>
            <w:lang w:val="ru-RU"/>
          </w:rPr>
          <w:t xml:space="preserve"> в</w:t>
        </w:r>
        <w:del w:id="5523" w:author="Benyamin" w:date="2021-06-28T05:38:00Z">
          <w:r w:rsidR="007D3698" w:rsidDel="00754C6B">
            <w:rPr>
              <w:rFonts w:cstheme="minorHAnsi"/>
              <w:sz w:val="24"/>
              <w:szCs w:val="24"/>
              <w:lang w:val="ru-RU"/>
            </w:rPr>
            <w:delText xml:space="preserve"> </w:delText>
          </w:r>
        </w:del>
        <w:r w:rsidR="007D3698">
          <w:rPr>
            <w:rFonts w:cstheme="minorHAnsi"/>
            <w:sz w:val="24"/>
            <w:szCs w:val="24"/>
            <w:lang w:val="ru-RU"/>
          </w:rPr>
          <w:t xml:space="preserve">последствии. </w:t>
        </w:r>
        <w:r w:rsidR="007D3698" w:rsidRPr="00754C6B">
          <w:rPr>
            <w:rFonts w:cstheme="minorHAnsi"/>
            <w:b/>
            <w:bCs/>
            <w:sz w:val="24"/>
            <w:szCs w:val="24"/>
            <w:lang w:val="ru-RU"/>
          </w:rPr>
          <w:t>Строки складываются</w:t>
        </w:r>
      </w:ins>
      <w:ins w:id="5524" w:author="Eliahu Glikshtern" w:date="2021-05-03T11:23:00Z">
        <w:r w:rsidRPr="00754C6B">
          <w:rPr>
            <w:rFonts w:cstheme="minorHAnsi"/>
            <w:b/>
            <w:bCs/>
            <w:sz w:val="24"/>
            <w:szCs w:val="24"/>
            <w:lang w:val="ru-RU"/>
          </w:rPr>
          <w:t>.</w:t>
        </w:r>
      </w:ins>
      <w:ins w:id="5525" w:author="Eliahu Glikshtern" w:date="2021-05-02T15:40:00Z">
        <w:r w:rsidR="007D3698">
          <w:rPr>
            <w:rFonts w:cstheme="minorHAnsi"/>
            <w:sz w:val="24"/>
            <w:szCs w:val="24"/>
            <w:lang w:val="ru-RU"/>
          </w:rPr>
          <w:t xml:space="preserve"> </w:t>
        </w:r>
      </w:ins>
      <w:ins w:id="5526" w:author="Eliahu Glikshtern" w:date="2021-05-03T11:23:00Z">
        <w:r>
          <w:rPr>
            <w:rFonts w:cstheme="minorHAnsi"/>
            <w:sz w:val="24"/>
            <w:szCs w:val="24"/>
            <w:lang w:val="ru-RU"/>
          </w:rPr>
          <w:t>И</w:t>
        </w:r>
      </w:ins>
      <w:ins w:id="5527" w:author="Eliahu Glikshtern" w:date="2021-05-02T15:40:00Z">
        <w:r w:rsidR="007D3698">
          <w:rPr>
            <w:rFonts w:cstheme="minorHAnsi"/>
            <w:sz w:val="24"/>
            <w:szCs w:val="24"/>
            <w:lang w:val="ru-RU"/>
          </w:rPr>
          <w:t xml:space="preserve"> даже рифмованные слова начинают совпадать в раз</w:t>
        </w:r>
      </w:ins>
      <w:ins w:id="5528" w:author="Eliahu Glikshtern" w:date="2021-05-02T15:41:00Z">
        <w:r w:rsidR="007D3698">
          <w:rPr>
            <w:rFonts w:cstheme="minorHAnsi"/>
            <w:sz w:val="24"/>
            <w:szCs w:val="24"/>
            <w:lang w:val="ru-RU"/>
          </w:rPr>
          <w:t>личных текстах на иврите</w:t>
        </w:r>
      </w:ins>
      <w:ins w:id="5529" w:author="Eliahu Glikshtern" w:date="2021-05-03T11:24:00Z">
        <w:del w:id="5530" w:author="Benyamin" w:date="2021-06-28T05:38:00Z">
          <w:r w:rsidDel="00754C6B">
            <w:rPr>
              <w:rFonts w:cstheme="minorHAnsi"/>
              <w:sz w:val="24"/>
              <w:szCs w:val="24"/>
              <w:lang w:val="ru-RU"/>
            </w:rPr>
            <w:delText>,</w:delText>
          </w:r>
        </w:del>
      </w:ins>
      <w:ins w:id="5531" w:author="Eliahu Glikshtern" w:date="2021-05-02T15:41:00Z">
        <w:r w:rsidR="007D3698">
          <w:rPr>
            <w:rFonts w:cstheme="minorHAnsi"/>
            <w:sz w:val="24"/>
            <w:szCs w:val="24"/>
            <w:lang w:val="ru-RU"/>
          </w:rPr>
          <w:t xml:space="preserve"> благодаря </w:t>
        </w:r>
      </w:ins>
      <w:ins w:id="5532" w:author="Benyamin" w:date="2021-06-28T05:38:00Z">
        <w:r w:rsidR="00754C6B">
          <w:rPr>
            <w:rFonts w:cstheme="minorHAnsi"/>
            <w:sz w:val="24"/>
            <w:szCs w:val="24"/>
            <w:lang w:val="ru-RU"/>
          </w:rPr>
          <w:t>самой природе этого языка</w:t>
        </w:r>
      </w:ins>
      <w:ins w:id="5533" w:author="Eliahu Glikshtern" w:date="2021-05-02T15:41:00Z">
        <w:del w:id="5534" w:author="Benyamin" w:date="2021-06-28T05:38:00Z">
          <w:r w:rsidR="007D3698" w:rsidDel="00754C6B">
            <w:rPr>
              <w:rFonts w:cstheme="minorHAnsi"/>
              <w:sz w:val="24"/>
              <w:szCs w:val="24"/>
              <w:lang w:val="ru-RU"/>
            </w:rPr>
            <w:delText>его природе,</w:delText>
          </w:r>
        </w:del>
      </w:ins>
      <w:ins w:id="5535" w:author="Benyamin" w:date="2021-06-28T05:38:00Z">
        <w:r w:rsidR="00754C6B">
          <w:rPr>
            <w:rFonts w:cstheme="minorHAnsi"/>
            <w:sz w:val="24"/>
            <w:szCs w:val="24"/>
            <w:lang w:val="ru-RU"/>
          </w:rPr>
          <w:t>;</w:t>
        </w:r>
      </w:ins>
      <w:ins w:id="5536" w:author="Eliahu Glikshtern" w:date="2021-05-02T15:41:00Z">
        <w:r w:rsidR="007D3698">
          <w:rPr>
            <w:rFonts w:cstheme="minorHAnsi"/>
            <w:sz w:val="24"/>
            <w:szCs w:val="24"/>
            <w:lang w:val="ru-RU"/>
          </w:rPr>
          <w:t xml:space="preserve"> </w:t>
        </w:r>
        <w:del w:id="5537" w:author="Benyamin" w:date="2021-06-28T05:38:00Z">
          <w:r w:rsidR="007D3698" w:rsidDel="00754C6B">
            <w:rPr>
              <w:rFonts w:cstheme="minorHAnsi"/>
              <w:sz w:val="24"/>
              <w:szCs w:val="24"/>
              <w:lang w:val="ru-RU"/>
            </w:rPr>
            <w:delText xml:space="preserve">он </w:delText>
          </w:r>
        </w:del>
      </w:ins>
      <w:ins w:id="5538" w:author="Benyamin" w:date="2021-06-28T05:38:00Z">
        <w:r w:rsidR="00754C6B">
          <w:rPr>
            <w:rFonts w:cstheme="minorHAnsi"/>
            <w:sz w:val="24"/>
            <w:szCs w:val="24"/>
            <w:lang w:val="ru-RU"/>
          </w:rPr>
          <w:t xml:space="preserve">этот язык </w:t>
        </w:r>
      </w:ins>
      <w:ins w:id="5539" w:author="Benyamin" w:date="2021-06-28T05:39:00Z">
        <w:r w:rsidR="00754C6B">
          <w:rPr>
            <w:rFonts w:cstheme="minorHAnsi"/>
            <w:sz w:val="24"/>
            <w:szCs w:val="24"/>
            <w:lang w:val="ru-RU"/>
          </w:rPr>
          <w:t xml:space="preserve">просто </w:t>
        </w:r>
      </w:ins>
      <w:ins w:id="5540" w:author="Eliahu Glikshtern" w:date="2021-05-02T15:41:00Z">
        <w:r w:rsidR="007D3698">
          <w:rPr>
            <w:rFonts w:cstheme="minorHAnsi"/>
            <w:sz w:val="24"/>
            <w:szCs w:val="24"/>
            <w:lang w:val="ru-RU"/>
          </w:rPr>
          <w:t>создан</w:t>
        </w:r>
      </w:ins>
      <w:ins w:id="5541" w:author="Benyamin" w:date="2021-06-28T05:39:00Z">
        <w:r w:rsidR="00754C6B">
          <w:rPr>
            <w:rFonts w:cstheme="minorHAnsi"/>
            <w:sz w:val="24"/>
            <w:szCs w:val="24"/>
            <w:lang w:val="ru-RU"/>
          </w:rPr>
          <w:t xml:space="preserve"> чтобы</w:t>
        </w:r>
      </w:ins>
      <w:ins w:id="5542" w:author="Eliahu Glikshtern" w:date="2021-05-02T15:41:00Z">
        <w:r w:rsidR="007D3698">
          <w:rPr>
            <w:rFonts w:cstheme="minorHAnsi"/>
            <w:sz w:val="24"/>
            <w:szCs w:val="24"/>
            <w:lang w:val="ru-RU"/>
          </w:rPr>
          <w:t xml:space="preserve"> бы</w:t>
        </w:r>
      </w:ins>
      <w:ins w:id="5543" w:author="Eliahu Glikshtern" w:date="2021-05-02T15:42:00Z">
        <w:r w:rsidR="007D3698">
          <w:rPr>
            <w:rFonts w:cstheme="minorHAnsi"/>
            <w:sz w:val="24"/>
            <w:szCs w:val="24"/>
            <w:lang w:val="ru-RU"/>
          </w:rPr>
          <w:t>ть песней, но</w:t>
        </w:r>
      </w:ins>
      <w:ins w:id="5544" w:author="Benyamin" w:date="2021-06-28T05:39:00Z">
        <w:r w:rsidR="006A3ED1">
          <w:rPr>
            <w:rFonts w:cstheme="minorHAnsi"/>
            <w:sz w:val="24"/>
            <w:szCs w:val="24"/>
            <w:lang w:val="ru-RU"/>
          </w:rPr>
          <w:t xml:space="preserve"> когда </w:t>
        </w:r>
      </w:ins>
      <w:ins w:id="5545" w:author="Benyamin" w:date="2021-06-28T19:19:00Z">
        <w:r w:rsidR="006A3ED1">
          <w:rPr>
            <w:rFonts w:cstheme="minorHAnsi"/>
            <w:sz w:val="24"/>
            <w:szCs w:val="24"/>
            <w:lang w:val="ru-RU"/>
          </w:rPr>
          <w:t>В</w:t>
        </w:r>
      </w:ins>
      <w:ins w:id="5546" w:author="Benyamin" w:date="2021-06-28T05:39:00Z">
        <w:r w:rsidR="00754C6B">
          <w:rPr>
            <w:rFonts w:cstheme="minorHAnsi"/>
            <w:sz w:val="24"/>
            <w:szCs w:val="24"/>
            <w:lang w:val="ru-RU"/>
          </w:rPr>
          <w:t>ы</w:t>
        </w:r>
      </w:ins>
      <w:ins w:id="5547" w:author="Eliahu Glikshtern" w:date="2021-05-02T15:42:00Z">
        <w:r w:rsidR="007D3698">
          <w:rPr>
            <w:rFonts w:cstheme="minorHAnsi"/>
            <w:sz w:val="24"/>
            <w:szCs w:val="24"/>
            <w:lang w:val="ru-RU"/>
          </w:rPr>
          <w:t xml:space="preserve"> </w:t>
        </w:r>
      </w:ins>
      <w:ins w:id="5548" w:author="Benyamin" w:date="2021-06-28T05:39:00Z">
        <w:r w:rsidR="00754C6B">
          <w:rPr>
            <w:rFonts w:cstheme="minorHAnsi"/>
            <w:sz w:val="24"/>
            <w:szCs w:val="24"/>
            <w:lang w:val="ru-RU"/>
          </w:rPr>
          <w:t>«</w:t>
        </w:r>
      </w:ins>
      <w:ins w:id="5549" w:author="Eliahu Glikshtern" w:date="2021-05-02T15:42:00Z">
        <w:r w:rsidR="00583F3A">
          <w:rPr>
            <w:rFonts w:cstheme="minorHAnsi"/>
            <w:sz w:val="24"/>
            <w:szCs w:val="24"/>
            <w:lang w:val="ru-RU"/>
          </w:rPr>
          <w:t>слепи</w:t>
        </w:r>
        <w:del w:id="5550" w:author="Benyamin" w:date="2021-06-28T05:39:00Z">
          <w:r w:rsidR="00583F3A" w:rsidDel="00754C6B">
            <w:rPr>
              <w:rFonts w:cstheme="minorHAnsi"/>
              <w:sz w:val="24"/>
              <w:szCs w:val="24"/>
              <w:lang w:val="ru-RU"/>
            </w:rPr>
            <w:delText>в</w:delText>
          </w:r>
        </w:del>
      </w:ins>
      <w:ins w:id="5551" w:author="Benyamin" w:date="2021-06-28T05:39:00Z">
        <w:r w:rsidR="00754C6B">
          <w:rPr>
            <w:rFonts w:cstheme="minorHAnsi"/>
            <w:sz w:val="24"/>
            <w:szCs w:val="24"/>
            <w:lang w:val="ru-RU"/>
          </w:rPr>
          <w:t>те»</w:t>
        </w:r>
      </w:ins>
      <w:ins w:id="5552" w:author="Eliahu Glikshtern" w:date="2021-05-02T15:42:00Z">
        <w:r w:rsidR="00583F3A">
          <w:rPr>
            <w:rFonts w:cstheme="minorHAnsi"/>
            <w:sz w:val="24"/>
            <w:szCs w:val="24"/>
            <w:lang w:val="ru-RU"/>
          </w:rPr>
          <w:t xml:space="preserve"> две</w:t>
        </w:r>
      </w:ins>
      <w:ins w:id="5553" w:author="Eliahu Glikshtern" w:date="2021-05-03T11:24:00Z">
        <w:r>
          <w:rPr>
            <w:rFonts w:cstheme="minorHAnsi"/>
            <w:sz w:val="24"/>
            <w:szCs w:val="24"/>
            <w:lang w:val="ru-RU"/>
          </w:rPr>
          <w:t>-три</w:t>
        </w:r>
      </w:ins>
      <w:ins w:id="5554" w:author="Eliahu Glikshtern" w:date="2021-05-02T15:42:00Z">
        <w:r w:rsidR="00583F3A">
          <w:rPr>
            <w:rFonts w:cstheme="minorHAnsi"/>
            <w:sz w:val="24"/>
            <w:szCs w:val="24"/>
            <w:lang w:val="ru-RU"/>
          </w:rPr>
          <w:t xml:space="preserve"> отдельные уда</w:t>
        </w:r>
        <w:del w:id="5555" w:author="Benyamin" w:date="2021-06-28T05:39:00Z">
          <w:r w:rsidR="00583F3A" w:rsidDel="00754C6B">
            <w:rPr>
              <w:rFonts w:cstheme="minorHAnsi"/>
              <w:sz w:val="24"/>
              <w:szCs w:val="24"/>
              <w:lang w:val="ru-RU"/>
            </w:rPr>
            <w:delText>вшиеся</w:delText>
          </w:r>
        </w:del>
      </w:ins>
      <w:ins w:id="5556" w:author="Benyamin" w:date="2021-06-28T05:39:00Z">
        <w:r w:rsidR="00754C6B">
          <w:rPr>
            <w:rFonts w:cstheme="minorHAnsi"/>
            <w:sz w:val="24"/>
            <w:szCs w:val="24"/>
            <w:lang w:val="ru-RU"/>
          </w:rPr>
          <w:t>чные</w:t>
        </w:r>
      </w:ins>
      <w:ins w:id="5557" w:author="Eliahu Glikshtern" w:date="2021-05-02T15:42:00Z">
        <w:r w:rsidR="00583F3A">
          <w:rPr>
            <w:rFonts w:cstheme="minorHAnsi"/>
            <w:sz w:val="24"/>
            <w:szCs w:val="24"/>
            <w:lang w:val="ru-RU"/>
          </w:rPr>
          <w:t xml:space="preserve"> строки, Вам </w:t>
        </w:r>
      </w:ins>
      <w:ins w:id="5558" w:author="Eliahu Glikshtern" w:date="2021-05-03T11:24:00Z">
        <w:r>
          <w:rPr>
            <w:rFonts w:cstheme="minorHAnsi"/>
            <w:sz w:val="24"/>
            <w:szCs w:val="24"/>
            <w:lang w:val="ru-RU"/>
          </w:rPr>
          <w:t xml:space="preserve">вдруг </w:t>
        </w:r>
      </w:ins>
      <w:ins w:id="5559" w:author="Eliahu Glikshtern" w:date="2021-05-02T15:42:00Z">
        <w:r w:rsidR="00583F3A">
          <w:rPr>
            <w:rFonts w:cstheme="minorHAnsi"/>
            <w:sz w:val="24"/>
            <w:szCs w:val="24"/>
            <w:lang w:val="ru-RU"/>
          </w:rPr>
          <w:t>прид</w:t>
        </w:r>
        <w:del w:id="5560" w:author="Benyamin" w:date="2021-06-27T05:46:00Z">
          <w:r w:rsidR="00583F3A" w:rsidDel="00C14DD3">
            <w:rPr>
              <w:rFonts w:cstheme="minorHAnsi"/>
              <w:sz w:val="24"/>
              <w:szCs w:val="24"/>
              <w:lang w:val="ru-RU"/>
            </w:rPr>
            <w:delText>ё</w:delText>
          </w:r>
        </w:del>
      </w:ins>
      <w:ins w:id="5561" w:author="Benyamin" w:date="2021-06-27T05:46:00Z">
        <w:r w:rsidR="00C14DD3">
          <w:rPr>
            <w:rFonts w:cstheme="minorHAnsi"/>
            <w:sz w:val="24"/>
            <w:szCs w:val="24"/>
            <w:lang w:val="ru-RU"/>
          </w:rPr>
          <w:t>е</w:t>
        </w:r>
      </w:ins>
      <w:ins w:id="5562" w:author="Eliahu Glikshtern" w:date="2021-05-02T15:42:00Z">
        <w:r w:rsidR="00583F3A">
          <w:rPr>
            <w:rFonts w:cstheme="minorHAnsi"/>
            <w:sz w:val="24"/>
            <w:szCs w:val="24"/>
            <w:lang w:val="ru-RU"/>
          </w:rPr>
          <w:t>тся поменять ритм между ними, а перед следу</w:t>
        </w:r>
      </w:ins>
      <w:ins w:id="5563" w:author="Eliahu Glikshtern" w:date="2021-05-02T15:43:00Z">
        <w:r w:rsidR="00583F3A">
          <w:rPr>
            <w:rFonts w:cstheme="minorHAnsi"/>
            <w:sz w:val="24"/>
            <w:szCs w:val="24"/>
            <w:lang w:val="ru-RU"/>
          </w:rPr>
          <w:t>ющей остановиться с паузой посреди динамичного предложения</w:t>
        </w:r>
        <w:del w:id="5564" w:author="Benyamin" w:date="2021-06-28T05:40:00Z">
          <w:r w:rsidR="00583F3A" w:rsidDel="00754C6B">
            <w:rPr>
              <w:rFonts w:cstheme="minorHAnsi"/>
              <w:sz w:val="24"/>
              <w:szCs w:val="24"/>
              <w:lang w:val="ru-RU"/>
            </w:rPr>
            <w:delText>, совершенно незаслуженно</w:delText>
          </w:r>
        </w:del>
        <w:r w:rsidR="00583F3A">
          <w:rPr>
            <w:rFonts w:cstheme="minorHAnsi"/>
            <w:sz w:val="24"/>
            <w:szCs w:val="24"/>
            <w:lang w:val="ru-RU"/>
          </w:rPr>
          <w:t xml:space="preserve">, </w:t>
        </w:r>
      </w:ins>
      <w:ins w:id="5565" w:author="Benyamin" w:date="2021-06-28T05:40:00Z">
        <w:r w:rsidR="00754C6B">
          <w:rPr>
            <w:rFonts w:cstheme="minorHAnsi"/>
            <w:sz w:val="24"/>
            <w:szCs w:val="24"/>
            <w:lang w:val="ru-RU"/>
          </w:rPr>
          <w:t>я уже не говорю про то, что с точки зрения осмысленности получается полный беспорядок</w:t>
        </w:r>
      </w:ins>
      <w:ins w:id="5566" w:author="Eliahu Glikshtern" w:date="2021-05-02T15:43:00Z">
        <w:del w:id="5567" w:author="Benyamin" w:date="2021-06-28T05:40:00Z">
          <w:r w:rsidR="00583F3A" w:rsidDel="00754C6B">
            <w:rPr>
              <w:rFonts w:cstheme="minorHAnsi"/>
              <w:sz w:val="24"/>
              <w:szCs w:val="24"/>
              <w:lang w:val="ru-RU"/>
            </w:rPr>
            <w:delText>и ещ</w:delText>
          </w:r>
        </w:del>
        <w:del w:id="5568" w:author="Benyamin" w:date="2021-06-27T05:46:00Z">
          <w:r w:rsidR="00583F3A" w:rsidDel="00C14DD3">
            <w:rPr>
              <w:rFonts w:cstheme="minorHAnsi"/>
              <w:sz w:val="24"/>
              <w:szCs w:val="24"/>
              <w:lang w:val="ru-RU"/>
            </w:rPr>
            <w:delText>ё</w:delText>
          </w:r>
        </w:del>
        <w:del w:id="5569" w:author="Benyamin" w:date="2021-06-28T05:40:00Z">
          <w:r w:rsidR="00583F3A" w:rsidDel="00754C6B">
            <w:rPr>
              <w:rFonts w:cstheme="minorHAnsi"/>
              <w:sz w:val="24"/>
              <w:szCs w:val="24"/>
              <w:lang w:val="ru-RU"/>
            </w:rPr>
            <w:delText xml:space="preserve"> </w:delText>
          </w:r>
        </w:del>
      </w:ins>
      <w:ins w:id="5570" w:author="Eliahu Glikshtern" w:date="2021-05-02T15:44:00Z">
        <w:del w:id="5571" w:author="Benyamin" w:date="2021-06-28T05:40:00Z">
          <w:r w:rsidR="00583F3A" w:rsidDel="00754C6B">
            <w:rPr>
              <w:rFonts w:cstheme="minorHAnsi"/>
              <w:sz w:val="24"/>
              <w:szCs w:val="24"/>
              <w:lang w:val="ru-RU"/>
            </w:rPr>
            <w:delText>смысловой нонсенс, и ещ</w:delText>
          </w:r>
        </w:del>
        <w:del w:id="5572" w:author="Benyamin" w:date="2021-06-27T05:46:00Z">
          <w:r w:rsidR="00583F3A" w:rsidDel="00C14DD3">
            <w:rPr>
              <w:rFonts w:cstheme="minorHAnsi"/>
              <w:sz w:val="24"/>
              <w:szCs w:val="24"/>
              <w:lang w:val="ru-RU"/>
            </w:rPr>
            <w:delText>ё</w:delText>
          </w:r>
        </w:del>
        <w:r w:rsidR="00583F3A">
          <w:rPr>
            <w:rFonts w:cstheme="minorHAnsi"/>
            <w:sz w:val="24"/>
            <w:szCs w:val="24"/>
            <w:lang w:val="ru-RU"/>
          </w:rPr>
          <w:t xml:space="preserve">… </w:t>
        </w:r>
      </w:ins>
      <w:ins w:id="5573" w:author="Benyamin" w:date="2021-06-28T05:41:00Z">
        <w:r w:rsidR="00754C6B">
          <w:rPr>
            <w:rFonts w:cstheme="minorHAnsi"/>
            <w:sz w:val="24"/>
            <w:szCs w:val="24"/>
            <w:lang w:val="ru-RU"/>
          </w:rPr>
          <w:t xml:space="preserve">в общем, </w:t>
        </w:r>
      </w:ins>
      <w:ins w:id="5574" w:author="Eliahu Glikshtern" w:date="2021-05-02T15:44:00Z">
        <w:r w:rsidR="00583F3A">
          <w:rPr>
            <w:rFonts w:cstheme="minorHAnsi"/>
            <w:sz w:val="24"/>
            <w:szCs w:val="24"/>
            <w:lang w:val="ru-RU"/>
          </w:rPr>
          <w:t>ни в коем случае</w:t>
        </w:r>
      </w:ins>
      <w:ins w:id="5575" w:author="Eliahu Glikshtern" w:date="2021-05-03T11:25:00Z">
        <w:r>
          <w:rPr>
            <w:rFonts w:cstheme="minorHAnsi"/>
            <w:sz w:val="24"/>
            <w:szCs w:val="24"/>
            <w:lang w:val="ru-RU"/>
          </w:rPr>
          <w:t xml:space="preserve"> </w:t>
        </w:r>
      </w:ins>
      <w:ins w:id="5576" w:author="Eliahu Glikshtern" w:date="2021-05-02T15:44:00Z">
        <w:r w:rsidR="00583F3A">
          <w:rPr>
            <w:rFonts w:cstheme="minorHAnsi"/>
            <w:sz w:val="24"/>
            <w:szCs w:val="24"/>
            <w:lang w:val="ru-RU"/>
          </w:rPr>
          <w:t xml:space="preserve">не </w:t>
        </w:r>
        <w:del w:id="5577" w:author="Benyamin" w:date="2021-06-28T05:41:00Z">
          <w:r w:rsidR="00583F3A" w:rsidDel="00754C6B">
            <w:rPr>
              <w:rFonts w:cstheme="minorHAnsi"/>
              <w:sz w:val="24"/>
              <w:szCs w:val="24"/>
              <w:lang w:val="ru-RU"/>
            </w:rPr>
            <w:delText>выйдет</w:delText>
          </w:r>
        </w:del>
      </w:ins>
      <w:ins w:id="5578" w:author="Benyamin" w:date="2021-06-28T05:41:00Z">
        <w:r w:rsidR="00754C6B">
          <w:rPr>
            <w:rFonts w:cstheme="minorHAnsi"/>
            <w:sz w:val="24"/>
            <w:szCs w:val="24"/>
            <w:lang w:val="ru-RU"/>
          </w:rPr>
          <w:t>получится у вас</w:t>
        </w:r>
      </w:ins>
      <w:ins w:id="5579" w:author="Eliahu Glikshtern" w:date="2021-05-02T15:44:00Z">
        <w:r w:rsidR="00583F3A">
          <w:rPr>
            <w:rFonts w:cstheme="minorHAnsi"/>
            <w:sz w:val="24"/>
            <w:szCs w:val="24"/>
            <w:lang w:val="ru-RU"/>
          </w:rPr>
          <w:t xml:space="preserve"> песни цельной, риф</w:t>
        </w:r>
      </w:ins>
      <w:ins w:id="5580" w:author="Eliahu Glikshtern" w:date="2021-05-02T15:45:00Z">
        <w:r w:rsidR="00583F3A">
          <w:rPr>
            <w:rFonts w:cstheme="minorHAnsi"/>
            <w:sz w:val="24"/>
            <w:szCs w:val="24"/>
            <w:lang w:val="ru-RU"/>
          </w:rPr>
          <w:t xml:space="preserve">мованной, </w:t>
        </w:r>
      </w:ins>
      <w:ins w:id="5581" w:author="Benyamin" w:date="2021-06-28T05:41:00Z">
        <w:r w:rsidR="00754C6B">
          <w:rPr>
            <w:rFonts w:cstheme="minorHAnsi"/>
            <w:sz w:val="24"/>
            <w:szCs w:val="24"/>
            <w:lang w:val="ru-RU"/>
          </w:rPr>
          <w:t xml:space="preserve">в которой будут соблюдаться </w:t>
        </w:r>
      </w:ins>
      <w:ins w:id="5582" w:author="Eliahu Glikshtern" w:date="2021-05-02T15:45:00Z">
        <w:del w:id="5583" w:author="Benyamin" w:date="2021-06-28T05:41:00Z">
          <w:r w:rsidR="00583F3A" w:rsidDel="00754C6B">
            <w:rPr>
              <w:rFonts w:cstheme="minorHAnsi"/>
              <w:sz w:val="24"/>
              <w:szCs w:val="24"/>
              <w:lang w:val="ru-RU"/>
            </w:rPr>
            <w:delText xml:space="preserve">соблюдающей </w:delText>
          </w:r>
        </w:del>
        <w:r w:rsidR="00583F3A">
          <w:rPr>
            <w:rFonts w:cstheme="minorHAnsi"/>
            <w:sz w:val="24"/>
            <w:szCs w:val="24"/>
            <w:lang w:val="ru-RU"/>
          </w:rPr>
          <w:t>правильные ударения</w:t>
        </w:r>
      </w:ins>
      <w:ins w:id="5584" w:author="Eliahu Glikshtern" w:date="2021-05-02T15:44:00Z">
        <w:r w:rsidR="00583F3A">
          <w:rPr>
            <w:rFonts w:cstheme="minorHAnsi"/>
            <w:sz w:val="24"/>
            <w:szCs w:val="24"/>
            <w:lang w:val="ru-RU"/>
          </w:rPr>
          <w:t xml:space="preserve"> </w:t>
        </w:r>
      </w:ins>
      <w:ins w:id="5585" w:author="Eliahu Glikshtern" w:date="2021-05-02T15:45:00Z">
        <w:r w:rsidR="00583F3A">
          <w:rPr>
            <w:rFonts w:cstheme="minorHAnsi"/>
            <w:sz w:val="24"/>
            <w:szCs w:val="24"/>
            <w:lang w:val="ru-RU"/>
          </w:rPr>
          <w:t>слов, а главное</w:t>
        </w:r>
      </w:ins>
      <w:ins w:id="5586" w:author="Benyamin" w:date="2021-06-28T05:41:00Z">
        <w:r w:rsidR="00754C6B">
          <w:rPr>
            <w:rFonts w:cstheme="minorHAnsi"/>
            <w:sz w:val="24"/>
            <w:szCs w:val="24"/>
            <w:lang w:val="ru-RU"/>
          </w:rPr>
          <w:t xml:space="preserve"> — не получится </w:t>
        </w:r>
      </w:ins>
      <w:ins w:id="5587" w:author="Eliahu Glikshtern" w:date="2021-05-02T15:45:00Z">
        <w:del w:id="5588" w:author="Benyamin" w:date="2021-06-28T05:41:00Z">
          <w:r w:rsidR="00583F3A" w:rsidDel="00754C6B">
            <w:rPr>
              <w:rFonts w:cstheme="minorHAnsi"/>
              <w:sz w:val="24"/>
              <w:szCs w:val="24"/>
              <w:lang w:val="ru-RU"/>
            </w:rPr>
            <w:delText xml:space="preserve"> </w:delText>
          </w:r>
        </w:del>
        <w:r w:rsidR="00583F3A">
          <w:rPr>
            <w:rFonts w:cstheme="minorHAnsi"/>
            <w:sz w:val="24"/>
            <w:szCs w:val="24"/>
            <w:lang w:val="ru-RU"/>
          </w:rPr>
          <w:t>логично</w:t>
        </w:r>
        <w:del w:id="5589" w:author="Benyamin" w:date="2021-06-28T05:41:00Z">
          <w:r w:rsidR="00583F3A" w:rsidDel="00754C6B">
            <w:rPr>
              <w:rFonts w:cstheme="minorHAnsi"/>
              <w:sz w:val="24"/>
              <w:szCs w:val="24"/>
              <w:lang w:val="ru-RU"/>
            </w:rPr>
            <w:delText>й</w:delText>
          </w:r>
        </w:del>
      </w:ins>
      <w:ins w:id="5590" w:author="Benyamin" w:date="2021-06-28T05:41:00Z">
        <w:r w:rsidR="00754C6B">
          <w:rPr>
            <w:rFonts w:cstheme="minorHAnsi"/>
            <w:sz w:val="24"/>
            <w:szCs w:val="24"/>
            <w:lang w:val="ru-RU"/>
          </w:rPr>
          <w:t>го</w:t>
        </w:r>
      </w:ins>
      <w:ins w:id="5591" w:author="Eliahu Glikshtern" w:date="2021-05-02T15:45:00Z">
        <w:r w:rsidR="00583F3A">
          <w:rPr>
            <w:rFonts w:cstheme="minorHAnsi"/>
            <w:sz w:val="24"/>
            <w:szCs w:val="24"/>
            <w:lang w:val="ru-RU"/>
          </w:rPr>
          <w:t xml:space="preserve"> </w:t>
        </w:r>
      </w:ins>
      <w:ins w:id="5592" w:author="Eliahu Glikshtern" w:date="2021-05-02T15:46:00Z">
        <w:r w:rsidR="00583F3A">
          <w:rPr>
            <w:rFonts w:cstheme="minorHAnsi"/>
            <w:sz w:val="24"/>
            <w:szCs w:val="24"/>
            <w:lang w:val="ru-RU"/>
          </w:rPr>
          <w:t>в сво</w:t>
        </w:r>
        <w:del w:id="5593" w:author="Benyamin" w:date="2021-06-27T05:46:00Z">
          <w:r w:rsidR="00583F3A" w:rsidDel="00C14DD3">
            <w:rPr>
              <w:rFonts w:cstheme="minorHAnsi"/>
              <w:sz w:val="24"/>
              <w:szCs w:val="24"/>
              <w:lang w:val="ru-RU"/>
            </w:rPr>
            <w:delText>ё</w:delText>
          </w:r>
        </w:del>
      </w:ins>
      <w:ins w:id="5594" w:author="Benyamin" w:date="2021-06-27T05:46:00Z">
        <w:r w:rsidR="00C14DD3">
          <w:rPr>
            <w:rFonts w:cstheme="minorHAnsi"/>
            <w:sz w:val="24"/>
            <w:szCs w:val="24"/>
            <w:lang w:val="ru-RU"/>
          </w:rPr>
          <w:t>е</w:t>
        </w:r>
      </w:ins>
      <w:ins w:id="5595" w:author="Eliahu Glikshtern" w:date="2021-05-02T15:46:00Z">
        <w:r w:rsidR="00583F3A">
          <w:rPr>
            <w:rFonts w:cstheme="minorHAnsi"/>
            <w:sz w:val="24"/>
            <w:szCs w:val="24"/>
            <w:lang w:val="ru-RU"/>
          </w:rPr>
          <w:t xml:space="preserve">м музыкально-поэтическом представлении и </w:t>
        </w:r>
      </w:ins>
      <w:ins w:id="5596" w:author="Benyamin" w:date="2021-06-28T05:42:00Z">
        <w:r w:rsidR="00754C6B">
          <w:rPr>
            <w:rFonts w:cstheme="minorHAnsi"/>
            <w:sz w:val="24"/>
            <w:szCs w:val="24"/>
            <w:lang w:val="ru-RU"/>
          </w:rPr>
          <w:t xml:space="preserve">соответствующего по настроению </w:t>
        </w:r>
      </w:ins>
      <w:ins w:id="5597" w:author="Eliahu Glikshtern" w:date="2021-05-02T15:46:00Z">
        <w:del w:id="5598" w:author="Benyamin" w:date="2021-06-28T05:42:00Z">
          <w:r w:rsidR="00583F3A" w:rsidDel="00754C6B">
            <w:rPr>
              <w:rFonts w:cstheme="minorHAnsi"/>
              <w:sz w:val="24"/>
              <w:szCs w:val="24"/>
              <w:lang w:val="ru-RU"/>
            </w:rPr>
            <w:delText xml:space="preserve">в полном соответствии настроения </w:delText>
          </w:r>
        </w:del>
        <w:r w:rsidR="00583F3A">
          <w:rPr>
            <w:rFonts w:cstheme="minorHAnsi"/>
            <w:sz w:val="24"/>
            <w:szCs w:val="24"/>
            <w:lang w:val="ru-RU"/>
          </w:rPr>
          <w:t xml:space="preserve">произведения с его </w:t>
        </w:r>
      </w:ins>
      <w:ins w:id="5599" w:author="Eliahu Glikshtern" w:date="2021-05-02T15:47:00Z">
        <w:r w:rsidR="00583F3A">
          <w:rPr>
            <w:rFonts w:cstheme="minorHAnsi"/>
            <w:sz w:val="24"/>
            <w:szCs w:val="24"/>
            <w:lang w:val="ru-RU"/>
          </w:rPr>
          <w:t xml:space="preserve">гармонией </w:t>
        </w:r>
        <w:del w:id="5600" w:author="Benyamin" w:date="2021-06-28T05:42:00Z">
          <w:r w:rsidR="00583F3A" w:rsidDel="00754C6B">
            <w:rPr>
              <w:rFonts w:cstheme="minorHAnsi"/>
              <w:sz w:val="24"/>
              <w:szCs w:val="24"/>
              <w:lang w:val="ru-RU"/>
            </w:rPr>
            <w:delText>–</w:delText>
          </w:r>
        </w:del>
      </w:ins>
      <w:ins w:id="5601" w:author="Benyamin" w:date="2021-06-28T05:42:00Z">
        <w:r w:rsidR="00754C6B">
          <w:rPr>
            <w:rFonts w:cstheme="minorHAnsi"/>
            <w:sz w:val="24"/>
            <w:szCs w:val="24"/>
            <w:lang w:val="ru-RU"/>
          </w:rPr>
          <w:t>—</w:t>
        </w:r>
      </w:ins>
      <w:ins w:id="5602" w:author="Eliahu Glikshtern" w:date="2021-05-02T15:47:00Z">
        <w:r w:rsidR="00583F3A">
          <w:rPr>
            <w:rFonts w:cstheme="minorHAnsi"/>
            <w:sz w:val="24"/>
            <w:szCs w:val="24"/>
            <w:lang w:val="ru-RU"/>
          </w:rPr>
          <w:t xml:space="preserve"> так, как вс</w:t>
        </w:r>
        <w:del w:id="5603" w:author="Benyamin" w:date="2021-06-27T05:46:00Z">
          <w:r w:rsidR="00583F3A" w:rsidDel="00C14DD3">
            <w:rPr>
              <w:rFonts w:cstheme="minorHAnsi"/>
              <w:sz w:val="24"/>
              <w:szCs w:val="24"/>
              <w:lang w:val="ru-RU"/>
            </w:rPr>
            <w:delText>ё</w:delText>
          </w:r>
        </w:del>
      </w:ins>
      <w:ins w:id="5604" w:author="Benyamin" w:date="2021-06-27T05:46:00Z">
        <w:r w:rsidR="00C14DD3">
          <w:rPr>
            <w:rFonts w:cstheme="minorHAnsi"/>
            <w:sz w:val="24"/>
            <w:szCs w:val="24"/>
            <w:lang w:val="ru-RU"/>
          </w:rPr>
          <w:t>е</w:t>
        </w:r>
      </w:ins>
      <w:ins w:id="5605" w:author="Eliahu Glikshtern" w:date="2021-05-02T15:47:00Z">
        <w:r w:rsidR="00583F3A">
          <w:rPr>
            <w:rFonts w:cstheme="minorHAnsi"/>
            <w:sz w:val="24"/>
            <w:szCs w:val="24"/>
            <w:lang w:val="ru-RU"/>
          </w:rPr>
          <w:t xml:space="preserve"> это само </w:t>
        </w:r>
        <w:del w:id="5606" w:author="Benyamin" w:date="2021-06-28T05:42:00Z">
          <w:r w:rsidR="00583F3A" w:rsidDel="00754C6B">
            <w:rPr>
              <w:rFonts w:cstheme="minorHAnsi"/>
              <w:sz w:val="24"/>
              <w:szCs w:val="24"/>
              <w:lang w:val="ru-RU"/>
            </w:rPr>
            <w:delText xml:space="preserve">по себе </w:delText>
          </w:r>
        </w:del>
        <w:r w:rsidR="00583F3A">
          <w:rPr>
            <w:rFonts w:cstheme="minorHAnsi"/>
            <w:sz w:val="24"/>
            <w:szCs w:val="24"/>
            <w:lang w:val="ru-RU"/>
          </w:rPr>
          <w:t>складывается</w:t>
        </w:r>
        <w:del w:id="5607" w:author="Benyamin" w:date="2021-06-28T05:42:00Z">
          <w:r w:rsidR="00583F3A" w:rsidDel="00754C6B">
            <w:rPr>
              <w:rFonts w:cstheme="minorHAnsi"/>
              <w:sz w:val="24"/>
              <w:szCs w:val="24"/>
              <w:lang w:val="ru-RU"/>
            </w:rPr>
            <w:delText>,</w:delText>
          </w:r>
        </w:del>
        <w:r w:rsidR="00583F3A">
          <w:rPr>
            <w:rFonts w:cstheme="minorHAnsi"/>
            <w:sz w:val="24"/>
            <w:szCs w:val="24"/>
            <w:lang w:val="ru-RU"/>
          </w:rPr>
          <w:t xml:space="preserve"> чуть ли не «с листа» при </w:t>
        </w:r>
      </w:ins>
      <w:ins w:id="5608" w:author="Eliahu Glikshtern" w:date="2021-05-02T15:48:00Z">
        <w:r w:rsidR="00583F3A" w:rsidRPr="00583F3A">
          <w:rPr>
            <w:rFonts w:cstheme="minorHAnsi"/>
            <w:sz w:val="24"/>
            <w:szCs w:val="24"/>
            <w:u w:val="single"/>
            <w:lang w:val="ru-RU"/>
          </w:rPr>
          <w:t>правильном</w:t>
        </w:r>
        <w:r w:rsidR="00583F3A">
          <w:rPr>
            <w:rFonts w:cstheme="minorHAnsi"/>
            <w:sz w:val="24"/>
            <w:szCs w:val="24"/>
            <w:lang w:val="ru-RU"/>
          </w:rPr>
          <w:t xml:space="preserve"> </w:t>
        </w:r>
      </w:ins>
      <w:ins w:id="5609" w:author="Eliahu Glikshtern" w:date="2021-05-02T15:47:00Z">
        <w:r w:rsidR="00583F3A">
          <w:rPr>
            <w:rFonts w:cstheme="minorHAnsi"/>
            <w:sz w:val="24"/>
            <w:szCs w:val="24"/>
            <w:lang w:val="ru-RU"/>
          </w:rPr>
          <w:t>чте</w:t>
        </w:r>
      </w:ins>
      <w:ins w:id="5610" w:author="Eliahu Glikshtern" w:date="2021-05-02T15:48:00Z">
        <w:r w:rsidR="00583F3A">
          <w:rPr>
            <w:rFonts w:cstheme="minorHAnsi"/>
            <w:sz w:val="24"/>
            <w:szCs w:val="24"/>
            <w:lang w:val="ru-RU"/>
          </w:rPr>
          <w:t>нии по</w:t>
        </w:r>
      </w:ins>
      <w:ins w:id="5611" w:author="Eliahu Glikshtern" w:date="2021-05-02T15:32:00Z">
        <w:r w:rsidR="00287A40">
          <w:rPr>
            <w:rFonts w:cstheme="minorHAnsi"/>
            <w:sz w:val="24"/>
            <w:szCs w:val="24"/>
            <w:lang w:val="ru-RU"/>
          </w:rPr>
          <w:t xml:space="preserve"> </w:t>
        </w:r>
      </w:ins>
      <w:ins w:id="5612" w:author="Eliahu Glikshtern" w:date="2021-05-02T15:49:00Z">
        <w:r w:rsidR="00583F3A" w:rsidRPr="00EA3B43">
          <w:rPr>
            <w:rFonts w:cstheme="minorHAnsi"/>
            <w:i/>
            <w:iCs/>
            <w:sz w:val="24"/>
            <w:szCs w:val="24"/>
            <w:lang w:val="ru-RU"/>
          </w:rPr>
          <w:t>теамúм</w:t>
        </w:r>
      </w:ins>
      <w:ins w:id="5613" w:author="Eliahu Glikshtern" w:date="2021-05-02T16:02:00Z">
        <w:r w:rsidR="009855DF">
          <w:rPr>
            <w:rFonts w:cstheme="minorHAnsi"/>
            <w:i/>
            <w:iCs/>
            <w:sz w:val="24"/>
            <w:szCs w:val="24"/>
            <w:lang w:val="ru-RU"/>
          </w:rPr>
          <w:t>.</w:t>
        </w:r>
      </w:ins>
      <w:ins w:id="5614" w:author="Eliahu Glikshtern" w:date="2021-05-02T15:20:00Z">
        <w:del w:id="5615" w:author="Benyamin" w:date="2021-06-28T05:43:00Z">
          <w:r w:rsidR="000A2ED5" w:rsidDel="00754C6B">
            <w:rPr>
              <w:rFonts w:cstheme="minorHAnsi"/>
              <w:sz w:val="24"/>
              <w:szCs w:val="24"/>
              <w:lang w:val="ru-RU"/>
            </w:rPr>
            <w:delText>)</w:delText>
          </w:r>
        </w:del>
      </w:ins>
      <w:ins w:id="5616" w:author="Eliahu Glikshtern" w:date="2021-05-02T15:16:00Z">
        <w:r w:rsidR="000A2ED5">
          <w:rPr>
            <w:rFonts w:cstheme="minorHAnsi"/>
            <w:sz w:val="24"/>
            <w:szCs w:val="24"/>
            <w:lang w:val="ru-RU"/>
          </w:rPr>
          <w:t xml:space="preserve"> </w:t>
        </w:r>
      </w:ins>
      <w:ins w:id="5617" w:author="Eliahu Glikshtern" w:date="2021-05-03T11:26:00Z">
        <w:del w:id="5618" w:author="Benyamin" w:date="2021-06-28T05:43:00Z">
          <w:r w:rsidDel="00754C6B">
            <w:rPr>
              <w:rFonts w:cstheme="minorHAnsi"/>
              <w:sz w:val="24"/>
              <w:szCs w:val="24"/>
              <w:lang w:val="ru-RU"/>
            </w:rPr>
            <w:delText>В надежде</w:delText>
          </w:r>
        </w:del>
      </w:ins>
      <w:ins w:id="5619" w:author="Benyamin" w:date="2021-06-28T05:43:00Z">
        <w:r w:rsidR="00754C6B">
          <w:rPr>
            <w:rFonts w:cstheme="minorHAnsi"/>
            <w:sz w:val="24"/>
            <w:szCs w:val="24"/>
            <w:lang w:val="ru-RU"/>
          </w:rPr>
          <w:t>Надеюсь</w:t>
        </w:r>
      </w:ins>
      <w:ins w:id="5620" w:author="Eliahu Glikshtern" w:date="2021-05-03T11:26:00Z">
        <w:r>
          <w:rPr>
            <w:rFonts w:cstheme="minorHAnsi"/>
            <w:sz w:val="24"/>
            <w:szCs w:val="24"/>
            <w:lang w:val="ru-RU"/>
          </w:rPr>
          <w:t xml:space="preserve">, что время </w:t>
        </w:r>
      </w:ins>
      <w:ins w:id="5621" w:author="Eliahu Glikshtern" w:date="2021-05-03T11:27:00Z">
        <w:r>
          <w:rPr>
            <w:rFonts w:cstheme="minorHAnsi"/>
            <w:sz w:val="24"/>
            <w:szCs w:val="24"/>
            <w:lang w:val="ru-RU"/>
          </w:rPr>
          <w:t>и разочарование</w:t>
        </w:r>
        <w:del w:id="5622" w:author="Benyamin" w:date="2021-06-28T05:43:00Z">
          <w:r w:rsidDel="00754C6B">
            <w:rPr>
              <w:rFonts w:cstheme="minorHAnsi"/>
              <w:sz w:val="24"/>
              <w:szCs w:val="24"/>
              <w:lang w:val="ru-RU"/>
            </w:rPr>
            <w:delText xml:space="preserve"> </w:delText>
          </w:r>
        </w:del>
      </w:ins>
      <w:ins w:id="5623" w:author="Eliahu Glikshtern" w:date="2021-05-03T11:26:00Z">
        <w:del w:id="5624" w:author="Benyamin" w:date="2021-06-28T05:43:00Z">
          <w:r w:rsidDel="00754C6B">
            <w:rPr>
              <w:rFonts w:cstheme="minorHAnsi"/>
              <w:sz w:val="24"/>
              <w:szCs w:val="24"/>
              <w:lang w:val="ru-RU"/>
            </w:rPr>
            <w:delText xml:space="preserve">вам </w:delText>
          </w:r>
        </w:del>
      </w:ins>
      <w:ins w:id="5625" w:author="Benyamin" w:date="2021-06-28T05:43:00Z">
        <w:r w:rsidR="00754C6B">
          <w:rPr>
            <w:rFonts w:cstheme="minorHAnsi"/>
            <w:sz w:val="24"/>
            <w:szCs w:val="24"/>
            <w:lang w:val="ru-RU"/>
          </w:rPr>
          <w:t xml:space="preserve"> </w:t>
        </w:r>
      </w:ins>
      <w:ins w:id="5626" w:author="Eliahu Glikshtern" w:date="2021-05-03T11:26:00Z">
        <w:r>
          <w:rPr>
            <w:rFonts w:cstheme="minorHAnsi"/>
            <w:sz w:val="24"/>
            <w:szCs w:val="24"/>
            <w:lang w:val="ru-RU"/>
          </w:rPr>
          <w:t xml:space="preserve">мне удалось </w:t>
        </w:r>
      </w:ins>
      <w:ins w:id="5627" w:author="Benyamin" w:date="2021-06-28T19:31:00Z">
        <w:r w:rsidR="00941E1C">
          <w:rPr>
            <w:rFonts w:cstheme="minorHAnsi"/>
            <w:sz w:val="24"/>
            <w:szCs w:val="24"/>
            <w:lang w:val="ru-RU"/>
          </w:rPr>
          <w:t>В</w:t>
        </w:r>
      </w:ins>
      <w:ins w:id="5628" w:author="Benyamin" w:date="2021-06-28T05:43:00Z">
        <w:r w:rsidR="00754C6B">
          <w:rPr>
            <w:rFonts w:cstheme="minorHAnsi"/>
            <w:sz w:val="24"/>
            <w:szCs w:val="24"/>
            <w:lang w:val="ru-RU"/>
          </w:rPr>
          <w:t xml:space="preserve">ам </w:t>
        </w:r>
      </w:ins>
      <w:ins w:id="5629" w:author="Eliahu Glikshtern" w:date="2021-05-03T11:26:00Z">
        <w:r>
          <w:rPr>
            <w:rFonts w:cstheme="minorHAnsi"/>
            <w:sz w:val="24"/>
            <w:szCs w:val="24"/>
            <w:lang w:val="ru-RU"/>
          </w:rPr>
          <w:t xml:space="preserve">сэкономить, </w:t>
        </w:r>
      </w:ins>
      <w:ins w:id="5630" w:author="Benyamin" w:date="2021-06-28T05:43:00Z">
        <w:r w:rsidR="00754C6B">
          <w:rPr>
            <w:rFonts w:cstheme="minorHAnsi"/>
            <w:sz w:val="24"/>
            <w:szCs w:val="24"/>
            <w:lang w:val="ru-RU"/>
          </w:rPr>
          <w:t xml:space="preserve">— а теперь </w:t>
        </w:r>
      </w:ins>
      <w:ins w:id="5631" w:author="Eliahu Glikshtern" w:date="2021-05-02T15:51:00Z">
        <w:r w:rsidR="00583F3A">
          <w:rPr>
            <w:rFonts w:cstheme="minorHAnsi"/>
            <w:sz w:val="24"/>
            <w:szCs w:val="24"/>
            <w:lang w:val="ru-RU"/>
          </w:rPr>
          <w:t>верн</w:t>
        </w:r>
        <w:del w:id="5632" w:author="Benyamin" w:date="2021-06-27T05:46:00Z">
          <w:r w:rsidR="00583F3A" w:rsidDel="00C14DD3">
            <w:rPr>
              <w:rFonts w:cstheme="minorHAnsi"/>
              <w:sz w:val="24"/>
              <w:szCs w:val="24"/>
              <w:lang w:val="ru-RU"/>
            </w:rPr>
            <w:delText>ё</w:delText>
          </w:r>
        </w:del>
      </w:ins>
      <w:ins w:id="5633" w:author="Benyamin" w:date="2021-06-27T05:46:00Z">
        <w:r w:rsidR="00C14DD3">
          <w:rPr>
            <w:rFonts w:cstheme="minorHAnsi"/>
            <w:sz w:val="24"/>
            <w:szCs w:val="24"/>
            <w:lang w:val="ru-RU"/>
          </w:rPr>
          <w:t>е</w:t>
        </w:r>
      </w:ins>
      <w:ins w:id="5634" w:author="Eliahu Glikshtern" w:date="2021-05-02T15:51:00Z">
        <w:r w:rsidR="00583F3A">
          <w:rPr>
            <w:rFonts w:cstheme="minorHAnsi"/>
            <w:sz w:val="24"/>
            <w:szCs w:val="24"/>
            <w:lang w:val="ru-RU"/>
          </w:rPr>
          <w:t>мся</w:t>
        </w:r>
      </w:ins>
      <w:ins w:id="5635" w:author="Eliahu Glikshtern" w:date="2021-05-02T16:03:00Z">
        <w:del w:id="5636" w:author="Benyamin" w:date="2021-06-28T05:43:00Z">
          <w:r w:rsidR="009855DF" w:rsidDel="00754C6B">
            <w:rPr>
              <w:rFonts w:cstheme="minorHAnsi"/>
              <w:sz w:val="24"/>
              <w:szCs w:val="24"/>
              <w:lang w:val="ru-RU"/>
            </w:rPr>
            <w:delText>, вс</w:delText>
          </w:r>
        </w:del>
        <w:del w:id="5637" w:author="Benyamin" w:date="2021-06-27T05:46:00Z">
          <w:r w:rsidR="009855DF" w:rsidDel="00C14DD3">
            <w:rPr>
              <w:rFonts w:cstheme="minorHAnsi"/>
              <w:sz w:val="24"/>
              <w:szCs w:val="24"/>
              <w:lang w:val="ru-RU"/>
            </w:rPr>
            <w:delText>ё</w:delText>
          </w:r>
        </w:del>
        <w:r w:rsidR="009855DF">
          <w:rPr>
            <w:rFonts w:cstheme="minorHAnsi"/>
            <w:sz w:val="24"/>
            <w:szCs w:val="24"/>
            <w:lang w:val="ru-RU"/>
          </w:rPr>
          <w:t xml:space="preserve"> </w:t>
        </w:r>
        <w:del w:id="5638" w:author="Benyamin" w:date="2021-06-28T05:43:00Z">
          <w:r w:rsidR="009855DF" w:rsidDel="00754C6B">
            <w:rPr>
              <w:rFonts w:cstheme="minorHAnsi"/>
              <w:sz w:val="24"/>
              <w:szCs w:val="24"/>
              <w:lang w:val="ru-RU"/>
            </w:rPr>
            <w:delText>же</w:delText>
          </w:r>
        </w:del>
      </w:ins>
      <w:ins w:id="5639" w:author="Eliahu Glikshtern" w:date="2021-05-02T15:51:00Z">
        <w:del w:id="5640" w:author="Benyamin" w:date="2021-06-28T05:43:00Z">
          <w:r w:rsidR="00583F3A" w:rsidDel="00754C6B">
            <w:rPr>
              <w:rFonts w:cstheme="minorHAnsi"/>
              <w:sz w:val="24"/>
              <w:szCs w:val="24"/>
              <w:lang w:val="ru-RU"/>
            </w:rPr>
            <w:delText xml:space="preserve"> </w:delText>
          </w:r>
        </w:del>
      </w:ins>
      <w:ins w:id="5641" w:author="Eliahu Glikshtern" w:date="2021-05-02T16:03:00Z">
        <w:r w:rsidR="009855DF">
          <w:rPr>
            <w:rFonts w:cstheme="minorHAnsi"/>
            <w:sz w:val="24"/>
            <w:szCs w:val="24"/>
            <w:lang w:val="ru-RU"/>
          </w:rPr>
          <w:t>к</w:t>
        </w:r>
      </w:ins>
      <w:ins w:id="5642" w:author="Eliahu Glikshtern" w:date="2021-05-02T15:52:00Z">
        <w:r w:rsidR="00583F3A">
          <w:rPr>
            <w:rFonts w:cstheme="minorHAnsi"/>
            <w:sz w:val="24"/>
            <w:szCs w:val="24"/>
            <w:lang w:val="ru-RU"/>
          </w:rPr>
          <w:t xml:space="preserve"> наш</w:t>
        </w:r>
      </w:ins>
      <w:ins w:id="5643" w:author="Eliahu Glikshtern" w:date="2021-05-02T16:03:00Z">
        <w:r w:rsidR="009855DF">
          <w:rPr>
            <w:rFonts w:cstheme="minorHAnsi"/>
            <w:sz w:val="24"/>
            <w:szCs w:val="24"/>
            <w:lang w:val="ru-RU"/>
          </w:rPr>
          <w:t>ему</w:t>
        </w:r>
      </w:ins>
      <w:ins w:id="5644" w:author="Eliahu Glikshtern" w:date="2021-05-02T15:52:00Z">
        <w:r w:rsidR="00C652DB">
          <w:rPr>
            <w:rFonts w:cstheme="minorHAnsi"/>
            <w:sz w:val="24"/>
            <w:szCs w:val="24"/>
            <w:lang w:val="ru-RU"/>
          </w:rPr>
          <w:t xml:space="preserve"> </w:t>
        </w:r>
      </w:ins>
      <w:ins w:id="5645" w:author="Eliahu Glikshtern" w:date="2021-05-03T11:28:00Z">
        <w:r w:rsidR="00903F7C" w:rsidRPr="006A3ED1">
          <w:rPr>
            <w:rFonts w:cstheme="minorHAnsi"/>
            <w:sz w:val="24"/>
            <w:szCs w:val="24"/>
            <w:lang w:val="ru-RU"/>
          </w:rPr>
          <w:t>безвременному</w:t>
        </w:r>
      </w:ins>
      <w:ins w:id="5646" w:author="Eliahu Glikshtern" w:date="2021-05-02T15:53:00Z">
        <w:r w:rsidR="00C652DB" w:rsidRPr="006A3ED1">
          <w:rPr>
            <w:rFonts w:cstheme="minorHAnsi"/>
            <w:sz w:val="24"/>
            <w:szCs w:val="24"/>
            <w:lang w:val="ru-RU"/>
          </w:rPr>
          <w:t xml:space="preserve"> </w:t>
        </w:r>
      </w:ins>
      <w:ins w:id="5647" w:author="Eliahu Glikshtern" w:date="2021-05-02T16:04:00Z">
        <w:r w:rsidR="009855DF" w:rsidRPr="006A3ED1">
          <w:rPr>
            <w:b/>
            <w:bCs/>
            <w:i/>
            <w:iCs/>
            <w:sz w:val="24"/>
            <w:szCs w:val="24"/>
            <w:lang w:val="ru-RU"/>
          </w:rPr>
          <w:t>аз</w:t>
        </w:r>
      </w:ins>
      <w:ins w:id="5648" w:author="Eliahu Glikshtern" w:date="2021-05-02T15:52:00Z">
        <w:del w:id="5649" w:author="Benyamin" w:date="2021-06-28T05:43:00Z">
          <w:r w:rsidR="00C652DB" w:rsidRPr="006A3ED1" w:rsidDel="00754C6B">
            <w:rPr>
              <w:rFonts w:cstheme="minorHAnsi"/>
              <w:b/>
              <w:bCs/>
              <w:i/>
              <w:iCs/>
              <w:sz w:val="24"/>
              <w:szCs w:val="24"/>
              <w:lang w:val="ru-RU"/>
            </w:rPr>
            <w:delText>.</w:delText>
          </w:r>
        </w:del>
        <w:r w:rsidR="00C652DB" w:rsidRPr="006A3ED1">
          <w:rPr>
            <w:rFonts w:cstheme="minorHAnsi"/>
            <w:b/>
            <w:bCs/>
            <w:i/>
            <w:iCs/>
            <w:sz w:val="24"/>
            <w:szCs w:val="24"/>
            <w:lang w:val="ru-RU"/>
          </w:rPr>
          <w:t>.</w:t>
        </w:r>
      </w:ins>
    </w:p>
    <w:p w14:paraId="6BF59FD0" w14:textId="77777777" w:rsidR="00C652DB" w:rsidRPr="006A3ED1" w:rsidRDefault="00C652DB" w:rsidP="000D3658">
      <w:pPr>
        <w:pStyle w:val="ListParagraph"/>
        <w:rPr>
          <w:rFonts w:cstheme="minorHAnsi"/>
          <w:sz w:val="24"/>
          <w:szCs w:val="24"/>
          <w:lang w:val="ru-RU"/>
        </w:rPr>
      </w:pPr>
    </w:p>
    <w:p w14:paraId="0BD77A3A" w14:textId="37128119" w:rsidR="009855DF" w:rsidRPr="006A3ED1" w:rsidRDefault="00A80665" w:rsidP="006A3ED1">
      <w:pPr>
        <w:pStyle w:val="ListParagraph"/>
        <w:numPr>
          <w:ilvl w:val="0"/>
          <w:numId w:val="2"/>
        </w:numPr>
        <w:rPr>
          <w:ins w:id="5650" w:author="Eliahu Glikshtern" w:date="2021-05-02T16:05:00Z"/>
          <w:sz w:val="24"/>
          <w:szCs w:val="24"/>
          <w:lang w:val="ru-RU"/>
        </w:rPr>
      </w:pPr>
      <w:r w:rsidRPr="006A3ED1">
        <w:rPr>
          <w:sz w:val="24"/>
          <w:szCs w:val="24"/>
          <w:lang w:val="ru-RU"/>
        </w:rPr>
        <w:t>И вот</w:t>
      </w:r>
      <w:r w:rsidR="00017527" w:rsidRPr="006A3ED1">
        <w:rPr>
          <w:sz w:val="24"/>
          <w:szCs w:val="24"/>
          <w:lang w:val="ru-RU"/>
        </w:rPr>
        <w:t>,</w:t>
      </w:r>
      <w:r w:rsidRPr="006A3ED1">
        <w:rPr>
          <w:sz w:val="24"/>
          <w:szCs w:val="24"/>
          <w:lang w:val="ru-RU"/>
        </w:rPr>
        <w:t xml:space="preserve"> начиная с этого </w:t>
      </w:r>
      <w:r w:rsidRPr="006A3ED1">
        <w:rPr>
          <w:b/>
          <w:bCs/>
          <w:i/>
          <w:iCs/>
          <w:sz w:val="24"/>
          <w:szCs w:val="24"/>
          <w:lang w:val="ru-RU"/>
        </w:rPr>
        <w:t>аз</w:t>
      </w:r>
      <w:r w:rsidRPr="006A3ED1">
        <w:rPr>
          <w:sz w:val="24"/>
          <w:szCs w:val="24"/>
          <w:lang w:val="ru-RU"/>
        </w:rPr>
        <w:t xml:space="preserve"> я </w:t>
      </w:r>
      <w:r w:rsidR="00017527" w:rsidRPr="006A3ED1">
        <w:rPr>
          <w:sz w:val="24"/>
          <w:szCs w:val="24"/>
          <w:lang w:val="ru-RU"/>
        </w:rPr>
        <w:t xml:space="preserve">стал </w:t>
      </w:r>
      <w:r w:rsidRPr="006A3ED1">
        <w:rPr>
          <w:sz w:val="24"/>
          <w:szCs w:val="24"/>
          <w:lang w:val="ru-RU"/>
        </w:rPr>
        <w:t>работа</w:t>
      </w:r>
      <w:r w:rsidR="00017527" w:rsidRPr="006A3ED1">
        <w:rPr>
          <w:sz w:val="24"/>
          <w:szCs w:val="24"/>
          <w:lang w:val="ru-RU"/>
        </w:rPr>
        <w:t>ть</w:t>
      </w:r>
      <w:r w:rsidRPr="006A3ED1">
        <w:rPr>
          <w:sz w:val="24"/>
          <w:szCs w:val="24"/>
          <w:lang w:val="ru-RU"/>
        </w:rPr>
        <w:t xml:space="preserve"> уже не ради творческой самореализации, исторического исследования или какой-либо другой похожей цели — а ради </w:t>
      </w:r>
      <w:r w:rsidR="00017527" w:rsidRPr="006A3ED1">
        <w:rPr>
          <w:sz w:val="24"/>
          <w:szCs w:val="24"/>
          <w:lang w:val="ru-RU"/>
        </w:rPr>
        <w:t>В</w:t>
      </w:r>
      <w:r w:rsidRPr="006A3ED1">
        <w:rPr>
          <w:sz w:val="24"/>
          <w:szCs w:val="24"/>
          <w:lang w:val="ru-RU"/>
        </w:rPr>
        <w:t xml:space="preserve">ас, дорогой читатель, ради всех моих близких, ради моих любимых и ради любящих меня, ради всех, созданных чудесных образом по воле и милости Его, а также ради </w:t>
      </w:r>
      <w:r w:rsidR="00017527" w:rsidRPr="006A3ED1">
        <w:rPr>
          <w:sz w:val="24"/>
          <w:szCs w:val="24"/>
          <w:lang w:val="ru-RU"/>
        </w:rPr>
        <w:t xml:space="preserve">Него самого </w:t>
      </w:r>
      <w:r w:rsidRPr="006A3ED1">
        <w:rPr>
          <w:sz w:val="24"/>
          <w:szCs w:val="24"/>
          <w:lang w:val="ru-RU"/>
        </w:rPr>
        <w:t xml:space="preserve">— Творца Вселенной, </w:t>
      </w:r>
      <w:r w:rsidR="00017527" w:rsidRPr="006A3ED1">
        <w:rPr>
          <w:sz w:val="24"/>
          <w:szCs w:val="24"/>
          <w:lang w:val="ru-RU"/>
        </w:rPr>
        <w:t>самого б</w:t>
      </w:r>
      <w:r w:rsidRPr="006A3ED1">
        <w:rPr>
          <w:sz w:val="24"/>
          <w:szCs w:val="24"/>
          <w:lang w:val="ru-RU"/>
        </w:rPr>
        <w:t xml:space="preserve">лизкого, </w:t>
      </w:r>
      <w:r w:rsidR="00017527" w:rsidRPr="006A3ED1">
        <w:rPr>
          <w:sz w:val="24"/>
          <w:szCs w:val="24"/>
          <w:lang w:val="ru-RU"/>
        </w:rPr>
        <w:t>л</w:t>
      </w:r>
      <w:r w:rsidRPr="006A3ED1">
        <w:rPr>
          <w:sz w:val="24"/>
          <w:szCs w:val="24"/>
          <w:lang w:val="ru-RU"/>
        </w:rPr>
        <w:t xml:space="preserve">юбимого и </w:t>
      </w:r>
      <w:r w:rsidR="00017527" w:rsidRPr="006A3ED1">
        <w:rPr>
          <w:sz w:val="24"/>
          <w:szCs w:val="24"/>
          <w:lang w:val="ru-RU"/>
        </w:rPr>
        <w:t>л</w:t>
      </w:r>
      <w:r w:rsidRPr="006A3ED1">
        <w:rPr>
          <w:sz w:val="24"/>
          <w:szCs w:val="24"/>
          <w:lang w:val="ru-RU"/>
        </w:rPr>
        <w:t>юбящего, Святого Благословенного. И поэтому я продолж</w:t>
      </w:r>
      <w:ins w:id="5651" w:author="Eliahu Glikshtern" w:date="2021-05-02T16:04:00Z">
        <w:r w:rsidR="009855DF" w:rsidRPr="006A3ED1">
          <w:rPr>
            <w:sz w:val="24"/>
            <w:szCs w:val="24"/>
            <w:lang w:val="ru-RU"/>
          </w:rPr>
          <w:t>аю</w:t>
        </w:r>
      </w:ins>
      <w:del w:id="5652" w:author="Eliahu Glikshtern" w:date="2021-05-02T16:04:00Z">
        <w:r w:rsidRPr="006A3ED1" w:rsidDel="009855DF">
          <w:rPr>
            <w:sz w:val="24"/>
            <w:szCs w:val="24"/>
            <w:lang w:val="ru-RU"/>
          </w:rPr>
          <w:delText>у</w:delText>
        </w:r>
      </w:del>
      <w:r w:rsidRPr="006A3ED1">
        <w:rPr>
          <w:sz w:val="24"/>
          <w:szCs w:val="24"/>
          <w:lang w:val="ru-RU"/>
        </w:rPr>
        <w:t xml:space="preserve"> </w:t>
      </w:r>
      <w:del w:id="5653" w:author="Eliahu Glikshtern" w:date="2021-05-02T16:04:00Z">
        <w:r w:rsidRPr="006A3ED1" w:rsidDel="009855DF">
          <w:rPr>
            <w:sz w:val="24"/>
            <w:szCs w:val="24"/>
            <w:lang w:val="ru-RU"/>
          </w:rPr>
          <w:delText>делать эту работу</w:delText>
        </w:r>
      </w:del>
      <w:ins w:id="5654" w:author="Eliahu Glikshtern" w:date="2021-05-02T16:04:00Z">
        <w:del w:id="5655" w:author="Benyamin" w:date="2021-06-28T19:11:00Z">
          <w:r w:rsidR="009855DF" w:rsidRPr="006A3ED1" w:rsidDel="006A3ED1">
            <w:rPr>
              <w:sz w:val="24"/>
              <w:szCs w:val="24"/>
              <w:lang w:val="ru-RU"/>
            </w:rPr>
            <w:delText>вышагивать</w:delText>
          </w:r>
        </w:del>
      </w:ins>
      <w:ins w:id="5656" w:author="Benyamin" w:date="2021-06-28T19:11:00Z">
        <w:r w:rsidR="006A3ED1">
          <w:rPr>
            <w:sz w:val="24"/>
            <w:szCs w:val="24"/>
            <w:lang w:val="ru-RU"/>
          </w:rPr>
          <w:t>шагать по</w:t>
        </w:r>
      </w:ins>
      <w:ins w:id="5657" w:author="Eliahu Glikshtern" w:date="2021-05-02T16:04:00Z">
        <w:r w:rsidR="009855DF" w:rsidRPr="006A3ED1">
          <w:rPr>
            <w:sz w:val="24"/>
            <w:szCs w:val="24"/>
            <w:lang w:val="ru-RU"/>
          </w:rPr>
          <w:t xml:space="preserve"> это</w:t>
        </w:r>
      </w:ins>
      <w:ins w:id="5658" w:author="Benyamin" w:date="2021-06-28T19:11:00Z">
        <w:r w:rsidR="006A3ED1">
          <w:rPr>
            <w:sz w:val="24"/>
            <w:szCs w:val="24"/>
            <w:lang w:val="ru-RU"/>
          </w:rPr>
          <w:t>му</w:t>
        </w:r>
      </w:ins>
      <w:ins w:id="5659" w:author="Eliahu Glikshtern" w:date="2021-05-02T16:04:00Z">
        <w:del w:id="5660" w:author="Benyamin" w:date="2021-06-28T19:11:00Z">
          <w:r w:rsidR="009855DF" w:rsidRPr="006A3ED1" w:rsidDel="006A3ED1">
            <w:rPr>
              <w:sz w:val="24"/>
              <w:szCs w:val="24"/>
              <w:lang w:val="ru-RU"/>
            </w:rPr>
            <w:delText>т</w:delText>
          </w:r>
        </w:del>
        <w:r w:rsidR="009855DF" w:rsidRPr="006A3ED1">
          <w:rPr>
            <w:sz w:val="24"/>
            <w:szCs w:val="24"/>
            <w:lang w:val="ru-RU"/>
          </w:rPr>
          <w:t xml:space="preserve"> зап</w:t>
        </w:r>
      </w:ins>
      <w:ins w:id="5661" w:author="Eliahu Glikshtern" w:date="2021-05-02T16:05:00Z">
        <w:r w:rsidR="009855DF" w:rsidRPr="006A3ED1">
          <w:rPr>
            <w:sz w:val="24"/>
            <w:szCs w:val="24"/>
            <w:lang w:val="ru-RU"/>
          </w:rPr>
          <w:t>утанн</w:t>
        </w:r>
      </w:ins>
      <w:ins w:id="5662" w:author="Benyamin" w:date="2021-06-28T19:11:00Z">
        <w:r w:rsidR="006A3ED1">
          <w:rPr>
            <w:sz w:val="24"/>
            <w:szCs w:val="24"/>
            <w:lang w:val="ru-RU"/>
          </w:rPr>
          <w:t>ому</w:t>
        </w:r>
      </w:ins>
      <w:ins w:id="5663" w:author="Eliahu Glikshtern" w:date="2021-05-02T16:05:00Z">
        <w:del w:id="5664" w:author="Benyamin" w:date="2021-06-28T19:11:00Z">
          <w:r w:rsidR="009855DF" w:rsidRPr="006A3ED1" w:rsidDel="006A3ED1">
            <w:rPr>
              <w:sz w:val="24"/>
              <w:szCs w:val="24"/>
              <w:lang w:val="ru-RU"/>
            </w:rPr>
            <w:delText>ый</w:delText>
          </w:r>
        </w:del>
        <w:r w:rsidR="009855DF" w:rsidRPr="006A3ED1">
          <w:rPr>
            <w:sz w:val="24"/>
            <w:szCs w:val="24"/>
            <w:lang w:val="ru-RU"/>
          </w:rPr>
          <w:t xml:space="preserve"> путь</w:t>
        </w:r>
      </w:ins>
      <w:r w:rsidRPr="006A3ED1">
        <w:rPr>
          <w:sz w:val="24"/>
          <w:szCs w:val="24"/>
          <w:lang w:val="ru-RU"/>
        </w:rPr>
        <w:t xml:space="preserve"> — </w:t>
      </w:r>
      <w:ins w:id="5665" w:author="Benyamin" w:date="2021-06-28T19:11:00Z">
        <w:r w:rsidR="006A3ED1">
          <w:rPr>
            <w:sz w:val="24"/>
            <w:szCs w:val="24"/>
            <w:lang w:val="ru-RU"/>
          </w:rPr>
          <w:t xml:space="preserve">исключительно </w:t>
        </w:r>
      </w:ins>
      <w:r w:rsidRPr="006A3ED1">
        <w:rPr>
          <w:sz w:val="24"/>
          <w:szCs w:val="24"/>
          <w:lang w:val="ru-RU"/>
        </w:rPr>
        <w:t>ради Него</w:t>
      </w:r>
      <w:ins w:id="5666" w:author="Eliahu Glikshtern" w:date="2021-05-02T16:05:00Z">
        <w:r w:rsidR="009855DF" w:rsidRPr="006A3ED1">
          <w:rPr>
            <w:sz w:val="24"/>
            <w:szCs w:val="24"/>
            <w:lang w:val="ru-RU"/>
          </w:rPr>
          <w:t xml:space="preserve"> и </w:t>
        </w:r>
      </w:ins>
      <w:ins w:id="5667" w:author="Benyamin" w:date="2021-06-28T19:11:00Z">
        <w:r w:rsidR="006A3ED1">
          <w:rPr>
            <w:sz w:val="24"/>
            <w:szCs w:val="24"/>
            <w:lang w:val="ru-RU"/>
          </w:rPr>
          <w:t>ради вас</w:t>
        </w:r>
      </w:ins>
      <w:ins w:id="5668" w:author="Eliahu Glikshtern" w:date="2021-05-02T16:05:00Z">
        <w:del w:id="5669" w:author="Benyamin" w:date="2021-06-28T19:11:00Z">
          <w:r w:rsidR="009855DF" w:rsidRPr="006A3ED1" w:rsidDel="006A3ED1">
            <w:rPr>
              <w:sz w:val="24"/>
              <w:szCs w:val="24"/>
              <w:lang w:val="ru-RU"/>
            </w:rPr>
            <w:delText>Вас исключительно</w:delText>
          </w:r>
        </w:del>
      </w:ins>
      <w:r w:rsidRPr="006A3ED1">
        <w:rPr>
          <w:sz w:val="24"/>
          <w:szCs w:val="24"/>
          <w:lang w:val="ru-RU"/>
        </w:rPr>
        <w:t>.</w:t>
      </w:r>
    </w:p>
    <w:p w14:paraId="5BEF6F53" w14:textId="77777777" w:rsidR="006A3ED1" w:rsidRDefault="006A3ED1" w:rsidP="000D3658">
      <w:pPr>
        <w:pStyle w:val="ListParagraph"/>
        <w:rPr>
          <w:ins w:id="5670" w:author="Benyamin" w:date="2021-06-28T19:12:00Z"/>
          <w:sz w:val="24"/>
          <w:szCs w:val="24"/>
          <w:lang w:val="ru-RU"/>
        </w:rPr>
      </w:pPr>
    </w:p>
    <w:p w14:paraId="10B3549B" w14:textId="64138B8D" w:rsidR="00A80665" w:rsidRPr="006A3ED1" w:rsidRDefault="00A80665" w:rsidP="006A3ED1">
      <w:pPr>
        <w:pStyle w:val="ListParagraph"/>
        <w:rPr>
          <w:sz w:val="24"/>
          <w:szCs w:val="24"/>
          <w:rtl/>
        </w:rPr>
      </w:pPr>
      <w:del w:id="5671" w:author="Eliahu Glikshtern" w:date="2021-05-02T16:05:00Z">
        <w:r w:rsidRPr="006A3ED1" w:rsidDel="009855DF">
          <w:rPr>
            <w:sz w:val="24"/>
            <w:szCs w:val="24"/>
            <w:lang w:val="ru-RU"/>
          </w:rPr>
          <w:delText xml:space="preserve"> </w:delText>
        </w:r>
      </w:del>
      <w:r w:rsidRPr="006A3ED1">
        <w:rPr>
          <w:sz w:val="24"/>
          <w:szCs w:val="24"/>
          <w:lang w:val="ru-RU"/>
        </w:rPr>
        <w:t>Вернемся же к музыке</w:t>
      </w:r>
      <w:r w:rsidR="00017527" w:rsidRPr="006A3ED1">
        <w:rPr>
          <w:sz w:val="24"/>
          <w:szCs w:val="24"/>
          <w:lang w:val="ru-RU"/>
        </w:rPr>
        <w:t xml:space="preserve"> — и</w:t>
      </w:r>
      <w:r w:rsidRPr="006A3ED1">
        <w:rPr>
          <w:sz w:val="24"/>
          <w:szCs w:val="24"/>
          <w:lang w:val="ru-RU"/>
        </w:rPr>
        <w:t xml:space="preserve"> к раскрытиям, осуществляемым дедуктивным методом</w:t>
      </w:r>
      <w:ins w:id="5672" w:author="Benyamin" w:date="2021-06-28T19:12:00Z">
        <w:r w:rsidR="006A3ED1">
          <w:rPr>
            <w:sz w:val="24"/>
            <w:szCs w:val="24"/>
            <w:lang w:val="ru-RU"/>
          </w:rPr>
          <w:t>;</w:t>
        </w:r>
      </w:ins>
      <w:ins w:id="5673" w:author="Eliahu Glikshtern" w:date="2021-05-02T16:06:00Z">
        <w:del w:id="5674" w:author="Benyamin" w:date="2021-06-28T19:12:00Z">
          <w:r w:rsidR="009855DF" w:rsidRPr="006A3ED1" w:rsidDel="006A3ED1">
            <w:rPr>
              <w:sz w:val="24"/>
              <w:szCs w:val="24"/>
              <w:lang w:val="ru-RU"/>
            </w:rPr>
            <w:delText>,</w:delText>
          </w:r>
        </w:del>
        <w:r w:rsidR="009855DF" w:rsidRPr="006A3ED1">
          <w:rPr>
            <w:sz w:val="24"/>
            <w:szCs w:val="24"/>
            <w:lang w:val="ru-RU"/>
          </w:rPr>
          <w:t xml:space="preserve"> </w:t>
        </w:r>
        <w:del w:id="5675" w:author="Benyamin" w:date="2021-06-28T19:12:00Z">
          <w:r w:rsidR="009855DF" w:rsidRPr="006A3ED1" w:rsidDel="006A3ED1">
            <w:rPr>
              <w:sz w:val="24"/>
              <w:szCs w:val="24"/>
              <w:lang w:val="ru-RU"/>
            </w:rPr>
            <w:delText xml:space="preserve">и </w:delText>
          </w:r>
        </w:del>
        <w:r w:rsidR="009855DF" w:rsidRPr="006A3ED1">
          <w:rPr>
            <w:sz w:val="24"/>
            <w:szCs w:val="24"/>
            <w:lang w:val="ru-RU"/>
          </w:rPr>
          <w:t xml:space="preserve">на </w:t>
        </w:r>
        <w:del w:id="5676" w:author="Benyamin" w:date="2021-06-28T19:12:00Z">
          <w:r w:rsidR="009855DF" w:rsidRPr="006A3ED1" w:rsidDel="006A3ED1">
            <w:rPr>
              <w:sz w:val="24"/>
              <w:szCs w:val="24"/>
              <w:lang w:val="ru-RU"/>
            </w:rPr>
            <w:delText>данном</w:delText>
          </w:r>
        </w:del>
      </w:ins>
      <w:ins w:id="5677" w:author="Benyamin" w:date="2021-06-28T19:12:00Z">
        <w:r w:rsidR="006A3ED1">
          <w:rPr>
            <w:sz w:val="24"/>
            <w:szCs w:val="24"/>
            <w:lang w:val="ru-RU"/>
          </w:rPr>
          <w:t>этом</w:t>
        </w:r>
      </w:ins>
      <w:ins w:id="5678" w:author="Eliahu Glikshtern" w:date="2021-05-02T16:06:00Z">
        <w:r w:rsidR="009855DF" w:rsidRPr="006A3ED1">
          <w:rPr>
            <w:sz w:val="24"/>
            <w:szCs w:val="24"/>
            <w:lang w:val="ru-RU"/>
          </w:rPr>
          <w:t xml:space="preserve"> этапе</w:t>
        </w:r>
        <w:del w:id="5679" w:author="Benyamin" w:date="2021-06-28T19:12:00Z">
          <w:r w:rsidR="009855DF" w:rsidRPr="006A3ED1" w:rsidDel="006A3ED1">
            <w:rPr>
              <w:sz w:val="24"/>
              <w:szCs w:val="24"/>
              <w:lang w:val="ru-RU"/>
            </w:rPr>
            <w:delText xml:space="preserve">, </w:delText>
          </w:r>
        </w:del>
      </w:ins>
      <w:ins w:id="5680" w:author="Eliahu Glikshtern" w:date="2021-05-02T16:07:00Z">
        <w:del w:id="5681" w:author="Benyamin" w:date="2021-06-28T19:12:00Z">
          <w:r w:rsidR="009855DF" w:rsidRPr="006A3ED1" w:rsidDel="006A3ED1">
            <w:rPr>
              <w:sz w:val="24"/>
              <w:szCs w:val="24"/>
              <w:lang w:val="ru-RU"/>
            </w:rPr>
            <w:delText>начн</w:delText>
          </w:r>
        </w:del>
        <w:del w:id="5682" w:author="Benyamin" w:date="2021-06-27T05:46:00Z">
          <w:r w:rsidR="009855DF" w:rsidRPr="006A3ED1" w:rsidDel="00C14DD3">
            <w:rPr>
              <w:sz w:val="24"/>
              <w:szCs w:val="24"/>
              <w:lang w:val="ru-RU"/>
            </w:rPr>
            <w:delText>ё</w:delText>
          </w:r>
        </w:del>
        <w:del w:id="5683" w:author="Benyamin" w:date="2021-06-28T19:12:00Z">
          <w:r w:rsidR="009855DF" w:rsidRPr="006A3ED1" w:rsidDel="006A3ED1">
            <w:rPr>
              <w:sz w:val="24"/>
              <w:szCs w:val="24"/>
              <w:lang w:val="ru-RU"/>
            </w:rPr>
            <w:delText>м</w:delText>
          </w:r>
        </w:del>
      </w:ins>
      <w:ins w:id="5684" w:author="Benyamin" w:date="2021-06-28T19:12:00Z">
        <w:r w:rsidR="006A3ED1">
          <w:rPr>
            <w:sz w:val="24"/>
            <w:szCs w:val="24"/>
            <w:lang w:val="ru-RU"/>
          </w:rPr>
          <w:t xml:space="preserve"> </w:t>
        </w:r>
      </w:ins>
      <w:ins w:id="5685" w:author="Benyamin" w:date="2021-06-28T19:13:00Z">
        <w:r w:rsidR="006A3ED1">
          <w:rPr>
            <w:sz w:val="24"/>
            <w:szCs w:val="24"/>
            <w:lang w:val="ru-RU"/>
          </w:rPr>
          <w:t>затронем тему</w:t>
        </w:r>
      </w:ins>
      <w:ins w:id="5686" w:author="Eliahu Glikshtern" w:date="2021-05-02T16:07:00Z">
        <w:r w:rsidR="009855DF" w:rsidRPr="006A3ED1">
          <w:rPr>
            <w:sz w:val="24"/>
            <w:szCs w:val="24"/>
            <w:lang w:val="ru-RU"/>
          </w:rPr>
          <w:t xml:space="preserve"> </w:t>
        </w:r>
        <w:del w:id="5687" w:author="Benyamin" w:date="2021-06-28T19:13:00Z">
          <w:r w:rsidR="009855DF" w:rsidRPr="006A3ED1" w:rsidDel="006A3ED1">
            <w:rPr>
              <w:sz w:val="24"/>
              <w:szCs w:val="24"/>
              <w:lang w:val="ru-RU"/>
            </w:rPr>
            <w:delText>приближаться и</w:delText>
          </w:r>
        </w:del>
      </w:ins>
      <w:ins w:id="5688" w:author="Eliahu Glikshtern" w:date="2021-05-02T16:06:00Z">
        <w:del w:id="5689" w:author="Benyamin" w:date="2021-06-28T19:13:00Z">
          <w:r w:rsidR="009855DF" w:rsidRPr="006A3ED1" w:rsidDel="006A3ED1">
            <w:rPr>
              <w:sz w:val="24"/>
              <w:szCs w:val="24"/>
              <w:lang w:val="ru-RU"/>
            </w:rPr>
            <w:delText xml:space="preserve"> к е</w:delText>
          </w:r>
        </w:del>
        <w:del w:id="5690" w:author="Benyamin" w:date="2021-06-27T05:46:00Z">
          <w:r w:rsidR="009855DF" w:rsidRPr="006A3ED1" w:rsidDel="00C14DD3">
            <w:rPr>
              <w:sz w:val="24"/>
              <w:szCs w:val="24"/>
              <w:lang w:val="ru-RU"/>
            </w:rPr>
            <w:delText>ё</w:delText>
          </w:r>
        </w:del>
        <w:del w:id="5691" w:author="Benyamin" w:date="2021-06-28T19:13:00Z">
          <w:r w:rsidR="009855DF" w:rsidRPr="006A3ED1" w:rsidDel="006A3ED1">
            <w:rPr>
              <w:sz w:val="24"/>
              <w:szCs w:val="24"/>
              <w:lang w:val="ru-RU"/>
            </w:rPr>
            <w:delText xml:space="preserve"> </w:delText>
          </w:r>
        </w:del>
        <w:r w:rsidR="009855DF" w:rsidRPr="006A3ED1">
          <w:rPr>
            <w:sz w:val="24"/>
            <w:szCs w:val="24"/>
            <w:lang w:val="ru-RU"/>
          </w:rPr>
          <w:t>мелодии</w:t>
        </w:r>
      </w:ins>
      <w:ins w:id="5692" w:author="Eliahu Glikshtern" w:date="2021-05-02T16:08:00Z">
        <w:del w:id="5693" w:author="Benyamin" w:date="2021-06-28T19:13:00Z">
          <w:r w:rsidR="009855DF" w:rsidRPr="006A3ED1" w:rsidDel="006A3ED1">
            <w:rPr>
              <w:sz w:val="24"/>
              <w:szCs w:val="24"/>
              <w:lang w:val="ru-RU"/>
            </w:rPr>
            <w:delText>,</w:delText>
          </w:r>
        </w:del>
        <w:r w:rsidR="009855DF" w:rsidRPr="006A3ED1">
          <w:rPr>
            <w:sz w:val="24"/>
            <w:szCs w:val="24"/>
            <w:lang w:val="ru-RU"/>
          </w:rPr>
          <w:t xml:space="preserve"> и</w:t>
        </w:r>
        <w:del w:id="5694" w:author="Benyamin" w:date="2021-06-28T19:13:00Z">
          <w:r w:rsidR="009855DF" w:rsidRPr="006A3ED1" w:rsidDel="006A3ED1">
            <w:rPr>
              <w:sz w:val="24"/>
              <w:szCs w:val="24"/>
              <w:lang w:val="ru-RU"/>
            </w:rPr>
            <w:delText xml:space="preserve"> к </w:delText>
          </w:r>
        </w:del>
      </w:ins>
      <w:ins w:id="5695" w:author="Benyamin" w:date="2021-06-28T19:13:00Z">
        <w:r w:rsidR="006A3ED1">
          <w:rPr>
            <w:sz w:val="24"/>
            <w:szCs w:val="24"/>
            <w:lang w:val="ru-RU"/>
          </w:rPr>
          <w:t xml:space="preserve"> </w:t>
        </w:r>
      </w:ins>
      <w:ins w:id="5696" w:author="Eliahu Glikshtern" w:date="2021-05-02T16:08:00Z">
        <w:r w:rsidR="009855DF" w:rsidRPr="006A3ED1">
          <w:rPr>
            <w:sz w:val="24"/>
            <w:szCs w:val="24"/>
            <w:lang w:val="ru-RU"/>
          </w:rPr>
          <w:t xml:space="preserve">композиции </w:t>
        </w:r>
        <w:del w:id="5697" w:author="Benyamin" w:date="2021-06-28T19:13:00Z">
          <w:r w:rsidR="009855DF" w:rsidRPr="006A3ED1" w:rsidDel="006A3ED1">
            <w:rPr>
              <w:sz w:val="24"/>
              <w:szCs w:val="24"/>
              <w:lang w:val="ru-RU"/>
            </w:rPr>
            <w:delText>е</w:delText>
          </w:r>
        </w:del>
        <w:del w:id="5698" w:author="Benyamin" w:date="2021-06-27T05:46:00Z">
          <w:r w:rsidR="009855DF" w:rsidRPr="006A3ED1" w:rsidDel="00C14DD3">
            <w:rPr>
              <w:sz w:val="24"/>
              <w:szCs w:val="24"/>
              <w:lang w:val="ru-RU"/>
            </w:rPr>
            <w:delText>ё</w:delText>
          </w:r>
        </w:del>
        <w:del w:id="5699" w:author="Benyamin" w:date="2021-06-28T19:13:00Z">
          <w:r w:rsidR="009855DF" w:rsidRPr="006A3ED1" w:rsidDel="006A3ED1">
            <w:rPr>
              <w:sz w:val="24"/>
              <w:szCs w:val="24"/>
              <w:lang w:val="ru-RU"/>
            </w:rPr>
            <w:delText xml:space="preserve"> в </w:delText>
          </w:r>
        </w:del>
      </w:ins>
      <w:ins w:id="5700" w:author="Eliahu Glikshtern" w:date="2021-05-02T16:09:00Z">
        <w:del w:id="5701" w:author="Benyamin" w:date="2021-06-28T19:13:00Z">
          <w:r w:rsidR="009855DF" w:rsidRPr="006A3ED1" w:rsidDel="006A3ED1">
            <w:rPr>
              <w:sz w:val="24"/>
              <w:szCs w:val="24"/>
              <w:lang w:val="ru-RU"/>
            </w:rPr>
            <w:delText>общем и</w:delText>
          </w:r>
        </w:del>
      </w:ins>
      <w:ins w:id="5702" w:author="Benyamin" w:date="2021-06-28T19:13:00Z">
        <w:r w:rsidR="006A3ED1">
          <w:rPr>
            <w:sz w:val="24"/>
            <w:szCs w:val="24"/>
            <w:lang w:val="ru-RU"/>
          </w:rPr>
          <w:t>в</w:t>
        </w:r>
      </w:ins>
      <w:ins w:id="5703" w:author="Eliahu Glikshtern" w:date="2021-05-02T16:09:00Z">
        <w:r w:rsidR="009855DF" w:rsidRPr="006A3ED1">
          <w:rPr>
            <w:sz w:val="24"/>
            <w:szCs w:val="24"/>
            <w:lang w:val="ru-RU"/>
          </w:rPr>
          <w:t xml:space="preserve"> </w:t>
        </w:r>
      </w:ins>
      <w:ins w:id="5704" w:author="Eliahu Glikshtern" w:date="2021-05-02T16:08:00Z">
        <w:r w:rsidR="009855DF" w:rsidRPr="006A3ED1">
          <w:rPr>
            <w:sz w:val="24"/>
            <w:szCs w:val="24"/>
            <w:lang w:val="ru-RU"/>
          </w:rPr>
          <w:t>целом</w:t>
        </w:r>
      </w:ins>
      <w:ins w:id="5705" w:author="Eliahu Glikshtern" w:date="2021-05-02T16:06:00Z">
        <w:r w:rsidR="009855DF" w:rsidRPr="006A3ED1">
          <w:rPr>
            <w:sz w:val="24"/>
            <w:szCs w:val="24"/>
            <w:lang w:val="ru-RU"/>
          </w:rPr>
          <w:t>…</w:t>
        </w:r>
      </w:ins>
      <w:del w:id="5706" w:author="Eliahu Glikshtern" w:date="2021-05-02T16:06:00Z">
        <w:r w:rsidRPr="006A3ED1" w:rsidDel="009855DF">
          <w:rPr>
            <w:sz w:val="24"/>
            <w:szCs w:val="24"/>
            <w:lang w:val="ru-RU"/>
          </w:rPr>
          <w:delText>.</w:delText>
        </w:r>
      </w:del>
      <w:r w:rsidRPr="006A3ED1">
        <w:rPr>
          <w:sz w:val="24"/>
          <w:szCs w:val="24"/>
          <w:lang w:val="ru-RU"/>
        </w:rPr>
        <w:t xml:space="preserve"> </w:t>
      </w:r>
    </w:p>
    <w:p w14:paraId="10B3549C" w14:textId="77777777" w:rsidR="00A80665" w:rsidRPr="006A3ED1" w:rsidRDefault="00A80665" w:rsidP="000D3658">
      <w:pPr>
        <w:pStyle w:val="ListParagraph"/>
        <w:rPr>
          <w:rFonts w:cstheme="minorHAnsi"/>
          <w:sz w:val="24"/>
          <w:szCs w:val="24"/>
          <w:lang w:val="ru-RU"/>
        </w:rPr>
      </w:pPr>
    </w:p>
    <w:p w14:paraId="10B3549D" w14:textId="041752AA" w:rsidR="00A80665" w:rsidRPr="00947F64" w:rsidRDefault="009855DF" w:rsidP="006A3ED1">
      <w:pPr>
        <w:pStyle w:val="ListParagraph"/>
        <w:numPr>
          <w:ilvl w:val="0"/>
          <w:numId w:val="2"/>
        </w:numPr>
        <w:rPr>
          <w:rFonts w:cstheme="minorHAnsi"/>
          <w:sz w:val="24"/>
          <w:szCs w:val="24"/>
          <w:lang w:val="ru-RU"/>
        </w:rPr>
      </w:pPr>
      <w:ins w:id="5707" w:author="Eliahu Glikshtern" w:date="2021-05-02T16:09:00Z">
        <w:del w:id="5708" w:author="Benyamin" w:date="2021-06-28T19:14:00Z">
          <w:r w:rsidRPr="00941E1C" w:rsidDel="006A3ED1">
            <w:rPr>
              <w:rFonts w:cstheme="minorHAnsi"/>
              <w:sz w:val="24"/>
              <w:szCs w:val="24"/>
              <w:lang w:val="ru-RU"/>
            </w:rPr>
            <w:lastRenderedPageBreak/>
            <w:delText>А в</w:delText>
          </w:r>
        </w:del>
      </w:ins>
      <w:del w:id="5709" w:author="Eliahu Glikshtern" w:date="2021-05-02T16:09:00Z">
        <w:r w:rsidR="00A80665" w:rsidRPr="00941E1C" w:rsidDel="009855DF">
          <w:rPr>
            <w:rFonts w:cstheme="minorHAnsi"/>
            <w:sz w:val="24"/>
            <w:szCs w:val="24"/>
            <w:lang w:val="ru-RU"/>
          </w:rPr>
          <w:delText>В</w:delText>
        </w:r>
      </w:del>
      <w:del w:id="5710" w:author="Benyamin" w:date="2021-06-28T19:14:00Z">
        <w:r w:rsidR="00A80665" w:rsidRPr="00941E1C" w:rsidDel="006A3ED1">
          <w:rPr>
            <w:rFonts w:cstheme="minorHAnsi"/>
            <w:sz w:val="24"/>
            <w:szCs w:val="24"/>
            <w:lang w:val="ru-RU"/>
          </w:rPr>
          <w:delText xml:space="preserve"> </w:delText>
        </w:r>
      </w:del>
      <w:del w:id="5711" w:author="Eliahu Glikshtern" w:date="2021-05-02T16:09:00Z">
        <w:r w:rsidR="00A80665" w:rsidRPr="00941E1C" w:rsidDel="009855DF">
          <w:rPr>
            <w:rFonts w:cstheme="minorHAnsi"/>
            <w:sz w:val="24"/>
            <w:szCs w:val="24"/>
            <w:lang w:val="ru-RU"/>
          </w:rPr>
          <w:delText>общем</w:delText>
        </w:r>
      </w:del>
      <w:ins w:id="5712" w:author="Eliahu Glikshtern" w:date="2021-05-02T16:08:00Z">
        <w:del w:id="5713" w:author="Benyamin" w:date="2021-06-28T19:14:00Z">
          <w:r w:rsidRPr="00941E1C" w:rsidDel="006A3ED1">
            <w:rPr>
              <w:rFonts w:cstheme="minorHAnsi"/>
              <w:sz w:val="24"/>
              <w:szCs w:val="24"/>
              <w:lang w:val="ru-RU"/>
            </w:rPr>
            <w:delText>целом</w:delText>
          </w:r>
        </w:del>
      </w:ins>
      <w:del w:id="5714" w:author="Eliahu Glikshtern" w:date="2021-05-02T16:08:00Z">
        <w:r w:rsidR="00A80665" w:rsidRPr="00941E1C" w:rsidDel="009855DF">
          <w:rPr>
            <w:rFonts w:cstheme="minorHAnsi"/>
            <w:sz w:val="24"/>
            <w:szCs w:val="24"/>
            <w:lang w:val="ru-RU"/>
          </w:rPr>
          <w:delText xml:space="preserve"> и целом</w:delText>
        </w:r>
      </w:del>
      <w:del w:id="5715" w:author="Benyamin" w:date="2021-06-28T19:14:00Z">
        <w:r w:rsidR="00A80665" w:rsidRPr="00941E1C" w:rsidDel="006A3ED1">
          <w:rPr>
            <w:rFonts w:cstheme="minorHAnsi"/>
            <w:sz w:val="24"/>
            <w:szCs w:val="24"/>
            <w:lang w:val="ru-RU"/>
          </w:rPr>
          <w:delText>, г</w:delText>
        </w:r>
      </w:del>
      <w:ins w:id="5716" w:author="Benyamin" w:date="2021-06-28T19:15:00Z">
        <w:r w:rsidR="006A3ED1" w:rsidRPr="00941E1C">
          <w:rPr>
            <w:rFonts w:cstheme="minorHAnsi"/>
            <w:sz w:val="24"/>
            <w:szCs w:val="24"/>
            <w:lang w:val="ru-RU"/>
          </w:rPr>
          <w:t>Г</w:t>
        </w:r>
      </w:ins>
      <w:r w:rsidR="00A80665" w:rsidRPr="00941E1C">
        <w:rPr>
          <w:rFonts w:cstheme="minorHAnsi"/>
          <w:sz w:val="24"/>
          <w:szCs w:val="24"/>
          <w:lang w:val="ru-RU"/>
        </w:rPr>
        <w:t>лавное, что требуется для создания</w:t>
      </w:r>
      <w:r w:rsidR="00A80665" w:rsidRPr="00EA3B43">
        <w:rPr>
          <w:rFonts w:cstheme="minorHAnsi"/>
          <w:sz w:val="24"/>
          <w:szCs w:val="24"/>
          <w:lang w:val="ru-RU"/>
        </w:rPr>
        <w:t xml:space="preserve"> музыкальной композиции, — это определение длительности и высоты </w:t>
      </w:r>
      <w:r w:rsidR="00017527">
        <w:rPr>
          <w:rFonts w:cstheme="minorHAnsi"/>
          <w:sz w:val="24"/>
          <w:szCs w:val="24"/>
          <w:lang w:val="ru-RU"/>
        </w:rPr>
        <w:t>тонов</w:t>
      </w:r>
      <w:r w:rsidR="00A80665" w:rsidRPr="00EA3B43">
        <w:rPr>
          <w:rFonts w:cstheme="minorHAnsi"/>
          <w:sz w:val="24"/>
          <w:szCs w:val="24"/>
          <w:lang w:val="ru-RU"/>
        </w:rPr>
        <w:t xml:space="preserve">. </w:t>
      </w:r>
      <w:r w:rsidR="00017527">
        <w:rPr>
          <w:rFonts w:cstheme="minorHAnsi"/>
          <w:sz w:val="24"/>
          <w:szCs w:val="24"/>
          <w:lang w:val="ru-RU"/>
        </w:rPr>
        <w:t xml:space="preserve">Предполагается, что каждый </w:t>
      </w:r>
      <w:r w:rsidR="00A80665" w:rsidRPr="00EA3B43">
        <w:rPr>
          <w:rFonts w:cstheme="minorHAnsi"/>
          <w:i/>
          <w:iCs/>
          <w:sz w:val="24"/>
          <w:szCs w:val="24"/>
          <w:lang w:val="ru-RU"/>
        </w:rPr>
        <w:t>тáам</w:t>
      </w:r>
      <w:r w:rsidR="00A80665" w:rsidRPr="00EA3B43">
        <w:rPr>
          <w:rFonts w:cstheme="minorHAnsi"/>
          <w:sz w:val="24"/>
          <w:szCs w:val="24"/>
          <w:lang w:val="ru-RU"/>
        </w:rPr>
        <w:t xml:space="preserve"> </w:t>
      </w:r>
      <w:r w:rsidR="00017527">
        <w:rPr>
          <w:rFonts w:cstheme="minorHAnsi"/>
          <w:sz w:val="24"/>
          <w:szCs w:val="24"/>
          <w:lang w:val="ru-RU"/>
        </w:rPr>
        <w:t xml:space="preserve">должен </w:t>
      </w:r>
      <w:r w:rsidR="00A80665" w:rsidRPr="00EA3B43">
        <w:rPr>
          <w:rFonts w:cstheme="minorHAnsi"/>
          <w:sz w:val="24"/>
          <w:szCs w:val="24"/>
          <w:lang w:val="ru-RU"/>
        </w:rPr>
        <w:t>определя</w:t>
      </w:r>
      <w:r w:rsidR="00017527">
        <w:rPr>
          <w:rFonts w:cstheme="minorHAnsi"/>
          <w:sz w:val="24"/>
          <w:szCs w:val="24"/>
          <w:lang w:val="ru-RU"/>
        </w:rPr>
        <w:t>ть</w:t>
      </w:r>
      <w:r w:rsidR="00A80665" w:rsidRPr="00EA3B43">
        <w:rPr>
          <w:rFonts w:cstheme="minorHAnsi"/>
          <w:sz w:val="24"/>
          <w:szCs w:val="24"/>
          <w:lang w:val="ru-RU"/>
        </w:rPr>
        <w:t xml:space="preserve"> какой-либо один из этих параметров или их оба (по аналогии с принципами современной нотной грамоты). И действительно — я обнаружил, что </w:t>
      </w:r>
      <w:r w:rsidR="00A80665" w:rsidRPr="00EA3B43">
        <w:rPr>
          <w:rFonts w:cstheme="minorHAnsi"/>
          <w:i/>
          <w:iCs/>
          <w:sz w:val="24"/>
          <w:szCs w:val="24"/>
          <w:lang w:val="ru-RU"/>
        </w:rPr>
        <w:t>теамúм</w:t>
      </w:r>
      <w:r w:rsidR="00A80665" w:rsidRPr="00EA3B43">
        <w:rPr>
          <w:rFonts w:cstheme="minorHAnsi"/>
          <w:sz w:val="24"/>
          <w:szCs w:val="24"/>
          <w:lang w:val="ru-RU"/>
        </w:rPr>
        <w:t xml:space="preserve"> делятся на две категории: одни определяют длительность ноты (сколько нужно тянуть звук — по аналогии с тем, как я это описывал выше), а другие — высоту звука (</w:t>
      </w:r>
      <w:r w:rsidR="00017527">
        <w:rPr>
          <w:rFonts w:cstheme="minorHAnsi"/>
          <w:sz w:val="24"/>
          <w:szCs w:val="24"/>
          <w:lang w:val="ru-RU"/>
        </w:rPr>
        <w:t xml:space="preserve">значение </w:t>
      </w:r>
      <w:r w:rsidR="00A80665" w:rsidRPr="00EA3B43">
        <w:rPr>
          <w:rFonts w:cstheme="minorHAnsi"/>
          <w:sz w:val="24"/>
          <w:szCs w:val="24"/>
          <w:lang w:val="ru-RU"/>
        </w:rPr>
        <w:t>ноты на нотном стане).</w:t>
      </w:r>
      <w:r w:rsidR="007E369A">
        <w:rPr>
          <w:rFonts w:cstheme="minorHAnsi"/>
          <w:sz w:val="24"/>
          <w:szCs w:val="24"/>
          <w:lang w:val="ru-RU"/>
        </w:rPr>
        <w:t xml:space="preserve"> </w:t>
      </w:r>
    </w:p>
    <w:p w14:paraId="10B3549E" w14:textId="77777777" w:rsidR="00A80665" w:rsidRPr="00947F64" w:rsidRDefault="00A80665" w:rsidP="000D3658">
      <w:pPr>
        <w:pStyle w:val="ListParagraph"/>
        <w:rPr>
          <w:rFonts w:cstheme="minorHAnsi"/>
          <w:sz w:val="24"/>
          <w:szCs w:val="24"/>
          <w:lang w:val="ru-RU"/>
        </w:rPr>
      </w:pPr>
    </w:p>
    <w:p w14:paraId="10B3549F" w14:textId="77777777" w:rsidR="00A80665" w:rsidRPr="00947F64" w:rsidRDefault="00A80665" w:rsidP="000D3658">
      <w:pPr>
        <w:pStyle w:val="ListParagraph"/>
        <w:numPr>
          <w:ilvl w:val="0"/>
          <w:numId w:val="2"/>
        </w:numPr>
        <w:rPr>
          <w:sz w:val="24"/>
          <w:szCs w:val="24"/>
          <w:lang w:val="ru-RU"/>
        </w:rPr>
      </w:pPr>
      <w:r w:rsidRPr="00EA3B43">
        <w:rPr>
          <w:rFonts w:cstheme="minorHAnsi"/>
          <w:sz w:val="24"/>
          <w:szCs w:val="24"/>
          <w:lang w:val="ru-RU"/>
        </w:rPr>
        <w:t xml:space="preserve">Если говорить о длительности нот, то в моем распоряжении была известная классификация музыкальных фраз по их длительности (в соответствии с теми ритмами, которые я умел распознавать), которая помогла мне в каком-то </w:t>
      </w:r>
      <w:r w:rsidR="00017527">
        <w:rPr>
          <w:rFonts w:cstheme="minorHAnsi"/>
          <w:sz w:val="24"/>
          <w:szCs w:val="24"/>
          <w:lang w:val="ru-RU"/>
        </w:rPr>
        <w:t>приближении</w:t>
      </w:r>
      <w:r w:rsidR="00017527" w:rsidRPr="00EA3B43">
        <w:rPr>
          <w:rFonts w:cstheme="minorHAnsi"/>
          <w:sz w:val="24"/>
          <w:szCs w:val="24"/>
          <w:lang w:val="ru-RU"/>
        </w:rPr>
        <w:t xml:space="preserve"> </w:t>
      </w:r>
      <w:r w:rsidRPr="00EA3B43">
        <w:rPr>
          <w:rFonts w:cstheme="minorHAnsi"/>
          <w:sz w:val="24"/>
          <w:szCs w:val="24"/>
          <w:lang w:val="ru-RU"/>
        </w:rPr>
        <w:t>рассчитать</w:t>
      </w:r>
      <w:r w:rsidR="00017527">
        <w:rPr>
          <w:rFonts w:cstheme="minorHAnsi"/>
          <w:sz w:val="24"/>
          <w:szCs w:val="24"/>
          <w:lang w:val="ru-RU"/>
        </w:rPr>
        <w:t xml:space="preserve">, как влияют </w:t>
      </w:r>
      <w:r w:rsidRPr="00EA3B43">
        <w:rPr>
          <w:rFonts w:cstheme="minorHAnsi"/>
          <w:i/>
          <w:iCs/>
          <w:sz w:val="24"/>
          <w:szCs w:val="24"/>
          <w:lang w:val="ru-RU"/>
        </w:rPr>
        <w:t>теамúм</w:t>
      </w:r>
      <w:r w:rsidRPr="00EA3B43">
        <w:rPr>
          <w:rFonts w:cstheme="minorHAnsi"/>
          <w:sz w:val="24"/>
          <w:szCs w:val="24"/>
          <w:lang w:val="ru-RU"/>
        </w:rPr>
        <w:t xml:space="preserve"> </w:t>
      </w:r>
      <w:r w:rsidR="00017527">
        <w:rPr>
          <w:rFonts w:cstheme="minorHAnsi"/>
          <w:sz w:val="24"/>
          <w:szCs w:val="24"/>
          <w:lang w:val="ru-RU"/>
        </w:rPr>
        <w:t xml:space="preserve">на длительность нот </w:t>
      </w:r>
      <w:r w:rsidRPr="00EA3B43">
        <w:rPr>
          <w:rFonts w:cstheme="minorHAnsi"/>
          <w:sz w:val="24"/>
          <w:szCs w:val="24"/>
          <w:lang w:val="ru-RU"/>
        </w:rPr>
        <w:t xml:space="preserve">в рамках </w:t>
      </w:r>
      <w:r w:rsidR="00017527">
        <w:rPr>
          <w:rFonts w:cstheme="minorHAnsi"/>
          <w:sz w:val="24"/>
          <w:szCs w:val="24"/>
          <w:lang w:val="ru-RU"/>
        </w:rPr>
        <w:t>этих</w:t>
      </w:r>
      <w:r w:rsidRPr="00EA3B43">
        <w:rPr>
          <w:rFonts w:cstheme="minorHAnsi"/>
          <w:sz w:val="24"/>
          <w:szCs w:val="24"/>
          <w:lang w:val="ru-RU"/>
        </w:rPr>
        <w:t xml:space="preserve"> музыкальных фраз. Совокупность </w:t>
      </w:r>
      <w:r w:rsidR="00017527" w:rsidRPr="00EA3B43">
        <w:rPr>
          <w:rFonts w:cstheme="minorHAnsi"/>
          <w:i/>
          <w:iCs/>
          <w:sz w:val="24"/>
          <w:szCs w:val="24"/>
          <w:lang w:val="ru-RU"/>
        </w:rPr>
        <w:t>теамúм</w:t>
      </w:r>
      <w:r w:rsidRPr="00EA3B43">
        <w:rPr>
          <w:rFonts w:cstheme="minorHAnsi"/>
          <w:sz w:val="24"/>
          <w:szCs w:val="24"/>
          <w:lang w:val="ru-RU"/>
        </w:rPr>
        <w:t xml:space="preserve"> в одной музыкальной фразе, их порядок, длина слов и понимание смысла сказанного, влияюще</w:t>
      </w:r>
      <w:r w:rsidR="00017527">
        <w:rPr>
          <w:rFonts w:cstheme="minorHAnsi"/>
          <w:sz w:val="24"/>
          <w:szCs w:val="24"/>
          <w:lang w:val="ru-RU"/>
        </w:rPr>
        <w:t>го</w:t>
      </w:r>
      <w:r w:rsidRPr="00EA3B43">
        <w:rPr>
          <w:rFonts w:cstheme="minorHAnsi"/>
          <w:sz w:val="24"/>
          <w:szCs w:val="24"/>
          <w:lang w:val="ru-RU"/>
        </w:rPr>
        <w:t xml:space="preserve"> на характер (длительность) высказывания при естественном звучании некоторых слов, а также многие другие параметры, определяемые ассоциативными связями, привели </w:t>
      </w:r>
      <w:r w:rsidR="00017527">
        <w:rPr>
          <w:rFonts w:cstheme="minorHAnsi"/>
          <w:sz w:val="24"/>
          <w:szCs w:val="24"/>
          <w:lang w:val="ru-RU"/>
        </w:rPr>
        <w:t xml:space="preserve">меня </w:t>
      </w:r>
      <w:r w:rsidRPr="00EA3B43">
        <w:rPr>
          <w:rFonts w:cstheme="minorHAnsi"/>
          <w:sz w:val="24"/>
          <w:szCs w:val="24"/>
          <w:lang w:val="ru-RU"/>
        </w:rPr>
        <w:t xml:space="preserve">методом проб и ошибок </w:t>
      </w:r>
      <w:r w:rsidR="00017527">
        <w:rPr>
          <w:rFonts w:cstheme="minorHAnsi"/>
          <w:sz w:val="24"/>
          <w:szCs w:val="24"/>
          <w:lang w:val="ru-RU"/>
        </w:rPr>
        <w:t xml:space="preserve">к тому, что в конечном итоге я смог </w:t>
      </w:r>
      <w:r w:rsidRPr="00EA3B43">
        <w:rPr>
          <w:rFonts w:cstheme="minorHAnsi"/>
          <w:sz w:val="24"/>
          <w:szCs w:val="24"/>
          <w:lang w:val="ru-RU"/>
        </w:rPr>
        <w:t>определ</w:t>
      </w:r>
      <w:r w:rsidR="00017527">
        <w:rPr>
          <w:rFonts w:cstheme="minorHAnsi"/>
          <w:sz w:val="24"/>
          <w:szCs w:val="24"/>
          <w:lang w:val="ru-RU"/>
        </w:rPr>
        <w:t>ить</w:t>
      </w:r>
      <w:r w:rsidRPr="00EA3B43">
        <w:rPr>
          <w:rFonts w:cstheme="minorHAnsi"/>
          <w:sz w:val="24"/>
          <w:szCs w:val="24"/>
          <w:lang w:val="ru-RU"/>
        </w:rPr>
        <w:t xml:space="preserve"> длительност</w:t>
      </w:r>
      <w:r w:rsidR="00017527">
        <w:rPr>
          <w:rFonts w:cstheme="minorHAnsi"/>
          <w:sz w:val="24"/>
          <w:szCs w:val="24"/>
          <w:lang w:val="ru-RU"/>
        </w:rPr>
        <w:t>ь</w:t>
      </w:r>
      <w:r w:rsidRPr="00EA3B43">
        <w:rPr>
          <w:rFonts w:cstheme="minorHAnsi"/>
          <w:sz w:val="24"/>
          <w:szCs w:val="24"/>
          <w:lang w:val="ru-RU"/>
        </w:rPr>
        <w:t xml:space="preserve"> каждого </w:t>
      </w:r>
      <w:r w:rsidRPr="00EA3B43">
        <w:rPr>
          <w:rFonts w:cstheme="minorHAnsi"/>
          <w:i/>
          <w:iCs/>
          <w:sz w:val="24"/>
          <w:szCs w:val="24"/>
          <w:lang w:val="ru-RU"/>
        </w:rPr>
        <w:t>тáама</w:t>
      </w:r>
      <w:r w:rsidRPr="00EA3B43">
        <w:rPr>
          <w:rFonts w:cstheme="minorHAnsi"/>
          <w:sz w:val="24"/>
          <w:szCs w:val="24"/>
          <w:lang w:val="ru-RU"/>
        </w:rPr>
        <w:t>.</w:t>
      </w:r>
    </w:p>
    <w:p w14:paraId="10B354A0" w14:textId="77777777" w:rsidR="00A80665" w:rsidRPr="00947F64" w:rsidRDefault="00A80665" w:rsidP="000D3658">
      <w:pPr>
        <w:pStyle w:val="ListParagraph"/>
        <w:rPr>
          <w:rFonts w:cstheme="minorHAnsi"/>
          <w:sz w:val="24"/>
          <w:szCs w:val="24"/>
          <w:lang w:val="ru-RU"/>
        </w:rPr>
      </w:pPr>
    </w:p>
    <w:p w14:paraId="10B354A1" w14:textId="5ACDDF73" w:rsidR="00A80665" w:rsidRPr="000017F9" w:rsidRDefault="00A80665" w:rsidP="000D3658">
      <w:pPr>
        <w:pStyle w:val="ListParagraph"/>
        <w:rPr>
          <w:rFonts w:cstheme="minorHAnsi"/>
          <w:sz w:val="24"/>
          <w:szCs w:val="24"/>
          <w:rtl/>
        </w:rPr>
      </w:pPr>
      <w:r w:rsidRPr="00EA3B43">
        <w:rPr>
          <w:rFonts w:cstheme="minorHAnsi"/>
          <w:sz w:val="24"/>
          <w:szCs w:val="24"/>
          <w:lang w:val="ru-RU"/>
        </w:rPr>
        <w:t xml:space="preserve">Визуальная ассоциация, которая помогла </w:t>
      </w:r>
      <w:r w:rsidR="00C4048C">
        <w:rPr>
          <w:rFonts w:cstheme="minorHAnsi"/>
          <w:sz w:val="24"/>
          <w:szCs w:val="24"/>
          <w:lang w:val="ru-RU"/>
        </w:rPr>
        <w:t>мне</w:t>
      </w:r>
      <w:r w:rsidR="00C4048C" w:rsidRPr="00EA3B43">
        <w:rPr>
          <w:rFonts w:cstheme="minorHAnsi"/>
          <w:sz w:val="24"/>
          <w:szCs w:val="24"/>
          <w:lang w:val="ru-RU"/>
        </w:rPr>
        <w:t xml:space="preserve"> </w:t>
      </w:r>
      <w:r w:rsidRPr="00EA3B43">
        <w:rPr>
          <w:rFonts w:cstheme="minorHAnsi"/>
          <w:sz w:val="24"/>
          <w:szCs w:val="24"/>
          <w:lang w:val="ru-RU"/>
        </w:rPr>
        <w:t xml:space="preserve">понять смысл </w:t>
      </w:r>
      <w:r w:rsidRPr="00EA3B43">
        <w:rPr>
          <w:rFonts w:cstheme="minorHAnsi"/>
          <w:i/>
          <w:iCs/>
          <w:sz w:val="24"/>
          <w:szCs w:val="24"/>
          <w:lang w:val="ru-RU"/>
        </w:rPr>
        <w:t>тáама маамúд</w:t>
      </w:r>
      <w:r w:rsidRPr="00EA3B43">
        <w:rPr>
          <w:rFonts w:cstheme="minorHAnsi"/>
          <w:sz w:val="24"/>
          <w:szCs w:val="24"/>
          <w:lang w:val="ru-RU"/>
        </w:rPr>
        <w:t xml:space="preserve"> и его роль, </w:t>
      </w:r>
      <w:r w:rsidR="00C4048C">
        <w:rPr>
          <w:rFonts w:cstheme="minorHAnsi"/>
          <w:sz w:val="24"/>
          <w:szCs w:val="24"/>
          <w:lang w:val="ru-RU"/>
        </w:rPr>
        <w:t xml:space="preserve">помогла понять </w:t>
      </w:r>
      <w:r w:rsidRPr="00EA3B43">
        <w:rPr>
          <w:rFonts w:cstheme="minorHAnsi"/>
          <w:sz w:val="24"/>
          <w:szCs w:val="24"/>
          <w:lang w:val="ru-RU"/>
        </w:rPr>
        <w:t xml:space="preserve">смысл и других </w:t>
      </w:r>
      <w:r w:rsidRPr="00C4048C">
        <w:rPr>
          <w:rFonts w:cstheme="minorHAnsi"/>
          <w:i/>
          <w:iCs/>
          <w:sz w:val="24"/>
          <w:szCs w:val="24"/>
          <w:lang w:val="ru-RU"/>
        </w:rPr>
        <w:t>тáам</w:t>
      </w:r>
      <w:r w:rsidR="00C4048C" w:rsidRPr="00C4048C">
        <w:rPr>
          <w:rFonts w:cstheme="minorHAnsi"/>
          <w:i/>
          <w:iCs/>
          <w:sz w:val="24"/>
          <w:szCs w:val="24"/>
          <w:lang w:val="ru-RU"/>
        </w:rPr>
        <w:t>ов</w:t>
      </w:r>
      <w:r w:rsidRPr="00EA3B43">
        <w:rPr>
          <w:rFonts w:cstheme="minorHAnsi"/>
          <w:sz w:val="24"/>
          <w:szCs w:val="24"/>
          <w:lang w:val="ru-RU"/>
        </w:rPr>
        <w:t xml:space="preserve"> </w:t>
      </w:r>
      <w:r w:rsidR="00C4048C">
        <w:rPr>
          <w:rFonts w:cstheme="minorHAnsi"/>
          <w:sz w:val="24"/>
          <w:szCs w:val="24"/>
          <w:lang w:val="ru-RU"/>
        </w:rPr>
        <w:t xml:space="preserve">тоже </w:t>
      </w:r>
      <w:r w:rsidRPr="00EA3B43">
        <w:rPr>
          <w:rFonts w:cstheme="minorHAnsi"/>
          <w:sz w:val="24"/>
          <w:szCs w:val="24"/>
          <w:lang w:val="ru-RU"/>
        </w:rPr>
        <w:t xml:space="preserve">(а </w:t>
      </w:r>
      <w:r w:rsidR="00C4048C">
        <w:rPr>
          <w:rFonts w:cstheme="minorHAnsi"/>
          <w:sz w:val="24"/>
          <w:szCs w:val="24"/>
          <w:lang w:val="ru-RU"/>
        </w:rPr>
        <w:t>смысл этот был определен</w:t>
      </w:r>
      <w:r w:rsidRPr="00EA3B43">
        <w:rPr>
          <w:rFonts w:cstheme="minorHAnsi"/>
          <w:sz w:val="24"/>
          <w:szCs w:val="24"/>
          <w:lang w:val="ru-RU"/>
        </w:rPr>
        <w:t xml:space="preserve">, насколько мне известно, еврейскими мудрецами — членами Великого Собрания, </w:t>
      </w:r>
      <w:r w:rsidRPr="00EA3B43">
        <w:rPr>
          <w:rFonts w:cstheme="minorHAnsi"/>
          <w:i/>
          <w:iCs/>
          <w:sz w:val="24"/>
          <w:szCs w:val="24"/>
          <w:lang w:val="ru-RU"/>
        </w:rPr>
        <w:t>а-Кнéсет а-Гдолá).</w:t>
      </w:r>
      <w:r w:rsidRPr="00EA3B43">
        <w:rPr>
          <w:rFonts w:cstheme="minorHAnsi"/>
          <w:sz w:val="24"/>
          <w:szCs w:val="24"/>
          <w:lang w:val="ru-RU"/>
        </w:rPr>
        <w:t xml:space="preserve"> Например, тот же </w:t>
      </w:r>
      <w:r w:rsidRPr="00EA3B43">
        <w:rPr>
          <w:rFonts w:cstheme="minorHAnsi"/>
          <w:i/>
          <w:iCs/>
          <w:sz w:val="24"/>
          <w:szCs w:val="24"/>
          <w:lang w:val="ru-RU"/>
        </w:rPr>
        <w:t>тáам маамúд</w:t>
      </w:r>
      <w:r w:rsidRPr="00EA3B43">
        <w:rPr>
          <w:rFonts w:cstheme="minorHAnsi"/>
          <w:sz w:val="24"/>
          <w:szCs w:val="24"/>
          <w:lang w:val="ru-RU"/>
        </w:rPr>
        <w:t>, когда к нему пририсовывают «хвостик» (┘), обозначает необходимость продлить акцентированный слог. Стрелка «вперед» (&lt;) обозначает ускорение</w:t>
      </w:r>
      <w:r w:rsidR="00C4048C">
        <w:rPr>
          <w:rFonts w:cstheme="minorHAnsi"/>
          <w:sz w:val="24"/>
          <w:szCs w:val="24"/>
          <w:lang w:val="ru-RU"/>
        </w:rPr>
        <w:t xml:space="preserve"> (стрелка направлена в эту сторону, так как текст на иврите читается справа налево)</w:t>
      </w:r>
      <w:r w:rsidRPr="00EA3B43">
        <w:rPr>
          <w:rFonts w:cstheme="minorHAnsi"/>
          <w:sz w:val="24"/>
          <w:szCs w:val="24"/>
          <w:lang w:val="ru-RU"/>
        </w:rPr>
        <w:t xml:space="preserve">, длинная вертикальная черта (│), похожая на </w:t>
      </w:r>
      <w:ins w:id="5717" w:author="Eliahu Glikshtern" w:date="2021-05-02T16:10:00Z">
        <w:r w:rsidR="009855DF">
          <w:rPr>
            <w:rFonts w:cstheme="minorHAnsi"/>
            <w:sz w:val="24"/>
            <w:szCs w:val="24"/>
            <w:lang w:val="ru-RU"/>
          </w:rPr>
          <w:t xml:space="preserve">оказавшуюся на пути </w:t>
        </w:r>
      </w:ins>
      <w:r w:rsidRPr="00EA3B43">
        <w:rPr>
          <w:rFonts w:cstheme="minorHAnsi"/>
          <w:sz w:val="24"/>
          <w:szCs w:val="24"/>
          <w:lang w:val="ru-RU"/>
        </w:rPr>
        <w:t>стену, — паузу между словами и так далее</w:t>
      </w:r>
      <w:del w:id="5718" w:author="Eliahu Glikshtern" w:date="2021-05-02T16:11:00Z">
        <w:r w:rsidRPr="00EA3B43" w:rsidDel="009855DF">
          <w:rPr>
            <w:rFonts w:cstheme="minorHAnsi"/>
            <w:sz w:val="24"/>
            <w:szCs w:val="24"/>
            <w:lang w:val="ru-RU"/>
          </w:rPr>
          <w:delText>.</w:delText>
        </w:r>
      </w:del>
      <w:ins w:id="5719" w:author="Eliahu Glikshtern" w:date="2021-05-02T16:11:00Z">
        <w:r w:rsidR="009855DF">
          <w:rPr>
            <w:rFonts w:cstheme="minorHAnsi"/>
            <w:sz w:val="24"/>
            <w:szCs w:val="24"/>
            <w:lang w:val="ru-RU"/>
          </w:rPr>
          <w:t>…</w:t>
        </w:r>
      </w:ins>
      <w:r w:rsidRPr="00EA3B43">
        <w:rPr>
          <w:rFonts w:cstheme="minorHAnsi"/>
          <w:color w:val="7030A0"/>
          <w:sz w:val="24"/>
          <w:szCs w:val="24"/>
          <w:vertAlign w:val="superscript"/>
          <w:lang w:val="ru-RU"/>
        </w:rPr>
        <w:t xml:space="preserve"> </w:t>
      </w:r>
    </w:p>
    <w:p w14:paraId="10B354A2" w14:textId="77777777" w:rsidR="00A80665" w:rsidRPr="00947F64" w:rsidRDefault="00A80665" w:rsidP="000D3658">
      <w:pPr>
        <w:pStyle w:val="ListParagraph"/>
        <w:rPr>
          <w:rFonts w:cstheme="minorHAnsi"/>
          <w:sz w:val="24"/>
          <w:szCs w:val="24"/>
          <w:lang w:val="ru-RU"/>
        </w:rPr>
      </w:pPr>
    </w:p>
    <w:p w14:paraId="10B354A3" w14:textId="77777777" w:rsidR="00A80665" w:rsidRDefault="00A80665" w:rsidP="000D3658">
      <w:pPr>
        <w:pStyle w:val="ListParagraph"/>
        <w:rPr>
          <w:rFonts w:cstheme="minorHAnsi"/>
          <w:sz w:val="24"/>
          <w:szCs w:val="24"/>
        </w:rPr>
      </w:pPr>
      <w:r>
        <w:rPr>
          <w:rFonts w:cstheme="minorHAnsi"/>
          <w:b/>
          <w:bCs/>
          <w:i/>
          <w:iCs/>
          <w:sz w:val="24"/>
          <w:szCs w:val="24"/>
        </w:rPr>
        <w:t>Теамúм</w:t>
      </w:r>
      <w:r>
        <w:rPr>
          <w:rFonts w:cstheme="minorHAnsi"/>
          <w:b/>
          <w:bCs/>
          <w:sz w:val="24"/>
          <w:szCs w:val="24"/>
        </w:rPr>
        <w:t>, отвечающие за высоту звука</w:t>
      </w:r>
    </w:p>
    <w:p w14:paraId="10B354A4" w14:textId="654BA3CB" w:rsidR="00A80665" w:rsidRPr="00947F64" w:rsidRDefault="00A80665" w:rsidP="000D3658">
      <w:pPr>
        <w:pStyle w:val="ListParagraph"/>
        <w:numPr>
          <w:ilvl w:val="0"/>
          <w:numId w:val="2"/>
        </w:numPr>
        <w:rPr>
          <w:rFonts w:cstheme="minorHAnsi"/>
          <w:sz w:val="24"/>
          <w:szCs w:val="24"/>
          <w:lang w:val="ru-RU"/>
        </w:rPr>
      </w:pPr>
      <w:r w:rsidRPr="00EA3B43">
        <w:rPr>
          <w:rFonts w:cstheme="minorHAnsi"/>
          <w:sz w:val="24"/>
          <w:szCs w:val="24"/>
          <w:lang w:val="ru-RU"/>
        </w:rPr>
        <w:t xml:space="preserve">Попытка сопоставить </w:t>
      </w:r>
      <w:r w:rsidRPr="00EA3B43">
        <w:rPr>
          <w:rFonts w:cstheme="minorHAnsi"/>
          <w:i/>
          <w:iCs/>
          <w:sz w:val="24"/>
          <w:szCs w:val="24"/>
          <w:lang w:val="ru-RU"/>
        </w:rPr>
        <w:t>тáам</w:t>
      </w:r>
      <w:r w:rsidRPr="00EA3B43">
        <w:rPr>
          <w:rFonts w:cstheme="minorHAnsi"/>
          <w:sz w:val="24"/>
          <w:szCs w:val="24"/>
          <w:lang w:val="ru-RU"/>
        </w:rPr>
        <w:t xml:space="preserve"> высоте звука (</w:t>
      </w:r>
      <w:r w:rsidR="00C4048C">
        <w:rPr>
          <w:rFonts w:cstheme="minorHAnsi"/>
          <w:sz w:val="24"/>
          <w:szCs w:val="24"/>
          <w:lang w:val="ru-RU"/>
        </w:rPr>
        <w:t>значению</w:t>
      </w:r>
      <w:r w:rsidR="00C4048C" w:rsidRPr="00EA3B43">
        <w:rPr>
          <w:rFonts w:cstheme="minorHAnsi"/>
          <w:sz w:val="24"/>
          <w:szCs w:val="24"/>
          <w:lang w:val="ru-RU"/>
        </w:rPr>
        <w:t xml:space="preserve"> </w:t>
      </w:r>
      <w:r w:rsidRPr="00EA3B43">
        <w:rPr>
          <w:rFonts w:cstheme="minorHAnsi"/>
          <w:sz w:val="24"/>
          <w:szCs w:val="24"/>
          <w:lang w:val="ru-RU"/>
        </w:rPr>
        <w:t xml:space="preserve">ноты на нотном стане) основывается большей частью на необходимости «направить» исполняющего песню на исполнение более высокого или более низкого звука. </w:t>
      </w:r>
      <w:ins w:id="5720" w:author="Eliahu Glikshtern" w:date="2021-05-02T16:11:00Z">
        <w:r w:rsidR="009855DF">
          <w:rPr>
            <w:rFonts w:cstheme="minorHAnsi"/>
            <w:sz w:val="24"/>
            <w:szCs w:val="24"/>
            <w:lang w:val="ru-RU"/>
          </w:rPr>
          <w:t>Я «случайно» проч</w:t>
        </w:r>
        <w:del w:id="5721" w:author="Benyamin" w:date="2021-06-27T05:46:00Z">
          <w:r w:rsidR="009855DF" w:rsidDel="00C14DD3">
            <w:rPr>
              <w:rFonts w:cstheme="minorHAnsi"/>
              <w:sz w:val="24"/>
              <w:szCs w:val="24"/>
              <w:lang w:val="ru-RU"/>
            </w:rPr>
            <w:delText>ё</w:delText>
          </w:r>
        </w:del>
      </w:ins>
      <w:ins w:id="5722" w:author="Benyamin" w:date="2021-06-27T05:46:00Z">
        <w:r w:rsidR="00C14DD3">
          <w:rPr>
            <w:rFonts w:cstheme="minorHAnsi"/>
            <w:sz w:val="24"/>
            <w:szCs w:val="24"/>
            <w:lang w:val="ru-RU"/>
          </w:rPr>
          <w:t>е</w:t>
        </w:r>
      </w:ins>
      <w:ins w:id="5723" w:author="Eliahu Glikshtern" w:date="2021-05-02T16:11:00Z">
        <w:r w:rsidR="009855DF">
          <w:rPr>
            <w:rFonts w:cstheme="minorHAnsi"/>
            <w:sz w:val="24"/>
            <w:szCs w:val="24"/>
            <w:lang w:val="ru-RU"/>
          </w:rPr>
          <w:t xml:space="preserve">л, как </w:t>
        </w:r>
      </w:ins>
      <w:del w:id="5724" w:author="Eliahu Glikshtern" w:date="2021-05-02T16:11:00Z">
        <w:r w:rsidRPr="00EA3B43" w:rsidDel="009855DF">
          <w:rPr>
            <w:rFonts w:cstheme="minorHAnsi"/>
            <w:sz w:val="24"/>
            <w:szCs w:val="24"/>
            <w:lang w:val="ru-RU"/>
          </w:rPr>
          <w:delText>В</w:delText>
        </w:r>
      </w:del>
      <w:ins w:id="5725" w:author="Eliahu Glikshtern" w:date="2021-05-02T16:11:00Z">
        <w:r w:rsidR="009855DF">
          <w:rPr>
            <w:rFonts w:cstheme="minorHAnsi"/>
            <w:sz w:val="24"/>
            <w:szCs w:val="24"/>
            <w:lang w:val="ru-RU"/>
          </w:rPr>
          <w:t>в</w:t>
        </w:r>
      </w:ins>
      <w:r w:rsidRPr="00EA3B43">
        <w:rPr>
          <w:rFonts w:cstheme="minorHAnsi"/>
          <w:sz w:val="24"/>
          <w:szCs w:val="24"/>
          <w:lang w:val="ru-RU"/>
        </w:rPr>
        <w:t xml:space="preserve"> одном из своих комментариев Раши, описывая человека, читающего Тору (с огласовками и </w:t>
      </w:r>
      <w:r w:rsidRPr="00EA3B43">
        <w:rPr>
          <w:rFonts w:cstheme="minorHAnsi"/>
          <w:i/>
          <w:iCs/>
          <w:sz w:val="24"/>
          <w:szCs w:val="24"/>
          <w:lang w:val="ru-RU"/>
        </w:rPr>
        <w:t>теамúм</w:t>
      </w:r>
      <w:r w:rsidRPr="00EA3B43">
        <w:rPr>
          <w:rFonts w:cstheme="minorHAnsi"/>
          <w:sz w:val="24"/>
          <w:szCs w:val="24"/>
          <w:lang w:val="ru-RU"/>
        </w:rPr>
        <w:t>), указывает на то, что он водит пальцем по тексту. Так я «почувствовал» нужную мне идею и стал рассматривать строчку текста</w:t>
      </w:r>
      <w:ins w:id="5726" w:author="Eliahu Glikshtern" w:date="2021-05-02T16:12:00Z">
        <w:del w:id="5727" w:author="Benyamin" w:date="2021-06-28T19:37:00Z">
          <w:r w:rsidR="00244D18" w:rsidDel="00941E1C">
            <w:rPr>
              <w:rFonts w:cstheme="minorHAnsi"/>
              <w:sz w:val="24"/>
              <w:szCs w:val="24"/>
              <w:lang w:val="ru-RU"/>
            </w:rPr>
            <w:delText>,</w:delText>
          </w:r>
        </w:del>
      </w:ins>
      <w:r w:rsidRPr="00EA3B43">
        <w:rPr>
          <w:rFonts w:cstheme="minorHAnsi"/>
          <w:sz w:val="24"/>
          <w:szCs w:val="24"/>
          <w:lang w:val="ru-RU"/>
        </w:rPr>
        <w:t xml:space="preserve"> как </w:t>
      </w:r>
      <w:ins w:id="5728" w:author="Eliahu Glikshtern" w:date="2021-05-02T16:12:00Z">
        <w:r w:rsidR="009855DF">
          <w:rPr>
            <w:rFonts w:cstheme="minorHAnsi"/>
            <w:sz w:val="24"/>
            <w:szCs w:val="24"/>
            <w:lang w:val="ru-RU"/>
          </w:rPr>
          <w:t>исполняемую</w:t>
        </w:r>
        <w:r w:rsidR="00244D18">
          <w:rPr>
            <w:rFonts w:cstheme="minorHAnsi"/>
            <w:sz w:val="24"/>
            <w:szCs w:val="24"/>
            <w:lang w:val="ru-RU"/>
          </w:rPr>
          <w:t xml:space="preserve"> (звучащую)</w:t>
        </w:r>
        <w:r w:rsidR="009855DF">
          <w:rPr>
            <w:rFonts w:cstheme="minorHAnsi"/>
            <w:sz w:val="24"/>
            <w:szCs w:val="24"/>
            <w:lang w:val="ru-RU"/>
          </w:rPr>
          <w:t xml:space="preserve"> в данный момент </w:t>
        </w:r>
      </w:ins>
      <w:r w:rsidRPr="00EA3B43">
        <w:rPr>
          <w:rFonts w:cstheme="minorHAnsi"/>
          <w:sz w:val="24"/>
          <w:szCs w:val="24"/>
          <w:lang w:val="ru-RU"/>
        </w:rPr>
        <w:t>ноту (звук), котор</w:t>
      </w:r>
      <w:r w:rsidR="00C4048C">
        <w:rPr>
          <w:rFonts w:cstheme="minorHAnsi"/>
          <w:sz w:val="24"/>
          <w:szCs w:val="24"/>
          <w:lang w:val="ru-RU"/>
        </w:rPr>
        <w:t>ую</w:t>
      </w:r>
      <w:r w:rsidRPr="00EA3B43">
        <w:rPr>
          <w:rFonts w:cstheme="minorHAnsi"/>
          <w:sz w:val="24"/>
          <w:szCs w:val="24"/>
          <w:lang w:val="ru-RU"/>
        </w:rPr>
        <w:t xml:space="preserve"> в любой момент можно повысить, понизить, ускорить или сделать что-либо другое в соответствии с ассоциациями, возникающими у </w:t>
      </w:r>
      <w:r w:rsidR="00C4048C">
        <w:rPr>
          <w:rFonts w:cstheme="minorHAnsi"/>
          <w:sz w:val="24"/>
          <w:szCs w:val="24"/>
          <w:lang w:val="ru-RU"/>
        </w:rPr>
        <w:t>меня</w:t>
      </w:r>
      <w:r w:rsidR="00C4048C" w:rsidRPr="00EA3B43">
        <w:rPr>
          <w:rFonts w:cstheme="minorHAnsi"/>
          <w:sz w:val="24"/>
          <w:szCs w:val="24"/>
          <w:lang w:val="ru-RU"/>
        </w:rPr>
        <w:t xml:space="preserve"> </w:t>
      </w:r>
      <w:r w:rsidRPr="00EA3B43">
        <w:rPr>
          <w:rFonts w:cstheme="minorHAnsi"/>
          <w:sz w:val="24"/>
          <w:szCs w:val="24"/>
          <w:lang w:val="ru-RU"/>
        </w:rPr>
        <w:t xml:space="preserve">при виде этих значков. Еще я понял, что некоторые </w:t>
      </w:r>
      <w:r w:rsidRPr="00EA3B43">
        <w:rPr>
          <w:rFonts w:cstheme="minorHAnsi"/>
          <w:i/>
          <w:iCs/>
          <w:sz w:val="24"/>
          <w:szCs w:val="24"/>
          <w:lang w:val="ru-RU"/>
        </w:rPr>
        <w:t>теамúм</w:t>
      </w:r>
      <w:r w:rsidRPr="00EA3B43">
        <w:rPr>
          <w:rFonts w:cstheme="minorHAnsi"/>
          <w:sz w:val="24"/>
          <w:szCs w:val="24"/>
          <w:lang w:val="ru-RU"/>
        </w:rPr>
        <w:t xml:space="preserve"> ритма могут указывать на </w:t>
      </w:r>
      <w:r w:rsidRPr="00EA3B43">
        <w:rPr>
          <w:rFonts w:cstheme="minorHAnsi"/>
          <w:sz w:val="24"/>
          <w:szCs w:val="24"/>
          <w:lang w:val="ru-RU"/>
        </w:rPr>
        <w:lastRenderedPageBreak/>
        <w:t xml:space="preserve">разную высоту звука — в зависимости от того, где они расположены — над буквой или под ней. Почти все </w:t>
      </w:r>
      <w:r w:rsidRPr="00EA3B43">
        <w:rPr>
          <w:rFonts w:cstheme="minorHAnsi"/>
          <w:i/>
          <w:iCs/>
          <w:sz w:val="24"/>
          <w:szCs w:val="24"/>
          <w:lang w:val="ru-RU"/>
        </w:rPr>
        <w:t>теамúм</w:t>
      </w:r>
      <w:r w:rsidRPr="00EA3B43">
        <w:rPr>
          <w:rFonts w:cstheme="minorHAnsi"/>
          <w:sz w:val="24"/>
          <w:szCs w:val="24"/>
          <w:lang w:val="ru-RU"/>
        </w:rPr>
        <w:t xml:space="preserve"> ритма могут располагаться как над буквами, так и под ними, и в этом случае напев ведут в соответствии с их относительным расположением</w:t>
      </w:r>
      <w:ins w:id="5729" w:author="Eliahu Glikshtern" w:date="2021-05-02T16:13:00Z">
        <w:r w:rsidR="00244D18">
          <w:rPr>
            <w:rFonts w:cstheme="minorHAnsi"/>
            <w:sz w:val="24"/>
            <w:szCs w:val="24"/>
            <w:lang w:val="ru-RU"/>
          </w:rPr>
          <w:t>, выше или ниже в гамме</w:t>
        </w:r>
      </w:ins>
      <w:r w:rsidRPr="00EA3B43">
        <w:rPr>
          <w:rFonts w:cstheme="minorHAnsi"/>
          <w:sz w:val="24"/>
          <w:szCs w:val="24"/>
          <w:lang w:val="ru-RU"/>
        </w:rPr>
        <w:t xml:space="preserve">. </w:t>
      </w:r>
    </w:p>
    <w:p w14:paraId="10B354A5" w14:textId="77777777" w:rsidR="00A80665" w:rsidRPr="00947F64" w:rsidRDefault="00A80665" w:rsidP="000D3658">
      <w:pPr>
        <w:pStyle w:val="ListParagraph"/>
        <w:rPr>
          <w:rFonts w:cstheme="minorHAnsi"/>
          <w:sz w:val="24"/>
          <w:szCs w:val="24"/>
          <w:lang w:val="ru-RU"/>
        </w:rPr>
      </w:pPr>
    </w:p>
    <w:p w14:paraId="10B354A6" w14:textId="07F0DA58" w:rsidR="00A80665" w:rsidRDefault="00A80665" w:rsidP="000D3658">
      <w:pPr>
        <w:pStyle w:val="ListParagraph"/>
        <w:rPr>
          <w:rFonts w:cstheme="minorHAnsi"/>
          <w:sz w:val="24"/>
          <w:szCs w:val="24"/>
          <w:rtl/>
        </w:rPr>
      </w:pPr>
      <w:r w:rsidRPr="00EA3B43">
        <w:rPr>
          <w:rFonts w:cstheme="minorHAnsi"/>
          <w:sz w:val="24"/>
          <w:szCs w:val="24"/>
          <w:lang w:val="ru-RU"/>
        </w:rPr>
        <w:t xml:space="preserve">Если говорить о частоте встречаемости (а большинство музыкальных движений в обычной песне </w:t>
      </w:r>
      <w:r w:rsidR="001B1A78" w:rsidRPr="00EA3B43">
        <w:rPr>
          <w:rFonts w:cstheme="minorHAnsi"/>
          <w:sz w:val="24"/>
          <w:szCs w:val="24"/>
          <w:lang w:val="ru-RU"/>
        </w:rPr>
        <w:t>представля</w:t>
      </w:r>
      <w:r w:rsidR="001B1A78">
        <w:rPr>
          <w:rFonts w:cstheme="minorHAnsi"/>
          <w:sz w:val="24"/>
          <w:szCs w:val="24"/>
          <w:lang w:val="ru-RU"/>
        </w:rPr>
        <w:t>ю</w:t>
      </w:r>
      <w:r w:rsidR="001B1A78" w:rsidRPr="00EA3B43">
        <w:rPr>
          <w:rFonts w:cstheme="minorHAnsi"/>
          <w:sz w:val="24"/>
          <w:szCs w:val="24"/>
          <w:lang w:val="ru-RU"/>
        </w:rPr>
        <w:t xml:space="preserve">т </w:t>
      </w:r>
      <w:r w:rsidRPr="00EA3B43">
        <w:rPr>
          <w:rFonts w:cstheme="minorHAnsi"/>
          <w:sz w:val="24"/>
          <w:szCs w:val="24"/>
          <w:lang w:val="ru-RU"/>
        </w:rPr>
        <w:t xml:space="preserve">собой смену высоты звука), то, по моему опыту, наиболее часто встречающиеся </w:t>
      </w:r>
      <w:r w:rsidRPr="00EA3B43">
        <w:rPr>
          <w:rFonts w:cstheme="minorHAnsi"/>
          <w:i/>
          <w:iCs/>
          <w:sz w:val="24"/>
          <w:szCs w:val="24"/>
          <w:lang w:val="ru-RU"/>
        </w:rPr>
        <w:t>теамúм</w:t>
      </w:r>
      <w:r w:rsidRPr="00EA3B43">
        <w:rPr>
          <w:rFonts w:cstheme="minorHAnsi"/>
          <w:sz w:val="24"/>
          <w:szCs w:val="24"/>
          <w:lang w:val="ru-RU"/>
        </w:rPr>
        <w:t xml:space="preserve"> — это «дужки» (внешне они похожи на </w:t>
      </w:r>
      <w:ins w:id="5730" w:author="Eliahu Glikshtern" w:date="2021-05-02T16:14:00Z">
        <w:r w:rsidR="00244D18">
          <w:rPr>
            <w:rFonts w:cstheme="minorHAnsi"/>
            <w:sz w:val="24"/>
            <w:szCs w:val="24"/>
            <w:lang w:val="ru-RU"/>
          </w:rPr>
          <w:t>полу</w:t>
        </w:r>
      </w:ins>
      <w:r w:rsidRPr="00EA3B43">
        <w:rPr>
          <w:rFonts w:cstheme="minorHAnsi"/>
          <w:sz w:val="24"/>
          <w:szCs w:val="24"/>
          <w:lang w:val="ru-RU"/>
        </w:rPr>
        <w:t xml:space="preserve">круглые скобки, но идут немного по диагонали). Насколько я </w:t>
      </w:r>
      <w:del w:id="5731" w:author="Eliahu Glikshtern" w:date="2021-05-02T16:14:00Z">
        <w:r w:rsidRPr="00EA3B43" w:rsidDel="00244D18">
          <w:rPr>
            <w:rFonts w:cstheme="minorHAnsi"/>
            <w:sz w:val="24"/>
            <w:szCs w:val="24"/>
            <w:lang w:val="ru-RU"/>
          </w:rPr>
          <w:delText>понимаю</w:delText>
        </w:r>
      </w:del>
      <w:ins w:id="5732" w:author="Eliahu Glikshtern" w:date="2021-05-02T16:14:00Z">
        <w:r w:rsidR="00244D18">
          <w:rPr>
            <w:rFonts w:cstheme="minorHAnsi"/>
            <w:sz w:val="24"/>
            <w:szCs w:val="24"/>
            <w:lang w:val="ru-RU"/>
          </w:rPr>
          <w:t>понял</w:t>
        </w:r>
      </w:ins>
      <w:r w:rsidRPr="00EA3B43">
        <w:rPr>
          <w:rFonts w:cstheme="minorHAnsi"/>
          <w:sz w:val="24"/>
          <w:szCs w:val="24"/>
          <w:lang w:val="ru-RU"/>
        </w:rPr>
        <w:t xml:space="preserve">, их предназначение — обозначать повышение или </w:t>
      </w:r>
      <w:r w:rsidR="001B1A78">
        <w:rPr>
          <w:rFonts w:cstheme="minorHAnsi"/>
          <w:sz w:val="24"/>
          <w:szCs w:val="24"/>
          <w:lang w:val="ru-RU"/>
        </w:rPr>
        <w:t>пон</w:t>
      </w:r>
      <w:r w:rsidR="001B1A78" w:rsidRPr="00EA3B43">
        <w:rPr>
          <w:rFonts w:cstheme="minorHAnsi"/>
          <w:sz w:val="24"/>
          <w:szCs w:val="24"/>
          <w:lang w:val="ru-RU"/>
        </w:rPr>
        <w:t xml:space="preserve">ижение </w:t>
      </w:r>
      <w:r w:rsidRPr="00EA3B43">
        <w:rPr>
          <w:rFonts w:cstheme="minorHAnsi"/>
          <w:sz w:val="24"/>
          <w:szCs w:val="24"/>
          <w:lang w:val="ru-RU"/>
        </w:rPr>
        <w:t>высоты звука. Также я видел древние тексты, в которых вместо дужек нарисованы диагональные линии, иллюстрирующие движение звука вверх и вниз (по направлению чтения, в иврите — справа налево).</w:t>
      </w:r>
    </w:p>
    <w:p w14:paraId="10B354A7" w14:textId="77777777" w:rsidR="00A80665" w:rsidRPr="00947F64" w:rsidRDefault="00A80665" w:rsidP="000D3658">
      <w:pPr>
        <w:pStyle w:val="ListParagraph"/>
        <w:rPr>
          <w:rFonts w:cstheme="minorHAnsi"/>
          <w:sz w:val="24"/>
          <w:szCs w:val="24"/>
          <w:lang w:val="ru-RU"/>
        </w:rPr>
      </w:pPr>
      <w:r>
        <w:rPr>
          <w:rFonts w:cstheme="minorHAnsi"/>
          <w:sz w:val="24"/>
          <w:szCs w:val="24"/>
          <w:rtl/>
        </w:rPr>
        <w:t xml:space="preserve"> </w:t>
      </w:r>
    </w:p>
    <w:p w14:paraId="10B354A8" w14:textId="5C7133BF" w:rsidR="00267E16" w:rsidRDefault="00A80665" w:rsidP="00B55296">
      <w:pPr>
        <w:ind w:left="720"/>
        <w:rPr>
          <w:rFonts w:cstheme="minorHAnsi"/>
          <w:sz w:val="24"/>
          <w:szCs w:val="24"/>
          <w:lang w:val="ru-RU"/>
        </w:rPr>
      </w:pPr>
      <w:del w:id="5733" w:author="Eliahu Glikshtern" w:date="2021-05-02T16:15:00Z">
        <w:r w:rsidRPr="00EA3B43" w:rsidDel="00244D18">
          <w:rPr>
            <w:rFonts w:cstheme="minorHAnsi"/>
            <w:sz w:val="24"/>
            <w:szCs w:val="24"/>
            <w:lang w:val="ru-RU"/>
          </w:rPr>
          <w:delText>Судя по всему</w:delText>
        </w:r>
      </w:del>
      <w:ins w:id="5734" w:author="Eliahu Glikshtern" w:date="2021-05-02T16:15:00Z">
        <w:r w:rsidR="00244D18">
          <w:rPr>
            <w:rFonts w:cstheme="minorHAnsi"/>
            <w:sz w:val="24"/>
            <w:szCs w:val="24"/>
            <w:lang w:val="ru-RU"/>
          </w:rPr>
          <w:t>В итоге</w:t>
        </w:r>
        <w:del w:id="5735" w:author="Benyamin" w:date="2021-06-28T19:44:00Z">
          <w:r w:rsidR="00244D18" w:rsidDel="002E1B9F">
            <w:rPr>
              <w:rFonts w:cstheme="minorHAnsi"/>
              <w:sz w:val="24"/>
              <w:szCs w:val="24"/>
              <w:lang w:val="ru-RU"/>
            </w:rPr>
            <w:delText>,</w:delText>
          </w:r>
        </w:del>
      </w:ins>
      <w:del w:id="5736" w:author="Eliahu Glikshtern" w:date="2021-05-02T16:15:00Z">
        <w:r w:rsidRPr="00EA3B43" w:rsidDel="00244D18">
          <w:rPr>
            <w:rFonts w:cstheme="minorHAnsi"/>
            <w:sz w:val="24"/>
            <w:szCs w:val="24"/>
            <w:lang w:val="ru-RU"/>
          </w:rPr>
          <w:delText>,</w:delText>
        </w:r>
      </w:del>
      <w:r w:rsidRPr="00EA3B43">
        <w:rPr>
          <w:rFonts w:cstheme="minorHAnsi"/>
          <w:sz w:val="24"/>
          <w:szCs w:val="24"/>
          <w:lang w:val="ru-RU"/>
        </w:rPr>
        <w:t xml:space="preserve"> расшифровка </w:t>
      </w:r>
      <w:r w:rsidRPr="00EA3B43">
        <w:rPr>
          <w:rFonts w:cstheme="minorHAnsi"/>
          <w:i/>
          <w:iCs/>
          <w:sz w:val="24"/>
          <w:szCs w:val="24"/>
          <w:lang w:val="ru-RU"/>
        </w:rPr>
        <w:t>теамúм</w:t>
      </w:r>
      <w:r w:rsidRPr="00EA3B43">
        <w:rPr>
          <w:rFonts w:cstheme="minorHAnsi"/>
          <w:sz w:val="24"/>
          <w:szCs w:val="24"/>
          <w:lang w:val="ru-RU"/>
        </w:rPr>
        <w:t xml:space="preserve">, отвечающих за высоту звука, </w:t>
      </w:r>
      <w:del w:id="5737" w:author="Eliahu Glikshtern" w:date="2021-05-02T16:14:00Z">
        <w:r w:rsidRPr="00EA3B43" w:rsidDel="00244D18">
          <w:rPr>
            <w:rFonts w:cstheme="minorHAnsi"/>
            <w:sz w:val="24"/>
            <w:szCs w:val="24"/>
            <w:lang w:val="ru-RU"/>
          </w:rPr>
          <w:delText xml:space="preserve">является </w:delText>
        </w:r>
      </w:del>
      <w:ins w:id="5738" w:author="Benyamin" w:date="2021-06-28T19:44:00Z">
        <w:r w:rsidR="002E1B9F">
          <w:rPr>
            <w:rFonts w:cstheme="minorHAnsi"/>
            <w:sz w:val="24"/>
            <w:szCs w:val="24"/>
            <w:lang w:val="ru-RU"/>
          </w:rPr>
          <w:t>стала</w:t>
        </w:r>
      </w:ins>
      <w:ins w:id="5739" w:author="Eliahu Glikshtern" w:date="2021-05-02T16:14:00Z">
        <w:del w:id="5740" w:author="Benyamin" w:date="2021-06-28T19:44:00Z">
          <w:r w:rsidR="00244D18" w:rsidDel="002E1B9F">
            <w:rPr>
              <w:rFonts w:cstheme="minorHAnsi"/>
              <w:sz w:val="24"/>
              <w:szCs w:val="24"/>
              <w:lang w:val="ru-RU"/>
            </w:rPr>
            <w:delText>явил</w:delText>
          </w:r>
        </w:del>
      </w:ins>
      <w:ins w:id="5741" w:author="Eliahu Glikshtern" w:date="2021-05-02T16:15:00Z">
        <w:del w:id="5742" w:author="Benyamin" w:date="2021-06-28T19:44:00Z">
          <w:r w:rsidR="00244D18" w:rsidDel="002E1B9F">
            <w:rPr>
              <w:rFonts w:cstheme="minorHAnsi"/>
              <w:sz w:val="24"/>
              <w:szCs w:val="24"/>
              <w:lang w:val="ru-RU"/>
            </w:rPr>
            <w:delText>ась</w:delText>
          </w:r>
        </w:del>
      </w:ins>
      <w:ins w:id="5743" w:author="Eliahu Glikshtern" w:date="2021-05-02T16:14:00Z">
        <w:r w:rsidR="00244D18" w:rsidRPr="00EA3B43">
          <w:rPr>
            <w:rFonts w:cstheme="minorHAnsi"/>
            <w:sz w:val="24"/>
            <w:szCs w:val="24"/>
            <w:lang w:val="ru-RU"/>
          </w:rPr>
          <w:t xml:space="preserve"> </w:t>
        </w:r>
      </w:ins>
      <w:r w:rsidRPr="00EA3B43">
        <w:rPr>
          <w:rFonts w:cstheme="minorHAnsi"/>
          <w:sz w:val="24"/>
          <w:szCs w:val="24"/>
          <w:lang w:val="ru-RU"/>
        </w:rPr>
        <w:t xml:space="preserve">наиболее сложной задачей во всем процессе расшифровки. </w:t>
      </w:r>
      <w:ins w:id="5744" w:author="Benyamin" w:date="2021-06-28T19:45:00Z">
        <w:r w:rsidR="002E1B9F">
          <w:rPr>
            <w:rFonts w:cstheme="minorHAnsi"/>
            <w:sz w:val="24"/>
            <w:szCs w:val="24"/>
            <w:lang w:val="ru-RU"/>
          </w:rPr>
          <w:t>При этом</w:t>
        </w:r>
      </w:ins>
      <w:del w:id="5745" w:author="Benyamin" w:date="2021-06-28T19:45:00Z">
        <w:r w:rsidRPr="00EA3B43" w:rsidDel="002E1B9F">
          <w:rPr>
            <w:rFonts w:cstheme="minorHAnsi"/>
            <w:sz w:val="24"/>
            <w:szCs w:val="24"/>
            <w:lang w:val="ru-RU"/>
          </w:rPr>
          <w:delText>В целом же,</w:delText>
        </w:r>
      </w:del>
      <w:r w:rsidRPr="00EA3B43">
        <w:rPr>
          <w:rFonts w:cstheme="minorHAnsi"/>
          <w:sz w:val="24"/>
          <w:szCs w:val="24"/>
          <w:lang w:val="ru-RU"/>
        </w:rPr>
        <w:t xml:space="preserve"> </w:t>
      </w:r>
      <w:del w:id="5746" w:author="Eliahu Glikshtern" w:date="2021-05-02T16:16:00Z">
        <w:r w:rsidRPr="00EA3B43" w:rsidDel="00244D18">
          <w:rPr>
            <w:rFonts w:cstheme="minorHAnsi"/>
            <w:sz w:val="24"/>
            <w:szCs w:val="24"/>
            <w:lang w:val="ru-RU"/>
          </w:rPr>
          <w:delText xml:space="preserve">несмотря на то, что </w:delText>
        </w:r>
      </w:del>
      <w:r w:rsidRPr="00EA3B43">
        <w:rPr>
          <w:rFonts w:cstheme="minorHAnsi"/>
          <w:sz w:val="24"/>
          <w:szCs w:val="24"/>
          <w:lang w:val="ru-RU"/>
        </w:rPr>
        <w:t>я уделяю почти все свое время попыткам почувствовать дух мелодий святых текстов</w:t>
      </w:r>
      <w:del w:id="5747" w:author="Benyamin" w:date="2021-06-28T19:45:00Z">
        <w:r w:rsidRPr="00EA3B43" w:rsidDel="002E1B9F">
          <w:rPr>
            <w:rFonts w:cstheme="minorHAnsi"/>
            <w:sz w:val="24"/>
            <w:szCs w:val="24"/>
            <w:lang w:val="ru-RU"/>
          </w:rPr>
          <w:delText>,</w:delText>
        </w:r>
      </w:del>
      <w:r w:rsidRPr="00EA3B43">
        <w:rPr>
          <w:rFonts w:cstheme="minorHAnsi"/>
          <w:sz w:val="24"/>
          <w:szCs w:val="24"/>
          <w:lang w:val="ru-RU"/>
        </w:rPr>
        <w:t xml:space="preserve"> </w:t>
      </w:r>
      <w:del w:id="5748" w:author="Eliahu Glikshtern" w:date="2021-05-02T16:16:00Z">
        <w:r w:rsidRPr="00EA3B43" w:rsidDel="00244D18">
          <w:rPr>
            <w:rFonts w:cstheme="minorHAnsi"/>
            <w:sz w:val="24"/>
            <w:szCs w:val="24"/>
            <w:lang w:val="ru-RU"/>
          </w:rPr>
          <w:delText xml:space="preserve">я </w:delText>
        </w:r>
      </w:del>
      <w:ins w:id="5749" w:author="Eliahu Glikshtern" w:date="2021-05-02T16:16:00Z">
        <w:r w:rsidR="00244D18">
          <w:rPr>
            <w:rFonts w:cstheme="minorHAnsi"/>
            <w:sz w:val="24"/>
            <w:szCs w:val="24"/>
            <w:lang w:val="ru-RU"/>
          </w:rPr>
          <w:t>и чувст</w:t>
        </w:r>
      </w:ins>
      <w:ins w:id="5750" w:author="Eliahu Glikshtern" w:date="2021-05-02T16:17:00Z">
        <w:r w:rsidR="00244D18">
          <w:rPr>
            <w:rFonts w:cstheme="minorHAnsi"/>
            <w:sz w:val="24"/>
            <w:szCs w:val="24"/>
            <w:lang w:val="ru-RU"/>
          </w:rPr>
          <w:t>вую, что</w:t>
        </w:r>
      </w:ins>
      <w:ins w:id="5751" w:author="Eliahu Glikshtern" w:date="2021-05-02T16:16:00Z">
        <w:r w:rsidR="00244D18" w:rsidRPr="00EA3B43">
          <w:rPr>
            <w:rFonts w:cstheme="minorHAnsi"/>
            <w:sz w:val="24"/>
            <w:szCs w:val="24"/>
            <w:lang w:val="ru-RU"/>
          </w:rPr>
          <w:t xml:space="preserve"> </w:t>
        </w:r>
      </w:ins>
      <w:r w:rsidRPr="00EA3B43">
        <w:rPr>
          <w:rFonts w:cstheme="minorHAnsi"/>
          <w:sz w:val="24"/>
          <w:szCs w:val="24"/>
          <w:lang w:val="ru-RU"/>
        </w:rPr>
        <w:t xml:space="preserve">могу </w:t>
      </w:r>
      <w:ins w:id="5752" w:author="Eliahu Glikshtern" w:date="2021-05-02T16:17:00Z">
        <w:r w:rsidR="00244D18">
          <w:rPr>
            <w:rFonts w:cstheme="minorHAnsi"/>
            <w:sz w:val="24"/>
            <w:szCs w:val="24"/>
            <w:lang w:val="ru-RU"/>
          </w:rPr>
          <w:t xml:space="preserve">уже </w:t>
        </w:r>
      </w:ins>
      <w:r w:rsidRPr="00EA3B43">
        <w:rPr>
          <w:rFonts w:cstheme="minorHAnsi"/>
          <w:sz w:val="24"/>
          <w:szCs w:val="24"/>
          <w:lang w:val="ru-RU"/>
        </w:rPr>
        <w:t xml:space="preserve">опираться </w:t>
      </w:r>
      <w:del w:id="5753" w:author="Eliahu Glikshtern" w:date="2021-05-02T16:17:00Z">
        <w:r w:rsidRPr="00EA3B43" w:rsidDel="00244D18">
          <w:rPr>
            <w:rFonts w:cstheme="minorHAnsi"/>
            <w:sz w:val="24"/>
            <w:szCs w:val="24"/>
            <w:lang w:val="ru-RU"/>
          </w:rPr>
          <w:delText xml:space="preserve">только </w:delText>
        </w:r>
      </w:del>
      <w:r w:rsidRPr="00EA3B43">
        <w:rPr>
          <w:rFonts w:cstheme="minorHAnsi"/>
          <w:sz w:val="24"/>
          <w:szCs w:val="24"/>
          <w:lang w:val="ru-RU"/>
        </w:rPr>
        <w:t xml:space="preserve">на свое интуитивное понимание </w:t>
      </w:r>
      <w:r w:rsidRPr="00EA3B43">
        <w:rPr>
          <w:rFonts w:cstheme="minorHAnsi"/>
          <w:i/>
          <w:iCs/>
          <w:sz w:val="24"/>
          <w:szCs w:val="24"/>
          <w:lang w:val="ru-RU"/>
        </w:rPr>
        <w:t>теамúм</w:t>
      </w:r>
      <w:r w:rsidRPr="00EA3B43">
        <w:rPr>
          <w:rFonts w:cstheme="minorHAnsi"/>
          <w:sz w:val="24"/>
          <w:szCs w:val="24"/>
          <w:lang w:val="ru-RU"/>
        </w:rPr>
        <w:t xml:space="preserve">, </w:t>
      </w:r>
      <w:ins w:id="5754" w:author="Eliahu Glikshtern" w:date="2021-05-02T16:17:00Z">
        <w:r w:rsidR="00244D18">
          <w:rPr>
            <w:rFonts w:cstheme="minorHAnsi"/>
            <w:sz w:val="24"/>
            <w:szCs w:val="24"/>
            <w:lang w:val="ru-RU"/>
          </w:rPr>
          <w:t>но кроме этого</w:t>
        </w:r>
        <w:del w:id="5755" w:author="Benyamin" w:date="2021-06-28T19:45:00Z">
          <w:r w:rsidR="00244D18" w:rsidDel="002E1B9F">
            <w:rPr>
              <w:rFonts w:cstheme="minorHAnsi"/>
              <w:sz w:val="24"/>
              <w:szCs w:val="24"/>
              <w:lang w:val="ru-RU"/>
            </w:rPr>
            <w:delText>,</w:delText>
          </w:r>
        </w:del>
        <w:r w:rsidR="00244D18">
          <w:rPr>
            <w:rFonts w:cstheme="minorHAnsi"/>
            <w:sz w:val="24"/>
            <w:szCs w:val="24"/>
            <w:lang w:val="ru-RU"/>
          </w:rPr>
          <w:t xml:space="preserve"> и кроме тех логических выводов</w:t>
        </w:r>
      </w:ins>
      <w:ins w:id="5756" w:author="Benyamin" w:date="2021-06-28T19:45:00Z">
        <w:r w:rsidR="002E1B9F">
          <w:rPr>
            <w:rFonts w:cstheme="minorHAnsi"/>
            <w:sz w:val="24"/>
            <w:szCs w:val="24"/>
            <w:lang w:val="ru-RU"/>
          </w:rPr>
          <w:t>,</w:t>
        </w:r>
      </w:ins>
      <w:ins w:id="5757" w:author="Eliahu Glikshtern" w:date="2021-05-02T16:17:00Z">
        <w:r w:rsidR="00244D18">
          <w:rPr>
            <w:rFonts w:cstheme="minorHAnsi"/>
            <w:sz w:val="24"/>
            <w:szCs w:val="24"/>
            <w:lang w:val="ru-RU"/>
          </w:rPr>
          <w:t xml:space="preserve"> </w:t>
        </w:r>
      </w:ins>
      <w:ins w:id="5758" w:author="Benyamin" w:date="2021-06-28T19:45:00Z">
        <w:r w:rsidR="002E1B9F">
          <w:rPr>
            <w:rFonts w:cstheme="minorHAnsi"/>
            <w:sz w:val="24"/>
            <w:szCs w:val="24"/>
            <w:lang w:val="ru-RU"/>
          </w:rPr>
          <w:t xml:space="preserve">к </w:t>
        </w:r>
      </w:ins>
      <w:ins w:id="5759" w:author="Eliahu Glikshtern" w:date="2021-05-02T16:17:00Z">
        <w:r w:rsidR="00244D18">
          <w:rPr>
            <w:rFonts w:cstheme="minorHAnsi"/>
            <w:sz w:val="24"/>
            <w:szCs w:val="24"/>
            <w:lang w:val="ru-RU"/>
          </w:rPr>
          <w:t>которы</w:t>
        </w:r>
        <w:del w:id="5760" w:author="Benyamin" w:date="2021-06-28T19:45:00Z">
          <w:r w:rsidR="00244D18" w:rsidDel="002E1B9F">
            <w:rPr>
              <w:rFonts w:cstheme="minorHAnsi"/>
              <w:sz w:val="24"/>
              <w:szCs w:val="24"/>
              <w:lang w:val="ru-RU"/>
            </w:rPr>
            <w:delText>е</w:delText>
          </w:r>
        </w:del>
      </w:ins>
      <w:ins w:id="5761" w:author="Benyamin" w:date="2021-06-28T19:45:00Z">
        <w:r w:rsidR="002E1B9F">
          <w:rPr>
            <w:rFonts w:cstheme="minorHAnsi"/>
            <w:sz w:val="24"/>
            <w:szCs w:val="24"/>
            <w:lang w:val="ru-RU"/>
          </w:rPr>
          <w:t>м</w:t>
        </w:r>
      </w:ins>
      <w:ins w:id="5762" w:author="Eliahu Glikshtern" w:date="2021-05-02T16:17:00Z">
        <w:r w:rsidR="00244D18">
          <w:rPr>
            <w:rFonts w:cstheme="minorHAnsi"/>
            <w:sz w:val="24"/>
            <w:szCs w:val="24"/>
            <w:lang w:val="ru-RU"/>
          </w:rPr>
          <w:t xml:space="preserve"> </w:t>
        </w:r>
      </w:ins>
      <w:ins w:id="5763" w:author="Eliahu Glikshtern" w:date="2021-05-02T16:18:00Z">
        <w:r w:rsidR="00244D18">
          <w:rPr>
            <w:rFonts w:cstheme="minorHAnsi"/>
            <w:sz w:val="24"/>
            <w:szCs w:val="24"/>
            <w:lang w:val="ru-RU"/>
          </w:rPr>
          <w:t xml:space="preserve">мне удалось </w:t>
        </w:r>
        <w:del w:id="5764" w:author="Benyamin" w:date="2021-06-28T19:45:00Z">
          <w:r w:rsidR="00244D18" w:rsidDel="002E1B9F">
            <w:rPr>
              <w:rFonts w:cstheme="minorHAnsi"/>
              <w:sz w:val="24"/>
              <w:szCs w:val="24"/>
              <w:lang w:val="ru-RU"/>
            </w:rPr>
            <w:delText>на</w:delText>
          </w:r>
        </w:del>
      </w:ins>
      <w:ins w:id="5765" w:author="Benyamin" w:date="2021-06-28T19:46:00Z">
        <w:r w:rsidR="002E1B9F">
          <w:rPr>
            <w:rFonts w:cstheme="minorHAnsi"/>
            <w:sz w:val="24"/>
            <w:szCs w:val="24"/>
            <w:lang w:val="ru-RU"/>
          </w:rPr>
          <w:t>при</w:t>
        </w:r>
      </w:ins>
      <w:ins w:id="5766" w:author="Eliahu Glikshtern" w:date="2021-05-02T16:18:00Z">
        <w:r w:rsidR="00244D18">
          <w:rPr>
            <w:rFonts w:cstheme="minorHAnsi"/>
            <w:sz w:val="24"/>
            <w:szCs w:val="24"/>
            <w:lang w:val="ru-RU"/>
          </w:rPr>
          <w:t>йти,</w:t>
        </w:r>
      </w:ins>
      <w:del w:id="5767" w:author="Eliahu Glikshtern" w:date="2021-05-02T16:18:00Z">
        <w:r w:rsidRPr="00EA3B43" w:rsidDel="00244D18">
          <w:rPr>
            <w:rFonts w:cstheme="minorHAnsi"/>
            <w:sz w:val="24"/>
            <w:szCs w:val="24"/>
            <w:lang w:val="ru-RU"/>
          </w:rPr>
          <w:delText>однако у меня нет никакого однозначного доказательства верности моих суждений, а только</w:delText>
        </w:r>
      </w:del>
      <w:ins w:id="5768" w:author="Eliahu Glikshtern" w:date="2021-05-02T16:18:00Z">
        <w:r w:rsidR="00244D18">
          <w:rPr>
            <w:rFonts w:cstheme="minorHAnsi"/>
            <w:sz w:val="24"/>
            <w:szCs w:val="24"/>
            <w:lang w:val="ru-RU"/>
          </w:rPr>
          <w:t xml:space="preserve"> я </w:t>
        </w:r>
        <w:del w:id="5769" w:author="Benyamin" w:date="2021-06-28T19:46:00Z">
          <w:r w:rsidR="00244D18" w:rsidDel="002E1B9F">
            <w:rPr>
              <w:rFonts w:cstheme="minorHAnsi"/>
              <w:sz w:val="24"/>
              <w:szCs w:val="24"/>
              <w:lang w:val="ru-RU"/>
            </w:rPr>
            <w:delText>вс</w:delText>
          </w:r>
        </w:del>
        <w:del w:id="5770" w:author="Benyamin" w:date="2021-06-27T05:46:00Z">
          <w:r w:rsidR="00244D18" w:rsidDel="00C14DD3">
            <w:rPr>
              <w:rFonts w:cstheme="minorHAnsi"/>
              <w:sz w:val="24"/>
              <w:szCs w:val="24"/>
              <w:lang w:val="ru-RU"/>
            </w:rPr>
            <w:delText>ё</w:delText>
          </w:r>
        </w:del>
        <w:del w:id="5771" w:author="Benyamin" w:date="2021-06-28T19:46:00Z">
          <w:r w:rsidR="00244D18" w:rsidDel="002E1B9F">
            <w:rPr>
              <w:rFonts w:cstheme="minorHAnsi"/>
              <w:sz w:val="24"/>
              <w:szCs w:val="24"/>
              <w:lang w:val="ru-RU"/>
            </w:rPr>
            <w:delText xml:space="preserve"> же </w:delText>
          </w:r>
        </w:del>
        <w:r w:rsidR="00244D18">
          <w:rPr>
            <w:rFonts w:cstheme="minorHAnsi"/>
            <w:sz w:val="24"/>
            <w:szCs w:val="24"/>
            <w:lang w:val="ru-RU"/>
          </w:rPr>
          <w:t>ведом ещ</w:t>
        </w:r>
        <w:del w:id="5772" w:author="Benyamin" w:date="2021-06-27T05:46:00Z">
          <w:r w:rsidR="00244D18" w:rsidDel="00C14DD3">
            <w:rPr>
              <w:rFonts w:cstheme="minorHAnsi"/>
              <w:sz w:val="24"/>
              <w:szCs w:val="24"/>
              <w:lang w:val="ru-RU"/>
            </w:rPr>
            <w:delText>ё</w:delText>
          </w:r>
        </w:del>
      </w:ins>
      <w:ins w:id="5773" w:author="Benyamin" w:date="2021-06-27T05:46:00Z">
        <w:r w:rsidR="00C14DD3">
          <w:rPr>
            <w:rFonts w:cstheme="minorHAnsi"/>
            <w:sz w:val="24"/>
            <w:szCs w:val="24"/>
            <w:lang w:val="ru-RU"/>
          </w:rPr>
          <w:t>е</w:t>
        </w:r>
      </w:ins>
      <w:ins w:id="5774" w:author="Eliahu Glikshtern" w:date="2021-05-02T16:18:00Z">
        <w:r w:rsidR="00244D18">
          <w:rPr>
            <w:rFonts w:cstheme="minorHAnsi"/>
            <w:sz w:val="24"/>
            <w:szCs w:val="24"/>
            <w:lang w:val="ru-RU"/>
          </w:rPr>
          <w:t xml:space="preserve"> и </w:t>
        </w:r>
      </w:ins>
      <w:del w:id="5775" w:author="Eliahu Glikshtern" w:date="2021-05-02T16:18:00Z">
        <w:r w:rsidRPr="00EA3B43" w:rsidDel="00244D18">
          <w:rPr>
            <w:rFonts w:cstheme="minorHAnsi"/>
            <w:sz w:val="24"/>
            <w:szCs w:val="24"/>
            <w:lang w:val="ru-RU"/>
          </w:rPr>
          <w:delText xml:space="preserve"> </w:delText>
        </w:r>
      </w:del>
      <w:r w:rsidRPr="00EA3B43">
        <w:rPr>
          <w:rFonts w:cstheme="minorHAnsi"/>
          <w:sz w:val="24"/>
          <w:szCs w:val="24"/>
          <w:lang w:val="ru-RU"/>
        </w:rPr>
        <w:t>вер</w:t>
      </w:r>
      <w:del w:id="5776" w:author="Eliahu Glikshtern" w:date="2021-05-02T16:18:00Z">
        <w:r w:rsidRPr="00EA3B43" w:rsidDel="00244D18">
          <w:rPr>
            <w:rFonts w:cstheme="minorHAnsi"/>
            <w:sz w:val="24"/>
            <w:szCs w:val="24"/>
            <w:lang w:val="ru-RU"/>
          </w:rPr>
          <w:delText>а</w:delText>
        </w:r>
      </w:del>
      <w:ins w:id="5777" w:author="Eliahu Glikshtern" w:date="2021-05-02T16:18:00Z">
        <w:r w:rsidR="00244D18">
          <w:rPr>
            <w:rFonts w:cstheme="minorHAnsi"/>
            <w:sz w:val="24"/>
            <w:szCs w:val="24"/>
            <w:lang w:val="ru-RU"/>
          </w:rPr>
          <w:t>ой</w:t>
        </w:r>
      </w:ins>
      <w:r w:rsidRPr="00EA3B43">
        <w:rPr>
          <w:rFonts w:cstheme="minorHAnsi"/>
          <w:sz w:val="24"/>
          <w:szCs w:val="24"/>
          <w:lang w:val="ru-RU"/>
        </w:rPr>
        <w:t xml:space="preserve"> в то, что Тот Благословенный, кто подвел меня к этому занятию, не даст мне оступиться из-за ложного ощущения и защитит меня от того, чтобы я вдруг начал заниматься какими-либо спекуляциями на данную тему. Несмотря на то, что в этом документе, описывая свои открытия, я стараюсь как можно меньше рассказывать об особенном, чудесном и таинственном управлении, сопровождающем меня на протяжении всего процесса (и я уже пообещал, что если на то будет воля Творца, то я, с Б</w:t>
      </w:r>
      <w:r w:rsidR="001B1A78">
        <w:rPr>
          <w:rFonts w:cstheme="minorHAnsi"/>
          <w:sz w:val="24"/>
          <w:szCs w:val="24"/>
          <w:lang w:val="ru-RU"/>
        </w:rPr>
        <w:noBreakHyphen/>
      </w:r>
      <w:r w:rsidRPr="00EA3B43">
        <w:rPr>
          <w:rFonts w:cstheme="minorHAnsi"/>
          <w:sz w:val="24"/>
          <w:szCs w:val="24"/>
          <w:lang w:val="ru-RU"/>
        </w:rPr>
        <w:t xml:space="preserve">жьей помощью, в ближайшее время издам отдельный труд, посвященный </w:t>
      </w:r>
      <w:ins w:id="5778" w:author="Eliahu Glikshtern" w:date="2021-05-02T16:19:00Z">
        <w:r w:rsidR="00244D18">
          <w:rPr>
            <w:rFonts w:cstheme="minorHAnsi"/>
            <w:sz w:val="24"/>
            <w:szCs w:val="24"/>
            <w:lang w:val="ru-RU"/>
          </w:rPr>
          <w:t xml:space="preserve">этому дополнительному </w:t>
        </w:r>
      </w:ins>
      <w:r w:rsidRPr="00EA3B43">
        <w:rPr>
          <w:rFonts w:cstheme="minorHAnsi"/>
          <w:sz w:val="24"/>
          <w:szCs w:val="24"/>
          <w:lang w:val="ru-RU"/>
        </w:rPr>
        <w:t xml:space="preserve">чудесному, удивительному, грандиозному </w:t>
      </w:r>
      <w:ins w:id="5779" w:author="Eliahu Glikshtern" w:date="2021-05-02T16:19:00Z">
        <w:r w:rsidR="00244D18">
          <w:rPr>
            <w:rFonts w:cstheme="minorHAnsi"/>
            <w:sz w:val="24"/>
            <w:szCs w:val="24"/>
            <w:lang w:val="ru-RU"/>
          </w:rPr>
          <w:t xml:space="preserve">и </w:t>
        </w:r>
      </w:ins>
      <w:r w:rsidRPr="00EA3B43">
        <w:rPr>
          <w:rFonts w:cstheme="minorHAnsi"/>
          <w:sz w:val="24"/>
          <w:szCs w:val="24"/>
          <w:u w:val="single"/>
          <w:lang w:val="ru-RU"/>
        </w:rPr>
        <w:t>практическому</w:t>
      </w:r>
      <w:r w:rsidRPr="00EA3B43">
        <w:rPr>
          <w:rFonts w:cstheme="minorHAnsi"/>
          <w:sz w:val="24"/>
          <w:szCs w:val="24"/>
          <w:lang w:val="ru-RU"/>
        </w:rPr>
        <w:t xml:space="preserve"> открытию), здесь заявлю лишь с полной уверенностью</w:t>
      </w:r>
      <w:r w:rsidR="001B1A78">
        <w:rPr>
          <w:rFonts w:cstheme="minorHAnsi"/>
          <w:sz w:val="24"/>
          <w:szCs w:val="24"/>
          <w:lang w:val="ru-RU"/>
        </w:rPr>
        <w:t xml:space="preserve"> следующее</w:t>
      </w:r>
      <w:r w:rsidRPr="00EA3B43">
        <w:rPr>
          <w:rFonts w:cstheme="minorHAnsi"/>
          <w:sz w:val="24"/>
          <w:szCs w:val="24"/>
          <w:lang w:val="ru-RU"/>
        </w:rPr>
        <w:t xml:space="preserve">: мне было и есть на кого положиться. Приведу </w:t>
      </w:r>
      <w:ins w:id="5780" w:author="Eliahu Glikshtern" w:date="2021-05-02T16:20:00Z">
        <w:r w:rsidR="00244D18">
          <w:rPr>
            <w:rFonts w:cstheme="minorHAnsi"/>
            <w:sz w:val="24"/>
            <w:szCs w:val="24"/>
            <w:lang w:val="ru-RU"/>
          </w:rPr>
          <w:t xml:space="preserve">лишь </w:t>
        </w:r>
      </w:ins>
      <w:r w:rsidRPr="00EA3B43">
        <w:rPr>
          <w:rFonts w:cstheme="minorHAnsi"/>
          <w:sz w:val="24"/>
          <w:szCs w:val="24"/>
          <w:lang w:val="ru-RU"/>
        </w:rPr>
        <w:t xml:space="preserve">один из многочисленных примеров того, что я испытал на раннем этапе, когда я еще совсем не знал, с чего можно начать, чтобы попытаться прийти к состоянию хоть какой-то уверенности в процессе, — ведь тогда еще не было у меня точного ответа даже на самый базовый вопрос, а именно: </w:t>
      </w:r>
      <w:ins w:id="5781" w:author="Eliahu Glikshtern" w:date="2021-05-02T16:20:00Z">
        <w:r w:rsidR="00244D18">
          <w:rPr>
            <w:rFonts w:cstheme="minorHAnsi"/>
            <w:sz w:val="24"/>
            <w:szCs w:val="24"/>
            <w:lang w:val="ru-RU"/>
          </w:rPr>
          <w:t xml:space="preserve">на </w:t>
        </w:r>
        <w:del w:id="5782" w:author="Benyamin" w:date="2021-06-28T19:48:00Z">
          <w:r w:rsidR="00244D18" w:rsidDel="002E1B9F">
            <w:rPr>
              <w:rFonts w:cstheme="minorHAnsi"/>
              <w:sz w:val="24"/>
              <w:szCs w:val="24"/>
              <w:lang w:val="ru-RU"/>
            </w:rPr>
            <w:delText>базе</w:delText>
          </w:r>
        </w:del>
      </w:ins>
      <w:ins w:id="5783" w:author="Benyamin" w:date="2021-06-28T19:48:00Z">
        <w:r w:rsidR="002E1B9F">
          <w:rPr>
            <w:rFonts w:cstheme="minorHAnsi"/>
            <w:sz w:val="24"/>
            <w:szCs w:val="24"/>
            <w:lang w:val="ru-RU"/>
          </w:rPr>
          <w:t>основе</w:t>
        </w:r>
      </w:ins>
      <w:ins w:id="5784" w:author="Eliahu Glikshtern" w:date="2021-05-02T16:20:00Z">
        <w:r w:rsidR="00244D18">
          <w:rPr>
            <w:rFonts w:cstheme="minorHAnsi"/>
            <w:sz w:val="24"/>
            <w:szCs w:val="24"/>
            <w:lang w:val="ru-RU"/>
          </w:rPr>
          <w:t xml:space="preserve"> </w:t>
        </w:r>
      </w:ins>
      <w:r w:rsidRPr="00EA3B43">
        <w:rPr>
          <w:rFonts w:cstheme="minorHAnsi"/>
          <w:sz w:val="24"/>
          <w:szCs w:val="24"/>
          <w:lang w:val="ru-RU"/>
        </w:rPr>
        <w:t>как</w:t>
      </w:r>
      <w:del w:id="5785" w:author="Eliahu Glikshtern" w:date="2021-05-02T16:20:00Z">
        <w:r w:rsidRPr="00EA3B43" w:rsidDel="00244D18">
          <w:rPr>
            <w:rFonts w:cstheme="minorHAnsi"/>
            <w:sz w:val="24"/>
            <w:szCs w:val="24"/>
            <w:lang w:val="ru-RU"/>
          </w:rPr>
          <w:delText>ая</w:delText>
        </w:r>
      </w:del>
      <w:ins w:id="5786" w:author="Eliahu Glikshtern" w:date="2021-05-02T16:20:00Z">
        <w:r w:rsidR="00244D18">
          <w:rPr>
            <w:rFonts w:cstheme="minorHAnsi"/>
            <w:sz w:val="24"/>
            <w:szCs w:val="24"/>
            <w:lang w:val="ru-RU"/>
          </w:rPr>
          <w:t>ой</w:t>
        </w:r>
      </w:ins>
      <w:r w:rsidRPr="00EA3B43">
        <w:rPr>
          <w:rFonts w:cstheme="minorHAnsi"/>
          <w:sz w:val="24"/>
          <w:szCs w:val="24"/>
          <w:lang w:val="ru-RU"/>
        </w:rPr>
        <w:t xml:space="preserve"> музыкальн</w:t>
      </w:r>
      <w:del w:id="5787" w:author="Benyamin" w:date="2021-06-28T19:48:00Z">
        <w:r w:rsidRPr="00EA3B43" w:rsidDel="002E1B9F">
          <w:rPr>
            <w:rFonts w:cstheme="minorHAnsi"/>
            <w:sz w:val="24"/>
            <w:szCs w:val="24"/>
            <w:lang w:val="ru-RU"/>
          </w:rPr>
          <w:delText>ая</w:delText>
        </w:r>
      </w:del>
      <w:ins w:id="5788" w:author="Benyamin" w:date="2021-06-28T19:48:00Z">
        <w:r w:rsidR="002E1B9F">
          <w:rPr>
            <w:rFonts w:cstheme="minorHAnsi"/>
            <w:sz w:val="24"/>
            <w:szCs w:val="24"/>
            <w:lang w:val="ru-RU"/>
          </w:rPr>
          <w:t>ой</w:t>
        </w:r>
      </w:ins>
      <w:r w:rsidRPr="00EA3B43">
        <w:rPr>
          <w:rFonts w:cstheme="minorHAnsi"/>
          <w:sz w:val="24"/>
          <w:szCs w:val="24"/>
          <w:lang w:val="ru-RU"/>
        </w:rPr>
        <w:t xml:space="preserve"> нотаци</w:t>
      </w:r>
      <w:del w:id="5789" w:author="Benyamin" w:date="2021-06-28T19:48:00Z">
        <w:r w:rsidRPr="00EA3B43" w:rsidDel="002E1B9F">
          <w:rPr>
            <w:rFonts w:cstheme="minorHAnsi"/>
            <w:sz w:val="24"/>
            <w:szCs w:val="24"/>
            <w:lang w:val="ru-RU"/>
          </w:rPr>
          <w:delText>я</w:delText>
        </w:r>
      </w:del>
      <w:ins w:id="5790" w:author="Benyamin" w:date="2021-06-28T19:48:00Z">
        <w:r w:rsidR="002E1B9F">
          <w:rPr>
            <w:rFonts w:cstheme="minorHAnsi"/>
            <w:sz w:val="24"/>
            <w:szCs w:val="24"/>
            <w:lang w:val="ru-RU"/>
          </w:rPr>
          <w:t>и</w:t>
        </w:r>
      </w:ins>
      <w:ins w:id="5791" w:author="Eliahu Glikshtern" w:date="2021-05-02T16:20:00Z">
        <w:r w:rsidR="00244D18">
          <w:rPr>
            <w:rFonts w:cstheme="minorHAnsi"/>
            <w:sz w:val="24"/>
            <w:szCs w:val="24"/>
            <w:lang w:val="ru-RU"/>
          </w:rPr>
          <w:t xml:space="preserve"> (</w:t>
        </w:r>
      </w:ins>
      <w:ins w:id="5792" w:author="Benyamin" w:date="2021-06-28T19:48:00Z">
        <w:r w:rsidR="002E1B9F">
          <w:rPr>
            <w:rFonts w:cstheme="minorHAnsi"/>
            <w:sz w:val="24"/>
            <w:szCs w:val="24"/>
            <w:lang w:val="ru-RU"/>
          </w:rPr>
          <w:t xml:space="preserve">каких </w:t>
        </w:r>
      </w:ins>
      <w:ins w:id="5793" w:author="Eliahu Glikshtern" w:date="2021-05-02T16:20:00Z">
        <w:r w:rsidR="00244D18">
          <w:rPr>
            <w:rFonts w:cstheme="minorHAnsi"/>
            <w:sz w:val="24"/>
            <w:szCs w:val="24"/>
            <w:lang w:val="ru-RU"/>
          </w:rPr>
          <w:t>гамм</w:t>
        </w:r>
      </w:ins>
      <w:ins w:id="5794" w:author="Eliahu Glikshtern" w:date="2021-05-02T16:21:00Z">
        <w:del w:id="5795" w:author="Benyamin" w:date="2021-06-28T19:48:00Z">
          <w:r w:rsidR="00244D18" w:rsidDel="002E1B9F">
            <w:rPr>
              <w:rFonts w:cstheme="minorHAnsi"/>
              <w:sz w:val="24"/>
              <w:szCs w:val="24"/>
              <w:lang w:val="ru-RU"/>
            </w:rPr>
            <w:delText>ы</w:delText>
          </w:r>
        </w:del>
      </w:ins>
      <w:ins w:id="5796" w:author="Eliahu Glikshtern" w:date="2021-05-02T16:20:00Z">
        <w:r w:rsidR="00244D18">
          <w:rPr>
            <w:rFonts w:cstheme="minorHAnsi"/>
            <w:sz w:val="24"/>
            <w:szCs w:val="24"/>
            <w:lang w:val="ru-RU"/>
          </w:rPr>
          <w:t>)</w:t>
        </w:r>
      </w:ins>
      <w:r w:rsidRPr="00EA3B43">
        <w:rPr>
          <w:rFonts w:cstheme="minorHAnsi"/>
          <w:sz w:val="24"/>
          <w:szCs w:val="24"/>
          <w:lang w:val="ru-RU"/>
        </w:rPr>
        <w:t xml:space="preserve"> </w:t>
      </w:r>
      <w:del w:id="5797" w:author="Eliahu Glikshtern" w:date="2021-05-02T16:21:00Z">
        <w:r w:rsidRPr="00EA3B43" w:rsidDel="00244D18">
          <w:rPr>
            <w:rFonts w:cstheme="minorHAnsi"/>
            <w:sz w:val="24"/>
            <w:szCs w:val="24"/>
            <w:lang w:val="ru-RU"/>
          </w:rPr>
          <w:delText>использовалась для записи</w:delText>
        </w:r>
      </w:del>
      <w:ins w:id="5798" w:author="Eliahu Glikshtern" w:date="2021-05-02T16:21:00Z">
        <w:r w:rsidR="00244D18">
          <w:rPr>
            <w:rFonts w:cstheme="minorHAnsi"/>
            <w:sz w:val="24"/>
            <w:szCs w:val="24"/>
            <w:lang w:val="ru-RU"/>
          </w:rPr>
          <w:t>звучали</w:t>
        </w:r>
      </w:ins>
      <w:r w:rsidRPr="00EA3B43">
        <w:rPr>
          <w:rFonts w:cstheme="minorHAnsi"/>
          <w:sz w:val="24"/>
          <w:szCs w:val="24"/>
          <w:lang w:val="ru-RU"/>
        </w:rPr>
        <w:t xml:space="preserve"> мелоди</w:t>
      </w:r>
      <w:del w:id="5799" w:author="Eliahu Glikshtern" w:date="2021-05-02T16:21:00Z">
        <w:r w:rsidRPr="00EA3B43" w:rsidDel="00244D18">
          <w:rPr>
            <w:rFonts w:cstheme="minorHAnsi"/>
            <w:sz w:val="24"/>
            <w:szCs w:val="24"/>
            <w:lang w:val="ru-RU"/>
          </w:rPr>
          <w:delText>й</w:delText>
        </w:r>
      </w:del>
      <w:ins w:id="5800" w:author="Eliahu Glikshtern" w:date="2021-05-02T16:21:00Z">
        <w:r w:rsidR="00244D18">
          <w:rPr>
            <w:rFonts w:cstheme="minorHAnsi"/>
            <w:sz w:val="24"/>
            <w:szCs w:val="24"/>
            <w:lang w:val="ru-RU"/>
          </w:rPr>
          <w:t>и</w:t>
        </w:r>
      </w:ins>
      <w:r w:rsidRPr="00EA3B43">
        <w:rPr>
          <w:rFonts w:cstheme="minorHAnsi"/>
          <w:sz w:val="24"/>
          <w:szCs w:val="24"/>
          <w:lang w:val="ru-RU"/>
        </w:rPr>
        <w:t xml:space="preserve"> святых текстов в те давние времена? В прошлом я слышал разные мнения на сей счет, </w:t>
      </w:r>
      <w:del w:id="5801" w:author="Eliahu Glikshtern" w:date="2021-05-02T16:21:00Z">
        <w:r w:rsidRPr="00EA3B43" w:rsidDel="00685C2B">
          <w:rPr>
            <w:rFonts w:cstheme="minorHAnsi"/>
            <w:sz w:val="24"/>
            <w:szCs w:val="24"/>
            <w:lang w:val="ru-RU"/>
          </w:rPr>
          <w:delText xml:space="preserve">изучал </w:delText>
        </w:r>
      </w:del>
      <w:ins w:id="5802" w:author="Eliahu Glikshtern" w:date="2021-05-02T16:21:00Z">
        <w:r w:rsidR="00685C2B">
          <w:rPr>
            <w:rFonts w:cstheme="minorHAnsi"/>
            <w:sz w:val="24"/>
            <w:szCs w:val="24"/>
            <w:lang w:val="ru-RU"/>
          </w:rPr>
          <w:t xml:space="preserve">был </w:t>
        </w:r>
        <w:r w:rsidR="00685C2B">
          <w:rPr>
            <w:rFonts w:cstheme="minorHAnsi"/>
            <w:sz w:val="24"/>
            <w:szCs w:val="24"/>
            <w:lang w:val="ru-RU"/>
          </w:rPr>
          <w:lastRenderedPageBreak/>
          <w:t>знаком с</w:t>
        </w:r>
        <w:r w:rsidR="00685C2B" w:rsidRPr="00EA3B43">
          <w:rPr>
            <w:rFonts w:cstheme="minorHAnsi"/>
            <w:sz w:val="24"/>
            <w:szCs w:val="24"/>
            <w:lang w:val="ru-RU"/>
          </w:rPr>
          <w:t xml:space="preserve"> </w:t>
        </w:r>
      </w:ins>
      <w:r w:rsidRPr="00EA3B43">
        <w:rPr>
          <w:rFonts w:cstheme="minorHAnsi"/>
          <w:sz w:val="24"/>
          <w:szCs w:val="24"/>
          <w:lang w:val="ru-RU"/>
        </w:rPr>
        <w:t>теори</w:t>
      </w:r>
      <w:ins w:id="5803" w:author="Eliahu Glikshtern" w:date="2021-05-02T16:21:00Z">
        <w:r w:rsidR="00685C2B">
          <w:rPr>
            <w:rFonts w:cstheme="minorHAnsi"/>
            <w:sz w:val="24"/>
            <w:szCs w:val="24"/>
            <w:lang w:val="ru-RU"/>
          </w:rPr>
          <w:t>ей</w:t>
        </w:r>
      </w:ins>
      <w:del w:id="5804" w:author="Eliahu Glikshtern" w:date="2021-05-02T16:21:00Z">
        <w:r w:rsidRPr="00EA3B43" w:rsidDel="00685C2B">
          <w:rPr>
            <w:rFonts w:cstheme="minorHAnsi"/>
            <w:sz w:val="24"/>
            <w:szCs w:val="24"/>
            <w:lang w:val="ru-RU"/>
          </w:rPr>
          <w:delText>ю</w:delText>
        </w:r>
      </w:del>
      <w:r w:rsidRPr="00EA3B43">
        <w:rPr>
          <w:rFonts w:cstheme="minorHAnsi"/>
          <w:sz w:val="24"/>
          <w:szCs w:val="24"/>
          <w:lang w:val="ru-RU"/>
        </w:rPr>
        <w:t xml:space="preserve"> музыки, описывающ</w:t>
      </w:r>
      <w:del w:id="5805" w:author="Benyamin" w:date="2021-06-28T19:49:00Z">
        <w:r w:rsidRPr="00EA3B43" w:rsidDel="002E1B9F">
          <w:rPr>
            <w:rFonts w:cstheme="minorHAnsi"/>
            <w:sz w:val="24"/>
            <w:szCs w:val="24"/>
            <w:lang w:val="ru-RU"/>
          </w:rPr>
          <w:delText>ую</w:delText>
        </w:r>
      </w:del>
      <w:ins w:id="5806" w:author="Benyamin" w:date="2021-06-28T19:49:00Z">
        <w:r w:rsidR="002E1B9F">
          <w:rPr>
            <w:rFonts w:cstheme="minorHAnsi"/>
            <w:sz w:val="24"/>
            <w:szCs w:val="24"/>
            <w:lang w:val="ru-RU"/>
          </w:rPr>
          <w:t>ей</w:t>
        </w:r>
      </w:ins>
      <w:r w:rsidRPr="00EA3B43">
        <w:rPr>
          <w:rFonts w:cstheme="minorHAnsi"/>
          <w:sz w:val="24"/>
          <w:szCs w:val="24"/>
          <w:lang w:val="ru-RU"/>
        </w:rPr>
        <w:t xml:space="preserve"> происходившие процессы в исторической </w:t>
      </w:r>
      <w:r w:rsidR="001B1A78">
        <w:rPr>
          <w:rFonts w:cstheme="minorHAnsi"/>
          <w:sz w:val="24"/>
          <w:szCs w:val="24"/>
          <w:lang w:val="ru-RU"/>
        </w:rPr>
        <w:t>перспективе</w:t>
      </w:r>
      <w:r w:rsidRPr="00EA3B43">
        <w:rPr>
          <w:rFonts w:cstheme="minorHAnsi"/>
          <w:sz w:val="24"/>
          <w:szCs w:val="24"/>
          <w:lang w:val="ru-RU"/>
        </w:rPr>
        <w:t xml:space="preserve">, а </w:t>
      </w:r>
      <w:r w:rsidR="001B1A78">
        <w:rPr>
          <w:rFonts w:cstheme="minorHAnsi"/>
          <w:sz w:val="24"/>
          <w:szCs w:val="24"/>
          <w:lang w:val="ru-RU"/>
        </w:rPr>
        <w:t>О</w:t>
      </w:r>
      <w:r w:rsidRPr="00EA3B43">
        <w:rPr>
          <w:rFonts w:cstheme="minorHAnsi"/>
          <w:sz w:val="24"/>
          <w:szCs w:val="24"/>
          <w:lang w:val="ru-RU"/>
        </w:rPr>
        <w:t>ткрытие</w:t>
      </w:r>
      <w:r w:rsidR="001B1A78">
        <w:rPr>
          <w:rFonts w:cstheme="minorHAnsi"/>
          <w:sz w:val="24"/>
          <w:szCs w:val="24"/>
          <w:lang w:val="ru-RU"/>
        </w:rPr>
        <w:t>, описываемое в данной книге,</w:t>
      </w:r>
      <w:r w:rsidRPr="00EA3B43">
        <w:rPr>
          <w:rFonts w:cstheme="minorHAnsi"/>
          <w:sz w:val="24"/>
          <w:szCs w:val="24"/>
          <w:lang w:val="ru-RU"/>
        </w:rPr>
        <w:t xml:space="preserve"> показывает, что те, кто хвастались своими достижениями, на самом деле не замечали высокоразвитую систему музыкального </w:t>
      </w:r>
      <w:r w:rsidR="001B1A78">
        <w:rPr>
          <w:rFonts w:cstheme="minorHAnsi"/>
          <w:sz w:val="24"/>
          <w:szCs w:val="24"/>
          <w:lang w:val="ru-RU"/>
        </w:rPr>
        <w:t>искусства</w:t>
      </w:r>
      <w:r w:rsidRPr="00EA3B43">
        <w:rPr>
          <w:rFonts w:cstheme="minorHAnsi"/>
          <w:sz w:val="24"/>
          <w:szCs w:val="24"/>
          <w:lang w:val="ru-RU"/>
        </w:rPr>
        <w:t xml:space="preserve">, которой пользовались на повседневной основе наши предки, или же намеренно старались уничтожить память о ней. </w:t>
      </w:r>
      <w:r w:rsidR="001B1A78">
        <w:rPr>
          <w:rFonts w:cstheme="minorHAnsi"/>
          <w:sz w:val="24"/>
          <w:szCs w:val="24"/>
          <w:lang w:val="ru-RU"/>
        </w:rPr>
        <w:t>Ч</w:t>
      </w:r>
      <w:r w:rsidRPr="00EA3B43">
        <w:rPr>
          <w:rFonts w:cstheme="minorHAnsi"/>
          <w:sz w:val="24"/>
          <w:szCs w:val="24"/>
          <w:lang w:val="ru-RU"/>
        </w:rPr>
        <w:t xml:space="preserve">увственный вывод, который я сделал по результатам постоянных экспериментов с мелодиями, </w:t>
      </w:r>
      <w:ins w:id="5807" w:author="Eliahu Glikshtern" w:date="2021-05-02T16:23:00Z">
        <w:r w:rsidR="00360339">
          <w:rPr>
            <w:rFonts w:cstheme="minorHAnsi"/>
            <w:sz w:val="24"/>
            <w:szCs w:val="24"/>
            <w:lang w:val="ru-RU"/>
          </w:rPr>
          <w:t>а так</w:t>
        </w:r>
        <w:del w:id="5808" w:author="Benyamin" w:date="2021-06-28T19:49:00Z">
          <w:r w:rsidR="00360339" w:rsidDel="00B55296">
            <w:rPr>
              <w:rFonts w:cstheme="minorHAnsi"/>
              <w:sz w:val="24"/>
              <w:szCs w:val="24"/>
              <w:lang w:val="ru-RU"/>
            </w:rPr>
            <w:delText xml:space="preserve"> </w:delText>
          </w:r>
        </w:del>
        <w:r w:rsidR="00360339">
          <w:rPr>
            <w:rFonts w:cstheme="minorHAnsi"/>
            <w:sz w:val="24"/>
            <w:szCs w:val="24"/>
            <w:lang w:val="ru-RU"/>
          </w:rPr>
          <w:t xml:space="preserve">же итог моих </w:t>
        </w:r>
        <w:del w:id="5809" w:author="Benyamin" w:date="2021-06-28T19:50:00Z">
          <w:r w:rsidR="00360339" w:rsidDel="00B55296">
            <w:rPr>
              <w:rFonts w:cstheme="minorHAnsi"/>
              <w:sz w:val="24"/>
              <w:szCs w:val="24"/>
              <w:lang w:val="ru-RU"/>
            </w:rPr>
            <w:delText>под</w:delText>
          </w:r>
        </w:del>
      </w:ins>
      <w:ins w:id="5810" w:author="Benyamin" w:date="2021-06-28T19:50:00Z">
        <w:r w:rsidR="00B55296">
          <w:rPr>
            <w:rFonts w:cstheme="minorHAnsi"/>
            <w:sz w:val="24"/>
            <w:szCs w:val="24"/>
            <w:lang w:val="ru-RU"/>
          </w:rPr>
          <w:t>ра</w:t>
        </w:r>
      </w:ins>
      <w:ins w:id="5811" w:author="Eliahu Glikshtern" w:date="2021-05-02T16:23:00Z">
        <w:r w:rsidR="00360339">
          <w:rPr>
            <w:rFonts w:cstheme="minorHAnsi"/>
            <w:sz w:val="24"/>
            <w:szCs w:val="24"/>
            <w:lang w:val="ru-RU"/>
          </w:rPr>
          <w:t>сч</w:t>
        </w:r>
        <w:del w:id="5812" w:author="Benyamin" w:date="2021-06-27T05:46:00Z">
          <w:r w:rsidR="00360339" w:rsidDel="00C14DD3">
            <w:rPr>
              <w:rFonts w:cstheme="minorHAnsi"/>
              <w:sz w:val="24"/>
              <w:szCs w:val="24"/>
              <w:lang w:val="ru-RU"/>
            </w:rPr>
            <w:delText>ё</w:delText>
          </w:r>
        </w:del>
      </w:ins>
      <w:ins w:id="5813" w:author="Benyamin" w:date="2021-06-27T05:46:00Z">
        <w:r w:rsidR="00C14DD3">
          <w:rPr>
            <w:rFonts w:cstheme="minorHAnsi"/>
            <w:sz w:val="24"/>
            <w:szCs w:val="24"/>
            <w:lang w:val="ru-RU"/>
          </w:rPr>
          <w:t>е</w:t>
        </w:r>
      </w:ins>
      <w:ins w:id="5814" w:author="Eliahu Glikshtern" w:date="2021-05-02T16:23:00Z">
        <w:r w:rsidR="00360339">
          <w:rPr>
            <w:rFonts w:cstheme="minorHAnsi"/>
            <w:sz w:val="24"/>
            <w:szCs w:val="24"/>
            <w:lang w:val="ru-RU"/>
          </w:rPr>
          <w:t xml:space="preserve">тов различных возможных </w:t>
        </w:r>
      </w:ins>
      <w:ins w:id="5815" w:author="Eliahu Glikshtern" w:date="2021-05-02T16:24:00Z">
        <w:r w:rsidR="00360339">
          <w:rPr>
            <w:rFonts w:cstheme="minorHAnsi"/>
            <w:sz w:val="24"/>
            <w:szCs w:val="24"/>
            <w:lang w:val="ru-RU"/>
          </w:rPr>
          <w:t>звуковых</w:t>
        </w:r>
      </w:ins>
      <w:ins w:id="5816" w:author="Eliahu Glikshtern" w:date="2021-05-02T16:23:00Z">
        <w:r w:rsidR="00360339">
          <w:rPr>
            <w:rFonts w:cstheme="minorHAnsi"/>
            <w:sz w:val="24"/>
            <w:szCs w:val="24"/>
            <w:lang w:val="ru-RU"/>
          </w:rPr>
          <w:t xml:space="preserve"> мод</w:t>
        </w:r>
      </w:ins>
      <w:ins w:id="5817" w:author="Eliahu Glikshtern" w:date="2021-05-02T16:24:00Z">
        <w:r w:rsidR="00360339">
          <w:rPr>
            <w:rFonts w:cstheme="minorHAnsi"/>
            <w:sz w:val="24"/>
            <w:szCs w:val="24"/>
            <w:lang w:val="ru-RU"/>
          </w:rPr>
          <w:t>уляций</w:t>
        </w:r>
      </w:ins>
      <w:ins w:id="5818" w:author="Benyamin" w:date="2021-06-28T19:51:00Z">
        <w:r w:rsidR="00B55296">
          <w:rPr>
            <w:rFonts w:cstheme="minorHAnsi"/>
            <w:sz w:val="24"/>
            <w:szCs w:val="24"/>
            <w:lang w:val="ru-RU"/>
          </w:rPr>
          <w:t xml:space="preserve"> на основании</w:t>
        </w:r>
      </w:ins>
      <w:ins w:id="5819" w:author="Eliahu Glikshtern" w:date="2021-05-02T16:24:00Z">
        <w:del w:id="5820" w:author="Benyamin" w:date="2021-06-28T19:51:00Z">
          <w:r w:rsidR="00360339" w:rsidDel="00B55296">
            <w:rPr>
              <w:rFonts w:cstheme="minorHAnsi"/>
              <w:sz w:val="24"/>
              <w:szCs w:val="24"/>
              <w:lang w:val="ru-RU"/>
            </w:rPr>
            <w:delText xml:space="preserve">, исходящий из </w:delText>
          </w:r>
        </w:del>
      </w:ins>
      <w:ins w:id="5821" w:author="Benyamin" w:date="2021-06-28T19:51:00Z">
        <w:r w:rsidR="00B55296">
          <w:rPr>
            <w:rFonts w:cstheme="minorHAnsi"/>
            <w:sz w:val="24"/>
            <w:szCs w:val="24"/>
            <w:lang w:val="ru-RU"/>
          </w:rPr>
          <w:t xml:space="preserve"> </w:t>
        </w:r>
      </w:ins>
      <w:ins w:id="5822" w:author="Eliahu Glikshtern" w:date="2021-05-02T16:24:00Z">
        <w:r w:rsidR="00360339">
          <w:rPr>
            <w:rFonts w:cstheme="minorHAnsi"/>
            <w:sz w:val="24"/>
            <w:szCs w:val="24"/>
            <w:lang w:val="ru-RU"/>
          </w:rPr>
          <w:t xml:space="preserve">разных комбинаций </w:t>
        </w:r>
      </w:ins>
      <w:ins w:id="5823" w:author="Eliahu Glikshtern" w:date="2021-05-02T16:25:00Z">
        <w:r w:rsidR="00360339" w:rsidRPr="00EA3B43">
          <w:rPr>
            <w:rFonts w:cstheme="minorHAnsi"/>
            <w:i/>
            <w:iCs/>
            <w:sz w:val="24"/>
            <w:szCs w:val="24"/>
            <w:lang w:val="ru-RU"/>
          </w:rPr>
          <w:t>теамúм</w:t>
        </w:r>
      </w:ins>
      <w:ins w:id="5824" w:author="Eliahu Glikshtern" w:date="2021-05-02T16:24:00Z">
        <w:del w:id="5825" w:author="Benyamin" w:date="2021-06-28T19:51:00Z">
          <w:r w:rsidR="00360339" w:rsidDel="00B55296">
            <w:rPr>
              <w:rFonts w:cstheme="minorHAnsi"/>
              <w:sz w:val="24"/>
              <w:szCs w:val="24"/>
              <w:lang w:val="ru-RU"/>
            </w:rPr>
            <w:delText xml:space="preserve"> </w:delText>
          </w:r>
        </w:del>
      </w:ins>
      <w:ins w:id="5826" w:author="Benyamin" w:date="2021-06-28T19:51:00Z">
        <w:r w:rsidR="00B55296">
          <w:rPr>
            <w:rFonts w:cstheme="minorHAnsi"/>
            <w:sz w:val="24"/>
            <w:szCs w:val="24"/>
            <w:lang w:val="ru-RU"/>
          </w:rPr>
          <w:t xml:space="preserve"> </w:t>
        </w:r>
      </w:ins>
      <w:r w:rsidR="001B1A78">
        <w:rPr>
          <w:rFonts w:cstheme="minorHAnsi"/>
          <w:sz w:val="24"/>
          <w:szCs w:val="24"/>
          <w:lang w:val="ru-RU"/>
        </w:rPr>
        <w:t>был таков</w:t>
      </w:r>
      <w:r w:rsidRPr="00EA3B43">
        <w:rPr>
          <w:rFonts w:cstheme="minorHAnsi"/>
          <w:sz w:val="24"/>
          <w:szCs w:val="24"/>
          <w:lang w:val="ru-RU"/>
        </w:rPr>
        <w:t xml:space="preserve">, что </w:t>
      </w:r>
      <w:ins w:id="5827" w:author="Benyamin" w:date="2021-06-28T19:52:00Z">
        <w:r w:rsidR="00B55296">
          <w:rPr>
            <w:rFonts w:cstheme="minorHAnsi"/>
            <w:sz w:val="24"/>
            <w:szCs w:val="24"/>
            <w:lang w:val="ru-RU"/>
          </w:rPr>
          <w:t xml:space="preserve">наши предки пользовались </w:t>
        </w:r>
      </w:ins>
      <w:del w:id="5828" w:author="Benyamin" w:date="2021-06-28T19:52:00Z">
        <w:r w:rsidRPr="00EA3B43" w:rsidDel="00B55296">
          <w:rPr>
            <w:rFonts w:cstheme="minorHAnsi"/>
            <w:sz w:val="24"/>
            <w:szCs w:val="24"/>
            <w:lang w:val="ru-RU"/>
          </w:rPr>
          <w:delText xml:space="preserve">речь идет об </w:delText>
        </w:r>
      </w:del>
      <w:r w:rsidRPr="00EA3B43">
        <w:rPr>
          <w:rFonts w:cstheme="minorHAnsi"/>
          <w:sz w:val="24"/>
          <w:szCs w:val="24"/>
          <w:lang w:val="ru-RU"/>
        </w:rPr>
        <w:t>обычной</w:t>
      </w:r>
      <w:ins w:id="5829" w:author="Benyamin" w:date="2021-06-28T19:52:00Z">
        <w:r w:rsidR="00B55296">
          <w:rPr>
            <w:rFonts w:cstheme="minorHAnsi"/>
            <w:sz w:val="24"/>
            <w:szCs w:val="24"/>
            <w:lang w:val="ru-RU"/>
          </w:rPr>
          <w:t>,</w:t>
        </w:r>
      </w:ins>
      <w:del w:id="5830" w:author="Benyamin" w:date="2021-06-28T19:52:00Z">
        <w:r w:rsidRPr="00EA3B43" w:rsidDel="00B55296">
          <w:rPr>
            <w:rFonts w:cstheme="minorHAnsi"/>
            <w:sz w:val="24"/>
            <w:szCs w:val="24"/>
            <w:lang w:val="ru-RU"/>
          </w:rPr>
          <w:delText>,</w:delText>
        </w:r>
      </w:del>
      <w:r w:rsidRPr="00EA3B43">
        <w:rPr>
          <w:rFonts w:cstheme="minorHAnsi"/>
          <w:sz w:val="24"/>
          <w:szCs w:val="24"/>
          <w:lang w:val="ru-RU"/>
        </w:rPr>
        <w:t xml:space="preserve"> известной нам сегодня</w:t>
      </w:r>
      <w:del w:id="5831" w:author="Benyamin" w:date="2021-06-28T19:52:00Z">
        <w:r w:rsidRPr="00EA3B43" w:rsidDel="00B55296">
          <w:rPr>
            <w:rFonts w:cstheme="minorHAnsi"/>
            <w:sz w:val="24"/>
            <w:szCs w:val="24"/>
            <w:lang w:val="ru-RU"/>
          </w:rPr>
          <w:delText>,</w:delText>
        </w:r>
      </w:del>
      <w:r w:rsidRPr="00EA3B43">
        <w:rPr>
          <w:rFonts w:cstheme="minorHAnsi"/>
          <w:sz w:val="24"/>
          <w:szCs w:val="24"/>
          <w:lang w:val="ru-RU"/>
        </w:rPr>
        <w:t xml:space="preserve"> музыкальной шкал</w:t>
      </w:r>
      <w:del w:id="5832" w:author="Benyamin" w:date="2021-06-28T19:52:00Z">
        <w:r w:rsidRPr="00EA3B43" w:rsidDel="00B55296">
          <w:rPr>
            <w:rFonts w:cstheme="minorHAnsi"/>
            <w:sz w:val="24"/>
            <w:szCs w:val="24"/>
            <w:lang w:val="ru-RU"/>
          </w:rPr>
          <w:delText>е</w:delText>
        </w:r>
      </w:del>
      <w:ins w:id="5833" w:author="Benyamin" w:date="2021-06-28T19:52:00Z">
        <w:r w:rsidR="00B55296">
          <w:rPr>
            <w:rFonts w:cstheme="minorHAnsi"/>
            <w:sz w:val="24"/>
            <w:szCs w:val="24"/>
            <w:lang w:val="ru-RU"/>
          </w:rPr>
          <w:t>ой</w:t>
        </w:r>
      </w:ins>
      <w:r w:rsidRPr="00EA3B43">
        <w:rPr>
          <w:rFonts w:cstheme="minorHAnsi"/>
          <w:sz w:val="24"/>
          <w:szCs w:val="24"/>
          <w:lang w:val="ru-RU"/>
        </w:rPr>
        <w:t>, основанной на 7 нотах</w:t>
      </w:r>
      <w:ins w:id="5834" w:author="Eliahu Glikshtern" w:date="2021-05-02T16:25:00Z">
        <w:r w:rsidR="00051867">
          <w:rPr>
            <w:rFonts w:cstheme="minorHAnsi"/>
            <w:sz w:val="24"/>
            <w:szCs w:val="24"/>
            <w:lang w:val="ru-RU"/>
          </w:rPr>
          <w:t>.</w:t>
        </w:r>
      </w:ins>
      <w:del w:id="5835" w:author="Eliahu Glikshtern" w:date="2021-05-02T16:25:00Z">
        <w:r w:rsidRPr="00EA3B43" w:rsidDel="00051867">
          <w:rPr>
            <w:rFonts w:cstheme="minorHAnsi"/>
            <w:sz w:val="24"/>
            <w:szCs w:val="24"/>
            <w:lang w:val="ru-RU"/>
          </w:rPr>
          <w:delText>,</w:delText>
        </w:r>
      </w:del>
      <w:r w:rsidRPr="00EA3B43">
        <w:rPr>
          <w:rFonts w:cstheme="minorHAnsi"/>
          <w:sz w:val="24"/>
          <w:szCs w:val="24"/>
          <w:lang w:val="ru-RU"/>
        </w:rPr>
        <w:t xml:space="preserve"> </w:t>
      </w:r>
      <w:del w:id="5836" w:author="Eliahu Glikshtern" w:date="2021-05-02T16:25:00Z">
        <w:r w:rsidRPr="00EA3B43" w:rsidDel="00051867">
          <w:rPr>
            <w:rFonts w:cstheme="minorHAnsi"/>
            <w:sz w:val="24"/>
            <w:szCs w:val="24"/>
            <w:lang w:val="ru-RU"/>
          </w:rPr>
          <w:delText>и</w:delText>
        </w:r>
      </w:del>
      <w:ins w:id="5837" w:author="Eliahu Glikshtern" w:date="2021-05-02T16:25:00Z">
        <w:r w:rsidR="00051867">
          <w:rPr>
            <w:rFonts w:cstheme="minorHAnsi"/>
            <w:sz w:val="24"/>
            <w:szCs w:val="24"/>
            <w:lang w:val="ru-RU"/>
          </w:rPr>
          <w:t>И</w:t>
        </w:r>
      </w:ins>
      <w:r w:rsidRPr="00EA3B43">
        <w:rPr>
          <w:rFonts w:cstheme="minorHAnsi"/>
          <w:sz w:val="24"/>
          <w:szCs w:val="24"/>
          <w:lang w:val="ru-RU"/>
        </w:rPr>
        <w:t xml:space="preserve"> </w:t>
      </w:r>
      <w:r w:rsidR="001B1A78">
        <w:rPr>
          <w:rFonts w:cstheme="minorHAnsi"/>
          <w:sz w:val="24"/>
          <w:szCs w:val="24"/>
          <w:lang w:val="ru-RU"/>
        </w:rPr>
        <w:t xml:space="preserve">я </w:t>
      </w:r>
      <w:r w:rsidRPr="00EA3B43">
        <w:rPr>
          <w:rFonts w:cstheme="minorHAnsi"/>
          <w:sz w:val="24"/>
          <w:szCs w:val="24"/>
          <w:lang w:val="ru-RU"/>
        </w:rPr>
        <w:t xml:space="preserve">совершенно неожиданно получил неявное подтверждение этому выводу, которое очень </w:t>
      </w:r>
      <w:del w:id="5838" w:author="Eliahu Glikshtern" w:date="2021-05-02T16:25:00Z">
        <w:r w:rsidRPr="00EA3B43" w:rsidDel="00051867">
          <w:rPr>
            <w:rFonts w:cstheme="minorHAnsi"/>
            <w:sz w:val="24"/>
            <w:szCs w:val="24"/>
            <w:lang w:val="ru-RU"/>
          </w:rPr>
          <w:delText xml:space="preserve">сложно </w:delText>
        </w:r>
      </w:del>
      <w:ins w:id="5839" w:author="Eliahu Glikshtern" w:date="2021-05-02T16:25:00Z">
        <w:r w:rsidR="00051867">
          <w:rPr>
            <w:rFonts w:cstheme="minorHAnsi"/>
            <w:sz w:val="24"/>
            <w:szCs w:val="24"/>
            <w:lang w:val="ru-RU"/>
          </w:rPr>
          <w:t>непросто будет скептикам</w:t>
        </w:r>
        <w:r w:rsidR="00051867" w:rsidRPr="00EA3B43">
          <w:rPr>
            <w:rFonts w:cstheme="minorHAnsi"/>
            <w:sz w:val="24"/>
            <w:szCs w:val="24"/>
            <w:lang w:val="ru-RU"/>
          </w:rPr>
          <w:t xml:space="preserve"> </w:t>
        </w:r>
      </w:ins>
      <w:r w:rsidRPr="00EA3B43">
        <w:rPr>
          <w:rFonts w:cstheme="minorHAnsi"/>
          <w:sz w:val="24"/>
          <w:szCs w:val="24"/>
          <w:lang w:val="ru-RU"/>
        </w:rPr>
        <w:t xml:space="preserve">объяснить простым стечением обстоятельств. Подробности, касающиеся этого происшествия, я описал здесь в примечании, чтобы каждый желающий мог впечатлиться </w:t>
      </w:r>
      <w:r w:rsidR="001B1A78">
        <w:rPr>
          <w:rFonts w:cstheme="minorHAnsi"/>
          <w:sz w:val="24"/>
          <w:szCs w:val="24"/>
          <w:lang w:val="ru-RU"/>
        </w:rPr>
        <w:t xml:space="preserve">тем, как то, что кажется на первый взгляд </w:t>
      </w:r>
      <w:r w:rsidR="00267E16">
        <w:rPr>
          <w:rFonts w:cstheme="minorHAnsi"/>
          <w:sz w:val="24"/>
          <w:szCs w:val="24"/>
          <w:lang w:val="ru-RU"/>
        </w:rPr>
        <w:t>невозможным</w:t>
      </w:r>
      <w:r w:rsidR="001B1A78">
        <w:rPr>
          <w:rFonts w:cstheme="minorHAnsi"/>
          <w:sz w:val="24"/>
          <w:szCs w:val="24"/>
          <w:lang w:val="ru-RU"/>
        </w:rPr>
        <w:t xml:space="preserve">, </w:t>
      </w:r>
      <w:r w:rsidR="00267E16">
        <w:rPr>
          <w:rFonts w:cstheme="minorHAnsi"/>
          <w:sz w:val="24"/>
          <w:szCs w:val="24"/>
          <w:lang w:val="ru-RU"/>
        </w:rPr>
        <w:t>при ближайшем рассмотрении оказывается единственно верным и точным.</w:t>
      </w:r>
      <w:r w:rsidRPr="00EA3B43">
        <w:rPr>
          <w:rFonts w:cstheme="minorHAnsi"/>
          <w:b/>
          <w:bCs/>
          <w:color w:val="7030A0"/>
          <w:sz w:val="24"/>
          <w:szCs w:val="24"/>
          <w:vertAlign w:val="superscript"/>
          <w:lang w:val="ru-RU"/>
        </w:rPr>
        <w:t>*</w:t>
      </w:r>
      <w:r w:rsidR="00267E16">
        <w:rPr>
          <w:rFonts w:cstheme="minorHAnsi"/>
          <w:b/>
          <w:bCs/>
          <w:color w:val="7030A0"/>
          <w:sz w:val="24"/>
          <w:szCs w:val="24"/>
          <w:vertAlign w:val="superscript"/>
          <w:lang w:val="ru-RU"/>
        </w:rPr>
        <w:t> </w:t>
      </w:r>
      <w:r w:rsidRPr="00EA3B43">
        <w:rPr>
          <w:rFonts w:cstheme="minorHAnsi"/>
          <w:b/>
          <w:bCs/>
          <w:color w:val="7030A0"/>
          <w:sz w:val="24"/>
          <w:szCs w:val="24"/>
          <w:vertAlign w:val="superscript"/>
          <w:lang w:val="ru-RU"/>
        </w:rPr>
        <w:t>Примечание — намек на 7 нот</w:t>
      </w:r>
    </w:p>
    <w:p w14:paraId="10B354A9" w14:textId="77777777" w:rsidR="00A80665" w:rsidRPr="00947F64" w:rsidRDefault="00A80665" w:rsidP="000D3658">
      <w:pPr>
        <w:ind w:left="720"/>
        <w:rPr>
          <w:sz w:val="24"/>
          <w:szCs w:val="24"/>
          <w:lang w:val="ru-RU"/>
        </w:rPr>
      </w:pPr>
      <w:r w:rsidRPr="00EA3B43">
        <w:rPr>
          <w:rFonts w:cstheme="minorHAnsi"/>
          <w:sz w:val="24"/>
          <w:szCs w:val="24"/>
          <w:lang w:val="ru-RU"/>
        </w:rPr>
        <w:t>А пока я продолжу рассказывать о явных открытиях.</w:t>
      </w:r>
    </w:p>
    <w:p w14:paraId="10B354AA" w14:textId="77777777" w:rsidR="00A80665" w:rsidRPr="00947F64" w:rsidRDefault="00A80665" w:rsidP="000D3658">
      <w:pPr>
        <w:pStyle w:val="ListParagraph"/>
        <w:rPr>
          <w:sz w:val="24"/>
          <w:szCs w:val="24"/>
          <w:lang w:val="ru-RU"/>
        </w:rPr>
      </w:pPr>
    </w:p>
    <w:p w14:paraId="10B354AB" w14:textId="7BA6D336" w:rsidR="00A80665" w:rsidRDefault="00A80665" w:rsidP="00B55296">
      <w:pPr>
        <w:pStyle w:val="ListParagraph"/>
        <w:rPr>
          <w:rFonts w:cstheme="minorHAnsi"/>
          <w:sz w:val="24"/>
          <w:szCs w:val="24"/>
          <w:rtl/>
        </w:rPr>
      </w:pPr>
      <w:r w:rsidRPr="00A90802">
        <w:rPr>
          <w:rFonts w:cstheme="minorHAnsi"/>
          <w:sz w:val="24"/>
          <w:szCs w:val="24"/>
          <w:lang w:val="ru-RU"/>
        </w:rPr>
        <w:t>Итак, даже для этого (казалось</w:t>
      </w:r>
      <w:r w:rsidRPr="00EA3B43">
        <w:rPr>
          <w:rFonts w:cstheme="minorHAnsi"/>
          <w:sz w:val="24"/>
          <w:szCs w:val="24"/>
          <w:lang w:val="ru-RU"/>
        </w:rPr>
        <w:t xml:space="preserve"> бы, невозможного) открытия — расшифровки соответствия между </w:t>
      </w:r>
      <w:r w:rsidRPr="00EA3B43">
        <w:rPr>
          <w:rFonts w:cstheme="minorHAnsi"/>
          <w:i/>
          <w:iCs/>
          <w:sz w:val="24"/>
          <w:szCs w:val="24"/>
          <w:lang w:val="ru-RU"/>
        </w:rPr>
        <w:t xml:space="preserve">теамúм </w:t>
      </w:r>
      <w:r w:rsidRPr="00EA3B43">
        <w:rPr>
          <w:rFonts w:cstheme="minorHAnsi"/>
          <w:sz w:val="24"/>
          <w:szCs w:val="24"/>
          <w:lang w:val="ru-RU"/>
        </w:rPr>
        <w:t xml:space="preserve">и высотой звука — нашлись, слава Б-гу, логичные способы </w:t>
      </w:r>
      <w:r w:rsidR="00A90802">
        <w:rPr>
          <w:rFonts w:cstheme="minorHAnsi"/>
          <w:sz w:val="24"/>
          <w:szCs w:val="24"/>
          <w:lang w:val="ru-RU"/>
        </w:rPr>
        <w:t xml:space="preserve">это </w:t>
      </w:r>
      <w:r w:rsidRPr="00EA3B43">
        <w:rPr>
          <w:rFonts w:cstheme="minorHAnsi"/>
          <w:sz w:val="24"/>
          <w:szCs w:val="24"/>
          <w:lang w:val="ru-RU"/>
        </w:rPr>
        <w:t xml:space="preserve">сделать. Проходя через бесконечное количество попыток связывать между собой различными способами </w:t>
      </w:r>
      <w:r w:rsidRPr="00EA3B43">
        <w:rPr>
          <w:rFonts w:cstheme="minorHAnsi"/>
          <w:i/>
          <w:iCs/>
          <w:sz w:val="24"/>
          <w:szCs w:val="24"/>
          <w:lang w:val="ru-RU"/>
        </w:rPr>
        <w:t>теамúм</w:t>
      </w:r>
      <w:r w:rsidRPr="00EA3B43">
        <w:rPr>
          <w:rFonts w:cstheme="minorHAnsi"/>
          <w:sz w:val="24"/>
          <w:szCs w:val="24"/>
          <w:lang w:val="ru-RU"/>
        </w:rPr>
        <w:t xml:space="preserve">, отвечающие за высоту звука, в каждом </w:t>
      </w:r>
      <w:r w:rsidR="00A90802">
        <w:rPr>
          <w:rFonts w:cstheme="minorHAnsi"/>
          <w:sz w:val="24"/>
          <w:szCs w:val="24"/>
          <w:lang w:val="ru-RU"/>
        </w:rPr>
        <w:t>фрагменте</w:t>
      </w:r>
      <w:r w:rsidRPr="00EA3B43">
        <w:rPr>
          <w:rFonts w:cstheme="minorHAnsi"/>
          <w:sz w:val="24"/>
          <w:szCs w:val="24"/>
          <w:lang w:val="ru-RU"/>
        </w:rPr>
        <w:t xml:space="preserve">, в каждой книге — во всех случаях, кроме одного-единственного, который в конечном итоге оказывался верным, я на каком-то этапе обнаруживал, что при таком раскладе музыкальная фраза не может быть </w:t>
      </w:r>
      <w:ins w:id="5840" w:author="Benyamin" w:date="2021-06-28T19:59:00Z">
        <w:r w:rsidR="00B55296" w:rsidRPr="00EA3B43">
          <w:rPr>
            <w:rFonts w:cstheme="minorHAnsi"/>
            <w:sz w:val="24"/>
            <w:szCs w:val="24"/>
            <w:lang w:val="ru-RU"/>
          </w:rPr>
          <w:t xml:space="preserve">построена </w:t>
        </w:r>
      </w:ins>
      <w:r w:rsidRPr="00EA3B43">
        <w:rPr>
          <w:rFonts w:cstheme="minorHAnsi"/>
          <w:sz w:val="24"/>
          <w:szCs w:val="24"/>
          <w:lang w:val="ru-RU"/>
        </w:rPr>
        <w:t>логичным образом</w:t>
      </w:r>
      <w:del w:id="5841" w:author="Benyamin" w:date="2021-06-28T19:59:00Z">
        <w:r w:rsidRPr="00EA3B43" w:rsidDel="00B55296">
          <w:rPr>
            <w:rFonts w:cstheme="minorHAnsi"/>
            <w:sz w:val="24"/>
            <w:szCs w:val="24"/>
            <w:lang w:val="ru-RU"/>
          </w:rPr>
          <w:delText xml:space="preserve"> построена</w:delText>
        </w:r>
      </w:del>
      <w:r w:rsidRPr="00EA3B43">
        <w:rPr>
          <w:rFonts w:cstheme="minorHAnsi"/>
          <w:sz w:val="24"/>
          <w:szCs w:val="24"/>
          <w:lang w:val="ru-RU"/>
        </w:rPr>
        <w:t>. В</w:t>
      </w:r>
      <w:r w:rsidR="00A90802">
        <w:rPr>
          <w:rFonts w:cstheme="minorHAnsi"/>
          <w:sz w:val="24"/>
          <w:szCs w:val="24"/>
          <w:lang w:val="ru-RU"/>
        </w:rPr>
        <w:t>о всех случаях, кроме одного-единственного,</w:t>
      </w:r>
      <w:r w:rsidRPr="00EA3B43">
        <w:rPr>
          <w:rFonts w:cstheme="minorHAnsi"/>
          <w:sz w:val="24"/>
          <w:szCs w:val="24"/>
          <w:lang w:val="ru-RU"/>
        </w:rPr>
        <w:t xml:space="preserve"> при разборе композиции выявлял</w:t>
      </w:r>
      <w:r w:rsidR="00A90802">
        <w:rPr>
          <w:rFonts w:cstheme="minorHAnsi"/>
          <w:sz w:val="24"/>
          <w:szCs w:val="24"/>
          <w:lang w:val="ru-RU"/>
        </w:rPr>
        <w:t>ас</w:t>
      </w:r>
      <w:r w:rsidRPr="00EA3B43">
        <w:rPr>
          <w:rFonts w:cstheme="minorHAnsi"/>
          <w:sz w:val="24"/>
          <w:szCs w:val="24"/>
          <w:lang w:val="ru-RU"/>
        </w:rPr>
        <w:t xml:space="preserve">ь </w:t>
      </w:r>
      <w:r w:rsidR="00A90802">
        <w:rPr>
          <w:rFonts w:cstheme="minorHAnsi"/>
          <w:sz w:val="24"/>
          <w:szCs w:val="24"/>
          <w:lang w:val="ru-RU"/>
        </w:rPr>
        <w:t xml:space="preserve">какая-нибудь нелогичная составляющая: </w:t>
      </w:r>
      <w:r w:rsidRPr="00EA3B43">
        <w:rPr>
          <w:rFonts w:cstheme="minorHAnsi"/>
          <w:sz w:val="24"/>
          <w:szCs w:val="24"/>
          <w:lang w:val="ru-RU"/>
        </w:rPr>
        <w:t xml:space="preserve">вопросительное </w:t>
      </w:r>
      <w:r w:rsidR="00A90802">
        <w:rPr>
          <w:rFonts w:cstheme="minorHAnsi"/>
          <w:sz w:val="24"/>
          <w:szCs w:val="24"/>
          <w:lang w:val="ru-RU"/>
        </w:rPr>
        <w:t xml:space="preserve">предложение </w:t>
      </w:r>
      <w:r w:rsidRPr="00EA3B43">
        <w:rPr>
          <w:rFonts w:cstheme="minorHAnsi"/>
          <w:sz w:val="24"/>
          <w:szCs w:val="24"/>
          <w:lang w:val="ru-RU"/>
        </w:rPr>
        <w:t xml:space="preserve">звучало как утвердительное или наоборот, конец или начало предложения не выглядели так, как будто они стоят на своем месте, переходы вверх и вниз </w:t>
      </w:r>
      <w:r w:rsidR="00A90802">
        <w:rPr>
          <w:rFonts w:cstheme="minorHAnsi"/>
          <w:sz w:val="24"/>
          <w:szCs w:val="24"/>
          <w:lang w:val="ru-RU"/>
        </w:rPr>
        <w:t>были слишком</w:t>
      </w:r>
      <w:r w:rsidRPr="00EA3B43">
        <w:rPr>
          <w:rFonts w:cstheme="minorHAnsi"/>
          <w:sz w:val="24"/>
          <w:szCs w:val="24"/>
          <w:lang w:val="ru-RU"/>
        </w:rPr>
        <w:t xml:space="preserve"> внезапными (то есть ритм </w:t>
      </w:r>
      <w:r w:rsidR="00A90802">
        <w:rPr>
          <w:rFonts w:cstheme="minorHAnsi"/>
          <w:sz w:val="24"/>
          <w:szCs w:val="24"/>
          <w:lang w:val="ru-RU"/>
        </w:rPr>
        <w:t xml:space="preserve">неожиданно </w:t>
      </w:r>
      <w:r w:rsidRPr="00EA3B43">
        <w:rPr>
          <w:rFonts w:cstheme="minorHAnsi"/>
          <w:sz w:val="24"/>
          <w:szCs w:val="24"/>
          <w:lang w:val="ru-RU"/>
        </w:rPr>
        <w:t>сбивался с определенного темпа) — или же возникали другие похожие коллизии. Иными словами, только один вариант интерпретации не приводил к противоречию в каждом отрывке.</w:t>
      </w:r>
    </w:p>
    <w:p w14:paraId="10B354AC" w14:textId="77777777" w:rsidR="00A80665" w:rsidRDefault="00A80665" w:rsidP="000D3658">
      <w:pPr>
        <w:pStyle w:val="ListParagraph"/>
        <w:rPr>
          <w:rFonts w:cstheme="minorHAnsi"/>
          <w:sz w:val="24"/>
          <w:szCs w:val="24"/>
          <w:rtl/>
        </w:rPr>
      </w:pPr>
    </w:p>
    <w:p w14:paraId="10B354AD" w14:textId="77777777" w:rsidR="00A80665" w:rsidRDefault="00A80665" w:rsidP="000D3658">
      <w:pPr>
        <w:pStyle w:val="ListParagraph"/>
        <w:rPr>
          <w:rFonts w:cstheme="minorHAnsi"/>
          <w:sz w:val="24"/>
          <w:szCs w:val="24"/>
          <w:lang w:val="ru-RU"/>
        </w:rPr>
      </w:pPr>
      <w:r w:rsidRPr="00EA3B43">
        <w:rPr>
          <w:rFonts w:cstheme="minorHAnsi"/>
          <w:sz w:val="24"/>
          <w:szCs w:val="24"/>
          <w:lang w:val="ru-RU"/>
        </w:rPr>
        <w:t>Кроме того, находились дополнительные косвенные подтверждения правильности полученного вывода, основанные на логике графического изображения звуков — вплоть до визуального подобия тому, как бы это выглядело в современной музыкальной нотации — ну и другие «разумные» объяснения.</w:t>
      </w:r>
    </w:p>
    <w:p w14:paraId="10B354AE" w14:textId="77777777" w:rsidR="00A90802" w:rsidRDefault="00A90802" w:rsidP="000D3658">
      <w:pPr>
        <w:pStyle w:val="ListParagraph"/>
        <w:rPr>
          <w:rFonts w:cstheme="minorHAnsi"/>
          <w:sz w:val="24"/>
          <w:szCs w:val="24"/>
          <w:rtl/>
        </w:rPr>
      </w:pPr>
    </w:p>
    <w:p w14:paraId="10B354AF" w14:textId="41BF8A2D" w:rsidR="00A80665" w:rsidRPr="00785007" w:rsidRDefault="00A80665" w:rsidP="00353C07">
      <w:pPr>
        <w:pStyle w:val="ListParagraph"/>
        <w:rPr>
          <w:rFonts w:cstheme="minorHAnsi"/>
          <w:sz w:val="24"/>
          <w:szCs w:val="24"/>
          <w:rtl/>
        </w:rPr>
      </w:pPr>
      <w:r w:rsidRPr="00EA3B43">
        <w:rPr>
          <w:rFonts w:cstheme="minorHAnsi"/>
          <w:sz w:val="24"/>
          <w:szCs w:val="24"/>
          <w:lang w:val="ru-RU"/>
        </w:rPr>
        <w:t>А самое удивительное (и от этого даже немного грустно, учитывая то, сколько времени понадобилось потратить на основательное исследование) — это то, что в большинстве случаев (если не во всех) «правильный» результат соответствовал тому, который был интуитивно очевиден</w:t>
      </w:r>
      <w:ins w:id="5842" w:author="Eliahu Glikshtern" w:date="2021-05-02T16:28:00Z">
        <w:r w:rsidR="00051867">
          <w:rPr>
            <w:rFonts w:cstheme="minorHAnsi"/>
            <w:sz w:val="24"/>
            <w:szCs w:val="24"/>
            <w:lang w:val="ru-RU"/>
          </w:rPr>
          <w:t xml:space="preserve"> мне</w:t>
        </w:r>
      </w:ins>
      <w:r w:rsidRPr="00EA3B43">
        <w:rPr>
          <w:rFonts w:cstheme="minorHAnsi"/>
          <w:sz w:val="24"/>
          <w:szCs w:val="24"/>
          <w:lang w:val="ru-RU"/>
        </w:rPr>
        <w:t xml:space="preserve"> изначально. Я говорю об этом не для того, чтобы похвастаться тем, как</w:t>
      </w:r>
      <w:del w:id="5843" w:author="Benyamin" w:date="2021-06-28T20:00:00Z">
        <w:r w:rsidRPr="00EA3B43" w:rsidDel="00353C07">
          <w:rPr>
            <w:rFonts w:cstheme="minorHAnsi"/>
            <w:sz w:val="24"/>
            <w:szCs w:val="24"/>
            <w:lang w:val="ru-RU"/>
          </w:rPr>
          <w:delText>ой</w:delText>
        </w:r>
      </w:del>
      <w:ins w:id="5844" w:author="Benyamin" w:date="2021-06-28T20:00:00Z">
        <w:r w:rsidR="00353C07">
          <w:rPr>
            <w:rFonts w:cstheme="minorHAnsi"/>
            <w:sz w:val="24"/>
            <w:szCs w:val="24"/>
            <w:lang w:val="ru-RU"/>
          </w:rPr>
          <w:t>ие</w:t>
        </w:r>
      </w:ins>
      <w:r w:rsidRPr="00EA3B43">
        <w:rPr>
          <w:rFonts w:cstheme="minorHAnsi"/>
          <w:sz w:val="24"/>
          <w:szCs w:val="24"/>
          <w:lang w:val="ru-RU"/>
        </w:rPr>
        <w:t xml:space="preserve"> у меня тонки</w:t>
      </w:r>
      <w:del w:id="5845" w:author="Benyamin" w:date="2021-06-28T20:00:00Z">
        <w:r w:rsidRPr="00EA3B43" w:rsidDel="00353C07">
          <w:rPr>
            <w:rFonts w:cstheme="minorHAnsi"/>
            <w:sz w:val="24"/>
            <w:szCs w:val="24"/>
            <w:lang w:val="ru-RU"/>
          </w:rPr>
          <w:delText>й</w:delText>
        </w:r>
      </w:del>
      <w:ins w:id="5846" w:author="Benyamin" w:date="2021-06-28T20:00:00Z">
        <w:r w:rsidR="00353C07">
          <w:rPr>
            <w:rFonts w:cstheme="minorHAnsi"/>
            <w:sz w:val="24"/>
            <w:szCs w:val="24"/>
            <w:lang w:val="ru-RU"/>
          </w:rPr>
          <w:t>е</w:t>
        </w:r>
      </w:ins>
      <w:r w:rsidRPr="00EA3B43">
        <w:rPr>
          <w:rFonts w:cstheme="minorHAnsi"/>
          <w:sz w:val="24"/>
          <w:szCs w:val="24"/>
          <w:lang w:val="ru-RU"/>
        </w:rPr>
        <w:t xml:space="preserve"> слух</w:t>
      </w:r>
      <w:ins w:id="5847" w:author="Eliahu Glikshtern" w:date="2021-05-02T16:28:00Z">
        <w:r w:rsidR="00051867">
          <w:rPr>
            <w:rFonts w:cstheme="minorHAnsi"/>
            <w:sz w:val="24"/>
            <w:szCs w:val="24"/>
            <w:lang w:val="ru-RU"/>
          </w:rPr>
          <w:t xml:space="preserve"> и интуиция</w:t>
        </w:r>
      </w:ins>
      <w:r w:rsidRPr="00EA3B43">
        <w:rPr>
          <w:rFonts w:cstheme="minorHAnsi"/>
          <w:sz w:val="24"/>
          <w:szCs w:val="24"/>
          <w:lang w:val="ru-RU"/>
        </w:rPr>
        <w:t xml:space="preserve">, а для </w:t>
      </w:r>
      <w:del w:id="5848" w:author="Eliahu Glikshtern" w:date="2021-05-02T16:30:00Z">
        <w:r w:rsidRPr="00EA3B43" w:rsidDel="00051867">
          <w:rPr>
            <w:rFonts w:cstheme="minorHAnsi"/>
            <w:sz w:val="24"/>
            <w:szCs w:val="24"/>
            <w:lang w:val="ru-RU"/>
          </w:rPr>
          <w:delText>того</w:delText>
        </w:r>
      </w:del>
      <w:ins w:id="5849" w:author="Eliahu Glikshtern" w:date="2021-05-02T16:30:00Z">
        <w:r w:rsidR="00051867" w:rsidRPr="00EA3B43">
          <w:rPr>
            <w:rFonts w:cstheme="minorHAnsi"/>
            <w:sz w:val="24"/>
            <w:szCs w:val="24"/>
            <w:lang w:val="ru-RU"/>
          </w:rPr>
          <w:t>того,</w:t>
        </w:r>
      </w:ins>
      <w:r w:rsidRPr="00EA3B43">
        <w:rPr>
          <w:rFonts w:cstheme="minorHAnsi"/>
          <w:sz w:val="24"/>
          <w:szCs w:val="24"/>
          <w:lang w:val="ru-RU"/>
        </w:rPr>
        <w:t xml:space="preserve"> чтобы высказать гипотезу о том, что приобретение опыта и умения ориентироваться в звучании песен</w:t>
      </w:r>
      <w:ins w:id="5850" w:author="Eliahu Glikshtern" w:date="2021-05-02T16:29:00Z">
        <w:r w:rsidR="00051867">
          <w:rPr>
            <w:rFonts w:cstheme="minorHAnsi"/>
            <w:sz w:val="24"/>
            <w:szCs w:val="24"/>
            <w:lang w:val="ru-RU"/>
          </w:rPr>
          <w:t xml:space="preserve">, </w:t>
        </w:r>
      </w:ins>
      <w:ins w:id="5851" w:author="Benyamin" w:date="2021-06-28T20:01:00Z">
        <w:r w:rsidR="00353C07">
          <w:rPr>
            <w:rFonts w:cstheme="minorHAnsi"/>
            <w:sz w:val="24"/>
            <w:szCs w:val="24"/>
            <w:lang w:val="ru-RU"/>
          </w:rPr>
          <w:t xml:space="preserve">постоянное </w:t>
        </w:r>
      </w:ins>
      <w:ins w:id="5852" w:author="Eliahu Glikshtern" w:date="2021-05-02T16:29:00Z">
        <w:r w:rsidR="00051867">
          <w:rPr>
            <w:rFonts w:cstheme="minorHAnsi"/>
            <w:sz w:val="24"/>
            <w:szCs w:val="24"/>
            <w:lang w:val="ru-RU"/>
          </w:rPr>
          <w:t>подсознательное сравнение похожих вариаций в произведениях</w:t>
        </w:r>
        <w:del w:id="5853" w:author="Benyamin" w:date="2021-06-28T20:01:00Z">
          <w:r w:rsidR="00051867" w:rsidDel="00353C07">
            <w:rPr>
              <w:rFonts w:cstheme="minorHAnsi"/>
              <w:sz w:val="24"/>
              <w:szCs w:val="24"/>
              <w:lang w:val="ru-RU"/>
            </w:rPr>
            <w:delText>,</w:delText>
          </w:r>
        </w:del>
        <w:r w:rsidR="00051867">
          <w:rPr>
            <w:rFonts w:cstheme="minorHAnsi"/>
            <w:sz w:val="24"/>
            <w:szCs w:val="24"/>
            <w:lang w:val="ru-RU"/>
          </w:rPr>
          <w:t xml:space="preserve"> и тому подобное</w:t>
        </w:r>
        <w:del w:id="5854" w:author="Benyamin" w:date="2021-06-28T20:02:00Z">
          <w:r w:rsidR="00051867" w:rsidDel="00353C07">
            <w:rPr>
              <w:rFonts w:cstheme="minorHAnsi"/>
              <w:sz w:val="24"/>
              <w:szCs w:val="24"/>
              <w:lang w:val="ru-RU"/>
            </w:rPr>
            <w:delText>,</w:delText>
          </w:r>
        </w:del>
      </w:ins>
      <w:r w:rsidRPr="00EA3B43">
        <w:rPr>
          <w:rFonts w:cstheme="minorHAnsi"/>
          <w:sz w:val="24"/>
          <w:szCs w:val="24"/>
          <w:lang w:val="ru-RU"/>
        </w:rPr>
        <w:t xml:space="preserve"> </w:t>
      </w:r>
      <w:ins w:id="5855" w:author="Benyamin" w:date="2021-06-28T20:02:00Z">
        <w:r w:rsidR="00353C07">
          <w:rPr>
            <w:rFonts w:cstheme="minorHAnsi"/>
            <w:sz w:val="24"/>
            <w:szCs w:val="24"/>
            <w:lang w:val="ru-RU"/>
          </w:rPr>
          <w:t xml:space="preserve">— все это </w:t>
        </w:r>
      </w:ins>
      <w:r w:rsidRPr="00EA3B43">
        <w:rPr>
          <w:rFonts w:cstheme="minorHAnsi"/>
          <w:sz w:val="24"/>
          <w:szCs w:val="24"/>
          <w:lang w:val="ru-RU"/>
        </w:rPr>
        <w:t xml:space="preserve">приводит к тому, что у человека развивается способность, основанная на ассоциативном и логическом мышлении, </w:t>
      </w:r>
      <w:del w:id="5856" w:author="Eliahu Glikshtern" w:date="2021-05-02T16:30:00Z">
        <w:r w:rsidRPr="00EA3B43" w:rsidDel="00051867">
          <w:rPr>
            <w:rFonts w:cstheme="minorHAnsi"/>
            <w:sz w:val="24"/>
            <w:szCs w:val="24"/>
            <w:lang w:val="ru-RU"/>
          </w:rPr>
          <w:delText xml:space="preserve">сразу </w:delText>
        </w:r>
      </w:del>
      <w:ins w:id="5857" w:author="Eliahu Glikshtern" w:date="2021-05-02T16:30:00Z">
        <w:r w:rsidR="00051867">
          <w:rPr>
            <w:rFonts w:cstheme="minorHAnsi"/>
            <w:sz w:val="24"/>
            <w:szCs w:val="24"/>
            <w:lang w:val="ru-RU"/>
          </w:rPr>
          <w:t xml:space="preserve">«чувствовать», или </w:t>
        </w:r>
      </w:ins>
      <w:r w:rsidRPr="00EA3B43">
        <w:rPr>
          <w:rFonts w:cstheme="minorHAnsi"/>
          <w:sz w:val="24"/>
          <w:szCs w:val="24"/>
          <w:lang w:val="ru-RU"/>
        </w:rPr>
        <w:t>«угадывать»</w:t>
      </w:r>
      <w:ins w:id="5858" w:author="Eliahu Glikshtern" w:date="2021-05-02T16:30:00Z">
        <w:r w:rsidR="00051867">
          <w:rPr>
            <w:rFonts w:cstheme="minorHAnsi"/>
            <w:sz w:val="24"/>
            <w:szCs w:val="24"/>
            <w:lang w:val="ru-RU"/>
          </w:rPr>
          <w:t>, или «предвидеть»</w:t>
        </w:r>
      </w:ins>
      <w:r w:rsidRPr="00EA3B43">
        <w:rPr>
          <w:rFonts w:cstheme="minorHAnsi"/>
          <w:sz w:val="24"/>
          <w:szCs w:val="24"/>
          <w:lang w:val="ru-RU"/>
        </w:rPr>
        <w:t xml:space="preserve"> правильный вариант. А раз так, то</w:t>
      </w:r>
      <w:ins w:id="5859" w:author="Benyamin" w:date="2021-06-28T20:02:00Z">
        <w:r w:rsidR="00353C07">
          <w:rPr>
            <w:rFonts w:cstheme="minorHAnsi"/>
            <w:sz w:val="24"/>
            <w:szCs w:val="24"/>
            <w:lang w:val="ru-RU"/>
          </w:rPr>
          <w:t>,</w:t>
        </w:r>
      </w:ins>
      <w:r w:rsidRPr="00EA3B43">
        <w:rPr>
          <w:rFonts w:cstheme="minorHAnsi"/>
          <w:sz w:val="24"/>
          <w:szCs w:val="24"/>
          <w:lang w:val="ru-RU"/>
        </w:rPr>
        <w:t xml:space="preserve"> </w:t>
      </w:r>
      <w:ins w:id="5860" w:author="Eliahu Glikshtern" w:date="2021-05-02T16:31:00Z">
        <w:r w:rsidR="00051867">
          <w:rPr>
            <w:rFonts w:cstheme="minorHAnsi"/>
            <w:sz w:val="24"/>
            <w:szCs w:val="24"/>
            <w:lang w:val="ru-RU"/>
          </w:rPr>
          <w:t>может быть</w:t>
        </w:r>
      </w:ins>
      <w:ins w:id="5861" w:author="Benyamin" w:date="2021-06-28T20:02:00Z">
        <w:r w:rsidR="00353C07">
          <w:rPr>
            <w:rFonts w:cstheme="minorHAnsi"/>
            <w:sz w:val="24"/>
            <w:szCs w:val="24"/>
            <w:lang w:val="ru-RU"/>
          </w:rPr>
          <w:t>,</w:t>
        </w:r>
      </w:ins>
      <w:ins w:id="5862" w:author="Eliahu Glikshtern" w:date="2021-05-02T16:31:00Z">
        <w:r w:rsidR="00051867">
          <w:rPr>
            <w:rFonts w:cstheme="minorHAnsi"/>
            <w:sz w:val="24"/>
            <w:szCs w:val="24"/>
            <w:lang w:val="ru-RU"/>
          </w:rPr>
          <w:t xml:space="preserve"> </w:t>
        </w:r>
      </w:ins>
      <w:r w:rsidRPr="00EA3B43">
        <w:rPr>
          <w:rFonts w:cstheme="minorHAnsi"/>
          <w:sz w:val="24"/>
          <w:szCs w:val="24"/>
          <w:lang w:val="ru-RU"/>
        </w:rPr>
        <w:t>в дальнейшем можно</w:t>
      </w:r>
      <w:r w:rsidR="00A90802">
        <w:rPr>
          <w:rFonts w:cstheme="minorHAnsi"/>
          <w:sz w:val="24"/>
          <w:szCs w:val="24"/>
          <w:lang w:val="ru-RU"/>
        </w:rPr>
        <w:t xml:space="preserve"> будет</w:t>
      </w:r>
      <w:r w:rsidRPr="00EA3B43">
        <w:rPr>
          <w:rFonts w:cstheme="minorHAnsi"/>
          <w:sz w:val="24"/>
          <w:szCs w:val="24"/>
          <w:lang w:val="ru-RU"/>
        </w:rPr>
        <w:t xml:space="preserve">, с Б-жьей помощью, создать методику, которая позволит, проводя мероприятия с участием большого количества людей, приходить к наиболее точному восстановлению звучания наших святых текстов. </w:t>
      </w:r>
    </w:p>
    <w:p w14:paraId="10B354B0" w14:textId="77777777" w:rsidR="00A80665" w:rsidRDefault="00A80665" w:rsidP="000D3658">
      <w:pPr>
        <w:pStyle w:val="ListParagraph"/>
        <w:rPr>
          <w:rFonts w:cstheme="minorHAnsi"/>
          <w:sz w:val="24"/>
          <w:szCs w:val="24"/>
          <w:rtl/>
        </w:rPr>
      </w:pPr>
    </w:p>
    <w:p w14:paraId="10B354B1" w14:textId="224C9771" w:rsidR="00A80665" w:rsidRPr="000017F9" w:rsidRDefault="00A80665" w:rsidP="00353C07">
      <w:pPr>
        <w:pStyle w:val="ListParagraph"/>
        <w:rPr>
          <w:rFonts w:cstheme="minorHAnsi"/>
          <w:sz w:val="24"/>
          <w:szCs w:val="24"/>
          <w:rtl/>
        </w:rPr>
      </w:pPr>
      <w:r w:rsidRPr="00EA3B43">
        <w:rPr>
          <w:rFonts w:cstheme="minorHAnsi"/>
          <w:sz w:val="24"/>
          <w:szCs w:val="24"/>
          <w:lang w:val="ru-RU"/>
        </w:rPr>
        <w:t xml:space="preserve">Еще одна вещь, которую </w:t>
      </w:r>
      <w:del w:id="5863" w:author="Eliahu Glikshtern" w:date="2021-05-02T16:32:00Z">
        <w:r w:rsidRPr="00EA3B43" w:rsidDel="00051867">
          <w:rPr>
            <w:rFonts w:cstheme="minorHAnsi"/>
            <w:sz w:val="24"/>
            <w:szCs w:val="24"/>
            <w:lang w:val="ru-RU"/>
          </w:rPr>
          <w:delText>мы можем исследовать</w:delText>
        </w:r>
      </w:del>
      <w:ins w:id="5864" w:author="Eliahu Glikshtern" w:date="2021-05-02T16:32:00Z">
        <w:r w:rsidR="00051867">
          <w:rPr>
            <w:rFonts w:cstheme="minorHAnsi"/>
            <w:sz w:val="24"/>
            <w:szCs w:val="24"/>
            <w:lang w:val="ru-RU"/>
          </w:rPr>
          <w:t>я определял</w:t>
        </w:r>
      </w:ins>
      <w:r w:rsidRPr="00EA3B43">
        <w:rPr>
          <w:rFonts w:cstheme="minorHAnsi"/>
          <w:sz w:val="24"/>
          <w:szCs w:val="24"/>
          <w:lang w:val="ru-RU"/>
        </w:rPr>
        <w:t xml:space="preserve"> методом проб и ошибок, — это </w:t>
      </w:r>
      <w:ins w:id="5865" w:author="Eliahu Glikshtern" w:date="2021-05-02T16:32:00Z">
        <w:r w:rsidR="00051867">
          <w:rPr>
            <w:rFonts w:cstheme="minorHAnsi"/>
            <w:sz w:val="24"/>
            <w:szCs w:val="24"/>
            <w:lang w:val="ru-RU"/>
          </w:rPr>
          <w:t xml:space="preserve">зависимость высоты ноты от </w:t>
        </w:r>
      </w:ins>
      <w:r w:rsidRPr="00EA3B43">
        <w:rPr>
          <w:rFonts w:cstheme="minorHAnsi"/>
          <w:sz w:val="24"/>
          <w:szCs w:val="24"/>
          <w:lang w:val="ru-RU"/>
        </w:rPr>
        <w:t>местоположени</w:t>
      </w:r>
      <w:del w:id="5866" w:author="Benyamin" w:date="2021-06-28T20:03:00Z">
        <w:r w:rsidRPr="00EA3B43" w:rsidDel="00353C07">
          <w:rPr>
            <w:rFonts w:cstheme="minorHAnsi"/>
            <w:sz w:val="24"/>
            <w:szCs w:val="24"/>
            <w:lang w:val="ru-RU"/>
          </w:rPr>
          <w:delText>е</w:delText>
        </w:r>
      </w:del>
      <w:ins w:id="5867" w:author="Benyamin" w:date="2021-06-28T20:03:00Z">
        <w:r w:rsidR="00353C07">
          <w:rPr>
            <w:rFonts w:cstheme="minorHAnsi"/>
            <w:sz w:val="24"/>
            <w:szCs w:val="24"/>
            <w:lang w:val="ru-RU"/>
          </w:rPr>
          <w:t>я</w:t>
        </w:r>
      </w:ins>
      <w:r w:rsidRPr="00EA3B43">
        <w:rPr>
          <w:rFonts w:cstheme="minorHAnsi"/>
          <w:sz w:val="24"/>
          <w:szCs w:val="24"/>
          <w:lang w:val="ru-RU"/>
        </w:rPr>
        <w:t xml:space="preserve"> </w:t>
      </w:r>
      <w:r w:rsidRPr="00EA3B43">
        <w:rPr>
          <w:rFonts w:cstheme="minorHAnsi"/>
          <w:i/>
          <w:iCs/>
          <w:sz w:val="24"/>
          <w:szCs w:val="24"/>
          <w:lang w:val="ru-RU"/>
        </w:rPr>
        <w:t>тáама</w:t>
      </w:r>
      <w:r w:rsidRPr="00EA3B43">
        <w:rPr>
          <w:rFonts w:cstheme="minorHAnsi"/>
          <w:sz w:val="24"/>
          <w:szCs w:val="24"/>
          <w:lang w:val="ru-RU"/>
        </w:rPr>
        <w:t xml:space="preserve"> (в частности </w:t>
      </w:r>
      <w:r w:rsidRPr="00EA3B43">
        <w:rPr>
          <w:rFonts w:cstheme="minorHAnsi"/>
          <w:i/>
          <w:iCs/>
          <w:sz w:val="24"/>
          <w:szCs w:val="24"/>
          <w:lang w:val="ru-RU"/>
        </w:rPr>
        <w:t>тáама</w:t>
      </w:r>
      <w:r w:rsidRPr="00EA3B43">
        <w:rPr>
          <w:rFonts w:cstheme="minorHAnsi"/>
          <w:sz w:val="24"/>
          <w:szCs w:val="24"/>
          <w:lang w:val="ru-RU"/>
        </w:rPr>
        <w:t xml:space="preserve"> ритма). Как мы уже говорили, он может находиться над </w:t>
      </w:r>
      <w:ins w:id="5868" w:author="Eliahu Glikshtern" w:date="2021-05-02T16:33:00Z">
        <w:r w:rsidR="00A42A56">
          <w:rPr>
            <w:rFonts w:cstheme="minorHAnsi"/>
            <w:sz w:val="24"/>
            <w:szCs w:val="24"/>
            <w:lang w:val="ru-RU"/>
          </w:rPr>
          <w:t>(</w:t>
        </w:r>
      </w:ins>
      <w:ins w:id="5869" w:author="Benyamin" w:date="2021-06-28T20:03:00Z">
        <w:r w:rsidR="00353C07">
          <w:rPr>
            <w:rFonts w:cstheme="minorHAnsi"/>
            <w:sz w:val="24"/>
            <w:szCs w:val="24"/>
            <w:lang w:val="ru-RU"/>
          </w:rPr>
          <w:t xml:space="preserve">в этом случае </w:t>
        </w:r>
      </w:ins>
      <w:ins w:id="5870" w:author="Eliahu Glikshtern" w:date="2021-05-02T16:33:00Z">
        <w:r w:rsidR="00A42A56">
          <w:rPr>
            <w:rFonts w:cstheme="minorHAnsi"/>
            <w:sz w:val="24"/>
            <w:szCs w:val="24"/>
            <w:lang w:val="ru-RU"/>
          </w:rPr>
          <w:t xml:space="preserve">звук </w:t>
        </w:r>
        <w:del w:id="5871" w:author="Benyamin" w:date="2021-06-28T20:03:00Z">
          <w:r w:rsidR="00A42A56" w:rsidDel="00353C07">
            <w:rPr>
              <w:rFonts w:cstheme="minorHAnsi"/>
              <w:sz w:val="24"/>
              <w:szCs w:val="24"/>
              <w:lang w:val="ru-RU"/>
            </w:rPr>
            <w:delText>пой</w:delText>
          </w:r>
        </w:del>
      </w:ins>
      <w:ins w:id="5872" w:author="Benyamin" w:date="2021-06-28T20:03:00Z">
        <w:r w:rsidR="00353C07">
          <w:rPr>
            <w:rFonts w:cstheme="minorHAnsi"/>
            <w:sz w:val="24"/>
            <w:szCs w:val="24"/>
            <w:lang w:val="ru-RU"/>
          </w:rPr>
          <w:t>и</w:t>
        </w:r>
      </w:ins>
      <w:ins w:id="5873" w:author="Eliahu Glikshtern" w:date="2021-05-02T16:33:00Z">
        <w:r w:rsidR="00A42A56">
          <w:rPr>
            <w:rFonts w:cstheme="minorHAnsi"/>
            <w:sz w:val="24"/>
            <w:szCs w:val="24"/>
            <w:lang w:val="ru-RU"/>
          </w:rPr>
          <w:t>д</w:t>
        </w:r>
        <w:del w:id="5874" w:author="Benyamin" w:date="2021-06-27T05:46:00Z">
          <w:r w:rsidR="00A42A56" w:rsidDel="00C14DD3">
            <w:rPr>
              <w:rFonts w:cstheme="minorHAnsi"/>
              <w:sz w:val="24"/>
              <w:szCs w:val="24"/>
              <w:lang w:val="ru-RU"/>
            </w:rPr>
            <w:delText>ё</w:delText>
          </w:r>
        </w:del>
      </w:ins>
      <w:ins w:id="5875" w:author="Benyamin" w:date="2021-06-27T05:46:00Z">
        <w:r w:rsidR="00C14DD3">
          <w:rPr>
            <w:rFonts w:cstheme="minorHAnsi"/>
            <w:sz w:val="24"/>
            <w:szCs w:val="24"/>
            <w:lang w:val="ru-RU"/>
          </w:rPr>
          <w:t>е</w:t>
        </w:r>
      </w:ins>
      <w:ins w:id="5876" w:author="Eliahu Glikshtern" w:date="2021-05-02T16:33:00Z">
        <w:r w:rsidR="00A42A56">
          <w:rPr>
            <w:rFonts w:cstheme="minorHAnsi"/>
            <w:sz w:val="24"/>
            <w:szCs w:val="24"/>
            <w:lang w:val="ru-RU"/>
          </w:rPr>
          <w:t xml:space="preserve">т вверх) </w:t>
        </w:r>
      </w:ins>
      <w:r w:rsidRPr="00EA3B43">
        <w:rPr>
          <w:rFonts w:cstheme="minorHAnsi"/>
          <w:sz w:val="24"/>
          <w:szCs w:val="24"/>
          <w:lang w:val="ru-RU"/>
        </w:rPr>
        <w:t>или под</w:t>
      </w:r>
      <w:del w:id="5877" w:author="Eliahu Glikshtern" w:date="2021-05-03T11:48:00Z">
        <w:r w:rsidRPr="00EA3B43" w:rsidDel="00EC5E25">
          <w:rPr>
            <w:rFonts w:cstheme="minorHAnsi"/>
            <w:sz w:val="24"/>
            <w:szCs w:val="24"/>
            <w:lang w:val="ru-RU"/>
          </w:rPr>
          <w:delText xml:space="preserve"> </w:delText>
        </w:r>
      </w:del>
      <w:ins w:id="5878" w:author="Eliahu Glikshtern" w:date="2021-05-02T16:34:00Z">
        <w:r w:rsidR="00A42A56">
          <w:rPr>
            <w:rFonts w:cstheme="minorHAnsi"/>
            <w:sz w:val="24"/>
            <w:szCs w:val="24"/>
            <w:lang w:val="ru-RU"/>
          </w:rPr>
          <w:t xml:space="preserve"> (</w:t>
        </w:r>
      </w:ins>
      <w:ins w:id="5879" w:author="Benyamin" w:date="2021-06-28T20:04:00Z">
        <w:r w:rsidR="00353C07">
          <w:rPr>
            <w:rFonts w:cstheme="minorHAnsi"/>
            <w:sz w:val="24"/>
            <w:szCs w:val="24"/>
            <w:lang w:val="ru-RU"/>
          </w:rPr>
          <w:t xml:space="preserve">соответственно, </w:t>
        </w:r>
      </w:ins>
      <w:ins w:id="5880" w:author="Eliahu Glikshtern" w:date="2021-05-02T16:34:00Z">
        <w:r w:rsidR="00A42A56">
          <w:rPr>
            <w:rFonts w:cstheme="minorHAnsi"/>
            <w:sz w:val="24"/>
            <w:szCs w:val="24"/>
            <w:lang w:val="ru-RU"/>
          </w:rPr>
          <w:t xml:space="preserve">вниз) </w:t>
        </w:r>
      </w:ins>
      <w:r w:rsidRPr="00EA3B43">
        <w:rPr>
          <w:rFonts w:cstheme="minorHAnsi"/>
          <w:sz w:val="24"/>
          <w:szCs w:val="24"/>
          <w:lang w:val="ru-RU"/>
        </w:rPr>
        <w:t xml:space="preserve">буквой, определять высоту звука и «направление» напева. Таким </w:t>
      </w:r>
      <w:ins w:id="5881" w:author="Eliahu Glikshtern" w:date="2021-05-02T16:34:00Z">
        <w:r w:rsidR="00A42A56">
          <w:rPr>
            <w:rFonts w:cstheme="minorHAnsi"/>
            <w:sz w:val="24"/>
            <w:szCs w:val="24"/>
            <w:lang w:val="ru-RU"/>
          </w:rPr>
          <w:t xml:space="preserve">же </w:t>
        </w:r>
      </w:ins>
      <w:r w:rsidRPr="00EA3B43">
        <w:rPr>
          <w:rFonts w:cstheme="minorHAnsi"/>
          <w:sz w:val="24"/>
          <w:szCs w:val="24"/>
          <w:lang w:val="ru-RU"/>
        </w:rPr>
        <w:t>образом</w:t>
      </w:r>
      <w:del w:id="5882" w:author="Benyamin" w:date="2021-06-28T20:04:00Z">
        <w:r w:rsidRPr="00EA3B43" w:rsidDel="00353C07">
          <w:rPr>
            <w:rFonts w:cstheme="minorHAnsi"/>
            <w:sz w:val="24"/>
            <w:szCs w:val="24"/>
            <w:lang w:val="ru-RU"/>
          </w:rPr>
          <w:delText>,</w:delText>
        </w:r>
      </w:del>
      <w:r w:rsidRPr="00EA3B43">
        <w:rPr>
          <w:rFonts w:cstheme="minorHAnsi"/>
          <w:sz w:val="24"/>
          <w:szCs w:val="24"/>
          <w:lang w:val="ru-RU"/>
        </w:rPr>
        <w:t xml:space="preserve"> </w:t>
      </w:r>
      <w:r w:rsidRPr="00EA3B43">
        <w:rPr>
          <w:rFonts w:cstheme="minorHAnsi"/>
          <w:i/>
          <w:iCs/>
          <w:sz w:val="24"/>
          <w:szCs w:val="24"/>
          <w:lang w:val="ru-RU"/>
        </w:rPr>
        <w:t xml:space="preserve">тáам </w:t>
      </w:r>
      <w:r w:rsidRPr="00EA3B43">
        <w:rPr>
          <w:rFonts w:cstheme="minorHAnsi"/>
          <w:sz w:val="24"/>
          <w:szCs w:val="24"/>
          <w:lang w:val="ru-RU"/>
        </w:rPr>
        <w:t xml:space="preserve">влияет </w:t>
      </w:r>
      <w:ins w:id="5883" w:author="Benyamin" w:date="2021-06-28T20:04:00Z">
        <w:r w:rsidR="00353C07">
          <w:rPr>
            <w:rFonts w:cstheme="minorHAnsi"/>
            <w:sz w:val="24"/>
            <w:szCs w:val="24"/>
            <w:lang w:val="ru-RU"/>
          </w:rPr>
          <w:t>и</w:t>
        </w:r>
      </w:ins>
      <w:ins w:id="5884" w:author="Eliahu Glikshtern" w:date="2021-05-02T16:33:00Z">
        <w:del w:id="5885" w:author="Benyamin" w:date="2021-06-28T20:04:00Z">
          <w:r w:rsidR="00A42A56" w:rsidDel="00353C07">
            <w:rPr>
              <w:rFonts w:cstheme="minorHAnsi"/>
              <w:sz w:val="24"/>
              <w:szCs w:val="24"/>
              <w:lang w:val="ru-RU"/>
            </w:rPr>
            <w:delText>также</w:delText>
          </w:r>
        </w:del>
        <w:r w:rsidR="00A42A56">
          <w:rPr>
            <w:rFonts w:cstheme="minorHAnsi"/>
            <w:sz w:val="24"/>
            <w:szCs w:val="24"/>
            <w:lang w:val="ru-RU"/>
          </w:rPr>
          <w:t xml:space="preserve"> </w:t>
        </w:r>
      </w:ins>
      <w:r w:rsidRPr="00EA3B43">
        <w:rPr>
          <w:rFonts w:cstheme="minorHAnsi"/>
          <w:sz w:val="24"/>
          <w:szCs w:val="24"/>
          <w:lang w:val="ru-RU"/>
        </w:rPr>
        <w:t xml:space="preserve">на буквы, расположенные после него и перед ним (определяет </w:t>
      </w:r>
      <w:ins w:id="5886" w:author="Eliahu Glikshtern" w:date="2021-05-02T16:35:00Z">
        <w:r w:rsidR="00A42A56">
          <w:rPr>
            <w:rFonts w:cstheme="minorHAnsi"/>
            <w:sz w:val="24"/>
            <w:szCs w:val="24"/>
            <w:lang w:val="ru-RU"/>
          </w:rPr>
          <w:t>ожидаемое</w:t>
        </w:r>
        <w:del w:id="5887" w:author="Benyamin" w:date="2021-06-28T20:04:00Z">
          <w:r w:rsidR="00A42A56" w:rsidDel="00353C07">
            <w:rPr>
              <w:rFonts w:cstheme="minorHAnsi"/>
              <w:sz w:val="24"/>
              <w:szCs w:val="24"/>
              <w:lang w:val="ru-RU"/>
            </w:rPr>
            <w:delText>,</w:delText>
          </w:r>
        </w:del>
        <w:r w:rsidR="00A42A56">
          <w:rPr>
            <w:rFonts w:cstheme="minorHAnsi"/>
            <w:sz w:val="24"/>
            <w:szCs w:val="24"/>
            <w:lang w:val="ru-RU"/>
          </w:rPr>
          <w:t xml:space="preserve"> или исходящее </w:t>
        </w:r>
      </w:ins>
      <w:ins w:id="5888" w:author="Eliahu Glikshtern" w:date="2021-05-02T16:34:00Z">
        <w:r w:rsidR="00A42A56">
          <w:rPr>
            <w:rFonts w:cstheme="minorHAnsi"/>
            <w:sz w:val="24"/>
            <w:szCs w:val="24"/>
            <w:lang w:val="ru-RU"/>
          </w:rPr>
          <w:t>на</w:t>
        </w:r>
      </w:ins>
      <w:ins w:id="5889" w:author="Eliahu Glikshtern" w:date="2021-05-02T16:35:00Z">
        <w:r w:rsidR="00A42A56">
          <w:rPr>
            <w:rFonts w:cstheme="minorHAnsi"/>
            <w:sz w:val="24"/>
            <w:szCs w:val="24"/>
            <w:lang w:val="ru-RU"/>
          </w:rPr>
          <w:t xml:space="preserve">правление </w:t>
        </w:r>
      </w:ins>
      <w:r w:rsidRPr="00EA3B43">
        <w:rPr>
          <w:rFonts w:cstheme="minorHAnsi"/>
          <w:sz w:val="24"/>
          <w:szCs w:val="24"/>
          <w:lang w:val="ru-RU"/>
        </w:rPr>
        <w:t>их звучани</w:t>
      </w:r>
      <w:ins w:id="5890" w:author="Eliahu Glikshtern" w:date="2021-05-02T16:35:00Z">
        <w:r w:rsidR="00A42A56">
          <w:rPr>
            <w:rFonts w:cstheme="minorHAnsi"/>
            <w:sz w:val="24"/>
            <w:szCs w:val="24"/>
            <w:lang w:val="ru-RU"/>
          </w:rPr>
          <w:t>я</w:t>
        </w:r>
      </w:ins>
      <w:del w:id="5891" w:author="Eliahu Glikshtern" w:date="2021-05-02T16:35:00Z">
        <w:r w:rsidRPr="00EA3B43" w:rsidDel="00A42A56">
          <w:rPr>
            <w:rFonts w:cstheme="minorHAnsi"/>
            <w:sz w:val="24"/>
            <w:szCs w:val="24"/>
            <w:lang w:val="ru-RU"/>
          </w:rPr>
          <w:delText>е</w:delText>
        </w:r>
      </w:del>
      <w:r w:rsidRPr="00EA3B43">
        <w:rPr>
          <w:rFonts w:cstheme="minorHAnsi"/>
          <w:sz w:val="24"/>
          <w:szCs w:val="24"/>
          <w:lang w:val="ru-RU"/>
        </w:rPr>
        <w:t xml:space="preserve">), и вся эта система очень динамично «движется», пока не завершается окончанием фразы, точкой (концом предложения), </w:t>
      </w:r>
      <w:r w:rsidRPr="00EA3B43">
        <w:rPr>
          <w:rFonts w:cstheme="minorHAnsi"/>
          <w:i/>
          <w:iCs/>
          <w:sz w:val="24"/>
          <w:szCs w:val="24"/>
          <w:lang w:val="ru-RU"/>
        </w:rPr>
        <w:t>тáамом этнáх</w:t>
      </w:r>
      <w:r w:rsidRPr="00EA3B43">
        <w:rPr>
          <w:rFonts w:cstheme="minorHAnsi"/>
          <w:sz w:val="24"/>
          <w:szCs w:val="24"/>
          <w:lang w:val="ru-RU"/>
        </w:rPr>
        <w:t xml:space="preserve"> или под действием других условий.</w:t>
      </w:r>
    </w:p>
    <w:p w14:paraId="10B354B2" w14:textId="77777777" w:rsidR="00A80665" w:rsidRPr="00947F64" w:rsidRDefault="00A80665" w:rsidP="000D3658">
      <w:pPr>
        <w:pStyle w:val="ListParagraph"/>
        <w:rPr>
          <w:rFonts w:cstheme="minorHAnsi"/>
          <w:sz w:val="24"/>
          <w:szCs w:val="24"/>
          <w:lang w:val="ru-RU"/>
        </w:rPr>
      </w:pPr>
    </w:p>
    <w:p w14:paraId="10B354B3" w14:textId="5C8CA462" w:rsidR="00A80665" w:rsidRPr="00947F64" w:rsidRDefault="007E4C9B" w:rsidP="000D3658">
      <w:pPr>
        <w:pStyle w:val="ListParagraph"/>
        <w:numPr>
          <w:ilvl w:val="0"/>
          <w:numId w:val="2"/>
        </w:numPr>
        <w:rPr>
          <w:rFonts w:cstheme="minorHAnsi"/>
          <w:sz w:val="24"/>
          <w:szCs w:val="24"/>
          <w:lang w:val="ru-RU"/>
        </w:rPr>
      </w:pPr>
      <w:r>
        <w:rPr>
          <w:rFonts w:cstheme="minorHAnsi"/>
          <w:sz w:val="24"/>
          <w:szCs w:val="24"/>
          <w:lang w:val="ru-RU"/>
        </w:rPr>
        <w:t>Как исполнять раз</w:t>
      </w:r>
      <w:ins w:id="5892" w:author="Eliahu Glikshtern" w:date="2021-05-02T16:36:00Z">
        <w:r w:rsidR="00A42A56">
          <w:rPr>
            <w:rFonts w:cstheme="minorHAnsi"/>
            <w:sz w:val="24"/>
            <w:szCs w:val="24"/>
            <w:lang w:val="ru-RU"/>
          </w:rPr>
          <w:t>личные</w:t>
        </w:r>
      </w:ins>
      <w:del w:id="5893" w:author="Eliahu Glikshtern" w:date="2021-05-02T16:36:00Z">
        <w:r w:rsidDel="00A42A56">
          <w:rPr>
            <w:rFonts w:cstheme="minorHAnsi"/>
            <w:sz w:val="24"/>
            <w:szCs w:val="24"/>
            <w:lang w:val="ru-RU"/>
          </w:rPr>
          <w:delText>ные</w:delText>
        </w:r>
      </w:del>
      <w:r>
        <w:rPr>
          <w:rFonts w:cstheme="minorHAnsi"/>
          <w:sz w:val="24"/>
          <w:szCs w:val="24"/>
          <w:lang w:val="ru-RU"/>
        </w:rPr>
        <w:t xml:space="preserve"> </w:t>
      </w:r>
      <w:r w:rsidR="00A80665" w:rsidRPr="00EA3B43">
        <w:rPr>
          <w:rFonts w:cstheme="minorHAnsi"/>
          <w:sz w:val="24"/>
          <w:szCs w:val="24"/>
          <w:lang w:val="ru-RU"/>
        </w:rPr>
        <w:t>музыкальны</w:t>
      </w:r>
      <w:r>
        <w:rPr>
          <w:rFonts w:cstheme="minorHAnsi"/>
          <w:sz w:val="24"/>
          <w:szCs w:val="24"/>
          <w:lang w:val="ru-RU"/>
        </w:rPr>
        <w:t xml:space="preserve">е </w:t>
      </w:r>
      <w:ins w:id="5894" w:author="Eliahu Glikshtern" w:date="2021-05-02T16:36:00Z">
        <w:r w:rsidR="00A42A56">
          <w:rPr>
            <w:rFonts w:cstheme="minorHAnsi"/>
            <w:sz w:val="24"/>
            <w:szCs w:val="24"/>
            <w:lang w:val="ru-RU"/>
          </w:rPr>
          <w:t>(</w:t>
        </w:r>
      </w:ins>
      <w:ins w:id="5895" w:author="Eliahu Glikshtern" w:date="2021-05-02T16:37:00Z">
        <w:r w:rsidR="00A42A56">
          <w:rPr>
            <w:rFonts w:cstheme="minorHAnsi"/>
            <w:sz w:val="24"/>
            <w:szCs w:val="24"/>
            <w:lang w:val="ru-RU"/>
          </w:rPr>
          <w:t xml:space="preserve">голосовые) </w:t>
        </w:r>
      </w:ins>
      <w:r>
        <w:rPr>
          <w:rFonts w:cstheme="minorHAnsi"/>
          <w:sz w:val="24"/>
          <w:szCs w:val="24"/>
          <w:lang w:val="ru-RU"/>
        </w:rPr>
        <w:t>эффекты</w:t>
      </w:r>
      <w:r w:rsidR="00A80665" w:rsidRPr="00EA3B43">
        <w:rPr>
          <w:rFonts w:cstheme="minorHAnsi"/>
          <w:sz w:val="24"/>
          <w:szCs w:val="24"/>
          <w:lang w:val="ru-RU"/>
        </w:rPr>
        <w:t xml:space="preserve">, которые часто встречаются в </w:t>
      </w:r>
      <w:r>
        <w:rPr>
          <w:rFonts w:cstheme="minorHAnsi"/>
          <w:sz w:val="24"/>
          <w:szCs w:val="24"/>
          <w:lang w:val="ru-RU"/>
        </w:rPr>
        <w:t>напевах и</w:t>
      </w:r>
      <w:r w:rsidR="00A80665" w:rsidRPr="00EA3B43">
        <w:rPr>
          <w:rFonts w:cstheme="minorHAnsi"/>
          <w:sz w:val="24"/>
          <w:szCs w:val="24"/>
          <w:lang w:val="ru-RU"/>
        </w:rPr>
        <w:t xml:space="preserve"> выражаю</w:t>
      </w:r>
      <w:r>
        <w:rPr>
          <w:rFonts w:cstheme="minorHAnsi"/>
          <w:sz w:val="24"/>
          <w:szCs w:val="24"/>
          <w:lang w:val="ru-RU"/>
        </w:rPr>
        <w:t>тся</w:t>
      </w:r>
      <w:r w:rsidR="00A80665" w:rsidRPr="00EA3B43">
        <w:rPr>
          <w:rFonts w:cstheme="minorHAnsi"/>
          <w:sz w:val="24"/>
          <w:szCs w:val="24"/>
          <w:lang w:val="ru-RU"/>
        </w:rPr>
        <w:t xml:space="preserve"> в </w:t>
      </w:r>
      <w:r>
        <w:rPr>
          <w:rFonts w:cstheme="minorHAnsi"/>
          <w:sz w:val="24"/>
          <w:szCs w:val="24"/>
          <w:lang w:val="ru-RU"/>
        </w:rPr>
        <w:t xml:space="preserve">виде определенных </w:t>
      </w:r>
      <w:r w:rsidR="00A80665" w:rsidRPr="00EA3B43">
        <w:rPr>
          <w:rFonts w:cstheme="minorHAnsi"/>
          <w:sz w:val="24"/>
          <w:szCs w:val="24"/>
          <w:lang w:val="ru-RU"/>
        </w:rPr>
        <w:t>комбинаци</w:t>
      </w:r>
      <w:r>
        <w:rPr>
          <w:rFonts w:cstheme="minorHAnsi"/>
          <w:sz w:val="24"/>
          <w:szCs w:val="24"/>
          <w:lang w:val="ru-RU"/>
        </w:rPr>
        <w:t>й</w:t>
      </w:r>
      <w:r w:rsidR="00A80665" w:rsidRPr="00EA3B43">
        <w:rPr>
          <w:rFonts w:cstheme="minorHAnsi"/>
          <w:sz w:val="24"/>
          <w:szCs w:val="24"/>
          <w:lang w:val="ru-RU"/>
        </w:rPr>
        <w:t xml:space="preserve"> </w:t>
      </w:r>
      <w:r w:rsidR="00A80665" w:rsidRPr="00EA3B43">
        <w:rPr>
          <w:rFonts w:cstheme="minorHAnsi"/>
          <w:i/>
          <w:iCs/>
          <w:sz w:val="24"/>
          <w:szCs w:val="24"/>
          <w:lang w:val="ru-RU"/>
        </w:rPr>
        <w:t>тáамов</w:t>
      </w:r>
      <w:r w:rsidR="00A80665" w:rsidRPr="00EA3B43">
        <w:rPr>
          <w:rFonts w:cstheme="minorHAnsi"/>
          <w:sz w:val="24"/>
          <w:szCs w:val="24"/>
          <w:lang w:val="ru-RU"/>
        </w:rPr>
        <w:t>,</w:t>
      </w:r>
      <w:r>
        <w:rPr>
          <w:rFonts w:cstheme="minorHAnsi"/>
          <w:sz w:val="24"/>
          <w:szCs w:val="24"/>
          <w:lang w:val="ru-RU"/>
        </w:rPr>
        <w:t xml:space="preserve"> встречающихся</w:t>
      </w:r>
      <w:r w:rsidR="00A80665" w:rsidRPr="00EA3B43">
        <w:rPr>
          <w:rFonts w:cstheme="minorHAnsi"/>
          <w:sz w:val="24"/>
          <w:szCs w:val="24"/>
          <w:lang w:val="ru-RU"/>
        </w:rPr>
        <w:t xml:space="preserve"> в </w:t>
      </w:r>
      <w:ins w:id="5896" w:author="Eliahu Glikshtern" w:date="2021-05-02T16:37:00Z">
        <w:r w:rsidR="00A42A56">
          <w:rPr>
            <w:rFonts w:cstheme="minorHAnsi"/>
            <w:sz w:val="24"/>
            <w:szCs w:val="24"/>
            <w:lang w:val="ru-RU"/>
          </w:rPr>
          <w:t xml:space="preserve">одном и том же виде в </w:t>
        </w:r>
      </w:ins>
      <w:r w:rsidR="00A80665" w:rsidRPr="00EA3B43">
        <w:rPr>
          <w:rFonts w:cstheme="minorHAnsi"/>
          <w:sz w:val="24"/>
          <w:szCs w:val="24"/>
          <w:lang w:val="ru-RU"/>
        </w:rPr>
        <w:t xml:space="preserve">различных </w:t>
      </w:r>
      <w:r>
        <w:rPr>
          <w:rFonts w:cstheme="minorHAnsi"/>
          <w:sz w:val="24"/>
          <w:szCs w:val="24"/>
          <w:lang w:val="ru-RU"/>
        </w:rPr>
        <w:t>фрагментах</w:t>
      </w:r>
      <w:r w:rsidRPr="00EA3B43">
        <w:rPr>
          <w:rFonts w:cstheme="minorHAnsi"/>
          <w:sz w:val="24"/>
          <w:szCs w:val="24"/>
          <w:lang w:val="ru-RU"/>
        </w:rPr>
        <w:t xml:space="preserve"> </w:t>
      </w:r>
      <w:r w:rsidR="00A80665" w:rsidRPr="00EA3B43">
        <w:rPr>
          <w:rFonts w:cstheme="minorHAnsi"/>
          <w:sz w:val="24"/>
          <w:szCs w:val="24"/>
          <w:lang w:val="ru-RU"/>
        </w:rPr>
        <w:t xml:space="preserve">и в различных книгах Танаха, я </w:t>
      </w:r>
      <w:r>
        <w:rPr>
          <w:rFonts w:cstheme="minorHAnsi"/>
          <w:sz w:val="24"/>
          <w:szCs w:val="24"/>
          <w:lang w:val="ru-RU"/>
        </w:rPr>
        <w:t>пытался</w:t>
      </w:r>
      <w:r w:rsidR="00A80665" w:rsidRPr="00EA3B43">
        <w:rPr>
          <w:rFonts w:cstheme="minorHAnsi"/>
          <w:sz w:val="24"/>
          <w:szCs w:val="24"/>
          <w:lang w:val="ru-RU"/>
        </w:rPr>
        <w:t xml:space="preserve"> понять через общую атмосферу мелодии, которая поется в</w:t>
      </w:r>
      <w:r>
        <w:rPr>
          <w:rFonts w:cstheme="minorHAnsi"/>
          <w:sz w:val="24"/>
          <w:szCs w:val="24"/>
          <w:lang w:val="ru-RU"/>
        </w:rPr>
        <w:t xml:space="preserve"> каждом таком</w:t>
      </w:r>
      <w:r w:rsidR="00A80665" w:rsidRPr="00EA3B43">
        <w:rPr>
          <w:rFonts w:cstheme="minorHAnsi"/>
          <w:sz w:val="24"/>
          <w:szCs w:val="24"/>
          <w:lang w:val="ru-RU"/>
        </w:rPr>
        <w:t xml:space="preserve"> месте; также я старался </w:t>
      </w:r>
      <w:r>
        <w:rPr>
          <w:rFonts w:cstheme="minorHAnsi"/>
          <w:sz w:val="24"/>
          <w:szCs w:val="24"/>
          <w:lang w:val="ru-RU"/>
        </w:rPr>
        <w:t xml:space="preserve">услышать какие-то «подсказки» о том, как эти эффекты могли бы исполняться, </w:t>
      </w:r>
      <w:r w:rsidR="00A80665" w:rsidRPr="00EA3B43">
        <w:rPr>
          <w:rFonts w:cstheme="minorHAnsi"/>
          <w:sz w:val="24"/>
          <w:szCs w:val="24"/>
          <w:lang w:val="ru-RU"/>
        </w:rPr>
        <w:t xml:space="preserve">в пении стариков восточных общин, рядом с которыми я нахожусь в синагоге бóльшую часть дня. </w:t>
      </w:r>
      <w:r>
        <w:rPr>
          <w:rFonts w:cstheme="minorHAnsi"/>
          <w:sz w:val="24"/>
          <w:szCs w:val="24"/>
          <w:lang w:val="ru-RU"/>
        </w:rPr>
        <w:t xml:space="preserve">Кроме того, </w:t>
      </w:r>
      <w:r w:rsidR="00A80665" w:rsidRPr="00EA3B43">
        <w:rPr>
          <w:rFonts w:cstheme="minorHAnsi"/>
          <w:sz w:val="24"/>
          <w:szCs w:val="24"/>
          <w:lang w:val="ru-RU"/>
        </w:rPr>
        <w:t>я слышал немало песен, передававшихся в семьях из поколения в поколение. В тех местах, где я находил соответствие, — брал это исполнение за основу.</w:t>
      </w:r>
      <w:r w:rsidR="007E369A">
        <w:rPr>
          <w:rFonts w:cstheme="minorHAnsi"/>
          <w:sz w:val="24"/>
          <w:szCs w:val="24"/>
          <w:lang w:val="ru-RU"/>
        </w:rPr>
        <w:t xml:space="preserve"> </w:t>
      </w:r>
    </w:p>
    <w:p w14:paraId="10B354B4" w14:textId="77777777" w:rsidR="00A80665" w:rsidRPr="00947F64" w:rsidRDefault="00A80665" w:rsidP="000D3658">
      <w:pPr>
        <w:pStyle w:val="ListParagraph"/>
        <w:rPr>
          <w:rFonts w:cstheme="minorHAnsi"/>
          <w:sz w:val="24"/>
          <w:szCs w:val="24"/>
          <w:lang w:val="ru-RU"/>
        </w:rPr>
      </w:pPr>
    </w:p>
    <w:p w14:paraId="10B354B5" w14:textId="77777777" w:rsidR="00A80665" w:rsidRPr="00947F64" w:rsidRDefault="00A80665" w:rsidP="000D3658">
      <w:pPr>
        <w:pStyle w:val="ListParagraph"/>
        <w:numPr>
          <w:ilvl w:val="0"/>
          <w:numId w:val="2"/>
        </w:numPr>
        <w:rPr>
          <w:rFonts w:cstheme="minorHAnsi"/>
          <w:sz w:val="24"/>
          <w:szCs w:val="24"/>
          <w:lang w:val="ru-RU"/>
        </w:rPr>
      </w:pPr>
      <w:r w:rsidRPr="00EA3B43">
        <w:rPr>
          <w:rFonts w:cstheme="minorHAnsi"/>
          <w:sz w:val="24"/>
          <w:szCs w:val="24"/>
          <w:lang w:val="ru-RU"/>
        </w:rPr>
        <w:t xml:space="preserve">Не только </w:t>
      </w:r>
      <w:r w:rsidRPr="00EA3B43">
        <w:rPr>
          <w:rFonts w:cstheme="minorHAnsi"/>
          <w:i/>
          <w:iCs/>
          <w:sz w:val="24"/>
          <w:szCs w:val="24"/>
          <w:lang w:val="ru-RU"/>
        </w:rPr>
        <w:t>теамúм</w:t>
      </w:r>
      <w:r w:rsidRPr="00EA3B43">
        <w:rPr>
          <w:rFonts w:cstheme="minorHAnsi"/>
          <w:sz w:val="24"/>
          <w:szCs w:val="24"/>
          <w:lang w:val="ru-RU"/>
        </w:rPr>
        <w:t xml:space="preserve">, но и графическое </w:t>
      </w:r>
      <w:r w:rsidR="007E4C9B">
        <w:rPr>
          <w:rFonts w:cstheme="minorHAnsi"/>
          <w:sz w:val="24"/>
          <w:szCs w:val="24"/>
          <w:lang w:val="ru-RU"/>
        </w:rPr>
        <w:t>из</w:t>
      </w:r>
      <w:r w:rsidR="007E4C9B" w:rsidRPr="00EA3B43">
        <w:rPr>
          <w:rFonts w:cstheme="minorHAnsi"/>
          <w:sz w:val="24"/>
          <w:szCs w:val="24"/>
          <w:lang w:val="ru-RU"/>
        </w:rPr>
        <w:t xml:space="preserve">ображение </w:t>
      </w:r>
      <w:r w:rsidRPr="00EA3B43">
        <w:rPr>
          <w:rFonts w:cstheme="minorHAnsi"/>
          <w:sz w:val="24"/>
          <w:szCs w:val="24"/>
          <w:lang w:val="ru-RU"/>
        </w:rPr>
        <w:t xml:space="preserve">базовых элементов текста — букв, слов и огласовок — играет важную роль в создании </w:t>
      </w:r>
      <w:r w:rsidRPr="00EA3B43">
        <w:rPr>
          <w:rFonts w:cstheme="minorHAnsi"/>
          <w:sz w:val="24"/>
          <w:szCs w:val="24"/>
          <w:lang w:val="ru-RU"/>
        </w:rPr>
        <w:lastRenderedPageBreak/>
        <w:t xml:space="preserve">мелодии. Так, например, каждая утолщенная буква или огласовка обязательно удлиняет звук, слова, которые пишутся вплотную друг к другу, отменяют обычный пунктуационный строй между словами и так далее. </w:t>
      </w:r>
    </w:p>
    <w:p w14:paraId="10B354B6" w14:textId="77777777" w:rsidR="00A80665" w:rsidRDefault="00A80665" w:rsidP="000D3658">
      <w:pPr>
        <w:pStyle w:val="ListParagraph"/>
        <w:rPr>
          <w:rFonts w:cstheme="minorHAnsi"/>
          <w:sz w:val="24"/>
          <w:szCs w:val="24"/>
          <w:rtl/>
        </w:rPr>
      </w:pPr>
    </w:p>
    <w:p w14:paraId="10B354B7" w14:textId="77777777" w:rsidR="00A80665" w:rsidRPr="00947F64" w:rsidRDefault="00A80665" w:rsidP="000D3658">
      <w:pPr>
        <w:pStyle w:val="ListParagraph"/>
        <w:numPr>
          <w:ilvl w:val="0"/>
          <w:numId w:val="2"/>
        </w:numPr>
        <w:rPr>
          <w:rFonts w:cstheme="minorHAnsi"/>
          <w:sz w:val="24"/>
          <w:szCs w:val="24"/>
          <w:lang w:val="ru-RU"/>
        </w:rPr>
      </w:pPr>
      <w:r w:rsidRPr="00EA3B43">
        <w:rPr>
          <w:rFonts w:cstheme="minorHAnsi"/>
          <w:sz w:val="24"/>
          <w:szCs w:val="24"/>
          <w:lang w:val="ru-RU"/>
        </w:rPr>
        <w:t xml:space="preserve">Еще одна деталь, которую я нашел имеющей отношение к тому, как определяются </w:t>
      </w:r>
      <w:r w:rsidRPr="00EA3B43">
        <w:rPr>
          <w:rFonts w:cstheme="minorHAnsi"/>
          <w:i/>
          <w:iCs/>
          <w:sz w:val="24"/>
          <w:szCs w:val="24"/>
          <w:lang w:val="ru-RU"/>
        </w:rPr>
        <w:t>теамúм</w:t>
      </w:r>
      <w:r w:rsidRPr="00EA3B43">
        <w:rPr>
          <w:rFonts w:cstheme="minorHAnsi"/>
          <w:sz w:val="24"/>
          <w:szCs w:val="24"/>
          <w:lang w:val="ru-RU"/>
        </w:rPr>
        <w:t xml:space="preserve">, — это персидский языковой акцент. </w:t>
      </w:r>
      <w:r w:rsidR="007E4C9B">
        <w:rPr>
          <w:rFonts w:cstheme="minorHAnsi"/>
          <w:sz w:val="24"/>
          <w:szCs w:val="24"/>
          <w:lang w:val="ru-RU"/>
        </w:rPr>
        <w:t>Что я имею в виду: дело в том, что к</w:t>
      </w:r>
      <w:r w:rsidRPr="00EA3B43">
        <w:rPr>
          <w:rFonts w:cstheme="minorHAnsi"/>
          <w:sz w:val="24"/>
          <w:szCs w:val="24"/>
          <w:lang w:val="ru-RU"/>
        </w:rPr>
        <w:t>огда в результате определения длительности некоторых звуков я должен продлить соответствующие слоги, начинает «слышаться» акцент, характерный для персидского или иракского (или близкого к ним) языкового акцента.</w:t>
      </w:r>
    </w:p>
    <w:p w14:paraId="10B354B8" w14:textId="77777777" w:rsidR="00A80665" w:rsidRPr="00E45167" w:rsidRDefault="00A80665" w:rsidP="000D3658">
      <w:pPr>
        <w:pStyle w:val="ListParagraph"/>
        <w:rPr>
          <w:rFonts w:cstheme="minorHAnsi"/>
          <w:sz w:val="24"/>
          <w:szCs w:val="24"/>
          <w:rtl/>
        </w:rPr>
      </w:pPr>
    </w:p>
    <w:p w14:paraId="10B354B9" w14:textId="2CD16ADC" w:rsidR="00A80665" w:rsidRDefault="00A80665" w:rsidP="00353C07">
      <w:pPr>
        <w:pStyle w:val="ListParagraph"/>
        <w:numPr>
          <w:ilvl w:val="0"/>
          <w:numId w:val="2"/>
        </w:numPr>
        <w:rPr>
          <w:rFonts w:cstheme="minorHAnsi"/>
          <w:sz w:val="24"/>
          <w:szCs w:val="24"/>
          <w:lang w:val="ru-RU"/>
        </w:rPr>
      </w:pPr>
      <w:r w:rsidRPr="00EA3B43">
        <w:rPr>
          <w:rFonts w:cstheme="minorHAnsi"/>
          <w:sz w:val="24"/>
          <w:szCs w:val="24"/>
          <w:lang w:val="ru-RU"/>
        </w:rPr>
        <w:t xml:space="preserve">В качестве промежуточного итога повторю то, что уже сказал прежде: расшифровка </w:t>
      </w:r>
      <w:r w:rsidRPr="00EA3B43">
        <w:rPr>
          <w:rFonts w:cstheme="minorHAnsi"/>
          <w:i/>
          <w:iCs/>
          <w:sz w:val="24"/>
          <w:szCs w:val="24"/>
          <w:lang w:val="ru-RU"/>
        </w:rPr>
        <w:t>теамúм</w:t>
      </w:r>
      <w:r w:rsidRPr="00EA3B43">
        <w:rPr>
          <w:rFonts w:cstheme="minorHAnsi"/>
          <w:sz w:val="24"/>
          <w:szCs w:val="24"/>
          <w:lang w:val="ru-RU"/>
        </w:rPr>
        <w:t xml:space="preserve">, отвечающих за высоту звука, является наиболее сложной задачей во всем процессе расшифровки. При этом я убежден (и мои открытия только укрепляют меня в этом), что нет во всем Его творении в этом мире (даже включая чудеса) ничего, что не могло бы быть логическим образом разъяснено и проявлено </w:t>
      </w:r>
      <w:r w:rsidR="007E4C9B">
        <w:rPr>
          <w:rFonts w:cstheme="minorHAnsi"/>
          <w:sz w:val="24"/>
          <w:szCs w:val="24"/>
          <w:lang w:val="ru-RU"/>
        </w:rPr>
        <w:t>«</w:t>
      </w:r>
      <w:r w:rsidRPr="00EA3B43">
        <w:rPr>
          <w:rFonts w:cstheme="minorHAnsi"/>
          <w:sz w:val="24"/>
          <w:szCs w:val="24"/>
          <w:lang w:val="ru-RU"/>
        </w:rPr>
        <w:t>естественным образом</w:t>
      </w:r>
      <w:r w:rsidR="007E4C9B">
        <w:rPr>
          <w:rFonts w:cstheme="minorHAnsi"/>
          <w:sz w:val="24"/>
          <w:szCs w:val="24"/>
          <w:lang w:val="ru-RU"/>
        </w:rPr>
        <w:t>»</w:t>
      </w:r>
      <w:r w:rsidRPr="00EA3B43">
        <w:rPr>
          <w:rFonts w:cstheme="minorHAnsi"/>
          <w:sz w:val="24"/>
          <w:szCs w:val="24"/>
          <w:lang w:val="ru-RU"/>
        </w:rPr>
        <w:t xml:space="preserve"> (так</w:t>
      </w:r>
      <w:ins w:id="5897" w:author="Eliahu Glikshtern" w:date="2021-05-02T16:40:00Z">
        <w:r w:rsidR="000E3859">
          <w:rPr>
            <w:rFonts w:cstheme="minorHAnsi"/>
            <w:sz w:val="24"/>
            <w:szCs w:val="24"/>
            <w:lang w:val="ru-RU"/>
          </w:rPr>
          <w:t>, «з</w:t>
        </w:r>
      </w:ins>
      <w:ins w:id="5898" w:author="Eliahu Glikshtern" w:date="2021-05-02T16:41:00Z">
        <w:r w:rsidR="000E3859">
          <w:rPr>
            <w:rFonts w:cstheme="minorHAnsi"/>
            <w:sz w:val="24"/>
            <w:szCs w:val="24"/>
            <w:lang w:val="ru-RU"/>
          </w:rPr>
          <w:t>аконом природы»</w:t>
        </w:r>
        <w:del w:id="5899" w:author="Benyamin" w:date="2021-06-28T20:07:00Z">
          <w:r w:rsidR="000E3859" w:rsidDel="00353C07">
            <w:rPr>
              <w:rFonts w:cstheme="minorHAnsi"/>
              <w:sz w:val="24"/>
              <w:szCs w:val="24"/>
              <w:lang w:val="ru-RU"/>
            </w:rPr>
            <w:delText>,</w:delText>
          </w:r>
        </w:del>
      </w:ins>
      <w:r w:rsidRPr="00EA3B43">
        <w:rPr>
          <w:rFonts w:cstheme="minorHAnsi"/>
          <w:sz w:val="24"/>
          <w:szCs w:val="24"/>
          <w:lang w:val="ru-RU"/>
        </w:rPr>
        <w:t xml:space="preserve"> </w:t>
      </w:r>
      <w:r w:rsidR="00C56652">
        <w:rPr>
          <w:rFonts w:cstheme="minorHAnsi"/>
          <w:sz w:val="24"/>
          <w:szCs w:val="24"/>
          <w:lang w:val="ru-RU"/>
        </w:rPr>
        <w:t>на</w:t>
      </w:r>
      <w:r w:rsidRPr="00EA3B43">
        <w:rPr>
          <w:rFonts w:cstheme="minorHAnsi"/>
          <w:sz w:val="24"/>
          <w:szCs w:val="24"/>
          <w:lang w:val="ru-RU"/>
        </w:rPr>
        <w:t xml:space="preserve"> нашем языке </w:t>
      </w:r>
      <w:r w:rsidR="00C56652">
        <w:rPr>
          <w:rFonts w:cstheme="minorHAnsi"/>
          <w:sz w:val="24"/>
          <w:szCs w:val="24"/>
          <w:lang w:val="ru-RU"/>
        </w:rPr>
        <w:t xml:space="preserve">мы </w:t>
      </w:r>
      <w:r w:rsidRPr="00EA3B43">
        <w:rPr>
          <w:rFonts w:cstheme="minorHAnsi"/>
          <w:sz w:val="24"/>
          <w:szCs w:val="24"/>
          <w:lang w:val="ru-RU"/>
        </w:rPr>
        <w:t>называ</w:t>
      </w:r>
      <w:r w:rsidR="00C56652">
        <w:rPr>
          <w:rFonts w:cstheme="minorHAnsi"/>
          <w:sz w:val="24"/>
          <w:szCs w:val="24"/>
          <w:lang w:val="ru-RU"/>
        </w:rPr>
        <w:t>ем</w:t>
      </w:r>
      <w:r w:rsidRPr="00EA3B43">
        <w:rPr>
          <w:rFonts w:cstheme="minorHAnsi"/>
          <w:sz w:val="24"/>
          <w:szCs w:val="24"/>
          <w:lang w:val="ru-RU"/>
        </w:rPr>
        <w:t xml:space="preserve"> </w:t>
      </w:r>
      <w:del w:id="5900" w:author="Eliahu Glikshtern" w:date="2021-05-02T16:41:00Z">
        <w:r w:rsidRPr="00EA3B43" w:rsidDel="000E3859">
          <w:rPr>
            <w:rFonts w:cstheme="minorHAnsi"/>
            <w:sz w:val="24"/>
            <w:szCs w:val="24"/>
            <w:lang w:val="ru-RU"/>
          </w:rPr>
          <w:delText xml:space="preserve">законы </w:delText>
        </w:r>
        <w:r w:rsidR="00C56652" w:rsidDel="000E3859">
          <w:rPr>
            <w:rFonts w:cstheme="minorHAnsi"/>
            <w:sz w:val="24"/>
            <w:szCs w:val="24"/>
            <w:lang w:val="ru-RU"/>
          </w:rPr>
          <w:delText>природы</w:delText>
        </w:r>
        <w:r w:rsidRPr="00EA3B43" w:rsidDel="000E3859">
          <w:rPr>
            <w:rFonts w:cstheme="minorHAnsi"/>
            <w:sz w:val="24"/>
            <w:szCs w:val="24"/>
            <w:lang w:val="ru-RU"/>
          </w:rPr>
          <w:delText xml:space="preserve">, </w:delText>
        </w:r>
      </w:del>
      <w:del w:id="5901" w:author="Eliahu Glikshtern" w:date="2021-05-02T16:39:00Z">
        <w:r w:rsidRPr="00EA3B43" w:rsidDel="00AA4004">
          <w:rPr>
            <w:rFonts w:cstheme="minorHAnsi"/>
            <w:sz w:val="24"/>
            <w:szCs w:val="24"/>
            <w:lang w:val="ru-RU"/>
          </w:rPr>
          <w:delText xml:space="preserve">которые </w:delText>
        </w:r>
      </w:del>
      <w:ins w:id="5902" w:author="Eliahu Glikshtern" w:date="2021-05-02T16:40:00Z">
        <w:r w:rsidR="000E3859">
          <w:rPr>
            <w:rFonts w:cstheme="minorHAnsi"/>
            <w:sz w:val="24"/>
            <w:szCs w:val="24"/>
            <w:lang w:val="ru-RU"/>
          </w:rPr>
          <w:t>вс</w:t>
        </w:r>
        <w:del w:id="5903" w:author="Benyamin" w:date="2021-06-27T05:46:00Z">
          <w:r w:rsidR="000E3859" w:rsidDel="00C14DD3">
            <w:rPr>
              <w:rFonts w:cstheme="minorHAnsi"/>
              <w:sz w:val="24"/>
              <w:szCs w:val="24"/>
              <w:lang w:val="ru-RU"/>
            </w:rPr>
            <w:delText>ё</w:delText>
          </w:r>
        </w:del>
      </w:ins>
      <w:ins w:id="5904" w:author="Benyamin" w:date="2021-06-27T05:46:00Z">
        <w:r w:rsidR="00C14DD3">
          <w:rPr>
            <w:rFonts w:cstheme="minorHAnsi"/>
            <w:sz w:val="24"/>
            <w:szCs w:val="24"/>
            <w:lang w:val="ru-RU"/>
          </w:rPr>
          <w:t>е</w:t>
        </w:r>
      </w:ins>
      <w:ins w:id="5905" w:author="Eliahu Glikshtern" w:date="2021-05-02T16:39:00Z">
        <w:r w:rsidR="00AA4004">
          <w:rPr>
            <w:rFonts w:cstheme="minorHAnsi"/>
            <w:sz w:val="24"/>
            <w:szCs w:val="24"/>
            <w:lang w:val="ru-RU"/>
          </w:rPr>
          <w:t>, что</w:t>
        </w:r>
      </w:ins>
      <w:del w:id="5906" w:author="Eliahu Glikshtern" w:date="2021-05-02T16:39:00Z">
        <w:r w:rsidRPr="00EA3B43" w:rsidDel="00AA4004">
          <w:rPr>
            <w:rFonts w:cstheme="minorHAnsi"/>
            <w:sz w:val="24"/>
            <w:szCs w:val="24"/>
            <w:lang w:val="ru-RU"/>
          </w:rPr>
          <w:delText>мы</w:delText>
        </w:r>
      </w:del>
      <w:r w:rsidRPr="00EA3B43">
        <w:rPr>
          <w:rFonts w:cstheme="minorHAnsi"/>
          <w:sz w:val="24"/>
          <w:szCs w:val="24"/>
          <w:lang w:val="ru-RU"/>
        </w:rPr>
        <w:t xml:space="preserve"> </w:t>
      </w:r>
      <w:ins w:id="5907" w:author="Eliahu Glikshtern" w:date="2021-05-02T16:41:00Z">
        <w:r w:rsidR="000E3859">
          <w:rPr>
            <w:rFonts w:cstheme="minorHAnsi"/>
            <w:sz w:val="24"/>
            <w:szCs w:val="24"/>
            <w:lang w:val="ru-RU"/>
          </w:rPr>
          <w:t>нам удалось</w:t>
        </w:r>
      </w:ins>
      <w:del w:id="5908" w:author="Eliahu Glikshtern" w:date="2021-05-02T16:41:00Z">
        <w:r w:rsidRPr="00EA3B43" w:rsidDel="000E3859">
          <w:rPr>
            <w:rFonts w:cstheme="minorHAnsi"/>
            <w:sz w:val="24"/>
            <w:szCs w:val="24"/>
            <w:lang w:val="ru-RU"/>
          </w:rPr>
          <w:delText>смогли</w:delText>
        </w:r>
      </w:del>
      <w:ins w:id="5909" w:author="Eliahu Glikshtern" w:date="2021-05-02T16:39:00Z">
        <w:r w:rsidR="00AA4004">
          <w:rPr>
            <w:rFonts w:cstheme="minorHAnsi"/>
            <w:sz w:val="24"/>
            <w:szCs w:val="24"/>
            <w:lang w:val="ru-RU"/>
          </w:rPr>
          <w:t xml:space="preserve"> </w:t>
        </w:r>
      </w:ins>
      <w:del w:id="5910" w:author="Eliahu Glikshtern" w:date="2021-05-02T16:40:00Z">
        <w:r w:rsidRPr="00EA3B43" w:rsidDel="000E3859">
          <w:rPr>
            <w:rFonts w:cstheme="minorHAnsi"/>
            <w:sz w:val="24"/>
            <w:szCs w:val="24"/>
            <w:lang w:val="ru-RU"/>
          </w:rPr>
          <w:delText xml:space="preserve"> </w:delText>
        </w:r>
      </w:del>
      <w:r w:rsidRPr="00EA3B43">
        <w:rPr>
          <w:rFonts w:cstheme="minorHAnsi"/>
          <w:sz w:val="24"/>
          <w:szCs w:val="24"/>
          <w:lang w:val="ru-RU"/>
        </w:rPr>
        <w:t xml:space="preserve">до сегодняшнего дня раскрыть). </w:t>
      </w:r>
      <w:r w:rsidR="00C56652">
        <w:rPr>
          <w:rFonts w:cstheme="minorHAnsi"/>
          <w:sz w:val="24"/>
          <w:szCs w:val="24"/>
          <w:lang w:val="ru-RU"/>
        </w:rPr>
        <w:t>Именно на этом принципе</w:t>
      </w:r>
      <w:del w:id="5911" w:author="Benyamin" w:date="2021-06-28T20:07:00Z">
        <w:r w:rsidR="00C56652" w:rsidDel="00353C07">
          <w:rPr>
            <w:rFonts w:cstheme="minorHAnsi"/>
            <w:sz w:val="24"/>
            <w:szCs w:val="24"/>
            <w:lang w:val="ru-RU"/>
          </w:rPr>
          <w:delText>,</w:delText>
        </w:r>
      </w:del>
      <w:r w:rsidR="00C56652">
        <w:rPr>
          <w:rFonts w:cstheme="minorHAnsi"/>
          <w:sz w:val="24"/>
          <w:szCs w:val="24"/>
          <w:lang w:val="ru-RU"/>
        </w:rPr>
        <w:t xml:space="preserve"> </w:t>
      </w:r>
      <w:del w:id="5912" w:author="Eliahu Glikshtern" w:date="2021-05-02T16:42:00Z">
        <w:r w:rsidR="00C56652" w:rsidDel="00875C35">
          <w:rPr>
            <w:rFonts w:cstheme="minorHAnsi"/>
            <w:sz w:val="24"/>
            <w:szCs w:val="24"/>
            <w:lang w:val="ru-RU"/>
          </w:rPr>
          <w:delText>как я считаю, должны</w:delText>
        </w:r>
      </w:del>
      <w:ins w:id="5913" w:author="Eliahu Glikshtern" w:date="2021-05-02T16:42:00Z">
        <w:r w:rsidR="00875C35">
          <w:rPr>
            <w:rFonts w:cstheme="minorHAnsi"/>
            <w:sz w:val="24"/>
            <w:szCs w:val="24"/>
            <w:lang w:val="ru-RU"/>
          </w:rPr>
          <w:t xml:space="preserve">и </w:t>
        </w:r>
      </w:ins>
      <w:del w:id="5914" w:author="Eliahu Glikshtern" w:date="2021-05-02T16:42:00Z">
        <w:r w:rsidR="00C56652" w:rsidDel="00875C35">
          <w:rPr>
            <w:rFonts w:cstheme="minorHAnsi"/>
            <w:sz w:val="24"/>
            <w:szCs w:val="24"/>
            <w:lang w:val="ru-RU"/>
          </w:rPr>
          <w:delText xml:space="preserve"> </w:delText>
        </w:r>
      </w:del>
      <w:r w:rsidR="00C56652">
        <w:rPr>
          <w:rFonts w:cstheme="minorHAnsi"/>
          <w:sz w:val="24"/>
          <w:szCs w:val="24"/>
          <w:lang w:val="ru-RU"/>
        </w:rPr>
        <w:t>основыва</w:t>
      </w:r>
      <w:ins w:id="5915" w:author="Eliahu Glikshtern" w:date="2021-05-02T16:42:00Z">
        <w:r w:rsidR="00875C35">
          <w:rPr>
            <w:rFonts w:cstheme="minorHAnsi"/>
            <w:sz w:val="24"/>
            <w:szCs w:val="24"/>
            <w:lang w:val="ru-RU"/>
          </w:rPr>
          <w:t xml:space="preserve">ется Иудаизм </w:t>
        </w:r>
        <w:del w:id="5916" w:author="Benyamin" w:date="2021-06-28T20:07:00Z">
          <w:r w:rsidR="00875C35" w:rsidDel="00353C07">
            <w:rPr>
              <w:rFonts w:cstheme="minorHAnsi"/>
              <w:sz w:val="24"/>
              <w:szCs w:val="24"/>
              <w:lang w:val="ru-RU"/>
            </w:rPr>
            <w:delText>-</w:delText>
          </w:r>
        </w:del>
      </w:ins>
      <w:ins w:id="5917" w:author="Benyamin" w:date="2021-06-28T20:07:00Z">
        <w:r w:rsidR="00353C07">
          <w:rPr>
            <w:rFonts w:cstheme="minorHAnsi"/>
            <w:sz w:val="24"/>
            <w:szCs w:val="24"/>
            <w:lang w:val="ru-RU"/>
          </w:rPr>
          <w:t>— на принципе</w:t>
        </w:r>
      </w:ins>
      <w:ins w:id="5918" w:author="Eliahu Glikshtern" w:date="2021-05-02T16:42:00Z">
        <w:r w:rsidR="00875C35">
          <w:rPr>
            <w:rFonts w:cstheme="minorHAnsi"/>
            <w:sz w:val="24"/>
            <w:szCs w:val="24"/>
            <w:lang w:val="ru-RU"/>
          </w:rPr>
          <w:t xml:space="preserve"> </w:t>
        </w:r>
      </w:ins>
      <w:del w:id="5919" w:author="Eliahu Glikshtern" w:date="2021-05-02T16:42:00Z">
        <w:r w:rsidR="00C56652" w:rsidDel="00875C35">
          <w:rPr>
            <w:rFonts w:cstheme="minorHAnsi"/>
            <w:sz w:val="24"/>
            <w:szCs w:val="24"/>
            <w:lang w:val="ru-RU"/>
          </w:rPr>
          <w:delText xml:space="preserve">ться </w:delText>
        </w:r>
        <w:r w:rsidRPr="00EA3B43" w:rsidDel="00875C35">
          <w:rPr>
            <w:rFonts w:cstheme="minorHAnsi"/>
            <w:sz w:val="24"/>
            <w:szCs w:val="24"/>
            <w:lang w:val="ru-RU"/>
          </w:rPr>
          <w:delText>вер</w:delText>
        </w:r>
        <w:r w:rsidR="00C56652" w:rsidDel="00875C35">
          <w:rPr>
            <w:rFonts w:cstheme="minorHAnsi"/>
            <w:sz w:val="24"/>
            <w:szCs w:val="24"/>
            <w:lang w:val="ru-RU"/>
          </w:rPr>
          <w:delText>а</w:delText>
        </w:r>
        <w:r w:rsidRPr="00EA3B43" w:rsidDel="00875C35">
          <w:rPr>
            <w:rFonts w:cstheme="minorHAnsi"/>
            <w:sz w:val="24"/>
            <w:szCs w:val="24"/>
            <w:lang w:val="ru-RU"/>
          </w:rPr>
          <w:delText>, справедливост</w:delText>
        </w:r>
        <w:r w:rsidR="00C56652" w:rsidDel="00875C35">
          <w:rPr>
            <w:rFonts w:cstheme="minorHAnsi"/>
            <w:sz w:val="24"/>
            <w:szCs w:val="24"/>
            <w:lang w:val="ru-RU"/>
          </w:rPr>
          <w:delText>ь</w:delText>
        </w:r>
        <w:r w:rsidRPr="00EA3B43" w:rsidDel="00875C35">
          <w:rPr>
            <w:rFonts w:cstheme="minorHAnsi"/>
            <w:sz w:val="24"/>
            <w:szCs w:val="24"/>
            <w:lang w:val="ru-RU"/>
          </w:rPr>
          <w:delText xml:space="preserve"> и </w:delText>
        </w:r>
      </w:del>
      <w:r w:rsidRPr="00EA3B43">
        <w:rPr>
          <w:rFonts w:cstheme="minorHAnsi"/>
          <w:sz w:val="24"/>
          <w:szCs w:val="24"/>
          <w:lang w:val="ru-RU"/>
        </w:rPr>
        <w:t>свобод</w:t>
      </w:r>
      <w:ins w:id="5920" w:author="Benyamin" w:date="2021-06-28T20:08:00Z">
        <w:r w:rsidR="00353C07">
          <w:rPr>
            <w:rFonts w:cstheme="minorHAnsi"/>
            <w:sz w:val="24"/>
            <w:szCs w:val="24"/>
            <w:lang w:val="ru-RU"/>
          </w:rPr>
          <w:t>ы</w:t>
        </w:r>
      </w:ins>
      <w:del w:id="5921" w:author="Benyamin" w:date="2021-06-28T20:08:00Z">
        <w:r w:rsidR="00C56652" w:rsidDel="00353C07">
          <w:rPr>
            <w:rFonts w:cstheme="minorHAnsi"/>
            <w:sz w:val="24"/>
            <w:szCs w:val="24"/>
            <w:lang w:val="ru-RU"/>
          </w:rPr>
          <w:delText>а</w:delText>
        </w:r>
      </w:del>
      <w:r w:rsidRPr="00EA3B43">
        <w:rPr>
          <w:rFonts w:cstheme="minorHAnsi"/>
          <w:sz w:val="24"/>
          <w:szCs w:val="24"/>
          <w:lang w:val="ru-RU"/>
        </w:rPr>
        <w:t xml:space="preserve"> выбора. </w:t>
      </w:r>
      <w:commentRangeStart w:id="5922"/>
      <w:del w:id="5923" w:author="Eliahu Glikshtern" w:date="2021-05-02T16:42:00Z">
        <w:r w:rsidR="00C56652" w:rsidDel="00875C35">
          <w:rPr>
            <w:rFonts w:cstheme="minorHAnsi"/>
            <w:sz w:val="24"/>
            <w:szCs w:val="24"/>
            <w:lang w:val="ru-RU"/>
          </w:rPr>
          <w:delText>И наши споры тоже.</w:delText>
        </w:r>
      </w:del>
      <w:ins w:id="5924" w:author="Eliahu Glikshtern" w:date="2021-05-02T16:42:00Z">
        <w:del w:id="5925" w:author="Benyamin" w:date="2021-06-28T20:08:00Z">
          <w:r w:rsidR="00875C35" w:rsidDel="00353C07">
            <w:rPr>
              <w:rFonts w:cstheme="minorHAnsi"/>
              <w:sz w:val="24"/>
              <w:szCs w:val="24"/>
              <w:lang w:val="ru-RU"/>
            </w:rPr>
            <w:delText>И р</w:delText>
          </w:r>
        </w:del>
      </w:ins>
      <w:ins w:id="5926" w:author="Benyamin" w:date="2021-06-28T20:08:00Z">
        <w:r w:rsidR="00353C07">
          <w:rPr>
            <w:rFonts w:cstheme="minorHAnsi"/>
            <w:sz w:val="24"/>
            <w:szCs w:val="24"/>
            <w:lang w:val="ru-RU"/>
          </w:rPr>
          <w:t>Р</w:t>
        </w:r>
      </w:ins>
      <w:ins w:id="5927" w:author="Eliahu Glikshtern" w:date="2021-05-02T16:42:00Z">
        <w:r w:rsidR="00875C35">
          <w:rPr>
            <w:rFonts w:cstheme="minorHAnsi"/>
            <w:sz w:val="24"/>
            <w:szCs w:val="24"/>
            <w:lang w:val="ru-RU"/>
          </w:rPr>
          <w:t>ади не</w:t>
        </w:r>
        <w:del w:id="5928" w:author="Benyamin" w:date="2021-06-27T05:46:00Z">
          <w:r w:rsidR="00875C35" w:rsidDel="00C14DD3">
            <w:rPr>
              <w:rFonts w:cstheme="minorHAnsi"/>
              <w:sz w:val="24"/>
              <w:szCs w:val="24"/>
              <w:lang w:val="ru-RU"/>
            </w:rPr>
            <w:delText>ё</w:delText>
          </w:r>
        </w:del>
      </w:ins>
      <w:ins w:id="5929" w:author="Benyamin" w:date="2021-06-27T05:46:00Z">
        <w:r w:rsidR="00C14DD3">
          <w:rPr>
            <w:rFonts w:cstheme="minorHAnsi"/>
            <w:sz w:val="24"/>
            <w:szCs w:val="24"/>
            <w:lang w:val="ru-RU"/>
          </w:rPr>
          <w:t>е</w:t>
        </w:r>
      </w:ins>
      <w:ins w:id="5930" w:author="Eliahu Glikshtern" w:date="2021-05-02T16:42:00Z">
        <w:del w:id="5931" w:author="Benyamin" w:date="2021-06-28T20:08:00Z">
          <w:r w:rsidR="00875C35" w:rsidDel="00353C07">
            <w:rPr>
              <w:rFonts w:cstheme="minorHAnsi"/>
              <w:sz w:val="24"/>
              <w:szCs w:val="24"/>
              <w:lang w:val="ru-RU"/>
            </w:rPr>
            <w:delText>,</w:delText>
          </w:r>
        </w:del>
        <w:r w:rsidR="00875C35">
          <w:rPr>
            <w:rFonts w:cstheme="minorHAnsi"/>
            <w:sz w:val="24"/>
            <w:szCs w:val="24"/>
            <w:lang w:val="ru-RU"/>
          </w:rPr>
          <w:t xml:space="preserve"> </w:t>
        </w:r>
      </w:ins>
      <w:ins w:id="5932" w:author="Eliahu Glikshtern" w:date="2021-05-02T16:44:00Z">
        <w:r w:rsidR="00D10F4D">
          <w:rPr>
            <w:rFonts w:cstheme="minorHAnsi"/>
            <w:sz w:val="24"/>
            <w:szCs w:val="24"/>
            <w:lang w:val="ru-RU"/>
          </w:rPr>
          <w:t>Вс</w:t>
        </w:r>
      </w:ins>
      <w:ins w:id="5933" w:author="Benyamin" w:date="2021-06-28T20:08:00Z">
        <w:r w:rsidR="00353C07">
          <w:rPr>
            <w:rFonts w:cstheme="minorHAnsi"/>
            <w:sz w:val="24"/>
            <w:szCs w:val="24"/>
            <w:lang w:val="ru-RU"/>
          </w:rPr>
          <w:t>-</w:t>
        </w:r>
      </w:ins>
      <w:ins w:id="5934" w:author="Eliahu Glikshtern" w:date="2021-05-02T16:44:00Z">
        <w:del w:id="5935" w:author="Benyamin" w:date="2021-06-28T20:08:00Z">
          <w:r w:rsidR="00D10F4D" w:rsidDel="00353C07">
            <w:rPr>
              <w:rFonts w:cstheme="minorHAnsi"/>
              <w:sz w:val="24"/>
              <w:szCs w:val="24"/>
              <w:lang w:val="ru-RU"/>
            </w:rPr>
            <w:delText>е</w:delText>
          </w:r>
        </w:del>
        <w:r w:rsidR="00D10F4D">
          <w:rPr>
            <w:rFonts w:cstheme="minorHAnsi"/>
            <w:sz w:val="24"/>
            <w:szCs w:val="24"/>
            <w:lang w:val="ru-RU"/>
          </w:rPr>
          <w:t>вышний, несомненно,</w:t>
        </w:r>
      </w:ins>
      <w:ins w:id="5936" w:author="Eliahu Glikshtern" w:date="2021-05-02T16:42:00Z">
        <w:r w:rsidR="00875C35">
          <w:rPr>
            <w:rFonts w:cstheme="minorHAnsi"/>
            <w:sz w:val="24"/>
            <w:szCs w:val="24"/>
            <w:lang w:val="ru-RU"/>
          </w:rPr>
          <w:t xml:space="preserve"> позабот</w:t>
        </w:r>
      </w:ins>
      <w:ins w:id="5937" w:author="Eliahu Glikshtern" w:date="2021-05-02T16:43:00Z">
        <w:r w:rsidR="00875C35">
          <w:rPr>
            <w:rFonts w:cstheme="minorHAnsi"/>
            <w:sz w:val="24"/>
            <w:szCs w:val="24"/>
            <w:lang w:val="ru-RU"/>
          </w:rPr>
          <w:t xml:space="preserve">ится о том, чтобы у любого его </w:t>
        </w:r>
        <w:r w:rsidR="00D10F4D">
          <w:rPr>
            <w:rFonts w:cstheme="minorHAnsi"/>
            <w:sz w:val="24"/>
            <w:szCs w:val="24"/>
            <w:lang w:val="ru-RU"/>
          </w:rPr>
          <w:t xml:space="preserve">создания существовал альтернативный виртуальный «природный» </w:t>
        </w:r>
      </w:ins>
      <w:ins w:id="5938" w:author="Eliahu Glikshtern" w:date="2021-05-02T16:44:00Z">
        <w:r w:rsidR="00D10F4D">
          <w:rPr>
            <w:rFonts w:cstheme="minorHAnsi"/>
            <w:sz w:val="24"/>
            <w:szCs w:val="24"/>
            <w:lang w:val="ru-RU"/>
          </w:rPr>
          <w:t>сценарий.</w:t>
        </w:r>
      </w:ins>
      <w:commentRangeEnd w:id="5922"/>
      <w:r w:rsidR="00353C07">
        <w:rPr>
          <w:rStyle w:val="CommentReference"/>
        </w:rPr>
        <w:commentReference w:id="5922"/>
      </w:r>
    </w:p>
    <w:p w14:paraId="10B354BA" w14:textId="77777777" w:rsidR="00C56652" w:rsidRPr="00C56652" w:rsidRDefault="00C56652" w:rsidP="000D3658">
      <w:pPr>
        <w:pStyle w:val="ListParagraph"/>
        <w:rPr>
          <w:rFonts w:cstheme="minorHAnsi"/>
          <w:sz w:val="24"/>
          <w:szCs w:val="24"/>
          <w:lang w:val="ru-RU"/>
        </w:rPr>
      </w:pPr>
    </w:p>
    <w:p w14:paraId="10B354BB" w14:textId="77777777" w:rsidR="00A80665" w:rsidRPr="00045753" w:rsidRDefault="00A80665" w:rsidP="000D3658">
      <w:pPr>
        <w:pStyle w:val="ListParagraph"/>
        <w:rPr>
          <w:rFonts w:cstheme="minorHAnsi"/>
          <w:sz w:val="24"/>
          <w:szCs w:val="24"/>
          <w:rtl/>
        </w:rPr>
      </w:pPr>
      <w:r w:rsidRPr="00EA3B43">
        <w:rPr>
          <w:rFonts w:cstheme="minorHAnsi"/>
          <w:sz w:val="24"/>
          <w:szCs w:val="24"/>
          <w:lang w:val="ru-RU"/>
        </w:rPr>
        <w:t>Поэтому я знал, что и для этого чудесного предприятия, котор</w:t>
      </w:r>
      <w:r w:rsidR="00C56652">
        <w:rPr>
          <w:rFonts w:cstheme="minorHAnsi"/>
          <w:sz w:val="24"/>
          <w:szCs w:val="24"/>
          <w:lang w:val="ru-RU"/>
        </w:rPr>
        <w:t>ое</w:t>
      </w:r>
      <w:r w:rsidRPr="00EA3B43">
        <w:rPr>
          <w:rFonts w:cstheme="minorHAnsi"/>
          <w:sz w:val="24"/>
          <w:szCs w:val="24"/>
          <w:lang w:val="ru-RU"/>
        </w:rPr>
        <w:t xml:space="preserve"> с некоторой натяжкой можно было бы назвать «стартапом» в очень актуальной для нашего времени области — «скачивании» песен</w:t>
      </w:r>
      <w:r w:rsidR="00C56652">
        <w:rPr>
          <w:rFonts w:cstheme="minorHAnsi"/>
          <w:sz w:val="24"/>
          <w:szCs w:val="24"/>
          <w:lang w:val="ru-RU"/>
        </w:rPr>
        <w:t>, написанных тысячи лет назад</w:t>
      </w:r>
      <w:r w:rsidRPr="00EA3B43">
        <w:rPr>
          <w:rFonts w:cstheme="minorHAnsi"/>
          <w:sz w:val="24"/>
          <w:szCs w:val="24"/>
          <w:lang w:val="ru-RU"/>
        </w:rPr>
        <w:t>, при помощи особой беспроводной (и</w:t>
      </w:r>
      <w:r w:rsidR="00C56652">
        <w:rPr>
          <w:rFonts w:cstheme="minorHAnsi"/>
          <w:sz w:val="24"/>
          <w:szCs w:val="24"/>
          <w:lang w:val="ru-RU"/>
        </w:rPr>
        <w:t xml:space="preserve"> не подчиняющейся «естественным» законам</w:t>
      </w:r>
      <w:r w:rsidRPr="00EA3B43">
        <w:rPr>
          <w:rFonts w:cstheme="minorHAnsi"/>
          <w:sz w:val="24"/>
          <w:szCs w:val="24"/>
          <w:lang w:val="ru-RU"/>
        </w:rPr>
        <w:t xml:space="preserve">) технологии, — что и для этого предприятия позаботится Создатель о том, чтобы обеспечить многих дорогих друзей, поклонников «природы», необходимыми инструментами, которые позволят им объяснить мне, каким образом работала моя мысль на протяжении всего этого процесса и почему </w:t>
      </w:r>
      <w:r w:rsidR="008A2D7F">
        <w:rPr>
          <w:rFonts w:cstheme="minorHAnsi"/>
          <w:sz w:val="24"/>
          <w:szCs w:val="24"/>
          <w:lang w:val="ru-RU"/>
        </w:rPr>
        <w:t xml:space="preserve">все </w:t>
      </w:r>
      <w:r w:rsidRPr="00EA3B43">
        <w:rPr>
          <w:rFonts w:cstheme="minorHAnsi"/>
          <w:sz w:val="24"/>
          <w:szCs w:val="24"/>
          <w:lang w:val="ru-RU"/>
        </w:rPr>
        <w:t>происходило</w:t>
      </w:r>
      <w:r w:rsidR="008A2D7F">
        <w:rPr>
          <w:rFonts w:cstheme="minorHAnsi"/>
          <w:sz w:val="24"/>
          <w:szCs w:val="24"/>
          <w:lang w:val="ru-RU"/>
        </w:rPr>
        <w:t xml:space="preserve"> именно так, а не иначе</w:t>
      </w:r>
      <w:r w:rsidRPr="00EA3B43">
        <w:rPr>
          <w:rFonts w:cstheme="minorHAnsi"/>
          <w:sz w:val="24"/>
          <w:szCs w:val="24"/>
          <w:lang w:val="ru-RU"/>
        </w:rPr>
        <w:t xml:space="preserve">. </w:t>
      </w:r>
      <w:r w:rsidR="008A2D7F">
        <w:rPr>
          <w:rFonts w:cstheme="minorHAnsi"/>
          <w:sz w:val="24"/>
          <w:szCs w:val="24"/>
          <w:lang w:val="ru-RU"/>
        </w:rPr>
        <w:t>А</w:t>
      </w:r>
      <w:r w:rsidRPr="00EA3B43">
        <w:rPr>
          <w:rFonts w:cstheme="minorHAnsi"/>
          <w:sz w:val="24"/>
          <w:szCs w:val="24"/>
          <w:lang w:val="ru-RU"/>
        </w:rPr>
        <w:t xml:space="preserve"> потому я</w:t>
      </w:r>
      <w:r w:rsidR="008A2D7F">
        <w:rPr>
          <w:rFonts w:cstheme="minorHAnsi"/>
          <w:sz w:val="24"/>
          <w:szCs w:val="24"/>
          <w:lang w:val="ru-RU"/>
        </w:rPr>
        <w:t>, хоть и с сожалением, но все же</w:t>
      </w:r>
      <w:r w:rsidRPr="00EA3B43">
        <w:rPr>
          <w:rFonts w:cstheme="minorHAnsi"/>
          <w:sz w:val="24"/>
          <w:szCs w:val="24"/>
          <w:lang w:val="ru-RU"/>
        </w:rPr>
        <w:t xml:space="preserve"> уверенно продолжал искать </w:t>
      </w:r>
      <w:r w:rsidR="008A2D7F">
        <w:rPr>
          <w:rFonts w:cstheme="minorHAnsi"/>
          <w:sz w:val="24"/>
          <w:szCs w:val="24"/>
          <w:lang w:val="ru-RU"/>
        </w:rPr>
        <w:t xml:space="preserve">эти </w:t>
      </w:r>
      <w:r w:rsidRPr="00EA3B43">
        <w:rPr>
          <w:rFonts w:cstheme="minorHAnsi"/>
          <w:sz w:val="24"/>
          <w:szCs w:val="24"/>
          <w:lang w:val="ru-RU"/>
        </w:rPr>
        <w:t xml:space="preserve">«естественные» доказательства. </w:t>
      </w:r>
      <w:r w:rsidR="008A2D7F">
        <w:rPr>
          <w:rFonts w:cstheme="minorHAnsi"/>
          <w:sz w:val="24"/>
          <w:szCs w:val="24"/>
          <w:lang w:val="ru-RU"/>
        </w:rPr>
        <w:t>Сегодня</w:t>
      </w:r>
      <w:r w:rsidRPr="00EA3B43">
        <w:rPr>
          <w:rFonts w:cstheme="minorHAnsi"/>
          <w:sz w:val="24"/>
          <w:szCs w:val="24"/>
          <w:lang w:val="ru-RU"/>
        </w:rPr>
        <w:t>, с Б-жьей помощью, я представлю вам полученный результат.</w:t>
      </w:r>
    </w:p>
    <w:p w14:paraId="10B354BC" w14:textId="77777777" w:rsidR="00A80665" w:rsidRPr="00947F64" w:rsidRDefault="00A80665" w:rsidP="000D3658">
      <w:pPr>
        <w:pStyle w:val="ListParagraph"/>
        <w:rPr>
          <w:rFonts w:cstheme="minorHAnsi"/>
          <w:sz w:val="24"/>
          <w:szCs w:val="24"/>
          <w:lang w:val="ru-RU"/>
        </w:rPr>
      </w:pPr>
    </w:p>
    <w:p w14:paraId="10B354BD" w14:textId="0EB0444B" w:rsidR="00A80665" w:rsidRPr="007C262B" w:rsidRDefault="008A2D7F" w:rsidP="00125BF8">
      <w:pPr>
        <w:pStyle w:val="ListParagraph"/>
        <w:numPr>
          <w:ilvl w:val="0"/>
          <w:numId w:val="2"/>
        </w:numPr>
        <w:rPr>
          <w:rFonts w:cstheme="minorHAnsi"/>
          <w:sz w:val="24"/>
          <w:szCs w:val="24"/>
          <w:lang w:val="ru-RU"/>
        </w:rPr>
      </w:pPr>
      <w:r>
        <w:rPr>
          <w:rFonts w:cstheme="minorHAnsi"/>
          <w:sz w:val="24"/>
          <w:szCs w:val="24"/>
          <w:lang w:val="ru-RU"/>
        </w:rPr>
        <w:t>Ведь вот же —</w:t>
      </w:r>
      <w:r w:rsidR="00A80665" w:rsidRPr="00EA3B43">
        <w:rPr>
          <w:rFonts w:cstheme="minorHAnsi"/>
          <w:sz w:val="24"/>
          <w:szCs w:val="24"/>
          <w:lang w:val="ru-RU"/>
        </w:rPr>
        <w:t xml:space="preserve"> сам Творец, да будет благословенно имя Его, </w:t>
      </w:r>
      <w:r>
        <w:rPr>
          <w:rFonts w:cstheme="minorHAnsi"/>
          <w:sz w:val="24"/>
          <w:szCs w:val="24"/>
          <w:lang w:val="ru-RU"/>
        </w:rPr>
        <w:t>проявился</w:t>
      </w:r>
      <w:ins w:id="5939" w:author="Eliahu Glikshtern" w:date="2021-05-03T11:28:00Z">
        <w:r w:rsidR="00973BF0">
          <w:rPr>
            <w:rFonts w:cstheme="minorHAnsi"/>
            <w:sz w:val="24"/>
            <w:szCs w:val="24"/>
            <w:lang w:val="ru-RU"/>
          </w:rPr>
          <w:t xml:space="preserve"> в эти мгновения</w:t>
        </w:r>
      </w:ins>
      <w:r>
        <w:rPr>
          <w:rFonts w:cstheme="minorHAnsi"/>
          <w:sz w:val="24"/>
          <w:szCs w:val="24"/>
          <w:lang w:val="ru-RU"/>
        </w:rPr>
        <w:t xml:space="preserve"> в мире — </w:t>
      </w:r>
      <w:ins w:id="5940" w:author="Eliahu Glikshtern" w:date="2021-05-03T11:29:00Z">
        <w:r w:rsidR="00973BF0">
          <w:rPr>
            <w:rFonts w:cstheme="minorHAnsi"/>
            <w:sz w:val="24"/>
            <w:szCs w:val="24"/>
            <w:lang w:val="ru-RU"/>
          </w:rPr>
          <w:t xml:space="preserve">и </w:t>
        </w:r>
      </w:ins>
      <w:r w:rsidR="00A80665" w:rsidRPr="00EA3B43">
        <w:rPr>
          <w:rFonts w:cstheme="minorHAnsi"/>
          <w:sz w:val="24"/>
          <w:szCs w:val="24"/>
          <w:lang w:val="ru-RU"/>
        </w:rPr>
        <w:t xml:space="preserve">только ради </w:t>
      </w:r>
      <w:del w:id="5941" w:author="Eliahu Glikshtern" w:date="2021-05-02T16:45:00Z">
        <w:r w:rsidDel="00D10F4D">
          <w:rPr>
            <w:rFonts w:cstheme="minorHAnsi"/>
            <w:sz w:val="24"/>
            <w:szCs w:val="24"/>
            <w:lang w:val="ru-RU"/>
          </w:rPr>
          <w:delText>тебя</w:delText>
        </w:r>
        <w:r w:rsidR="00A80665" w:rsidRPr="00EA3B43" w:rsidDel="00D10F4D">
          <w:rPr>
            <w:rFonts w:cstheme="minorHAnsi"/>
            <w:sz w:val="24"/>
            <w:szCs w:val="24"/>
            <w:lang w:val="ru-RU"/>
          </w:rPr>
          <w:delText xml:space="preserve"> </w:delText>
        </w:r>
      </w:del>
      <w:ins w:id="5942" w:author="Eliahu Glikshtern" w:date="2021-05-02T16:45:00Z">
        <w:r w:rsidR="00D10F4D">
          <w:rPr>
            <w:rFonts w:cstheme="minorHAnsi"/>
            <w:sz w:val="24"/>
            <w:szCs w:val="24"/>
            <w:lang w:val="ru-RU"/>
          </w:rPr>
          <w:t>Вас</w:t>
        </w:r>
        <w:r w:rsidR="00D10F4D" w:rsidRPr="00EA3B43">
          <w:rPr>
            <w:rFonts w:cstheme="minorHAnsi"/>
            <w:sz w:val="24"/>
            <w:szCs w:val="24"/>
            <w:lang w:val="ru-RU"/>
          </w:rPr>
          <w:t xml:space="preserve"> </w:t>
        </w:r>
      </w:ins>
      <w:r w:rsidR="00A80665" w:rsidRPr="00EA3B43">
        <w:rPr>
          <w:rFonts w:cstheme="minorHAnsi"/>
          <w:sz w:val="24"/>
          <w:szCs w:val="24"/>
          <w:lang w:val="ru-RU"/>
        </w:rPr>
        <w:t xml:space="preserve">лично, дорогой и праведный </w:t>
      </w:r>
      <w:r>
        <w:rPr>
          <w:rFonts w:cstheme="minorHAnsi"/>
          <w:sz w:val="24"/>
          <w:szCs w:val="24"/>
          <w:lang w:val="ru-RU"/>
        </w:rPr>
        <w:t xml:space="preserve">мой </w:t>
      </w:r>
      <w:r w:rsidR="00A80665" w:rsidRPr="00EA3B43">
        <w:rPr>
          <w:rFonts w:cstheme="minorHAnsi"/>
          <w:sz w:val="24"/>
          <w:szCs w:val="24"/>
          <w:lang w:val="ru-RU"/>
        </w:rPr>
        <w:t>читатель</w:t>
      </w:r>
      <w:ins w:id="5943" w:author="Eliahu Glikshtern" w:date="2021-05-02T16:48:00Z">
        <w:r w:rsidR="00D10F4D">
          <w:rPr>
            <w:rFonts w:cstheme="minorHAnsi"/>
            <w:sz w:val="24"/>
            <w:szCs w:val="24"/>
            <w:lang w:val="ru-RU"/>
          </w:rPr>
          <w:t>, буквально сейчас</w:t>
        </w:r>
      </w:ins>
      <w:r>
        <w:rPr>
          <w:rFonts w:cstheme="minorHAnsi"/>
          <w:sz w:val="24"/>
          <w:szCs w:val="24"/>
          <w:lang w:val="ru-RU"/>
        </w:rPr>
        <w:t xml:space="preserve">: речь идет о </w:t>
      </w:r>
      <w:r w:rsidR="00A80665" w:rsidRPr="00EA3B43">
        <w:rPr>
          <w:rFonts w:cstheme="minorHAnsi"/>
          <w:sz w:val="24"/>
          <w:szCs w:val="24"/>
          <w:lang w:val="ru-RU"/>
        </w:rPr>
        <w:t xml:space="preserve">скрупулезной и </w:t>
      </w:r>
      <w:r>
        <w:rPr>
          <w:rFonts w:cstheme="minorHAnsi"/>
          <w:sz w:val="24"/>
          <w:szCs w:val="24"/>
          <w:lang w:val="ru-RU"/>
        </w:rPr>
        <w:t xml:space="preserve">очень качественной </w:t>
      </w:r>
      <w:r w:rsidR="00A80665" w:rsidRPr="00EA3B43">
        <w:rPr>
          <w:rFonts w:cstheme="minorHAnsi"/>
          <w:sz w:val="24"/>
          <w:szCs w:val="24"/>
          <w:lang w:val="ru-RU"/>
        </w:rPr>
        <w:t>работ</w:t>
      </w:r>
      <w:r>
        <w:rPr>
          <w:rFonts w:cstheme="minorHAnsi"/>
          <w:sz w:val="24"/>
          <w:szCs w:val="24"/>
          <w:lang w:val="ru-RU"/>
        </w:rPr>
        <w:t>е</w:t>
      </w:r>
      <w:r w:rsidR="00A80665" w:rsidRPr="00EA3B43">
        <w:rPr>
          <w:rFonts w:cstheme="minorHAnsi"/>
          <w:sz w:val="24"/>
          <w:szCs w:val="24"/>
          <w:lang w:val="ru-RU"/>
        </w:rPr>
        <w:t xml:space="preserve">, проведенной моей </w:t>
      </w:r>
      <w:r>
        <w:rPr>
          <w:rFonts w:cstheme="minorHAnsi"/>
          <w:sz w:val="24"/>
          <w:szCs w:val="24"/>
          <w:lang w:val="ru-RU"/>
        </w:rPr>
        <w:t>волшебной</w:t>
      </w:r>
      <w:r w:rsidR="00A80665" w:rsidRPr="00EA3B43">
        <w:rPr>
          <w:rFonts w:cstheme="minorHAnsi"/>
          <w:sz w:val="24"/>
          <w:szCs w:val="24"/>
          <w:lang w:val="ru-RU"/>
        </w:rPr>
        <w:t xml:space="preserve"> </w:t>
      </w:r>
      <w:ins w:id="5944" w:author="Eliahu Glikshtern" w:date="2021-05-02T16:45:00Z">
        <w:r w:rsidR="00D10F4D">
          <w:rPr>
            <w:rFonts w:cstheme="minorHAnsi"/>
            <w:sz w:val="24"/>
            <w:szCs w:val="24"/>
            <w:lang w:val="ru-RU"/>
          </w:rPr>
          <w:t xml:space="preserve">небесной </w:t>
        </w:r>
      </w:ins>
      <w:r w:rsidR="00A80665" w:rsidRPr="00EA3B43">
        <w:rPr>
          <w:rFonts w:cstheme="minorHAnsi"/>
          <w:sz w:val="24"/>
          <w:szCs w:val="24"/>
          <w:lang w:val="ru-RU"/>
        </w:rPr>
        <w:lastRenderedPageBreak/>
        <w:t>командой</w:t>
      </w:r>
      <w:ins w:id="5945" w:author="Eliahu Glikshtern" w:date="2021-05-02T16:45:00Z">
        <w:r w:rsidR="00D10F4D">
          <w:rPr>
            <w:rFonts w:cstheme="minorHAnsi"/>
            <w:sz w:val="24"/>
            <w:szCs w:val="24"/>
            <w:lang w:val="ru-RU"/>
          </w:rPr>
          <w:t>…</w:t>
        </w:r>
      </w:ins>
      <w:del w:id="5946" w:author="Benyamin" w:date="2021-06-28T20:12:00Z">
        <w:r w:rsidDel="0019624E">
          <w:rPr>
            <w:rFonts w:cstheme="minorHAnsi"/>
            <w:sz w:val="24"/>
            <w:szCs w:val="24"/>
            <w:lang w:val="ru-RU"/>
          </w:rPr>
          <w:delText>.</w:delText>
        </w:r>
      </w:del>
      <w:r w:rsidR="00A80665" w:rsidRPr="00EA3B43">
        <w:rPr>
          <w:rFonts w:cstheme="minorHAnsi"/>
          <w:sz w:val="24"/>
          <w:szCs w:val="24"/>
          <w:lang w:val="ru-RU"/>
        </w:rPr>
        <w:t xml:space="preserve"> </w:t>
      </w:r>
      <w:ins w:id="5947" w:author="Eliahu Glikshtern" w:date="2021-05-02T16:46:00Z">
        <w:r w:rsidR="00D10F4D">
          <w:rPr>
            <w:rFonts w:cstheme="minorHAnsi"/>
            <w:sz w:val="24"/>
            <w:szCs w:val="24"/>
            <w:lang w:val="ru-RU"/>
          </w:rPr>
          <w:t xml:space="preserve">Буквально </w:t>
        </w:r>
      </w:ins>
      <w:del w:id="5948" w:author="Eliahu Glikshtern" w:date="2021-05-02T16:46:00Z">
        <w:r w:rsidDel="00D10F4D">
          <w:rPr>
            <w:rFonts w:cstheme="minorHAnsi"/>
            <w:sz w:val="24"/>
            <w:szCs w:val="24"/>
            <w:lang w:val="ru-RU"/>
          </w:rPr>
          <w:delText>В</w:delText>
        </w:r>
      </w:del>
      <w:ins w:id="5949" w:author="Eliahu Glikshtern" w:date="2021-05-02T16:46:00Z">
        <w:r w:rsidR="00D10F4D">
          <w:rPr>
            <w:rFonts w:cstheme="minorHAnsi"/>
            <w:sz w:val="24"/>
            <w:szCs w:val="24"/>
            <w:lang w:val="ru-RU"/>
          </w:rPr>
          <w:t>в</w:t>
        </w:r>
      </w:ins>
      <w:r w:rsidR="00A80665" w:rsidRPr="00EA3B43">
        <w:rPr>
          <w:rFonts w:cstheme="minorHAnsi"/>
          <w:sz w:val="24"/>
          <w:szCs w:val="24"/>
          <w:lang w:val="ru-RU"/>
        </w:rPr>
        <w:t xml:space="preserve"> эти </w:t>
      </w:r>
      <w:del w:id="5950" w:author="Eliahu Glikshtern" w:date="2021-05-02T16:46:00Z">
        <w:r w:rsidR="00A80665" w:rsidRPr="00EA3B43" w:rsidDel="00D10F4D">
          <w:rPr>
            <w:rFonts w:cstheme="minorHAnsi"/>
            <w:sz w:val="24"/>
            <w:szCs w:val="24"/>
            <w:lang w:val="ru-RU"/>
          </w:rPr>
          <w:delText xml:space="preserve">дни </w:delText>
        </w:r>
      </w:del>
      <w:ins w:id="5951" w:author="Eliahu Glikshtern" w:date="2021-05-02T16:46:00Z">
        <w:r w:rsidR="00D10F4D">
          <w:rPr>
            <w:rFonts w:cstheme="minorHAnsi"/>
            <w:sz w:val="24"/>
            <w:szCs w:val="24"/>
            <w:lang w:val="ru-RU"/>
          </w:rPr>
          <w:t xml:space="preserve">мгновения </w:t>
        </w:r>
        <w:r w:rsidR="00D10F4D" w:rsidRPr="00EA3B43">
          <w:rPr>
            <w:rFonts w:cstheme="minorHAnsi"/>
            <w:sz w:val="24"/>
            <w:szCs w:val="24"/>
            <w:lang w:val="ru-RU"/>
          </w:rPr>
          <w:t xml:space="preserve"> </w:t>
        </w:r>
      </w:ins>
      <w:r w:rsidR="00A80665" w:rsidRPr="00EA3B43">
        <w:rPr>
          <w:rFonts w:cstheme="minorHAnsi"/>
          <w:sz w:val="24"/>
          <w:szCs w:val="24"/>
          <w:lang w:val="ru-RU"/>
        </w:rPr>
        <w:t xml:space="preserve">я занимаюсь корректировкой </w:t>
      </w:r>
      <w:ins w:id="5952" w:author="Eliahu Glikshtern" w:date="2021-05-03T11:29:00Z">
        <w:r w:rsidR="00973BF0">
          <w:rPr>
            <w:rFonts w:cstheme="minorHAnsi"/>
            <w:sz w:val="24"/>
            <w:szCs w:val="24"/>
            <w:lang w:val="ru-RU"/>
          </w:rPr>
          <w:t>данног</w:t>
        </w:r>
      </w:ins>
      <w:ins w:id="5953" w:author="Eliahu Glikshtern" w:date="2021-05-03T11:30:00Z">
        <w:r w:rsidR="00973BF0">
          <w:rPr>
            <w:rFonts w:cstheme="minorHAnsi"/>
            <w:sz w:val="24"/>
            <w:szCs w:val="24"/>
            <w:lang w:val="ru-RU"/>
          </w:rPr>
          <w:t xml:space="preserve">о </w:t>
        </w:r>
      </w:ins>
      <w:r w:rsidR="00A80665" w:rsidRPr="00EA3B43">
        <w:rPr>
          <w:rFonts w:cstheme="minorHAnsi"/>
          <w:sz w:val="24"/>
          <w:szCs w:val="24"/>
          <w:lang w:val="ru-RU"/>
        </w:rPr>
        <w:t>текста — до того, как отправлю его на перевод</w:t>
      </w:r>
      <w:r>
        <w:rPr>
          <w:rFonts w:cstheme="minorHAnsi"/>
          <w:sz w:val="24"/>
          <w:szCs w:val="24"/>
          <w:lang w:val="ru-RU"/>
        </w:rPr>
        <w:t>;</w:t>
      </w:r>
      <w:r w:rsidR="00A80665" w:rsidRPr="00EA3B43">
        <w:rPr>
          <w:rFonts w:cstheme="minorHAnsi"/>
          <w:sz w:val="24"/>
          <w:szCs w:val="24"/>
          <w:lang w:val="ru-RU"/>
        </w:rPr>
        <w:t xml:space="preserve"> останови</w:t>
      </w:r>
      <w:r>
        <w:rPr>
          <w:rFonts w:cstheme="minorHAnsi"/>
          <w:sz w:val="24"/>
          <w:szCs w:val="24"/>
          <w:lang w:val="ru-RU"/>
        </w:rPr>
        <w:t>вшись</w:t>
      </w:r>
      <w:r w:rsidR="00A80665" w:rsidRPr="00EA3B43">
        <w:rPr>
          <w:rFonts w:cstheme="minorHAnsi"/>
          <w:sz w:val="24"/>
          <w:szCs w:val="24"/>
          <w:lang w:val="ru-RU"/>
        </w:rPr>
        <w:t xml:space="preserve"> на </w:t>
      </w:r>
      <w:del w:id="5954" w:author="Eliahu Glikshtern" w:date="2021-05-03T11:30:00Z">
        <w:r w:rsidR="00A80665" w:rsidRPr="00EA3B43" w:rsidDel="008C5318">
          <w:rPr>
            <w:rFonts w:cstheme="minorHAnsi"/>
            <w:sz w:val="24"/>
            <w:szCs w:val="24"/>
            <w:lang w:val="ru-RU"/>
          </w:rPr>
          <w:delText>пре</w:delText>
        </w:r>
      </w:del>
      <w:del w:id="5955" w:author="Eliahu Glikshtern" w:date="2021-05-03T11:31:00Z">
        <w:r w:rsidR="00A80665" w:rsidRPr="00EA3B43" w:rsidDel="008C5318">
          <w:rPr>
            <w:rFonts w:cstheme="minorHAnsi"/>
            <w:sz w:val="24"/>
            <w:szCs w:val="24"/>
            <w:lang w:val="ru-RU"/>
          </w:rPr>
          <w:delText xml:space="preserve">дыдущей </w:delText>
        </w:r>
      </w:del>
      <w:ins w:id="5956" w:author="Benyamin" w:date="2021-06-28T20:21:00Z">
        <w:r w:rsidR="003940C4">
          <w:rPr>
            <w:rFonts w:cstheme="minorHAnsi"/>
            <w:sz w:val="24"/>
            <w:szCs w:val="24"/>
            <w:lang w:val="ru-RU"/>
          </w:rPr>
          <w:t xml:space="preserve">упомянутой выше </w:t>
        </w:r>
      </w:ins>
      <w:r w:rsidR="00A80665" w:rsidRPr="00EA3B43">
        <w:rPr>
          <w:rFonts w:cstheme="minorHAnsi"/>
          <w:sz w:val="24"/>
          <w:szCs w:val="24"/>
          <w:lang w:val="ru-RU"/>
        </w:rPr>
        <w:t xml:space="preserve">теме </w:t>
      </w:r>
      <w:ins w:id="5957" w:author="Eliahu Glikshtern" w:date="2021-05-03T11:31:00Z">
        <w:del w:id="5958" w:author="Benyamin" w:date="2021-06-28T20:21:00Z">
          <w:r w:rsidR="008C5318" w:rsidDel="003940C4">
            <w:rPr>
              <w:rFonts w:cstheme="minorHAnsi"/>
              <w:sz w:val="24"/>
              <w:szCs w:val="24"/>
              <w:lang w:val="ru-RU"/>
            </w:rPr>
            <w:delText xml:space="preserve">выше </w:delText>
          </w:r>
        </w:del>
        <w:del w:id="5959" w:author="Benyamin" w:date="2021-06-28T20:22:00Z">
          <w:r w:rsidR="008C5318" w:rsidDel="003940C4">
            <w:rPr>
              <w:rFonts w:cstheme="minorHAnsi"/>
              <w:sz w:val="24"/>
              <w:szCs w:val="24"/>
              <w:lang w:val="ru-RU"/>
            </w:rPr>
            <w:delText>-</w:delText>
          </w:r>
        </w:del>
      </w:ins>
      <w:ins w:id="5960" w:author="Benyamin" w:date="2021-06-28T20:22:00Z">
        <w:r w:rsidR="003940C4">
          <w:rPr>
            <w:rFonts w:cstheme="minorHAnsi"/>
            <w:sz w:val="24"/>
            <w:szCs w:val="24"/>
            <w:lang w:val="ru-RU"/>
          </w:rPr>
          <w:t>—</w:t>
        </w:r>
      </w:ins>
      <w:ins w:id="5961" w:author="Eliahu Glikshtern" w:date="2021-05-03T11:31:00Z">
        <w:r w:rsidR="008C5318">
          <w:rPr>
            <w:rFonts w:cstheme="minorHAnsi"/>
            <w:sz w:val="24"/>
            <w:szCs w:val="24"/>
            <w:lang w:val="ru-RU"/>
          </w:rPr>
          <w:t xml:space="preserve"> </w:t>
        </w:r>
      </w:ins>
      <w:r w:rsidR="00A80665" w:rsidRPr="00EA3B43">
        <w:rPr>
          <w:rFonts w:cstheme="minorHAnsi"/>
          <w:sz w:val="24"/>
          <w:szCs w:val="24"/>
          <w:lang w:val="ru-RU"/>
        </w:rPr>
        <w:t>«ощущени</w:t>
      </w:r>
      <w:del w:id="5962" w:author="Benyamin" w:date="2021-06-28T20:22:00Z">
        <w:r w:rsidR="00A80665" w:rsidRPr="00EA3B43" w:rsidDel="003940C4">
          <w:rPr>
            <w:rFonts w:cstheme="minorHAnsi"/>
            <w:sz w:val="24"/>
            <w:szCs w:val="24"/>
            <w:lang w:val="ru-RU"/>
          </w:rPr>
          <w:delText>я</w:delText>
        </w:r>
      </w:del>
      <w:ins w:id="5963" w:author="Benyamin" w:date="2021-06-28T20:22:00Z">
        <w:r w:rsidR="003940C4">
          <w:rPr>
            <w:rFonts w:cstheme="minorHAnsi"/>
            <w:sz w:val="24"/>
            <w:szCs w:val="24"/>
            <w:lang w:val="ru-RU"/>
          </w:rPr>
          <w:t>е</w:t>
        </w:r>
      </w:ins>
      <w:r w:rsidR="00A80665" w:rsidRPr="00EA3B43">
        <w:rPr>
          <w:rFonts w:cstheme="minorHAnsi"/>
          <w:sz w:val="24"/>
          <w:szCs w:val="24"/>
          <w:lang w:val="ru-RU"/>
        </w:rPr>
        <w:t xml:space="preserve"> </w:t>
      </w:r>
      <w:r w:rsidR="00A80665" w:rsidRPr="00BB71BF">
        <w:rPr>
          <w:rFonts w:cstheme="minorHAnsi"/>
          <w:b/>
          <w:bCs/>
          <w:sz w:val="24"/>
          <w:szCs w:val="24"/>
          <w:lang w:val="ru-RU"/>
        </w:rPr>
        <w:t>персидского</w:t>
      </w:r>
      <w:r w:rsidR="00A80665" w:rsidRPr="00EA3B43">
        <w:rPr>
          <w:rFonts w:cstheme="minorHAnsi"/>
          <w:sz w:val="24"/>
          <w:szCs w:val="24"/>
          <w:lang w:val="ru-RU"/>
        </w:rPr>
        <w:t xml:space="preserve"> языкового акцента»</w:t>
      </w:r>
      <w:r>
        <w:rPr>
          <w:rFonts w:cstheme="minorHAnsi"/>
          <w:sz w:val="24"/>
          <w:szCs w:val="24"/>
          <w:lang w:val="ru-RU"/>
        </w:rPr>
        <w:t>,</w:t>
      </w:r>
      <w:r w:rsidR="00A80665" w:rsidRPr="00EA3B43">
        <w:rPr>
          <w:rFonts w:cstheme="minorHAnsi"/>
          <w:sz w:val="24"/>
          <w:szCs w:val="24"/>
          <w:lang w:val="ru-RU"/>
        </w:rPr>
        <w:t xml:space="preserve"> я засомневался, стоит ли включать ее сюда</w:t>
      </w:r>
      <w:del w:id="5964" w:author="Benyamin" w:date="2021-06-28T20:22:00Z">
        <w:r w:rsidR="00A80665" w:rsidRPr="00EA3B43" w:rsidDel="003940C4">
          <w:rPr>
            <w:rFonts w:cstheme="minorHAnsi"/>
            <w:sz w:val="24"/>
            <w:szCs w:val="24"/>
            <w:lang w:val="ru-RU"/>
          </w:rPr>
          <w:delText>,</w:delText>
        </w:r>
      </w:del>
      <w:r w:rsidR="00A80665" w:rsidRPr="00EA3B43">
        <w:rPr>
          <w:rFonts w:cstheme="minorHAnsi"/>
          <w:sz w:val="24"/>
          <w:szCs w:val="24"/>
          <w:lang w:val="ru-RU"/>
        </w:rPr>
        <w:t xml:space="preserve"> </w:t>
      </w:r>
      <w:ins w:id="5965" w:author="Benyamin" w:date="2021-06-28T20:22:00Z">
        <w:r w:rsidR="003940C4">
          <w:rPr>
            <w:rFonts w:cstheme="minorHAnsi"/>
            <w:sz w:val="24"/>
            <w:szCs w:val="24"/>
            <w:lang w:val="ru-RU"/>
          </w:rPr>
          <w:t xml:space="preserve">— </w:t>
        </w:r>
      </w:ins>
      <w:r w:rsidR="00A80665" w:rsidRPr="00EA3B43">
        <w:rPr>
          <w:rFonts w:cstheme="minorHAnsi"/>
          <w:sz w:val="24"/>
          <w:szCs w:val="24"/>
          <w:lang w:val="ru-RU"/>
        </w:rPr>
        <w:t xml:space="preserve">или же </w:t>
      </w:r>
      <w:r>
        <w:rPr>
          <w:rFonts w:cstheme="minorHAnsi"/>
          <w:sz w:val="24"/>
          <w:szCs w:val="24"/>
          <w:lang w:val="ru-RU"/>
        </w:rPr>
        <w:t xml:space="preserve">лучше </w:t>
      </w:r>
      <w:r w:rsidR="00A80665" w:rsidRPr="00EA3B43">
        <w:rPr>
          <w:rFonts w:cstheme="minorHAnsi"/>
          <w:sz w:val="24"/>
          <w:szCs w:val="24"/>
          <w:lang w:val="ru-RU"/>
        </w:rPr>
        <w:t xml:space="preserve">удалить, так как </w:t>
      </w:r>
      <w:ins w:id="5966" w:author="Eliahu Glikshtern" w:date="2021-05-02T16:46:00Z">
        <w:del w:id="5967" w:author="Benyamin" w:date="2021-06-28T20:23:00Z">
          <w:r w:rsidR="00D10F4D" w:rsidDel="003940C4">
            <w:rPr>
              <w:rFonts w:cstheme="minorHAnsi"/>
              <w:sz w:val="24"/>
              <w:szCs w:val="24"/>
              <w:lang w:val="ru-RU"/>
            </w:rPr>
            <w:delText xml:space="preserve">базируется </w:delText>
          </w:r>
        </w:del>
      </w:ins>
      <w:r w:rsidR="00A80665" w:rsidRPr="00EA3B43">
        <w:rPr>
          <w:rFonts w:cstheme="minorHAnsi"/>
          <w:sz w:val="24"/>
          <w:szCs w:val="24"/>
          <w:lang w:val="ru-RU"/>
        </w:rPr>
        <w:t xml:space="preserve">она </w:t>
      </w:r>
      <w:ins w:id="5968" w:author="Benyamin" w:date="2021-06-28T20:23:00Z">
        <w:r w:rsidR="003940C4">
          <w:rPr>
            <w:rFonts w:cstheme="minorHAnsi"/>
            <w:sz w:val="24"/>
            <w:szCs w:val="24"/>
            <w:lang w:val="ru-RU"/>
          </w:rPr>
          <w:t xml:space="preserve">базируется </w:t>
        </w:r>
      </w:ins>
      <w:ins w:id="5969" w:author="Benyamin" w:date="2021-06-28T20:24:00Z">
        <w:r w:rsidR="003940C4">
          <w:rPr>
            <w:rFonts w:cstheme="minorHAnsi"/>
            <w:sz w:val="24"/>
            <w:szCs w:val="24"/>
            <w:lang w:val="ru-RU"/>
          </w:rPr>
          <w:t>совсем уже на «голом ощущении»</w:t>
        </w:r>
      </w:ins>
      <w:ins w:id="5970" w:author="Eliahu Glikshtern" w:date="2021-05-02T16:46:00Z">
        <w:del w:id="5971" w:author="Benyamin" w:date="2021-06-28T20:24:00Z">
          <w:r w:rsidR="00D10F4D" w:rsidDel="003940C4">
            <w:rPr>
              <w:rFonts w:cstheme="minorHAnsi"/>
              <w:sz w:val="24"/>
              <w:szCs w:val="24"/>
              <w:lang w:val="ru-RU"/>
            </w:rPr>
            <w:delText xml:space="preserve">на </w:delText>
          </w:r>
        </w:del>
      </w:ins>
      <w:del w:id="5972" w:author="Benyamin" w:date="2021-06-28T20:24:00Z">
        <w:r w:rsidR="00A80665" w:rsidRPr="00EA3B43" w:rsidDel="003940C4">
          <w:rPr>
            <w:rFonts w:cstheme="minorHAnsi"/>
            <w:sz w:val="24"/>
            <w:szCs w:val="24"/>
            <w:lang w:val="ru-RU"/>
          </w:rPr>
          <w:delText xml:space="preserve">слишком уж </w:delText>
        </w:r>
      </w:del>
      <w:del w:id="5973" w:author="Benyamin" w:date="2021-06-28T20:23:00Z">
        <w:r w:rsidR="00A80665" w:rsidRPr="00EA3B43" w:rsidDel="003940C4">
          <w:rPr>
            <w:rFonts w:cstheme="minorHAnsi"/>
            <w:sz w:val="24"/>
            <w:szCs w:val="24"/>
            <w:lang w:val="ru-RU"/>
          </w:rPr>
          <w:delText>«</w:delText>
        </w:r>
      </w:del>
      <w:del w:id="5974" w:author="Benyamin" w:date="2021-06-28T20:24:00Z">
        <w:r w:rsidR="00A80665" w:rsidRPr="00EA3B43" w:rsidDel="003940C4">
          <w:rPr>
            <w:rFonts w:cstheme="minorHAnsi"/>
            <w:sz w:val="24"/>
            <w:szCs w:val="24"/>
            <w:lang w:val="ru-RU"/>
          </w:rPr>
          <w:delText>чувств</w:delText>
        </w:r>
      </w:del>
      <w:ins w:id="5975" w:author="Eliahu Glikshtern" w:date="2021-05-02T16:47:00Z">
        <w:del w:id="5976" w:author="Benyamin" w:date="2021-06-28T20:23:00Z">
          <w:r w:rsidR="00D10F4D" w:rsidRPr="00EA3B43" w:rsidDel="003940C4">
            <w:rPr>
              <w:rFonts w:cstheme="minorHAnsi"/>
              <w:sz w:val="24"/>
              <w:szCs w:val="24"/>
              <w:lang w:val="ru-RU"/>
            </w:rPr>
            <w:delText>чувств</w:delText>
          </w:r>
          <w:r w:rsidR="00D10F4D" w:rsidDel="003940C4">
            <w:rPr>
              <w:rFonts w:cstheme="minorHAnsi"/>
              <w:sz w:val="24"/>
              <w:szCs w:val="24"/>
              <w:lang w:val="ru-RU"/>
            </w:rPr>
            <w:delText>ующей</w:delText>
          </w:r>
        </w:del>
      </w:ins>
      <w:del w:id="5977" w:author="Benyamin" w:date="2021-06-28T20:24:00Z">
        <w:r w:rsidR="00A80665" w:rsidRPr="00EA3B43" w:rsidDel="003940C4">
          <w:rPr>
            <w:rFonts w:cstheme="minorHAnsi"/>
            <w:sz w:val="24"/>
            <w:szCs w:val="24"/>
            <w:lang w:val="ru-RU"/>
          </w:rPr>
          <w:delText>енная</w:delText>
        </w:r>
      </w:del>
      <w:del w:id="5978" w:author="Benyamin" w:date="2021-06-28T20:23:00Z">
        <w:r w:rsidR="00A80665" w:rsidRPr="00EA3B43" w:rsidDel="003940C4">
          <w:rPr>
            <w:rFonts w:cstheme="minorHAnsi"/>
            <w:sz w:val="24"/>
            <w:szCs w:val="24"/>
            <w:lang w:val="ru-RU"/>
          </w:rPr>
          <w:delText>»</w:delText>
        </w:r>
      </w:del>
      <w:ins w:id="5979" w:author="Eliahu Glikshtern" w:date="2021-05-02T16:47:00Z">
        <w:del w:id="5980" w:author="Benyamin" w:date="2021-06-28T20:23:00Z">
          <w:r w:rsidR="00D10F4D" w:rsidDel="003940C4">
            <w:rPr>
              <w:rFonts w:cstheme="minorHAnsi"/>
              <w:sz w:val="24"/>
              <w:szCs w:val="24"/>
              <w:lang w:val="ru-RU"/>
            </w:rPr>
            <w:delText xml:space="preserve"> </w:delText>
          </w:r>
        </w:del>
        <w:del w:id="5981" w:author="Benyamin" w:date="2021-06-28T20:24:00Z">
          <w:r w:rsidR="00D10F4D" w:rsidDel="003940C4">
            <w:rPr>
              <w:rFonts w:cstheme="minorHAnsi"/>
              <w:sz w:val="24"/>
              <w:szCs w:val="24"/>
              <w:lang w:val="ru-RU"/>
            </w:rPr>
            <w:delText>теории</w:delText>
          </w:r>
        </w:del>
      </w:ins>
      <w:r w:rsidR="00A80665" w:rsidRPr="00EA3B43">
        <w:rPr>
          <w:rFonts w:cstheme="minorHAnsi"/>
          <w:sz w:val="24"/>
          <w:szCs w:val="24"/>
          <w:lang w:val="ru-RU"/>
        </w:rPr>
        <w:t xml:space="preserve">. Именно вследствие этого сомнения я и написал то, что написал </w:t>
      </w:r>
      <w:del w:id="5982" w:author="Eliahu Glikshtern" w:date="2021-05-03T11:31:00Z">
        <w:r w:rsidR="00A80665" w:rsidRPr="00EA3B43" w:rsidDel="008C5318">
          <w:rPr>
            <w:rFonts w:cstheme="minorHAnsi"/>
            <w:sz w:val="24"/>
            <w:szCs w:val="24"/>
            <w:lang w:val="ru-RU"/>
          </w:rPr>
          <w:delText>выше</w:delText>
        </w:r>
      </w:del>
      <w:ins w:id="5983" w:author="Eliahu Glikshtern" w:date="2021-05-03T11:31:00Z">
        <w:r w:rsidR="008C5318">
          <w:rPr>
            <w:rFonts w:cstheme="minorHAnsi"/>
            <w:sz w:val="24"/>
            <w:szCs w:val="24"/>
            <w:lang w:val="ru-RU"/>
          </w:rPr>
          <w:t>дальше</w:t>
        </w:r>
      </w:ins>
      <w:r w:rsidR="00A80665" w:rsidRPr="00EA3B43">
        <w:rPr>
          <w:rFonts w:cstheme="minorHAnsi"/>
          <w:sz w:val="24"/>
          <w:szCs w:val="24"/>
          <w:lang w:val="ru-RU"/>
        </w:rPr>
        <w:t xml:space="preserve">, — об уровне доказательности, который требуется при </w:t>
      </w:r>
      <w:ins w:id="5984" w:author="Benyamin" w:date="2021-06-28T20:25:00Z">
        <w:r w:rsidR="003940C4">
          <w:rPr>
            <w:rFonts w:cstheme="minorHAnsi"/>
            <w:sz w:val="24"/>
            <w:szCs w:val="24"/>
            <w:lang w:val="ru-RU"/>
          </w:rPr>
          <w:t>презентации</w:t>
        </w:r>
      </w:ins>
      <w:del w:id="5985" w:author="Benyamin" w:date="2021-06-28T20:25:00Z">
        <w:r w:rsidR="00A80665" w:rsidRPr="00EA3B43" w:rsidDel="003940C4">
          <w:rPr>
            <w:rFonts w:cstheme="minorHAnsi"/>
            <w:sz w:val="24"/>
            <w:szCs w:val="24"/>
            <w:lang w:val="ru-RU"/>
          </w:rPr>
          <w:delText>представлении</w:delText>
        </w:r>
      </w:del>
      <w:r w:rsidR="00A80665" w:rsidRPr="00EA3B43">
        <w:rPr>
          <w:rFonts w:cstheme="minorHAnsi"/>
          <w:sz w:val="24"/>
          <w:szCs w:val="24"/>
          <w:lang w:val="ru-RU"/>
        </w:rPr>
        <w:t xml:space="preserve"> различных подробностей моего </w:t>
      </w:r>
      <w:r>
        <w:rPr>
          <w:rFonts w:cstheme="minorHAnsi"/>
          <w:sz w:val="24"/>
          <w:szCs w:val="24"/>
          <w:lang w:val="ru-RU"/>
        </w:rPr>
        <w:t>О</w:t>
      </w:r>
      <w:r w:rsidR="00A80665" w:rsidRPr="00EA3B43">
        <w:rPr>
          <w:rFonts w:cstheme="minorHAnsi"/>
          <w:sz w:val="24"/>
          <w:szCs w:val="24"/>
          <w:lang w:val="ru-RU"/>
        </w:rPr>
        <w:t xml:space="preserve">ткрытия. И </w:t>
      </w:r>
      <w:r w:rsidR="007C262B">
        <w:rPr>
          <w:rFonts w:cstheme="minorHAnsi"/>
          <w:sz w:val="24"/>
          <w:szCs w:val="24"/>
          <w:lang w:val="ru-RU"/>
        </w:rPr>
        <w:t>что же, вы думаете, случилось</w:t>
      </w:r>
      <w:del w:id="5986" w:author="Benyamin" w:date="2021-06-28T20:25:00Z">
        <w:r w:rsidR="00A80665" w:rsidRPr="00EA3B43" w:rsidDel="003940C4">
          <w:rPr>
            <w:rFonts w:cstheme="minorHAnsi"/>
            <w:sz w:val="24"/>
            <w:szCs w:val="24"/>
            <w:lang w:val="ru-RU"/>
          </w:rPr>
          <w:delText>...</w:delText>
        </w:r>
      </w:del>
      <w:ins w:id="5987" w:author="Benyamin" w:date="2021-06-28T20:25:00Z">
        <w:r w:rsidR="003940C4">
          <w:rPr>
            <w:rFonts w:cstheme="minorHAnsi"/>
            <w:sz w:val="24"/>
            <w:szCs w:val="24"/>
            <w:lang w:val="ru-RU"/>
          </w:rPr>
          <w:t>?</w:t>
        </w:r>
      </w:ins>
      <w:r w:rsidR="00A80665" w:rsidRPr="00EA3B43">
        <w:rPr>
          <w:rFonts w:cstheme="minorHAnsi"/>
          <w:sz w:val="24"/>
          <w:szCs w:val="24"/>
          <w:lang w:val="ru-RU"/>
        </w:rPr>
        <w:t xml:space="preserve"> На </w:t>
      </w:r>
      <w:del w:id="5988" w:author="Eliahu Glikshtern" w:date="2021-05-03T11:33:00Z">
        <w:r w:rsidR="00A80665" w:rsidRPr="00EA3B43" w:rsidDel="00BB71BF">
          <w:rPr>
            <w:rFonts w:cstheme="minorHAnsi"/>
            <w:sz w:val="24"/>
            <w:szCs w:val="24"/>
            <w:lang w:val="ru-RU"/>
          </w:rPr>
          <w:delText>«О</w:delText>
        </w:r>
      </w:del>
      <w:ins w:id="5989" w:author="Eliahu Glikshtern" w:date="2021-05-03T11:33:00Z">
        <w:r w:rsidR="00BB71BF">
          <w:rPr>
            <w:rFonts w:cstheme="minorHAnsi"/>
            <w:sz w:val="24"/>
            <w:szCs w:val="24"/>
            <w:lang w:val="ru-RU"/>
          </w:rPr>
          <w:t>включ</w:t>
        </w:r>
        <w:del w:id="5990" w:author="Benyamin" w:date="2021-06-27T05:46:00Z">
          <w:r w:rsidR="00BB71BF" w:rsidDel="00C14DD3">
            <w:rPr>
              <w:rFonts w:cstheme="minorHAnsi"/>
              <w:sz w:val="24"/>
              <w:szCs w:val="24"/>
              <w:lang w:val="ru-RU"/>
            </w:rPr>
            <w:delText>ё</w:delText>
          </w:r>
        </w:del>
      </w:ins>
      <w:ins w:id="5991" w:author="Benyamin" w:date="2021-06-27T05:46:00Z">
        <w:r w:rsidR="00C14DD3">
          <w:rPr>
            <w:rFonts w:cstheme="minorHAnsi"/>
            <w:sz w:val="24"/>
            <w:szCs w:val="24"/>
            <w:lang w:val="ru-RU"/>
          </w:rPr>
          <w:t>е</w:t>
        </w:r>
      </w:ins>
      <w:ins w:id="5992" w:author="Eliahu Glikshtern" w:date="2021-05-03T11:33:00Z">
        <w:r w:rsidR="00BB71BF">
          <w:rPr>
            <w:rFonts w:cstheme="minorHAnsi"/>
            <w:sz w:val="24"/>
            <w:szCs w:val="24"/>
            <w:lang w:val="ru-RU"/>
          </w:rPr>
          <w:t>нном</w:t>
        </w:r>
      </w:ins>
      <w:ins w:id="5993" w:author="Benyamin" w:date="2021-06-28T20:26:00Z">
        <w:r w:rsidR="003940C4">
          <w:rPr>
            <w:rFonts w:cstheme="minorHAnsi"/>
            <w:sz w:val="24"/>
            <w:szCs w:val="24"/>
            <w:lang w:val="ru-RU"/>
          </w:rPr>
          <w:t xml:space="preserve"> </w:t>
        </w:r>
      </w:ins>
      <w:ins w:id="5994" w:author="Eliahu Glikshtern" w:date="2021-05-03T11:33:00Z">
        <w:del w:id="5995" w:author="Benyamin" w:date="2021-06-28T20:26:00Z">
          <w:r w:rsidR="00BB71BF" w:rsidDel="003940C4">
            <w:rPr>
              <w:rFonts w:cstheme="minorHAnsi"/>
              <w:sz w:val="24"/>
              <w:szCs w:val="24"/>
              <w:lang w:val="ru-RU"/>
            </w:rPr>
            <w:delText xml:space="preserve"> </w:delText>
          </w:r>
        </w:del>
      </w:ins>
      <w:ins w:id="5996" w:author="Eliahu Glikshtern" w:date="2021-05-03T11:34:00Z">
        <w:del w:id="5997" w:author="Benyamin" w:date="2021-06-28T20:26:00Z">
          <w:r w:rsidR="00BB71BF" w:rsidDel="003940C4">
            <w:rPr>
              <w:rFonts w:cstheme="minorHAnsi"/>
              <w:sz w:val="24"/>
              <w:szCs w:val="24"/>
              <w:lang w:val="ru-RU"/>
            </w:rPr>
            <w:delText xml:space="preserve">(и </w:delText>
          </w:r>
        </w:del>
      </w:ins>
      <w:ins w:id="5998" w:author="Eliahu Glikshtern" w:date="2021-05-03T11:35:00Z">
        <w:del w:id="5999" w:author="Benyamin" w:date="2021-06-28T20:26:00Z">
          <w:r w:rsidR="00BB71BF" w:rsidDel="003940C4">
            <w:rPr>
              <w:rFonts w:cstheme="minorHAnsi"/>
              <w:sz w:val="24"/>
              <w:szCs w:val="24"/>
              <w:lang w:val="ru-RU"/>
            </w:rPr>
            <w:delText>мешающем</w:delText>
          </w:r>
        </w:del>
      </w:ins>
      <w:ins w:id="6000" w:author="Eliahu Glikshtern" w:date="2021-05-03T11:34:00Z">
        <w:del w:id="6001" w:author="Benyamin" w:date="2021-06-28T20:26:00Z">
          <w:r w:rsidR="00BB71BF" w:rsidDel="003940C4">
            <w:rPr>
              <w:rFonts w:cstheme="minorHAnsi"/>
              <w:sz w:val="24"/>
              <w:szCs w:val="24"/>
              <w:lang w:val="ru-RU"/>
            </w:rPr>
            <w:delText xml:space="preserve">) </w:delText>
          </w:r>
        </w:del>
      </w:ins>
      <w:ins w:id="6002" w:author="Eliahu Glikshtern" w:date="2021-05-03T11:33:00Z">
        <w:r w:rsidR="00BB71BF">
          <w:rPr>
            <w:rFonts w:cstheme="minorHAnsi"/>
            <w:sz w:val="24"/>
            <w:szCs w:val="24"/>
            <w:lang w:val="ru-RU"/>
          </w:rPr>
          <w:t xml:space="preserve">где-то </w:t>
        </w:r>
      </w:ins>
      <w:ins w:id="6003" w:author="Benyamin" w:date="2021-06-28T20:26:00Z">
        <w:r w:rsidR="003940C4">
          <w:rPr>
            <w:rFonts w:cstheme="minorHAnsi"/>
            <w:sz w:val="24"/>
            <w:szCs w:val="24"/>
            <w:lang w:val="ru-RU"/>
          </w:rPr>
          <w:t>рядом со мной</w:t>
        </w:r>
      </w:ins>
      <w:ins w:id="6004" w:author="Eliahu Glikshtern" w:date="2021-05-03T11:33:00Z">
        <w:del w:id="6005" w:author="Benyamin" w:date="2021-06-28T20:26:00Z">
          <w:r w:rsidR="00BB71BF" w:rsidDel="003940C4">
            <w:rPr>
              <w:rFonts w:cstheme="minorHAnsi"/>
              <w:sz w:val="24"/>
              <w:szCs w:val="24"/>
              <w:lang w:val="ru-RU"/>
            </w:rPr>
            <w:delText>и кем-то вокруг меня</w:delText>
          </w:r>
        </w:del>
      </w:ins>
      <w:del w:id="6006" w:author="Eliahu Glikshtern" w:date="2021-05-03T11:34:00Z">
        <w:r w:rsidR="00A80665" w:rsidRPr="00EA3B43" w:rsidDel="00BB71BF">
          <w:rPr>
            <w:rFonts w:cstheme="minorHAnsi"/>
            <w:sz w:val="24"/>
            <w:szCs w:val="24"/>
            <w:lang w:val="ru-RU"/>
          </w:rPr>
          <w:delText xml:space="preserve">ткрытом </w:delText>
        </w:r>
      </w:del>
      <w:ins w:id="6007" w:author="Eliahu Glikshtern" w:date="2021-05-03T11:34:00Z">
        <w:r w:rsidR="00BB71BF">
          <w:rPr>
            <w:rFonts w:cstheme="minorHAnsi"/>
            <w:sz w:val="24"/>
            <w:szCs w:val="24"/>
            <w:lang w:val="ru-RU"/>
          </w:rPr>
          <w:t xml:space="preserve"> </w:t>
        </w:r>
      </w:ins>
      <w:ins w:id="6008" w:author="Benyamin" w:date="2021-06-28T20:26:00Z">
        <w:r w:rsidR="003940C4">
          <w:rPr>
            <w:rFonts w:cstheme="minorHAnsi"/>
            <w:sz w:val="24"/>
            <w:szCs w:val="24"/>
            <w:lang w:val="ru-RU"/>
          </w:rPr>
          <w:t>(и мешавшем мне</w:t>
        </w:r>
      </w:ins>
      <w:ins w:id="6009" w:author="Benyamin" w:date="2021-06-28T20:27:00Z">
        <w:r w:rsidR="003940C4">
          <w:rPr>
            <w:rFonts w:cstheme="minorHAnsi"/>
            <w:sz w:val="24"/>
            <w:szCs w:val="24"/>
            <w:lang w:val="ru-RU"/>
          </w:rPr>
          <w:t xml:space="preserve"> работать</w:t>
        </w:r>
      </w:ins>
      <w:ins w:id="6010" w:author="Benyamin" w:date="2021-06-28T20:26:00Z">
        <w:r w:rsidR="003940C4">
          <w:rPr>
            <w:rFonts w:cstheme="minorHAnsi"/>
            <w:sz w:val="24"/>
            <w:szCs w:val="24"/>
            <w:lang w:val="ru-RU"/>
          </w:rPr>
          <w:t xml:space="preserve">) </w:t>
        </w:r>
      </w:ins>
      <w:r w:rsidR="00A80665" w:rsidRPr="00EA3B43">
        <w:rPr>
          <w:rFonts w:cstheme="minorHAnsi"/>
          <w:sz w:val="24"/>
          <w:szCs w:val="24"/>
          <w:lang w:val="ru-RU"/>
        </w:rPr>
        <w:t>радио</w:t>
      </w:r>
      <w:del w:id="6011" w:author="Eliahu Glikshtern" w:date="2021-05-03T11:34:00Z">
        <w:r w:rsidR="00A80665" w:rsidRPr="00EA3B43" w:rsidDel="00BB71BF">
          <w:rPr>
            <w:rFonts w:cstheme="minorHAnsi"/>
            <w:sz w:val="24"/>
            <w:szCs w:val="24"/>
            <w:lang w:val="ru-RU"/>
          </w:rPr>
          <w:delText>»</w:delText>
        </w:r>
        <w:r w:rsidR="007C262B" w:rsidDel="00BB71BF">
          <w:rPr>
            <w:rFonts w:cstheme="minorHAnsi"/>
            <w:sz w:val="24"/>
            <w:szCs w:val="24"/>
            <w:lang w:val="ru-RU"/>
          </w:rPr>
          <w:delText xml:space="preserve"> (простите за невольный каламбур)</w:delText>
        </w:r>
      </w:del>
      <w:ins w:id="6012" w:author="Eliahu Glikshtern" w:date="2021-05-03T11:34:00Z">
        <w:del w:id="6013" w:author="Benyamin" w:date="2021-06-28T20:27:00Z">
          <w:r w:rsidR="00BB71BF" w:rsidDel="003940C4">
            <w:rPr>
              <w:rFonts w:cstheme="minorHAnsi"/>
              <w:sz w:val="24"/>
              <w:szCs w:val="24"/>
              <w:lang w:val="ru-RU"/>
            </w:rPr>
            <w:delText xml:space="preserve"> </w:delText>
          </w:r>
        </w:del>
      </w:ins>
      <w:r w:rsidR="00A80665" w:rsidRPr="00EA3B43">
        <w:rPr>
          <w:rFonts w:cstheme="minorHAnsi"/>
          <w:sz w:val="24"/>
          <w:szCs w:val="24"/>
          <w:lang w:val="ru-RU"/>
        </w:rPr>
        <w:t xml:space="preserve">, на канале </w:t>
      </w:r>
      <w:r w:rsidR="00A80665" w:rsidRPr="00EA3B43">
        <w:rPr>
          <w:rFonts w:cstheme="minorHAnsi"/>
          <w:i/>
          <w:iCs/>
          <w:sz w:val="24"/>
          <w:szCs w:val="24"/>
          <w:lang w:val="ru-RU"/>
        </w:rPr>
        <w:t>«Коль ба-рамá</w:t>
      </w:r>
      <w:r w:rsidR="00A80665" w:rsidRPr="00BB71BF">
        <w:rPr>
          <w:rFonts w:cstheme="minorHAnsi"/>
          <w:sz w:val="24"/>
          <w:szCs w:val="24"/>
          <w:lang w:val="ru-RU"/>
        </w:rPr>
        <w:t>»</w:t>
      </w:r>
      <w:ins w:id="6014" w:author="Eliahu Glikshtern" w:date="2021-05-03T11:35:00Z">
        <w:r w:rsidR="00BB71BF" w:rsidRPr="00BB71BF">
          <w:rPr>
            <w:rFonts w:cstheme="minorHAnsi"/>
            <w:sz w:val="24"/>
            <w:szCs w:val="24"/>
            <w:lang w:val="ru-RU"/>
          </w:rPr>
          <w:t xml:space="preserve"> (</w:t>
        </w:r>
      </w:ins>
      <w:ins w:id="6015" w:author="Benyamin" w:date="2021-06-28T20:27:00Z">
        <w:r w:rsidR="003940C4">
          <w:rPr>
            <w:rFonts w:cstheme="minorHAnsi"/>
            <w:sz w:val="24"/>
            <w:szCs w:val="24"/>
            <w:lang w:val="ru-RU"/>
          </w:rPr>
          <w:t xml:space="preserve">что </w:t>
        </w:r>
      </w:ins>
      <w:ins w:id="6016" w:author="Eliahu Glikshtern" w:date="2021-05-03T11:35:00Z">
        <w:del w:id="6017" w:author="Benyamin" w:date="2021-06-28T20:27:00Z">
          <w:r w:rsidR="00BB71BF" w:rsidRPr="00BB71BF" w:rsidDel="003940C4">
            <w:rPr>
              <w:rFonts w:cstheme="minorHAnsi"/>
              <w:sz w:val="24"/>
              <w:szCs w:val="24"/>
              <w:lang w:val="ru-RU"/>
            </w:rPr>
            <w:delText>ст</w:delText>
          </w:r>
        </w:del>
      </w:ins>
      <w:ins w:id="6018" w:author="Eliahu Glikshtern" w:date="2021-05-03T11:36:00Z">
        <w:del w:id="6019" w:author="Benyamin" w:date="2021-06-28T20:27:00Z">
          <w:r w:rsidR="00BB71BF" w:rsidRPr="00BB71BF" w:rsidDel="003940C4">
            <w:rPr>
              <w:rFonts w:cstheme="minorHAnsi"/>
              <w:sz w:val="24"/>
              <w:szCs w:val="24"/>
              <w:lang w:val="ru-RU"/>
            </w:rPr>
            <w:delText>ранно</w:delText>
          </w:r>
        </w:del>
      </w:ins>
      <w:ins w:id="6020" w:author="Eliahu Glikshtern" w:date="2021-05-03T11:40:00Z">
        <w:del w:id="6021" w:author="Benyamin" w:date="2021-06-28T20:27:00Z">
          <w:r w:rsidR="00BB71BF" w:rsidRPr="00BB71BF" w:rsidDel="003940C4">
            <w:rPr>
              <w:rFonts w:cstheme="minorHAnsi"/>
              <w:sz w:val="24"/>
              <w:szCs w:val="24"/>
              <w:lang w:val="ru-RU"/>
            </w:rPr>
            <w:delText xml:space="preserve"> это</w:delText>
          </w:r>
        </w:del>
      </w:ins>
      <w:ins w:id="6022" w:author="Eliahu Glikshtern" w:date="2021-05-03T11:36:00Z">
        <w:del w:id="6023" w:author="Benyamin" w:date="2021-06-28T20:27:00Z">
          <w:r w:rsidR="00BB71BF" w:rsidRPr="00BB71BF" w:rsidDel="003940C4">
            <w:rPr>
              <w:rFonts w:cstheme="minorHAnsi"/>
              <w:sz w:val="24"/>
              <w:szCs w:val="24"/>
              <w:lang w:val="ru-RU"/>
            </w:rPr>
            <w:delText xml:space="preserve"> </w:delText>
          </w:r>
        </w:del>
        <w:r w:rsidR="00BB71BF" w:rsidRPr="00BB71BF">
          <w:rPr>
            <w:rFonts w:cstheme="minorHAnsi"/>
            <w:sz w:val="24"/>
            <w:szCs w:val="24"/>
            <w:lang w:val="ru-RU"/>
          </w:rPr>
          <w:t xml:space="preserve">уже </w:t>
        </w:r>
      </w:ins>
      <w:ins w:id="6024" w:author="Benyamin" w:date="2021-06-28T20:27:00Z">
        <w:r w:rsidR="003940C4">
          <w:rPr>
            <w:rFonts w:cstheme="minorHAnsi"/>
            <w:sz w:val="24"/>
            <w:szCs w:val="24"/>
            <w:lang w:val="ru-RU"/>
          </w:rPr>
          <w:t xml:space="preserve">странно </w:t>
        </w:r>
      </w:ins>
      <w:ins w:id="6025" w:author="Eliahu Glikshtern" w:date="2021-05-03T11:36:00Z">
        <w:r w:rsidR="00BB71BF" w:rsidRPr="00BB71BF">
          <w:rPr>
            <w:rFonts w:cstheme="minorHAnsi"/>
            <w:sz w:val="24"/>
            <w:szCs w:val="24"/>
            <w:lang w:val="ru-RU"/>
          </w:rPr>
          <w:t>само по себе,</w:t>
        </w:r>
      </w:ins>
      <w:ins w:id="6026" w:author="Eliahu Glikshtern" w:date="2021-05-03T11:38:00Z">
        <w:r w:rsidR="00BB71BF" w:rsidRPr="00BB71BF">
          <w:rPr>
            <w:rFonts w:cstheme="minorHAnsi"/>
            <w:sz w:val="24"/>
            <w:szCs w:val="24"/>
            <w:lang w:val="ru-RU"/>
          </w:rPr>
          <w:t xml:space="preserve"> </w:t>
        </w:r>
      </w:ins>
      <w:ins w:id="6027" w:author="Benyamin" w:date="2021-06-28T20:27:00Z">
        <w:r w:rsidR="003940C4">
          <w:rPr>
            <w:rFonts w:cstheme="minorHAnsi"/>
            <w:sz w:val="24"/>
            <w:szCs w:val="24"/>
            <w:lang w:val="ru-RU"/>
          </w:rPr>
          <w:t xml:space="preserve">так как я </w:t>
        </w:r>
      </w:ins>
      <w:ins w:id="6028" w:author="Benyamin" w:date="2021-06-28T20:28:00Z">
        <w:r w:rsidR="003940C4">
          <w:rPr>
            <w:rFonts w:cstheme="minorHAnsi"/>
            <w:sz w:val="24"/>
            <w:szCs w:val="24"/>
            <w:lang w:val="ru-RU"/>
          </w:rPr>
          <w:t xml:space="preserve">не </w:t>
        </w:r>
      </w:ins>
      <w:ins w:id="6029" w:author="Eliahu Glikshtern" w:date="2021-05-03T11:38:00Z">
        <w:r w:rsidR="00BB71BF" w:rsidRPr="00BB71BF">
          <w:rPr>
            <w:rFonts w:cstheme="minorHAnsi"/>
            <w:sz w:val="24"/>
            <w:szCs w:val="24"/>
            <w:lang w:val="ru-RU"/>
          </w:rPr>
          <w:t xml:space="preserve">живу </w:t>
        </w:r>
        <w:del w:id="6030" w:author="Benyamin" w:date="2021-06-28T20:27:00Z">
          <w:r w:rsidR="00BB71BF" w:rsidRPr="00BB71BF" w:rsidDel="003940C4">
            <w:rPr>
              <w:rFonts w:cstheme="minorHAnsi"/>
              <w:sz w:val="24"/>
              <w:szCs w:val="24"/>
              <w:lang w:val="ru-RU"/>
            </w:rPr>
            <w:delText xml:space="preserve">я </w:delText>
          </w:r>
        </w:del>
        <w:del w:id="6031" w:author="Benyamin" w:date="2021-06-28T20:28:00Z">
          <w:r w:rsidR="00BB71BF" w:rsidRPr="00BB71BF" w:rsidDel="003940C4">
            <w:rPr>
              <w:rFonts w:cstheme="minorHAnsi"/>
              <w:sz w:val="24"/>
              <w:szCs w:val="24"/>
              <w:lang w:val="ru-RU"/>
            </w:rPr>
            <w:delText xml:space="preserve">не </w:delText>
          </w:r>
        </w:del>
        <w:r w:rsidR="00BB71BF" w:rsidRPr="00BB71BF">
          <w:rPr>
            <w:rFonts w:cstheme="minorHAnsi"/>
            <w:sz w:val="24"/>
            <w:szCs w:val="24"/>
            <w:lang w:val="ru-RU"/>
          </w:rPr>
          <w:t>в т</w:t>
        </w:r>
        <w:del w:id="6032" w:author="Benyamin" w:date="2021-06-28T20:28:00Z">
          <w:r w:rsidR="00BB71BF" w:rsidRPr="00BB71BF" w:rsidDel="003940C4">
            <w:rPr>
              <w:rFonts w:cstheme="minorHAnsi"/>
              <w:sz w:val="24"/>
              <w:szCs w:val="24"/>
              <w:lang w:val="ru-RU"/>
            </w:rPr>
            <w:delText>ом</w:delText>
          </w:r>
        </w:del>
      </w:ins>
      <w:ins w:id="6033" w:author="Benyamin" w:date="2021-06-28T20:28:00Z">
        <w:r w:rsidR="003940C4">
          <w:rPr>
            <w:rFonts w:cstheme="minorHAnsi"/>
            <w:sz w:val="24"/>
            <w:szCs w:val="24"/>
            <w:lang w:val="ru-RU"/>
          </w:rPr>
          <w:t>ех</w:t>
        </w:r>
      </w:ins>
      <w:ins w:id="6034" w:author="Eliahu Glikshtern" w:date="2021-05-03T11:38:00Z">
        <w:r w:rsidR="00BB71BF" w:rsidRPr="00BB71BF">
          <w:rPr>
            <w:rFonts w:cstheme="minorHAnsi"/>
            <w:sz w:val="24"/>
            <w:szCs w:val="24"/>
            <w:lang w:val="ru-RU"/>
          </w:rPr>
          <w:t xml:space="preserve"> квартал</w:t>
        </w:r>
        <w:del w:id="6035" w:author="Benyamin" w:date="2021-06-28T20:28:00Z">
          <w:r w:rsidR="00BB71BF" w:rsidRPr="00BB71BF" w:rsidDel="003940C4">
            <w:rPr>
              <w:rFonts w:cstheme="minorHAnsi"/>
              <w:sz w:val="24"/>
              <w:szCs w:val="24"/>
              <w:lang w:val="ru-RU"/>
            </w:rPr>
            <w:delText>е</w:delText>
          </w:r>
        </w:del>
      </w:ins>
      <w:ins w:id="6036" w:author="Benyamin" w:date="2021-06-28T20:28:00Z">
        <w:r w:rsidR="003940C4">
          <w:rPr>
            <w:rFonts w:cstheme="minorHAnsi"/>
            <w:sz w:val="24"/>
            <w:szCs w:val="24"/>
            <w:lang w:val="ru-RU"/>
          </w:rPr>
          <w:t>ах</w:t>
        </w:r>
      </w:ins>
      <w:ins w:id="6037" w:author="Eliahu Glikshtern" w:date="2021-05-03T11:38:00Z">
        <w:r w:rsidR="00BB71BF" w:rsidRPr="00BB71BF">
          <w:rPr>
            <w:rFonts w:cstheme="minorHAnsi"/>
            <w:sz w:val="24"/>
            <w:szCs w:val="24"/>
            <w:lang w:val="ru-RU"/>
          </w:rPr>
          <w:t xml:space="preserve">, где этот религиозный канал </w:t>
        </w:r>
      </w:ins>
      <w:ins w:id="6038" w:author="Eliahu Glikshtern" w:date="2021-05-03T11:39:00Z">
        <w:r w:rsidR="00BB71BF" w:rsidRPr="00BB71BF">
          <w:rPr>
            <w:rFonts w:cstheme="minorHAnsi"/>
            <w:sz w:val="24"/>
            <w:szCs w:val="24"/>
            <w:lang w:val="ru-RU"/>
          </w:rPr>
          <w:t>конкурирует с</w:t>
        </w:r>
      </w:ins>
      <w:ins w:id="6039" w:author="Benyamin" w:date="2021-06-28T20:28:00Z">
        <w:r w:rsidR="003940C4">
          <w:rPr>
            <w:rFonts w:cstheme="minorHAnsi"/>
            <w:sz w:val="24"/>
            <w:szCs w:val="24"/>
            <w:lang w:val="ru-RU"/>
          </w:rPr>
          <w:t xml:space="preserve"> другими радиостанциями</w:t>
        </w:r>
      </w:ins>
      <w:ins w:id="6040" w:author="Eliahu Glikshtern" w:date="2021-05-03T11:39:00Z">
        <w:del w:id="6041" w:author="Benyamin" w:date="2021-06-28T20:28:00Z">
          <w:r w:rsidR="00BB71BF" w:rsidRPr="00BB71BF" w:rsidDel="003940C4">
            <w:rPr>
              <w:rFonts w:cstheme="minorHAnsi"/>
              <w:sz w:val="24"/>
              <w:szCs w:val="24"/>
              <w:lang w:val="ru-RU"/>
            </w:rPr>
            <w:delText xml:space="preserve"> кем-либо</w:delText>
          </w:r>
        </w:del>
        <w:r w:rsidR="00BB71BF" w:rsidRPr="00BB71BF">
          <w:rPr>
            <w:rFonts w:cstheme="minorHAnsi"/>
            <w:sz w:val="24"/>
            <w:szCs w:val="24"/>
            <w:lang w:val="ru-RU"/>
          </w:rPr>
          <w:t xml:space="preserve"> за ре</w:t>
        </w:r>
      </w:ins>
      <w:ins w:id="6042" w:author="Eliahu Glikshtern" w:date="2021-05-03T11:40:00Z">
        <w:r w:rsidR="00BB71BF" w:rsidRPr="00BB71BF">
          <w:rPr>
            <w:rFonts w:cstheme="minorHAnsi"/>
            <w:sz w:val="24"/>
            <w:szCs w:val="24"/>
            <w:lang w:val="ru-RU"/>
          </w:rPr>
          <w:t>йтинг</w:t>
        </w:r>
      </w:ins>
      <w:ins w:id="6043" w:author="Eliahu Glikshtern" w:date="2021-05-03T11:35:00Z">
        <w:r w:rsidR="00BB71BF" w:rsidRPr="00BB71BF">
          <w:rPr>
            <w:rFonts w:cstheme="minorHAnsi"/>
            <w:sz w:val="24"/>
            <w:szCs w:val="24"/>
            <w:lang w:val="ru-RU"/>
          </w:rPr>
          <w:t>)</w:t>
        </w:r>
      </w:ins>
      <w:r w:rsidR="00A80665" w:rsidRPr="00EA3B43">
        <w:rPr>
          <w:rFonts w:cstheme="minorHAnsi"/>
          <w:sz w:val="24"/>
          <w:szCs w:val="24"/>
          <w:lang w:val="ru-RU"/>
        </w:rPr>
        <w:t>, транслир</w:t>
      </w:r>
      <w:ins w:id="6044" w:author="Benyamin" w:date="2021-06-28T20:30:00Z">
        <w:r w:rsidR="003940C4">
          <w:rPr>
            <w:rFonts w:cstheme="minorHAnsi"/>
            <w:sz w:val="24"/>
            <w:szCs w:val="24"/>
            <w:lang w:val="ru-RU"/>
          </w:rPr>
          <w:t>овался</w:t>
        </w:r>
      </w:ins>
      <w:ins w:id="6045" w:author="Eliahu Glikshtern" w:date="2021-05-02T16:48:00Z">
        <w:del w:id="6046" w:author="Benyamin" w:date="2021-06-28T20:30:00Z">
          <w:r w:rsidR="00D10F4D" w:rsidDel="003940C4">
            <w:rPr>
              <w:rFonts w:cstheme="minorHAnsi"/>
              <w:sz w:val="24"/>
              <w:szCs w:val="24"/>
              <w:lang w:val="ru-RU"/>
            </w:rPr>
            <w:delText>уется сейчас</w:delText>
          </w:r>
        </w:del>
      </w:ins>
      <w:del w:id="6047" w:author="Eliahu Glikshtern" w:date="2021-05-02T16:48:00Z">
        <w:r w:rsidR="007C262B" w:rsidDel="00D10F4D">
          <w:rPr>
            <w:rFonts w:cstheme="minorHAnsi"/>
            <w:sz w:val="24"/>
            <w:szCs w:val="24"/>
            <w:lang w:val="ru-RU"/>
          </w:rPr>
          <w:delText>овался</w:delText>
        </w:r>
      </w:del>
      <w:del w:id="6048" w:author="Benyamin" w:date="2021-06-28T20:30:00Z">
        <w:r w:rsidR="00A80665" w:rsidRPr="00EA3B43" w:rsidDel="003940C4">
          <w:rPr>
            <w:rFonts w:cstheme="minorHAnsi"/>
            <w:sz w:val="24"/>
            <w:szCs w:val="24"/>
            <w:lang w:val="ru-RU"/>
          </w:rPr>
          <w:delText xml:space="preserve"> </w:delText>
        </w:r>
      </w:del>
      <w:ins w:id="6049" w:author="Benyamin" w:date="2021-06-28T20:30:00Z">
        <w:r w:rsidR="003940C4">
          <w:rPr>
            <w:rFonts w:cstheme="minorHAnsi"/>
            <w:sz w:val="24"/>
            <w:szCs w:val="24"/>
            <w:lang w:val="ru-RU"/>
          </w:rPr>
          <w:t xml:space="preserve"> </w:t>
        </w:r>
      </w:ins>
      <w:r w:rsidR="00A80665" w:rsidRPr="00EA3B43">
        <w:rPr>
          <w:rFonts w:cstheme="minorHAnsi"/>
          <w:sz w:val="24"/>
          <w:szCs w:val="24"/>
          <w:lang w:val="ru-RU"/>
        </w:rPr>
        <w:t xml:space="preserve">урок Гмары, и в </w:t>
      </w:r>
      <w:r w:rsidR="007C262B">
        <w:rPr>
          <w:rFonts w:cstheme="minorHAnsi"/>
          <w:sz w:val="24"/>
          <w:szCs w:val="24"/>
          <w:lang w:val="ru-RU"/>
        </w:rPr>
        <w:t xml:space="preserve">процессе </w:t>
      </w:r>
      <w:r w:rsidR="00A80665" w:rsidRPr="00EA3B43">
        <w:rPr>
          <w:rFonts w:cstheme="minorHAnsi"/>
          <w:sz w:val="24"/>
          <w:szCs w:val="24"/>
          <w:lang w:val="ru-RU"/>
        </w:rPr>
        <w:t xml:space="preserve">обсуждения причины, </w:t>
      </w:r>
      <w:r w:rsidR="007C262B">
        <w:rPr>
          <w:rFonts w:cstheme="minorHAnsi"/>
          <w:sz w:val="24"/>
          <w:szCs w:val="24"/>
          <w:lang w:val="ru-RU"/>
        </w:rPr>
        <w:t xml:space="preserve">по которой </w:t>
      </w:r>
      <w:r w:rsidR="00A80665" w:rsidRPr="00EA3B43">
        <w:rPr>
          <w:rFonts w:cstheme="minorHAnsi"/>
          <w:sz w:val="24"/>
          <w:szCs w:val="24"/>
          <w:lang w:val="ru-RU"/>
        </w:rPr>
        <w:t>еврейский народ</w:t>
      </w:r>
      <w:r w:rsidR="007C262B">
        <w:rPr>
          <w:rFonts w:cstheme="minorHAnsi"/>
          <w:sz w:val="24"/>
          <w:szCs w:val="24"/>
          <w:lang w:val="ru-RU"/>
        </w:rPr>
        <w:t xml:space="preserve"> </w:t>
      </w:r>
      <w:r w:rsidR="007C262B" w:rsidRPr="00EA3B43">
        <w:rPr>
          <w:rFonts w:cstheme="minorHAnsi"/>
          <w:sz w:val="24"/>
          <w:szCs w:val="24"/>
          <w:lang w:val="ru-RU"/>
        </w:rPr>
        <w:t>в свое время</w:t>
      </w:r>
      <w:r w:rsidR="00A80665" w:rsidRPr="00EA3B43">
        <w:rPr>
          <w:rFonts w:cstheme="minorHAnsi"/>
          <w:sz w:val="24"/>
          <w:szCs w:val="24"/>
          <w:lang w:val="ru-RU"/>
        </w:rPr>
        <w:t xml:space="preserve"> был изгнан именно в </w:t>
      </w:r>
      <w:r w:rsidR="00A80665" w:rsidRPr="00BB71BF">
        <w:rPr>
          <w:rFonts w:cstheme="minorHAnsi"/>
          <w:b/>
          <w:bCs/>
          <w:sz w:val="24"/>
          <w:szCs w:val="24"/>
          <w:lang w:val="ru-RU"/>
        </w:rPr>
        <w:t>Вавилон</w:t>
      </w:r>
      <w:r w:rsidR="00A80665" w:rsidRPr="00EA3B43">
        <w:rPr>
          <w:rFonts w:cstheme="minorHAnsi"/>
          <w:sz w:val="24"/>
          <w:szCs w:val="24"/>
          <w:lang w:val="ru-RU"/>
        </w:rPr>
        <w:t xml:space="preserve">, а не в другое место, </w:t>
      </w:r>
      <w:ins w:id="6050" w:author="Benyamin" w:date="2021-06-28T20:31:00Z">
        <w:r w:rsidR="00125BF8">
          <w:rPr>
            <w:rFonts w:cstheme="minorHAnsi"/>
            <w:sz w:val="24"/>
            <w:szCs w:val="24"/>
            <w:lang w:val="ru-RU"/>
          </w:rPr>
          <w:t xml:space="preserve">была произнесена </w:t>
        </w:r>
      </w:ins>
      <w:del w:id="6051" w:author="Benyamin" w:date="2021-06-28T20:31:00Z">
        <w:r w:rsidR="00A80665" w:rsidRPr="00EA3B43" w:rsidDel="00125BF8">
          <w:rPr>
            <w:rFonts w:cstheme="minorHAnsi"/>
            <w:sz w:val="24"/>
            <w:szCs w:val="24"/>
            <w:lang w:val="ru-RU"/>
          </w:rPr>
          <w:delText xml:space="preserve">я </w:delText>
        </w:r>
        <w:r w:rsidR="00A80665" w:rsidRPr="00EA3B43" w:rsidDel="003940C4">
          <w:rPr>
            <w:rFonts w:cstheme="minorHAnsi"/>
            <w:sz w:val="24"/>
            <w:szCs w:val="24"/>
            <w:lang w:val="ru-RU"/>
          </w:rPr>
          <w:delText xml:space="preserve">слышу </w:delText>
        </w:r>
      </w:del>
      <w:r w:rsidR="00A80665" w:rsidRPr="00EA3B43">
        <w:rPr>
          <w:rFonts w:cstheme="minorHAnsi"/>
          <w:sz w:val="24"/>
          <w:szCs w:val="24"/>
          <w:lang w:val="ru-RU"/>
        </w:rPr>
        <w:t>так</w:t>
      </w:r>
      <w:del w:id="6052" w:author="Benyamin" w:date="2021-06-28T20:31:00Z">
        <w:r w:rsidR="007C262B" w:rsidDel="00125BF8">
          <w:rPr>
            <w:rFonts w:cstheme="minorHAnsi"/>
            <w:sz w:val="24"/>
            <w:szCs w:val="24"/>
            <w:lang w:val="ru-RU"/>
          </w:rPr>
          <w:delText>ую</w:delText>
        </w:r>
      </w:del>
      <w:ins w:id="6053" w:author="Benyamin" w:date="2021-06-28T20:31:00Z">
        <w:r w:rsidR="00125BF8">
          <w:rPr>
            <w:rFonts w:cstheme="minorHAnsi"/>
            <w:sz w:val="24"/>
            <w:szCs w:val="24"/>
            <w:lang w:val="ru-RU"/>
          </w:rPr>
          <w:t>ая</w:t>
        </w:r>
      </w:ins>
      <w:r w:rsidR="007C262B">
        <w:rPr>
          <w:rFonts w:cstheme="minorHAnsi"/>
          <w:sz w:val="24"/>
          <w:szCs w:val="24"/>
          <w:lang w:val="ru-RU"/>
        </w:rPr>
        <w:t xml:space="preserve"> фраз</w:t>
      </w:r>
      <w:del w:id="6054" w:author="Benyamin" w:date="2021-06-28T20:32:00Z">
        <w:r w:rsidR="007C262B" w:rsidDel="00125BF8">
          <w:rPr>
            <w:rFonts w:cstheme="minorHAnsi"/>
            <w:sz w:val="24"/>
            <w:szCs w:val="24"/>
            <w:lang w:val="ru-RU"/>
          </w:rPr>
          <w:delText>у</w:delText>
        </w:r>
      </w:del>
      <w:ins w:id="6055" w:author="Benyamin" w:date="2021-06-28T20:32:00Z">
        <w:r w:rsidR="00125BF8">
          <w:rPr>
            <w:rFonts w:cstheme="minorHAnsi"/>
            <w:sz w:val="24"/>
            <w:szCs w:val="24"/>
            <w:lang w:val="ru-RU"/>
          </w:rPr>
          <w:t>а</w:t>
        </w:r>
      </w:ins>
      <w:r w:rsidR="00A80665" w:rsidRPr="00EA3B43">
        <w:rPr>
          <w:rFonts w:cstheme="minorHAnsi"/>
          <w:sz w:val="24"/>
          <w:szCs w:val="24"/>
          <w:lang w:val="ru-RU"/>
        </w:rPr>
        <w:t xml:space="preserve"> (видимо, одно из мнений): «...</w:t>
      </w:r>
      <w:r w:rsidR="00A80665" w:rsidRPr="007C5C90">
        <w:rPr>
          <w:rFonts w:cstheme="minorHAnsi"/>
          <w:b/>
          <w:bCs/>
          <w:sz w:val="24"/>
          <w:szCs w:val="24"/>
          <w:lang w:val="ru-RU"/>
        </w:rPr>
        <w:t>вследствие схожести языков</w:t>
      </w:r>
      <w:r w:rsidR="007C262B">
        <w:rPr>
          <w:rFonts w:cstheme="minorHAnsi"/>
          <w:sz w:val="24"/>
          <w:szCs w:val="24"/>
          <w:lang w:val="ru-RU"/>
        </w:rPr>
        <w:t xml:space="preserve"> </w:t>
      </w:r>
      <w:r w:rsidR="00A80665" w:rsidRPr="00EA3B43">
        <w:rPr>
          <w:rFonts w:cstheme="minorHAnsi"/>
          <w:sz w:val="24"/>
          <w:szCs w:val="24"/>
          <w:lang w:val="ru-RU"/>
        </w:rPr>
        <w:t>(</w:t>
      </w:r>
      <w:r w:rsidR="00A80665" w:rsidRPr="00BB71BF">
        <w:rPr>
          <w:rFonts w:cstheme="minorHAnsi"/>
          <w:b/>
          <w:bCs/>
          <w:sz w:val="24"/>
          <w:szCs w:val="24"/>
          <w:lang w:val="ru-RU"/>
        </w:rPr>
        <w:t>персидского и иврита</w:t>
      </w:r>
      <w:r w:rsidR="00A80665" w:rsidRPr="00EA3B43">
        <w:rPr>
          <w:rFonts w:cstheme="minorHAnsi"/>
          <w:sz w:val="24"/>
          <w:szCs w:val="24"/>
          <w:lang w:val="ru-RU"/>
        </w:rPr>
        <w:t>)</w:t>
      </w:r>
      <w:r w:rsidR="007C262B">
        <w:rPr>
          <w:rFonts w:cstheme="minorHAnsi"/>
          <w:sz w:val="24"/>
          <w:szCs w:val="24"/>
          <w:lang w:val="ru-RU"/>
        </w:rPr>
        <w:t>...</w:t>
      </w:r>
      <w:r w:rsidR="00A80665" w:rsidRPr="00EA3B43">
        <w:rPr>
          <w:rFonts w:cstheme="minorHAnsi"/>
          <w:sz w:val="24"/>
          <w:szCs w:val="24"/>
          <w:lang w:val="ru-RU"/>
        </w:rPr>
        <w:t xml:space="preserve"> чтобы не забылась Тора</w:t>
      </w:r>
      <w:r w:rsidR="007C262B">
        <w:rPr>
          <w:rFonts w:cstheme="minorHAnsi"/>
          <w:sz w:val="24"/>
          <w:szCs w:val="24"/>
          <w:lang w:val="ru-RU"/>
        </w:rPr>
        <w:t xml:space="preserve"> в народе нашем</w:t>
      </w:r>
      <w:r w:rsidR="00A80665" w:rsidRPr="00EA3B43">
        <w:rPr>
          <w:rFonts w:cstheme="minorHAnsi"/>
          <w:sz w:val="24"/>
          <w:szCs w:val="24"/>
          <w:lang w:val="ru-RU"/>
        </w:rPr>
        <w:t>...»</w:t>
      </w:r>
      <w:r w:rsidR="007C262B">
        <w:rPr>
          <w:rFonts w:cstheme="minorHAnsi"/>
          <w:sz w:val="24"/>
          <w:szCs w:val="24"/>
          <w:lang w:val="ru-RU"/>
        </w:rPr>
        <w:t>.</w:t>
      </w:r>
      <w:r w:rsidR="00A80665" w:rsidRPr="00EA3B43">
        <w:rPr>
          <w:rFonts w:cstheme="minorHAnsi"/>
          <w:sz w:val="24"/>
          <w:szCs w:val="24"/>
          <w:lang w:val="ru-RU"/>
        </w:rPr>
        <w:t xml:space="preserve"> Я привожу эту фразу своими словами, а не как цитату, потому что я не успел </w:t>
      </w:r>
      <w:r w:rsidR="007C262B">
        <w:rPr>
          <w:rFonts w:cstheme="minorHAnsi"/>
          <w:sz w:val="24"/>
          <w:szCs w:val="24"/>
          <w:lang w:val="ru-RU"/>
        </w:rPr>
        <w:t xml:space="preserve">сфокусироваться </w:t>
      </w:r>
      <w:r w:rsidR="00A80665" w:rsidRPr="00EA3B43">
        <w:rPr>
          <w:rFonts w:cstheme="minorHAnsi"/>
          <w:sz w:val="24"/>
          <w:szCs w:val="24"/>
          <w:lang w:val="ru-RU"/>
        </w:rPr>
        <w:t xml:space="preserve">и запомнить ее, а также не услышал, откуда эта фраза была взята. </w:t>
      </w:r>
      <w:r w:rsidR="007C262B">
        <w:rPr>
          <w:rFonts w:cstheme="minorHAnsi"/>
          <w:sz w:val="24"/>
          <w:szCs w:val="24"/>
          <w:lang w:val="ru-RU"/>
        </w:rPr>
        <w:t xml:space="preserve">После чего </w:t>
      </w:r>
      <w:r w:rsidR="00A80665" w:rsidRPr="007C262B">
        <w:rPr>
          <w:rFonts w:cstheme="minorHAnsi"/>
          <w:sz w:val="24"/>
          <w:szCs w:val="24"/>
          <w:lang w:val="ru-RU"/>
        </w:rPr>
        <w:t>передача продолж</w:t>
      </w:r>
      <w:ins w:id="6056" w:author="Eliahu Glikshtern" w:date="2021-05-02T16:49:00Z">
        <w:del w:id="6057" w:author="Benyamin" w:date="2021-06-28T20:33:00Z">
          <w:r w:rsidR="00D10F4D" w:rsidDel="00125BF8">
            <w:rPr>
              <w:rFonts w:cstheme="minorHAnsi"/>
              <w:sz w:val="24"/>
              <w:szCs w:val="24"/>
              <w:lang w:val="ru-RU"/>
            </w:rPr>
            <w:delText>ает</w:delText>
          </w:r>
        </w:del>
      </w:ins>
      <w:ins w:id="6058" w:author="Benyamin" w:date="2021-06-28T20:33:00Z">
        <w:r w:rsidR="00125BF8">
          <w:rPr>
            <w:rFonts w:cstheme="minorHAnsi"/>
            <w:sz w:val="24"/>
            <w:szCs w:val="24"/>
            <w:lang w:val="ru-RU"/>
          </w:rPr>
          <w:t>ила</w:t>
        </w:r>
      </w:ins>
      <w:ins w:id="6059" w:author="Eliahu Glikshtern" w:date="2021-05-02T16:49:00Z">
        <w:del w:id="6060" w:author="Benyamin" w:date="2021-06-28T20:33:00Z">
          <w:r w:rsidR="00D10F4D" w:rsidDel="00125BF8">
            <w:rPr>
              <w:rFonts w:cstheme="minorHAnsi"/>
              <w:sz w:val="24"/>
              <w:szCs w:val="24"/>
              <w:lang w:val="ru-RU"/>
            </w:rPr>
            <w:delText xml:space="preserve"> сейчас</w:delText>
          </w:r>
        </w:del>
      </w:ins>
      <w:del w:id="6061" w:author="Benyamin" w:date="2021-06-28T20:33:00Z">
        <w:r w:rsidR="00A80665" w:rsidRPr="007C262B" w:rsidDel="00125BF8">
          <w:rPr>
            <w:rFonts w:cstheme="minorHAnsi"/>
            <w:sz w:val="24"/>
            <w:szCs w:val="24"/>
            <w:lang w:val="ru-RU"/>
          </w:rPr>
          <w:delText xml:space="preserve">ила </w:delText>
        </w:r>
      </w:del>
      <w:ins w:id="6062" w:author="Benyamin" w:date="2021-06-28T20:33:00Z">
        <w:r w:rsidR="00125BF8">
          <w:rPr>
            <w:rFonts w:cstheme="minorHAnsi"/>
            <w:sz w:val="24"/>
            <w:szCs w:val="24"/>
            <w:lang w:val="ru-RU"/>
          </w:rPr>
          <w:t xml:space="preserve"> </w:t>
        </w:r>
      </w:ins>
      <w:r w:rsidR="00A80665" w:rsidRPr="007C262B">
        <w:rPr>
          <w:rFonts w:cstheme="minorHAnsi"/>
          <w:sz w:val="24"/>
          <w:szCs w:val="24"/>
          <w:lang w:val="ru-RU"/>
        </w:rPr>
        <w:t>идти своим чередом.</w:t>
      </w:r>
    </w:p>
    <w:p w14:paraId="10B354BE" w14:textId="2EAF7306" w:rsidR="00A80665" w:rsidDel="00EC5E25" w:rsidRDefault="00A80665" w:rsidP="00125BF8">
      <w:pPr>
        <w:pStyle w:val="ListParagraph"/>
        <w:rPr>
          <w:del w:id="6063" w:author="Eliahu Glikshtern" w:date="2021-05-03T11:43:00Z"/>
          <w:rFonts w:cstheme="minorHAnsi"/>
          <w:sz w:val="24"/>
          <w:szCs w:val="24"/>
          <w:lang w:val="ru-RU"/>
        </w:rPr>
      </w:pPr>
      <w:r w:rsidRPr="00EA3B43">
        <w:rPr>
          <w:rFonts w:cstheme="minorHAnsi"/>
          <w:sz w:val="24"/>
          <w:szCs w:val="24"/>
          <w:lang w:val="ru-RU"/>
        </w:rPr>
        <w:t>(Для тех, кто хочет проверить</w:t>
      </w:r>
      <w:del w:id="6064" w:author="Benyamin" w:date="2021-06-28T20:33:00Z">
        <w:r w:rsidRPr="00EA3B43" w:rsidDel="00125BF8">
          <w:rPr>
            <w:rFonts w:cstheme="minorHAnsi"/>
            <w:sz w:val="24"/>
            <w:szCs w:val="24"/>
            <w:lang w:val="ru-RU"/>
          </w:rPr>
          <w:delText xml:space="preserve"> </w:delText>
        </w:r>
      </w:del>
      <w:ins w:id="6065" w:author="Eliahu Glikshtern" w:date="2021-05-02T16:51:00Z">
        <w:del w:id="6066" w:author="Benyamin" w:date="2021-06-28T20:33:00Z">
          <w:r w:rsidR="007B3F2D" w:rsidDel="00125BF8">
            <w:rPr>
              <w:rFonts w:cstheme="minorHAnsi"/>
              <w:sz w:val="24"/>
              <w:szCs w:val="24"/>
              <w:lang w:val="ru-RU"/>
            </w:rPr>
            <w:delText>мою</w:delText>
          </w:r>
        </w:del>
      </w:ins>
      <w:ins w:id="6067" w:author="Benyamin" w:date="2021-06-28T20:33:00Z">
        <w:r w:rsidR="00125BF8">
          <w:rPr>
            <w:rFonts w:cstheme="minorHAnsi"/>
            <w:sz w:val="24"/>
            <w:szCs w:val="24"/>
            <w:lang w:val="ru-RU"/>
          </w:rPr>
          <w:t>, что я говорю правду</w:t>
        </w:r>
      </w:ins>
      <w:ins w:id="6068" w:author="Eliahu Glikshtern" w:date="2021-05-02T16:51:00Z">
        <w:del w:id="6069" w:author="Benyamin" w:date="2021-06-28T20:33:00Z">
          <w:r w:rsidR="007B3F2D" w:rsidDel="00125BF8">
            <w:rPr>
              <w:rFonts w:cstheme="minorHAnsi"/>
              <w:sz w:val="24"/>
              <w:szCs w:val="24"/>
              <w:lang w:val="ru-RU"/>
            </w:rPr>
            <w:delText xml:space="preserve"> правдивость</w:delText>
          </w:r>
        </w:del>
        <w:r w:rsidR="007B3F2D">
          <w:rPr>
            <w:rFonts w:cstheme="minorHAnsi"/>
            <w:sz w:val="24"/>
            <w:szCs w:val="24"/>
            <w:lang w:val="ru-RU"/>
          </w:rPr>
          <w:t>, а также</w:t>
        </w:r>
      </w:ins>
      <w:del w:id="6070" w:author="Eliahu Glikshtern" w:date="2021-05-02T16:51:00Z">
        <w:r w:rsidRPr="00EA3B43" w:rsidDel="007B3F2D">
          <w:rPr>
            <w:rFonts w:cstheme="minorHAnsi"/>
            <w:sz w:val="24"/>
            <w:szCs w:val="24"/>
            <w:lang w:val="ru-RU"/>
          </w:rPr>
          <w:delText>и</w:delText>
        </w:r>
      </w:del>
      <w:r w:rsidRPr="00EA3B43">
        <w:rPr>
          <w:rFonts w:cstheme="minorHAnsi"/>
          <w:sz w:val="24"/>
          <w:szCs w:val="24"/>
          <w:lang w:val="ru-RU"/>
        </w:rPr>
        <w:t xml:space="preserve"> точно узнать, что говорили </w:t>
      </w:r>
      <w:ins w:id="6071" w:author="Eliahu Glikshtern" w:date="2021-05-02T16:51:00Z">
        <w:r w:rsidR="007B3F2D">
          <w:rPr>
            <w:rFonts w:cstheme="minorHAnsi"/>
            <w:sz w:val="24"/>
            <w:szCs w:val="24"/>
            <w:lang w:val="ru-RU"/>
          </w:rPr>
          <w:t xml:space="preserve">и </w:t>
        </w:r>
      </w:ins>
      <w:ins w:id="6072" w:author="Benyamin" w:date="2021-06-28T20:34:00Z">
        <w:r w:rsidR="00125BF8">
          <w:rPr>
            <w:rFonts w:cstheme="minorHAnsi"/>
            <w:sz w:val="24"/>
            <w:szCs w:val="24"/>
            <w:lang w:val="ru-RU"/>
          </w:rPr>
          <w:t xml:space="preserve">на каких источниках основывались в </w:t>
        </w:r>
      </w:ins>
      <w:ins w:id="6073" w:author="Eliahu Glikshtern" w:date="2021-05-02T16:51:00Z">
        <w:del w:id="6074" w:author="Benyamin" w:date="2021-06-28T20:34:00Z">
          <w:r w:rsidR="007B3F2D" w:rsidDel="00125BF8">
            <w:rPr>
              <w:rFonts w:cstheme="minorHAnsi"/>
              <w:sz w:val="24"/>
              <w:szCs w:val="24"/>
              <w:lang w:val="ru-RU"/>
            </w:rPr>
            <w:delText>из каких источников</w:delText>
          </w:r>
        </w:del>
      </w:ins>
      <w:ins w:id="6075" w:author="Eliahu Glikshtern" w:date="2021-05-02T16:52:00Z">
        <w:del w:id="6076" w:author="Benyamin" w:date="2021-06-28T20:34:00Z">
          <w:r w:rsidR="007B3F2D" w:rsidDel="00125BF8">
            <w:rPr>
              <w:rFonts w:cstheme="minorHAnsi"/>
              <w:sz w:val="24"/>
              <w:szCs w:val="24"/>
              <w:lang w:val="ru-RU"/>
            </w:rPr>
            <w:delText xml:space="preserve"> обсуждается </w:delText>
          </w:r>
        </w:del>
      </w:ins>
      <w:del w:id="6077" w:author="Benyamin" w:date="2021-06-28T20:34:00Z">
        <w:r w:rsidRPr="00EA3B43" w:rsidDel="00125BF8">
          <w:rPr>
            <w:rFonts w:cstheme="minorHAnsi"/>
            <w:sz w:val="24"/>
            <w:szCs w:val="24"/>
            <w:lang w:val="ru-RU"/>
          </w:rPr>
          <w:delText xml:space="preserve">на </w:delText>
        </w:r>
      </w:del>
      <w:r w:rsidRPr="00EA3B43">
        <w:rPr>
          <w:rFonts w:cstheme="minorHAnsi"/>
          <w:sz w:val="24"/>
          <w:szCs w:val="24"/>
          <w:lang w:val="ru-RU"/>
        </w:rPr>
        <w:t>этой передаче</w:t>
      </w:r>
      <w:del w:id="6078" w:author="Benyamin" w:date="2021-06-28T20:34:00Z">
        <w:r w:rsidRPr="00EA3B43" w:rsidDel="00125BF8">
          <w:rPr>
            <w:rFonts w:cstheme="minorHAnsi"/>
            <w:sz w:val="24"/>
            <w:szCs w:val="24"/>
            <w:lang w:val="ru-RU"/>
          </w:rPr>
          <w:delText>:</w:delText>
        </w:r>
      </w:del>
      <w:ins w:id="6079" w:author="Benyamin" w:date="2021-06-28T20:34:00Z">
        <w:r w:rsidR="00125BF8">
          <w:rPr>
            <w:rFonts w:cstheme="minorHAnsi"/>
            <w:sz w:val="24"/>
            <w:szCs w:val="24"/>
            <w:lang w:val="ru-RU"/>
          </w:rPr>
          <w:t xml:space="preserve">, сообщу, что дело было </w:t>
        </w:r>
      </w:ins>
      <w:del w:id="6080" w:author="Benyamin" w:date="2021-06-28T20:34:00Z">
        <w:r w:rsidRPr="00EA3B43" w:rsidDel="00125BF8">
          <w:rPr>
            <w:rFonts w:cstheme="minorHAnsi"/>
            <w:sz w:val="24"/>
            <w:szCs w:val="24"/>
            <w:lang w:val="ru-RU"/>
          </w:rPr>
          <w:delText xml:space="preserve"> </w:delText>
        </w:r>
        <w:r w:rsidR="007C262B" w:rsidDel="00125BF8">
          <w:rPr>
            <w:rFonts w:cstheme="minorHAnsi"/>
            <w:sz w:val="24"/>
            <w:szCs w:val="24"/>
            <w:lang w:val="ru-RU"/>
          </w:rPr>
          <w:delText>она</w:delText>
        </w:r>
        <w:r w:rsidR="007C262B" w:rsidRPr="00EA3B43" w:rsidDel="00125BF8">
          <w:rPr>
            <w:rFonts w:cstheme="minorHAnsi"/>
            <w:sz w:val="24"/>
            <w:szCs w:val="24"/>
            <w:lang w:val="ru-RU"/>
          </w:rPr>
          <w:delText xml:space="preserve"> </w:delText>
        </w:r>
        <w:r w:rsidRPr="00EA3B43" w:rsidDel="00125BF8">
          <w:rPr>
            <w:rFonts w:cstheme="minorHAnsi"/>
            <w:sz w:val="24"/>
            <w:szCs w:val="24"/>
            <w:lang w:val="ru-RU"/>
          </w:rPr>
          <w:delText>транслировалась</w:delText>
        </w:r>
      </w:del>
      <w:ins w:id="6081" w:author="Eliahu Glikshtern" w:date="2021-05-02T16:50:00Z">
        <w:del w:id="6082" w:author="Benyamin" w:date="2021-06-28T20:34:00Z">
          <w:r w:rsidR="007B3F2D" w:rsidDel="00125BF8">
            <w:rPr>
              <w:rFonts w:cstheme="minorHAnsi"/>
              <w:sz w:val="24"/>
              <w:szCs w:val="24"/>
              <w:lang w:val="ru-RU"/>
            </w:rPr>
            <w:delText xml:space="preserve">сейчас - </w:delText>
          </w:r>
        </w:del>
      </w:ins>
      <w:del w:id="6083" w:author="Eliahu Glikshtern" w:date="2021-05-02T16:53:00Z">
        <w:r w:rsidRPr="00EA3B43" w:rsidDel="007B3F2D">
          <w:rPr>
            <w:rFonts w:cstheme="minorHAnsi"/>
            <w:sz w:val="24"/>
            <w:szCs w:val="24"/>
            <w:lang w:val="ru-RU"/>
          </w:rPr>
          <w:delText xml:space="preserve"> </w:delText>
        </w:r>
      </w:del>
      <w:r w:rsidRPr="00EA3B43">
        <w:rPr>
          <w:rFonts w:cstheme="minorHAnsi"/>
          <w:sz w:val="24"/>
          <w:szCs w:val="24"/>
          <w:lang w:val="ru-RU"/>
        </w:rPr>
        <w:t>утро</w:t>
      </w:r>
      <w:ins w:id="6084" w:author="Benyamin" w:date="2021-06-28T20:34:00Z">
        <w:r w:rsidR="00125BF8">
          <w:rPr>
            <w:rFonts w:cstheme="minorHAnsi"/>
            <w:sz w:val="24"/>
            <w:szCs w:val="24"/>
            <w:lang w:val="ru-RU"/>
          </w:rPr>
          <w:t>м</w:t>
        </w:r>
      </w:ins>
      <w:del w:id="6085" w:author="Eliahu Glikshtern" w:date="2021-05-02T16:50:00Z">
        <w:r w:rsidRPr="00EA3B43" w:rsidDel="007B3F2D">
          <w:rPr>
            <w:rFonts w:cstheme="minorHAnsi"/>
            <w:sz w:val="24"/>
            <w:szCs w:val="24"/>
            <w:lang w:val="ru-RU"/>
          </w:rPr>
          <w:delText>м</w:delText>
        </w:r>
      </w:del>
      <w:ins w:id="6086" w:author="Eliahu Glikshtern" w:date="2021-05-02T16:50:00Z">
        <w:del w:id="6087" w:author="Benyamin" w:date="2021-06-28T20:34:00Z">
          <w:r w:rsidR="007B3F2D" w:rsidDel="00125BF8">
            <w:rPr>
              <w:rFonts w:cstheme="minorHAnsi"/>
              <w:sz w:val="24"/>
              <w:szCs w:val="24"/>
              <w:lang w:val="ru-RU"/>
            </w:rPr>
            <w:delText>,</w:delText>
          </w:r>
        </w:del>
      </w:ins>
      <w:ins w:id="6088" w:author="Benyamin" w:date="2021-06-28T20:34:00Z">
        <w:r w:rsidR="00125BF8">
          <w:rPr>
            <w:rFonts w:cstheme="minorHAnsi"/>
            <w:sz w:val="24"/>
            <w:szCs w:val="24"/>
            <w:lang w:val="ru-RU"/>
          </w:rPr>
          <w:t xml:space="preserve"> в</w:t>
        </w:r>
      </w:ins>
      <w:r w:rsidRPr="00EA3B43">
        <w:rPr>
          <w:rFonts w:cstheme="minorHAnsi"/>
          <w:sz w:val="24"/>
          <w:szCs w:val="24"/>
          <w:lang w:val="ru-RU"/>
        </w:rPr>
        <w:t xml:space="preserve"> </w:t>
      </w:r>
      <w:del w:id="6089" w:author="Eliahu Glikshtern" w:date="2021-05-02T16:50:00Z">
        <w:r w:rsidRPr="00EA3B43" w:rsidDel="007B3F2D">
          <w:rPr>
            <w:rFonts w:cstheme="minorHAnsi"/>
            <w:sz w:val="24"/>
            <w:szCs w:val="24"/>
            <w:lang w:val="ru-RU"/>
          </w:rPr>
          <w:delText xml:space="preserve">в </w:delText>
        </w:r>
      </w:del>
      <w:r w:rsidRPr="00EA3B43">
        <w:rPr>
          <w:rFonts w:cstheme="minorHAnsi"/>
          <w:sz w:val="24"/>
          <w:szCs w:val="24"/>
          <w:lang w:val="ru-RU"/>
        </w:rPr>
        <w:t xml:space="preserve">понедельник, 3 адара 5781 года (15 февраля 2021). </w:t>
      </w:r>
      <w:del w:id="6090" w:author="Benyamin" w:date="2021-06-28T20:34:00Z">
        <w:r w:rsidRPr="00EA3B43" w:rsidDel="00125BF8">
          <w:rPr>
            <w:rFonts w:cstheme="minorHAnsi"/>
            <w:sz w:val="24"/>
            <w:szCs w:val="24"/>
            <w:lang w:val="ru-RU"/>
          </w:rPr>
          <w:delText>Буду очень благодарен, е</w:delText>
        </w:r>
      </w:del>
      <w:ins w:id="6091" w:author="Benyamin" w:date="2021-06-28T20:34:00Z">
        <w:r w:rsidR="00125BF8">
          <w:rPr>
            <w:rFonts w:cstheme="minorHAnsi"/>
            <w:sz w:val="24"/>
            <w:szCs w:val="24"/>
            <w:lang w:val="ru-RU"/>
          </w:rPr>
          <w:t>Е</w:t>
        </w:r>
      </w:ins>
      <w:r w:rsidRPr="00EA3B43">
        <w:rPr>
          <w:rFonts w:cstheme="minorHAnsi"/>
          <w:sz w:val="24"/>
          <w:szCs w:val="24"/>
          <w:lang w:val="ru-RU"/>
        </w:rPr>
        <w:t xml:space="preserve">сли </w:t>
      </w:r>
      <w:ins w:id="6092" w:author="Benyamin" w:date="2021-06-28T20:34:00Z">
        <w:r w:rsidR="00125BF8">
          <w:rPr>
            <w:rFonts w:cstheme="minorHAnsi"/>
            <w:sz w:val="24"/>
            <w:szCs w:val="24"/>
            <w:lang w:val="ru-RU"/>
          </w:rPr>
          <w:t>кто-</w:t>
        </w:r>
      </w:ins>
      <w:ins w:id="6093" w:author="Benyamin" w:date="2021-06-28T20:35:00Z">
        <w:r w:rsidR="00125BF8">
          <w:rPr>
            <w:rFonts w:cstheme="minorHAnsi"/>
            <w:sz w:val="24"/>
            <w:szCs w:val="24"/>
            <w:lang w:val="ru-RU"/>
          </w:rPr>
          <w:t xml:space="preserve">то действительно решит получить необходимую информацию, </w:t>
        </w:r>
      </w:ins>
      <w:del w:id="6094" w:author="Benyamin" w:date="2021-06-28T19:20:00Z">
        <w:r w:rsidRPr="00EA3B43" w:rsidDel="006A3ED1">
          <w:rPr>
            <w:rFonts w:cstheme="minorHAnsi"/>
            <w:sz w:val="24"/>
            <w:szCs w:val="24"/>
            <w:lang w:val="ru-RU"/>
          </w:rPr>
          <w:delText>в</w:delText>
        </w:r>
      </w:del>
      <w:del w:id="6095" w:author="Benyamin" w:date="2021-06-28T20:35:00Z">
        <w:r w:rsidRPr="00EA3B43" w:rsidDel="00125BF8">
          <w:rPr>
            <w:rFonts w:cstheme="minorHAnsi"/>
            <w:sz w:val="24"/>
            <w:szCs w:val="24"/>
            <w:lang w:val="ru-RU"/>
          </w:rPr>
          <w:delText xml:space="preserve">ы </w:delText>
        </w:r>
      </w:del>
      <w:ins w:id="6096" w:author="Eliahu Glikshtern" w:date="2021-05-02T16:52:00Z">
        <w:del w:id="6097" w:author="Benyamin" w:date="2021-06-28T20:35:00Z">
          <w:r w:rsidR="007B3F2D" w:rsidDel="00125BF8">
            <w:rPr>
              <w:rFonts w:cstheme="minorHAnsi"/>
              <w:sz w:val="24"/>
              <w:szCs w:val="24"/>
              <w:lang w:val="ru-RU"/>
            </w:rPr>
            <w:delText>узнаете вс</w:delText>
          </w:r>
        </w:del>
        <w:del w:id="6098" w:author="Benyamin" w:date="2021-06-27T05:46:00Z">
          <w:r w:rsidR="007B3F2D" w:rsidDel="00C14DD3">
            <w:rPr>
              <w:rFonts w:cstheme="minorHAnsi"/>
              <w:sz w:val="24"/>
              <w:szCs w:val="24"/>
              <w:lang w:val="ru-RU"/>
            </w:rPr>
            <w:delText>ё</w:delText>
          </w:r>
        </w:del>
        <w:del w:id="6099" w:author="Benyamin" w:date="2021-06-28T20:35:00Z">
          <w:r w:rsidR="007B3F2D" w:rsidDel="00125BF8">
            <w:rPr>
              <w:rFonts w:cstheme="minorHAnsi"/>
              <w:sz w:val="24"/>
              <w:szCs w:val="24"/>
              <w:lang w:val="ru-RU"/>
            </w:rPr>
            <w:delText xml:space="preserve"> это связавшись</w:delText>
          </w:r>
        </w:del>
      </w:ins>
      <w:ins w:id="6100" w:author="Eliahu Glikshtern" w:date="2021-05-03T11:42:00Z">
        <w:del w:id="6101" w:author="Benyamin" w:date="2021-06-28T20:35:00Z">
          <w:r w:rsidR="000F77C9" w:rsidDel="00125BF8">
            <w:rPr>
              <w:rFonts w:cstheme="minorHAnsi"/>
              <w:sz w:val="24"/>
              <w:szCs w:val="24"/>
              <w:lang w:val="ru-RU"/>
            </w:rPr>
            <w:delText xml:space="preserve">, </w:delText>
          </w:r>
        </w:del>
        <w:r w:rsidR="000F77C9">
          <w:rPr>
            <w:rFonts w:cstheme="minorHAnsi"/>
            <w:sz w:val="24"/>
            <w:szCs w:val="24"/>
            <w:lang w:val="ru-RU"/>
          </w:rPr>
          <w:t xml:space="preserve">например, </w:t>
        </w:r>
      </w:ins>
      <w:ins w:id="6102" w:author="Benyamin" w:date="2021-06-28T20:35:00Z">
        <w:r w:rsidR="00125BF8">
          <w:rPr>
            <w:rFonts w:cstheme="minorHAnsi"/>
            <w:sz w:val="24"/>
            <w:szCs w:val="24"/>
            <w:lang w:val="ru-RU"/>
          </w:rPr>
          <w:t xml:space="preserve">связавшись </w:t>
        </w:r>
      </w:ins>
      <w:ins w:id="6103" w:author="Eliahu Glikshtern" w:date="2021-05-02T16:52:00Z">
        <w:r w:rsidR="007B3F2D">
          <w:rPr>
            <w:rFonts w:cstheme="minorHAnsi"/>
            <w:sz w:val="24"/>
            <w:szCs w:val="24"/>
            <w:lang w:val="ru-RU"/>
          </w:rPr>
          <w:t>с редакцией</w:t>
        </w:r>
      </w:ins>
      <w:ins w:id="6104" w:author="Eliahu Glikshtern" w:date="2021-05-02T16:53:00Z">
        <w:r w:rsidR="007B3F2D">
          <w:rPr>
            <w:rFonts w:cstheme="minorHAnsi"/>
            <w:sz w:val="24"/>
            <w:szCs w:val="24"/>
            <w:lang w:val="ru-RU"/>
          </w:rPr>
          <w:t xml:space="preserve"> </w:t>
        </w:r>
      </w:ins>
      <w:ins w:id="6105" w:author="Benyamin" w:date="2021-06-28T20:35:00Z">
        <w:r w:rsidR="00125BF8">
          <w:rPr>
            <w:rFonts w:cstheme="minorHAnsi"/>
            <w:sz w:val="24"/>
            <w:szCs w:val="24"/>
            <w:lang w:val="ru-RU"/>
          </w:rPr>
          <w:t>радиостанции, я буду очень признателен, есл</w:t>
        </w:r>
      </w:ins>
      <w:ins w:id="6106" w:author="Benyamin" w:date="2021-06-28T20:36:00Z">
        <w:r w:rsidR="00125BF8">
          <w:rPr>
            <w:rFonts w:cstheme="minorHAnsi"/>
            <w:sz w:val="24"/>
            <w:szCs w:val="24"/>
            <w:lang w:val="ru-RU"/>
          </w:rPr>
          <w:t xml:space="preserve">и Вы </w:t>
        </w:r>
      </w:ins>
      <w:ins w:id="6107" w:author="Eliahu Glikshtern" w:date="2021-05-02T16:53:00Z">
        <w:del w:id="6108" w:author="Benyamin" w:date="2021-06-28T20:36:00Z">
          <w:r w:rsidR="007B3F2D" w:rsidDel="00125BF8">
            <w:rPr>
              <w:rFonts w:cstheme="minorHAnsi"/>
              <w:sz w:val="24"/>
              <w:szCs w:val="24"/>
              <w:lang w:val="ru-RU"/>
            </w:rPr>
            <w:delText xml:space="preserve">и </w:delText>
          </w:r>
        </w:del>
      </w:ins>
      <w:del w:id="6109" w:author="Eliahu Glikshtern" w:date="2021-05-03T11:43:00Z">
        <w:r w:rsidRPr="00EA3B43" w:rsidDel="000F77C9">
          <w:rPr>
            <w:rFonts w:cstheme="minorHAnsi"/>
            <w:sz w:val="24"/>
            <w:szCs w:val="24"/>
            <w:lang w:val="ru-RU"/>
          </w:rPr>
          <w:delText xml:space="preserve">передадите </w:delText>
        </w:r>
      </w:del>
      <w:ins w:id="6110" w:author="Eliahu Glikshtern" w:date="2021-05-03T11:43:00Z">
        <w:r w:rsidR="000F77C9">
          <w:rPr>
            <w:rFonts w:cstheme="minorHAnsi"/>
            <w:sz w:val="24"/>
            <w:szCs w:val="24"/>
            <w:lang w:val="ru-RU"/>
          </w:rPr>
          <w:t>поделитесь</w:t>
        </w:r>
        <w:r w:rsidR="000F77C9" w:rsidRPr="00EA3B43">
          <w:rPr>
            <w:rFonts w:cstheme="minorHAnsi"/>
            <w:sz w:val="24"/>
            <w:szCs w:val="24"/>
            <w:lang w:val="ru-RU"/>
          </w:rPr>
          <w:t xml:space="preserve"> </w:t>
        </w:r>
      </w:ins>
      <w:r w:rsidRPr="00EA3B43">
        <w:rPr>
          <w:rFonts w:cstheme="minorHAnsi"/>
          <w:sz w:val="24"/>
          <w:szCs w:val="24"/>
          <w:lang w:val="ru-RU"/>
        </w:rPr>
        <w:t>эт</w:t>
      </w:r>
      <w:del w:id="6111" w:author="Eliahu Glikshtern" w:date="2021-05-03T11:43:00Z">
        <w:r w:rsidRPr="00EA3B43" w:rsidDel="000F77C9">
          <w:rPr>
            <w:rFonts w:cstheme="minorHAnsi"/>
            <w:sz w:val="24"/>
            <w:szCs w:val="24"/>
            <w:lang w:val="ru-RU"/>
          </w:rPr>
          <w:delText>у</w:delText>
        </w:r>
      </w:del>
      <w:ins w:id="6112" w:author="Eliahu Glikshtern" w:date="2021-05-03T11:43:00Z">
        <w:r w:rsidR="000F77C9">
          <w:rPr>
            <w:rFonts w:cstheme="minorHAnsi"/>
            <w:sz w:val="24"/>
            <w:szCs w:val="24"/>
            <w:lang w:val="ru-RU"/>
          </w:rPr>
          <w:t>ой</w:t>
        </w:r>
      </w:ins>
      <w:r w:rsidRPr="00EA3B43">
        <w:rPr>
          <w:rFonts w:cstheme="minorHAnsi"/>
          <w:sz w:val="24"/>
          <w:szCs w:val="24"/>
          <w:lang w:val="ru-RU"/>
        </w:rPr>
        <w:t xml:space="preserve"> информаци</w:t>
      </w:r>
      <w:ins w:id="6113" w:author="Eliahu Glikshtern" w:date="2021-05-03T11:43:00Z">
        <w:r w:rsidR="000F77C9">
          <w:rPr>
            <w:rFonts w:cstheme="minorHAnsi"/>
            <w:sz w:val="24"/>
            <w:szCs w:val="24"/>
            <w:lang w:val="ru-RU"/>
          </w:rPr>
          <w:t>ей и со мной</w:t>
        </w:r>
      </w:ins>
      <w:del w:id="6114" w:author="Eliahu Glikshtern" w:date="2021-05-03T11:43:00Z">
        <w:r w:rsidRPr="00EA3B43" w:rsidDel="000F77C9">
          <w:rPr>
            <w:rFonts w:cstheme="minorHAnsi"/>
            <w:sz w:val="24"/>
            <w:szCs w:val="24"/>
            <w:lang w:val="ru-RU"/>
          </w:rPr>
          <w:delText>ю и мне</w:delText>
        </w:r>
      </w:del>
      <w:del w:id="6115" w:author="Eliahu Glikshtern" w:date="2021-05-02T16:53:00Z">
        <w:r w:rsidRPr="00EA3B43" w:rsidDel="009D35CB">
          <w:rPr>
            <w:rFonts w:cstheme="minorHAnsi"/>
            <w:sz w:val="24"/>
            <w:szCs w:val="24"/>
            <w:lang w:val="ru-RU"/>
          </w:rPr>
          <w:delText xml:space="preserve"> и</w:delText>
        </w:r>
        <w:r w:rsidR="007C262B" w:rsidDel="009D35CB">
          <w:rPr>
            <w:rFonts w:cstheme="minorHAnsi"/>
            <w:sz w:val="24"/>
            <w:szCs w:val="24"/>
            <w:lang w:val="ru-RU"/>
          </w:rPr>
          <w:delText>ли</w:delText>
        </w:r>
        <w:r w:rsidRPr="00EA3B43" w:rsidDel="009D35CB">
          <w:rPr>
            <w:rFonts w:cstheme="minorHAnsi"/>
            <w:sz w:val="24"/>
            <w:szCs w:val="24"/>
            <w:lang w:val="ru-RU"/>
          </w:rPr>
          <w:delText xml:space="preserve"> если вы поможете мне достать оригинал</w:delText>
        </w:r>
      </w:del>
      <w:r w:rsidRPr="00EA3B43">
        <w:rPr>
          <w:rFonts w:cstheme="minorHAnsi"/>
          <w:sz w:val="24"/>
          <w:szCs w:val="24"/>
          <w:lang w:val="ru-RU"/>
        </w:rPr>
        <w:t>.)</w:t>
      </w:r>
    </w:p>
    <w:p w14:paraId="29687C88" w14:textId="77777777" w:rsidR="00EC5E25" w:rsidRPr="00947F64" w:rsidRDefault="00EC5E25" w:rsidP="000D3658">
      <w:pPr>
        <w:pStyle w:val="ListParagraph"/>
        <w:rPr>
          <w:ins w:id="6116" w:author="Eliahu Glikshtern" w:date="2021-05-03T11:49:00Z"/>
          <w:rFonts w:cstheme="minorHAnsi"/>
          <w:sz w:val="24"/>
          <w:szCs w:val="24"/>
          <w:lang w:val="ru-RU"/>
        </w:rPr>
      </w:pPr>
    </w:p>
    <w:p w14:paraId="10B354BF" w14:textId="584341F0" w:rsidR="00A80665" w:rsidRPr="00E45167" w:rsidDel="009D35CB" w:rsidRDefault="00A80665" w:rsidP="000D3658">
      <w:pPr>
        <w:rPr>
          <w:del w:id="6117" w:author="Eliahu Glikshtern" w:date="2021-05-02T16:54:00Z"/>
          <w:rFonts w:cstheme="minorHAnsi"/>
          <w:sz w:val="24"/>
          <w:szCs w:val="24"/>
          <w:rtl/>
        </w:rPr>
      </w:pPr>
    </w:p>
    <w:p w14:paraId="10B354C0" w14:textId="2C74ADCE" w:rsidR="00A80665" w:rsidRDefault="00125BF8" w:rsidP="00125BF8">
      <w:pPr>
        <w:pStyle w:val="ListParagraph"/>
        <w:rPr>
          <w:rFonts w:cstheme="minorHAnsi"/>
          <w:sz w:val="24"/>
          <w:szCs w:val="24"/>
          <w:rtl/>
        </w:rPr>
      </w:pPr>
      <w:ins w:id="6118" w:author="Benyamin" w:date="2021-06-28T20:36:00Z">
        <w:r>
          <w:rPr>
            <w:rFonts w:cstheme="minorHAnsi"/>
            <w:sz w:val="24"/>
            <w:szCs w:val="24"/>
            <w:lang w:val="ru-RU"/>
          </w:rPr>
          <w:t>П</w:t>
        </w:r>
      </w:ins>
      <w:ins w:id="6119" w:author="Eliahu Glikshtern" w:date="2021-05-02T16:54:00Z">
        <w:del w:id="6120" w:author="Benyamin" w:date="2021-06-28T20:36:00Z">
          <w:r w:rsidR="009D35CB" w:rsidDel="00125BF8">
            <w:rPr>
              <w:rFonts w:cstheme="minorHAnsi"/>
              <w:sz w:val="24"/>
              <w:szCs w:val="24"/>
              <w:lang w:val="ru-RU"/>
            </w:rPr>
            <w:delText xml:space="preserve">Теперь, </w:delText>
          </w:r>
        </w:del>
      </w:ins>
      <w:del w:id="6121" w:author="Benyamin" w:date="2021-06-28T20:36:00Z">
        <w:r w:rsidR="007C262B" w:rsidDel="00125BF8">
          <w:rPr>
            <w:rFonts w:cstheme="minorHAnsi"/>
            <w:sz w:val="24"/>
            <w:szCs w:val="24"/>
            <w:lang w:val="ru-RU"/>
          </w:rPr>
          <w:delText>П</w:delText>
        </w:r>
      </w:del>
      <w:ins w:id="6122" w:author="Eliahu Glikshtern" w:date="2021-05-02T16:54:00Z">
        <w:del w:id="6123" w:author="Benyamin" w:date="2021-06-28T20:36:00Z">
          <w:r w:rsidR="009D35CB" w:rsidDel="00125BF8">
            <w:rPr>
              <w:rFonts w:cstheme="minorHAnsi"/>
              <w:sz w:val="24"/>
              <w:szCs w:val="24"/>
              <w:lang w:val="ru-RU"/>
            </w:rPr>
            <w:delText>п</w:delText>
          </w:r>
        </w:del>
      </w:ins>
      <w:r w:rsidR="007C262B">
        <w:rPr>
          <w:rFonts w:cstheme="minorHAnsi"/>
          <w:sz w:val="24"/>
          <w:szCs w:val="24"/>
          <w:lang w:val="ru-RU"/>
        </w:rPr>
        <w:t>осле этого случая</w:t>
      </w:r>
      <w:r w:rsidR="00A80665" w:rsidRPr="00EA3B43">
        <w:rPr>
          <w:rFonts w:cstheme="minorHAnsi"/>
          <w:sz w:val="24"/>
          <w:szCs w:val="24"/>
          <w:lang w:val="ru-RU"/>
        </w:rPr>
        <w:t xml:space="preserve"> у меня уже </w:t>
      </w:r>
      <w:del w:id="6124" w:author="Eliahu Glikshtern" w:date="2021-05-02T16:53:00Z">
        <w:r w:rsidR="00A80665" w:rsidRPr="00EA3B43" w:rsidDel="009D35CB">
          <w:rPr>
            <w:rFonts w:cstheme="minorHAnsi"/>
            <w:sz w:val="24"/>
            <w:szCs w:val="24"/>
            <w:lang w:val="ru-RU"/>
          </w:rPr>
          <w:delText>было меньше</w:delText>
        </w:r>
      </w:del>
      <w:ins w:id="6125" w:author="Eliahu Glikshtern" w:date="2021-05-02T16:53:00Z">
        <w:r w:rsidR="009D35CB">
          <w:rPr>
            <w:rFonts w:cstheme="minorHAnsi"/>
            <w:sz w:val="24"/>
            <w:szCs w:val="24"/>
            <w:lang w:val="ru-RU"/>
          </w:rPr>
          <w:t>не</w:t>
        </w:r>
        <w:del w:id="6126" w:author="Benyamin" w:date="2021-06-28T20:36:00Z">
          <w:r w:rsidR="009D35CB" w:rsidDel="00125BF8">
            <w:rPr>
              <w:rFonts w:cstheme="minorHAnsi"/>
              <w:sz w:val="24"/>
              <w:szCs w:val="24"/>
              <w:lang w:val="ru-RU"/>
            </w:rPr>
            <w:delText>т</w:delText>
          </w:r>
        </w:del>
      </w:ins>
      <w:ins w:id="6127" w:author="Benyamin" w:date="2021-06-28T20:36:00Z">
        <w:r>
          <w:rPr>
            <w:rFonts w:cstheme="minorHAnsi"/>
            <w:sz w:val="24"/>
            <w:szCs w:val="24"/>
            <w:lang w:val="ru-RU"/>
          </w:rPr>
          <w:t xml:space="preserve"> было</w:t>
        </w:r>
      </w:ins>
      <w:r w:rsidR="00A80665" w:rsidRPr="00EA3B43">
        <w:rPr>
          <w:rFonts w:cstheme="minorHAnsi"/>
          <w:sz w:val="24"/>
          <w:szCs w:val="24"/>
          <w:lang w:val="ru-RU"/>
        </w:rPr>
        <w:t xml:space="preserve"> сомнений</w:t>
      </w:r>
      <w:r w:rsidR="007C262B">
        <w:rPr>
          <w:rFonts w:cstheme="minorHAnsi"/>
          <w:sz w:val="24"/>
          <w:szCs w:val="24"/>
          <w:lang w:val="ru-RU"/>
        </w:rPr>
        <w:t xml:space="preserve"> </w:t>
      </w:r>
      <w:del w:id="6128" w:author="Benyamin" w:date="2021-06-28T20:36:00Z">
        <w:r w:rsidR="007C262B" w:rsidDel="00125BF8">
          <w:rPr>
            <w:rFonts w:cstheme="minorHAnsi"/>
            <w:sz w:val="24"/>
            <w:szCs w:val="24"/>
            <w:lang w:val="ru-RU"/>
          </w:rPr>
          <w:delText>по поводу</w:delText>
        </w:r>
      </w:del>
      <w:ins w:id="6129" w:author="Benyamin" w:date="2021-06-28T20:36:00Z">
        <w:r>
          <w:rPr>
            <w:rFonts w:cstheme="minorHAnsi"/>
            <w:sz w:val="24"/>
            <w:szCs w:val="24"/>
            <w:lang w:val="ru-RU"/>
          </w:rPr>
          <w:t>относительно</w:t>
        </w:r>
      </w:ins>
      <w:r w:rsidR="007C262B">
        <w:rPr>
          <w:rFonts w:cstheme="minorHAnsi"/>
          <w:sz w:val="24"/>
          <w:szCs w:val="24"/>
          <w:lang w:val="ru-RU"/>
        </w:rPr>
        <w:t xml:space="preserve"> </w:t>
      </w:r>
      <w:r w:rsidR="00A80665" w:rsidRPr="00EA3B43">
        <w:rPr>
          <w:rFonts w:cstheme="minorHAnsi"/>
          <w:sz w:val="24"/>
          <w:szCs w:val="24"/>
          <w:lang w:val="ru-RU"/>
        </w:rPr>
        <w:t>качества моего чувственного восприятия</w:t>
      </w:r>
      <w:r w:rsidR="007C262B">
        <w:rPr>
          <w:rFonts w:cstheme="minorHAnsi"/>
          <w:sz w:val="24"/>
          <w:szCs w:val="24"/>
          <w:lang w:val="ru-RU"/>
        </w:rPr>
        <w:t xml:space="preserve"> —</w:t>
      </w:r>
      <w:r w:rsidR="00A80665" w:rsidRPr="00EA3B43">
        <w:rPr>
          <w:rFonts w:cstheme="minorHAnsi"/>
          <w:sz w:val="24"/>
          <w:szCs w:val="24"/>
          <w:lang w:val="ru-RU"/>
        </w:rPr>
        <w:t xml:space="preserve"> как минимум в том, что касается восприятия акцентов.</w:t>
      </w:r>
      <w:ins w:id="6130" w:author="Eliahu Glikshtern" w:date="2021-05-03T11:49:00Z">
        <w:r w:rsidR="00EC5E25">
          <w:rPr>
            <w:rFonts w:cstheme="minorHAnsi"/>
            <w:sz w:val="24"/>
            <w:szCs w:val="24"/>
            <w:lang w:val="ru-RU"/>
          </w:rPr>
          <w:t xml:space="preserve"> </w:t>
        </w:r>
      </w:ins>
      <w:del w:id="6131" w:author="Eliahu Glikshtern" w:date="2021-05-03T11:43:00Z">
        <w:r w:rsidR="00A80665" w:rsidRPr="00EA3B43" w:rsidDel="00ED4461">
          <w:rPr>
            <w:rFonts w:cstheme="minorHAnsi"/>
            <w:sz w:val="24"/>
            <w:szCs w:val="24"/>
            <w:lang w:val="ru-RU"/>
          </w:rPr>
          <w:delText xml:space="preserve"> </w:delText>
        </w:r>
      </w:del>
      <w:r w:rsidR="00A80665" w:rsidRPr="00EA3B43">
        <w:rPr>
          <w:rFonts w:cstheme="minorHAnsi"/>
          <w:sz w:val="24"/>
          <w:szCs w:val="24"/>
          <w:lang w:val="ru-RU"/>
        </w:rPr>
        <w:t xml:space="preserve">Видимо, эта подробность является важной. Возможно, она добавит к пониманию текста (а точнее — к пониманию напева), придаст ей </w:t>
      </w:r>
      <w:r w:rsidR="007C262B">
        <w:rPr>
          <w:rFonts w:cstheme="minorHAnsi"/>
          <w:sz w:val="24"/>
          <w:szCs w:val="24"/>
          <w:lang w:val="ru-RU"/>
        </w:rPr>
        <w:t xml:space="preserve">более </w:t>
      </w:r>
      <w:r w:rsidR="00A80665" w:rsidRPr="00EA3B43">
        <w:rPr>
          <w:rFonts w:cstheme="minorHAnsi"/>
          <w:sz w:val="24"/>
          <w:szCs w:val="24"/>
          <w:lang w:val="ru-RU"/>
        </w:rPr>
        <w:t>аутентичную окраску — или</w:t>
      </w:r>
      <w:r w:rsidR="007C262B">
        <w:rPr>
          <w:rFonts w:cstheme="minorHAnsi"/>
          <w:sz w:val="24"/>
          <w:szCs w:val="24"/>
          <w:lang w:val="ru-RU"/>
        </w:rPr>
        <w:t xml:space="preserve"> хотя бы некоторый шарм, чтобы песнь Торы</w:t>
      </w:r>
      <w:r w:rsidR="00A80665" w:rsidRPr="00EA3B43">
        <w:rPr>
          <w:rFonts w:cstheme="minorHAnsi"/>
          <w:sz w:val="24"/>
          <w:szCs w:val="24"/>
          <w:lang w:val="ru-RU"/>
        </w:rPr>
        <w:t xml:space="preserve">, с Б-жьей помощью и к нашей радости, </w:t>
      </w:r>
      <w:ins w:id="6132" w:author="Benyamin" w:date="2021-06-28T20:37:00Z">
        <w:r>
          <w:rPr>
            <w:rFonts w:cstheme="minorHAnsi"/>
            <w:sz w:val="24"/>
            <w:szCs w:val="24"/>
            <w:lang w:val="ru-RU"/>
          </w:rPr>
          <w:t xml:space="preserve">широко </w:t>
        </w:r>
      </w:ins>
      <w:r w:rsidR="00A80665" w:rsidRPr="00EA3B43">
        <w:rPr>
          <w:rFonts w:cstheme="minorHAnsi"/>
          <w:sz w:val="24"/>
          <w:szCs w:val="24"/>
          <w:lang w:val="ru-RU"/>
        </w:rPr>
        <w:t>распростран</w:t>
      </w:r>
      <w:ins w:id="6133" w:author="Benyamin" w:date="2021-06-28T20:37:00Z">
        <w:r>
          <w:rPr>
            <w:rFonts w:cstheme="minorHAnsi"/>
            <w:sz w:val="24"/>
            <w:szCs w:val="24"/>
            <w:lang w:val="ru-RU"/>
          </w:rPr>
          <w:t>и</w:t>
        </w:r>
      </w:ins>
      <w:del w:id="6134" w:author="Benyamin" w:date="2021-06-28T20:37:00Z">
        <w:r w:rsidR="007C262B" w:rsidDel="00125BF8">
          <w:rPr>
            <w:rFonts w:cstheme="minorHAnsi"/>
            <w:sz w:val="24"/>
            <w:szCs w:val="24"/>
            <w:lang w:val="ru-RU"/>
          </w:rPr>
          <w:delText>я</w:delText>
        </w:r>
      </w:del>
      <w:r w:rsidR="007C262B">
        <w:rPr>
          <w:rFonts w:cstheme="minorHAnsi"/>
          <w:sz w:val="24"/>
          <w:szCs w:val="24"/>
          <w:lang w:val="ru-RU"/>
        </w:rPr>
        <w:t>лась</w:t>
      </w:r>
      <w:ins w:id="6135" w:author="Eliahu Glikshtern" w:date="2021-05-02T16:58:00Z">
        <w:r w:rsidR="00181877">
          <w:rPr>
            <w:rFonts w:cstheme="minorHAnsi"/>
            <w:sz w:val="24"/>
            <w:szCs w:val="24"/>
            <w:lang w:val="ru-RU"/>
          </w:rPr>
          <w:t xml:space="preserve"> </w:t>
        </w:r>
      </w:ins>
      <w:del w:id="6136" w:author="Eliahu Glikshtern" w:date="2021-05-02T16:55:00Z">
        <w:r w:rsidR="00A80665" w:rsidRPr="00EA3B43" w:rsidDel="009D35CB">
          <w:rPr>
            <w:rFonts w:cstheme="minorHAnsi"/>
            <w:sz w:val="24"/>
            <w:szCs w:val="24"/>
            <w:lang w:val="ru-RU"/>
          </w:rPr>
          <w:delText xml:space="preserve"> </w:delText>
        </w:r>
      </w:del>
      <w:r w:rsidR="00A80665" w:rsidRPr="00EA3B43">
        <w:rPr>
          <w:rFonts w:cstheme="minorHAnsi"/>
          <w:sz w:val="24"/>
          <w:szCs w:val="24"/>
          <w:lang w:val="ru-RU"/>
        </w:rPr>
        <w:t xml:space="preserve">в </w:t>
      </w:r>
      <w:r w:rsidR="00A80665" w:rsidRPr="00EA3B43">
        <w:rPr>
          <w:rFonts w:cstheme="minorHAnsi"/>
          <w:sz w:val="24"/>
          <w:szCs w:val="24"/>
          <w:lang w:val="ru-RU"/>
        </w:rPr>
        <w:lastRenderedPageBreak/>
        <w:t>народе</w:t>
      </w:r>
      <w:r w:rsidR="007C262B">
        <w:rPr>
          <w:rFonts w:cstheme="minorHAnsi"/>
          <w:sz w:val="24"/>
          <w:szCs w:val="24"/>
          <w:lang w:val="ru-RU"/>
        </w:rPr>
        <w:t>.</w:t>
      </w:r>
      <w:r w:rsidR="00A80665" w:rsidRPr="00EA3B43">
        <w:rPr>
          <w:rFonts w:cstheme="minorHAnsi"/>
          <w:sz w:val="24"/>
          <w:szCs w:val="24"/>
          <w:lang w:val="ru-RU"/>
        </w:rPr>
        <w:t xml:space="preserve"> </w:t>
      </w:r>
      <w:ins w:id="6137" w:author="Benyamin" w:date="2021-06-28T20:37:00Z">
        <w:r>
          <w:rPr>
            <w:rFonts w:cstheme="minorHAnsi"/>
            <w:sz w:val="24"/>
            <w:szCs w:val="24"/>
            <w:lang w:val="ru-RU"/>
          </w:rPr>
          <w:t>А</w:t>
        </w:r>
      </w:ins>
      <w:ins w:id="6138" w:author="Eliahu Glikshtern" w:date="2021-05-02T16:56:00Z">
        <w:del w:id="6139" w:author="Benyamin" w:date="2021-06-28T20:37:00Z">
          <w:r w:rsidR="009D35CB" w:rsidDel="00125BF8">
            <w:rPr>
              <w:rFonts w:cstheme="minorHAnsi"/>
              <w:sz w:val="24"/>
              <w:szCs w:val="24"/>
              <w:lang w:val="ru-RU"/>
            </w:rPr>
            <w:delText>И</w:delText>
          </w:r>
        </w:del>
      </w:ins>
      <w:ins w:id="6140" w:author="Eliahu Glikshtern" w:date="2021-05-02T16:55:00Z">
        <w:r w:rsidR="009D35CB">
          <w:rPr>
            <w:rFonts w:cstheme="minorHAnsi"/>
            <w:sz w:val="24"/>
            <w:szCs w:val="24"/>
            <w:lang w:val="ru-RU"/>
          </w:rPr>
          <w:t xml:space="preserve"> </w:t>
        </w:r>
      </w:ins>
      <w:del w:id="6141" w:author="Eliahu Glikshtern" w:date="2021-05-02T16:55:00Z">
        <w:r w:rsidR="007C262B" w:rsidDel="009D35CB">
          <w:rPr>
            <w:rFonts w:cstheme="minorHAnsi"/>
            <w:sz w:val="24"/>
            <w:szCs w:val="24"/>
            <w:lang w:val="ru-RU"/>
          </w:rPr>
          <w:delText>В</w:delText>
        </w:r>
      </w:del>
      <w:ins w:id="6142" w:author="Eliahu Glikshtern" w:date="2021-05-02T16:55:00Z">
        <w:r w:rsidR="009D35CB">
          <w:rPr>
            <w:rFonts w:cstheme="minorHAnsi"/>
            <w:sz w:val="24"/>
            <w:szCs w:val="24"/>
            <w:lang w:val="ru-RU"/>
          </w:rPr>
          <w:t>в</w:t>
        </w:r>
      </w:ins>
      <w:r w:rsidR="007C262B">
        <w:rPr>
          <w:rFonts w:cstheme="minorHAnsi"/>
          <w:sz w:val="24"/>
          <w:szCs w:val="24"/>
          <w:lang w:val="ru-RU"/>
        </w:rPr>
        <w:t xml:space="preserve">сех </w:t>
      </w:r>
      <w:del w:id="6143" w:author="Eliahu Glikshtern" w:date="2021-05-02T16:55:00Z">
        <w:r w:rsidR="007C262B" w:rsidDel="009D35CB">
          <w:rPr>
            <w:rFonts w:cstheme="minorHAnsi"/>
            <w:sz w:val="24"/>
            <w:szCs w:val="24"/>
            <w:lang w:val="ru-RU"/>
          </w:rPr>
          <w:delText>в</w:delText>
        </w:r>
      </w:del>
      <w:ins w:id="6144" w:author="Benyamin" w:date="2021-06-28T20:37:00Z">
        <w:r>
          <w:rPr>
            <w:rFonts w:cstheme="minorHAnsi"/>
            <w:sz w:val="24"/>
            <w:szCs w:val="24"/>
            <w:lang w:val="ru-RU"/>
          </w:rPr>
          <w:t>в</w:t>
        </w:r>
      </w:ins>
      <w:ins w:id="6145" w:author="Eliahu Glikshtern" w:date="2021-05-02T16:55:00Z">
        <w:del w:id="6146" w:author="Benyamin" w:date="2021-06-28T20:37:00Z">
          <w:r w:rsidR="009D35CB" w:rsidDel="00125BF8">
            <w:rPr>
              <w:rFonts w:cstheme="minorHAnsi"/>
              <w:sz w:val="24"/>
              <w:szCs w:val="24"/>
              <w:lang w:val="ru-RU"/>
            </w:rPr>
            <w:delText>В</w:delText>
          </w:r>
        </w:del>
      </w:ins>
      <w:r w:rsidR="007C262B">
        <w:rPr>
          <w:rFonts w:cstheme="minorHAnsi"/>
          <w:sz w:val="24"/>
          <w:szCs w:val="24"/>
          <w:lang w:val="ru-RU"/>
        </w:rPr>
        <w:t xml:space="preserve">ас, </w:t>
      </w:r>
      <w:r w:rsidR="00A80665" w:rsidRPr="00EA3B43">
        <w:rPr>
          <w:rFonts w:cstheme="minorHAnsi"/>
          <w:sz w:val="24"/>
          <w:szCs w:val="24"/>
          <w:lang w:val="ru-RU"/>
        </w:rPr>
        <w:t xml:space="preserve">дорогие </w:t>
      </w:r>
      <w:r w:rsidR="007C262B">
        <w:rPr>
          <w:rFonts w:cstheme="minorHAnsi"/>
          <w:sz w:val="24"/>
          <w:szCs w:val="24"/>
          <w:lang w:val="ru-RU"/>
        </w:rPr>
        <w:t xml:space="preserve">мои </w:t>
      </w:r>
      <w:r w:rsidR="00A80665" w:rsidRPr="00EA3B43">
        <w:rPr>
          <w:rFonts w:cstheme="minorHAnsi"/>
          <w:sz w:val="24"/>
          <w:szCs w:val="24"/>
          <w:lang w:val="ru-RU"/>
        </w:rPr>
        <w:t xml:space="preserve">учителя и друзья, </w:t>
      </w:r>
      <w:r w:rsidR="007C262B">
        <w:rPr>
          <w:rFonts w:cstheme="minorHAnsi"/>
          <w:sz w:val="24"/>
          <w:szCs w:val="24"/>
          <w:lang w:val="ru-RU"/>
        </w:rPr>
        <w:t xml:space="preserve">я приглашаю </w:t>
      </w:r>
      <w:r w:rsidR="00A80665" w:rsidRPr="00EA3B43">
        <w:rPr>
          <w:rFonts w:cstheme="minorHAnsi"/>
          <w:sz w:val="24"/>
          <w:szCs w:val="24"/>
          <w:lang w:val="ru-RU"/>
        </w:rPr>
        <w:t xml:space="preserve">присоединиться к </w:t>
      </w:r>
      <w:r w:rsidR="007C262B">
        <w:rPr>
          <w:rFonts w:cstheme="minorHAnsi"/>
          <w:sz w:val="24"/>
          <w:szCs w:val="24"/>
          <w:lang w:val="ru-RU"/>
        </w:rPr>
        <w:t>нашей</w:t>
      </w:r>
      <w:r w:rsidR="00A80665" w:rsidRPr="00EA3B43">
        <w:rPr>
          <w:rFonts w:cstheme="minorHAnsi"/>
          <w:sz w:val="24"/>
          <w:szCs w:val="24"/>
          <w:lang w:val="ru-RU"/>
        </w:rPr>
        <w:t xml:space="preserve"> замечательной</w:t>
      </w:r>
      <w:ins w:id="6147" w:author="Eliahu Glikshtern" w:date="2021-05-02T16:57:00Z">
        <w:r w:rsidR="009D35CB">
          <w:rPr>
            <w:rFonts w:cstheme="minorHAnsi"/>
            <w:sz w:val="24"/>
            <w:szCs w:val="24"/>
            <w:lang w:val="ru-RU"/>
          </w:rPr>
          <w:t>,</w:t>
        </w:r>
      </w:ins>
      <w:r w:rsidR="00A80665" w:rsidRPr="00EA3B43">
        <w:rPr>
          <w:rFonts w:cstheme="minorHAnsi"/>
          <w:sz w:val="24"/>
          <w:szCs w:val="24"/>
          <w:lang w:val="ru-RU"/>
        </w:rPr>
        <w:t xml:space="preserve"> самоотверженной</w:t>
      </w:r>
      <w:ins w:id="6148" w:author="Eliahu Glikshtern" w:date="2021-05-02T16:57:00Z">
        <w:del w:id="6149" w:author="Benyamin" w:date="2021-06-28T20:38:00Z">
          <w:r w:rsidR="009D35CB" w:rsidDel="00125BF8">
            <w:rPr>
              <w:rFonts w:cstheme="minorHAnsi"/>
              <w:sz w:val="24"/>
              <w:szCs w:val="24"/>
              <w:lang w:val="ru-RU"/>
            </w:rPr>
            <w:delText>,</w:delText>
          </w:r>
        </w:del>
      </w:ins>
      <w:ins w:id="6150" w:author="Benyamin" w:date="2021-06-28T20:38:00Z">
        <w:r>
          <w:rPr>
            <w:rFonts w:cstheme="minorHAnsi"/>
            <w:sz w:val="24"/>
            <w:szCs w:val="24"/>
            <w:lang w:val="ru-RU"/>
          </w:rPr>
          <w:t xml:space="preserve"> и</w:t>
        </w:r>
      </w:ins>
      <w:r w:rsidR="00A80665" w:rsidRPr="00EA3B43">
        <w:rPr>
          <w:rFonts w:cstheme="minorHAnsi"/>
          <w:sz w:val="24"/>
          <w:szCs w:val="24"/>
          <w:lang w:val="ru-RU"/>
        </w:rPr>
        <w:t xml:space="preserve"> профессиональной</w:t>
      </w:r>
      <w:ins w:id="6151" w:author="Eliahu Glikshtern" w:date="2021-05-02T16:56:00Z">
        <w:del w:id="6152" w:author="Benyamin" w:date="2021-06-28T20:38:00Z">
          <w:r w:rsidR="009D35CB" w:rsidDel="00125BF8">
            <w:rPr>
              <w:rFonts w:cstheme="minorHAnsi"/>
              <w:sz w:val="24"/>
              <w:szCs w:val="24"/>
              <w:lang w:val="ru-RU"/>
            </w:rPr>
            <w:delText>, и как Вы видите,</w:delText>
          </w:r>
        </w:del>
        <w:r w:rsidR="009D35CB">
          <w:rPr>
            <w:rFonts w:cstheme="minorHAnsi"/>
            <w:sz w:val="24"/>
            <w:szCs w:val="24"/>
            <w:lang w:val="ru-RU"/>
          </w:rPr>
          <w:t xml:space="preserve"> </w:t>
        </w:r>
      </w:ins>
      <w:ins w:id="6153" w:author="Eliahu Glikshtern" w:date="2021-05-03T11:50:00Z">
        <w:r w:rsidR="00EC5E25">
          <w:rPr>
            <w:rFonts w:cstheme="minorHAnsi"/>
            <w:sz w:val="24"/>
            <w:szCs w:val="24"/>
            <w:lang w:val="ru-RU"/>
          </w:rPr>
          <w:t>меж</w:t>
        </w:r>
        <w:del w:id="6154" w:author="Benyamin" w:date="2021-06-28T20:38:00Z">
          <w:r w:rsidR="00EC5E25" w:rsidDel="00125BF8">
            <w:rPr>
              <w:rFonts w:cstheme="minorHAnsi"/>
              <w:sz w:val="24"/>
              <w:szCs w:val="24"/>
              <w:lang w:val="ru-RU"/>
            </w:rPr>
            <w:delText>-мировой</w:delText>
          </w:r>
        </w:del>
      </w:ins>
      <w:ins w:id="6155" w:author="Benyamin" w:date="2021-06-28T20:38:00Z">
        <w:r>
          <w:rPr>
            <w:rFonts w:cstheme="minorHAnsi"/>
            <w:sz w:val="24"/>
            <w:szCs w:val="24"/>
            <w:lang w:val="ru-RU"/>
          </w:rPr>
          <w:t>дународной</w:t>
        </w:r>
      </w:ins>
      <w:r w:rsidR="00A80665" w:rsidRPr="00EA3B43">
        <w:rPr>
          <w:rFonts w:cstheme="minorHAnsi"/>
          <w:sz w:val="24"/>
          <w:szCs w:val="24"/>
          <w:lang w:val="ru-RU"/>
        </w:rPr>
        <w:t xml:space="preserve"> команде</w:t>
      </w:r>
      <w:del w:id="6156" w:author="Eliahu Glikshtern" w:date="2021-05-02T16:57:00Z">
        <w:r w:rsidR="00A80665" w:rsidRPr="00EA3B43" w:rsidDel="009D35CB">
          <w:rPr>
            <w:rFonts w:cstheme="minorHAnsi"/>
            <w:sz w:val="24"/>
            <w:szCs w:val="24"/>
            <w:lang w:val="ru-RU"/>
          </w:rPr>
          <w:delText>.</w:delText>
        </w:r>
      </w:del>
      <w:ins w:id="6157" w:author="Eliahu Glikshtern" w:date="2021-05-02T16:57:00Z">
        <w:del w:id="6158" w:author="Benyamin" w:date="2021-06-28T20:38:00Z">
          <w:r w:rsidR="009D35CB" w:rsidDel="00125BF8">
            <w:rPr>
              <w:rFonts w:cstheme="minorHAnsi"/>
              <w:sz w:val="24"/>
              <w:szCs w:val="24"/>
              <w:lang w:val="ru-RU"/>
            </w:rPr>
            <w:delText>…</w:delText>
          </w:r>
        </w:del>
      </w:ins>
      <w:ins w:id="6159" w:author="Benyamin" w:date="2021-06-28T20:38:00Z">
        <w:r>
          <w:rPr>
            <w:rFonts w:cstheme="minorHAnsi"/>
            <w:sz w:val="24"/>
            <w:szCs w:val="24"/>
            <w:lang w:val="ru-RU"/>
          </w:rPr>
          <w:t>.</w:t>
        </w:r>
      </w:ins>
      <w:r w:rsidR="00A80665" w:rsidRPr="00EA3B43">
        <w:rPr>
          <w:rFonts w:cstheme="minorHAnsi"/>
          <w:sz w:val="24"/>
          <w:szCs w:val="24"/>
          <w:lang w:val="ru-RU"/>
        </w:rPr>
        <w:t xml:space="preserve"> </w:t>
      </w:r>
    </w:p>
    <w:p w14:paraId="10B354C1" w14:textId="77777777" w:rsidR="00A80665" w:rsidRDefault="00A80665" w:rsidP="000D3658">
      <w:pPr>
        <w:pStyle w:val="ListParagraph"/>
        <w:rPr>
          <w:rFonts w:cstheme="minorHAnsi"/>
          <w:sz w:val="24"/>
          <w:szCs w:val="24"/>
          <w:rtl/>
        </w:rPr>
      </w:pPr>
    </w:p>
    <w:p w14:paraId="10B354C2" w14:textId="21273445" w:rsidR="00A80665" w:rsidRPr="00785007" w:rsidRDefault="00125BF8" w:rsidP="00125BF8">
      <w:pPr>
        <w:pStyle w:val="ListParagraph"/>
        <w:rPr>
          <w:rFonts w:cstheme="minorHAnsi"/>
          <w:sz w:val="24"/>
          <w:szCs w:val="24"/>
          <w:rtl/>
        </w:rPr>
      </w:pPr>
      <w:ins w:id="6160" w:author="Benyamin" w:date="2021-06-28T20:39:00Z">
        <w:r>
          <w:rPr>
            <w:rFonts w:cstheme="minorHAnsi"/>
            <w:sz w:val="24"/>
            <w:szCs w:val="24"/>
            <w:lang w:val="ru-RU"/>
          </w:rPr>
          <w:t xml:space="preserve">Для того чтобы подвести итог </w:t>
        </w:r>
      </w:ins>
      <w:del w:id="6161" w:author="Benyamin" w:date="2021-06-28T20:39:00Z">
        <w:r w:rsidR="00A80665" w:rsidRPr="00EA3B43" w:rsidDel="00125BF8">
          <w:rPr>
            <w:rFonts w:cstheme="minorHAnsi"/>
            <w:sz w:val="24"/>
            <w:szCs w:val="24"/>
            <w:lang w:val="ru-RU"/>
          </w:rPr>
          <w:delText>Подводя итог</w:delText>
        </w:r>
      </w:del>
      <w:ins w:id="6162" w:author="Eliahu Glikshtern" w:date="2021-05-03T11:52:00Z">
        <w:del w:id="6163" w:author="Benyamin" w:date="2021-06-28T20:39:00Z">
          <w:r w:rsidR="000E7DC3" w:rsidDel="00125BF8">
            <w:rPr>
              <w:rFonts w:cstheme="minorHAnsi"/>
              <w:sz w:val="24"/>
              <w:szCs w:val="24"/>
              <w:lang w:val="ru-RU"/>
            </w:rPr>
            <w:delText>,</w:delText>
          </w:r>
        </w:del>
      </w:ins>
      <w:del w:id="6164" w:author="Benyamin" w:date="2021-06-28T20:39:00Z">
        <w:r w:rsidR="00A80665" w:rsidRPr="00EA3B43" w:rsidDel="00125BF8">
          <w:rPr>
            <w:rFonts w:cstheme="minorHAnsi"/>
            <w:sz w:val="24"/>
            <w:szCs w:val="24"/>
            <w:lang w:val="ru-RU"/>
          </w:rPr>
          <w:delText xml:space="preserve"> </w:delText>
        </w:r>
      </w:del>
      <w:r w:rsidR="00A80665" w:rsidRPr="00EA3B43">
        <w:rPr>
          <w:rFonts w:cstheme="minorHAnsi"/>
          <w:sz w:val="24"/>
          <w:szCs w:val="24"/>
          <w:lang w:val="ru-RU"/>
        </w:rPr>
        <w:t xml:space="preserve">и </w:t>
      </w:r>
      <w:ins w:id="6165" w:author="Eliahu Glikshtern" w:date="2021-05-03T11:51:00Z">
        <w:del w:id="6166" w:author="Benyamin" w:date="2021-06-28T20:39:00Z">
          <w:r w:rsidR="00EC5E25" w:rsidDel="00125BF8">
            <w:rPr>
              <w:rFonts w:cstheme="minorHAnsi"/>
              <w:sz w:val="24"/>
              <w:szCs w:val="24"/>
              <w:lang w:val="ru-RU"/>
            </w:rPr>
            <w:delText xml:space="preserve">для того, чтобы </w:delText>
          </w:r>
        </w:del>
        <w:r w:rsidR="00EC5E25">
          <w:rPr>
            <w:rFonts w:cstheme="minorHAnsi"/>
            <w:sz w:val="24"/>
            <w:szCs w:val="24"/>
            <w:lang w:val="ru-RU"/>
          </w:rPr>
          <w:t>проил</w:t>
        </w:r>
      </w:ins>
      <w:ins w:id="6167" w:author="Eliahu Glikshtern" w:date="2021-05-03T11:52:00Z">
        <w:r w:rsidR="00EC5E25">
          <w:rPr>
            <w:rFonts w:cstheme="minorHAnsi"/>
            <w:sz w:val="24"/>
            <w:szCs w:val="24"/>
            <w:lang w:val="ru-RU"/>
          </w:rPr>
          <w:t>л</w:t>
        </w:r>
      </w:ins>
      <w:del w:id="6168" w:author="Eliahu Glikshtern" w:date="2021-05-03T11:51:00Z">
        <w:r w:rsidR="00A80665" w:rsidRPr="00EA3B43" w:rsidDel="00EC5E25">
          <w:rPr>
            <w:rFonts w:cstheme="minorHAnsi"/>
            <w:sz w:val="24"/>
            <w:szCs w:val="24"/>
            <w:lang w:val="ru-RU"/>
          </w:rPr>
          <w:delText>иллюс</w:delText>
        </w:r>
      </w:del>
      <w:ins w:id="6169" w:author="Eliahu Glikshtern" w:date="2021-05-03T11:51:00Z">
        <w:r w:rsidR="00EC5E25">
          <w:rPr>
            <w:rFonts w:cstheme="minorHAnsi"/>
            <w:sz w:val="24"/>
            <w:szCs w:val="24"/>
            <w:lang w:val="ru-RU"/>
          </w:rPr>
          <w:t>юс</w:t>
        </w:r>
      </w:ins>
      <w:r w:rsidR="00A80665" w:rsidRPr="00EA3B43">
        <w:rPr>
          <w:rFonts w:cstheme="minorHAnsi"/>
          <w:sz w:val="24"/>
          <w:szCs w:val="24"/>
          <w:lang w:val="ru-RU"/>
        </w:rPr>
        <w:t>трир</w:t>
      </w:r>
      <w:ins w:id="6170" w:author="Eliahu Glikshtern" w:date="2021-05-03T11:51:00Z">
        <w:r w:rsidR="00EC5E25">
          <w:rPr>
            <w:rFonts w:cstheme="minorHAnsi"/>
            <w:sz w:val="24"/>
            <w:szCs w:val="24"/>
            <w:lang w:val="ru-RU"/>
          </w:rPr>
          <w:t xml:space="preserve">овать </w:t>
        </w:r>
      </w:ins>
      <w:ins w:id="6171" w:author="Eliahu Glikshtern" w:date="2021-05-03T11:53:00Z">
        <w:r w:rsidR="000E7DC3">
          <w:rPr>
            <w:rFonts w:cstheme="minorHAnsi"/>
            <w:sz w:val="24"/>
            <w:szCs w:val="24"/>
            <w:lang w:val="ru-RU"/>
          </w:rPr>
          <w:t>объясн</w:t>
        </w:r>
        <w:del w:id="6172" w:author="Benyamin" w:date="2021-06-27T05:46:00Z">
          <w:r w:rsidR="000E7DC3" w:rsidDel="00C14DD3">
            <w:rPr>
              <w:rFonts w:cstheme="minorHAnsi"/>
              <w:sz w:val="24"/>
              <w:szCs w:val="24"/>
              <w:lang w:val="ru-RU"/>
            </w:rPr>
            <w:delText>ё</w:delText>
          </w:r>
        </w:del>
      </w:ins>
      <w:ins w:id="6173" w:author="Benyamin" w:date="2021-06-27T05:46:00Z">
        <w:r w:rsidR="00C14DD3">
          <w:rPr>
            <w:rFonts w:cstheme="minorHAnsi"/>
            <w:sz w:val="24"/>
            <w:szCs w:val="24"/>
            <w:lang w:val="ru-RU"/>
          </w:rPr>
          <w:t>е</w:t>
        </w:r>
      </w:ins>
      <w:ins w:id="6174" w:author="Eliahu Glikshtern" w:date="2021-05-03T11:53:00Z">
        <w:r w:rsidR="000E7DC3">
          <w:rPr>
            <w:rFonts w:cstheme="minorHAnsi"/>
            <w:sz w:val="24"/>
            <w:szCs w:val="24"/>
            <w:lang w:val="ru-RU"/>
          </w:rPr>
          <w:t xml:space="preserve">нную </w:t>
        </w:r>
      </w:ins>
      <w:ins w:id="6175" w:author="Benyamin" w:date="2021-06-28T20:39:00Z">
        <w:r>
          <w:rPr>
            <w:rFonts w:cstheme="minorHAnsi"/>
            <w:sz w:val="24"/>
            <w:szCs w:val="24"/>
            <w:lang w:val="ru-RU"/>
          </w:rPr>
          <w:t xml:space="preserve">здесь </w:t>
        </w:r>
      </w:ins>
      <w:ins w:id="6176" w:author="Eliahu Glikshtern" w:date="2021-05-03T11:53:00Z">
        <w:r w:rsidR="000E7DC3">
          <w:rPr>
            <w:rFonts w:cstheme="minorHAnsi"/>
            <w:sz w:val="24"/>
            <w:szCs w:val="24"/>
            <w:lang w:val="ru-RU"/>
          </w:rPr>
          <w:t>в общ</w:t>
        </w:r>
      </w:ins>
      <w:ins w:id="6177" w:author="Eliahu Glikshtern" w:date="2021-05-03T11:54:00Z">
        <w:r w:rsidR="00461811">
          <w:rPr>
            <w:rFonts w:cstheme="minorHAnsi"/>
            <w:sz w:val="24"/>
            <w:szCs w:val="24"/>
            <w:lang w:val="ru-RU"/>
          </w:rPr>
          <w:t>их</w:t>
        </w:r>
      </w:ins>
      <w:ins w:id="6178" w:author="Eliahu Glikshtern" w:date="2021-05-03T11:53:00Z">
        <w:r w:rsidR="000E7DC3">
          <w:rPr>
            <w:rFonts w:cstheme="minorHAnsi"/>
            <w:sz w:val="24"/>
            <w:szCs w:val="24"/>
            <w:lang w:val="ru-RU"/>
          </w:rPr>
          <w:t xml:space="preserve"> чертах </w:t>
        </w:r>
        <w:del w:id="6179" w:author="Benyamin" w:date="2021-06-28T20:39:00Z">
          <w:r w:rsidR="000E7DC3" w:rsidDel="00125BF8">
            <w:rPr>
              <w:rFonts w:cstheme="minorHAnsi"/>
              <w:sz w:val="24"/>
              <w:szCs w:val="24"/>
              <w:lang w:val="ru-RU"/>
            </w:rPr>
            <w:delText xml:space="preserve">выше </w:delText>
          </w:r>
        </w:del>
        <w:r w:rsidR="000E7DC3">
          <w:rPr>
            <w:rFonts w:cstheme="minorHAnsi"/>
            <w:sz w:val="24"/>
            <w:szCs w:val="24"/>
            <w:lang w:val="ru-RU"/>
          </w:rPr>
          <w:t>технику,</w:t>
        </w:r>
      </w:ins>
      <w:del w:id="6180" w:author="Eliahu Glikshtern" w:date="2021-05-03T11:51:00Z">
        <w:r w:rsidR="00A80665" w:rsidRPr="00EA3B43" w:rsidDel="00EC5E25">
          <w:rPr>
            <w:rFonts w:cstheme="minorHAnsi"/>
            <w:sz w:val="24"/>
            <w:szCs w:val="24"/>
            <w:lang w:val="ru-RU"/>
          </w:rPr>
          <w:delText>уя</w:delText>
        </w:r>
      </w:del>
      <w:del w:id="6181" w:author="Eliahu Glikshtern" w:date="2021-05-02T16:57:00Z">
        <w:r w:rsidR="00A80665" w:rsidRPr="00EA3B43" w:rsidDel="009D35CB">
          <w:rPr>
            <w:rFonts w:cstheme="minorHAnsi"/>
            <w:sz w:val="24"/>
            <w:szCs w:val="24"/>
            <w:lang w:val="ru-RU"/>
          </w:rPr>
          <w:delText xml:space="preserve"> все</w:delText>
        </w:r>
      </w:del>
      <w:del w:id="6182" w:author="Eliahu Glikshtern" w:date="2021-05-03T11:52:00Z">
        <w:r w:rsidR="00A80665" w:rsidRPr="00EA3B43" w:rsidDel="00EC5E25">
          <w:rPr>
            <w:rFonts w:cstheme="minorHAnsi"/>
            <w:sz w:val="24"/>
            <w:szCs w:val="24"/>
            <w:lang w:val="ru-RU"/>
          </w:rPr>
          <w:delText xml:space="preserve"> </w:delText>
        </w:r>
      </w:del>
      <w:del w:id="6183" w:author="Eliahu Glikshtern" w:date="2021-05-03T11:53:00Z">
        <w:r w:rsidR="00A80665" w:rsidRPr="00EA3B43" w:rsidDel="000E7DC3">
          <w:rPr>
            <w:rFonts w:cstheme="minorHAnsi"/>
            <w:sz w:val="24"/>
            <w:szCs w:val="24"/>
            <w:lang w:val="ru-RU"/>
          </w:rPr>
          <w:delText>сказанное выше,</w:delText>
        </w:r>
      </w:del>
      <w:r w:rsidR="00A80665" w:rsidRPr="00EA3B43">
        <w:rPr>
          <w:rFonts w:cstheme="minorHAnsi"/>
          <w:sz w:val="24"/>
          <w:szCs w:val="24"/>
          <w:lang w:val="ru-RU"/>
        </w:rPr>
        <w:t xml:space="preserve"> я прив</w:t>
      </w:r>
      <w:ins w:id="6184" w:author="Benyamin" w:date="2021-06-28T20:40:00Z">
        <w:r>
          <w:rPr>
            <w:rFonts w:cstheme="minorHAnsi"/>
            <w:sz w:val="24"/>
            <w:szCs w:val="24"/>
            <w:lang w:val="ru-RU"/>
          </w:rPr>
          <w:t xml:space="preserve">еду </w:t>
        </w:r>
      </w:ins>
      <w:ins w:id="6185" w:author="Eliahu Glikshtern" w:date="2021-05-03T11:53:00Z">
        <w:del w:id="6186" w:author="Benyamin" w:date="2021-06-28T20:40:00Z">
          <w:r w:rsidR="000E7DC3" w:rsidDel="00125BF8">
            <w:rPr>
              <w:rFonts w:cstheme="minorHAnsi"/>
              <w:sz w:val="24"/>
              <w:szCs w:val="24"/>
              <w:lang w:val="ru-RU"/>
            </w:rPr>
            <w:delText>ожу</w:delText>
          </w:r>
        </w:del>
      </w:ins>
      <w:del w:id="6187" w:author="Eliahu Glikshtern" w:date="2021-05-03T11:53:00Z">
        <w:r w:rsidR="00A80665" w:rsidRPr="00EA3B43" w:rsidDel="000E7DC3">
          <w:rPr>
            <w:rFonts w:cstheme="minorHAnsi"/>
            <w:sz w:val="24"/>
            <w:szCs w:val="24"/>
            <w:lang w:val="ru-RU"/>
          </w:rPr>
          <w:delText>ел</w:delText>
        </w:r>
      </w:del>
      <w:del w:id="6188" w:author="Benyamin" w:date="2021-06-28T20:40:00Z">
        <w:r w:rsidR="00A80665" w:rsidRPr="00EA3B43" w:rsidDel="00125BF8">
          <w:rPr>
            <w:rFonts w:cstheme="minorHAnsi"/>
            <w:sz w:val="24"/>
            <w:szCs w:val="24"/>
            <w:lang w:val="ru-RU"/>
          </w:rPr>
          <w:delText xml:space="preserve"> здесь </w:delText>
        </w:r>
      </w:del>
      <w:r w:rsidR="00A80665" w:rsidRPr="00EA3B43">
        <w:rPr>
          <w:rFonts w:cstheme="minorHAnsi"/>
          <w:sz w:val="24"/>
          <w:szCs w:val="24"/>
          <w:lang w:val="ru-RU"/>
        </w:rPr>
        <w:t xml:space="preserve">в примечании </w:t>
      </w:r>
      <w:ins w:id="6189" w:author="Benyamin" w:date="2021-06-28T20:40:00Z">
        <w:r>
          <w:rPr>
            <w:rFonts w:cstheme="minorHAnsi"/>
            <w:sz w:val="24"/>
            <w:szCs w:val="24"/>
            <w:lang w:val="ru-RU"/>
          </w:rPr>
          <w:t xml:space="preserve">ниже </w:t>
        </w:r>
      </w:ins>
      <w:r w:rsidR="00A80665" w:rsidRPr="00EA3B43">
        <w:rPr>
          <w:rFonts w:cstheme="minorHAnsi"/>
          <w:sz w:val="24"/>
          <w:szCs w:val="24"/>
          <w:lang w:val="ru-RU"/>
        </w:rPr>
        <w:t>небольшой пример</w:t>
      </w:r>
      <w:del w:id="6190" w:author="Benyamin" w:date="2021-06-28T20:40:00Z">
        <w:r w:rsidR="00A80665" w:rsidRPr="00EA3B43" w:rsidDel="00125BF8">
          <w:rPr>
            <w:rFonts w:cstheme="minorHAnsi"/>
            <w:sz w:val="24"/>
            <w:szCs w:val="24"/>
            <w:lang w:val="ru-RU"/>
          </w:rPr>
          <w:delText xml:space="preserve"> логики </w:delText>
        </w:r>
      </w:del>
      <w:ins w:id="6191" w:author="Benyamin" w:date="2021-06-28T20:40:00Z">
        <w:r>
          <w:rPr>
            <w:rFonts w:cstheme="minorHAnsi"/>
            <w:sz w:val="24"/>
            <w:szCs w:val="24"/>
            <w:lang w:val="ru-RU"/>
          </w:rPr>
          <w:t xml:space="preserve"> </w:t>
        </w:r>
      </w:ins>
      <w:r w:rsidR="00A80665" w:rsidRPr="00EA3B43">
        <w:rPr>
          <w:rFonts w:cstheme="minorHAnsi"/>
          <w:sz w:val="24"/>
          <w:szCs w:val="24"/>
          <w:lang w:val="ru-RU"/>
        </w:rPr>
        <w:t xml:space="preserve">того, как развивалось </w:t>
      </w:r>
      <w:r w:rsidR="0020563B">
        <w:rPr>
          <w:rFonts w:cstheme="minorHAnsi"/>
          <w:sz w:val="24"/>
          <w:szCs w:val="24"/>
          <w:lang w:val="ru-RU"/>
        </w:rPr>
        <w:t xml:space="preserve">мое </w:t>
      </w:r>
      <w:r w:rsidR="00A80665" w:rsidRPr="00EA3B43">
        <w:rPr>
          <w:rFonts w:cstheme="minorHAnsi"/>
          <w:sz w:val="24"/>
          <w:szCs w:val="24"/>
          <w:lang w:val="ru-RU"/>
        </w:rPr>
        <w:t xml:space="preserve">понимание значения одного из </w:t>
      </w:r>
      <w:r w:rsidR="0020563B" w:rsidRPr="0020563B">
        <w:rPr>
          <w:rFonts w:cstheme="minorHAnsi"/>
          <w:i/>
          <w:iCs/>
          <w:sz w:val="24"/>
          <w:szCs w:val="24"/>
          <w:lang w:val="ru-RU"/>
        </w:rPr>
        <w:t>теамúм</w:t>
      </w:r>
      <w:r w:rsidR="0020563B" w:rsidRPr="0020563B">
        <w:rPr>
          <w:rFonts w:cstheme="minorHAnsi"/>
          <w:sz w:val="24"/>
          <w:szCs w:val="24"/>
          <w:lang w:val="ru-RU"/>
        </w:rPr>
        <w:t>.</w:t>
      </w:r>
      <w:r w:rsidR="00A80665" w:rsidRPr="00EA3B43">
        <w:rPr>
          <w:rFonts w:cstheme="minorHAnsi"/>
          <w:b/>
          <w:bCs/>
          <w:color w:val="7030A0"/>
          <w:sz w:val="24"/>
          <w:szCs w:val="24"/>
          <w:vertAlign w:val="superscript"/>
          <w:lang w:val="ru-RU"/>
        </w:rPr>
        <w:t xml:space="preserve">* Примечание — пример расшифровки </w:t>
      </w:r>
      <w:r w:rsidR="00A80665" w:rsidRPr="00EA3B43">
        <w:rPr>
          <w:rFonts w:cstheme="minorHAnsi"/>
          <w:b/>
          <w:bCs/>
          <w:i/>
          <w:iCs/>
          <w:color w:val="7030A0"/>
          <w:sz w:val="24"/>
          <w:szCs w:val="24"/>
          <w:vertAlign w:val="superscript"/>
          <w:lang w:val="ru-RU"/>
        </w:rPr>
        <w:t>теамúм</w:t>
      </w:r>
    </w:p>
    <w:p w14:paraId="10B354C3" w14:textId="77777777" w:rsidR="00A80665" w:rsidRPr="00947F64" w:rsidRDefault="00A80665" w:rsidP="000D3658">
      <w:pPr>
        <w:pStyle w:val="ListParagraph"/>
        <w:rPr>
          <w:b/>
          <w:bCs/>
          <w:color w:val="7030A0"/>
          <w:sz w:val="24"/>
          <w:szCs w:val="24"/>
          <w:vertAlign w:val="superscript"/>
          <w:lang w:val="ru-RU"/>
        </w:rPr>
      </w:pPr>
    </w:p>
    <w:p w14:paraId="10B354C4" w14:textId="77777777" w:rsidR="00A80665" w:rsidRPr="00DD69E8" w:rsidRDefault="00975CA9" w:rsidP="00DD69E8">
      <w:pPr>
        <w:rPr>
          <w:rFonts w:cstheme="minorHAnsi"/>
          <w:sz w:val="24"/>
          <w:szCs w:val="24"/>
          <w:lang w:val="ru-RU"/>
        </w:rPr>
      </w:pPr>
      <w:r w:rsidRPr="00DD69E8">
        <w:rPr>
          <w:rFonts w:cstheme="minorHAnsi"/>
          <w:b/>
          <w:bCs/>
          <w:sz w:val="24"/>
          <w:szCs w:val="24"/>
          <w:lang w:val="ru-RU"/>
        </w:rPr>
        <w:t>О темпе напева</w:t>
      </w:r>
      <w:del w:id="6192" w:author="Benyamin" w:date="2021-06-29T00:42:00Z">
        <w:r w:rsidR="00A80665" w:rsidRPr="00DD69E8" w:rsidDel="00DD69E8">
          <w:rPr>
            <w:rFonts w:cstheme="minorHAnsi"/>
            <w:b/>
            <w:bCs/>
            <w:sz w:val="24"/>
            <w:szCs w:val="24"/>
            <w:lang w:val="ru-RU"/>
          </w:rPr>
          <w:delText xml:space="preserve"> </w:delText>
        </w:r>
      </w:del>
    </w:p>
    <w:p w14:paraId="6FC6ADF1" w14:textId="0AC9ECAB" w:rsidR="002008A5" w:rsidRPr="00DD69E8" w:rsidRDefault="00A80665" w:rsidP="00DD69E8">
      <w:pPr>
        <w:rPr>
          <w:ins w:id="6193" w:author="Benyamin" w:date="2021-06-29T00:41:00Z"/>
          <w:rFonts w:cstheme="minorHAnsi"/>
          <w:sz w:val="24"/>
          <w:szCs w:val="24"/>
          <w:lang w:val="ru-RU"/>
        </w:rPr>
      </w:pPr>
      <w:r w:rsidRPr="00DD69E8">
        <w:rPr>
          <w:rFonts w:cstheme="minorHAnsi"/>
          <w:sz w:val="24"/>
          <w:szCs w:val="24"/>
          <w:lang w:val="ru-RU"/>
        </w:rPr>
        <w:t xml:space="preserve">С этим </w:t>
      </w:r>
      <w:del w:id="6194" w:author="Eliahu Glikshtern" w:date="2021-05-02T17:08:00Z">
        <w:r w:rsidRPr="00DD69E8" w:rsidDel="002008A5">
          <w:rPr>
            <w:rFonts w:cstheme="minorHAnsi"/>
            <w:sz w:val="24"/>
            <w:szCs w:val="24"/>
            <w:lang w:val="ru-RU"/>
          </w:rPr>
          <w:delText xml:space="preserve">хорошим </w:delText>
        </w:r>
      </w:del>
      <w:ins w:id="6195" w:author="Eliahu Glikshtern" w:date="2021-05-02T17:08:00Z">
        <w:del w:id="6196" w:author="Benyamin" w:date="2021-06-29T00:39:00Z">
          <w:r w:rsidR="002008A5" w:rsidRPr="00DD69E8" w:rsidDel="00DD69E8">
            <w:rPr>
              <w:rFonts w:cstheme="minorHAnsi"/>
              <w:sz w:val="24"/>
              <w:szCs w:val="24"/>
              <w:lang w:val="ru-RU"/>
            </w:rPr>
            <w:delText>небесным</w:delText>
          </w:r>
        </w:del>
      </w:ins>
      <w:ins w:id="6197" w:author="Benyamin" w:date="2021-06-29T00:39:00Z">
        <w:r w:rsidR="00DD69E8" w:rsidRPr="00DD69E8">
          <w:rPr>
            <w:rFonts w:cstheme="minorHAnsi"/>
            <w:sz w:val="24"/>
            <w:szCs w:val="24"/>
            <w:lang w:val="ru-RU"/>
          </w:rPr>
          <w:t>возвышенным</w:t>
        </w:r>
      </w:ins>
      <w:ins w:id="6198" w:author="Eliahu Glikshtern" w:date="2021-05-02T17:08:00Z">
        <w:r w:rsidR="002008A5" w:rsidRPr="00DD69E8">
          <w:rPr>
            <w:rFonts w:cstheme="minorHAnsi"/>
            <w:sz w:val="24"/>
            <w:szCs w:val="24"/>
            <w:lang w:val="ru-RU"/>
          </w:rPr>
          <w:t xml:space="preserve"> </w:t>
        </w:r>
      </w:ins>
      <w:r w:rsidRPr="00DD69E8">
        <w:rPr>
          <w:rFonts w:cstheme="minorHAnsi"/>
          <w:sz w:val="24"/>
          <w:szCs w:val="24"/>
          <w:lang w:val="ru-RU"/>
        </w:rPr>
        <w:t xml:space="preserve">ощущением вернемся к нашему </w:t>
      </w:r>
      <w:ins w:id="6199" w:author="Eliahu Glikshtern" w:date="2021-05-02T17:08:00Z">
        <w:r w:rsidR="002008A5" w:rsidRPr="00DD69E8">
          <w:rPr>
            <w:rFonts w:cstheme="minorHAnsi"/>
            <w:sz w:val="24"/>
            <w:szCs w:val="24"/>
            <w:lang w:val="ru-RU"/>
          </w:rPr>
          <w:t xml:space="preserve">земному </w:t>
        </w:r>
      </w:ins>
      <w:r w:rsidRPr="00DD69E8">
        <w:rPr>
          <w:rFonts w:cstheme="minorHAnsi"/>
          <w:sz w:val="24"/>
          <w:szCs w:val="24"/>
          <w:lang w:val="ru-RU"/>
        </w:rPr>
        <w:t xml:space="preserve">процессу — утомительному, но важному — с </w:t>
      </w:r>
      <w:ins w:id="6200" w:author="Benyamin" w:date="2021-06-29T00:42:00Z">
        <w:r w:rsidR="00DD69E8">
          <w:rPr>
            <w:rFonts w:cstheme="minorHAnsi"/>
            <w:sz w:val="24"/>
            <w:szCs w:val="24"/>
            <w:lang w:val="ru-RU"/>
          </w:rPr>
          <w:t xml:space="preserve">Его святого </w:t>
        </w:r>
      </w:ins>
      <w:r w:rsidRPr="00DD69E8">
        <w:rPr>
          <w:rFonts w:cstheme="minorHAnsi"/>
          <w:sz w:val="24"/>
          <w:szCs w:val="24"/>
          <w:lang w:val="ru-RU"/>
        </w:rPr>
        <w:t>благословени</w:t>
      </w:r>
      <w:ins w:id="6201" w:author="Eliahu Glikshtern" w:date="2021-05-02T17:11:00Z">
        <w:r w:rsidR="002008A5" w:rsidRPr="00DD69E8">
          <w:rPr>
            <w:rFonts w:cstheme="minorHAnsi"/>
            <w:sz w:val="24"/>
            <w:szCs w:val="24"/>
            <w:lang w:val="ru-RU"/>
          </w:rPr>
          <w:t>я</w:t>
        </w:r>
      </w:ins>
      <w:del w:id="6202" w:author="Eliahu Glikshtern" w:date="2021-05-02T17:11:00Z">
        <w:r w:rsidRPr="00DD69E8" w:rsidDel="002008A5">
          <w:rPr>
            <w:rFonts w:cstheme="minorHAnsi"/>
            <w:sz w:val="24"/>
            <w:szCs w:val="24"/>
            <w:lang w:val="ru-RU"/>
          </w:rPr>
          <w:delText>ем</w:delText>
        </w:r>
      </w:del>
      <w:del w:id="6203" w:author="Benyamin" w:date="2021-06-29T00:42:00Z">
        <w:r w:rsidRPr="00DD69E8" w:rsidDel="00DD69E8">
          <w:rPr>
            <w:rFonts w:cstheme="minorHAnsi"/>
            <w:sz w:val="24"/>
            <w:szCs w:val="24"/>
            <w:lang w:val="ru-RU"/>
          </w:rPr>
          <w:delText xml:space="preserve"> </w:delText>
        </w:r>
      </w:del>
      <w:ins w:id="6204" w:author="Eliahu Glikshtern" w:date="2021-05-02T17:09:00Z">
        <w:del w:id="6205" w:author="Benyamin" w:date="2021-06-29T00:42:00Z">
          <w:r w:rsidR="002008A5" w:rsidRPr="00DD69E8" w:rsidDel="00DD69E8">
            <w:rPr>
              <w:rFonts w:cstheme="minorHAnsi"/>
              <w:sz w:val="24"/>
              <w:szCs w:val="24"/>
              <w:lang w:val="ru-RU"/>
            </w:rPr>
            <w:delText>Его</w:delText>
          </w:r>
        </w:del>
      </w:ins>
      <w:ins w:id="6206" w:author="Eliahu Glikshtern" w:date="2021-05-02T17:12:00Z">
        <w:del w:id="6207" w:author="Benyamin" w:date="2021-06-29T00:42:00Z">
          <w:r w:rsidR="002008A5" w:rsidRPr="00DD69E8" w:rsidDel="00DD69E8">
            <w:rPr>
              <w:rFonts w:cstheme="minorHAnsi"/>
              <w:sz w:val="24"/>
              <w:szCs w:val="24"/>
              <w:lang w:val="ru-RU"/>
            </w:rPr>
            <w:delText>,</w:delText>
          </w:r>
        </w:del>
      </w:ins>
      <w:ins w:id="6208" w:author="Eliahu Glikshtern" w:date="2021-05-02T17:09:00Z">
        <w:del w:id="6209" w:author="Benyamin" w:date="2021-06-29T00:42:00Z">
          <w:r w:rsidR="002008A5" w:rsidRPr="00DD69E8" w:rsidDel="00DD69E8">
            <w:rPr>
              <w:rFonts w:cstheme="minorHAnsi"/>
              <w:sz w:val="24"/>
              <w:szCs w:val="24"/>
              <w:lang w:val="ru-RU"/>
            </w:rPr>
            <w:delText xml:space="preserve"> Святого и </w:delText>
          </w:r>
        </w:del>
      </w:ins>
      <w:ins w:id="6210" w:author="Eliahu Glikshtern" w:date="2021-05-02T17:11:00Z">
        <w:del w:id="6211" w:author="Benyamin" w:date="2021-06-29T00:42:00Z">
          <w:r w:rsidR="002008A5" w:rsidRPr="00DD69E8" w:rsidDel="00DD69E8">
            <w:rPr>
              <w:rFonts w:cstheme="minorHAnsi"/>
              <w:sz w:val="24"/>
              <w:szCs w:val="24"/>
              <w:lang w:val="ru-RU"/>
            </w:rPr>
            <w:delText xml:space="preserve">при помощи </w:delText>
          </w:r>
        </w:del>
      </w:ins>
      <w:ins w:id="6212" w:author="Eliahu Glikshtern" w:date="2021-05-02T17:09:00Z">
        <w:del w:id="6213" w:author="Benyamin" w:date="2021-06-29T00:42:00Z">
          <w:r w:rsidR="002008A5" w:rsidRPr="00DD69E8" w:rsidDel="00DD69E8">
            <w:rPr>
              <w:rFonts w:cstheme="minorHAnsi"/>
              <w:sz w:val="24"/>
              <w:szCs w:val="24"/>
              <w:lang w:val="ru-RU"/>
            </w:rPr>
            <w:delText xml:space="preserve">Его </w:delText>
          </w:r>
        </w:del>
      </w:ins>
      <w:ins w:id="6214" w:author="Eliahu Glikshtern" w:date="2021-05-02T17:10:00Z">
        <w:del w:id="6215" w:author="Benyamin" w:date="2021-06-29T00:42:00Z">
          <w:r w:rsidR="002008A5" w:rsidRPr="00DD69E8" w:rsidDel="00DD69E8">
            <w:rPr>
              <w:rFonts w:cstheme="minorHAnsi"/>
              <w:sz w:val="24"/>
              <w:szCs w:val="24"/>
              <w:lang w:val="ru-RU"/>
            </w:rPr>
            <w:delText xml:space="preserve">(и как видите, нашей) </w:delText>
          </w:r>
        </w:del>
      </w:ins>
      <w:ins w:id="6216" w:author="Eliahu Glikshtern" w:date="2021-05-02T17:12:00Z">
        <w:del w:id="6217" w:author="Benyamin" w:date="2021-06-29T00:42:00Z">
          <w:r w:rsidR="002008A5" w:rsidRPr="00DD69E8" w:rsidDel="00DD69E8">
            <w:rPr>
              <w:rFonts w:cstheme="minorHAnsi"/>
              <w:sz w:val="24"/>
              <w:szCs w:val="24"/>
              <w:lang w:val="ru-RU"/>
            </w:rPr>
            <w:delText>а</w:delText>
          </w:r>
        </w:del>
      </w:ins>
      <w:ins w:id="6218" w:author="Eliahu Glikshtern" w:date="2021-05-02T17:10:00Z">
        <w:del w:id="6219" w:author="Benyamin" w:date="2021-06-29T00:42:00Z">
          <w:r w:rsidR="002008A5" w:rsidRPr="00DD69E8" w:rsidDel="00DD69E8">
            <w:rPr>
              <w:rFonts w:cstheme="minorHAnsi"/>
              <w:sz w:val="24"/>
              <w:szCs w:val="24"/>
              <w:lang w:val="ru-RU"/>
            </w:rPr>
            <w:delText xml:space="preserve">рмии, </w:delText>
          </w:r>
        </w:del>
      </w:ins>
      <w:del w:id="6220" w:author="Benyamin" w:date="2021-06-29T00:42:00Z">
        <w:r w:rsidRPr="00DD69E8" w:rsidDel="00DD69E8">
          <w:rPr>
            <w:rFonts w:cstheme="minorHAnsi"/>
            <w:sz w:val="24"/>
            <w:szCs w:val="24"/>
            <w:lang w:val="ru-RU"/>
          </w:rPr>
          <w:delText>и уверенностью</w:delText>
        </w:r>
      </w:del>
      <w:ins w:id="6221" w:author="Eliahu Glikshtern" w:date="2021-05-02T17:08:00Z">
        <w:del w:id="6222" w:author="Benyamin" w:date="2021-06-29T00:42:00Z">
          <w:r w:rsidR="002008A5" w:rsidRPr="00DD69E8" w:rsidDel="00DD69E8">
            <w:rPr>
              <w:rFonts w:cstheme="minorHAnsi"/>
              <w:sz w:val="24"/>
              <w:szCs w:val="24"/>
              <w:lang w:val="ru-RU"/>
            </w:rPr>
            <w:delText xml:space="preserve">без </w:delText>
          </w:r>
        </w:del>
        <w:del w:id="6223" w:author="Benyamin" w:date="2021-06-29T00:40:00Z">
          <w:r w:rsidR="002008A5" w:rsidRPr="00DD69E8" w:rsidDel="00DD69E8">
            <w:rPr>
              <w:rFonts w:cstheme="minorHAnsi"/>
              <w:sz w:val="24"/>
              <w:szCs w:val="24"/>
              <w:lang w:val="ru-RU"/>
            </w:rPr>
            <w:delText>всяких</w:delText>
          </w:r>
        </w:del>
        <w:del w:id="6224" w:author="Benyamin" w:date="2021-06-29T00:42:00Z">
          <w:r w:rsidR="002008A5" w:rsidRPr="00DD69E8" w:rsidDel="00DD69E8">
            <w:rPr>
              <w:rFonts w:cstheme="minorHAnsi"/>
              <w:sz w:val="24"/>
              <w:szCs w:val="24"/>
              <w:lang w:val="ru-RU"/>
            </w:rPr>
            <w:delText xml:space="preserve"> сомнений</w:delText>
          </w:r>
        </w:del>
      </w:ins>
      <w:del w:id="6225" w:author="Eliahu Glikshtern" w:date="2021-05-02T17:08:00Z">
        <w:r w:rsidRPr="00DD69E8" w:rsidDel="002008A5">
          <w:rPr>
            <w:rFonts w:cstheme="minorHAnsi"/>
            <w:sz w:val="24"/>
            <w:szCs w:val="24"/>
            <w:lang w:val="ru-RU"/>
          </w:rPr>
          <w:delText>.</w:delText>
        </w:r>
      </w:del>
      <w:ins w:id="6226" w:author="Eliahu Glikshtern" w:date="2021-05-02T17:08:00Z">
        <w:r w:rsidR="002008A5" w:rsidRPr="00DD69E8">
          <w:rPr>
            <w:rFonts w:cstheme="minorHAnsi"/>
            <w:sz w:val="24"/>
            <w:szCs w:val="24"/>
            <w:lang w:val="ru-RU"/>
          </w:rPr>
          <w:t>!</w:t>
        </w:r>
      </w:ins>
    </w:p>
    <w:p w14:paraId="4216B90C" w14:textId="242A441D" w:rsidR="00DD69E8" w:rsidDel="00DD69E8" w:rsidRDefault="00DD69E8" w:rsidP="00DD69E8">
      <w:pPr>
        <w:pStyle w:val="ListParagraph"/>
        <w:rPr>
          <w:ins w:id="6227" w:author="Eliahu Glikshtern" w:date="2021-05-02T17:11:00Z"/>
          <w:del w:id="6228" w:author="Benyamin" w:date="2021-06-29T00:41:00Z"/>
          <w:rFonts w:cstheme="minorHAnsi"/>
          <w:sz w:val="24"/>
          <w:szCs w:val="24"/>
          <w:lang w:val="ru-RU"/>
        </w:rPr>
      </w:pPr>
    </w:p>
    <w:p w14:paraId="10B354C5" w14:textId="340BDB08" w:rsidR="00A80665" w:rsidRPr="00DD69E8" w:rsidRDefault="00A80665" w:rsidP="00DD69E8">
      <w:pPr>
        <w:rPr>
          <w:rFonts w:cstheme="minorHAnsi"/>
          <w:sz w:val="24"/>
          <w:szCs w:val="24"/>
          <w:lang w:val="ru-RU"/>
        </w:rPr>
      </w:pPr>
      <w:del w:id="6229" w:author="Eliahu Glikshtern" w:date="2021-05-02T17:11:00Z">
        <w:r w:rsidRPr="00DD69E8" w:rsidDel="002008A5">
          <w:rPr>
            <w:rFonts w:cstheme="minorHAnsi"/>
            <w:sz w:val="24"/>
            <w:szCs w:val="24"/>
            <w:lang w:val="ru-RU"/>
          </w:rPr>
          <w:delText xml:space="preserve"> </w:delText>
        </w:r>
      </w:del>
      <w:r w:rsidR="00975CA9" w:rsidRPr="00DD69E8">
        <w:rPr>
          <w:rFonts w:cstheme="minorHAnsi"/>
          <w:sz w:val="24"/>
          <w:szCs w:val="24"/>
          <w:lang w:val="ru-RU"/>
        </w:rPr>
        <w:t>Н</w:t>
      </w:r>
      <w:r w:rsidRPr="00DD69E8">
        <w:rPr>
          <w:rFonts w:cstheme="minorHAnsi"/>
          <w:sz w:val="24"/>
          <w:szCs w:val="24"/>
          <w:lang w:val="ru-RU"/>
        </w:rPr>
        <w:t xml:space="preserve">а </w:t>
      </w:r>
      <w:r w:rsidR="00975CA9" w:rsidRPr="00DD69E8">
        <w:rPr>
          <w:rFonts w:cstheme="minorHAnsi"/>
          <w:sz w:val="24"/>
          <w:szCs w:val="24"/>
          <w:lang w:val="ru-RU"/>
        </w:rPr>
        <w:t xml:space="preserve">каком-то </w:t>
      </w:r>
      <w:r w:rsidRPr="00DD69E8">
        <w:rPr>
          <w:rFonts w:cstheme="minorHAnsi"/>
          <w:sz w:val="24"/>
          <w:szCs w:val="24"/>
          <w:lang w:val="ru-RU"/>
        </w:rPr>
        <w:t xml:space="preserve">этапе я начал искать </w:t>
      </w:r>
      <w:r w:rsidR="00975CA9" w:rsidRPr="00DD69E8">
        <w:rPr>
          <w:rFonts w:cstheme="minorHAnsi"/>
          <w:sz w:val="24"/>
          <w:szCs w:val="24"/>
          <w:lang w:val="ru-RU"/>
        </w:rPr>
        <w:t>способы</w:t>
      </w:r>
      <w:r w:rsidRPr="00DD69E8">
        <w:rPr>
          <w:rFonts w:cstheme="minorHAnsi"/>
          <w:sz w:val="24"/>
          <w:szCs w:val="24"/>
          <w:lang w:val="ru-RU"/>
        </w:rPr>
        <w:t xml:space="preserve"> </w:t>
      </w:r>
      <w:r w:rsidR="00975CA9" w:rsidRPr="00DD69E8">
        <w:rPr>
          <w:rFonts w:cstheme="minorHAnsi"/>
          <w:sz w:val="24"/>
          <w:szCs w:val="24"/>
          <w:lang w:val="ru-RU"/>
        </w:rPr>
        <w:t xml:space="preserve">определять </w:t>
      </w:r>
      <w:ins w:id="6230" w:author="Eliahu Glikshtern" w:date="2021-05-02T16:59:00Z">
        <w:r w:rsidR="004E5948" w:rsidRPr="00DD69E8">
          <w:rPr>
            <w:rFonts w:cstheme="minorHAnsi"/>
            <w:sz w:val="24"/>
            <w:szCs w:val="24"/>
            <w:lang w:val="ru-RU"/>
          </w:rPr>
          <w:t xml:space="preserve">общий </w:t>
        </w:r>
      </w:ins>
      <w:r w:rsidRPr="00DD69E8">
        <w:rPr>
          <w:rFonts w:cstheme="minorHAnsi"/>
          <w:sz w:val="24"/>
          <w:szCs w:val="24"/>
          <w:lang w:val="ru-RU"/>
        </w:rPr>
        <w:t>темп, которым исполняются произведения. Ведь понятно, что мелодия, исполняемая в одном и том же музыкальном ритме, может быть более медленной или более быстрой. Общее настроение псалма (или главы) может нам в этом каким-то образом помочь (</w:t>
      </w:r>
      <w:r w:rsidR="00975CA9" w:rsidRPr="00DD69E8">
        <w:rPr>
          <w:rFonts w:cstheme="minorHAnsi"/>
          <w:sz w:val="24"/>
          <w:szCs w:val="24"/>
          <w:lang w:val="ru-RU"/>
        </w:rPr>
        <w:t xml:space="preserve">например, </w:t>
      </w:r>
      <w:r w:rsidRPr="00DD69E8">
        <w:rPr>
          <w:rFonts w:cstheme="minorHAnsi"/>
          <w:sz w:val="24"/>
          <w:szCs w:val="24"/>
          <w:lang w:val="ru-RU"/>
        </w:rPr>
        <w:t xml:space="preserve">понятно, что темп радостных напевов молитвы восхваления — </w:t>
      </w:r>
      <w:r w:rsidRPr="00DD69E8">
        <w:rPr>
          <w:rFonts w:cstheme="minorHAnsi"/>
          <w:i/>
          <w:iCs/>
          <w:sz w:val="24"/>
          <w:szCs w:val="24"/>
          <w:lang w:val="ru-RU"/>
        </w:rPr>
        <w:t>алéля</w:t>
      </w:r>
      <w:r w:rsidRPr="00DD69E8">
        <w:rPr>
          <w:rFonts w:cstheme="minorHAnsi"/>
          <w:sz w:val="24"/>
          <w:szCs w:val="24"/>
          <w:lang w:val="ru-RU"/>
        </w:rPr>
        <w:t xml:space="preserve"> — не может совпадать с темпом плача, который слышится в псалме «На реках Вавилона...»). Но все же я стремился к большей точности и искал в первоисточниках места, в которых упоминаются события, сопровождаемые чтением или песнопением, для которых можно было бы провести оценку их продолжительности, из чего уже можно было бы попытаться понять и рассчитать время, затраченное на исполнение музыкального произведения. И я действительно нашел несколько таких упоминаний. Например, в процессе пасхального жертвоприношения всегда поют псалмы из </w:t>
      </w:r>
      <w:r w:rsidRPr="00DD69E8">
        <w:rPr>
          <w:rFonts w:cstheme="minorHAnsi"/>
          <w:i/>
          <w:iCs/>
          <w:sz w:val="24"/>
          <w:szCs w:val="24"/>
          <w:lang w:val="ru-RU"/>
        </w:rPr>
        <w:t>алéля</w:t>
      </w:r>
      <w:r w:rsidRPr="00DD69E8">
        <w:rPr>
          <w:rFonts w:cstheme="minorHAnsi"/>
          <w:sz w:val="24"/>
          <w:szCs w:val="24"/>
          <w:lang w:val="ru-RU"/>
        </w:rPr>
        <w:t xml:space="preserve">. Этот процесс расписан очень подробно: сначала </w:t>
      </w:r>
      <w:r w:rsidR="00975CA9" w:rsidRPr="00DD69E8">
        <w:rPr>
          <w:rFonts w:cstheme="minorHAnsi"/>
          <w:sz w:val="24"/>
          <w:szCs w:val="24"/>
          <w:lang w:val="ru-RU"/>
        </w:rPr>
        <w:t xml:space="preserve">люди, которые </w:t>
      </w:r>
      <w:r w:rsidRPr="00DD69E8">
        <w:rPr>
          <w:rFonts w:cstheme="minorHAnsi"/>
          <w:sz w:val="24"/>
          <w:szCs w:val="24"/>
          <w:lang w:val="ru-RU"/>
        </w:rPr>
        <w:t>восходя</w:t>
      </w:r>
      <w:r w:rsidR="00975CA9" w:rsidRPr="00DD69E8">
        <w:rPr>
          <w:rFonts w:cstheme="minorHAnsi"/>
          <w:sz w:val="24"/>
          <w:szCs w:val="24"/>
          <w:lang w:val="ru-RU"/>
        </w:rPr>
        <w:t>т</w:t>
      </w:r>
      <w:r w:rsidRPr="00DD69E8">
        <w:rPr>
          <w:rFonts w:cstheme="minorHAnsi"/>
          <w:sz w:val="24"/>
          <w:szCs w:val="24"/>
          <w:lang w:val="ru-RU"/>
        </w:rPr>
        <w:t xml:space="preserve"> для принесения жертвы</w:t>
      </w:r>
      <w:r w:rsidR="00975CA9" w:rsidRPr="00DD69E8">
        <w:rPr>
          <w:rFonts w:cstheme="minorHAnsi"/>
          <w:sz w:val="24"/>
          <w:szCs w:val="24"/>
          <w:lang w:val="ru-RU"/>
        </w:rPr>
        <w:t>,</w:t>
      </w:r>
      <w:r w:rsidRPr="00DD69E8">
        <w:rPr>
          <w:rFonts w:cstheme="minorHAnsi"/>
          <w:sz w:val="24"/>
          <w:szCs w:val="24"/>
          <w:lang w:val="ru-RU"/>
        </w:rPr>
        <w:t xml:space="preserve"> делятся на группы</w:t>
      </w:r>
      <w:r w:rsidR="00975CA9" w:rsidRPr="00DD69E8">
        <w:rPr>
          <w:rFonts w:cstheme="minorHAnsi"/>
          <w:sz w:val="24"/>
          <w:szCs w:val="24"/>
          <w:lang w:val="ru-RU"/>
        </w:rPr>
        <w:t>;</w:t>
      </w:r>
      <w:r w:rsidRPr="00DD69E8">
        <w:rPr>
          <w:rFonts w:cstheme="minorHAnsi"/>
          <w:sz w:val="24"/>
          <w:szCs w:val="24"/>
          <w:lang w:val="ru-RU"/>
        </w:rPr>
        <w:t xml:space="preserve"> указывается количество людей в каждой группе, указывается, в каком «временном режиме» проходит жертвоприношение и сколько раз музыканты </w:t>
      </w:r>
      <w:r w:rsidR="00975CA9" w:rsidRPr="00DD69E8">
        <w:rPr>
          <w:rFonts w:cstheme="minorHAnsi"/>
          <w:sz w:val="24"/>
          <w:szCs w:val="24"/>
          <w:lang w:val="ru-RU"/>
        </w:rPr>
        <w:t>каждый раз</w:t>
      </w:r>
      <w:r w:rsidRPr="00DD69E8">
        <w:rPr>
          <w:rFonts w:cstheme="minorHAnsi"/>
          <w:sz w:val="24"/>
          <w:szCs w:val="24"/>
          <w:lang w:val="ru-RU"/>
        </w:rPr>
        <w:t xml:space="preserve"> должны повторять одну и ту же мелодию... Исходя из этого и с помощью дополнительных данных я </w:t>
      </w:r>
      <w:r w:rsidR="00975CA9" w:rsidRPr="00DD69E8">
        <w:rPr>
          <w:rFonts w:cstheme="minorHAnsi"/>
          <w:sz w:val="24"/>
          <w:szCs w:val="24"/>
          <w:lang w:val="ru-RU"/>
        </w:rPr>
        <w:t>с</w:t>
      </w:r>
      <w:r w:rsidRPr="00DD69E8">
        <w:rPr>
          <w:rFonts w:cstheme="minorHAnsi"/>
          <w:sz w:val="24"/>
          <w:szCs w:val="24"/>
          <w:lang w:val="ru-RU"/>
        </w:rPr>
        <w:t xml:space="preserve">мог рассчитать, сколько времени занимало исполнение одной группы псалмов </w:t>
      </w:r>
      <w:r w:rsidRPr="00DD69E8">
        <w:rPr>
          <w:rFonts w:cstheme="minorHAnsi"/>
          <w:i/>
          <w:iCs/>
          <w:sz w:val="24"/>
          <w:szCs w:val="24"/>
          <w:lang w:val="ru-RU"/>
        </w:rPr>
        <w:t>алéля</w:t>
      </w:r>
      <w:r w:rsidRPr="00DD69E8">
        <w:rPr>
          <w:rFonts w:cstheme="minorHAnsi"/>
          <w:sz w:val="24"/>
          <w:szCs w:val="24"/>
          <w:lang w:val="ru-RU"/>
        </w:rPr>
        <w:t xml:space="preserve"> и так далее.</w:t>
      </w:r>
    </w:p>
    <w:p w14:paraId="10B354C6" w14:textId="57F98D82" w:rsidR="00975CA9" w:rsidRPr="00DD69E8" w:rsidDel="00DD69E8" w:rsidRDefault="00975CA9" w:rsidP="00DD69E8">
      <w:pPr>
        <w:rPr>
          <w:del w:id="6231" w:author="Benyamin" w:date="2021-06-29T00:41:00Z"/>
          <w:rFonts w:cstheme="minorHAnsi"/>
          <w:sz w:val="24"/>
          <w:szCs w:val="24"/>
          <w:lang w:val="ru-RU"/>
        </w:rPr>
      </w:pPr>
    </w:p>
    <w:p w14:paraId="10B354C7" w14:textId="39198FCE" w:rsidR="00A80665" w:rsidRPr="00DD69E8" w:rsidRDefault="00A80665" w:rsidP="00DD69E8">
      <w:pPr>
        <w:rPr>
          <w:rFonts w:cstheme="minorHAnsi"/>
          <w:sz w:val="24"/>
          <w:szCs w:val="24"/>
          <w:rtl/>
        </w:rPr>
      </w:pPr>
      <w:r w:rsidRPr="00DD69E8">
        <w:rPr>
          <w:rFonts w:cstheme="minorHAnsi"/>
          <w:sz w:val="24"/>
          <w:szCs w:val="24"/>
          <w:lang w:val="ru-RU"/>
        </w:rPr>
        <w:t xml:space="preserve">Но и другие события, а также другие найденные мной данные требовали сложных расчетов, точность которых, мягко говоря, вызывала вопросы. Все прояснилось очень быстро, когда я решил проверить эту тему с помощью </w:t>
      </w:r>
      <w:r w:rsidRPr="00DD69E8">
        <w:rPr>
          <w:rFonts w:cstheme="minorHAnsi"/>
          <w:sz w:val="24"/>
          <w:szCs w:val="24"/>
          <w:lang w:val="ru-RU"/>
        </w:rPr>
        <w:lastRenderedPageBreak/>
        <w:t>молитв (как бы двусмысленно это ни звучало). В частности, речь идет о</w:t>
      </w:r>
      <w:r w:rsidR="00975CA9" w:rsidRPr="00DD69E8">
        <w:rPr>
          <w:rFonts w:cstheme="minorHAnsi"/>
          <w:sz w:val="24"/>
          <w:szCs w:val="24"/>
          <w:lang w:val="ru-RU"/>
        </w:rPr>
        <w:t>б утренней</w:t>
      </w:r>
      <w:r w:rsidRPr="00DD69E8">
        <w:rPr>
          <w:rFonts w:cstheme="minorHAnsi"/>
          <w:sz w:val="24"/>
          <w:szCs w:val="24"/>
          <w:lang w:val="ru-RU"/>
        </w:rPr>
        <w:t xml:space="preserve"> молитве </w:t>
      </w:r>
      <w:r w:rsidRPr="00DD69E8">
        <w:rPr>
          <w:rFonts w:cstheme="minorHAnsi"/>
          <w:i/>
          <w:iCs/>
          <w:sz w:val="24"/>
          <w:szCs w:val="24"/>
          <w:lang w:val="ru-RU"/>
        </w:rPr>
        <w:t>Шахар</w:t>
      </w:r>
      <w:r w:rsidR="00975CA9" w:rsidRPr="00DD69E8">
        <w:rPr>
          <w:rFonts w:cstheme="minorHAnsi"/>
          <w:i/>
          <w:iCs/>
          <w:sz w:val="24"/>
          <w:szCs w:val="24"/>
          <w:lang w:val="ru-RU"/>
        </w:rPr>
        <w:t>ú</w:t>
      </w:r>
      <w:r w:rsidRPr="00DD69E8">
        <w:rPr>
          <w:rFonts w:cstheme="minorHAnsi"/>
          <w:i/>
          <w:iCs/>
          <w:sz w:val="24"/>
          <w:szCs w:val="24"/>
          <w:lang w:val="ru-RU"/>
        </w:rPr>
        <w:t>т</w:t>
      </w:r>
      <w:r w:rsidRPr="00DD69E8">
        <w:rPr>
          <w:rFonts w:cstheme="minorHAnsi"/>
          <w:sz w:val="24"/>
          <w:szCs w:val="24"/>
          <w:lang w:val="ru-RU"/>
        </w:rPr>
        <w:t xml:space="preserve">, для которой есть очень точные ограничения относительно наиболее раннего времени ее начала и наиболее позднего времени ее завершения. Я предположил, что те, кто </w:t>
      </w:r>
      <w:del w:id="6232" w:author="Eliahu Glikshtern" w:date="2021-05-02T17:14:00Z">
        <w:r w:rsidRPr="00DD69E8" w:rsidDel="00FD4D99">
          <w:rPr>
            <w:rFonts w:cstheme="minorHAnsi"/>
            <w:sz w:val="24"/>
            <w:szCs w:val="24"/>
            <w:lang w:val="ru-RU"/>
          </w:rPr>
          <w:delText xml:space="preserve">сочинили </w:delText>
        </w:r>
      </w:del>
      <w:ins w:id="6233" w:author="Eliahu Glikshtern" w:date="2021-05-02T17:14:00Z">
        <w:r w:rsidR="00FD4D99" w:rsidRPr="00DD69E8">
          <w:rPr>
            <w:rFonts w:cstheme="minorHAnsi"/>
            <w:sz w:val="24"/>
            <w:szCs w:val="24"/>
            <w:lang w:val="ru-RU"/>
          </w:rPr>
          <w:t xml:space="preserve">составлял </w:t>
        </w:r>
      </w:ins>
      <w:r w:rsidRPr="00DD69E8">
        <w:rPr>
          <w:rFonts w:cstheme="minorHAnsi"/>
          <w:sz w:val="24"/>
          <w:szCs w:val="24"/>
          <w:lang w:val="ru-RU"/>
        </w:rPr>
        <w:t xml:space="preserve">эти молитвы (благословенна память их навеки — за тот дух святости и за то совершенство, которые они в эти молитвы внесли!), конечно же, тщательно </w:t>
      </w:r>
      <w:del w:id="6234" w:author="Eliahu Glikshtern" w:date="2021-05-02T17:14:00Z">
        <w:r w:rsidRPr="00DD69E8" w:rsidDel="00FD4D99">
          <w:rPr>
            <w:rFonts w:cstheme="minorHAnsi"/>
            <w:sz w:val="24"/>
            <w:szCs w:val="24"/>
            <w:lang w:val="ru-RU"/>
          </w:rPr>
          <w:delText xml:space="preserve">отслеживали </w:delText>
        </w:r>
      </w:del>
      <w:ins w:id="6235" w:author="Eliahu Glikshtern" w:date="2021-05-02T17:14:00Z">
        <w:r w:rsidR="00FD4D99" w:rsidRPr="00DD69E8">
          <w:rPr>
            <w:rFonts w:cstheme="minorHAnsi"/>
            <w:sz w:val="24"/>
            <w:szCs w:val="24"/>
            <w:lang w:val="ru-RU"/>
          </w:rPr>
          <w:t>соблюдали законы</w:t>
        </w:r>
      </w:ins>
      <w:ins w:id="6236" w:author="Benyamin" w:date="2021-06-29T00:44:00Z">
        <w:r w:rsidR="00DD69E8">
          <w:rPr>
            <w:rFonts w:cstheme="minorHAnsi"/>
            <w:sz w:val="24"/>
            <w:szCs w:val="24"/>
            <w:lang w:val="ru-RU"/>
          </w:rPr>
          <w:t>, касающиеся</w:t>
        </w:r>
      </w:ins>
      <w:ins w:id="6237" w:author="Eliahu Glikshtern" w:date="2021-05-02T17:14:00Z">
        <w:r w:rsidR="00FD4D99" w:rsidRPr="00DD69E8">
          <w:rPr>
            <w:rFonts w:cstheme="minorHAnsi"/>
            <w:sz w:val="24"/>
            <w:szCs w:val="24"/>
            <w:lang w:val="ru-RU"/>
          </w:rPr>
          <w:t xml:space="preserve"> </w:t>
        </w:r>
      </w:ins>
      <w:r w:rsidRPr="00DD69E8">
        <w:rPr>
          <w:rFonts w:cstheme="minorHAnsi"/>
          <w:sz w:val="24"/>
          <w:szCs w:val="24"/>
          <w:lang w:val="ru-RU"/>
        </w:rPr>
        <w:t>врем</w:t>
      </w:r>
      <w:ins w:id="6238" w:author="Eliahu Glikshtern" w:date="2021-05-02T17:14:00Z">
        <w:r w:rsidR="00FD4D99" w:rsidRPr="00DD69E8">
          <w:rPr>
            <w:rFonts w:cstheme="minorHAnsi"/>
            <w:sz w:val="24"/>
            <w:szCs w:val="24"/>
            <w:lang w:val="ru-RU"/>
          </w:rPr>
          <w:t>ени</w:t>
        </w:r>
      </w:ins>
      <w:del w:id="6239" w:author="Eliahu Glikshtern" w:date="2021-05-02T17:14:00Z">
        <w:r w:rsidRPr="00DD69E8" w:rsidDel="00FD4D99">
          <w:rPr>
            <w:rFonts w:cstheme="minorHAnsi"/>
            <w:sz w:val="24"/>
            <w:szCs w:val="24"/>
            <w:lang w:val="ru-RU"/>
          </w:rPr>
          <w:delText>я</w:delText>
        </w:r>
      </w:del>
      <w:ins w:id="6240" w:author="Benyamin" w:date="2021-06-29T00:44:00Z">
        <w:r w:rsidR="00DD69E8">
          <w:rPr>
            <w:rFonts w:cstheme="minorHAnsi"/>
            <w:sz w:val="24"/>
            <w:szCs w:val="24"/>
            <w:lang w:val="ru-RU"/>
          </w:rPr>
          <w:t xml:space="preserve"> молитвы</w:t>
        </w:r>
      </w:ins>
      <w:r w:rsidRPr="00DD69E8">
        <w:rPr>
          <w:rFonts w:cstheme="minorHAnsi"/>
          <w:sz w:val="24"/>
          <w:szCs w:val="24"/>
          <w:lang w:val="ru-RU"/>
        </w:rPr>
        <w:t xml:space="preserve">, </w:t>
      </w:r>
      <w:ins w:id="6241" w:author="Benyamin" w:date="2021-06-29T00:44:00Z">
        <w:r w:rsidR="00DD69E8">
          <w:rPr>
            <w:rFonts w:cstheme="minorHAnsi"/>
            <w:sz w:val="24"/>
            <w:szCs w:val="24"/>
            <w:lang w:val="ru-RU"/>
          </w:rPr>
          <w:t xml:space="preserve">например, законы о том, </w:t>
        </w:r>
      </w:ins>
      <w:r w:rsidRPr="00DD69E8">
        <w:rPr>
          <w:rFonts w:cstheme="minorHAnsi"/>
          <w:sz w:val="24"/>
          <w:szCs w:val="24"/>
          <w:lang w:val="ru-RU"/>
        </w:rPr>
        <w:t xml:space="preserve">когда можно </w:t>
      </w:r>
      <w:del w:id="6242" w:author="Benyamin" w:date="2021-06-29T00:44:00Z">
        <w:r w:rsidRPr="00DD69E8" w:rsidDel="00DD69E8">
          <w:rPr>
            <w:rFonts w:cstheme="minorHAnsi"/>
            <w:sz w:val="24"/>
            <w:szCs w:val="24"/>
            <w:lang w:val="ru-RU"/>
          </w:rPr>
          <w:delText>было</w:delText>
        </w:r>
      </w:del>
      <w:del w:id="6243" w:author="Benyamin" w:date="2021-06-29T00:45:00Z">
        <w:r w:rsidRPr="00DD69E8" w:rsidDel="00DD69E8">
          <w:rPr>
            <w:rFonts w:cstheme="minorHAnsi"/>
            <w:sz w:val="24"/>
            <w:szCs w:val="24"/>
            <w:lang w:val="ru-RU"/>
          </w:rPr>
          <w:delText xml:space="preserve"> </w:delText>
        </w:r>
      </w:del>
      <w:ins w:id="6244" w:author="Eliahu Glikshtern" w:date="2021-05-02T17:16:00Z">
        <w:r w:rsidR="00FD4D99" w:rsidRPr="00DD69E8">
          <w:rPr>
            <w:rFonts w:cstheme="minorHAnsi"/>
            <w:sz w:val="24"/>
            <w:szCs w:val="24"/>
            <w:lang w:val="ru-RU"/>
          </w:rPr>
          <w:t xml:space="preserve">утром начинать </w:t>
        </w:r>
      </w:ins>
      <w:r w:rsidRPr="00DD69E8">
        <w:rPr>
          <w:rFonts w:cstheme="minorHAnsi"/>
          <w:sz w:val="24"/>
          <w:szCs w:val="24"/>
          <w:lang w:val="ru-RU"/>
        </w:rPr>
        <w:t>произн</w:t>
      </w:r>
      <w:ins w:id="6245" w:author="Eliahu Glikshtern" w:date="2021-05-02T17:16:00Z">
        <w:r w:rsidR="00FD4D99" w:rsidRPr="00DD69E8">
          <w:rPr>
            <w:rFonts w:cstheme="minorHAnsi"/>
            <w:sz w:val="24"/>
            <w:szCs w:val="24"/>
            <w:lang w:val="ru-RU"/>
          </w:rPr>
          <w:t>осить</w:t>
        </w:r>
      </w:ins>
      <w:del w:id="6246" w:author="Eliahu Glikshtern" w:date="2021-05-02T17:16:00Z">
        <w:r w:rsidRPr="00DD69E8" w:rsidDel="00FD4D99">
          <w:rPr>
            <w:rFonts w:cstheme="minorHAnsi"/>
            <w:sz w:val="24"/>
            <w:szCs w:val="24"/>
            <w:lang w:val="ru-RU"/>
          </w:rPr>
          <w:delText>ести</w:delText>
        </w:r>
      </w:del>
      <w:r w:rsidRPr="00DD69E8">
        <w:rPr>
          <w:rFonts w:cstheme="minorHAnsi"/>
          <w:sz w:val="24"/>
          <w:szCs w:val="24"/>
          <w:lang w:val="ru-RU"/>
        </w:rPr>
        <w:t xml:space="preserve"> молитву </w:t>
      </w:r>
      <w:r w:rsidRPr="00DD69E8">
        <w:rPr>
          <w:rFonts w:cstheme="minorHAnsi"/>
          <w:i/>
          <w:iCs/>
          <w:sz w:val="24"/>
          <w:szCs w:val="24"/>
          <w:lang w:val="ru-RU"/>
        </w:rPr>
        <w:t>Шма Исраэль</w:t>
      </w:r>
      <w:r w:rsidRPr="00DD69E8">
        <w:rPr>
          <w:rFonts w:cstheme="minorHAnsi"/>
          <w:sz w:val="24"/>
          <w:szCs w:val="24"/>
          <w:lang w:val="ru-RU"/>
        </w:rPr>
        <w:t xml:space="preserve">, </w:t>
      </w:r>
      <w:del w:id="6247" w:author="Eliahu Glikshtern" w:date="2021-05-02T17:15:00Z">
        <w:r w:rsidRPr="00DD69E8" w:rsidDel="00FD4D99">
          <w:rPr>
            <w:rFonts w:cstheme="minorHAnsi"/>
            <w:sz w:val="24"/>
            <w:szCs w:val="24"/>
            <w:lang w:val="ru-RU"/>
          </w:rPr>
          <w:delText>чтобы начать читать</w:delText>
        </w:r>
      </w:del>
      <w:ins w:id="6248" w:author="Eliahu Glikshtern" w:date="2021-05-02T17:15:00Z">
        <w:r w:rsidR="00FD4D99" w:rsidRPr="00DD69E8">
          <w:rPr>
            <w:rFonts w:cstheme="minorHAnsi"/>
            <w:sz w:val="24"/>
            <w:szCs w:val="24"/>
            <w:lang w:val="ru-RU"/>
          </w:rPr>
          <w:t>а</w:t>
        </w:r>
      </w:ins>
      <w:del w:id="6249" w:author="Eliahu Glikshtern" w:date="2021-05-02T17:15:00Z">
        <w:r w:rsidRPr="00DD69E8" w:rsidDel="00FD4D99">
          <w:rPr>
            <w:rFonts w:cstheme="minorHAnsi"/>
            <w:sz w:val="24"/>
            <w:szCs w:val="24"/>
            <w:lang w:val="ru-RU"/>
          </w:rPr>
          <w:delText xml:space="preserve"> </w:delText>
        </w:r>
      </w:del>
      <w:ins w:id="6250" w:author="Eliahu Glikshtern" w:date="2021-05-02T17:15:00Z">
        <w:r w:rsidR="00FD4D99" w:rsidRPr="00DD69E8">
          <w:rPr>
            <w:rFonts w:cstheme="minorHAnsi"/>
            <w:sz w:val="24"/>
            <w:szCs w:val="24"/>
            <w:lang w:val="ru-RU"/>
          </w:rPr>
          <w:t xml:space="preserve"> </w:t>
        </w:r>
      </w:ins>
      <w:r w:rsidRPr="00DD69E8">
        <w:rPr>
          <w:rFonts w:cstheme="minorHAnsi"/>
          <w:sz w:val="24"/>
          <w:szCs w:val="24"/>
          <w:lang w:val="ru-RU"/>
        </w:rPr>
        <w:t xml:space="preserve">молитву </w:t>
      </w:r>
      <w:r w:rsidRPr="00DD69E8">
        <w:rPr>
          <w:rFonts w:cstheme="minorHAnsi"/>
          <w:i/>
          <w:iCs/>
          <w:sz w:val="24"/>
          <w:szCs w:val="24"/>
          <w:lang w:val="ru-RU"/>
        </w:rPr>
        <w:t>Шмонé-эсрé</w:t>
      </w:r>
      <w:ins w:id="6251" w:author="Eliahu Glikshtern" w:date="2021-05-02T17:15:00Z">
        <w:del w:id="6252" w:author="Benyamin" w:date="2021-06-29T00:45:00Z">
          <w:r w:rsidR="00FD4D99" w:rsidRPr="00DD69E8" w:rsidDel="00DD69E8">
            <w:rPr>
              <w:rFonts w:cstheme="minorHAnsi"/>
              <w:sz w:val="24"/>
              <w:szCs w:val="24"/>
              <w:lang w:val="ru-RU"/>
            </w:rPr>
            <w:delText>,</w:delText>
          </w:r>
        </w:del>
        <w:r w:rsidR="00FD4D99" w:rsidRPr="00DD69E8">
          <w:rPr>
            <w:rFonts w:cstheme="minorHAnsi"/>
            <w:sz w:val="24"/>
            <w:szCs w:val="24"/>
            <w:lang w:val="ru-RU"/>
          </w:rPr>
          <w:t xml:space="preserve"> </w:t>
        </w:r>
      </w:ins>
      <w:ins w:id="6253" w:author="Benyamin" w:date="2021-06-29T00:45:00Z">
        <w:r w:rsidR="00DD69E8" w:rsidRPr="00DD69E8">
          <w:rPr>
            <w:rFonts w:cstheme="minorHAnsi"/>
            <w:sz w:val="24"/>
            <w:szCs w:val="24"/>
            <w:lang w:val="ru-RU"/>
          </w:rPr>
          <w:t xml:space="preserve">они </w:t>
        </w:r>
      </w:ins>
      <w:ins w:id="6254" w:author="Eliahu Glikshtern" w:date="2021-05-02T17:16:00Z">
        <w:r w:rsidR="00FD4D99" w:rsidRPr="00DD69E8">
          <w:rPr>
            <w:rFonts w:cstheme="minorHAnsi"/>
            <w:sz w:val="24"/>
            <w:szCs w:val="24"/>
            <w:lang w:val="ru-RU"/>
          </w:rPr>
          <w:t>напевали ш</w:t>
        </w:r>
        <w:del w:id="6255" w:author="Benyamin" w:date="2021-06-27T05:46:00Z">
          <w:r w:rsidR="00FD4D99" w:rsidRPr="00DD69E8" w:rsidDel="00C14DD3">
            <w:rPr>
              <w:rFonts w:cstheme="minorHAnsi"/>
              <w:sz w:val="24"/>
              <w:szCs w:val="24"/>
              <w:lang w:val="ru-RU"/>
            </w:rPr>
            <w:delText>ё</w:delText>
          </w:r>
        </w:del>
      </w:ins>
      <w:ins w:id="6256" w:author="Benyamin" w:date="2021-06-27T05:46:00Z">
        <w:r w:rsidR="00C14DD3" w:rsidRPr="00DD69E8">
          <w:rPr>
            <w:rFonts w:cstheme="minorHAnsi"/>
            <w:sz w:val="24"/>
            <w:szCs w:val="24"/>
            <w:lang w:val="ru-RU"/>
          </w:rPr>
          <w:t>е</w:t>
        </w:r>
      </w:ins>
      <w:ins w:id="6257" w:author="Eliahu Glikshtern" w:date="2021-05-02T17:16:00Z">
        <w:r w:rsidR="00FD4D99" w:rsidRPr="00DD69E8">
          <w:rPr>
            <w:rFonts w:cstheme="minorHAnsi"/>
            <w:sz w:val="24"/>
            <w:szCs w:val="24"/>
            <w:lang w:val="ru-RU"/>
          </w:rPr>
          <w:t>потом</w:t>
        </w:r>
      </w:ins>
      <w:r w:rsidRPr="00DD69E8">
        <w:rPr>
          <w:rFonts w:cstheme="minorHAnsi"/>
          <w:sz w:val="24"/>
          <w:szCs w:val="24"/>
          <w:lang w:val="ru-RU"/>
        </w:rPr>
        <w:t xml:space="preserve"> </w:t>
      </w:r>
      <w:ins w:id="6258" w:author="Benyamin" w:date="2021-06-29T00:45:00Z">
        <w:r w:rsidR="00DD69E8">
          <w:rPr>
            <w:rFonts w:cstheme="minorHAnsi"/>
            <w:sz w:val="24"/>
            <w:szCs w:val="24"/>
            <w:lang w:val="ru-RU"/>
          </w:rPr>
          <w:t xml:space="preserve">уже </w:t>
        </w:r>
      </w:ins>
      <w:r w:rsidRPr="00DD69E8">
        <w:rPr>
          <w:rFonts w:cstheme="minorHAnsi"/>
          <w:sz w:val="24"/>
          <w:szCs w:val="24"/>
          <w:lang w:val="ru-RU"/>
        </w:rPr>
        <w:t>с первым лучом солнца</w:t>
      </w:r>
      <w:ins w:id="6259" w:author="Eliahu Glikshtern" w:date="2021-05-02T17:17:00Z">
        <w:del w:id="6260" w:author="Benyamin" w:date="2021-06-29T00:46:00Z">
          <w:r w:rsidR="00FD4D99" w:rsidRPr="00DD69E8" w:rsidDel="00DD69E8">
            <w:rPr>
              <w:rFonts w:cstheme="minorHAnsi"/>
              <w:sz w:val="24"/>
              <w:szCs w:val="24"/>
              <w:lang w:val="ru-RU"/>
            </w:rPr>
            <w:delText>,</w:delText>
          </w:r>
        </w:del>
      </w:ins>
      <w:ins w:id="6261" w:author="Benyamin" w:date="2021-06-29T00:46:00Z">
        <w:r w:rsidR="00DD69E8">
          <w:rPr>
            <w:rFonts w:cstheme="minorHAnsi"/>
            <w:sz w:val="24"/>
            <w:szCs w:val="24"/>
            <w:lang w:val="ru-RU"/>
          </w:rPr>
          <w:t xml:space="preserve"> —</w:t>
        </w:r>
      </w:ins>
      <w:ins w:id="6262" w:author="Eliahu Glikshtern" w:date="2021-05-02T17:17:00Z">
        <w:r w:rsidR="00FD4D99" w:rsidRPr="00DD69E8">
          <w:rPr>
            <w:rFonts w:cstheme="minorHAnsi"/>
            <w:sz w:val="24"/>
            <w:szCs w:val="24"/>
            <w:lang w:val="ru-RU"/>
          </w:rPr>
          <w:t xml:space="preserve"> </w:t>
        </w:r>
      </w:ins>
      <w:ins w:id="6263" w:author="Benyamin" w:date="2021-06-29T00:46:00Z">
        <w:r w:rsidR="00DD69E8">
          <w:rPr>
            <w:rFonts w:cstheme="minorHAnsi"/>
            <w:sz w:val="24"/>
            <w:szCs w:val="24"/>
            <w:lang w:val="ru-RU"/>
          </w:rPr>
          <w:t>что называется</w:t>
        </w:r>
      </w:ins>
      <w:ins w:id="6264" w:author="Eliahu Glikshtern" w:date="2021-05-02T17:17:00Z">
        <w:del w:id="6265" w:author="Benyamin" w:date="2021-06-29T00:46:00Z">
          <w:r w:rsidR="00FD4D99" w:rsidRPr="00DD69E8" w:rsidDel="00DD69E8">
            <w:rPr>
              <w:rFonts w:cstheme="minorHAnsi"/>
              <w:sz w:val="24"/>
              <w:szCs w:val="24"/>
              <w:lang w:val="ru-RU"/>
            </w:rPr>
            <w:delText>как говорится –</w:delText>
          </w:r>
        </w:del>
      </w:ins>
      <w:ins w:id="6266" w:author="Benyamin" w:date="2021-06-29T00:46:00Z">
        <w:r w:rsidR="00DD69E8">
          <w:rPr>
            <w:rFonts w:cstheme="minorHAnsi"/>
            <w:sz w:val="24"/>
            <w:szCs w:val="24"/>
            <w:lang w:val="ru-RU"/>
          </w:rPr>
          <w:t>,</w:t>
        </w:r>
      </w:ins>
      <w:ins w:id="6267" w:author="Eliahu Glikshtern" w:date="2021-05-02T17:17:00Z">
        <w:r w:rsidR="00FD4D99" w:rsidRPr="00DD69E8">
          <w:rPr>
            <w:rFonts w:cstheme="minorHAnsi"/>
            <w:sz w:val="24"/>
            <w:szCs w:val="24"/>
            <w:lang w:val="ru-RU"/>
          </w:rPr>
          <w:t xml:space="preserve"> «как по </w:t>
        </w:r>
      </w:ins>
      <w:ins w:id="6268" w:author="Eliahu Glikshtern" w:date="2021-05-02T17:19:00Z">
        <w:r w:rsidR="00FC6996" w:rsidRPr="00DD69E8">
          <w:rPr>
            <w:rFonts w:cstheme="minorHAnsi"/>
            <w:sz w:val="24"/>
            <w:szCs w:val="24"/>
            <w:lang w:val="ru-RU"/>
          </w:rPr>
          <w:t>уставу</w:t>
        </w:r>
      </w:ins>
      <w:ins w:id="6269" w:author="Eliahu Glikshtern" w:date="2021-05-02T17:17:00Z">
        <w:r w:rsidR="00FD4D99" w:rsidRPr="00DD69E8">
          <w:rPr>
            <w:rFonts w:cstheme="minorHAnsi"/>
            <w:sz w:val="24"/>
            <w:szCs w:val="24"/>
            <w:lang w:val="ru-RU"/>
          </w:rPr>
          <w:t>»</w:t>
        </w:r>
      </w:ins>
      <w:r w:rsidRPr="00DD69E8">
        <w:rPr>
          <w:rFonts w:cstheme="minorHAnsi"/>
          <w:sz w:val="24"/>
          <w:szCs w:val="24"/>
          <w:lang w:val="ru-RU"/>
        </w:rPr>
        <w:t xml:space="preserve">. Кроме того, они, конечно же, вовремя делали </w:t>
      </w:r>
      <w:r w:rsidRPr="00DD69E8">
        <w:rPr>
          <w:rFonts w:cstheme="minorHAnsi"/>
          <w:i/>
          <w:iCs/>
          <w:sz w:val="24"/>
          <w:szCs w:val="24"/>
          <w:lang w:val="ru-RU"/>
        </w:rPr>
        <w:t>кидýш</w:t>
      </w:r>
      <w:r w:rsidRPr="00DD69E8">
        <w:rPr>
          <w:rFonts w:cstheme="minorHAnsi"/>
          <w:sz w:val="24"/>
          <w:szCs w:val="24"/>
          <w:lang w:val="ru-RU"/>
        </w:rPr>
        <w:t xml:space="preserve"> (благословение на вино) </w:t>
      </w:r>
      <w:ins w:id="6270" w:author="Benyamin" w:date="2021-06-29T00:46:00Z">
        <w:r w:rsidR="00DD69E8">
          <w:rPr>
            <w:rFonts w:cstheme="minorHAnsi"/>
            <w:sz w:val="24"/>
            <w:szCs w:val="24"/>
            <w:lang w:val="ru-RU"/>
          </w:rPr>
          <w:t xml:space="preserve">— </w:t>
        </w:r>
      </w:ins>
      <w:del w:id="6271" w:author="Eliahu Glikshtern" w:date="2021-05-02T17:20:00Z">
        <w:r w:rsidRPr="00DD69E8" w:rsidDel="00FC6996">
          <w:rPr>
            <w:rFonts w:cstheme="minorHAnsi"/>
            <w:sz w:val="24"/>
            <w:szCs w:val="24"/>
            <w:lang w:val="ru-RU"/>
          </w:rPr>
          <w:delText xml:space="preserve">в </w:delText>
        </w:r>
      </w:del>
      <w:ins w:id="6272" w:author="Eliahu Glikshtern" w:date="2021-05-02T17:20:00Z">
        <w:r w:rsidR="00FC6996" w:rsidRPr="00DD69E8">
          <w:rPr>
            <w:rFonts w:cstheme="minorHAnsi"/>
            <w:sz w:val="24"/>
            <w:szCs w:val="24"/>
            <w:lang w:val="ru-RU"/>
          </w:rPr>
          <w:t xml:space="preserve">не позже </w:t>
        </w:r>
      </w:ins>
      <w:r w:rsidRPr="00DD69E8">
        <w:rPr>
          <w:rFonts w:cstheme="minorHAnsi"/>
          <w:sz w:val="24"/>
          <w:szCs w:val="24"/>
          <w:lang w:val="ru-RU"/>
        </w:rPr>
        <w:t>середин</w:t>
      </w:r>
      <w:del w:id="6273" w:author="Eliahu Glikshtern" w:date="2021-05-02T17:20:00Z">
        <w:r w:rsidRPr="00DD69E8" w:rsidDel="00FC6996">
          <w:rPr>
            <w:rFonts w:cstheme="minorHAnsi"/>
            <w:sz w:val="24"/>
            <w:szCs w:val="24"/>
            <w:lang w:val="ru-RU"/>
          </w:rPr>
          <w:delText>е</w:delText>
        </w:r>
      </w:del>
      <w:ins w:id="6274" w:author="Eliahu Glikshtern" w:date="2021-05-02T17:20:00Z">
        <w:r w:rsidR="00FC6996" w:rsidRPr="00DD69E8">
          <w:rPr>
            <w:rFonts w:cstheme="minorHAnsi"/>
            <w:sz w:val="24"/>
            <w:szCs w:val="24"/>
            <w:lang w:val="ru-RU"/>
          </w:rPr>
          <w:t>ы</w:t>
        </w:r>
      </w:ins>
      <w:r w:rsidRPr="00DD69E8">
        <w:rPr>
          <w:rFonts w:cstheme="minorHAnsi"/>
          <w:sz w:val="24"/>
          <w:szCs w:val="24"/>
          <w:lang w:val="ru-RU"/>
        </w:rPr>
        <w:t xml:space="preserve"> дня — согласно тому, как это принято делать в </w:t>
      </w:r>
      <w:r w:rsidRPr="00DD69E8">
        <w:rPr>
          <w:rFonts w:cstheme="minorHAnsi"/>
          <w:i/>
          <w:iCs/>
          <w:sz w:val="24"/>
          <w:szCs w:val="24"/>
          <w:lang w:val="ru-RU"/>
        </w:rPr>
        <w:t>Рош а-Шанá</w:t>
      </w:r>
      <w:r w:rsidRPr="00DD69E8">
        <w:rPr>
          <w:rFonts w:cstheme="minorHAnsi"/>
          <w:sz w:val="24"/>
          <w:szCs w:val="24"/>
          <w:lang w:val="ru-RU"/>
        </w:rPr>
        <w:t xml:space="preserve"> и другие еврейские праздники, когда молитва длится особенно долго. В частности я проверил, что будет происходить зимой, когда день самый короткий (и если сократить время на все этапы молитвы до минимально необходимого), </w:t>
      </w:r>
      <w:r w:rsidR="00975CA9" w:rsidRPr="00DD69E8">
        <w:rPr>
          <w:rFonts w:cstheme="minorHAnsi"/>
          <w:sz w:val="24"/>
          <w:szCs w:val="24"/>
          <w:lang w:val="ru-RU"/>
        </w:rPr>
        <w:t xml:space="preserve">— </w:t>
      </w:r>
      <w:r w:rsidRPr="00DD69E8">
        <w:rPr>
          <w:rFonts w:cstheme="minorHAnsi"/>
          <w:sz w:val="24"/>
          <w:szCs w:val="24"/>
          <w:lang w:val="ru-RU"/>
        </w:rPr>
        <w:t>и обнаружил, что почти везде я могу достоверно определить нужный темп, так как даже в наиболее сокращенных версиях молитвы моих вокальных способностей с трудом хватило на то, чтобы уложиться по времени. Два вывода сделал я из этого эксперимента</w:t>
      </w:r>
      <w:r w:rsidR="00975CA9" w:rsidRPr="00DD69E8">
        <w:rPr>
          <w:rFonts w:cstheme="minorHAnsi"/>
          <w:sz w:val="24"/>
          <w:szCs w:val="24"/>
          <w:lang w:val="ru-RU"/>
        </w:rPr>
        <w:t>:</w:t>
      </w:r>
      <w:r w:rsidRPr="00DD69E8">
        <w:rPr>
          <w:rFonts w:cstheme="minorHAnsi"/>
          <w:sz w:val="24"/>
          <w:szCs w:val="24"/>
          <w:lang w:val="ru-RU"/>
        </w:rPr>
        <w:t xml:space="preserve"> </w:t>
      </w:r>
    </w:p>
    <w:p w14:paraId="10B354C8" w14:textId="5B83EAF2" w:rsidR="00A80665" w:rsidRPr="00AE58A0" w:rsidRDefault="00A80665" w:rsidP="00AE58A0">
      <w:pPr>
        <w:pStyle w:val="ListParagraph"/>
        <w:numPr>
          <w:ilvl w:val="1"/>
          <w:numId w:val="4"/>
        </w:numPr>
        <w:ind w:left="851"/>
        <w:rPr>
          <w:rFonts w:cstheme="minorHAnsi"/>
          <w:sz w:val="24"/>
          <w:szCs w:val="24"/>
          <w:lang w:val="ru-RU"/>
        </w:rPr>
      </w:pPr>
      <w:r w:rsidRPr="00EA3B43">
        <w:rPr>
          <w:rFonts w:cstheme="minorHAnsi"/>
          <w:sz w:val="24"/>
          <w:szCs w:val="24"/>
          <w:lang w:val="ru-RU"/>
        </w:rPr>
        <w:t>Первый — что темп напевов в молитвах был достаточно быстрый. Это верно для всех псалмов, поэтических фрагментов и благословений, и, судя по всему, чтение Торы также не длилось долго. Таким образом я получил подтверждение своему интуитивному пониманию того, что тексты</w:t>
      </w:r>
      <w:ins w:id="6275" w:author="Eliahu Glikshtern" w:date="2021-05-02T17:22:00Z">
        <w:del w:id="6276" w:author="Benyamin" w:date="2021-06-29T00:53:00Z">
          <w:r w:rsidR="00FC6996" w:rsidDel="00AE58A0">
            <w:rPr>
              <w:rFonts w:cstheme="minorHAnsi"/>
              <w:sz w:val="24"/>
              <w:szCs w:val="24"/>
              <w:lang w:val="ru-RU"/>
            </w:rPr>
            <w:delText>,</w:delText>
          </w:r>
        </w:del>
        <w:r w:rsidR="00FC6996">
          <w:rPr>
            <w:rFonts w:cstheme="minorHAnsi"/>
            <w:sz w:val="24"/>
            <w:szCs w:val="24"/>
            <w:lang w:val="ru-RU"/>
          </w:rPr>
          <w:t xml:space="preserve"> как элементы молитвы</w:t>
        </w:r>
      </w:ins>
      <w:r w:rsidRPr="00EA3B43">
        <w:rPr>
          <w:rFonts w:cstheme="minorHAnsi"/>
          <w:sz w:val="24"/>
          <w:szCs w:val="24"/>
          <w:lang w:val="ru-RU"/>
        </w:rPr>
        <w:t xml:space="preserve"> </w:t>
      </w:r>
      <w:del w:id="6277" w:author="Eliahu Glikshtern" w:date="2021-05-02T17:22:00Z">
        <w:r w:rsidRPr="00EA3B43" w:rsidDel="00FC6996">
          <w:rPr>
            <w:rFonts w:cstheme="minorHAnsi"/>
            <w:sz w:val="24"/>
            <w:szCs w:val="24"/>
            <w:lang w:val="ru-RU"/>
          </w:rPr>
          <w:delText xml:space="preserve">с </w:delText>
        </w:r>
        <w:r w:rsidRPr="00EA3B43" w:rsidDel="00FC6996">
          <w:rPr>
            <w:rFonts w:cstheme="minorHAnsi"/>
            <w:i/>
            <w:iCs/>
            <w:sz w:val="24"/>
            <w:szCs w:val="24"/>
            <w:lang w:val="ru-RU"/>
          </w:rPr>
          <w:delText xml:space="preserve">теамúм </w:delText>
        </w:r>
      </w:del>
      <w:r w:rsidRPr="00EA3B43">
        <w:rPr>
          <w:rFonts w:cstheme="minorHAnsi"/>
          <w:sz w:val="24"/>
          <w:szCs w:val="24"/>
          <w:lang w:val="ru-RU"/>
        </w:rPr>
        <w:t>исполня</w:t>
      </w:r>
      <w:ins w:id="6278" w:author="Eliahu Glikshtern" w:date="2021-05-02T17:22:00Z">
        <w:r w:rsidR="00FC6996">
          <w:rPr>
            <w:rFonts w:cstheme="minorHAnsi"/>
            <w:sz w:val="24"/>
            <w:szCs w:val="24"/>
            <w:lang w:val="ru-RU"/>
          </w:rPr>
          <w:t>лись</w:t>
        </w:r>
      </w:ins>
      <w:del w:id="6279" w:author="Eliahu Glikshtern" w:date="2021-05-02T17:22:00Z">
        <w:r w:rsidRPr="00EA3B43" w:rsidDel="00FC6996">
          <w:rPr>
            <w:rFonts w:cstheme="minorHAnsi"/>
            <w:sz w:val="24"/>
            <w:szCs w:val="24"/>
            <w:lang w:val="ru-RU"/>
          </w:rPr>
          <w:delText>ются</w:delText>
        </w:r>
      </w:del>
      <w:r w:rsidRPr="00EA3B43">
        <w:rPr>
          <w:rFonts w:cstheme="minorHAnsi"/>
          <w:sz w:val="24"/>
          <w:szCs w:val="24"/>
          <w:lang w:val="ru-RU"/>
        </w:rPr>
        <w:t xml:space="preserve"> в </w:t>
      </w:r>
      <w:del w:id="6280" w:author="Eliahu Glikshtern" w:date="2021-05-02T17:22:00Z">
        <w:r w:rsidRPr="00EA3B43" w:rsidDel="00FC6996">
          <w:rPr>
            <w:rFonts w:cstheme="minorHAnsi"/>
            <w:sz w:val="24"/>
            <w:szCs w:val="24"/>
            <w:lang w:val="ru-RU"/>
          </w:rPr>
          <w:delText xml:space="preserve">большинстве случаев в </w:delText>
        </w:r>
      </w:del>
      <w:r w:rsidRPr="00EA3B43">
        <w:rPr>
          <w:rFonts w:cstheme="minorHAnsi"/>
          <w:sz w:val="24"/>
          <w:szCs w:val="24"/>
          <w:lang w:val="ru-RU"/>
        </w:rPr>
        <w:t>довольно</w:t>
      </w:r>
      <w:r w:rsidR="00975CA9">
        <w:rPr>
          <w:rFonts w:cstheme="minorHAnsi"/>
          <w:sz w:val="24"/>
          <w:szCs w:val="24"/>
          <w:lang w:val="ru-RU"/>
        </w:rPr>
        <w:t>-таки</w:t>
      </w:r>
      <w:r w:rsidRPr="00EA3B43">
        <w:rPr>
          <w:rFonts w:cstheme="minorHAnsi"/>
          <w:sz w:val="24"/>
          <w:szCs w:val="24"/>
          <w:lang w:val="ru-RU"/>
        </w:rPr>
        <w:t xml:space="preserve"> быстром темпе. </w:t>
      </w:r>
      <w:ins w:id="6281" w:author="Eliahu Glikshtern" w:date="2021-05-02T17:23:00Z">
        <w:r w:rsidR="00F92E58">
          <w:rPr>
            <w:rFonts w:cstheme="minorHAnsi"/>
            <w:sz w:val="24"/>
            <w:szCs w:val="24"/>
            <w:lang w:val="ru-RU"/>
          </w:rPr>
          <w:t>Базируясь на</w:t>
        </w:r>
      </w:ins>
      <w:ins w:id="6282" w:author="Eliahu Glikshtern" w:date="2021-05-02T17:24:00Z">
        <w:r w:rsidR="00F92E58">
          <w:rPr>
            <w:rFonts w:cstheme="minorHAnsi"/>
            <w:sz w:val="24"/>
            <w:szCs w:val="24"/>
            <w:lang w:val="ru-RU"/>
          </w:rPr>
          <w:t xml:space="preserve"> ощущении темпа этого исполнения и похожести стилей (проя</w:t>
        </w:r>
      </w:ins>
      <w:ins w:id="6283" w:author="Eliahu Glikshtern" w:date="2021-05-02T17:25:00Z">
        <w:r w:rsidR="00F92E58">
          <w:rPr>
            <w:rFonts w:cstheme="minorHAnsi"/>
            <w:sz w:val="24"/>
            <w:szCs w:val="24"/>
            <w:lang w:val="ru-RU"/>
          </w:rPr>
          <w:t>вляюще</w:t>
        </w:r>
        <w:del w:id="6284" w:author="Benyamin" w:date="2021-06-29T00:54:00Z">
          <w:r w:rsidR="00F92E58" w:rsidDel="00AE58A0">
            <w:rPr>
              <w:rFonts w:cstheme="minorHAnsi"/>
              <w:sz w:val="24"/>
              <w:szCs w:val="24"/>
              <w:lang w:val="ru-RU"/>
            </w:rPr>
            <w:delText>м</w:delText>
          </w:r>
        </w:del>
      </w:ins>
      <w:ins w:id="6285" w:author="Benyamin" w:date="2021-06-29T00:54:00Z">
        <w:r w:rsidR="00AE58A0">
          <w:rPr>
            <w:rFonts w:cstheme="minorHAnsi"/>
            <w:sz w:val="24"/>
            <w:szCs w:val="24"/>
            <w:lang w:val="ru-RU"/>
          </w:rPr>
          <w:t>й</w:t>
        </w:r>
      </w:ins>
      <w:ins w:id="6286" w:author="Eliahu Glikshtern" w:date="2021-05-02T17:25:00Z">
        <w:r w:rsidR="00F92E58">
          <w:rPr>
            <w:rFonts w:cstheme="minorHAnsi"/>
            <w:sz w:val="24"/>
            <w:szCs w:val="24"/>
            <w:lang w:val="ru-RU"/>
          </w:rPr>
          <w:t xml:space="preserve">ся в похожести используемых комбинаций </w:t>
        </w:r>
        <w:r w:rsidR="00F92E58" w:rsidRPr="00EA3B43">
          <w:rPr>
            <w:rFonts w:cstheme="minorHAnsi"/>
            <w:i/>
            <w:iCs/>
            <w:sz w:val="24"/>
            <w:szCs w:val="24"/>
            <w:lang w:val="ru-RU"/>
          </w:rPr>
          <w:t>теамúм</w:t>
        </w:r>
      </w:ins>
      <w:ins w:id="6287" w:author="Eliahu Glikshtern" w:date="2021-05-02T17:24:00Z">
        <w:r w:rsidR="00F92E58">
          <w:rPr>
            <w:rFonts w:cstheme="minorHAnsi"/>
            <w:sz w:val="24"/>
            <w:szCs w:val="24"/>
            <w:lang w:val="ru-RU"/>
          </w:rPr>
          <w:t>)</w:t>
        </w:r>
      </w:ins>
      <w:ins w:id="6288" w:author="Eliahu Glikshtern" w:date="2021-05-02T17:26:00Z">
        <w:r w:rsidR="00F92E58">
          <w:rPr>
            <w:rFonts w:cstheme="minorHAnsi"/>
            <w:sz w:val="24"/>
            <w:szCs w:val="24"/>
            <w:lang w:val="ru-RU"/>
          </w:rPr>
          <w:t>,</w:t>
        </w:r>
      </w:ins>
      <w:ins w:id="6289" w:author="Eliahu Glikshtern" w:date="2021-05-02T17:24:00Z">
        <w:r w:rsidR="00F92E58">
          <w:rPr>
            <w:rFonts w:cstheme="minorHAnsi"/>
            <w:sz w:val="24"/>
            <w:szCs w:val="24"/>
            <w:lang w:val="ru-RU"/>
          </w:rPr>
          <w:t xml:space="preserve"> </w:t>
        </w:r>
      </w:ins>
      <w:ins w:id="6290" w:author="Benyamin" w:date="2021-06-29T00:55:00Z">
        <w:r w:rsidR="00AE58A0">
          <w:rPr>
            <w:rFonts w:cstheme="minorHAnsi"/>
            <w:sz w:val="24"/>
            <w:szCs w:val="24"/>
            <w:lang w:val="ru-RU"/>
          </w:rPr>
          <w:t>можно получить впечатление</w:t>
        </w:r>
      </w:ins>
      <w:del w:id="6291" w:author="Eliahu Glikshtern" w:date="2021-05-02T17:26:00Z">
        <w:r w:rsidRPr="00EA3B43" w:rsidDel="00F92E58">
          <w:rPr>
            <w:rFonts w:cstheme="minorHAnsi"/>
            <w:sz w:val="24"/>
            <w:szCs w:val="24"/>
            <w:lang w:val="ru-RU"/>
          </w:rPr>
          <w:delText>С</w:delText>
        </w:r>
      </w:del>
      <w:ins w:id="6292" w:author="Eliahu Glikshtern" w:date="2021-05-02T17:26:00Z">
        <w:del w:id="6293" w:author="Benyamin" w:date="2021-06-29T00:55:00Z">
          <w:r w:rsidR="00F92E58" w:rsidDel="00AE58A0">
            <w:rPr>
              <w:rFonts w:cstheme="minorHAnsi"/>
              <w:sz w:val="24"/>
              <w:szCs w:val="24"/>
              <w:lang w:val="ru-RU"/>
            </w:rPr>
            <w:delText>с</w:delText>
          </w:r>
        </w:del>
      </w:ins>
      <w:del w:id="6294" w:author="Benyamin" w:date="2021-06-29T00:55:00Z">
        <w:r w:rsidRPr="00EA3B43" w:rsidDel="00AE58A0">
          <w:rPr>
            <w:rFonts w:cstheme="minorHAnsi"/>
            <w:sz w:val="24"/>
            <w:szCs w:val="24"/>
            <w:lang w:val="ru-RU"/>
          </w:rPr>
          <w:delText>оздается впечатление</w:delText>
        </w:r>
      </w:del>
      <w:r w:rsidRPr="00EA3B43">
        <w:rPr>
          <w:rFonts w:cstheme="minorHAnsi"/>
          <w:sz w:val="24"/>
          <w:szCs w:val="24"/>
          <w:lang w:val="ru-RU"/>
        </w:rPr>
        <w:t xml:space="preserve">, что </w:t>
      </w:r>
      <w:ins w:id="6295" w:author="Eliahu Glikshtern" w:date="2021-05-02T17:27:00Z">
        <w:r w:rsidR="00F92E58">
          <w:rPr>
            <w:rFonts w:cstheme="minorHAnsi"/>
            <w:sz w:val="24"/>
            <w:szCs w:val="24"/>
            <w:lang w:val="ru-RU"/>
          </w:rPr>
          <w:t xml:space="preserve">общий </w:t>
        </w:r>
      </w:ins>
      <w:r w:rsidRPr="00EA3B43">
        <w:rPr>
          <w:rFonts w:cstheme="minorHAnsi"/>
          <w:sz w:val="24"/>
          <w:szCs w:val="24"/>
          <w:lang w:val="ru-RU"/>
        </w:rPr>
        <w:t xml:space="preserve">темп большинства мелодий, положенных на тексты книг «Пророки» </w:t>
      </w:r>
      <w:r w:rsidR="00975CA9">
        <w:rPr>
          <w:rFonts w:cstheme="minorHAnsi"/>
          <w:sz w:val="24"/>
          <w:szCs w:val="24"/>
          <w:lang w:val="ru-RU"/>
        </w:rPr>
        <w:t>(</w:t>
      </w:r>
      <w:r w:rsidR="00975CA9" w:rsidRPr="00975CA9">
        <w:rPr>
          <w:rFonts w:cstheme="minorHAnsi"/>
          <w:i/>
          <w:iCs/>
          <w:sz w:val="24"/>
          <w:szCs w:val="24"/>
          <w:lang w:val="ru-RU"/>
        </w:rPr>
        <w:t>Невиúм</w:t>
      </w:r>
      <w:r w:rsidR="00975CA9">
        <w:rPr>
          <w:rFonts w:cstheme="minorHAnsi"/>
          <w:sz w:val="24"/>
          <w:szCs w:val="24"/>
          <w:lang w:val="ru-RU"/>
        </w:rPr>
        <w:t xml:space="preserve">) </w:t>
      </w:r>
      <w:r w:rsidRPr="00EA3B43">
        <w:rPr>
          <w:rFonts w:cstheme="minorHAnsi"/>
          <w:sz w:val="24"/>
          <w:szCs w:val="24"/>
          <w:lang w:val="ru-RU"/>
        </w:rPr>
        <w:t>и «Писания»</w:t>
      </w:r>
      <w:r w:rsidR="00975CA9">
        <w:rPr>
          <w:rFonts w:cstheme="minorHAnsi"/>
          <w:sz w:val="24"/>
          <w:szCs w:val="24"/>
          <w:lang w:val="ru-RU"/>
        </w:rPr>
        <w:t xml:space="preserve"> (</w:t>
      </w:r>
      <w:r w:rsidR="00975CA9" w:rsidRPr="00975CA9">
        <w:rPr>
          <w:rFonts w:cstheme="minorHAnsi"/>
          <w:i/>
          <w:iCs/>
          <w:sz w:val="24"/>
          <w:szCs w:val="24"/>
          <w:lang w:val="ru-RU"/>
        </w:rPr>
        <w:t>Ктувúм</w:t>
      </w:r>
      <w:r w:rsidR="00975CA9">
        <w:rPr>
          <w:rFonts w:cstheme="minorHAnsi"/>
          <w:sz w:val="24"/>
          <w:szCs w:val="24"/>
          <w:lang w:val="ru-RU"/>
        </w:rPr>
        <w:t>)</w:t>
      </w:r>
      <w:r w:rsidRPr="00EA3B43">
        <w:rPr>
          <w:rFonts w:cstheme="minorHAnsi"/>
          <w:sz w:val="24"/>
          <w:szCs w:val="24"/>
          <w:lang w:val="ru-RU"/>
        </w:rPr>
        <w:t xml:space="preserve">, </w:t>
      </w:r>
      <w:ins w:id="6296" w:author="Eliahu Glikshtern" w:date="2021-05-02T17:27:00Z">
        <w:r w:rsidR="00F92E58">
          <w:rPr>
            <w:rFonts w:cstheme="minorHAnsi"/>
            <w:sz w:val="24"/>
            <w:szCs w:val="24"/>
            <w:lang w:val="ru-RU"/>
          </w:rPr>
          <w:t xml:space="preserve">также </w:t>
        </w:r>
      </w:ins>
      <w:r w:rsidRPr="00EA3B43">
        <w:rPr>
          <w:rFonts w:cstheme="minorHAnsi"/>
          <w:sz w:val="24"/>
          <w:szCs w:val="24"/>
          <w:lang w:val="ru-RU"/>
        </w:rPr>
        <w:t>явля</w:t>
      </w:r>
      <w:del w:id="6297" w:author="Eliahu Glikshtern" w:date="2021-05-02T17:27:00Z">
        <w:r w:rsidRPr="00EA3B43" w:rsidDel="00F92E58">
          <w:rPr>
            <w:rFonts w:cstheme="minorHAnsi"/>
            <w:sz w:val="24"/>
            <w:szCs w:val="24"/>
            <w:lang w:val="ru-RU"/>
          </w:rPr>
          <w:delText>е</w:delText>
        </w:r>
      </w:del>
      <w:ins w:id="6298" w:author="Eliahu Glikshtern" w:date="2021-05-02T17:27:00Z">
        <w:r w:rsidR="00F92E58">
          <w:rPr>
            <w:rFonts w:cstheme="minorHAnsi"/>
            <w:sz w:val="24"/>
            <w:szCs w:val="24"/>
            <w:lang w:val="ru-RU"/>
          </w:rPr>
          <w:t>лся достаточно</w:t>
        </w:r>
      </w:ins>
      <w:del w:id="6299" w:author="Eliahu Glikshtern" w:date="2021-05-02T17:27:00Z">
        <w:r w:rsidRPr="00EA3B43" w:rsidDel="00F92E58">
          <w:rPr>
            <w:rFonts w:cstheme="minorHAnsi"/>
            <w:sz w:val="24"/>
            <w:szCs w:val="24"/>
            <w:lang w:val="ru-RU"/>
          </w:rPr>
          <w:delText>тся</w:delText>
        </w:r>
      </w:del>
      <w:r w:rsidRPr="00EA3B43">
        <w:rPr>
          <w:rFonts w:cstheme="minorHAnsi"/>
          <w:sz w:val="24"/>
          <w:szCs w:val="24"/>
          <w:lang w:val="ru-RU"/>
        </w:rPr>
        <w:t xml:space="preserve"> интенсивным, а возможно, и более быстрым</w:t>
      </w:r>
      <w:ins w:id="6300" w:author="Eliahu Glikshtern" w:date="2021-05-02T17:27:00Z">
        <w:r w:rsidR="00F92E58">
          <w:rPr>
            <w:rFonts w:cstheme="minorHAnsi"/>
            <w:sz w:val="24"/>
            <w:szCs w:val="24"/>
            <w:lang w:val="ru-RU"/>
          </w:rPr>
          <w:t xml:space="preserve"> (это и не</w:t>
        </w:r>
        <w:del w:id="6301" w:author="Benyamin" w:date="2021-06-29T00:56:00Z">
          <w:r w:rsidR="00F92E58" w:rsidDel="00AE58A0">
            <w:rPr>
              <w:rFonts w:cstheme="minorHAnsi"/>
              <w:sz w:val="24"/>
              <w:szCs w:val="24"/>
              <w:lang w:val="ru-RU"/>
            </w:rPr>
            <w:delText xml:space="preserve"> </w:delText>
          </w:r>
        </w:del>
      </w:ins>
      <w:ins w:id="6302" w:author="Eliahu Glikshtern" w:date="2021-05-02T17:28:00Z">
        <w:r w:rsidR="00F92E58">
          <w:rPr>
            <w:rFonts w:cstheme="minorHAnsi"/>
            <w:sz w:val="24"/>
            <w:szCs w:val="24"/>
            <w:lang w:val="ru-RU"/>
          </w:rPr>
          <w:t>удивительно</w:t>
        </w:r>
      </w:ins>
      <w:ins w:id="6303" w:author="Eliahu Glikshtern" w:date="2021-05-02T17:27:00Z">
        <w:r w:rsidR="00F92E58">
          <w:rPr>
            <w:rFonts w:cstheme="minorHAnsi"/>
            <w:sz w:val="24"/>
            <w:szCs w:val="24"/>
            <w:lang w:val="ru-RU"/>
          </w:rPr>
          <w:t xml:space="preserve">, </w:t>
        </w:r>
      </w:ins>
      <w:ins w:id="6304" w:author="Eliahu Glikshtern" w:date="2021-05-02T17:28:00Z">
        <w:r w:rsidR="00F92E58">
          <w:rPr>
            <w:rFonts w:cstheme="minorHAnsi"/>
            <w:sz w:val="24"/>
            <w:szCs w:val="24"/>
            <w:lang w:val="ru-RU"/>
          </w:rPr>
          <w:t xml:space="preserve">учитывая </w:t>
        </w:r>
      </w:ins>
      <w:ins w:id="6305" w:author="Benyamin" w:date="2021-06-29T00:56:00Z">
        <w:r w:rsidR="00AE58A0">
          <w:rPr>
            <w:rFonts w:cstheme="minorHAnsi"/>
            <w:sz w:val="24"/>
            <w:szCs w:val="24"/>
            <w:lang w:val="ru-RU"/>
          </w:rPr>
          <w:t xml:space="preserve">объемы этих текстов </w:t>
        </w:r>
      </w:ins>
      <w:ins w:id="6306" w:author="Eliahu Glikshtern" w:date="2021-05-02T17:28:00Z">
        <w:del w:id="6307" w:author="Benyamin" w:date="2021-06-29T00:56:00Z">
          <w:r w:rsidR="00F92E58" w:rsidRPr="00AE58A0" w:rsidDel="00AE58A0">
            <w:rPr>
              <w:rFonts w:cstheme="minorHAnsi"/>
              <w:sz w:val="24"/>
              <w:szCs w:val="24"/>
              <w:lang w:val="ru-RU"/>
            </w:rPr>
            <w:delText xml:space="preserve">размеры </w:delText>
          </w:r>
        </w:del>
      </w:ins>
      <w:ins w:id="6308" w:author="Eliahu Glikshtern" w:date="2021-05-02T17:31:00Z">
        <w:del w:id="6309" w:author="Benyamin" w:date="2021-06-29T00:56:00Z">
          <w:r w:rsidR="00F92E58" w:rsidRPr="00AE58A0" w:rsidDel="00AE58A0">
            <w:rPr>
              <w:rFonts w:cstheme="minorHAnsi"/>
              <w:sz w:val="24"/>
              <w:szCs w:val="24"/>
              <w:lang w:val="ru-RU"/>
            </w:rPr>
            <w:delText>сказанного</w:delText>
          </w:r>
        </w:del>
      </w:ins>
      <w:ins w:id="6310" w:author="Eliahu Glikshtern" w:date="2021-05-02T17:29:00Z">
        <w:del w:id="6311" w:author="Benyamin" w:date="2021-06-29T00:56:00Z">
          <w:r w:rsidR="00F92E58" w:rsidRPr="00AE58A0" w:rsidDel="00AE58A0">
            <w:rPr>
              <w:rFonts w:cstheme="minorHAnsi"/>
              <w:sz w:val="24"/>
              <w:szCs w:val="24"/>
              <w:lang w:val="ru-RU"/>
            </w:rPr>
            <w:delText xml:space="preserve"> в </w:delText>
          </w:r>
        </w:del>
      </w:ins>
      <w:ins w:id="6312" w:author="Eliahu Glikshtern" w:date="2021-05-02T17:28:00Z">
        <w:del w:id="6313" w:author="Benyamin" w:date="2021-06-29T00:56:00Z">
          <w:r w:rsidR="00F92E58" w:rsidRPr="00AE58A0" w:rsidDel="00AE58A0">
            <w:rPr>
              <w:rFonts w:cstheme="minorHAnsi"/>
              <w:sz w:val="24"/>
              <w:szCs w:val="24"/>
              <w:lang w:val="ru-RU"/>
            </w:rPr>
            <w:delText xml:space="preserve">этих </w:delText>
          </w:r>
        </w:del>
      </w:ins>
      <w:ins w:id="6314" w:author="Eliahu Glikshtern" w:date="2021-05-02T17:29:00Z">
        <w:del w:id="6315" w:author="Benyamin" w:date="2021-06-29T00:56:00Z">
          <w:r w:rsidR="00F92E58" w:rsidRPr="00AE58A0" w:rsidDel="00AE58A0">
            <w:rPr>
              <w:rFonts w:cstheme="minorHAnsi"/>
              <w:sz w:val="24"/>
              <w:szCs w:val="24"/>
              <w:lang w:val="ru-RU"/>
            </w:rPr>
            <w:delText xml:space="preserve">писаниях </w:delText>
          </w:r>
        </w:del>
      </w:ins>
      <w:ins w:id="6316" w:author="Eliahu Glikshtern" w:date="2021-05-02T17:28:00Z">
        <w:r w:rsidR="00F92E58" w:rsidRPr="00AE58A0">
          <w:rPr>
            <w:rFonts w:cstheme="minorHAnsi"/>
            <w:sz w:val="24"/>
            <w:szCs w:val="24"/>
            <w:lang w:val="ru-RU"/>
          </w:rPr>
          <w:t xml:space="preserve">и несомненное желание </w:t>
        </w:r>
      </w:ins>
      <w:ins w:id="6317" w:author="Benyamin" w:date="2021-06-29T00:57:00Z">
        <w:r w:rsidR="00AE58A0">
          <w:rPr>
            <w:rFonts w:cstheme="minorHAnsi"/>
            <w:sz w:val="24"/>
            <w:szCs w:val="24"/>
            <w:lang w:val="ru-RU"/>
          </w:rPr>
          <w:t xml:space="preserve">воспроизвести </w:t>
        </w:r>
      </w:ins>
      <w:ins w:id="6318" w:author="Eliahu Glikshtern" w:date="2021-05-02T17:29:00Z">
        <w:r w:rsidR="00F92E58" w:rsidRPr="00AE58A0">
          <w:rPr>
            <w:rFonts w:cstheme="minorHAnsi"/>
            <w:sz w:val="24"/>
            <w:szCs w:val="24"/>
            <w:lang w:val="ru-RU"/>
          </w:rPr>
          <w:t xml:space="preserve">их </w:t>
        </w:r>
      </w:ins>
      <w:ins w:id="6319" w:author="Eliahu Glikshtern" w:date="2021-05-02T17:30:00Z">
        <w:del w:id="6320" w:author="Benyamin" w:date="2021-06-29T00:57:00Z">
          <w:r w:rsidR="00F92E58" w:rsidRPr="00AE58A0" w:rsidDel="00AE58A0">
            <w:rPr>
              <w:rFonts w:cstheme="minorHAnsi"/>
              <w:sz w:val="24"/>
              <w:szCs w:val="24"/>
              <w:lang w:val="ru-RU"/>
            </w:rPr>
            <w:delText xml:space="preserve">воспроизведения </w:delText>
          </w:r>
        </w:del>
      </w:ins>
      <w:ins w:id="6321" w:author="Eliahu Glikshtern" w:date="2021-05-02T17:31:00Z">
        <w:del w:id="6322" w:author="Benyamin" w:date="2021-06-29T00:57:00Z">
          <w:r w:rsidR="00F92E58" w:rsidRPr="00AE58A0" w:rsidDel="00AE58A0">
            <w:rPr>
              <w:rFonts w:cstheme="minorHAnsi"/>
              <w:sz w:val="24"/>
              <w:szCs w:val="24"/>
              <w:lang w:val="ru-RU"/>
            </w:rPr>
            <w:delText xml:space="preserve">и соответственно слушания </w:delText>
          </w:r>
        </w:del>
      </w:ins>
      <w:ins w:id="6323" w:author="Benyamin" w:date="2021-06-29T00:57:00Z">
        <w:r w:rsidR="00AE58A0">
          <w:rPr>
            <w:rFonts w:cstheme="minorHAnsi"/>
            <w:sz w:val="24"/>
            <w:szCs w:val="24"/>
            <w:lang w:val="ru-RU"/>
          </w:rPr>
          <w:t xml:space="preserve">в присутствии </w:t>
        </w:r>
      </w:ins>
      <w:ins w:id="6324" w:author="Eliahu Glikshtern" w:date="2021-05-02T17:31:00Z">
        <w:r w:rsidR="00F92E58" w:rsidRPr="00AE58A0">
          <w:rPr>
            <w:rFonts w:cstheme="minorHAnsi"/>
            <w:sz w:val="24"/>
            <w:szCs w:val="24"/>
            <w:lang w:val="ru-RU"/>
          </w:rPr>
          <w:t>народ</w:t>
        </w:r>
        <w:del w:id="6325" w:author="Benyamin" w:date="2021-06-29T00:57:00Z">
          <w:r w:rsidR="00F92E58" w:rsidRPr="00AE58A0" w:rsidDel="00AE58A0">
            <w:rPr>
              <w:rFonts w:cstheme="minorHAnsi"/>
              <w:sz w:val="24"/>
              <w:szCs w:val="24"/>
              <w:lang w:val="ru-RU"/>
            </w:rPr>
            <w:delText>ом</w:delText>
          </w:r>
        </w:del>
      </w:ins>
      <w:ins w:id="6326" w:author="Benyamin" w:date="2021-06-29T00:57:00Z">
        <w:r w:rsidR="00AE58A0">
          <w:rPr>
            <w:rFonts w:cstheme="minorHAnsi"/>
            <w:sz w:val="24"/>
            <w:szCs w:val="24"/>
            <w:lang w:val="ru-RU"/>
          </w:rPr>
          <w:t>а</w:t>
        </w:r>
      </w:ins>
      <w:ins w:id="6327" w:author="Eliahu Glikshtern" w:date="2021-05-02T17:31:00Z">
        <w:r w:rsidR="00F92E58" w:rsidRPr="00AE58A0">
          <w:rPr>
            <w:rFonts w:cstheme="minorHAnsi"/>
            <w:sz w:val="24"/>
            <w:szCs w:val="24"/>
            <w:lang w:val="ru-RU"/>
          </w:rPr>
          <w:t xml:space="preserve"> </w:t>
        </w:r>
      </w:ins>
      <w:ins w:id="6328" w:author="Benyamin" w:date="2021-06-29T00:57:00Z">
        <w:r w:rsidR="00AE58A0">
          <w:rPr>
            <w:rFonts w:cstheme="minorHAnsi"/>
            <w:sz w:val="24"/>
            <w:szCs w:val="24"/>
            <w:lang w:val="ru-RU"/>
          </w:rPr>
          <w:t>во</w:t>
        </w:r>
      </w:ins>
      <w:ins w:id="6329" w:author="Eliahu Glikshtern" w:date="2021-05-02T17:31:00Z">
        <w:del w:id="6330" w:author="Benyamin" w:date="2021-06-29T00:57:00Z">
          <w:r w:rsidR="00F92E58" w:rsidRPr="00AE58A0" w:rsidDel="00AE58A0">
            <w:rPr>
              <w:rFonts w:cstheme="minorHAnsi"/>
              <w:sz w:val="24"/>
              <w:szCs w:val="24"/>
              <w:lang w:val="ru-RU"/>
            </w:rPr>
            <w:delText>за</w:delText>
          </w:r>
        </w:del>
        <w:r w:rsidR="00F92E58" w:rsidRPr="00AE58A0">
          <w:rPr>
            <w:rFonts w:cstheme="minorHAnsi"/>
            <w:sz w:val="24"/>
            <w:szCs w:val="24"/>
            <w:lang w:val="ru-RU"/>
          </w:rPr>
          <w:t xml:space="preserve"> время </w:t>
        </w:r>
      </w:ins>
      <w:ins w:id="6331" w:author="Eliahu Glikshtern" w:date="2021-05-02T17:33:00Z">
        <w:r w:rsidR="00F92E58" w:rsidRPr="00AE58A0">
          <w:rPr>
            <w:rFonts w:cstheme="minorHAnsi"/>
            <w:sz w:val="24"/>
            <w:szCs w:val="24"/>
            <w:lang w:val="ru-RU"/>
          </w:rPr>
          <w:t xml:space="preserve">его </w:t>
        </w:r>
      </w:ins>
      <w:ins w:id="6332" w:author="Eliahu Glikshtern" w:date="2021-05-02T17:32:00Z">
        <w:r w:rsidR="00F92E58" w:rsidRPr="00AE58A0">
          <w:rPr>
            <w:rFonts w:cstheme="minorHAnsi"/>
            <w:sz w:val="24"/>
            <w:szCs w:val="24"/>
            <w:lang w:val="ru-RU"/>
          </w:rPr>
          <w:t>пр</w:t>
        </w:r>
        <w:del w:id="6333" w:author="Benyamin" w:date="2021-06-29T00:58:00Z">
          <w:r w:rsidR="00F92E58" w:rsidRPr="00AE58A0" w:rsidDel="00AE58A0">
            <w:rPr>
              <w:rFonts w:cstheme="minorHAnsi"/>
              <w:sz w:val="24"/>
              <w:szCs w:val="24"/>
              <w:lang w:val="ru-RU"/>
            </w:rPr>
            <w:delText>и</w:delText>
          </w:r>
        </w:del>
      </w:ins>
      <w:ins w:id="6334" w:author="Benyamin" w:date="2021-06-29T00:58:00Z">
        <w:r w:rsidR="00AE58A0">
          <w:rPr>
            <w:rFonts w:cstheme="minorHAnsi"/>
            <w:sz w:val="24"/>
            <w:szCs w:val="24"/>
            <w:lang w:val="ru-RU"/>
          </w:rPr>
          <w:t>е</w:t>
        </w:r>
      </w:ins>
      <w:ins w:id="6335" w:author="Eliahu Glikshtern" w:date="2021-05-02T17:32:00Z">
        <w:r w:rsidR="00F92E58" w:rsidRPr="00AE58A0">
          <w:rPr>
            <w:rFonts w:cstheme="minorHAnsi"/>
            <w:sz w:val="24"/>
            <w:szCs w:val="24"/>
            <w:lang w:val="ru-RU"/>
          </w:rPr>
          <w:t xml:space="preserve">бывания в </w:t>
        </w:r>
        <w:del w:id="6336" w:author="Benyamin" w:date="2021-06-29T00:58:00Z">
          <w:r w:rsidR="00F92E58" w:rsidRPr="00AE58A0" w:rsidDel="00AE58A0">
            <w:rPr>
              <w:rFonts w:cstheme="minorHAnsi"/>
              <w:sz w:val="24"/>
              <w:szCs w:val="24"/>
              <w:lang w:val="ru-RU"/>
            </w:rPr>
            <w:delText>С</w:delText>
          </w:r>
        </w:del>
      </w:ins>
      <w:ins w:id="6337" w:author="Benyamin" w:date="2021-06-29T00:58:00Z">
        <w:r w:rsidR="00AE58A0">
          <w:rPr>
            <w:rFonts w:cstheme="minorHAnsi"/>
            <w:sz w:val="24"/>
            <w:szCs w:val="24"/>
            <w:lang w:val="ru-RU"/>
          </w:rPr>
          <w:t>с</w:t>
        </w:r>
      </w:ins>
      <w:ins w:id="6338" w:author="Eliahu Glikshtern" w:date="2021-05-02T17:32:00Z">
        <w:r w:rsidR="00F92E58" w:rsidRPr="00AE58A0">
          <w:rPr>
            <w:rFonts w:cstheme="minorHAnsi"/>
            <w:sz w:val="24"/>
            <w:szCs w:val="24"/>
            <w:lang w:val="ru-RU"/>
          </w:rPr>
          <w:t xml:space="preserve">толице </w:t>
        </w:r>
      </w:ins>
      <w:ins w:id="6339" w:author="Eliahu Glikshtern" w:date="2021-05-02T17:34:00Z">
        <w:del w:id="6340" w:author="Benyamin" w:date="2021-06-29T00:58:00Z">
          <w:r w:rsidR="007167AC" w:rsidRPr="00AE58A0" w:rsidDel="00AE58A0">
            <w:rPr>
              <w:rFonts w:cstheme="minorHAnsi"/>
              <w:sz w:val="24"/>
              <w:szCs w:val="24"/>
              <w:lang w:val="ru-RU"/>
            </w:rPr>
            <w:delText>создания</w:delText>
          </w:r>
        </w:del>
      </w:ins>
      <w:ins w:id="6341" w:author="Eliahu Glikshtern" w:date="2021-05-02T17:32:00Z">
        <w:del w:id="6342" w:author="Benyamin" w:date="2021-06-29T00:58:00Z">
          <w:r w:rsidR="00F92E58" w:rsidRPr="00AE58A0" w:rsidDel="00AE58A0">
            <w:rPr>
              <w:rFonts w:cstheme="minorHAnsi"/>
              <w:sz w:val="24"/>
              <w:szCs w:val="24"/>
              <w:lang w:val="ru-RU"/>
            </w:rPr>
            <w:delText xml:space="preserve"> </w:delText>
          </w:r>
        </w:del>
      </w:ins>
      <w:ins w:id="6343" w:author="Eliahu Glikshtern" w:date="2021-05-02T17:33:00Z">
        <w:r w:rsidR="00F92E58" w:rsidRPr="00AE58A0">
          <w:rPr>
            <w:rFonts w:cstheme="minorHAnsi"/>
            <w:sz w:val="24"/>
            <w:szCs w:val="24"/>
            <w:lang w:val="ru-RU"/>
          </w:rPr>
          <w:t>во время одно</w:t>
        </w:r>
      </w:ins>
      <w:ins w:id="6344" w:author="Eliahu Glikshtern" w:date="2021-05-02T17:34:00Z">
        <w:r w:rsidR="007167AC" w:rsidRPr="00AE58A0">
          <w:rPr>
            <w:rFonts w:cstheme="minorHAnsi"/>
            <w:sz w:val="24"/>
            <w:szCs w:val="24"/>
            <w:lang w:val="ru-RU"/>
          </w:rPr>
          <w:t>й</w:t>
        </w:r>
      </w:ins>
      <w:ins w:id="6345" w:author="Eliahu Glikshtern" w:date="2021-05-02T17:33:00Z">
        <w:r w:rsidR="00F92E58" w:rsidRPr="00AE58A0">
          <w:rPr>
            <w:rFonts w:cstheme="minorHAnsi"/>
            <w:sz w:val="24"/>
            <w:szCs w:val="24"/>
            <w:lang w:val="ru-RU"/>
          </w:rPr>
          <w:t xml:space="preserve"> из тр</w:t>
        </w:r>
        <w:del w:id="6346" w:author="Benyamin" w:date="2021-06-27T05:46:00Z">
          <w:r w:rsidR="00F92E58" w:rsidRPr="00AE58A0" w:rsidDel="00C14DD3">
            <w:rPr>
              <w:rFonts w:cstheme="minorHAnsi"/>
              <w:sz w:val="24"/>
              <w:szCs w:val="24"/>
              <w:lang w:val="ru-RU"/>
            </w:rPr>
            <w:delText>ё</w:delText>
          </w:r>
        </w:del>
      </w:ins>
      <w:ins w:id="6347" w:author="Benyamin" w:date="2021-06-27T05:46:00Z">
        <w:r w:rsidR="00C14DD3" w:rsidRPr="00AE58A0">
          <w:rPr>
            <w:rFonts w:cstheme="minorHAnsi"/>
            <w:sz w:val="24"/>
            <w:szCs w:val="24"/>
            <w:lang w:val="ru-RU"/>
          </w:rPr>
          <w:t>е</w:t>
        </w:r>
      </w:ins>
      <w:ins w:id="6348" w:author="Eliahu Glikshtern" w:date="2021-05-02T17:33:00Z">
        <w:r w:rsidR="00F92E58" w:rsidRPr="00AE58A0">
          <w:rPr>
            <w:rFonts w:cstheme="minorHAnsi"/>
            <w:sz w:val="24"/>
            <w:szCs w:val="24"/>
            <w:lang w:val="ru-RU"/>
          </w:rPr>
          <w:t xml:space="preserve">х </w:t>
        </w:r>
      </w:ins>
      <w:ins w:id="6349" w:author="Eliahu Glikshtern" w:date="2021-05-02T17:34:00Z">
        <w:r w:rsidR="007167AC" w:rsidRPr="00AE58A0">
          <w:rPr>
            <w:rFonts w:cstheme="minorHAnsi"/>
            <w:sz w:val="24"/>
            <w:szCs w:val="24"/>
            <w:lang w:val="ru-RU"/>
          </w:rPr>
          <w:t>святых праздн</w:t>
        </w:r>
      </w:ins>
      <w:ins w:id="6350" w:author="Benyamin" w:date="2021-06-29T00:58:00Z">
        <w:r w:rsidR="00AE58A0">
          <w:rPr>
            <w:rFonts w:cstheme="minorHAnsi"/>
            <w:sz w:val="24"/>
            <w:szCs w:val="24"/>
            <w:lang w:val="ru-RU"/>
          </w:rPr>
          <w:t>ичных</w:t>
        </w:r>
      </w:ins>
      <w:ins w:id="6351" w:author="Eliahu Glikshtern" w:date="2021-05-02T17:34:00Z">
        <w:del w:id="6352" w:author="Benyamin" w:date="2021-06-29T00:58:00Z">
          <w:r w:rsidR="007167AC" w:rsidRPr="00AE58A0" w:rsidDel="00AE58A0">
            <w:rPr>
              <w:rFonts w:cstheme="minorHAnsi"/>
              <w:sz w:val="24"/>
              <w:szCs w:val="24"/>
              <w:lang w:val="ru-RU"/>
            </w:rPr>
            <w:delText>ых</w:delText>
          </w:r>
        </w:del>
        <w:r w:rsidR="007167AC" w:rsidRPr="00AE58A0">
          <w:rPr>
            <w:rFonts w:cstheme="minorHAnsi"/>
            <w:sz w:val="24"/>
            <w:szCs w:val="24"/>
            <w:lang w:val="ru-RU"/>
          </w:rPr>
          <w:t xml:space="preserve"> недель</w:t>
        </w:r>
      </w:ins>
      <w:ins w:id="6353" w:author="Eliahu Glikshtern" w:date="2021-05-02T17:27:00Z">
        <w:r w:rsidR="00F92E58" w:rsidRPr="00AE58A0">
          <w:rPr>
            <w:rFonts w:cstheme="minorHAnsi"/>
            <w:sz w:val="24"/>
            <w:szCs w:val="24"/>
            <w:lang w:val="ru-RU"/>
          </w:rPr>
          <w:t>)</w:t>
        </w:r>
      </w:ins>
      <w:r w:rsidRPr="00AE58A0">
        <w:rPr>
          <w:rFonts w:cstheme="minorHAnsi"/>
          <w:sz w:val="24"/>
          <w:szCs w:val="24"/>
          <w:lang w:val="ru-RU"/>
        </w:rPr>
        <w:t>.</w:t>
      </w:r>
      <w:del w:id="6354" w:author="Benyamin" w:date="2021-06-29T00:58:00Z">
        <w:r w:rsidR="007E369A" w:rsidRPr="00AE58A0" w:rsidDel="00AE58A0">
          <w:rPr>
            <w:rFonts w:cstheme="minorHAnsi"/>
            <w:sz w:val="24"/>
            <w:szCs w:val="24"/>
            <w:lang w:val="ru-RU"/>
          </w:rPr>
          <w:delText xml:space="preserve"> </w:delText>
        </w:r>
      </w:del>
    </w:p>
    <w:p w14:paraId="10B354C9" w14:textId="6156DE1F" w:rsidR="00A80665" w:rsidRPr="00947F64" w:rsidRDefault="00A80665" w:rsidP="00C3452C">
      <w:pPr>
        <w:pStyle w:val="ListParagraph"/>
        <w:numPr>
          <w:ilvl w:val="1"/>
          <w:numId w:val="4"/>
        </w:numPr>
        <w:ind w:left="851"/>
        <w:rPr>
          <w:rFonts w:cstheme="minorHAnsi"/>
          <w:sz w:val="24"/>
          <w:szCs w:val="24"/>
          <w:lang w:val="ru-RU"/>
        </w:rPr>
      </w:pPr>
      <w:r w:rsidRPr="00E22BE9">
        <w:rPr>
          <w:rFonts w:cstheme="minorHAnsi"/>
          <w:sz w:val="24"/>
          <w:szCs w:val="24"/>
          <w:lang w:val="ru-RU"/>
        </w:rPr>
        <w:t>Второй</w:t>
      </w:r>
      <w:r w:rsidRPr="00EA3B43">
        <w:rPr>
          <w:rFonts w:cstheme="minorHAnsi"/>
          <w:sz w:val="24"/>
          <w:szCs w:val="24"/>
          <w:lang w:val="ru-RU"/>
        </w:rPr>
        <w:t xml:space="preserve"> твердый вывод, который я сделал на основании </w:t>
      </w:r>
      <w:del w:id="6355" w:author="Eliahu Glikshtern" w:date="2021-05-03T11:57:00Z">
        <w:r w:rsidRPr="00EA3B43" w:rsidDel="00E22BE9">
          <w:rPr>
            <w:rFonts w:cstheme="minorHAnsi"/>
            <w:sz w:val="24"/>
            <w:szCs w:val="24"/>
            <w:lang w:val="ru-RU"/>
          </w:rPr>
          <w:delText xml:space="preserve">своих </w:delText>
        </w:r>
      </w:del>
      <w:ins w:id="6356" w:author="Eliahu Glikshtern" w:date="2021-05-03T11:57:00Z">
        <w:r w:rsidR="00E22BE9">
          <w:rPr>
            <w:rFonts w:cstheme="minorHAnsi"/>
            <w:sz w:val="24"/>
            <w:szCs w:val="24"/>
            <w:lang w:val="ru-RU"/>
          </w:rPr>
          <w:t>этих</w:t>
        </w:r>
        <w:r w:rsidR="00E22BE9" w:rsidRPr="00EA3B43">
          <w:rPr>
            <w:rFonts w:cstheme="minorHAnsi"/>
            <w:sz w:val="24"/>
            <w:szCs w:val="24"/>
            <w:lang w:val="ru-RU"/>
          </w:rPr>
          <w:t xml:space="preserve"> </w:t>
        </w:r>
      </w:ins>
      <w:r w:rsidRPr="00EA3B43">
        <w:rPr>
          <w:rFonts w:cstheme="minorHAnsi"/>
          <w:sz w:val="24"/>
          <w:szCs w:val="24"/>
          <w:lang w:val="ru-RU"/>
        </w:rPr>
        <w:t>экспериментов (</w:t>
      </w:r>
      <w:ins w:id="6357" w:author="Eliahu Glikshtern" w:date="2021-05-03T11:56:00Z">
        <w:del w:id="6358" w:author="Benyamin" w:date="2021-06-29T00:59:00Z">
          <w:r w:rsidR="00E22BE9" w:rsidDel="00AE58A0">
            <w:rPr>
              <w:rFonts w:cstheme="minorHAnsi"/>
              <w:sz w:val="24"/>
              <w:szCs w:val="24"/>
              <w:lang w:val="ru-RU"/>
            </w:rPr>
            <w:delText xml:space="preserve">и </w:delText>
          </w:r>
        </w:del>
      </w:ins>
      <w:r w:rsidRPr="00EA3B43">
        <w:rPr>
          <w:rFonts w:cstheme="minorHAnsi"/>
          <w:sz w:val="24"/>
          <w:szCs w:val="24"/>
          <w:lang w:val="ru-RU"/>
        </w:rPr>
        <w:t xml:space="preserve">касающийся вопроса о </w:t>
      </w:r>
      <w:ins w:id="6359" w:author="Eliahu Glikshtern" w:date="2021-05-03T11:56:00Z">
        <w:r w:rsidR="00E22BE9" w:rsidRPr="00E22BE9">
          <w:rPr>
            <w:rFonts w:cstheme="minorHAnsi"/>
            <w:b/>
            <w:bCs/>
            <w:sz w:val="24"/>
            <w:szCs w:val="24"/>
            <w:lang w:val="ru-RU"/>
          </w:rPr>
          <w:t>«</w:t>
        </w:r>
      </w:ins>
      <w:r w:rsidRPr="00E22BE9">
        <w:rPr>
          <w:rFonts w:cstheme="minorHAnsi"/>
          <w:b/>
          <w:bCs/>
          <w:i/>
          <w:iCs/>
          <w:sz w:val="24"/>
          <w:szCs w:val="24"/>
          <w:lang w:val="ru-RU"/>
        </w:rPr>
        <w:t>кашерности</w:t>
      </w:r>
      <w:ins w:id="6360" w:author="Eliahu Glikshtern" w:date="2021-05-03T11:56:00Z">
        <w:r w:rsidR="00E22BE9">
          <w:rPr>
            <w:rFonts w:cstheme="minorHAnsi"/>
            <w:b/>
            <w:bCs/>
            <w:i/>
            <w:iCs/>
            <w:sz w:val="24"/>
            <w:szCs w:val="24"/>
            <w:lang w:val="ru-RU"/>
          </w:rPr>
          <w:t>»</w:t>
        </w:r>
      </w:ins>
      <w:r w:rsidR="00263DA9">
        <w:rPr>
          <w:rFonts w:cstheme="minorHAnsi"/>
          <w:sz w:val="24"/>
          <w:szCs w:val="24"/>
          <w:lang w:val="ru-RU"/>
        </w:rPr>
        <w:t xml:space="preserve"> </w:t>
      </w:r>
      <w:r w:rsidRPr="00E22BE9">
        <w:rPr>
          <w:rFonts w:cstheme="minorHAnsi"/>
          <w:b/>
          <w:bCs/>
          <w:sz w:val="24"/>
          <w:szCs w:val="24"/>
          <w:lang w:val="ru-RU"/>
        </w:rPr>
        <w:t>импровизации</w:t>
      </w:r>
      <w:r w:rsidRPr="00EA3B43">
        <w:rPr>
          <w:rFonts w:cstheme="minorHAnsi"/>
          <w:sz w:val="24"/>
          <w:szCs w:val="24"/>
          <w:lang w:val="ru-RU"/>
        </w:rPr>
        <w:t xml:space="preserve"> в музыкальном исполнении святых текстов), — это то, что</w:t>
      </w:r>
      <w:ins w:id="6361" w:author="Eliahu Glikshtern" w:date="2021-05-03T11:58:00Z">
        <w:del w:id="6362" w:author="Benyamin" w:date="2021-06-29T01:02:00Z">
          <w:r w:rsidR="00E22BE9" w:rsidDel="00AE58A0">
            <w:rPr>
              <w:rFonts w:cstheme="minorHAnsi"/>
              <w:sz w:val="24"/>
              <w:szCs w:val="24"/>
              <w:lang w:val="ru-RU"/>
            </w:rPr>
            <w:delText>,</w:delText>
          </w:r>
        </w:del>
      </w:ins>
      <w:del w:id="6363" w:author="Benyamin" w:date="2021-06-29T01:02:00Z">
        <w:r w:rsidRPr="00EA3B43" w:rsidDel="00AE58A0">
          <w:rPr>
            <w:rFonts w:cstheme="minorHAnsi"/>
            <w:sz w:val="24"/>
            <w:szCs w:val="24"/>
            <w:lang w:val="ru-RU"/>
          </w:rPr>
          <w:delText xml:space="preserve"> </w:delText>
        </w:r>
      </w:del>
      <w:ins w:id="6364" w:author="Eliahu Glikshtern" w:date="2021-05-03T11:58:00Z">
        <w:del w:id="6365" w:author="Benyamin" w:date="2021-06-29T01:02:00Z">
          <w:r w:rsidR="00E22BE9" w:rsidRPr="00EA3B43" w:rsidDel="00AE58A0">
            <w:rPr>
              <w:rFonts w:cstheme="minorHAnsi"/>
              <w:sz w:val="24"/>
              <w:szCs w:val="24"/>
              <w:lang w:val="ru-RU"/>
            </w:rPr>
            <w:delText>как минимум</w:delText>
          </w:r>
          <w:r w:rsidR="00E22BE9" w:rsidDel="00AE58A0">
            <w:rPr>
              <w:rFonts w:cstheme="minorHAnsi"/>
              <w:sz w:val="24"/>
              <w:szCs w:val="24"/>
              <w:lang w:val="ru-RU"/>
            </w:rPr>
            <w:delText xml:space="preserve">, </w:delText>
          </w:r>
        </w:del>
      </w:ins>
      <w:ins w:id="6366" w:author="Benyamin" w:date="2021-06-29T01:02:00Z">
        <w:r w:rsidR="00AE58A0">
          <w:rPr>
            <w:rFonts w:cstheme="minorHAnsi"/>
            <w:sz w:val="24"/>
            <w:szCs w:val="24"/>
            <w:lang w:val="ru-RU"/>
          </w:rPr>
          <w:t xml:space="preserve"> </w:t>
        </w:r>
      </w:ins>
      <w:r w:rsidRPr="00EA3B43">
        <w:rPr>
          <w:rFonts w:cstheme="minorHAnsi"/>
          <w:sz w:val="24"/>
          <w:szCs w:val="24"/>
          <w:lang w:val="ru-RU"/>
        </w:rPr>
        <w:t xml:space="preserve">темп песен </w:t>
      </w:r>
      <w:ins w:id="6367" w:author="Eliahu Glikshtern" w:date="2021-05-03T11:58:00Z">
        <w:r w:rsidR="00E22BE9">
          <w:rPr>
            <w:rFonts w:cstheme="minorHAnsi"/>
            <w:sz w:val="24"/>
            <w:szCs w:val="24"/>
            <w:lang w:val="ru-RU"/>
          </w:rPr>
          <w:t>(</w:t>
        </w:r>
      </w:ins>
      <w:ins w:id="6368" w:author="Eliahu Glikshtern" w:date="2021-05-03T11:59:00Z">
        <w:r w:rsidR="00E22BE9">
          <w:rPr>
            <w:rFonts w:cstheme="minorHAnsi"/>
            <w:sz w:val="24"/>
            <w:szCs w:val="24"/>
            <w:lang w:val="ru-RU"/>
          </w:rPr>
          <w:t>а соответственно, и</w:t>
        </w:r>
      </w:ins>
      <w:del w:id="6369" w:author="Eliahu Glikshtern" w:date="2021-05-03T11:59:00Z">
        <w:r w:rsidRPr="00EA3B43" w:rsidDel="00E22BE9">
          <w:rPr>
            <w:rFonts w:cstheme="minorHAnsi"/>
            <w:sz w:val="24"/>
            <w:szCs w:val="24"/>
            <w:lang w:val="ru-RU"/>
          </w:rPr>
          <w:delText>или</w:delText>
        </w:r>
      </w:del>
      <w:r w:rsidRPr="00EA3B43">
        <w:rPr>
          <w:rFonts w:cstheme="minorHAnsi"/>
          <w:sz w:val="24"/>
          <w:szCs w:val="24"/>
          <w:lang w:val="ru-RU"/>
        </w:rPr>
        <w:t xml:space="preserve"> их общ</w:t>
      </w:r>
      <w:ins w:id="6370" w:author="Benyamin" w:date="2021-06-29T01:03:00Z">
        <w:r w:rsidR="00C3452C">
          <w:rPr>
            <w:rFonts w:cstheme="minorHAnsi"/>
            <w:sz w:val="24"/>
            <w:szCs w:val="24"/>
            <w:lang w:val="ru-RU"/>
          </w:rPr>
          <w:t>ий</w:t>
        </w:r>
      </w:ins>
      <w:del w:id="6371" w:author="Benyamin" w:date="2021-06-29T01:03:00Z">
        <w:r w:rsidRPr="00EA3B43" w:rsidDel="00C3452C">
          <w:rPr>
            <w:rFonts w:cstheme="minorHAnsi"/>
            <w:sz w:val="24"/>
            <w:szCs w:val="24"/>
            <w:lang w:val="ru-RU"/>
          </w:rPr>
          <w:delText>ее</w:delText>
        </w:r>
      </w:del>
      <w:r w:rsidRPr="00EA3B43">
        <w:rPr>
          <w:rFonts w:cstheme="minorHAnsi"/>
          <w:sz w:val="24"/>
          <w:szCs w:val="24"/>
          <w:lang w:val="ru-RU"/>
        </w:rPr>
        <w:t xml:space="preserve"> настро</w:t>
      </w:r>
      <w:del w:id="6372" w:author="Benyamin" w:date="2021-06-29T01:03:00Z">
        <w:r w:rsidRPr="00EA3B43" w:rsidDel="00C3452C">
          <w:rPr>
            <w:rFonts w:cstheme="minorHAnsi"/>
            <w:sz w:val="24"/>
            <w:szCs w:val="24"/>
            <w:lang w:val="ru-RU"/>
          </w:rPr>
          <w:delText>ение</w:delText>
        </w:r>
      </w:del>
      <w:ins w:id="6373" w:author="Benyamin" w:date="2021-06-29T01:03:00Z">
        <w:r w:rsidR="00C3452C">
          <w:rPr>
            <w:rFonts w:cstheme="minorHAnsi"/>
            <w:sz w:val="24"/>
            <w:szCs w:val="24"/>
            <w:lang w:val="ru-RU"/>
          </w:rPr>
          <w:t>й</w:t>
        </w:r>
      </w:ins>
      <w:ins w:id="6374" w:author="Eliahu Glikshtern" w:date="2021-05-03T11:59:00Z">
        <w:r w:rsidR="00E22BE9">
          <w:rPr>
            <w:rFonts w:cstheme="minorHAnsi"/>
            <w:sz w:val="24"/>
            <w:szCs w:val="24"/>
            <w:lang w:val="ru-RU"/>
          </w:rPr>
          <w:t>)</w:t>
        </w:r>
      </w:ins>
      <w:r w:rsidRPr="00EA3B43">
        <w:rPr>
          <w:rFonts w:cstheme="minorHAnsi"/>
          <w:sz w:val="24"/>
          <w:szCs w:val="24"/>
          <w:lang w:val="ru-RU"/>
        </w:rPr>
        <w:t xml:space="preserve"> </w:t>
      </w:r>
      <w:del w:id="6375" w:author="Eliahu Glikshtern" w:date="2021-05-03T11:58:00Z">
        <w:r w:rsidR="00263DA9" w:rsidRPr="00EA3B43" w:rsidDel="00E22BE9">
          <w:rPr>
            <w:rFonts w:cstheme="minorHAnsi"/>
            <w:sz w:val="24"/>
            <w:szCs w:val="24"/>
            <w:lang w:val="ru-RU"/>
          </w:rPr>
          <w:delText>как минимум</w:delText>
        </w:r>
        <w:r w:rsidR="00263DA9" w:rsidDel="00E22BE9">
          <w:rPr>
            <w:rFonts w:cstheme="minorHAnsi"/>
            <w:sz w:val="24"/>
            <w:szCs w:val="24"/>
            <w:lang w:val="ru-RU"/>
          </w:rPr>
          <w:delText xml:space="preserve"> </w:delText>
        </w:r>
      </w:del>
      <w:r w:rsidRPr="00EA3B43">
        <w:rPr>
          <w:rFonts w:cstheme="minorHAnsi"/>
          <w:sz w:val="24"/>
          <w:szCs w:val="24"/>
          <w:lang w:val="ru-RU"/>
        </w:rPr>
        <w:t>менял</w:t>
      </w:r>
      <w:ins w:id="6376" w:author="Benyamin" w:date="2021-06-29T01:02:00Z">
        <w:r w:rsidR="00AE58A0">
          <w:rPr>
            <w:rFonts w:cstheme="minorHAnsi"/>
            <w:sz w:val="24"/>
            <w:szCs w:val="24"/>
            <w:lang w:val="ru-RU"/>
          </w:rPr>
          <w:t>ся</w:t>
        </w:r>
      </w:ins>
      <w:del w:id="6377" w:author="Benyamin" w:date="2021-06-29T01:02:00Z">
        <w:r w:rsidRPr="00EA3B43" w:rsidDel="00AE58A0">
          <w:rPr>
            <w:rFonts w:cstheme="minorHAnsi"/>
            <w:sz w:val="24"/>
            <w:szCs w:val="24"/>
            <w:lang w:val="ru-RU"/>
          </w:rPr>
          <w:delText xml:space="preserve">ись </w:delText>
        </w:r>
      </w:del>
      <w:ins w:id="6378" w:author="Benyamin" w:date="2021-06-29T01:02:00Z">
        <w:r w:rsidR="00AE58A0" w:rsidRPr="00EA3B43">
          <w:rPr>
            <w:rFonts w:cstheme="minorHAnsi"/>
            <w:sz w:val="24"/>
            <w:szCs w:val="24"/>
            <w:lang w:val="ru-RU"/>
          </w:rPr>
          <w:t xml:space="preserve"> как минимум</w:t>
        </w:r>
        <w:r w:rsidR="00AE58A0">
          <w:rPr>
            <w:rFonts w:cstheme="minorHAnsi"/>
            <w:sz w:val="24"/>
            <w:szCs w:val="24"/>
            <w:lang w:val="ru-RU"/>
          </w:rPr>
          <w:t xml:space="preserve"> </w:t>
        </w:r>
      </w:ins>
      <w:r w:rsidRPr="00EA3B43">
        <w:rPr>
          <w:rFonts w:cstheme="minorHAnsi"/>
          <w:sz w:val="24"/>
          <w:szCs w:val="24"/>
          <w:lang w:val="ru-RU"/>
        </w:rPr>
        <w:t>в зависимости от условий, в которых они исполнялись</w:t>
      </w:r>
      <w:r w:rsidR="00263DA9">
        <w:rPr>
          <w:rFonts w:cstheme="minorHAnsi"/>
          <w:sz w:val="24"/>
          <w:szCs w:val="24"/>
          <w:lang w:val="ru-RU"/>
        </w:rPr>
        <w:t>; эти</w:t>
      </w:r>
      <w:r w:rsidRPr="00EA3B43">
        <w:rPr>
          <w:rFonts w:cstheme="minorHAnsi"/>
          <w:sz w:val="24"/>
          <w:szCs w:val="24"/>
          <w:lang w:val="ru-RU"/>
        </w:rPr>
        <w:t xml:space="preserve"> изменения могли носить различный характер и зависеть от места</w:t>
      </w:r>
      <w:ins w:id="6379" w:author="Benyamin" w:date="2021-06-29T01:02:00Z">
        <w:r w:rsidR="00C3452C">
          <w:rPr>
            <w:rFonts w:cstheme="minorHAnsi"/>
            <w:sz w:val="24"/>
            <w:szCs w:val="24"/>
            <w:lang w:val="ru-RU"/>
          </w:rPr>
          <w:t xml:space="preserve"> испол</w:t>
        </w:r>
      </w:ins>
      <w:ins w:id="6380" w:author="Benyamin" w:date="2021-06-29T01:03:00Z">
        <w:r w:rsidR="00C3452C">
          <w:rPr>
            <w:rFonts w:cstheme="minorHAnsi"/>
            <w:sz w:val="24"/>
            <w:szCs w:val="24"/>
            <w:lang w:val="ru-RU"/>
          </w:rPr>
          <w:t>нения</w:t>
        </w:r>
      </w:ins>
      <w:del w:id="6381" w:author="Benyamin" w:date="2021-06-29T01:03:00Z">
        <w:r w:rsidRPr="00EA3B43" w:rsidDel="00C3452C">
          <w:rPr>
            <w:rFonts w:cstheme="minorHAnsi"/>
            <w:sz w:val="24"/>
            <w:szCs w:val="24"/>
            <w:lang w:val="ru-RU"/>
          </w:rPr>
          <w:delText xml:space="preserve">, в котором они </w:delText>
        </w:r>
        <w:r w:rsidRPr="00EA3B43" w:rsidDel="00C3452C">
          <w:rPr>
            <w:rFonts w:cstheme="minorHAnsi"/>
            <w:sz w:val="24"/>
            <w:szCs w:val="24"/>
            <w:lang w:val="ru-RU"/>
          </w:rPr>
          <w:lastRenderedPageBreak/>
          <w:delText>исполнялись,</w:delText>
        </w:r>
      </w:del>
      <w:r w:rsidRPr="00EA3B43">
        <w:rPr>
          <w:rFonts w:cstheme="minorHAnsi"/>
          <w:sz w:val="24"/>
          <w:szCs w:val="24"/>
          <w:lang w:val="ru-RU"/>
        </w:rPr>
        <w:t xml:space="preserve"> и от того, какая была потребность в их исполнении. Дело в том, что сложно себе представить, что с той же </w:t>
      </w:r>
      <w:ins w:id="6382" w:author="Eliahu Glikshtern" w:date="2021-05-03T12:00:00Z">
        <w:r w:rsidR="00E22BE9">
          <w:rPr>
            <w:rFonts w:cstheme="minorHAnsi"/>
            <w:sz w:val="24"/>
            <w:szCs w:val="24"/>
            <w:lang w:val="ru-RU"/>
          </w:rPr>
          <w:t xml:space="preserve">(высокой, как оказалось) </w:t>
        </w:r>
      </w:ins>
      <w:r w:rsidRPr="00EA3B43">
        <w:rPr>
          <w:rFonts w:cstheme="minorHAnsi"/>
          <w:sz w:val="24"/>
          <w:szCs w:val="24"/>
          <w:lang w:val="ru-RU"/>
        </w:rPr>
        <w:t>скоростью, с которой произносил</w:t>
      </w:r>
      <w:ins w:id="6383" w:author="Eliahu Glikshtern" w:date="2021-05-03T12:00:00Z">
        <w:r w:rsidR="00E22BE9">
          <w:rPr>
            <w:rFonts w:cstheme="minorHAnsi"/>
            <w:sz w:val="24"/>
            <w:szCs w:val="24"/>
            <w:lang w:val="ru-RU"/>
          </w:rPr>
          <w:t>и</w:t>
        </w:r>
      </w:ins>
      <w:del w:id="6384" w:author="Eliahu Glikshtern" w:date="2021-05-03T12:00:00Z">
        <w:r w:rsidRPr="00EA3B43" w:rsidDel="00E22BE9">
          <w:rPr>
            <w:rFonts w:cstheme="minorHAnsi"/>
            <w:sz w:val="24"/>
            <w:szCs w:val="24"/>
            <w:lang w:val="ru-RU"/>
          </w:rPr>
          <w:delText>а</w:delText>
        </w:r>
      </w:del>
      <w:r w:rsidRPr="00EA3B43">
        <w:rPr>
          <w:rFonts w:cstheme="minorHAnsi"/>
          <w:sz w:val="24"/>
          <w:szCs w:val="24"/>
          <w:lang w:val="ru-RU"/>
        </w:rPr>
        <w:t>сь</w:t>
      </w:r>
      <w:ins w:id="6385" w:author="Eliahu Glikshtern" w:date="2021-05-03T12:00:00Z">
        <w:r w:rsidR="00E22BE9">
          <w:rPr>
            <w:rFonts w:cstheme="minorHAnsi"/>
            <w:sz w:val="24"/>
            <w:szCs w:val="24"/>
            <w:lang w:val="ru-RU"/>
          </w:rPr>
          <w:t>, к примеру, псалмы «</w:t>
        </w:r>
        <w:commentRangeStart w:id="6386"/>
        <w:r w:rsidR="00E22BE9">
          <w:rPr>
            <w:rFonts w:cstheme="minorHAnsi"/>
            <w:sz w:val="24"/>
            <w:szCs w:val="24"/>
            <w:lang w:val="ru-RU"/>
          </w:rPr>
          <w:t xml:space="preserve">песней </w:t>
        </w:r>
        <w:del w:id="6387" w:author="Benyamin" w:date="2021-06-29T01:04:00Z">
          <w:r w:rsidR="00E22BE9" w:rsidDel="00C3452C">
            <w:rPr>
              <w:rFonts w:cstheme="minorHAnsi"/>
              <w:sz w:val="24"/>
              <w:szCs w:val="24"/>
              <w:lang w:val="ru-RU"/>
            </w:rPr>
            <w:delText>ступене</w:delText>
          </w:r>
        </w:del>
      </w:ins>
      <w:ins w:id="6388" w:author="Eliahu Glikshtern" w:date="2021-05-03T12:01:00Z">
        <w:del w:id="6389" w:author="Benyamin" w:date="2021-06-29T01:04:00Z">
          <w:r w:rsidR="00E22BE9" w:rsidDel="00C3452C">
            <w:rPr>
              <w:rFonts w:cstheme="minorHAnsi"/>
              <w:sz w:val="24"/>
              <w:szCs w:val="24"/>
              <w:lang w:val="ru-RU"/>
            </w:rPr>
            <w:delText>й</w:delText>
          </w:r>
        </w:del>
      </w:ins>
      <w:ins w:id="6390" w:author="Benyamin" w:date="2021-06-29T01:04:00Z">
        <w:r w:rsidR="00C3452C">
          <w:rPr>
            <w:rFonts w:cstheme="minorHAnsi"/>
            <w:sz w:val="24"/>
            <w:szCs w:val="24"/>
            <w:lang w:val="ru-RU"/>
          </w:rPr>
          <w:t>восхождения</w:t>
        </w:r>
        <w:commentRangeEnd w:id="6386"/>
        <w:r w:rsidR="00C3452C">
          <w:rPr>
            <w:rStyle w:val="CommentReference"/>
          </w:rPr>
          <w:commentReference w:id="6386"/>
        </w:r>
      </w:ins>
      <w:ins w:id="6391" w:author="Eliahu Glikshtern" w:date="2021-05-03T12:01:00Z">
        <w:r w:rsidR="00E22BE9">
          <w:rPr>
            <w:rFonts w:cstheme="minorHAnsi"/>
            <w:sz w:val="24"/>
            <w:szCs w:val="24"/>
            <w:lang w:val="ru-RU"/>
          </w:rPr>
          <w:t>»</w:t>
        </w:r>
      </w:ins>
      <w:ins w:id="6392" w:author="Benyamin" w:date="2021-06-29T01:05:00Z">
        <w:r w:rsidR="00C3452C">
          <w:rPr>
            <w:rFonts w:cstheme="minorHAnsi"/>
            <w:sz w:val="24"/>
            <w:szCs w:val="24"/>
            <w:lang w:val="ru-RU"/>
          </w:rPr>
          <w:t>,</w:t>
        </w:r>
      </w:ins>
      <w:ins w:id="6393" w:author="Eliahu Glikshtern" w:date="2021-05-03T12:01:00Z">
        <w:r w:rsidR="00E22BE9">
          <w:rPr>
            <w:rFonts w:cstheme="minorHAnsi"/>
            <w:sz w:val="24"/>
            <w:szCs w:val="24"/>
            <w:lang w:val="ru-RU"/>
          </w:rPr>
          <w:t xml:space="preserve"> включенные </w:t>
        </w:r>
      </w:ins>
      <w:del w:id="6394" w:author="Eliahu Glikshtern" w:date="2021-05-03T12:51:00Z">
        <w:r w:rsidRPr="00EA3B43" w:rsidDel="00716E81">
          <w:rPr>
            <w:rFonts w:cstheme="minorHAnsi"/>
            <w:sz w:val="24"/>
            <w:szCs w:val="24"/>
            <w:lang w:val="ru-RU"/>
          </w:rPr>
          <w:delText xml:space="preserve"> молитв</w:delText>
        </w:r>
      </w:del>
      <w:ins w:id="6395" w:author="Eliahu Glikshtern" w:date="2021-05-03T12:51:00Z">
        <w:r w:rsidR="00716E81">
          <w:rPr>
            <w:rFonts w:cstheme="minorHAnsi"/>
            <w:sz w:val="24"/>
            <w:szCs w:val="24"/>
            <w:lang w:val="ru-RU"/>
          </w:rPr>
          <w:t>в</w:t>
        </w:r>
        <w:r w:rsidR="00716E81" w:rsidRPr="00EA3B43">
          <w:rPr>
            <w:rFonts w:cstheme="minorHAnsi"/>
            <w:sz w:val="24"/>
            <w:szCs w:val="24"/>
            <w:lang w:val="ru-RU"/>
          </w:rPr>
          <w:t xml:space="preserve"> молитвы</w:t>
        </w:r>
      </w:ins>
      <w:del w:id="6396" w:author="Eliahu Glikshtern" w:date="2021-05-03T12:01:00Z">
        <w:r w:rsidRPr="00EA3B43" w:rsidDel="00E22BE9">
          <w:rPr>
            <w:rFonts w:cstheme="minorHAnsi"/>
            <w:sz w:val="24"/>
            <w:szCs w:val="24"/>
            <w:lang w:val="ru-RU"/>
          </w:rPr>
          <w:delText>а</w:delText>
        </w:r>
      </w:del>
      <w:r w:rsidRPr="00EA3B43">
        <w:rPr>
          <w:rFonts w:cstheme="minorHAnsi"/>
          <w:sz w:val="24"/>
          <w:szCs w:val="24"/>
          <w:lang w:val="ru-RU"/>
        </w:rPr>
        <w:t xml:space="preserve">, </w:t>
      </w:r>
      <w:ins w:id="6397" w:author="Benyamin" w:date="2021-06-29T01:06:00Z">
        <w:r w:rsidR="00C3452C">
          <w:rPr>
            <w:rFonts w:cstheme="minorHAnsi"/>
            <w:sz w:val="24"/>
            <w:szCs w:val="24"/>
            <w:lang w:val="ru-RU"/>
          </w:rPr>
          <w:t xml:space="preserve">они </w:t>
        </w:r>
      </w:ins>
      <w:r w:rsidRPr="00EA3B43">
        <w:rPr>
          <w:rFonts w:cstheme="minorHAnsi"/>
          <w:sz w:val="24"/>
          <w:szCs w:val="24"/>
          <w:lang w:val="ru-RU"/>
        </w:rPr>
        <w:t xml:space="preserve">произносились </w:t>
      </w:r>
      <w:ins w:id="6398" w:author="Eliahu Glikshtern" w:date="2021-05-03T12:01:00Z">
        <w:del w:id="6399" w:author="Benyamin" w:date="2021-06-29T01:06:00Z">
          <w:r w:rsidR="00E22BE9" w:rsidDel="00C3452C">
            <w:rPr>
              <w:rFonts w:cstheme="minorHAnsi"/>
              <w:sz w:val="24"/>
              <w:szCs w:val="24"/>
              <w:lang w:val="ru-RU"/>
            </w:rPr>
            <w:delText xml:space="preserve">они </w:delText>
          </w:r>
        </w:del>
      </w:ins>
      <w:ins w:id="6400" w:author="Eliahu Glikshtern" w:date="2021-05-03T12:02:00Z">
        <w:del w:id="6401" w:author="Benyamin" w:date="2021-06-29T01:06:00Z">
          <w:r w:rsidR="00E22BE9" w:rsidDel="00C3452C">
            <w:rPr>
              <w:rFonts w:cstheme="minorHAnsi"/>
              <w:sz w:val="24"/>
              <w:szCs w:val="24"/>
              <w:lang w:val="ru-RU"/>
            </w:rPr>
            <w:delText xml:space="preserve">и на тех самих </w:delText>
          </w:r>
        </w:del>
      </w:ins>
      <w:del w:id="6402" w:author="Eliahu Glikshtern" w:date="2021-05-03T12:02:00Z">
        <w:r w:rsidRPr="00EA3B43" w:rsidDel="00E22BE9">
          <w:rPr>
            <w:rFonts w:cstheme="minorHAnsi"/>
            <w:sz w:val="24"/>
            <w:szCs w:val="24"/>
            <w:lang w:val="ru-RU"/>
          </w:rPr>
          <w:delText>«песни</w:delText>
        </w:r>
      </w:del>
      <w:ins w:id="6403" w:author="Eliahu Glikshtern" w:date="2021-05-03T12:02:00Z">
        <w:del w:id="6404" w:author="Benyamin" w:date="2021-06-29T01:06:00Z">
          <w:r w:rsidR="00E22BE9" w:rsidDel="00C3452C">
            <w:rPr>
              <w:rFonts w:cstheme="minorHAnsi"/>
              <w:sz w:val="24"/>
              <w:szCs w:val="24"/>
              <w:lang w:val="ru-RU"/>
            </w:rPr>
            <w:delText xml:space="preserve">ступенях, </w:delText>
          </w:r>
        </w:del>
        <w:r w:rsidR="00E22BE9">
          <w:rPr>
            <w:rFonts w:cstheme="minorHAnsi"/>
            <w:sz w:val="24"/>
            <w:szCs w:val="24"/>
            <w:lang w:val="ru-RU"/>
          </w:rPr>
          <w:t xml:space="preserve">при </w:t>
        </w:r>
      </w:ins>
      <w:ins w:id="6405" w:author="Benyamin" w:date="2021-06-29T01:06:00Z">
        <w:r w:rsidR="00C3452C">
          <w:rPr>
            <w:rFonts w:cstheme="minorHAnsi"/>
            <w:sz w:val="24"/>
            <w:szCs w:val="24"/>
            <w:lang w:val="ru-RU"/>
          </w:rPr>
          <w:t xml:space="preserve">том же </w:t>
        </w:r>
      </w:ins>
      <w:del w:id="6406" w:author="Eliahu Glikshtern" w:date="2021-05-03T12:02:00Z">
        <w:r w:rsidRPr="00EA3B43" w:rsidDel="00E22BE9">
          <w:rPr>
            <w:rFonts w:cstheme="minorHAnsi"/>
            <w:sz w:val="24"/>
            <w:szCs w:val="24"/>
            <w:lang w:val="ru-RU"/>
          </w:rPr>
          <w:delText xml:space="preserve"> </w:delText>
        </w:r>
      </w:del>
      <w:r w:rsidRPr="00EA3B43">
        <w:rPr>
          <w:rFonts w:cstheme="minorHAnsi"/>
          <w:sz w:val="24"/>
          <w:szCs w:val="24"/>
          <w:lang w:val="ru-RU"/>
        </w:rPr>
        <w:t>восхождени</w:t>
      </w:r>
      <w:del w:id="6407" w:author="Eliahu Glikshtern" w:date="2021-05-03T12:02:00Z">
        <w:r w:rsidRPr="00EA3B43" w:rsidDel="00E22BE9">
          <w:rPr>
            <w:rFonts w:cstheme="minorHAnsi"/>
            <w:sz w:val="24"/>
            <w:szCs w:val="24"/>
            <w:lang w:val="ru-RU"/>
          </w:rPr>
          <w:delText>я»</w:delText>
        </w:r>
      </w:del>
      <w:ins w:id="6408" w:author="Eliahu Glikshtern" w:date="2021-05-03T12:02:00Z">
        <w:r w:rsidR="00E22BE9">
          <w:rPr>
            <w:rFonts w:cstheme="minorHAnsi"/>
            <w:sz w:val="24"/>
            <w:szCs w:val="24"/>
            <w:lang w:val="ru-RU"/>
          </w:rPr>
          <w:t>и</w:t>
        </w:r>
      </w:ins>
      <w:r w:rsidRPr="00EA3B43">
        <w:rPr>
          <w:rFonts w:cstheme="minorHAnsi"/>
          <w:sz w:val="24"/>
          <w:szCs w:val="24"/>
          <w:lang w:val="ru-RU"/>
        </w:rPr>
        <w:t xml:space="preserve"> </w:t>
      </w:r>
      <w:ins w:id="6409" w:author="Eliahu Glikshtern" w:date="2021-05-03T12:02:00Z">
        <w:del w:id="6410" w:author="Benyamin" w:date="2021-06-29T01:06:00Z">
          <w:r w:rsidR="006578D9" w:rsidDel="00C3452C">
            <w:rPr>
              <w:rFonts w:cstheme="minorHAnsi"/>
              <w:sz w:val="24"/>
              <w:szCs w:val="24"/>
              <w:lang w:val="ru-RU"/>
            </w:rPr>
            <w:delText>С</w:delText>
          </w:r>
        </w:del>
      </w:ins>
      <w:ins w:id="6411" w:author="Benyamin" w:date="2021-06-29T01:06:00Z">
        <w:r w:rsidR="00C3452C">
          <w:rPr>
            <w:rFonts w:cstheme="minorHAnsi"/>
            <w:sz w:val="24"/>
            <w:szCs w:val="24"/>
            <w:lang w:val="ru-RU"/>
          </w:rPr>
          <w:t>с</w:t>
        </w:r>
      </w:ins>
      <w:ins w:id="6412" w:author="Eliahu Glikshtern" w:date="2021-05-03T12:02:00Z">
        <w:r w:rsidR="006578D9">
          <w:rPr>
            <w:rFonts w:cstheme="minorHAnsi"/>
            <w:sz w:val="24"/>
            <w:szCs w:val="24"/>
            <w:lang w:val="ru-RU"/>
          </w:rPr>
          <w:t xml:space="preserve">вященников </w:t>
        </w:r>
      </w:ins>
      <w:r w:rsidRPr="00EA3B43">
        <w:rPr>
          <w:rFonts w:cstheme="minorHAnsi"/>
          <w:sz w:val="24"/>
          <w:szCs w:val="24"/>
          <w:lang w:val="ru-RU"/>
        </w:rPr>
        <w:t>в Храм</w:t>
      </w:r>
      <w:del w:id="6413" w:author="Benyamin" w:date="2021-06-29T01:06:00Z">
        <w:r w:rsidRPr="00EA3B43" w:rsidDel="00C3452C">
          <w:rPr>
            <w:rFonts w:cstheme="minorHAnsi"/>
            <w:sz w:val="24"/>
            <w:szCs w:val="24"/>
            <w:lang w:val="ru-RU"/>
          </w:rPr>
          <w:delText>,</w:delText>
        </w:r>
      </w:del>
      <w:ins w:id="6414" w:author="Benyamin" w:date="2021-06-29T01:06:00Z">
        <w:r w:rsidR="00C3452C">
          <w:rPr>
            <w:rFonts w:cstheme="minorHAnsi"/>
            <w:sz w:val="24"/>
            <w:szCs w:val="24"/>
            <w:lang w:val="ru-RU"/>
          </w:rPr>
          <w:t xml:space="preserve"> —</w:t>
        </w:r>
      </w:ins>
      <w:r w:rsidRPr="00EA3B43">
        <w:rPr>
          <w:rFonts w:cstheme="minorHAnsi"/>
          <w:sz w:val="24"/>
          <w:szCs w:val="24"/>
          <w:lang w:val="ru-RU"/>
        </w:rPr>
        <w:t xml:space="preserve"> с учетом </w:t>
      </w:r>
      <w:r w:rsidR="00263DA9" w:rsidRPr="00EA3B43">
        <w:rPr>
          <w:rFonts w:cstheme="minorHAnsi"/>
          <w:sz w:val="24"/>
          <w:szCs w:val="24"/>
          <w:lang w:val="ru-RU"/>
        </w:rPr>
        <w:t>свято</w:t>
      </w:r>
      <w:r w:rsidR="00263DA9">
        <w:rPr>
          <w:rFonts w:cstheme="minorHAnsi"/>
          <w:sz w:val="24"/>
          <w:szCs w:val="24"/>
          <w:lang w:val="ru-RU"/>
        </w:rPr>
        <w:t>сти</w:t>
      </w:r>
      <w:r w:rsidR="00263DA9" w:rsidRPr="00EA3B43">
        <w:rPr>
          <w:rFonts w:cstheme="minorHAnsi"/>
          <w:sz w:val="24"/>
          <w:szCs w:val="24"/>
          <w:lang w:val="ru-RU"/>
        </w:rPr>
        <w:t xml:space="preserve"> </w:t>
      </w:r>
      <w:r w:rsidRPr="00EA3B43">
        <w:rPr>
          <w:rFonts w:cstheme="minorHAnsi"/>
          <w:sz w:val="24"/>
          <w:szCs w:val="24"/>
          <w:lang w:val="ru-RU"/>
        </w:rPr>
        <w:t>действа, которое ожидало там восходящих.</w:t>
      </w:r>
    </w:p>
    <w:p w14:paraId="10B354CA" w14:textId="0F440018" w:rsidR="00A80665" w:rsidRPr="00947F64" w:rsidRDefault="00A80665" w:rsidP="000D3658">
      <w:pPr>
        <w:rPr>
          <w:rFonts w:cstheme="minorHAnsi"/>
          <w:sz w:val="24"/>
          <w:szCs w:val="24"/>
          <w:lang w:val="ru-RU"/>
        </w:rPr>
      </w:pPr>
      <w:r w:rsidRPr="00EA3B43">
        <w:rPr>
          <w:rFonts w:cstheme="minorHAnsi"/>
          <w:sz w:val="24"/>
          <w:szCs w:val="24"/>
          <w:lang w:val="ru-RU"/>
        </w:rPr>
        <w:t xml:space="preserve">Раши также разъясняет нам в начале своих комментариев к книге </w:t>
      </w:r>
      <w:r w:rsidR="00263DA9">
        <w:rPr>
          <w:rFonts w:cstheme="minorHAnsi"/>
          <w:sz w:val="24"/>
          <w:szCs w:val="24"/>
          <w:lang w:val="ru-RU"/>
        </w:rPr>
        <w:t>П</w:t>
      </w:r>
      <w:r w:rsidR="00263DA9" w:rsidRPr="00EA3B43">
        <w:rPr>
          <w:rFonts w:cstheme="minorHAnsi"/>
          <w:sz w:val="24"/>
          <w:szCs w:val="24"/>
          <w:lang w:val="ru-RU"/>
        </w:rPr>
        <w:t>салмов</w:t>
      </w:r>
      <w:r w:rsidRPr="00EA3B43">
        <w:rPr>
          <w:rFonts w:cstheme="minorHAnsi"/>
          <w:sz w:val="24"/>
          <w:szCs w:val="24"/>
          <w:lang w:val="ru-RU"/>
        </w:rPr>
        <w:t>, что «эта книга читается десятью различными видами напевов: торжественно, мелодично, певуче, стройно, хвалебно, молитвенно, благословенно, благодарственно, умиротворенно и восхваленно...».</w:t>
      </w:r>
      <w:r w:rsidR="007E369A">
        <w:rPr>
          <w:rFonts w:cstheme="minorHAnsi"/>
          <w:sz w:val="24"/>
          <w:szCs w:val="24"/>
          <w:lang w:val="ru-RU"/>
        </w:rPr>
        <w:t xml:space="preserve"> </w:t>
      </w:r>
      <w:r w:rsidRPr="00EA3B43">
        <w:rPr>
          <w:rFonts w:cstheme="minorHAnsi"/>
          <w:sz w:val="24"/>
          <w:szCs w:val="24"/>
          <w:lang w:val="ru-RU"/>
        </w:rPr>
        <w:t>Отсюда</w:t>
      </w:r>
      <w:ins w:id="6415" w:author="Eliahu Glikshtern" w:date="2021-05-03T12:03:00Z">
        <w:r w:rsidR="00E23C40">
          <w:rPr>
            <w:rFonts w:cstheme="minorHAnsi"/>
            <w:sz w:val="24"/>
            <w:szCs w:val="24"/>
            <w:lang w:val="ru-RU"/>
          </w:rPr>
          <w:t>,</w:t>
        </w:r>
      </w:ins>
      <w:r w:rsidRPr="00EA3B43">
        <w:rPr>
          <w:rFonts w:cstheme="minorHAnsi"/>
          <w:sz w:val="24"/>
          <w:szCs w:val="24"/>
          <w:lang w:val="ru-RU"/>
        </w:rPr>
        <w:t xml:space="preserve"> </w:t>
      </w:r>
      <w:ins w:id="6416" w:author="Eliahu Glikshtern" w:date="2021-05-03T12:03:00Z">
        <w:r w:rsidR="00E23C40">
          <w:rPr>
            <w:rFonts w:cstheme="minorHAnsi"/>
            <w:sz w:val="24"/>
            <w:szCs w:val="24"/>
            <w:lang w:val="ru-RU"/>
          </w:rPr>
          <w:t xml:space="preserve">может быть, </w:t>
        </w:r>
      </w:ins>
      <w:r w:rsidRPr="00EA3B43">
        <w:rPr>
          <w:rFonts w:cstheme="minorHAnsi"/>
          <w:sz w:val="24"/>
          <w:szCs w:val="24"/>
          <w:lang w:val="ru-RU"/>
        </w:rPr>
        <w:t>также можно сделать вывод, что речь идет о разных стилях исполнения, принятых для святых напевов в целом.</w:t>
      </w:r>
      <w:ins w:id="6417" w:author="Eliahu Glikshtern" w:date="2021-05-24T13:59:00Z">
        <w:r w:rsidR="00C41309">
          <w:rPr>
            <w:rFonts w:cstheme="minorHAnsi"/>
            <w:sz w:val="24"/>
            <w:szCs w:val="24"/>
            <w:lang w:val="ru-RU"/>
          </w:rPr>
          <w:t xml:space="preserve"> </w:t>
        </w:r>
      </w:ins>
      <w:del w:id="6418" w:author="Eliahu Glikshtern" w:date="2021-05-26T17:12:00Z">
        <w:r w:rsidR="007E369A" w:rsidDel="00416399">
          <w:rPr>
            <w:rFonts w:cstheme="minorHAnsi"/>
            <w:sz w:val="24"/>
            <w:szCs w:val="24"/>
            <w:lang w:val="ru-RU"/>
          </w:rPr>
          <w:delText xml:space="preserve"> </w:delText>
        </w:r>
      </w:del>
    </w:p>
    <w:p w14:paraId="10B354CB" w14:textId="36538E33" w:rsidR="00A80665" w:rsidRPr="00947F64" w:rsidDel="00C41309" w:rsidRDefault="00A80665" w:rsidP="000D3658">
      <w:pPr>
        <w:pStyle w:val="ListParagraph"/>
        <w:rPr>
          <w:del w:id="6419" w:author="Eliahu Glikshtern" w:date="2021-05-24T13:59:00Z"/>
          <w:rFonts w:cstheme="minorHAnsi"/>
          <w:sz w:val="24"/>
          <w:szCs w:val="24"/>
          <w:lang w:val="ru-RU"/>
        </w:rPr>
      </w:pPr>
    </w:p>
    <w:p w14:paraId="10B354CC" w14:textId="3D2EC7C9" w:rsidR="00A80665" w:rsidRPr="00E45167" w:rsidRDefault="00A80665" w:rsidP="00C3452C">
      <w:pPr>
        <w:pStyle w:val="ListParagraph"/>
        <w:numPr>
          <w:ilvl w:val="0"/>
          <w:numId w:val="2"/>
        </w:numPr>
        <w:rPr>
          <w:rFonts w:cstheme="minorHAnsi"/>
          <w:sz w:val="24"/>
          <w:szCs w:val="24"/>
          <w:rtl/>
        </w:rPr>
      </w:pPr>
      <w:r w:rsidRPr="00EA3B43">
        <w:rPr>
          <w:rFonts w:cstheme="minorHAnsi"/>
          <w:sz w:val="24"/>
          <w:szCs w:val="24"/>
          <w:lang w:val="ru-RU"/>
        </w:rPr>
        <w:t>Здесь уме</w:t>
      </w:r>
      <w:ins w:id="6420" w:author="Eliahu Glikshtern" w:date="2021-05-03T12:03:00Z">
        <w:r w:rsidR="00E23C40">
          <w:rPr>
            <w:rFonts w:cstheme="minorHAnsi"/>
            <w:sz w:val="24"/>
            <w:szCs w:val="24"/>
            <w:lang w:val="ru-RU"/>
          </w:rPr>
          <w:t>с</w:t>
        </w:r>
      </w:ins>
      <w:r w:rsidRPr="00EA3B43">
        <w:rPr>
          <w:rFonts w:cstheme="minorHAnsi"/>
          <w:sz w:val="24"/>
          <w:szCs w:val="24"/>
          <w:lang w:val="ru-RU"/>
        </w:rPr>
        <w:t xml:space="preserve">тно сделать общее замечание, касающееся </w:t>
      </w:r>
      <w:r w:rsidRPr="00EA3B43">
        <w:rPr>
          <w:rFonts w:cstheme="minorHAnsi"/>
          <w:i/>
          <w:iCs/>
          <w:sz w:val="24"/>
          <w:szCs w:val="24"/>
          <w:lang w:val="ru-RU"/>
        </w:rPr>
        <w:t>теамúм</w:t>
      </w:r>
      <w:r w:rsidRPr="00EA3B43">
        <w:rPr>
          <w:rFonts w:cstheme="minorHAnsi"/>
          <w:sz w:val="24"/>
          <w:szCs w:val="24"/>
          <w:lang w:val="ru-RU"/>
        </w:rPr>
        <w:t xml:space="preserve">: каждый </w:t>
      </w:r>
      <w:r w:rsidRPr="00EA3B43">
        <w:rPr>
          <w:rFonts w:cstheme="minorHAnsi"/>
          <w:i/>
          <w:iCs/>
          <w:sz w:val="24"/>
          <w:szCs w:val="24"/>
          <w:lang w:val="ru-RU"/>
        </w:rPr>
        <w:t>тáам</w:t>
      </w:r>
      <w:r w:rsidRPr="00EA3B43">
        <w:rPr>
          <w:rFonts w:cstheme="minorHAnsi"/>
          <w:sz w:val="24"/>
          <w:szCs w:val="24"/>
          <w:lang w:val="ru-RU"/>
        </w:rPr>
        <w:t xml:space="preserve"> на карте </w:t>
      </w:r>
      <w:r w:rsidRPr="00EA3B43">
        <w:rPr>
          <w:rFonts w:cstheme="minorHAnsi"/>
          <w:i/>
          <w:iCs/>
          <w:sz w:val="24"/>
          <w:szCs w:val="24"/>
          <w:lang w:val="ru-RU"/>
        </w:rPr>
        <w:t>теамúм</w:t>
      </w:r>
      <w:r w:rsidRPr="00EA3B43">
        <w:rPr>
          <w:rFonts w:cstheme="minorHAnsi"/>
          <w:sz w:val="24"/>
          <w:szCs w:val="24"/>
          <w:lang w:val="ru-RU"/>
        </w:rPr>
        <w:t xml:space="preserve">, расшифрованный благодаря пройденному мной процессу, был тщательно выверен методом проб и ошибок, с учетом сравнительного анализа результатов, полученных при изучении многих книг Танаха. Факт в том, что если применять </w:t>
      </w:r>
      <w:r w:rsidRPr="00EA3B43">
        <w:rPr>
          <w:rFonts w:cstheme="minorHAnsi"/>
          <w:i/>
          <w:iCs/>
          <w:sz w:val="24"/>
          <w:szCs w:val="24"/>
          <w:lang w:val="ru-RU"/>
        </w:rPr>
        <w:t>теамúм</w:t>
      </w:r>
      <w:r w:rsidRPr="00EA3B43">
        <w:rPr>
          <w:rFonts w:cstheme="minorHAnsi"/>
          <w:sz w:val="24"/>
          <w:szCs w:val="24"/>
          <w:lang w:val="ru-RU"/>
        </w:rPr>
        <w:t xml:space="preserve"> в том виде, в котором я </w:t>
      </w:r>
      <w:r w:rsidR="00263DA9">
        <w:rPr>
          <w:rFonts w:cstheme="minorHAnsi"/>
          <w:sz w:val="24"/>
          <w:szCs w:val="24"/>
          <w:lang w:val="ru-RU"/>
        </w:rPr>
        <w:t>их</w:t>
      </w:r>
      <w:r w:rsidR="00263DA9" w:rsidRPr="00EA3B43">
        <w:rPr>
          <w:rFonts w:cstheme="minorHAnsi"/>
          <w:sz w:val="24"/>
          <w:szCs w:val="24"/>
          <w:lang w:val="ru-RU"/>
        </w:rPr>
        <w:t xml:space="preserve"> </w:t>
      </w:r>
      <w:r w:rsidRPr="00EA3B43">
        <w:rPr>
          <w:rFonts w:cstheme="minorHAnsi"/>
          <w:sz w:val="24"/>
          <w:szCs w:val="24"/>
          <w:lang w:val="ru-RU"/>
        </w:rPr>
        <w:t xml:space="preserve">раскрыл, то все тексты, в которых они используются, сохраняют свой смысл и свою логику, а </w:t>
      </w:r>
      <w:r w:rsidR="00263DA9">
        <w:rPr>
          <w:rFonts w:cstheme="minorHAnsi"/>
          <w:sz w:val="24"/>
          <w:szCs w:val="24"/>
          <w:lang w:val="ru-RU"/>
        </w:rPr>
        <w:t>сформированные</w:t>
      </w:r>
      <w:r w:rsidR="00263DA9" w:rsidRPr="00EA3B43">
        <w:rPr>
          <w:rFonts w:cstheme="minorHAnsi"/>
          <w:sz w:val="24"/>
          <w:szCs w:val="24"/>
          <w:lang w:val="ru-RU"/>
        </w:rPr>
        <w:t xml:space="preserve"> </w:t>
      </w:r>
      <w:r w:rsidRPr="00EA3B43">
        <w:rPr>
          <w:rFonts w:cstheme="minorHAnsi"/>
          <w:sz w:val="24"/>
          <w:szCs w:val="24"/>
          <w:lang w:val="ru-RU"/>
        </w:rPr>
        <w:t>таким образом мелодии полностью соответствуют всем правилам музыкального произведения. Этот факт дает б</w:t>
      </w:r>
      <w:ins w:id="6421" w:author="Benyamin" w:date="2021-06-29T01:08:00Z">
        <w:r w:rsidR="00C3452C">
          <w:rPr>
            <w:rFonts w:cstheme="minorHAnsi"/>
            <w:sz w:val="24"/>
            <w:szCs w:val="24"/>
            <w:lang w:val="ru-RU"/>
          </w:rPr>
          <w:t>ó</w:t>
        </w:r>
      </w:ins>
      <w:del w:id="6422" w:author="Benyamin" w:date="2021-06-29T01:08:00Z">
        <w:r w:rsidRPr="00EA3B43" w:rsidDel="00C3452C">
          <w:rPr>
            <w:rFonts w:cstheme="minorHAnsi"/>
            <w:sz w:val="24"/>
            <w:szCs w:val="24"/>
            <w:lang w:val="ru-RU"/>
          </w:rPr>
          <w:delText>о</w:delText>
        </w:r>
      </w:del>
      <w:r w:rsidRPr="00EA3B43">
        <w:rPr>
          <w:rFonts w:cstheme="minorHAnsi"/>
          <w:sz w:val="24"/>
          <w:szCs w:val="24"/>
          <w:lang w:val="ru-RU"/>
        </w:rPr>
        <w:t xml:space="preserve">льшую уверенность в том, что найденная мной музыкальная интерпретация </w:t>
      </w:r>
      <w:r w:rsidRPr="00EA3B43">
        <w:rPr>
          <w:rFonts w:cstheme="minorHAnsi"/>
          <w:i/>
          <w:iCs/>
          <w:sz w:val="24"/>
          <w:szCs w:val="24"/>
          <w:lang w:val="ru-RU"/>
        </w:rPr>
        <w:t xml:space="preserve">теамúм </w:t>
      </w:r>
      <w:r w:rsidRPr="00EA3B43">
        <w:rPr>
          <w:rFonts w:cstheme="minorHAnsi"/>
          <w:sz w:val="24"/>
          <w:szCs w:val="24"/>
          <w:lang w:val="ru-RU"/>
        </w:rPr>
        <w:t>является верной.</w:t>
      </w:r>
    </w:p>
    <w:p w14:paraId="10B354CD" w14:textId="77777777" w:rsidR="00A80665" w:rsidRPr="00E45167" w:rsidRDefault="00A80665" w:rsidP="000D3658">
      <w:pPr>
        <w:pStyle w:val="ListParagraph"/>
        <w:rPr>
          <w:b/>
          <w:bCs/>
          <w:color w:val="7030A0"/>
          <w:sz w:val="24"/>
          <w:szCs w:val="24"/>
          <w:vertAlign w:val="superscript"/>
          <w:rtl/>
        </w:rPr>
      </w:pPr>
    </w:p>
    <w:p w14:paraId="10B354CE" w14:textId="3418A407" w:rsidR="00A80665" w:rsidRPr="00947F64" w:rsidRDefault="00A80665" w:rsidP="003F7EF6">
      <w:pPr>
        <w:pStyle w:val="ListParagraph"/>
        <w:rPr>
          <w:b/>
          <w:bCs/>
          <w:color w:val="7030A0"/>
          <w:sz w:val="24"/>
          <w:szCs w:val="24"/>
          <w:vertAlign w:val="superscript"/>
          <w:lang w:val="ru-RU"/>
        </w:rPr>
      </w:pPr>
      <w:r w:rsidRPr="00EA3B43">
        <w:rPr>
          <w:rFonts w:cstheme="minorHAnsi"/>
          <w:sz w:val="24"/>
          <w:szCs w:val="24"/>
          <w:lang w:val="ru-RU"/>
        </w:rPr>
        <w:t xml:space="preserve">Если говорить в целом, то </w:t>
      </w:r>
      <w:ins w:id="6423" w:author="Benyamin" w:date="2021-06-29T01:41:00Z">
        <w:r w:rsidR="0020696D">
          <w:rPr>
            <w:rFonts w:cstheme="minorHAnsi"/>
            <w:sz w:val="24"/>
            <w:szCs w:val="24"/>
            <w:lang w:val="ru-RU"/>
          </w:rPr>
          <w:t>кажется</w:t>
        </w:r>
      </w:ins>
      <w:del w:id="6424" w:author="Eliahu Glikshtern" w:date="2021-05-03T12:09:00Z">
        <w:r w:rsidRPr="00EA3B43" w:rsidDel="004F70A3">
          <w:rPr>
            <w:rFonts w:cstheme="minorHAnsi"/>
            <w:sz w:val="24"/>
            <w:szCs w:val="24"/>
            <w:lang w:val="ru-RU"/>
          </w:rPr>
          <w:delText>кажется</w:delText>
        </w:r>
      </w:del>
      <w:ins w:id="6425" w:author="Eliahu Glikshtern" w:date="2021-05-03T12:09:00Z">
        <w:del w:id="6426" w:author="Benyamin" w:date="2021-06-29T01:41:00Z">
          <w:r w:rsidR="004F70A3" w:rsidDel="0020696D">
            <w:rPr>
              <w:rFonts w:cstheme="minorHAnsi"/>
              <w:sz w:val="24"/>
              <w:szCs w:val="24"/>
              <w:lang w:val="ru-RU"/>
            </w:rPr>
            <w:delText>ви</w:delText>
          </w:r>
        </w:del>
      </w:ins>
      <w:ins w:id="6427" w:author="Eliahu Glikshtern" w:date="2021-05-03T12:10:00Z">
        <w:del w:id="6428" w:author="Benyamin" w:date="2021-06-29T01:41:00Z">
          <w:r w:rsidR="004F70A3" w:rsidDel="0020696D">
            <w:rPr>
              <w:rFonts w:cstheme="minorHAnsi"/>
              <w:sz w:val="24"/>
              <w:szCs w:val="24"/>
              <w:lang w:val="ru-RU"/>
            </w:rPr>
            <w:delText>димо</w:delText>
          </w:r>
        </w:del>
      </w:ins>
      <w:r w:rsidRPr="00EA3B43">
        <w:rPr>
          <w:rFonts w:cstheme="minorHAnsi"/>
          <w:sz w:val="24"/>
          <w:szCs w:val="24"/>
          <w:lang w:val="ru-RU"/>
        </w:rPr>
        <w:t xml:space="preserve">, что главной задачей </w:t>
      </w:r>
      <w:del w:id="6429" w:author="Eliahu Glikshtern" w:date="2021-05-03T12:10:00Z">
        <w:r w:rsidRPr="00EA3B43" w:rsidDel="004F70A3">
          <w:rPr>
            <w:rFonts w:cstheme="minorHAnsi"/>
            <w:sz w:val="24"/>
            <w:szCs w:val="24"/>
            <w:lang w:val="ru-RU"/>
          </w:rPr>
          <w:delText xml:space="preserve">описания мелодии при помощи </w:delText>
        </w:r>
        <w:r w:rsidRPr="00EA3B43" w:rsidDel="004F70A3">
          <w:rPr>
            <w:rFonts w:cstheme="minorHAnsi"/>
            <w:i/>
            <w:iCs/>
            <w:sz w:val="24"/>
            <w:szCs w:val="24"/>
            <w:lang w:val="ru-RU"/>
          </w:rPr>
          <w:delText>теамúм</w:delText>
        </w:r>
      </w:del>
      <w:ins w:id="6430" w:author="Eliahu Glikshtern" w:date="2021-05-03T12:10:00Z">
        <w:r w:rsidR="004F70A3">
          <w:rPr>
            <w:rFonts w:cstheme="minorHAnsi"/>
            <w:sz w:val="24"/>
            <w:szCs w:val="24"/>
            <w:lang w:val="ru-RU"/>
          </w:rPr>
          <w:t xml:space="preserve">музыки </w:t>
        </w:r>
      </w:ins>
      <w:ins w:id="6431" w:author="Benyamin" w:date="2021-06-29T01:41:00Z">
        <w:r w:rsidR="0020696D">
          <w:rPr>
            <w:rFonts w:cstheme="minorHAnsi"/>
            <w:sz w:val="24"/>
            <w:szCs w:val="24"/>
            <w:lang w:val="ru-RU"/>
          </w:rPr>
          <w:t>еврейских первоисточников</w:t>
        </w:r>
      </w:ins>
      <w:ins w:id="6432" w:author="Eliahu Glikshtern" w:date="2021-05-03T12:10:00Z">
        <w:del w:id="6433" w:author="Benyamin" w:date="2021-06-29T01:41:00Z">
          <w:r w:rsidR="004F70A3" w:rsidDel="0020696D">
            <w:rPr>
              <w:rFonts w:cstheme="minorHAnsi"/>
              <w:sz w:val="24"/>
              <w:szCs w:val="24"/>
              <w:lang w:val="ru-RU"/>
            </w:rPr>
            <w:delText>Святых писаний</w:delText>
          </w:r>
        </w:del>
      </w:ins>
      <w:r w:rsidRPr="00EA3B43">
        <w:rPr>
          <w:rFonts w:cstheme="minorHAnsi"/>
          <w:i/>
          <w:iCs/>
          <w:sz w:val="24"/>
          <w:szCs w:val="24"/>
          <w:lang w:val="ru-RU"/>
        </w:rPr>
        <w:t xml:space="preserve"> </w:t>
      </w:r>
      <w:r w:rsidRPr="00EA3B43">
        <w:rPr>
          <w:rFonts w:cstheme="minorHAnsi"/>
          <w:sz w:val="24"/>
          <w:szCs w:val="24"/>
          <w:lang w:val="ru-RU"/>
        </w:rPr>
        <w:t>является</w:t>
      </w:r>
      <w:del w:id="6434" w:author="Eliahu Glikshtern" w:date="2021-05-03T12:44:00Z">
        <w:r w:rsidRPr="00EA3B43" w:rsidDel="00716E81">
          <w:rPr>
            <w:rFonts w:cstheme="minorHAnsi"/>
            <w:sz w:val="24"/>
            <w:szCs w:val="24"/>
            <w:lang w:val="ru-RU"/>
          </w:rPr>
          <w:delText xml:space="preserve"> </w:delText>
        </w:r>
      </w:del>
      <w:ins w:id="6435" w:author="Eliahu Glikshtern" w:date="2021-05-03T12:16:00Z">
        <w:del w:id="6436" w:author="Benyamin" w:date="2021-06-29T01:41:00Z">
          <w:r w:rsidR="000E36E8" w:rsidDel="0020696D">
            <w:rPr>
              <w:rFonts w:cstheme="minorHAnsi" w:hint="cs"/>
              <w:sz w:val="24"/>
              <w:szCs w:val="24"/>
              <w:rtl/>
              <w:lang w:val="ru-RU"/>
            </w:rPr>
            <w:delText xml:space="preserve">- </w:delText>
          </w:r>
          <w:r w:rsidR="000E36E8" w:rsidDel="0020696D">
            <w:rPr>
              <w:rFonts w:cstheme="minorHAnsi"/>
              <w:sz w:val="24"/>
              <w:szCs w:val="24"/>
              <w:lang w:val="ru-RU"/>
            </w:rPr>
            <w:delText xml:space="preserve"> </w:delText>
          </w:r>
        </w:del>
      </w:ins>
      <w:ins w:id="6437" w:author="Benyamin" w:date="2021-06-29T01:41:00Z">
        <w:r w:rsidR="0020696D">
          <w:rPr>
            <w:rFonts w:cstheme="minorHAnsi"/>
            <w:sz w:val="24"/>
            <w:szCs w:val="24"/>
            <w:lang w:val="ru-RU"/>
          </w:rPr>
          <w:t xml:space="preserve">, </w:t>
        </w:r>
      </w:ins>
      <w:ins w:id="6438" w:author="Eliahu Glikshtern" w:date="2021-05-03T12:12:00Z">
        <w:r w:rsidR="000E36E8">
          <w:rPr>
            <w:rFonts w:cstheme="minorHAnsi"/>
            <w:sz w:val="24"/>
            <w:szCs w:val="24"/>
            <w:lang w:val="ru-RU"/>
          </w:rPr>
          <w:t>с одной стороны</w:t>
        </w:r>
      </w:ins>
      <w:ins w:id="6439" w:author="Eliahu Glikshtern" w:date="2021-05-03T12:16:00Z">
        <w:r w:rsidR="000E36E8">
          <w:rPr>
            <w:rFonts w:cstheme="minorHAnsi"/>
            <w:sz w:val="24"/>
            <w:szCs w:val="24"/>
            <w:lang w:val="ru-RU"/>
          </w:rPr>
          <w:t>,</w:t>
        </w:r>
      </w:ins>
      <w:ins w:id="6440" w:author="Eliahu Glikshtern" w:date="2021-05-03T12:12:00Z">
        <w:r w:rsidR="000E36E8">
          <w:rPr>
            <w:rFonts w:cstheme="minorHAnsi"/>
            <w:sz w:val="24"/>
            <w:szCs w:val="24"/>
            <w:lang w:val="ru-RU"/>
          </w:rPr>
          <w:t xml:space="preserve"> </w:t>
        </w:r>
      </w:ins>
      <w:r w:rsidRPr="00EA3B43">
        <w:rPr>
          <w:rFonts w:cstheme="minorHAnsi"/>
          <w:sz w:val="24"/>
          <w:szCs w:val="24"/>
          <w:lang w:val="ru-RU"/>
        </w:rPr>
        <w:t xml:space="preserve">обеспечение понимания </w:t>
      </w:r>
      <w:ins w:id="6441" w:author="Eliahu Glikshtern" w:date="2021-05-03T12:11:00Z">
        <w:r w:rsidR="004F70A3">
          <w:rPr>
            <w:rFonts w:cstheme="minorHAnsi"/>
            <w:sz w:val="24"/>
            <w:szCs w:val="24"/>
            <w:lang w:val="ru-RU"/>
          </w:rPr>
          <w:t xml:space="preserve">контекста и </w:t>
        </w:r>
      </w:ins>
      <w:del w:id="6442" w:author="Eliahu Glikshtern" w:date="2021-05-03T12:11:00Z">
        <w:r w:rsidRPr="00EA3B43" w:rsidDel="004F70A3">
          <w:rPr>
            <w:rFonts w:cstheme="minorHAnsi"/>
            <w:sz w:val="24"/>
            <w:szCs w:val="24"/>
            <w:lang w:val="ru-RU"/>
          </w:rPr>
          <w:delText xml:space="preserve">общего </w:delText>
        </w:r>
      </w:del>
      <w:del w:id="6443" w:author="Eliahu Glikshtern" w:date="2021-05-03T12:12:00Z">
        <w:r w:rsidRPr="00EA3B43" w:rsidDel="004F70A3">
          <w:rPr>
            <w:rFonts w:cstheme="minorHAnsi"/>
            <w:sz w:val="24"/>
            <w:szCs w:val="24"/>
            <w:lang w:val="ru-RU"/>
          </w:rPr>
          <w:delText>настроения</w:delText>
        </w:r>
      </w:del>
      <w:ins w:id="6444" w:author="Eliahu Glikshtern" w:date="2021-05-03T12:12:00Z">
        <w:r w:rsidR="004F70A3">
          <w:rPr>
            <w:rFonts w:cstheme="minorHAnsi"/>
            <w:sz w:val="24"/>
            <w:szCs w:val="24"/>
            <w:lang w:val="ru-RU"/>
          </w:rPr>
          <w:t>эмоци</w:t>
        </w:r>
      </w:ins>
      <w:ins w:id="6445" w:author="Benyamin" w:date="2021-06-29T01:41:00Z">
        <w:r w:rsidR="0020696D">
          <w:rPr>
            <w:rFonts w:cstheme="minorHAnsi"/>
            <w:sz w:val="24"/>
            <w:szCs w:val="24"/>
            <w:lang w:val="ru-RU"/>
          </w:rPr>
          <w:t>ональной составляющей</w:t>
        </w:r>
      </w:ins>
      <w:ins w:id="6446" w:author="Eliahu Glikshtern" w:date="2021-05-03T12:12:00Z">
        <w:del w:id="6447" w:author="Benyamin" w:date="2021-06-29T01:41:00Z">
          <w:r w:rsidR="004F70A3" w:rsidDel="0020696D">
            <w:rPr>
              <w:rFonts w:cstheme="minorHAnsi"/>
              <w:sz w:val="24"/>
              <w:szCs w:val="24"/>
              <w:lang w:val="ru-RU"/>
            </w:rPr>
            <w:delText>и</w:delText>
          </w:r>
        </w:del>
      </w:ins>
      <w:r w:rsidRPr="00EA3B43">
        <w:rPr>
          <w:rFonts w:cstheme="minorHAnsi"/>
          <w:sz w:val="24"/>
          <w:szCs w:val="24"/>
          <w:lang w:val="ru-RU"/>
        </w:rPr>
        <w:t xml:space="preserve"> </w:t>
      </w:r>
      <w:del w:id="6448" w:author="Eliahu Glikshtern" w:date="2021-05-03T12:11:00Z">
        <w:r w:rsidRPr="00EA3B43" w:rsidDel="004F70A3">
          <w:rPr>
            <w:rFonts w:cstheme="minorHAnsi"/>
            <w:sz w:val="24"/>
            <w:szCs w:val="24"/>
            <w:lang w:val="ru-RU"/>
          </w:rPr>
          <w:delText xml:space="preserve">музыкального </w:delText>
        </w:r>
      </w:del>
      <w:r w:rsidRPr="00EA3B43">
        <w:rPr>
          <w:rFonts w:cstheme="minorHAnsi"/>
          <w:sz w:val="24"/>
          <w:szCs w:val="24"/>
          <w:lang w:val="ru-RU"/>
        </w:rPr>
        <w:t>произведения</w:t>
      </w:r>
      <w:ins w:id="6449" w:author="Eliahu Glikshtern" w:date="2021-05-03T12:14:00Z">
        <w:r w:rsidR="000E36E8">
          <w:rPr>
            <w:rFonts w:cstheme="minorHAnsi"/>
            <w:sz w:val="24"/>
            <w:szCs w:val="24"/>
            <w:lang w:val="ru-RU"/>
          </w:rPr>
          <w:t>,</w:t>
        </w:r>
      </w:ins>
      <w:ins w:id="6450" w:author="Benyamin" w:date="2021-06-29T01:45:00Z">
        <w:r w:rsidR="0020696D">
          <w:rPr>
            <w:rFonts w:cstheme="minorHAnsi"/>
            <w:sz w:val="24"/>
            <w:szCs w:val="24"/>
            <w:lang w:val="ru-RU"/>
          </w:rPr>
          <w:t xml:space="preserve"> </w:t>
        </w:r>
      </w:ins>
      <w:ins w:id="6451" w:author="Eliahu Glikshtern" w:date="2021-05-03T12:14:00Z">
        <w:del w:id="6452" w:author="Benyamin" w:date="2021-06-29T01:45:00Z">
          <w:r w:rsidR="000E36E8" w:rsidDel="0020696D">
            <w:rPr>
              <w:rFonts w:cstheme="minorHAnsi"/>
              <w:sz w:val="24"/>
              <w:szCs w:val="24"/>
              <w:lang w:val="ru-RU"/>
            </w:rPr>
            <w:delText xml:space="preserve"> </w:delText>
          </w:r>
        </w:del>
        <w:del w:id="6453" w:author="Benyamin" w:date="2021-06-29T01:42:00Z">
          <w:r w:rsidR="000E36E8" w:rsidDel="0020696D">
            <w:rPr>
              <w:rFonts w:cstheme="minorHAnsi"/>
              <w:sz w:val="24"/>
              <w:szCs w:val="24"/>
              <w:lang w:val="ru-RU"/>
            </w:rPr>
            <w:delText>и конечно,</w:delText>
          </w:r>
        </w:del>
      </w:ins>
      <w:ins w:id="6454" w:author="Benyamin" w:date="2021-06-29T01:42:00Z">
        <w:r w:rsidR="0020696D">
          <w:rPr>
            <w:rFonts w:cstheme="minorHAnsi"/>
            <w:sz w:val="24"/>
            <w:szCs w:val="24"/>
            <w:lang w:val="ru-RU"/>
          </w:rPr>
          <w:t>его</w:t>
        </w:r>
      </w:ins>
      <w:ins w:id="6455" w:author="Eliahu Glikshtern" w:date="2021-05-03T12:14:00Z">
        <w:r w:rsidR="000E36E8">
          <w:rPr>
            <w:rFonts w:cstheme="minorHAnsi"/>
            <w:sz w:val="24"/>
            <w:szCs w:val="24"/>
            <w:lang w:val="ru-RU"/>
          </w:rPr>
          <w:t xml:space="preserve"> запоминаемости</w:t>
        </w:r>
      </w:ins>
      <w:ins w:id="6456" w:author="Eliahu Glikshtern" w:date="2021-05-03T12:44:00Z">
        <w:del w:id="6457" w:author="Benyamin" w:date="2021-06-29T01:42:00Z">
          <w:r w:rsidR="00716E81" w:rsidDel="0020696D">
            <w:rPr>
              <w:rFonts w:cstheme="minorHAnsi"/>
              <w:sz w:val="24"/>
              <w:szCs w:val="24"/>
              <w:lang w:val="ru-RU"/>
            </w:rPr>
            <w:delText>,</w:delText>
          </w:r>
        </w:del>
      </w:ins>
      <w:ins w:id="6458" w:author="Benyamin" w:date="2021-06-29T01:45:00Z">
        <w:r w:rsidR="0020696D">
          <w:rPr>
            <w:rFonts w:cstheme="minorHAnsi"/>
            <w:sz w:val="24"/>
            <w:szCs w:val="24"/>
            <w:lang w:val="ru-RU"/>
          </w:rPr>
          <w:t>,</w:t>
        </w:r>
      </w:ins>
      <w:ins w:id="6459" w:author="Eliahu Glikshtern" w:date="2021-05-03T12:15:00Z">
        <w:r w:rsidR="000E36E8">
          <w:rPr>
            <w:rFonts w:cstheme="minorHAnsi"/>
            <w:sz w:val="24"/>
            <w:szCs w:val="24"/>
            <w:lang w:val="ru-RU"/>
          </w:rPr>
          <w:t xml:space="preserve"> </w:t>
        </w:r>
      </w:ins>
      <w:ins w:id="6460" w:author="Eliahu Glikshtern" w:date="2021-05-03T12:13:00Z">
        <w:r w:rsidR="000E36E8">
          <w:rPr>
            <w:rFonts w:cstheme="minorHAnsi"/>
            <w:sz w:val="24"/>
            <w:szCs w:val="24"/>
            <w:lang w:val="ru-RU"/>
          </w:rPr>
          <w:t>вызыва</w:t>
        </w:r>
      </w:ins>
      <w:ins w:id="6461" w:author="Benyamin" w:date="2021-06-29T01:42:00Z">
        <w:r w:rsidR="0020696D">
          <w:rPr>
            <w:rFonts w:cstheme="minorHAnsi"/>
            <w:sz w:val="24"/>
            <w:szCs w:val="24"/>
            <w:lang w:val="ru-RU"/>
          </w:rPr>
          <w:t>ния</w:t>
        </w:r>
      </w:ins>
      <w:ins w:id="6462" w:author="Eliahu Glikshtern" w:date="2021-05-03T12:13:00Z">
        <w:del w:id="6463" w:author="Benyamin" w:date="2021-06-29T01:42:00Z">
          <w:r w:rsidR="000E36E8" w:rsidDel="0020696D">
            <w:rPr>
              <w:rFonts w:cstheme="minorHAnsi"/>
              <w:sz w:val="24"/>
              <w:szCs w:val="24"/>
              <w:lang w:val="ru-RU"/>
            </w:rPr>
            <w:delText>я</w:delText>
          </w:r>
        </w:del>
        <w:r w:rsidR="000E36E8">
          <w:rPr>
            <w:rFonts w:cstheme="minorHAnsi"/>
            <w:sz w:val="24"/>
            <w:szCs w:val="24"/>
            <w:lang w:val="ru-RU"/>
          </w:rPr>
          <w:t xml:space="preserve"> </w:t>
        </w:r>
      </w:ins>
      <w:ins w:id="6464" w:author="Benyamin" w:date="2021-06-29T01:42:00Z">
        <w:r w:rsidR="0020696D">
          <w:rPr>
            <w:rFonts w:cstheme="minorHAnsi"/>
            <w:sz w:val="24"/>
            <w:szCs w:val="24"/>
            <w:lang w:val="ru-RU"/>
          </w:rPr>
          <w:t xml:space="preserve">симпатии </w:t>
        </w:r>
      </w:ins>
      <w:ins w:id="6465" w:author="Benyamin" w:date="2021-06-29T01:45:00Z">
        <w:r w:rsidR="0020696D">
          <w:rPr>
            <w:rFonts w:cstheme="minorHAnsi"/>
            <w:sz w:val="24"/>
            <w:szCs w:val="24"/>
            <w:lang w:val="ru-RU"/>
          </w:rPr>
          <w:t xml:space="preserve">к нему </w:t>
        </w:r>
      </w:ins>
      <w:ins w:id="6466" w:author="Benyamin" w:date="2021-06-29T01:43:00Z">
        <w:r w:rsidR="0020696D">
          <w:rPr>
            <w:rFonts w:cstheme="minorHAnsi"/>
            <w:sz w:val="24"/>
            <w:szCs w:val="24"/>
            <w:lang w:val="ru-RU"/>
          </w:rPr>
          <w:t xml:space="preserve">и </w:t>
        </w:r>
      </w:ins>
      <w:ins w:id="6467" w:author="Benyamin" w:date="2021-06-29T01:45:00Z">
        <w:r w:rsidR="0020696D">
          <w:rPr>
            <w:rFonts w:cstheme="minorHAnsi"/>
            <w:sz w:val="24"/>
            <w:szCs w:val="24"/>
            <w:lang w:val="ru-RU"/>
          </w:rPr>
          <w:t xml:space="preserve">ощущения </w:t>
        </w:r>
      </w:ins>
      <w:ins w:id="6468" w:author="Benyamin" w:date="2021-06-29T01:43:00Z">
        <w:r w:rsidR="0020696D">
          <w:rPr>
            <w:rFonts w:cstheme="minorHAnsi"/>
            <w:sz w:val="24"/>
            <w:szCs w:val="24"/>
            <w:lang w:val="ru-RU"/>
          </w:rPr>
          <w:t xml:space="preserve">любви </w:t>
        </w:r>
      </w:ins>
      <w:ins w:id="6469" w:author="Benyamin" w:date="2021-06-29T01:45:00Z">
        <w:r w:rsidR="0020696D">
          <w:rPr>
            <w:rFonts w:cstheme="minorHAnsi"/>
            <w:sz w:val="24"/>
            <w:szCs w:val="24"/>
            <w:lang w:val="ru-RU"/>
          </w:rPr>
          <w:t xml:space="preserve">у </w:t>
        </w:r>
      </w:ins>
      <w:ins w:id="6470" w:author="Benyamin" w:date="2021-06-29T01:43:00Z">
        <w:r w:rsidR="0020696D">
          <w:rPr>
            <w:rFonts w:cstheme="minorHAnsi"/>
            <w:sz w:val="24"/>
            <w:szCs w:val="24"/>
            <w:lang w:val="ru-RU"/>
          </w:rPr>
          <w:t xml:space="preserve">самых разных </w:t>
        </w:r>
      </w:ins>
      <w:ins w:id="6471" w:author="Eliahu Glikshtern" w:date="2021-05-03T12:13:00Z">
        <w:del w:id="6472" w:author="Benyamin" w:date="2021-06-29T01:43:00Z">
          <w:r w:rsidR="000E36E8" w:rsidDel="0020696D">
            <w:rPr>
              <w:rFonts w:cstheme="minorHAnsi"/>
              <w:sz w:val="24"/>
              <w:szCs w:val="24"/>
              <w:lang w:val="ru-RU"/>
            </w:rPr>
            <w:delText xml:space="preserve">к нему </w:delText>
          </w:r>
        </w:del>
      </w:ins>
      <w:ins w:id="6473" w:author="Eliahu Glikshtern" w:date="2021-05-03T12:18:00Z">
        <w:del w:id="6474" w:author="Benyamin" w:date="2021-06-29T01:43:00Z">
          <w:r w:rsidR="000E36E8" w:rsidDel="0020696D">
            <w:rPr>
              <w:rFonts w:cstheme="minorHAnsi"/>
              <w:sz w:val="24"/>
              <w:szCs w:val="24"/>
              <w:lang w:val="ru-RU"/>
            </w:rPr>
            <w:delText xml:space="preserve">мелодичную </w:delText>
          </w:r>
        </w:del>
      </w:ins>
      <w:ins w:id="6475" w:author="Eliahu Glikshtern" w:date="2021-05-03T12:13:00Z">
        <w:del w:id="6476" w:author="Benyamin" w:date="2021-06-29T01:43:00Z">
          <w:r w:rsidR="000E36E8" w:rsidDel="0020696D">
            <w:rPr>
              <w:rFonts w:cstheme="minorHAnsi"/>
              <w:sz w:val="24"/>
              <w:szCs w:val="24"/>
              <w:lang w:val="ru-RU"/>
            </w:rPr>
            <w:delText xml:space="preserve">симпатию и любовь </w:delText>
          </w:r>
        </w:del>
      </w:ins>
      <w:ins w:id="6477" w:author="Eliahu Glikshtern" w:date="2021-05-03T12:21:00Z">
        <w:del w:id="6478" w:author="Benyamin" w:date="2021-06-29T01:43:00Z">
          <w:r w:rsidR="000E36E8" w:rsidDel="0020696D">
            <w:rPr>
              <w:rFonts w:cstheme="minorHAnsi"/>
              <w:sz w:val="24"/>
              <w:szCs w:val="24"/>
              <w:lang w:val="ru-RU"/>
            </w:rPr>
            <w:delText>его (раз</w:delText>
          </w:r>
        </w:del>
      </w:ins>
      <w:ins w:id="6479" w:author="Eliahu Glikshtern" w:date="2021-05-03T12:25:00Z">
        <w:del w:id="6480" w:author="Benyamin" w:date="2021-06-29T01:43:00Z">
          <w:r w:rsidR="00E16CB6" w:rsidDel="0020696D">
            <w:rPr>
              <w:rFonts w:cstheme="minorHAnsi"/>
              <w:sz w:val="24"/>
              <w:szCs w:val="24"/>
              <w:lang w:val="ru-RU"/>
            </w:rPr>
            <w:delText>но-образного</w:delText>
          </w:r>
        </w:del>
      </w:ins>
      <w:ins w:id="6481" w:author="Eliahu Glikshtern" w:date="2021-05-03T12:21:00Z">
        <w:del w:id="6482" w:author="Benyamin" w:date="2021-06-29T01:43:00Z">
          <w:r w:rsidR="000E36E8" w:rsidDel="0020696D">
            <w:rPr>
              <w:rFonts w:cstheme="minorHAnsi"/>
              <w:sz w:val="24"/>
              <w:szCs w:val="24"/>
              <w:lang w:val="ru-RU"/>
            </w:rPr>
            <w:delText xml:space="preserve">) </w:delText>
          </w:r>
        </w:del>
      </w:ins>
      <w:ins w:id="6483" w:author="Eliahu Glikshtern" w:date="2021-05-03T12:19:00Z">
        <w:r w:rsidR="000E36E8">
          <w:rPr>
            <w:rFonts w:cstheme="minorHAnsi"/>
            <w:sz w:val="24"/>
            <w:szCs w:val="24"/>
            <w:lang w:val="ru-RU"/>
          </w:rPr>
          <w:t>слушател</w:t>
        </w:r>
        <w:del w:id="6484" w:author="Benyamin" w:date="2021-06-29T01:43:00Z">
          <w:r w:rsidR="000E36E8" w:rsidDel="0020696D">
            <w:rPr>
              <w:rFonts w:cstheme="minorHAnsi"/>
              <w:sz w:val="24"/>
              <w:szCs w:val="24"/>
              <w:lang w:val="ru-RU"/>
            </w:rPr>
            <w:delText>я</w:delText>
          </w:r>
        </w:del>
      </w:ins>
      <w:ins w:id="6485" w:author="Benyamin" w:date="2021-06-29T01:43:00Z">
        <w:r w:rsidR="0020696D">
          <w:rPr>
            <w:rFonts w:cstheme="minorHAnsi"/>
            <w:sz w:val="24"/>
            <w:szCs w:val="24"/>
            <w:lang w:val="ru-RU"/>
          </w:rPr>
          <w:t>ей</w:t>
        </w:r>
      </w:ins>
      <w:ins w:id="6486" w:author="Eliahu Glikshtern" w:date="2021-05-03T12:20:00Z">
        <w:r w:rsidR="000E36E8">
          <w:rPr>
            <w:rFonts w:cstheme="minorHAnsi"/>
            <w:sz w:val="24"/>
            <w:szCs w:val="24"/>
            <w:lang w:val="ru-RU"/>
          </w:rPr>
          <w:t xml:space="preserve">, </w:t>
        </w:r>
        <w:del w:id="6487" w:author="Benyamin" w:date="2021-06-29T01:43:00Z">
          <w:r w:rsidR="000E36E8" w:rsidDel="0020696D">
            <w:rPr>
              <w:rFonts w:cstheme="minorHAnsi"/>
              <w:sz w:val="24"/>
              <w:szCs w:val="24"/>
              <w:lang w:val="ru-RU"/>
            </w:rPr>
            <w:delText xml:space="preserve">и </w:delText>
          </w:r>
        </w:del>
        <w:r w:rsidR="000E36E8">
          <w:rPr>
            <w:rFonts w:cstheme="minorHAnsi"/>
            <w:sz w:val="24"/>
            <w:szCs w:val="24"/>
            <w:lang w:val="ru-RU"/>
          </w:rPr>
          <w:t xml:space="preserve">с другой </w:t>
        </w:r>
      </w:ins>
      <w:ins w:id="6488" w:author="Eliahu Glikshtern" w:date="2021-05-03T12:44:00Z">
        <w:r w:rsidR="00716E81">
          <w:rPr>
            <w:rFonts w:cstheme="minorHAnsi"/>
            <w:sz w:val="24"/>
            <w:szCs w:val="24"/>
            <w:lang w:val="ru-RU"/>
          </w:rPr>
          <w:t xml:space="preserve">стороны </w:t>
        </w:r>
      </w:ins>
      <w:ins w:id="6489" w:author="Eliahu Glikshtern" w:date="2021-05-03T12:22:00Z">
        <w:del w:id="6490" w:author="Benyamin" w:date="2021-06-29T01:44:00Z">
          <w:r w:rsidR="000E36E8" w:rsidDel="0020696D">
            <w:rPr>
              <w:rFonts w:cstheme="minorHAnsi"/>
              <w:sz w:val="24"/>
              <w:szCs w:val="24"/>
              <w:lang w:val="ru-RU"/>
            </w:rPr>
            <w:delText>–</w:delText>
          </w:r>
        </w:del>
      </w:ins>
      <w:ins w:id="6491" w:author="Eliahu Glikshtern" w:date="2021-05-03T12:20:00Z">
        <w:del w:id="6492" w:author="Benyamin" w:date="2021-06-29T01:44:00Z">
          <w:r w:rsidR="000E36E8" w:rsidDel="0020696D">
            <w:rPr>
              <w:rFonts w:cstheme="minorHAnsi"/>
              <w:sz w:val="24"/>
              <w:szCs w:val="24"/>
              <w:lang w:val="ru-RU"/>
            </w:rPr>
            <w:delText xml:space="preserve"> </w:delText>
          </w:r>
        </w:del>
      </w:ins>
      <w:ins w:id="6493" w:author="Benyamin" w:date="2021-06-29T01:44:00Z">
        <w:r w:rsidR="0020696D">
          <w:rPr>
            <w:rFonts w:cstheme="minorHAnsi"/>
            <w:sz w:val="24"/>
            <w:szCs w:val="24"/>
            <w:lang w:val="ru-RU"/>
          </w:rPr>
          <w:t xml:space="preserve">— обеспечение </w:t>
        </w:r>
      </w:ins>
      <w:ins w:id="6494" w:author="Eliahu Glikshtern" w:date="2021-05-03T12:44:00Z">
        <w:del w:id="6495" w:author="Benyamin" w:date="2021-06-29T01:44:00Z">
          <w:r w:rsidR="00716E81" w:rsidDel="0020696D">
            <w:rPr>
              <w:rFonts w:cstheme="minorHAnsi"/>
              <w:sz w:val="24"/>
              <w:szCs w:val="24"/>
              <w:lang w:val="ru-RU"/>
            </w:rPr>
            <w:delText>гарантию</w:delText>
          </w:r>
        </w:del>
      </w:ins>
      <w:ins w:id="6496" w:author="Eliahu Glikshtern" w:date="2021-05-03T12:22:00Z">
        <w:del w:id="6497" w:author="Benyamin" w:date="2021-06-29T01:44:00Z">
          <w:r w:rsidR="000E36E8" w:rsidDel="0020696D">
            <w:rPr>
              <w:rFonts w:cstheme="minorHAnsi"/>
              <w:sz w:val="24"/>
              <w:szCs w:val="24"/>
              <w:lang w:val="ru-RU"/>
            </w:rPr>
            <w:delText xml:space="preserve"> </w:delText>
          </w:r>
        </w:del>
        <w:r w:rsidR="000E36E8">
          <w:rPr>
            <w:rFonts w:cstheme="minorHAnsi"/>
            <w:sz w:val="24"/>
            <w:szCs w:val="24"/>
            <w:lang w:val="ru-RU"/>
          </w:rPr>
          <w:t>практичност</w:t>
        </w:r>
      </w:ins>
      <w:ins w:id="6498" w:author="Benyamin" w:date="2021-06-29T01:44:00Z">
        <w:r w:rsidR="0020696D">
          <w:rPr>
            <w:rFonts w:cstheme="minorHAnsi"/>
            <w:sz w:val="24"/>
            <w:szCs w:val="24"/>
            <w:lang w:val="ru-RU"/>
          </w:rPr>
          <w:t>и</w:t>
        </w:r>
      </w:ins>
      <w:ins w:id="6499" w:author="Eliahu Glikshtern" w:date="2021-05-03T12:22:00Z">
        <w:del w:id="6500" w:author="Benyamin" w:date="2021-06-29T01:44:00Z">
          <w:r w:rsidR="000E36E8" w:rsidDel="0020696D">
            <w:rPr>
              <w:rFonts w:cstheme="minorHAnsi"/>
              <w:sz w:val="24"/>
              <w:szCs w:val="24"/>
              <w:lang w:val="ru-RU"/>
            </w:rPr>
            <w:delText>и</w:delText>
          </w:r>
        </w:del>
        <w:r w:rsidR="000E36E8">
          <w:rPr>
            <w:rFonts w:cstheme="minorHAnsi"/>
            <w:sz w:val="24"/>
            <w:szCs w:val="24"/>
            <w:lang w:val="ru-RU"/>
          </w:rPr>
          <w:t xml:space="preserve"> исполнения </w:t>
        </w:r>
      </w:ins>
      <w:ins w:id="6501" w:author="Eliahu Glikshtern" w:date="2021-05-03T12:44:00Z">
        <w:r w:rsidR="00716E81">
          <w:rPr>
            <w:rFonts w:cstheme="minorHAnsi"/>
            <w:sz w:val="24"/>
            <w:szCs w:val="24"/>
            <w:lang w:val="ru-RU"/>
          </w:rPr>
          <w:t xml:space="preserve">его </w:t>
        </w:r>
      </w:ins>
      <w:ins w:id="6502" w:author="Eliahu Glikshtern" w:date="2021-05-03T12:22:00Z">
        <w:r w:rsidR="00E16CB6">
          <w:rPr>
            <w:rFonts w:cstheme="minorHAnsi"/>
            <w:sz w:val="24"/>
            <w:szCs w:val="24"/>
            <w:lang w:val="ru-RU"/>
          </w:rPr>
          <w:t xml:space="preserve">в </w:t>
        </w:r>
      </w:ins>
      <w:ins w:id="6503" w:author="Eliahu Glikshtern" w:date="2021-05-03T12:25:00Z">
        <w:r w:rsidR="00E16CB6">
          <w:rPr>
            <w:rFonts w:cstheme="minorHAnsi"/>
            <w:sz w:val="24"/>
            <w:szCs w:val="24"/>
            <w:lang w:val="ru-RU"/>
          </w:rPr>
          <w:t>различных</w:t>
        </w:r>
      </w:ins>
      <w:ins w:id="6504" w:author="Eliahu Glikshtern" w:date="2021-05-03T12:22:00Z">
        <w:r w:rsidR="00E16CB6">
          <w:rPr>
            <w:rFonts w:cstheme="minorHAnsi"/>
            <w:sz w:val="24"/>
            <w:szCs w:val="24"/>
            <w:lang w:val="ru-RU"/>
          </w:rPr>
          <w:t xml:space="preserve"> </w:t>
        </w:r>
        <w:del w:id="6505" w:author="Benyamin" w:date="2021-06-29T01:46:00Z">
          <w:r w:rsidR="00E16CB6" w:rsidDel="0020696D">
            <w:rPr>
              <w:rFonts w:cstheme="minorHAnsi"/>
              <w:sz w:val="24"/>
              <w:szCs w:val="24"/>
              <w:lang w:val="ru-RU"/>
            </w:rPr>
            <w:delText>ц</w:delText>
          </w:r>
        </w:del>
      </w:ins>
      <w:ins w:id="6506" w:author="Eliahu Glikshtern" w:date="2021-05-03T12:23:00Z">
        <w:del w:id="6507" w:author="Benyamin" w:date="2021-06-29T01:46:00Z">
          <w:r w:rsidR="00E16CB6" w:rsidDel="0020696D">
            <w:rPr>
              <w:rFonts w:cstheme="minorHAnsi"/>
              <w:sz w:val="24"/>
              <w:szCs w:val="24"/>
              <w:lang w:val="ru-RU"/>
            </w:rPr>
            <w:delText>елях</w:delText>
          </w:r>
        </w:del>
      </w:ins>
      <w:ins w:id="6508" w:author="Benyamin" w:date="2021-06-29T01:46:00Z">
        <w:r w:rsidR="0020696D">
          <w:rPr>
            <w:rFonts w:cstheme="minorHAnsi"/>
            <w:sz w:val="24"/>
            <w:szCs w:val="24"/>
            <w:lang w:val="ru-RU"/>
          </w:rPr>
          <w:t>вариациях</w:t>
        </w:r>
      </w:ins>
      <w:ins w:id="6509" w:author="Eliahu Glikshtern" w:date="2021-05-03T12:23:00Z">
        <w:r w:rsidR="00E16CB6">
          <w:rPr>
            <w:rFonts w:cstheme="minorHAnsi"/>
            <w:sz w:val="24"/>
            <w:szCs w:val="24"/>
            <w:lang w:val="ru-RU"/>
          </w:rPr>
          <w:t xml:space="preserve">, </w:t>
        </w:r>
      </w:ins>
      <w:ins w:id="6510" w:author="Eliahu Glikshtern" w:date="2021-05-03T12:45:00Z">
        <w:r w:rsidR="00716E81">
          <w:rPr>
            <w:rFonts w:cstheme="minorHAnsi"/>
            <w:sz w:val="24"/>
            <w:szCs w:val="24"/>
            <w:lang w:val="ru-RU"/>
          </w:rPr>
          <w:t>в частности</w:t>
        </w:r>
        <w:del w:id="6511" w:author="Benyamin" w:date="2021-06-29T01:46:00Z">
          <w:r w:rsidR="00716E81" w:rsidDel="0020696D">
            <w:rPr>
              <w:rFonts w:cstheme="minorHAnsi"/>
              <w:sz w:val="24"/>
              <w:szCs w:val="24"/>
              <w:lang w:val="ru-RU"/>
            </w:rPr>
            <w:delText xml:space="preserve">, </w:delText>
          </w:r>
        </w:del>
      </w:ins>
      <w:ins w:id="6512" w:author="Benyamin" w:date="2021-06-29T01:46:00Z">
        <w:r w:rsidR="0020696D">
          <w:rPr>
            <w:rFonts w:cstheme="minorHAnsi"/>
            <w:sz w:val="24"/>
            <w:szCs w:val="24"/>
            <w:lang w:val="ru-RU"/>
          </w:rPr>
          <w:t xml:space="preserve"> </w:t>
        </w:r>
      </w:ins>
      <w:ins w:id="6513" w:author="Eliahu Glikshtern" w:date="2021-05-03T12:45:00Z">
        <w:r w:rsidR="00716E81">
          <w:rPr>
            <w:rFonts w:cstheme="minorHAnsi"/>
            <w:sz w:val="24"/>
            <w:szCs w:val="24"/>
            <w:lang w:val="ru-RU"/>
          </w:rPr>
          <w:t>исполнения</w:t>
        </w:r>
      </w:ins>
      <w:ins w:id="6514" w:author="Eliahu Glikshtern" w:date="2021-05-03T12:23:00Z">
        <w:r w:rsidR="00E16CB6">
          <w:rPr>
            <w:rFonts w:cstheme="minorHAnsi"/>
            <w:sz w:val="24"/>
            <w:szCs w:val="24"/>
            <w:lang w:val="ru-RU"/>
          </w:rPr>
          <w:t xml:space="preserve"> оркестрового и хорового </w:t>
        </w:r>
      </w:ins>
      <w:ins w:id="6515" w:author="Eliahu Glikshtern" w:date="2021-05-03T12:32:00Z">
        <w:r w:rsidR="00E16CB6">
          <w:rPr>
            <w:rFonts w:cstheme="minorHAnsi"/>
            <w:sz w:val="24"/>
            <w:szCs w:val="24"/>
            <w:lang w:val="ru-RU"/>
          </w:rPr>
          <w:t>(</w:t>
        </w:r>
        <w:del w:id="6516" w:author="Benyamin" w:date="2021-06-29T01:46:00Z">
          <w:r w:rsidR="00E16CB6" w:rsidDel="0020696D">
            <w:rPr>
              <w:rFonts w:cstheme="minorHAnsi"/>
              <w:sz w:val="24"/>
              <w:szCs w:val="24"/>
              <w:lang w:val="ru-RU"/>
            </w:rPr>
            <w:delText>…</w:delText>
          </w:r>
        </w:del>
      </w:ins>
      <w:ins w:id="6517" w:author="Eliahu Glikshtern" w:date="2021-05-03T12:23:00Z">
        <w:r w:rsidR="00E16CB6">
          <w:rPr>
            <w:rFonts w:cstheme="minorHAnsi"/>
            <w:sz w:val="24"/>
            <w:szCs w:val="24"/>
            <w:lang w:val="ru-RU"/>
          </w:rPr>
          <w:t xml:space="preserve">что требует </w:t>
        </w:r>
        <w:del w:id="6518" w:author="Benyamin" w:date="2021-06-29T01:46:00Z">
          <w:r w:rsidR="00E16CB6" w:rsidDel="0020696D">
            <w:rPr>
              <w:rFonts w:cstheme="minorHAnsi"/>
              <w:sz w:val="24"/>
              <w:szCs w:val="24"/>
              <w:lang w:val="ru-RU"/>
            </w:rPr>
            <w:delText xml:space="preserve">гарантии </w:delText>
          </w:r>
        </w:del>
      </w:ins>
      <w:ins w:id="6519" w:author="Eliahu Glikshtern" w:date="2021-05-03T12:32:00Z">
        <w:r w:rsidR="00E16CB6">
          <w:rPr>
            <w:rFonts w:cstheme="minorHAnsi"/>
            <w:sz w:val="24"/>
            <w:szCs w:val="24"/>
            <w:lang w:val="ru-RU"/>
          </w:rPr>
          <w:t xml:space="preserve">максимальной </w:t>
        </w:r>
      </w:ins>
      <w:ins w:id="6520" w:author="Eliahu Glikshtern" w:date="2021-05-03T12:23:00Z">
        <w:r w:rsidR="00E16CB6">
          <w:rPr>
            <w:rFonts w:cstheme="minorHAnsi"/>
            <w:sz w:val="24"/>
            <w:szCs w:val="24"/>
            <w:lang w:val="ru-RU"/>
          </w:rPr>
          <w:t>точности</w:t>
        </w:r>
      </w:ins>
      <w:ins w:id="6521" w:author="Eliahu Glikshtern" w:date="2021-05-03T12:32:00Z">
        <w:r w:rsidR="00E16CB6">
          <w:rPr>
            <w:rFonts w:cstheme="minorHAnsi"/>
            <w:sz w:val="24"/>
            <w:szCs w:val="24"/>
            <w:lang w:val="ru-RU"/>
          </w:rPr>
          <w:t xml:space="preserve"> исполнения</w:t>
        </w:r>
      </w:ins>
      <w:ins w:id="6522" w:author="Benyamin" w:date="2021-06-29T01:46:00Z">
        <w:r w:rsidR="0020696D">
          <w:rPr>
            <w:rFonts w:cstheme="minorHAnsi"/>
            <w:sz w:val="24"/>
            <w:szCs w:val="24"/>
            <w:lang w:val="ru-RU"/>
          </w:rPr>
          <w:t xml:space="preserve"> —</w:t>
        </w:r>
      </w:ins>
      <w:ins w:id="6523" w:author="Eliahu Glikshtern" w:date="2021-05-03T12:45:00Z">
        <w:del w:id="6524" w:author="Benyamin" w:date="2021-06-29T01:46:00Z">
          <w:r w:rsidR="00716E81" w:rsidDel="0020696D">
            <w:rPr>
              <w:rFonts w:cstheme="minorHAnsi"/>
              <w:sz w:val="24"/>
              <w:szCs w:val="24"/>
              <w:lang w:val="ru-RU"/>
            </w:rPr>
            <w:delText>,</w:delText>
          </w:r>
        </w:del>
      </w:ins>
      <w:ins w:id="6525" w:author="Eliahu Glikshtern" w:date="2021-05-03T12:32:00Z">
        <w:r w:rsidR="00E16CB6">
          <w:rPr>
            <w:rFonts w:cstheme="minorHAnsi"/>
            <w:sz w:val="24"/>
            <w:szCs w:val="24"/>
            <w:lang w:val="ru-RU"/>
          </w:rPr>
          <w:t xml:space="preserve"> и т</w:t>
        </w:r>
      </w:ins>
      <w:ins w:id="6526" w:author="Eliahu Glikshtern" w:date="2021-05-03T12:23:00Z">
        <w:r w:rsidR="00E16CB6">
          <w:rPr>
            <w:rFonts w:cstheme="minorHAnsi"/>
            <w:sz w:val="24"/>
            <w:szCs w:val="24"/>
            <w:lang w:val="ru-RU"/>
          </w:rPr>
          <w:t>ут</w:t>
        </w:r>
        <w:del w:id="6527" w:author="Benyamin" w:date="2021-06-29T01:46:00Z">
          <w:r w:rsidR="00E16CB6" w:rsidDel="0020696D">
            <w:rPr>
              <w:rFonts w:cstheme="minorHAnsi"/>
              <w:sz w:val="24"/>
              <w:szCs w:val="24"/>
              <w:lang w:val="ru-RU"/>
            </w:rPr>
            <w:delText>-</w:delText>
          </w:r>
        </w:del>
      </w:ins>
      <w:ins w:id="6528" w:author="Eliahu Glikshtern" w:date="2021-05-03T12:24:00Z">
        <w:del w:id="6529" w:author="Benyamin" w:date="2021-06-29T01:46:00Z">
          <w:r w:rsidR="00E16CB6" w:rsidDel="0020696D">
            <w:rPr>
              <w:rFonts w:cstheme="minorHAnsi"/>
              <w:sz w:val="24"/>
              <w:szCs w:val="24"/>
              <w:lang w:val="ru-RU"/>
            </w:rPr>
            <w:delText>то</w:delText>
          </w:r>
        </w:del>
      </w:ins>
      <w:ins w:id="6530" w:author="Eliahu Glikshtern" w:date="2021-05-03T12:30:00Z">
        <w:r w:rsidR="00E16CB6">
          <w:rPr>
            <w:rFonts w:cstheme="minorHAnsi"/>
            <w:sz w:val="24"/>
            <w:szCs w:val="24"/>
            <w:lang w:val="ru-RU"/>
          </w:rPr>
          <w:t>, видимо,</w:t>
        </w:r>
      </w:ins>
      <w:ins w:id="6531" w:author="Eliahu Glikshtern" w:date="2021-05-03T12:24:00Z">
        <w:r w:rsidR="00E16CB6">
          <w:rPr>
            <w:rFonts w:cstheme="minorHAnsi"/>
            <w:sz w:val="24"/>
            <w:szCs w:val="24"/>
            <w:lang w:val="ru-RU"/>
          </w:rPr>
          <w:t xml:space="preserve"> </w:t>
        </w:r>
        <w:r w:rsidR="00E16CB6" w:rsidRPr="00EA3B43">
          <w:rPr>
            <w:rFonts w:cstheme="minorHAnsi"/>
            <w:i/>
            <w:iCs/>
            <w:sz w:val="24"/>
            <w:szCs w:val="24"/>
            <w:lang w:val="ru-RU"/>
          </w:rPr>
          <w:t>теамúм</w:t>
        </w:r>
        <w:del w:id="6532" w:author="Benyamin" w:date="2021-06-29T01:46:00Z">
          <w:r w:rsidR="00E16CB6" w:rsidDel="0020696D">
            <w:rPr>
              <w:rFonts w:cstheme="minorHAnsi"/>
              <w:i/>
              <w:iCs/>
              <w:sz w:val="24"/>
              <w:szCs w:val="24"/>
              <w:lang w:val="ru-RU"/>
            </w:rPr>
            <w:delText>,</w:delText>
          </w:r>
        </w:del>
        <w:r w:rsidR="00E16CB6">
          <w:rPr>
            <w:rFonts w:cstheme="minorHAnsi"/>
            <w:i/>
            <w:iCs/>
            <w:sz w:val="24"/>
            <w:szCs w:val="24"/>
            <w:lang w:val="ru-RU"/>
          </w:rPr>
          <w:t xml:space="preserve"> </w:t>
        </w:r>
        <w:r w:rsidR="00E16CB6">
          <w:rPr>
            <w:rFonts w:cstheme="minorHAnsi"/>
            <w:sz w:val="24"/>
            <w:szCs w:val="24"/>
            <w:lang w:val="ru-RU"/>
          </w:rPr>
          <w:t xml:space="preserve">и </w:t>
        </w:r>
      </w:ins>
      <w:ins w:id="6533" w:author="Eliahu Glikshtern" w:date="2021-05-03T12:31:00Z">
        <w:r w:rsidR="00E16CB6">
          <w:rPr>
            <w:rFonts w:cstheme="minorHAnsi"/>
            <w:sz w:val="24"/>
            <w:szCs w:val="24"/>
            <w:lang w:val="ru-RU"/>
          </w:rPr>
          <w:t xml:space="preserve">играли </w:t>
        </w:r>
      </w:ins>
      <w:ins w:id="6534" w:author="Eliahu Glikshtern" w:date="2021-05-03T12:24:00Z">
        <w:r w:rsidR="00E16CB6">
          <w:rPr>
            <w:rFonts w:cstheme="minorHAnsi"/>
            <w:sz w:val="24"/>
            <w:szCs w:val="24"/>
            <w:lang w:val="ru-RU"/>
          </w:rPr>
          <w:t xml:space="preserve">свою </w:t>
        </w:r>
      </w:ins>
      <w:ins w:id="6535" w:author="Eliahu Glikshtern" w:date="2021-05-03T12:46:00Z">
        <w:del w:id="6536" w:author="Benyamin" w:date="2021-06-29T01:47:00Z">
          <w:r w:rsidR="00716E81" w:rsidDel="0020696D">
            <w:rPr>
              <w:rFonts w:cstheme="minorHAnsi"/>
              <w:sz w:val="24"/>
              <w:szCs w:val="24"/>
              <w:lang w:val="ru-RU"/>
            </w:rPr>
            <w:delText xml:space="preserve">самую </w:delText>
          </w:r>
        </w:del>
      </w:ins>
      <w:ins w:id="6537" w:author="Eliahu Glikshtern" w:date="2021-05-03T12:24:00Z">
        <w:r w:rsidR="00E16CB6">
          <w:rPr>
            <w:rFonts w:cstheme="minorHAnsi"/>
            <w:sz w:val="24"/>
            <w:szCs w:val="24"/>
            <w:lang w:val="ru-RU"/>
          </w:rPr>
          <w:t>главную роль</w:t>
        </w:r>
      </w:ins>
      <w:ins w:id="6538" w:author="Benyamin" w:date="2021-06-29T01:48:00Z">
        <w:r w:rsidR="0020696D">
          <w:rPr>
            <w:rFonts w:cstheme="minorHAnsi"/>
            <w:sz w:val="24"/>
            <w:szCs w:val="24"/>
            <w:lang w:val="ru-RU"/>
          </w:rPr>
          <w:t xml:space="preserve">, то есть я больше чем уверен, что некоторые из </w:t>
        </w:r>
        <w:r w:rsidR="0020696D" w:rsidRPr="00EA3B43">
          <w:rPr>
            <w:rFonts w:cstheme="minorHAnsi"/>
            <w:i/>
            <w:iCs/>
            <w:sz w:val="24"/>
            <w:szCs w:val="24"/>
            <w:lang w:val="ru-RU"/>
          </w:rPr>
          <w:t>теамúм</w:t>
        </w:r>
        <w:r w:rsidR="0020696D" w:rsidRPr="0020696D">
          <w:rPr>
            <w:rFonts w:cstheme="minorHAnsi"/>
            <w:sz w:val="24"/>
            <w:szCs w:val="24"/>
            <w:lang w:val="ru-RU"/>
          </w:rPr>
          <w:t xml:space="preserve"> были </w:t>
        </w:r>
        <w:r w:rsidR="0020696D" w:rsidRPr="00C776B7">
          <w:rPr>
            <w:rFonts w:cstheme="minorHAnsi"/>
            <w:sz w:val="24"/>
            <w:szCs w:val="24"/>
            <w:lang w:val="ru-RU"/>
          </w:rPr>
          <w:t>предназначен</w:t>
        </w:r>
        <w:r w:rsidR="0020696D">
          <w:rPr>
            <w:rFonts w:cstheme="minorHAnsi"/>
            <w:sz w:val="24"/>
            <w:szCs w:val="24"/>
            <w:lang w:val="ru-RU"/>
          </w:rPr>
          <w:t xml:space="preserve">ы именно для музыкальных инструментов, </w:t>
        </w:r>
      </w:ins>
      <w:ins w:id="6539" w:author="Benyamin" w:date="2021-06-29T01:49:00Z">
        <w:r w:rsidR="0020696D">
          <w:rPr>
            <w:rFonts w:cstheme="minorHAnsi"/>
            <w:sz w:val="24"/>
            <w:szCs w:val="24"/>
            <w:lang w:val="ru-RU"/>
          </w:rPr>
          <w:t xml:space="preserve">когда нужно было совместно исполнить какие-то </w:t>
        </w:r>
      </w:ins>
      <w:ins w:id="6540" w:author="Benyamin" w:date="2021-06-29T01:48:00Z">
        <w:r w:rsidR="0020696D">
          <w:rPr>
            <w:rFonts w:cstheme="minorHAnsi"/>
            <w:sz w:val="24"/>
            <w:szCs w:val="24"/>
            <w:lang w:val="ru-RU"/>
          </w:rPr>
          <w:t>акцентируемы</w:t>
        </w:r>
      </w:ins>
      <w:ins w:id="6541" w:author="Benyamin" w:date="2021-06-29T01:49:00Z">
        <w:r w:rsidR="0020696D">
          <w:rPr>
            <w:rFonts w:cstheme="minorHAnsi"/>
            <w:sz w:val="24"/>
            <w:szCs w:val="24"/>
            <w:lang w:val="ru-RU"/>
          </w:rPr>
          <w:t>е</w:t>
        </w:r>
      </w:ins>
      <w:ins w:id="6542" w:author="Benyamin" w:date="2021-06-29T01:48:00Z">
        <w:r w:rsidR="0020696D">
          <w:rPr>
            <w:rFonts w:cstheme="minorHAnsi"/>
            <w:sz w:val="24"/>
            <w:szCs w:val="24"/>
            <w:lang w:val="ru-RU"/>
          </w:rPr>
          <w:t xml:space="preserve"> аккорд</w:t>
        </w:r>
      </w:ins>
      <w:ins w:id="6543" w:author="Benyamin" w:date="2021-06-29T01:49:00Z">
        <w:r w:rsidR="0020696D">
          <w:rPr>
            <w:rFonts w:cstheme="minorHAnsi"/>
            <w:sz w:val="24"/>
            <w:szCs w:val="24"/>
            <w:lang w:val="ru-RU"/>
          </w:rPr>
          <w:t>ы</w:t>
        </w:r>
      </w:ins>
      <w:ins w:id="6544" w:author="Eliahu Glikshtern" w:date="2021-05-03T12:32:00Z">
        <w:del w:id="6545" w:author="Benyamin" w:date="2021-06-29T01:49:00Z">
          <w:r w:rsidR="00C776B7" w:rsidDel="0020696D">
            <w:rPr>
              <w:rFonts w:cstheme="minorHAnsi"/>
              <w:sz w:val="24"/>
              <w:szCs w:val="24"/>
              <w:lang w:val="ru-RU"/>
            </w:rPr>
            <w:delText>,</w:delText>
          </w:r>
        </w:del>
      </w:ins>
      <w:ins w:id="6546" w:author="Benyamin" w:date="2021-06-29T01:49:00Z">
        <w:r w:rsidR="0020696D">
          <w:rPr>
            <w:rFonts w:cstheme="minorHAnsi"/>
            <w:sz w:val="24"/>
            <w:szCs w:val="24"/>
            <w:lang w:val="ru-RU"/>
          </w:rPr>
          <w:t>;</w:t>
        </w:r>
      </w:ins>
      <w:ins w:id="6547" w:author="Eliahu Glikshtern" w:date="2021-05-03T12:31:00Z">
        <w:r w:rsidR="00E16CB6">
          <w:rPr>
            <w:rFonts w:cstheme="minorHAnsi"/>
            <w:sz w:val="24"/>
            <w:szCs w:val="24"/>
            <w:lang w:val="ru-RU"/>
          </w:rPr>
          <w:t xml:space="preserve"> </w:t>
        </w:r>
      </w:ins>
      <w:ins w:id="6548" w:author="Benyamin" w:date="2021-06-29T01:49:00Z">
        <w:r w:rsidR="0020696D">
          <w:rPr>
            <w:rFonts w:cstheme="minorHAnsi"/>
            <w:sz w:val="24"/>
            <w:szCs w:val="24"/>
            <w:lang w:val="ru-RU"/>
          </w:rPr>
          <w:t xml:space="preserve">теперь же </w:t>
        </w:r>
      </w:ins>
      <w:ins w:id="6549" w:author="Eliahu Glikshtern" w:date="2021-05-03T12:31:00Z">
        <w:del w:id="6550" w:author="Benyamin" w:date="2021-06-29T01:47:00Z">
          <w:r w:rsidR="00E16CB6" w:rsidDel="0020696D">
            <w:rPr>
              <w:rFonts w:cstheme="minorHAnsi"/>
              <w:sz w:val="24"/>
              <w:szCs w:val="24"/>
              <w:lang w:val="ru-RU"/>
            </w:rPr>
            <w:delText>и</w:delText>
          </w:r>
        </w:del>
      </w:ins>
      <w:ins w:id="6551" w:author="Eliahu Glikshtern" w:date="2021-05-03T12:26:00Z">
        <w:del w:id="6552" w:author="Benyamin" w:date="2021-06-29T01:47:00Z">
          <w:r w:rsidR="00E16CB6" w:rsidDel="0020696D">
            <w:rPr>
              <w:rFonts w:cstheme="minorHAnsi"/>
              <w:sz w:val="24"/>
              <w:szCs w:val="24"/>
              <w:lang w:val="ru-RU"/>
            </w:rPr>
            <w:delText xml:space="preserve"> </w:delText>
          </w:r>
        </w:del>
        <w:r w:rsidR="00E16CB6">
          <w:rPr>
            <w:rFonts w:cstheme="minorHAnsi"/>
            <w:sz w:val="24"/>
            <w:szCs w:val="24"/>
            <w:lang w:val="ru-RU"/>
          </w:rPr>
          <w:t xml:space="preserve">благодаря </w:t>
        </w:r>
      </w:ins>
      <w:ins w:id="6553" w:author="Eliahu Glikshtern" w:date="2021-05-03T12:31:00Z">
        <w:del w:id="6554" w:author="Benyamin" w:date="2021-06-29T01:47:00Z">
          <w:r w:rsidR="00E16CB6" w:rsidDel="0020696D">
            <w:rPr>
              <w:rFonts w:cstheme="minorHAnsi"/>
              <w:sz w:val="24"/>
              <w:szCs w:val="24"/>
              <w:lang w:val="ru-RU"/>
            </w:rPr>
            <w:delText>этому</w:delText>
          </w:r>
        </w:del>
      </w:ins>
      <w:ins w:id="6555" w:author="Benyamin" w:date="2021-06-29T01:49:00Z">
        <w:r w:rsidR="0020696D">
          <w:rPr>
            <w:rFonts w:cstheme="minorHAnsi"/>
            <w:sz w:val="24"/>
            <w:szCs w:val="24"/>
            <w:lang w:val="ru-RU"/>
          </w:rPr>
          <w:t>этому</w:t>
        </w:r>
      </w:ins>
      <w:ins w:id="6556" w:author="Eliahu Glikshtern" w:date="2021-05-03T12:26:00Z">
        <w:r w:rsidR="00E16CB6">
          <w:rPr>
            <w:rFonts w:cstheme="minorHAnsi"/>
            <w:sz w:val="24"/>
            <w:szCs w:val="24"/>
            <w:lang w:val="ru-RU"/>
          </w:rPr>
          <w:t xml:space="preserve">, </w:t>
        </w:r>
      </w:ins>
      <w:ins w:id="6557" w:author="Eliahu Glikshtern" w:date="2021-05-03T12:31:00Z">
        <w:r w:rsidR="00E16CB6">
          <w:rPr>
            <w:rFonts w:cstheme="minorHAnsi"/>
            <w:sz w:val="24"/>
            <w:szCs w:val="24"/>
            <w:lang w:val="ru-RU"/>
          </w:rPr>
          <w:t>как я понимаю,</w:t>
        </w:r>
      </w:ins>
      <w:ins w:id="6558" w:author="Eliahu Glikshtern" w:date="2021-05-03T12:26:00Z">
        <w:r w:rsidR="00E16CB6">
          <w:rPr>
            <w:rFonts w:cstheme="minorHAnsi"/>
            <w:sz w:val="24"/>
            <w:szCs w:val="24"/>
            <w:lang w:val="ru-RU"/>
          </w:rPr>
          <w:t xml:space="preserve"> у нас </w:t>
        </w:r>
        <w:del w:id="6559" w:author="Benyamin" w:date="2021-06-29T01:49:00Z">
          <w:r w:rsidR="00E16CB6" w:rsidDel="0020696D">
            <w:rPr>
              <w:rFonts w:cstheme="minorHAnsi"/>
              <w:sz w:val="24"/>
              <w:szCs w:val="24"/>
              <w:lang w:val="ru-RU"/>
            </w:rPr>
            <w:delText xml:space="preserve">теперь </w:delText>
          </w:r>
        </w:del>
        <w:r w:rsidR="00E16CB6">
          <w:rPr>
            <w:rFonts w:cstheme="minorHAnsi"/>
            <w:sz w:val="24"/>
            <w:szCs w:val="24"/>
            <w:lang w:val="ru-RU"/>
          </w:rPr>
          <w:t xml:space="preserve">и появилась эта </w:t>
        </w:r>
      </w:ins>
      <w:ins w:id="6560" w:author="Eliahu Glikshtern" w:date="2021-05-03T12:27:00Z">
        <w:r w:rsidR="00E16CB6">
          <w:rPr>
            <w:rFonts w:cstheme="minorHAnsi"/>
            <w:sz w:val="24"/>
            <w:szCs w:val="24"/>
            <w:lang w:val="ru-RU"/>
          </w:rPr>
          <w:t>мистическая возможность услышать музыку</w:t>
        </w:r>
      </w:ins>
      <w:ins w:id="6561" w:author="Benyamin" w:date="2021-06-29T01:50:00Z">
        <w:r w:rsidR="003F7EF6">
          <w:rPr>
            <w:rFonts w:cstheme="minorHAnsi"/>
            <w:sz w:val="24"/>
            <w:szCs w:val="24"/>
            <w:lang w:val="ru-RU"/>
          </w:rPr>
          <w:t>,</w:t>
        </w:r>
      </w:ins>
      <w:ins w:id="6562" w:author="Eliahu Glikshtern" w:date="2021-05-03T12:27:00Z">
        <w:r w:rsidR="00E16CB6">
          <w:rPr>
            <w:rFonts w:cstheme="minorHAnsi"/>
            <w:sz w:val="24"/>
            <w:szCs w:val="24"/>
            <w:lang w:val="ru-RU"/>
          </w:rPr>
          <w:t xml:space="preserve"> летящую </w:t>
        </w:r>
      </w:ins>
      <w:ins w:id="6563" w:author="Eliahu Glikshtern" w:date="2021-05-03T12:30:00Z">
        <w:r w:rsidR="00E16CB6">
          <w:rPr>
            <w:rFonts w:cstheme="minorHAnsi"/>
            <w:sz w:val="24"/>
            <w:szCs w:val="24"/>
            <w:lang w:val="ru-RU"/>
          </w:rPr>
          <w:t>сквозь</w:t>
        </w:r>
      </w:ins>
      <w:ins w:id="6564" w:author="Eliahu Glikshtern" w:date="2021-05-03T12:28:00Z">
        <w:r w:rsidR="00E16CB6">
          <w:rPr>
            <w:rFonts w:cstheme="minorHAnsi"/>
            <w:sz w:val="24"/>
            <w:szCs w:val="24"/>
            <w:lang w:val="ru-RU"/>
          </w:rPr>
          <w:t xml:space="preserve"> века</w:t>
        </w:r>
      </w:ins>
      <w:ins w:id="6565" w:author="Eliahu Glikshtern" w:date="2021-05-03T12:24:00Z">
        <w:del w:id="6566" w:author="Benyamin" w:date="2021-06-29T01:50:00Z">
          <w:r w:rsidR="00E16CB6" w:rsidDel="003F7EF6">
            <w:rPr>
              <w:rFonts w:cstheme="minorHAnsi"/>
              <w:sz w:val="24"/>
              <w:szCs w:val="24"/>
              <w:lang w:val="ru-RU"/>
            </w:rPr>
            <w:delText>.</w:delText>
          </w:r>
        </w:del>
        <w:del w:id="6567" w:author="Benyamin" w:date="2021-06-29T01:48:00Z">
          <w:r w:rsidR="00E16CB6" w:rsidDel="0020696D">
            <w:rPr>
              <w:rFonts w:cstheme="minorHAnsi"/>
              <w:sz w:val="24"/>
              <w:szCs w:val="24"/>
              <w:lang w:val="ru-RU"/>
            </w:rPr>
            <w:delText xml:space="preserve"> </w:delText>
          </w:r>
        </w:del>
      </w:ins>
      <w:ins w:id="6568" w:author="Eliahu Glikshtern" w:date="2021-05-03T12:36:00Z">
        <w:del w:id="6569" w:author="Benyamin" w:date="2021-06-29T01:48:00Z">
          <w:r w:rsidR="00C776B7" w:rsidDel="0020696D">
            <w:rPr>
              <w:rFonts w:cstheme="minorHAnsi"/>
              <w:sz w:val="24"/>
              <w:szCs w:val="24"/>
              <w:lang w:val="ru-RU"/>
            </w:rPr>
            <w:delText xml:space="preserve">Я </w:delText>
          </w:r>
        </w:del>
      </w:ins>
      <w:ins w:id="6570" w:author="Eliahu Glikshtern" w:date="2021-05-03T12:39:00Z">
        <w:del w:id="6571" w:author="Benyamin" w:date="2021-06-29T01:48:00Z">
          <w:r w:rsidR="00C776B7" w:rsidDel="0020696D">
            <w:rPr>
              <w:rFonts w:cstheme="minorHAnsi"/>
              <w:sz w:val="24"/>
              <w:szCs w:val="24"/>
              <w:lang w:val="ru-RU"/>
            </w:rPr>
            <w:delText>больше,</w:delText>
          </w:r>
        </w:del>
      </w:ins>
      <w:ins w:id="6572" w:author="Eliahu Glikshtern" w:date="2021-05-03T12:36:00Z">
        <w:del w:id="6573" w:author="Benyamin" w:date="2021-06-29T01:48:00Z">
          <w:r w:rsidR="00C776B7" w:rsidDel="0020696D">
            <w:rPr>
              <w:rFonts w:cstheme="minorHAnsi"/>
              <w:sz w:val="24"/>
              <w:szCs w:val="24"/>
              <w:lang w:val="ru-RU"/>
            </w:rPr>
            <w:delText xml:space="preserve"> чем уверен, что </w:delText>
          </w:r>
        </w:del>
      </w:ins>
      <w:ins w:id="6574" w:author="Eliahu Glikshtern" w:date="2021-05-03T12:34:00Z">
        <w:del w:id="6575" w:author="Benyamin" w:date="2021-06-29T01:48:00Z">
          <w:r w:rsidR="00C776B7" w:rsidDel="0020696D">
            <w:rPr>
              <w:rFonts w:cstheme="minorHAnsi"/>
              <w:sz w:val="24"/>
              <w:szCs w:val="24"/>
              <w:lang w:val="ru-RU"/>
            </w:rPr>
            <w:delText>некоторы</w:delText>
          </w:r>
        </w:del>
      </w:ins>
      <w:ins w:id="6576" w:author="Eliahu Glikshtern" w:date="2021-05-03T12:37:00Z">
        <w:del w:id="6577" w:author="Benyamin" w:date="2021-06-29T01:48:00Z">
          <w:r w:rsidR="00C776B7" w:rsidDel="0020696D">
            <w:rPr>
              <w:rFonts w:cstheme="minorHAnsi"/>
              <w:sz w:val="24"/>
              <w:szCs w:val="24"/>
              <w:lang w:val="ru-RU"/>
            </w:rPr>
            <w:delText>е из</w:delText>
          </w:r>
        </w:del>
      </w:ins>
      <w:ins w:id="6578" w:author="Eliahu Glikshtern" w:date="2021-05-03T12:35:00Z">
        <w:del w:id="6579" w:author="Benyamin" w:date="2021-06-29T01:48:00Z">
          <w:r w:rsidR="00C776B7" w:rsidDel="0020696D">
            <w:rPr>
              <w:rFonts w:cstheme="minorHAnsi"/>
              <w:sz w:val="24"/>
              <w:szCs w:val="24"/>
              <w:lang w:val="ru-RU"/>
            </w:rPr>
            <w:delText xml:space="preserve"> </w:delText>
          </w:r>
          <w:r w:rsidR="00C776B7" w:rsidRPr="00EA3B43" w:rsidDel="0020696D">
            <w:rPr>
              <w:rFonts w:cstheme="minorHAnsi"/>
              <w:i/>
              <w:iCs/>
              <w:sz w:val="24"/>
              <w:szCs w:val="24"/>
              <w:lang w:val="ru-RU"/>
            </w:rPr>
            <w:delText>теамúм</w:delText>
          </w:r>
          <w:r w:rsidR="00C776B7" w:rsidDel="0020696D">
            <w:rPr>
              <w:rFonts w:cstheme="minorHAnsi"/>
              <w:i/>
              <w:iCs/>
              <w:sz w:val="24"/>
              <w:szCs w:val="24"/>
              <w:lang w:val="ru-RU"/>
            </w:rPr>
            <w:delText xml:space="preserve">, </w:delText>
          </w:r>
          <w:r w:rsidR="00C776B7" w:rsidRPr="00C776B7" w:rsidDel="0020696D">
            <w:rPr>
              <w:rFonts w:cstheme="minorHAnsi"/>
              <w:sz w:val="24"/>
              <w:szCs w:val="24"/>
              <w:lang w:val="ru-RU"/>
            </w:rPr>
            <w:delText>предназначен</w:delText>
          </w:r>
        </w:del>
      </w:ins>
      <w:ins w:id="6580" w:author="Eliahu Glikshtern" w:date="2021-05-03T12:37:00Z">
        <w:del w:id="6581" w:author="Benyamin" w:date="2021-06-29T01:48:00Z">
          <w:r w:rsidR="00C776B7" w:rsidDel="0020696D">
            <w:rPr>
              <w:rFonts w:cstheme="minorHAnsi"/>
              <w:sz w:val="24"/>
              <w:szCs w:val="24"/>
              <w:lang w:val="ru-RU"/>
            </w:rPr>
            <w:delText xml:space="preserve">ы именно для музыкальных </w:delText>
          </w:r>
          <w:r w:rsidR="00C776B7" w:rsidDel="0020696D">
            <w:rPr>
              <w:rFonts w:cstheme="minorHAnsi"/>
              <w:sz w:val="24"/>
              <w:szCs w:val="24"/>
              <w:lang w:val="ru-RU"/>
            </w:rPr>
            <w:lastRenderedPageBreak/>
            <w:delText>инструментов, и им</w:delText>
          </w:r>
        </w:del>
      </w:ins>
      <w:ins w:id="6582" w:author="Eliahu Glikshtern" w:date="2021-05-03T12:38:00Z">
        <w:del w:id="6583" w:author="Benyamin" w:date="2021-06-29T01:48:00Z">
          <w:r w:rsidR="00C776B7" w:rsidDel="0020696D">
            <w:rPr>
              <w:rFonts w:cstheme="minorHAnsi"/>
              <w:sz w:val="24"/>
              <w:szCs w:val="24"/>
              <w:lang w:val="ru-RU"/>
            </w:rPr>
            <w:delText xml:space="preserve">енно </w:delText>
          </w:r>
        </w:del>
      </w:ins>
      <w:ins w:id="6584" w:author="Eliahu Glikshtern" w:date="2021-05-03T12:39:00Z">
        <w:del w:id="6585" w:author="Benyamin" w:date="2021-06-29T01:48:00Z">
          <w:r w:rsidR="00C776B7" w:rsidDel="0020696D">
            <w:rPr>
              <w:rFonts w:cstheme="minorHAnsi"/>
              <w:sz w:val="24"/>
              <w:szCs w:val="24"/>
              <w:lang w:val="ru-RU"/>
            </w:rPr>
            <w:delText>в моменты</w:delText>
          </w:r>
        </w:del>
      </w:ins>
      <w:ins w:id="6586" w:author="Eliahu Glikshtern" w:date="2021-05-03T12:38:00Z">
        <w:del w:id="6587" w:author="Benyamin" w:date="2021-06-29T01:48:00Z">
          <w:r w:rsidR="00C776B7" w:rsidDel="0020696D">
            <w:rPr>
              <w:rFonts w:cstheme="minorHAnsi"/>
              <w:sz w:val="24"/>
              <w:szCs w:val="24"/>
              <w:lang w:val="ru-RU"/>
            </w:rPr>
            <w:delText xml:space="preserve"> их </w:delText>
          </w:r>
        </w:del>
      </w:ins>
      <w:ins w:id="6588" w:author="Eliahu Glikshtern" w:date="2021-05-03T12:39:00Z">
        <w:del w:id="6589" w:author="Benyamin" w:date="2021-06-29T01:48:00Z">
          <w:r w:rsidR="00C776B7" w:rsidDel="0020696D">
            <w:rPr>
              <w:rFonts w:cstheme="minorHAnsi"/>
              <w:sz w:val="24"/>
              <w:szCs w:val="24"/>
              <w:lang w:val="ru-RU"/>
            </w:rPr>
            <w:delText>совместных,</w:delText>
          </w:r>
        </w:del>
      </w:ins>
      <w:ins w:id="6590" w:author="Eliahu Glikshtern" w:date="2021-05-03T12:38:00Z">
        <w:del w:id="6591" w:author="Benyamin" w:date="2021-06-29T01:48:00Z">
          <w:r w:rsidR="00C776B7" w:rsidDel="0020696D">
            <w:rPr>
              <w:rFonts w:cstheme="minorHAnsi"/>
              <w:sz w:val="24"/>
              <w:szCs w:val="24"/>
              <w:lang w:val="ru-RU"/>
            </w:rPr>
            <w:delText xml:space="preserve"> акцентируемых аккордов</w:delText>
          </w:r>
        </w:del>
      </w:ins>
      <w:ins w:id="6592" w:author="Eliahu Glikshtern" w:date="2021-05-03T12:46:00Z">
        <w:r w:rsidR="00716E81">
          <w:rPr>
            <w:rFonts w:cstheme="minorHAnsi"/>
            <w:sz w:val="24"/>
            <w:szCs w:val="24"/>
            <w:lang w:val="ru-RU"/>
          </w:rPr>
          <w:t xml:space="preserve">). </w:t>
        </w:r>
      </w:ins>
      <w:ins w:id="6593" w:author="Eliahu Glikshtern" w:date="2021-05-03T12:47:00Z">
        <w:r w:rsidR="00716E81">
          <w:rPr>
            <w:rFonts w:cstheme="minorHAnsi"/>
            <w:sz w:val="24"/>
            <w:szCs w:val="24"/>
            <w:lang w:val="ru-RU"/>
          </w:rPr>
          <w:t xml:space="preserve">Для </w:t>
        </w:r>
      </w:ins>
      <w:ins w:id="6594" w:author="Benyamin" w:date="2021-06-29T01:50:00Z">
        <w:r w:rsidR="003F7EF6">
          <w:rPr>
            <w:rFonts w:cstheme="minorHAnsi"/>
            <w:sz w:val="24"/>
            <w:szCs w:val="24"/>
            <w:lang w:val="ru-RU"/>
          </w:rPr>
          <w:t xml:space="preserve">того чтобы </w:t>
        </w:r>
      </w:ins>
      <w:ins w:id="6595" w:author="Eliahu Glikshtern" w:date="2021-05-03T12:47:00Z">
        <w:r w:rsidR="00716E81">
          <w:rPr>
            <w:rFonts w:cstheme="minorHAnsi"/>
            <w:sz w:val="24"/>
            <w:szCs w:val="24"/>
            <w:lang w:val="ru-RU"/>
          </w:rPr>
          <w:t>дости</w:t>
        </w:r>
      </w:ins>
      <w:ins w:id="6596" w:author="Benyamin" w:date="2021-06-29T01:50:00Z">
        <w:r w:rsidR="003F7EF6">
          <w:rPr>
            <w:rFonts w:cstheme="minorHAnsi"/>
            <w:sz w:val="24"/>
            <w:szCs w:val="24"/>
            <w:lang w:val="ru-RU"/>
          </w:rPr>
          <w:t xml:space="preserve">гнуть </w:t>
        </w:r>
      </w:ins>
      <w:ins w:id="6597" w:author="Eliahu Glikshtern" w:date="2021-05-03T12:47:00Z">
        <w:del w:id="6598" w:author="Benyamin" w:date="2021-06-29T01:50:00Z">
          <w:r w:rsidR="00716E81" w:rsidDel="003F7EF6">
            <w:rPr>
              <w:rFonts w:cstheme="minorHAnsi"/>
              <w:sz w:val="24"/>
              <w:szCs w:val="24"/>
              <w:lang w:val="ru-RU"/>
            </w:rPr>
            <w:delText xml:space="preserve">жения </w:delText>
          </w:r>
        </w:del>
        <w:r w:rsidR="00716E81">
          <w:rPr>
            <w:rFonts w:cstheme="minorHAnsi"/>
            <w:sz w:val="24"/>
            <w:szCs w:val="24"/>
            <w:lang w:val="ru-RU"/>
          </w:rPr>
          <w:t>всех выше</w:t>
        </w:r>
        <w:del w:id="6599" w:author="Benyamin" w:date="2021-06-29T01:50:00Z">
          <w:r w:rsidR="00716E81" w:rsidDel="003F7EF6">
            <w:rPr>
              <w:rFonts w:cstheme="minorHAnsi"/>
              <w:sz w:val="24"/>
              <w:szCs w:val="24"/>
              <w:lang w:val="ru-RU"/>
            </w:rPr>
            <w:delText>сказанных</w:delText>
          </w:r>
        </w:del>
      </w:ins>
      <w:ins w:id="6600" w:author="Benyamin" w:date="2021-06-29T01:50:00Z">
        <w:r w:rsidR="003F7EF6">
          <w:rPr>
            <w:rFonts w:cstheme="minorHAnsi"/>
            <w:sz w:val="24"/>
            <w:szCs w:val="24"/>
            <w:lang w:val="ru-RU"/>
          </w:rPr>
          <w:t>означенных</w:t>
        </w:r>
      </w:ins>
      <w:ins w:id="6601" w:author="Eliahu Glikshtern" w:date="2021-05-03T12:47:00Z">
        <w:r w:rsidR="00716E81">
          <w:rPr>
            <w:rFonts w:cstheme="minorHAnsi"/>
            <w:sz w:val="24"/>
            <w:szCs w:val="24"/>
            <w:lang w:val="ru-RU"/>
          </w:rPr>
          <w:t xml:space="preserve"> целей, </w:t>
        </w:r>
      </w:ins>
      <w:ins w:id="6602" w:author="Benyamin" w:date="2021-06-29T01:50:00Z">
        <w:r w:rsidR="003F7EF6">
          <w:rPr>
            <w:rFonts w:cstheme="minorHAnsi"/>
            <w:sz w:val="24"/>
            <w:szCs w:val="24"/>
            <w:lang w:val="ru-RU"/>
          </w:rPr>
          <w:t xml:space="preserve">разумеется, нужно было «включать» и </w:t>
        </w:r>
      </w:ins>
      <w:ins w:id="6603" w:author="Eliahu Glikshtern" w:date="2021-05-03T12:47:00Z">
        <w:r w:rsidR="00716E81">
          <w:rPr>
            <w:rFonts w:cstheme="minorHAnsi"/>
            <w:sz w:val="24"/>
            <w:szCs w:val="24"/>
            <w:lang w:val="ru-RU"/>
          </w:rPr>
          <w:t>импровизаци</w:t>
        </w:r>
        <w:del w:id="6604" w:author="Benyamin" w:date="2021-06-29T01:50:00Z">
          <w:r w:rsidR="00716E81" w:rsidDel="003F7EF6">
            <w:rPr>
              <w:rFonts w:cstheme="minorHAnsi"/>
              <w:sz w:val="24"/>
              <w:szCs w:val="24"/>
              <w:lang w:val="ru-RU"/>
            </w:rPr>
            <w:delText>я</w:delText>
          </w:r>
        </w:del>
      </w:ins>
      <w:ins w:id="6605" w:author="Benyamin" w:date="2021-06-29T01:50:00Z">
        <w:r w:rsidR="003F7EF6">
          <w:rPr>
            <w:rFonts w:cstheme="minorHAnsi"/>
            <w:sz w:val="24"/>
            <w:szCs w:val="24"/>
            <w:lang w:val="ru-RU"/>
          </w:rPr>
          <w:t>ю</w:t>
        </w:r>
      </w:ins>
      <w:ins w:id="6606" w:author="Eliahu Glikshtern" w:date="2021-05-03T12:47:00Z">
        <w:r w:rsidR="00716E81">
          <w:rPr>
            <w:rFonts w:cstheme="minorHAnsi"/>
            <w:sz w:val="24"/>
            <w:szCs w:val="24"/>
            <w:lang w:val="ru-RU"/>
          </w:rPr>
          <w:t xml:space="preserve">, </w:t>
        </w:r>
      </w:ins>
      <w:ins w:id="6607" w:author="Benyamin" w:date="2021-06-29T01:51:00Z">
        <w:r w:rsidR="003F7EF6">
          <w:rPr>
            <w:rFonts w:cstheme="minorHAnsi"/>
            <w:sz w:val="24"/>
            <w:szCs w:val="24"/>
            <w:lang w:val="ru-RU"/>
          </w:rPr>
          <w:t>без которой обойтись было невозможно</w:t>
        </w:r>
      </w:ins>
      <w:ins w:id="6608" w:author="Eliahu Glikshtern" w:date="2021-05-03T12:47:00Z">
        <w:del w:id="6609" w:author="Benyamin" w:date="2021-06-29T01:51:00Z">
          <w:r w:rsidR="00716E81" w:rsidDel="003F7EF6">
            <w:rPr>
              <w:rFonts w:cstheme="minorHAnsi"/>
              <w:sz w:val="24"/>
              <w:szCs w:val="24"/>
              <w:lang w:val="ru-RU"/>
            </w:rPr>
            <w:delText xml:space="preserve">конечно является </w:delText>
          </w:r>
        </w:del>
      </w:ins>
      <w:ins w:id="6610" w:author="Eliahu Glikshtern" w:date="2021-05-03T12:48:00Z">
        <w:del w:id="6611" w:author="Benyamin" w:date="2021-06-29T01:51:00Z">
          <w:r w:rsidR="00716E81" w:rsidDel="003F7EF6">
            <w:rPr>
              <w:rFonts w:cstheme="minorHAnsi"/>
              <w:sz w:val="24"/>
              <w:szCs w:val="24"/>
              <w:lang w:val="ru-RU"/>
            </w:rPr>
            <w:delText>неизбежным фактором</w:delText>
          </w:r>
        </w:del>
        <w:r w:rsidR="00716E81">
          <w:rPr>
            <w:rFonts w:cstheme="minorHAnsi"/>
            <w:sz w:val="24"/>
            <w:szCs w:val="24"/>
            <w:lang w:val="ru-RU"/>
          </w:rPr>
          <w:t>, но и сама музыка, е</w:t>
        </w:r>
        <w:del w:id="6612" w:author="Benyamin" w:date="2021-06-27T05:47:00Z">
          <w:r w:rsidR="00716E81" w:rsidDel="00C14DD3">
            <w:rPr>
              <w:rFonts w:cstheme="minorHAnsi"/>
              <w:sz w:val="24"/>
              <w:szCs w:val="24"/>
              <w:lang w:val="ru-RU"/>
            </w:rPr>
            <w:delText>ё</w:delText>
          </w:r>
        </w:del>
      </w:ins>
      <w:ins w:id="6613" w:author="Benyamin" w:date="2021-06-27T05:47:00Z">
        <w:r w:rsidR="00C14DD3">
          <w:rPr>
            <w:rFonts w:cstheme="minorHAnsi"/>
            <w:sz w:val="24"/>
            <w:szCs w:val="24"/>
            <w:lang w:val="ru-RU"/>
          </w:rPr>
          <w:t>е</w:t>
        </w:r>
      </w:ins>
      <w:ins w:id="6614" w:author="Eliahu Glikshtern" w:date="2021-05-03T12:48:00Z">
        <w:r w:rsidR="00716E81">
          <w:rPr>
            <w:rFonts w:cstheme="minorHAnsi"/>
            <w:sz w:val="24"/>
            <w:szCs w:val="24"/>
            <w:lang w:val="ru-RU"/>
          </w:rPr>
          <w:t xml:space="preserve"> стиль, тип</w:t>
        </w:r>
      </w:ins>
      <w:ins w:id="6615" w:author="Eliahu Glikshtern" w:date="2021-05-03T12:49:00Z">
        <w:r w:rsidR="00716E81">
          <w:rPr>
            <w:rFonts w:cstheme="minorHAnsi"/>
            <w:sz w:val="24"/>
            <w:szCs w:val="24"/>
            <w:lang w:val="ru-RU"/>
          </w:rPr>
          <w:t>ы ритмов и т.</w:t>
        </w:r>
      </w:ins>
      <w:ins w:id="6616" w:author="Benyamin" w:date="2021-06-29T01:51:00Z">
        <w:r w:rsidR="003F7EF6">
          <w:rPr>
            <w:rFonts w:cstheme="minorHAnsi"/>
            <w:sz w:val="24"/>
            <w:szCs w:val="24"/>
            <w:lang w:val="ru-RU"/>
          </w:rPr>
          <w:t xml:space="preserve"> </w:t>
        </w:r>
      </w:ins>
      <w:ins w:id="6617" w:author="Eliahu Glikshtern" w:date="2021-05-03T12:49:00Z">
        <w:r w:rsidR="00716E81">
          <w:rPr>
            <w:rFonts w:cstheme="minorHAnsi"/>
            <w:sz w:val="24"/>
            <w:szCs w:val="24"/>
            <w:lang w:val="ru-RU"/>
          </w:rPr>
          <w:t xml:space="preserve">д., </w:t>
        </w:r>
      </w:ins>
      <w:ins w:id="6618" w:author="Benyamin" w:date="2021-06-29T01:51:00Z">
        <w:r w:rsidR="003F7EF6">
          <w:rPr>
            <w:rFonts w:cstheme="minorHAnsi"/>
            <w:sz w:val="24"/>
            <w:szCs w:val="24"/>
            <w:lang w:val="ru-RU"/>
          </w:rPr>
          <w:t xml:space="preserve">а также </w:t>
        </w:r>
      </w:ins>
      <w:ins w:id="6619" w:author="Eliahu Glikshtern" w:date="2021-05-03T12:49:00Z">
        <w:del w:id="6620" w:author="Benyamin" w:date="2021-06-29T01:51:00Z">
          <w:r w:rsidR="00716E81" w:rsidDel="003F7EF6">
            <w:rPr>
              <w:rFonts w:cstheme="minorHAnsi"/>
              <w:sz w:val="24"/>
              <w:szCs w:val="24"/>
              <w:lang w:val="ru-RU"/>
            </w:rPr>
            <w:delText xml:space="preserve">и </w:delText>
          </w:r>
        </w:del>
        <w:r w:rsidR="00716E81">
          <w:rPr>
            <w:rFonts w:cstheme="minorHAnsi"/>
            <w:sz w:val="24"/>
            <w:szCs w:val="24"/>
            <w:lang w:val="ru-RU"/>
          </w:rPr>
          <w:t xml:space="preserve">метод </w:t>
        </w:r>
      </w:ins>
      <w:ins w:id="6621" w:author="Benyamin" w:date="2021-06-29T01:51:00Z">
        <w:r w:rsidR="003F7EF6">
          <w:rPr>
            <w:rFonts w:cstheme="minorHAnsi"/>
            <w:sz w:val="24"/>
            <w:szCs w:val="24"/>
            <w:lang w:val="ru-RU"/>
          </w:rPr>
          <w:t xml:space="preserve">их </w:t>
        </w:r>
      </w:ins>
      <w:ins w:id="6622" w:author="Eliahu Glikshtern" w:date="2021-05-03T12:49:00Z">
        <w:r w:rsidR="00716E81">
          <w:rPr>
            <w:rFonts w:cstheme="minorHAnsi"/>
            <w:sz w:val="24"/>
            <w:szCs w:val="24"/>
            <w:lang w:val="ru-RU"/>
          </w:rPr>
          <w:t xml:space="preserve">описания </w:t>
        </w:r>
        <w:del w:id="6623" w:author="Benyamin" w:date="2021-06-29T01:51:00Z">
          <w:r w:rsidR="00716E81" w:rsidDel="003F7EF6">
            <w:rPr>
              <w:rFonts w:cstheme="minorHAnsi"/>
              <w:sz w:val="24"/>
              <w:szCs w:val="24"/>
              <w:lang w:val="ru-RU"/>
            </w:rPr>
            <w:delText>е</w:delText>
          </w:r>
        </w:del>
        <w:del w:id="6624" w:author="Benyamin" w:date="2021-06-27T05:47:00Z">
          <w:r w:rsidR="00716E81" w:rsidDel="00C14DD3">
            <w:rPr>
              <w:rFonts w:cstheme="minorHAnsi"/>
              <w:sz w:val="24"/>
              <w:szCs w:val="24"/>
              <w:lang w:val="ru-RU"/>
            </w:rPr>
            <w:delText>ё</w:delText>
          </w:r>
        </w:del>
      </w:ins>
      <w:ins w:id="6625" w:author="Eliahu Glikshtern" w:date="2021-05-03T12:50:00Z">
        <w:del w:id="6626" w:author="Benyamin" w:date="2021-06-29T01:51:00Z">
          <w:r w:rsidR="00716E81" w:rsidDel="003F7EF6">
            <w:rPr>
              <w:rFonts w:cstheme="minorHAnsi"/>
              <w:sz w:val="24"/>
              <w:szCs w:val="24"/>
              <w:lang w:val="ru-RU"/>
            </w:rPr>
            <w:delText xml:space="preserve"> </w:delText>
          </w:r>
        </w:del>
        <w:r w:rsidR="00716E81">
          <w:rPr>
            <w:rFonts w:cstheme="minorHAnsi"/>
            <w:sz w:val="24"/>
            <w:szCs w:val="24"/>
            <w:lang w:val="ru-RU"/>
          </w:rPr>
          <w:t xml:space="preserve">при помощи </w:t>
        </w:r>
        <w:r w:rsidR="00716E81" w:rsidRPr="00EA3B43">
          <w:rPr>
            <w:rFonts w:cstheme="minorHAnsi"/>
            <w:i/>
            <w:iCs/>
            <w:sz w:val="24"/>
            <w:szCs w:val="24"/>
            <w:lang w:val="ru-RU"/>
          </w:rPr>
          <w:t>теамúм</w:t>
        </w:r>
      </w:ins>
      <w:ins w:id="6627" w:author="Eliahu Glikshtern" w:date="2021-05-03T12:46:00Z">
        <w:r w:rsidR="00716E81">
          <w:rPr>
            <w:rFonts w:cstheme="minorHAnsi"/>
            <w:sz w:val="24"/>
            <w:szCs w:val="24"/>
            <w:lang w:val="ru-RU"/>
          </w:rPr>
          <w:t xml:space="preserve"> </w:t>
        </w:r>
      </w:ins>
      <w:ins w:id="6628" w:author="Eliahu Glikshtern" w:date="2021-05-03T12:38:00Z">
        <w:del w:id="6629" w:author="Benyamin" w:date="2021-06-29T01:51:00Z">
          <w:r w:rsidR="00C776B7" w:rsidDel="003F7EF6">
            <w:rPr>
              <w:rFonts w:cstheme="minorHAnsi"/>
              <w:sz w:val="24"/>
              <w:szCs w:val="24"/>
              <w:lang w:val="ru-RU"/>
            </w:rPr>
            <w:delText xml:space="preserve"> </w:delText>
          </w:r>
        </w:del>
      </w:ins>
      <w:ins w:id="6630" w:author="Benyamin" w:date="2021-06-29T01:51:00Z">
        <w:r w:rsidR="003F7EF6">
          <w:rPr>
            <w:rFonts w:cstheme="minorHAnsi"/>
            <w:sz w:val="24"/>
            <w:szCs w:val="24"/>
            <w:lang w:val="ru-RU"/>
          </w:rPr>
          <w:t xml:space="preserve">был и остался </w:t>
        </w:r>
      </w:ins>
      <w:ins w:id="6631" w:author="Eliahu Glikshtern" w:date="2021-05-03T12:50:00Z">
        <w:del w:id="6632" w:author="Benyamin" w:date="2021-06-29T01:52:00Z">
          <w:r w:rsidR="00716E81" w:rsidDel="003F7EF6">
            <w:rPr>
              <w:rFonts w:cstheme="minorHAnsi"/>
              <w:sz w:val="24"/>
              <w:szCs w:val="24"/>
              <w:lang w:val="ru-RU"/>
            </w:rPr>
            <w:delText xml:space="preserve">вынуждены быть </w:delText>
          </w:r>
        </w:del>
        <w:r w:rsidR="00716E81">
          <w:rPr>
            <w:rFonts w:cstheme="minorHAnsi"/>
            <w:sz w:val="24"/>
            <w:szCs w:val="24"/>
            <w:lang w:val="ru-RU"/>
          </w:rPr>
          <w:t>уникальным</w:t>
        </w:r>
        <w:del w:id="6633" w:author="Benyamin" w:date="2021-06-29T01:52:00Z">
          <w:r w:rsidR="00716E81" w:rsidDel="003F7EF6">
            <w:rPr>
              <w:rFonts w:cstheme="minorHAnsi"/>
              <w:sz w:val="24"/>
              <w:szCs w:val="24"/>
              <w:lang w:val="ru-RU"/>
            </w:rPr>
            <w:delText>и</w:delText>
          </w:r>
        </w:del>
        <w:r w:rsidR="00716E81">
          <w:rPr>
            <w:rFonts w:cstheme="minorHAnsi"/>
            <w:sz w:val="24"/>
            <w:szCs w:val="24"/>
            <w:lang w:val="ru-RU"/>
          </w:rPr>
          <w:t xml:space="preserve"> и универсальным</w:t>
        </w:r>
        <w:del w:id="6634" w:author="Benyamin" w:date="2021-06-29T01:52:00Z">
          <w:r w:rsidR="00716E81" w:rsidDel="003F7EF6">
            <w:rPr>
              <w:rFonts w:cstheme="minorHAnsi"/>
              <w:sz w:val="24"/>
              <w:szCs w:val="24"/>
              <w:lang w:val="ru-RU"/>
            </w:rPr>
            <w:delText>и</w:delText>
          </w:r>
        </w:del>
        <w:r w:rsidR="00716E81">
          <w:rPr>
            <w:rFonts w:cstheme="minorHAnsi"/>
            <w:sz w:val="24"/>
            <w:szCs w:val="24"/>
            <w:lang w:val="ru-RU"/>
          </w:rPr>
          <w:t xml:space="preserve">, </w:t>
        </w:r>
      </w:ins>
      <w:ins w:id="6635" w:author="Benyamin" w:date="2021-06-29T01:52:00Z">
        <w:r w:rsidR="003F7EF6">
          <w:rPr>
            <w:rFonts w:cstheme="minorHAnsi"/>
            <w:sz w:val="24"/>
            <w:szCs w:val="24"/>
            <w:lang w:val="ru-RU"/>
          </w:rPr>
          <w:t xml:space="preserve">и создан он был, </w:t>
        </w:r>
      </w:ins>
      <w:ins w:id="6636" w:author="Eliahu Glikshtern" w:date="2021-05-03T12:51:00Z">
        <w:del w:id="6637" w:author="Benyamin" w:date="2021-06-29T01:52:00Z">
          <w:r w:rsidR="00716E81" w:rsidDel="003F7EF6">
            <w:rPr>
              <w:rFonts w:cstheme="minorHAnsi"/>
              <w:sz w:val="24"/>
              <w:szCs w:val="24"/>
              <w:lang w:val="ru-RU"/>
            </w:rPr>
            <w:delText>какими они бесспорно и являются</w:delText>
          </w:r>
        </w:del>
      </w:ins>
      <w:ins w:id="6638" w:author="Eliahu Glikshtern" w:date="2021-05-03T12:52:00Z">
        <w:del w:id="6639" w:author="Benyamin" w:date="2021-06-29T01:52:00Z">
          <w:r w:rsidR="00716E81" w:rsidDel="003F7EF6">
            <w:rPr>
              <w:rFonts w:cstheme="minorHAnsi"/>
              <w:sz w:val="24"/>
              <w:szCs w:val="24"/>
              <w:lang w:val="ru-RU"/>
            </w:rPr>
            <w:delText xml:space="preserve">, созданные безукоризненно </w:delText>
          </w:r>
          <w:r w:rsidR="00671402" w:rsidDel="003F7EF6">
            <w:rPr>
              <w:rFonts w:cstheme="minorHAnsi"/>
              <w:sz w:val="24"/>
              <w:szCs w:val="24"/>
              <w:lang w:val="ru-RU"/>
            </w:rPr>
            <w:delText xml:space="preserve">и </w:delText>
          </w:r>
        </w:del>
      </w:ins>
      <w:ins w:id="6640" w:author="Eliahu Glikshtern" w:date="2021-05-03T12:53:00Z">
        <w:r w:rsidR="00671402">
          <w:rPr>
            <w:rFonts w:cstheme="minorHAnsi"/>
            <w:sz w:val="24"/>
            <w:szCs w:val="24"/>
            <w:lang w:val="ru-RU"/>
          </w:rPr>
          <w:t>несомненно</w:t>
        </w:r>
      </w:ins>
      <w:ins w:id="6641" w:author="Benyamin" w:date="2021-06-29T01:52:00Z">
        <w:r w:rsidR="003F7EF6">
          <w:rPr>
            <w:rFonts w:cstheme="minorHAnsi"/>
            <w:sz w:val="24"/>
            <w:szCs w:val="24"/>
            <w:lang w:val="ru-RU"/>
          </w:rPr>
          <w:t>,</w:t>
        </w:r>
      </w:ins>
      <w:ins w:id="6642" w:author="Eliahu Glikshtern" w:date="2021-05-03T12:53:00Z">
        <w:r w:rsidR="00671402">
          <w:rPr>
            <w:rFonts w:cstheme="minorHAnsi"/>
            <w:sz w:val="24"/>
            <w:szCs w:val="24"/>
            <w:lang w:val="ru-RU"/>
          </w:rPr>
          <w:t xml:space="preserve"> </w:t>
        </w:r>
        <w:del w:id="6643" w:author="Benyamin" w:date="2021-06-29T01:52:00Z">
          <w:r w:rsidR="00671402" w:rsidDel="003F7EF6">
            <w:rPr>
              <w:rFonts w:cstheme="minorHAnsi"/>
              <w:sz w:val="24"/>
              <w:szCs w:val="24"/>
              <w:lang w:val="ru-RU"/>
            </w:rPr>
            <w:delText>С</w:delText>
          </w:r>
        </w:del>
      </w:ins>
      <w:ins w:id="6644" w:author="Benyamin" w:date="2021-06-29T01:52:00Z">
        <w:r w:rsidR="003F7EF6">
          <w:rPr>
            <w:rFonts w:cstheme="minorHAnsi"/>
            <w:sz w:val="24"/>
            <w:szCs w:val="24"/>
            <w:lang w:val="ru-RU"/>
          </w:rPr>
          <w:t>с</w:t>
        </w:r>
      </w:ins>
      <w:ins w:id="6645" w:author="Eliahu Glikshtern" w:date="2021-05-03T12:53:00Z">
        <w:r w:rsidR="00671402">
          <w:rPr>
            <w:rFonts w:cstheme="minorHAnsi"/>
            <w:sz w:val="24"/>
            <w:szCs w:val="24"/>
            <w:lang w:val="ru-RU"/>
          </w:rPr>
          <w:t>амим Создателем</w:t>
        </w:r>
      </w:ins>
      <w:ins w:id="6646" w:author="Benyamin" w:date="2021-06-29T01:52:00Z">
        <w:r w:rsidR="003F7EF6">
          <w:rPr>
            <w:rFonts w:cstheme="minorHAnsi"/>
            <w:sz w:val="24"/>
            <w:szCs w:val="24"/>
            <w:lang w:val="ru-RU"/>
          </w:rPr>
          <w:t xml:space="preserve">, с тем чтобы </w:t>
        </w:r>
      </w:ins>
      <w:ins w:id="6647" w:author="Benyamin" w:date="2021-06-29T01:53:00Z">
        <w:r w:rsidR="003F7EF6">
          <w:rPr>
            <w:rFonts w:cstheme="minorHAnsi"/>
            <w:sz w:val="24"/>
            <w:szCs w:val="24"/>
            <w:lang w:val="ru-RU"/>
          </w:rPr>
          <w:t xml:space="preserve">мы с вами </w:t>
        </w:r>
      </w:ins>
      <w:ins w:id="6648" w:author="Benyamin" w:date="2021-06-29T01:54:00Z">
        <w:r w:rsidR="003F7EF6">
          <w:rPr>
            <w:rFonts w:cstheme="minorHAnsi"/>
            <w:sz w:val="24"/>
            <w:szCs w:val="24"/>
            <w:lang w:val="ru-RU"/>
          </w:rPr>
          <w:t xml:space="preserve">и </w:t>
        </w:r>
      </w:ins>
      <w:ins w:id="6649" w:author="Benyamin" w:date="2021-06-29T01:53:00Z">
        <w:r w:rsidR="003F7EF6">
          <w:rPr>
            <w:rFonts w:cstheme="minorHAnsi"/>
            <w:sz w:val="24"/>
            <w:szCs w:val="24"/>
            <w:lang w:val="ru-RU"/>
          </w:rPr>
          <w:t xml:space="preserve">через тысячи лет могли насладиться </w:t>
        </w:r>
      </w:ins>
      <w:ins w:id="6650" w:author="Eliahu Glikshtern" w:date="2021-05-03T12:53:00Z">
        <w:del w:id="6651" w:author="Benyamin" w:date="2021-06-29T01:53:00Z">
          <w:r w:rsidR="00671402" w:rsidDel="003F7EF6">
            <w:rPr>
              <w:rFonts w:cstheme="minorHAnsi"/>
              <w:sz w:val="24"/>
              <w:szCs w:val="24"/>
              <w:lang w:val="ru-RU"/>
            </w:rPr>
            <w:delText xml:space="preserve"> природы </w:delText>
          </w:r>
        </w:del>
        <w:r w:rsidR="00671402">
          <w:rPr>
            <w:rFonts w:cstheme="minorHAnsi"/>
            <w:sz w:val="24"/>
            <w:szCs w:val="24"/>
            <w:lang w:val="ru-RU"/>
          </w:rPr>
          <w:t>гармони</w:t>
        </w:r>
      </w:ins>
      <w:ins w:id="6652" w:author="Benyamin" w:date="2021-06-29T01:53:00Z">
        <w:r w:rsidR="003F7EF6">
          <w:rPr>
            <w:rFonts w:cstheme="minorHAnsi"/>
            <w:sz w:val="24"/>
            <w:szCs w:val="24"/>
            <w:lang w:val="ru-RU"/>
          </w:rPr>
          <w:t>ей</w:t>
        </w:r>
      </w:ins>
      <w:ins w:id="6653" w:author="Eliahu Glikshtern" w:date="2021-05-03T12:53:00Z">
        <w:del w:id="6654" w:author="Benyamin" w:date="2021-06-29T01:53:00Z">
          <w:r w:rsidR="00671402" w:rsidDel="003F7EF6">
            <w:rPr>
              <w:rFonts w:cstheme="minorHAnsi"/>
              <w:sz w:val="24"/>
              <w:szCs w:val="24"/>
              <w:lang w:val="ru-RU"/>
            </w:rPr>
            <w:delText>и</w:delText>
          </w:r>
        </w:del>
        <w:r w:rsidR="00671402">
          <w:rPr>
            <w:rFonts w:cstheme="minorHAnsi"/>
            <w:sz w:val="24"/>
            <w:szCs w:val="24"/>
            <w:lang w:val="ru-RU"/>
          </w:rPr>
          <w:t xml:space="preserve"> </w:t>
        </w:r>
      </w:ins>
      <w:ins w:id="6655" w:author="Benyamin" w:date="2021-06-29T01:53:00Z">
        <w:r w:rsidR="003F7EF6">
          <w:rPr>
            <w:rFonts w:cstheme="minorHAnsi"/>
            <w:sz w:val="24"/>
            <w:szCs w:val="24"/>
            <w:lang w:val="ru-RU"/>
          </w:rPr>
          <w:t>и совершенством тех древних мелодий</w:t>
        </w:r>
      </w:ins>
      <w:ins w:id="6656" w:author="Eliahu Glikshtern" w:date="2021-05-03T12:53:00Z">
        <w:del w:id="6657" w:author="Benyamin" w:date="2021-06-29T01:53:00Z">
          <w:r w:rsidR="00671402" w:rsidDel="003F7EF6">
            <w:rPr>
              <w:rFonts w:cstheme="minorHAnsi"/>
              <w:sz w:val="24"/>
              <w:szCs w:val="24"/>
              <w:lang w:val="ru-RU"/>
            </w:rPr>
            <w:delText>и восприятия е</w:delText>
          </w:r>
        </w:del>
        <w:del w:id="6658" w:author="Benyamin" w:date="2021-06-27T05:47:00Z">
          <w:r w:rsidR="00671402" w:rsidDel="00C14DD3">
            <w:rPr>
              <w:rFonts w:cstheme="minorHAnsi"/>
              <w:sz w:val="24"/>
              <w:szCs w:val="24"/>
              <w:lang w:val="ru-RU"/>
            </w:rPr>
            <w:delText>ё</w:delText>
          </w:r>
        </w:del>
        <w:del w:id="6659" w:author="Benyamin" w:date="2021-06-29T01:53:00Z">
          <w:r w:rsidR="00671402" w:rsidDel="003F7EF6">
            <w:rPr>
              <w:rFonts w:cstheme="minorHAnsi"/>
              <w:sz w:val="24"/>
              <w:szCs w:val="24"/>
              <w:lang w:val="ru-RU"/>
            </w:rPr>
            <w:delText xml:space="preserve"> всеми нами, и </w:delText>
          </w:r>
        </w:del>
      </w:ins>
      <w:ins w:id="6660" w:author="Eliahu Glikshtern" w:date="2021-05-03T12:54:00Z">
        <w:del w:id="6661" w:author="Benyamin" w:date="2021-06-29T01:53:00Z">
          <w:r w:rsidR="00671402" w:rsidDel="003F7EF6">
            <w:rPr>
              <w:rFonts w:cstheme="minorHAnsi"/>
              <w:sz w:val="24"/>
              <w:szCs w:val="24"/>
              <w:lang w:val="ru-RU"/>
            </w:rPr>
            <w:delText xml:space="preserve">подаренные </w:delText>
          </w:r>
        </w:del>
      </w:ins>
      <w:ins w:id="6662" w:author="Eliahu Glikshtern" w:date="2021-05-03T12:55:00Z">
        <w:del w:id="6663" w:author="Benyamin" w:date="2021-06-29T01:53:00Z">
          <w:r w:rsidR="00671402" w:rsidDel="003F7EF6">
            <w:rPr>
              <w:rFonts w:cstheme="minorHAnsi"/>
              <w:sz w:val="24"/>
              <w:szCs w:val="24"/>
              <w:lang w:val="ru-RU"/>
            </w:rPr>
            <w:delText xml:space="preserve">Им с любовью Венцу </w:delText>
          </w:r>
        </w:del>
      </w:ins>
      <w:ins w:id="6664" w:author="Eliahu Glikshtern" w:date="2021-05-03T12:54:00Z">
        <w:del w:id="6665" w:author="Benyamin" w:date="2021-06-29T01:53:00Z">
          <w:r w:rsidR="00671402" w:rsidDel="003F7EF6">
            <w:rPr>
              <w:rFonts w:cstheme="minorHAnsi"/>
              <w:sz w:val="24"/>
              <w:szCs w:val="24"/>
              <w:lang w:val="ru-RU"/>
            </w:rPr>
            <w:delText xml:space="preserve">его </w:delText>
          </w:r>
        </w:del>
      </w:ins>
      <w:ins w:id="6666" w:author="Eliahu Glikshtern" w:date="2021-05-03T12:55:00Z">
        <w:del w:id="6667" w:author="Benyamin" w:date="2021-06-29T01:53:00Z">
          <w:r w:rsidR="00671402" w:rsidDel="003F7EF6">
            <w:rPr>
              <w:rFonts w:cstheme="minorHAnsi"/>
              <w:sz w:val="24"/>
              <w:szCs w:val="24"/>
              <w:lang w:val="ru-RU"/>
            </w:rPr>
            <w:delText>безупречного создания – нам с вами, дорогие мои</w:delText>
          </w:r>
        </w:del>
      </w:ins>
      <w:ins w:id="6668" w:author="Eliahu Glikshtern" w:date="2021-05-03T12:56:00Z">
        <w:r w:rsidR="00671402">
          <w:rPr>
            <w:rFonts w:cstheme="minorHAnsi"/>
            <w:sz w:val="24"/>
            <w:szCs w:val="24"/>
            <w:lang w:val="ru-RU"/>
          </w:rPr>
          <w:t>!</w:t>
        </w:r>
      </w:ins>
      <w:ins w:id="6669" w:author="Eliahu Glikshtern" w:date="2021-05-03T12:51:00Z">
        <w:r w:rsidR="00716E81">
          <w:rPr>
            <w:rFonts w:cstheme="minorHAnsi"/>
            <w:sz w:val="24"/>
            <w:szCs w:val="24"/>
            <w:lang w:val="ru-RU"/>
          </w:rPr>
          <w:t xml:space="preserve"> </w:t>
        </w:r>
      </w:ins>
      <w:del w:id="6670" w:author="Eliahu Glikshtern" w:date="2021-05-03T12:46:00Z">
        <w:r w:rsidRPr="00EA3B43" w:rsidDel="00716E81">
          <w:rPr>
            <w:rFonts w:cstheme="minorHAnsi"/>
            <w:sz w:val="24"/>
            <w:szCs w:val="24"/>
            <w:lang w:val="ru-RU"/>
          </w:rPr>
          <w:delText xml:space="preserve"> и точности его исполнения, с сохранением возможности для профессиональной, оригинальной и контекстной импровизации</w:delText>
        </w:r>
        <w:r w:rsidR="00263DA9" w:rsidDel="00716E81">
          <w:rPr>
            <w:rFonts w:cstheme="minorHAnsi"/>
            <w:sz w:val="24"/>
            <w:szCs w:val="24"/>
            <w:lang w:val="ru-RU"/>
          </w:rPr>
          <w:delText>.</w:delText>
        </w:r>
        <w:r w:rsidRPr="00EA3B43" w:rsidDel="00716E81">
          <w:rPr>
            <w:sz w:val="24"/>
            <w:szCs w:val="24"/>
            <w:lang w:val="ru-RU"/>
          </w:rPr>
          <w:delText xml:space="preserve"> </w:delText>
        </w:r>
        <w:r w:rsidRPr="00EA3B43" w:rsidDel="00716E81">
          <w:rPr>
            <w:b/>
            <w:bCs/>
            <w:color w:val="7030A0"/>
            <w:sz w:val="24"/>
            <w:szCs w:val="24"/>
            <w:vertAlign w:val="superscript"/>
            <w:lang w:val="ru-RU"/>
          </w:rPr>
          <w:delText xml:space="preserve">* </w:delText>
        </w:r>
      </w:del>
      <w:del w:id="6671" w:author="Eliahu Glikshtern" w:date="2021-05-03T12:50:00Z">
        <w:r w:rsidRPr="00EA3B43" w:rsidDel="00716E81">
          <w:rPr>
            <w:b/>
            <w:bCs/>
            <w:color w:val="7030A0"/>
            <w:sz w:val="24"/>
            <w:szCs w:val="24"/>
            <w:vertAlign w:val="superscript"/>
            <w:lang w:val="ru-RU"/>
          </w:rPr>
          <w:delText>Примечание</w:delText>
        </w:r>
      </w:del>
      <w:r w:rsidRPr="00EA3B43">
        <w:rPr>
          <w:b/>
          <w:bCs/>
          <w:color w:val="7030A0"/>
          <w:sz w:val="24"/>
          <w:szCs w:val="24"/>
          <w:vertAlign w:val="superscript"/>
          <w:lang w:val="ru-RU"/>
        </w:rPr>
        <w:t xml:space="preserve"> </w:t>
      </w:r>
      <w:ins w:id="6672" w:author="Eliahu Glikshtern" w:date="2021-05-03T12:51:00Z">
        <w:r w:rsidR="00716E81" w:rsidRPr="00EA3B43">
          <w:rPr>
            <w:rFonts w:cstheme="minorHAnsi"/>
            <w:b/>
            <w:bCs/>
            <w:color w:val="7030A0"/>
            <w:sz w:val="24"/>
            <w:szCs w:val="24"/>
            <w:vertAlign w:val="superscript"/>
            <w:lang w:val="ru-RU"/>
          </w:rPr>
          <w:t xml:space="preserve">* Примечание </w:t>
        </w:r>
      </w:ins>
      <w:r w:rsidRPr="00EA3B43">
        <w:rPr>
          <w:b/>
          <w:bCs/>
          <w:color w:val="7030A0"/>
          <w:sz w:val="24"/>
          <w:szCs w:val="24"/>
          <w:vertAlign w:val="superscript"/>
          <w:lang w:val="ru-RU"/>
        </w:rPr>
        <w:t xml:space="preserve">— чтение с </w:t>
      </w:r>
      <w:r w:rsidRPr="00EA3B43">
        <w:rPr>
          <w:b/>
          <w:bCs/>
          <w:i/>
          <w:iCs/>
          <w:color w:val="7030A0"/>
          <w:sz w:val="24"/>
          <w:szCs w:val="24"/>
          <w:vertAlign w:val="superscript"/>
          <w:lang w:val="ru-RU"/>
        </w:rPr>
        <w:t>теамúм</w:t>
      </w:r>
    </w:p>
    <w:p w14:paraId="10B354CF" w14:textId="77777777" w:rsidR="00263DA9" w:rsidRDefault="00263DA9" w:rsidP="000D3658">
      <w:pPr>
        <w:pStyle w:val="ListParagraph"/>
        <w:rPr>
          <w:rFonts w:cstheme="minorHAnsi"/>
          <w:sz w:val="24"/>
          <w:szCs w:val="24"/>
          <w:lang w:val="ru-RU"/>
        </w:rPr>
      </w:pPr>
    </w:p>
    <w:p w14:paraId="10B354D0" w14:textId="2F8076DC" w:rsidR="00A80665" w:rsidRPr="00E45167" w:rsidRDefault="00A80665" w:rsidP="008F373D">
      <w:pPr>
        <w:pStyle w:val="ListParagraph"/>
        <w:rPr>
          <w:rFonts w:cstheme="minorHAnsi"/>
          <w:sz w:val="24"/>
          <w:szCs w:val="24"/>
          <w:rtl/>
        </w:rPr>
      </w:pPr>
      <w:del w:id="6673" w:author="Eliahu Glikshtern" w:date="2021-05-03T13:10:00Z">
        <w:r w:rsidRPr="00EA3B43" w:rsidDel="00A06A32">
          <w:rPr>
            <w:rFonts w:cstheme="minorHAnsi"/>
            <w:sz w:val="24"/>
            <w:szCs w:val="24"/>
            <w:lang w:val="ru-RU"/>
          </w:rPr>
          <w:delText>(</w:delText>
        </w:r>
      </w:del>
      <w:r w:rsidR="00263DA9">
        <w:rPr>
          <w:rFonts w:cstheme="minorHAnsi"/>
          <w:sz w:val="24"/>
          <w:szCs w:val="24"/>
          <w:lang w:val="ru-RU"/>
        </w:rPr>
        <w:t xml:space="preserve">Здесь еще раз хочу повторить то, о чем говорил немного выше: </w:t>
      </w:r>
      <w:ins w:id="6674" w:author="Benyamin" w:date="2021-06-29T04:34:00Z">
        <w:r w:rsidR="003D0B1D">
          <w:rPr>
            <w:rFonts w:cstheme="minorHAnsi"/>
            <w:sz w:val="24"/>
            <w:szCs w:val="24"/>
            <w:lang w:val="ru-RU"/>
          </w:rPr>
          <w:t xml:space="preserve">на сегодняшний день </w:t>
        </w:r>
      </w:ins>
      <w:ins w:id="6675" w:author="Eliahu Glikshtern" w:date="2021-05-03T12:58:00Z">
        <w:r w:rsidR="00671402">
          <w:rPr>
            <w:rFonts w:cstheme="minorHAnsi"/>
            <w:sz w:val="24"/>
            <w:szCs w:val="24"/>
            <w:lang w:val="ru-RU"/>
          </w:rPr>
          <w:t>ещ</w:t>
        </w:r>
        <w:del w:id="6676" w:author="Benyamin" w:date="2021-06-27T05:47:00Z">
          <w:r w:rsidR="00671402" w:rsidDel="00C14DD3">
            <w:rPr>
              <w:rFonts w:cstheme="minorHAnsi"/>
              <w:sz w:val="24"/>
              <w:szCs w:val="24"/>
              <w:lang w:val="ru-RU"/>
            </w:rPr>
            <w:delText>ё</w:delText>
          </w:r>
        </w:del>
      </w:ins>
      <w:ins w:id="6677" w:author="Benyamin" w:date="2021-06-27T05:47:00Z">
        <w:r w:rsidR="00C14DD3">
          <w:rPr>
            <w:rFonts w:cstheme="minorHAnsi"/>
            <w:sz w:val="24"/>
            <w:szCs w:val="24"/>
            <w:lang w:val="ru-RU"/>
          </w:rPr>
          <w:t>е</w:t>
        </w:r>
      </w:ins>
      <w:ins w:id="6678" w:author="Eliahu Glikshtern" w:date="2021-05-03T12:58:00Z">
        <w:r w:rsidR="00671402">
          <w:rPr>
            <w:rFonts w:cstheme="minorHAnsi"/>
            <w:sz w:val="24"/>
            <w:szCs w:val="24"/>
            <w:lang w:val="ru-RU"/>
          </w:rPr>
          <w:t xml:space="preserve"> </w:t>
        </w:r>
      </w:ins>
      <w:ins w:id="6679" w:author="Eliahu Glikshtern" w:date="2021-05-03T12:57:00Z">
        <w:r w:rsidR="00671402">
          <w:rPr>
            <w:rFonts w:cstheme="minorHAnsi"/>
            <w:sz w:val="24"/>
            <w:szCs w:val="24"/>
            <w:lang w:val="ru-RU"/>
          </w:rPr>
          <w:t>не вс</w:t>
        </w:r>
        <w:del w:id="6680" w:author="Benyamin" w:date="2021-06-27T05:47:00Z">
          <w:r w:rsidR="00671402" w:rsidDel="00C14DD3">
            <w:rPr>
              <w:rFonts w:cstheme="minorHAnsi"/>
              <w:sz w:val="24"/>
              <w:szCs w:val="24"/>
              <w:lang w:val="ru-RU"/>
            </w:rPr>
            <w:delText>ё</w:delText>
          </w:r>
        </w:del>
      </w:ins>
      <w:ins w:id="6681" w:author="Benyamin" w:date="2021-06-27T05:47:00Z">
        <w:r w:rsidR="00C14DD3">
          <w:rPr>
            <w:rFonts w:cstheme="minorHAnsi"/>
            <w:sz w:val="24"/>
            <w:szCs w:val="24"/>
            <w:lang w:val="ru-RU"/>
          </w:rPr>
          <w:t>е</w:t>
        </w:r>
      </w:ins>
      <w:ins w:id="6682" w:author="Eliahu Glikshtern" w:date="2021-05-03T12:57:00Z">
        <w:r w:rsidR="00671402">
          <w:rPr>
            <w:rFonts w:cstheme="minorHAnsi"/>
            <w:sz w:val="24"/>
            <w:szCs w:val="24"/>
            <w:lang w:val="ru-RU"/>
          </w:rPr>
          <w:t xml:space="preserve"> абсолютно ясно и понятно </w:t>
        </w:r>
      </w:ins>
      <w:ins w:id="6683" w:author="Benyamin" w:date="2021-06-29T04:34:00Z">
        <w:r w:rsidR="003D0B1D">
          <w:rPr>
            <w:rFonts w:cstheme="minorHAnsi"/>
            <w:sz w:val="24"/>
            <w:szCs w:val="24"/>
            <w:lang w:val="ru-RU"/>
          </w:rPr>
          <w:t xml:space="preserve">с </w:t>
        </w:r>
      </w:ins>
      <w:ins w:id="6684" w:author="Eliahu Glikshtern" w:date="2021-05-03T12:57:00Z">
        <w:r w:rsidR="00671402">
          <w:rPr>
            <w:rFonts w:cstheme="minorHAnsi"/>
            <w:sz w:val="24"/>
            <w:szCs w:val="24"/>
            <w:lang w:val="ru-RU"/>
          </w:rPr>
          <w:t>техническ</w:t>
        </w:r>
        <w:del w:id="6685" w:author="Benyamin" w:date="2021-06-29T04:34:00Z">
          <w:r w:rsidR="00671402" w:rsidDel="003D0B1D">
            <w:rPr>
              <w:rFonts w:cstheme="minorHAnsi"/>
              <w:sz w:val="24"/>
              <w:szCs w:val="24"/>
              <w:lang w:val="ru-RU"/>
            </w:rPr>
            <w:delText>и</w:delText>
          </w:r>
        </w:del>
      </w:ins>
      <w:ins w:id="6686" w:author="Benyamin" w:date="2021-06-29T04:34:00Z">
        <w:r w:rsidR="003D0B1D">
          <w:rPr>
            <w:rFonts w:cstheme="minorHAnsi"/>
            <w:sz w:val="24"/>
            <w:szCs w:val="24"/>
            <w:lang w:val="ru-RU"/>
          </w:rPr>
          <w:t>ой точки зрения</w:t>
        </w:r>
      </w:ins>
      <w:ins w:id="6687" w:author="Eliahu Glikshtern" w:date="2021-05-03T12:57:00Z">
        <w:del w:id="6688" w:author="Benyamin" w:date="2021-06-29T04:34:00Z">
          <w:r w:rsidR="00671402" w:rsidDel="003D0B1D">
            <w:rPr>
              <w:rFonts w:cstheme="minorHAnsi"/>
              <w:sz w:val="24"/>
              <w:szCs w:val="24"/>
              <w:lang w:val="ru-RU"/>
            </w:rPr>
            <w:delText xml:space="preserve"> на данный момент</w:delText>
          </w:r>
        </w:del>
      </w:ins>
      <w:ins w:id="6689" w:author="Eliahu Glikshtern" w:date="2021-05-03T12:58:00Z">
        <w:r w:rsidR="00671402">
          <w:rPr>
            <w:rFonts w:cstheme="minorHAnsi"/>
            <w:sz w:val="24"/>
            <w:szCs w:val="24"/>
            <w:lang w:val="ru-RU"/>
          </w:rPr>
          <w:t>.</w:t>
        </w:r>
      </w:ins>
      <w:ins w:id="6690" w:author="Eliahu Glikshtern" w:date="2021-05-03T12:57:00Z">
        <w:r w:rsidR="00671402">
          <w:rPr>
            <w:rFonts w:cstheme="minorHAnsi"/>
            <w:sz w:val="24"/>
            <w:szCs w:val="24"/>
            <w:lang w:val="ru-RU"/>
          </w:rPr>
          <w:t xml:space="preserve"> </w:t>
        </w:r>
      </w:ins>
      <w:ins w:id="6691" w:author="Benyamin" w:date="2021-06-29T04:35:00Z">
        <w:r w:rsidR="003D0B1D">
          <w:rPr>
            <w:rFonts w:cstheme="minorHAnsi"/>
            <w:sz w:val="24"/>
            <w:szCs w:val="24"/>
            <w:lang w:val="ru-RU"/>
          </w:rPr>
          <w:t xml:space="preserve">Также у меня </w:t>
        </w:r>
      </w:ins>
      <w:ins w:id="6692" w:author="Eliahu Glikshtern" w:date="2021-05-03T12:58:00Z">
        <w:del w:id="6693" w:author="Benyamin" w:date="2021-06-29T04:35:00Z">
          <w:r w:rsidR="00671402" w:rsidDel="003D0B1D">
            <w:rPr>
              <w:rFonts w:cstheme="minorHAnsi"/>
              <w:sz w:val="24"/>
              <w:szCs w:val="24"/>
              <w:lang w:val="ru-RU"/>
            </w:rPr>
            <w:delText>В</w:delText>
          </w:r>
        </w:del>
      </w:ins>
      <w:del w:id="6694" w:author="Eliahu Glikshtern" w:date="2021-05-03T12:58:00Z">
        <w:r w:rsidRPr="00EA3B43" w:rsidDel="00671402">
          <w:rPr>
            <w:rFonts w:cstheme="minorHAnsi"/>
            <w:sz w:val="24"/>
            <w:szCs w:val="24"/>
            <w:lang w:val="ru-RU"/>
          </w:rPr>
          <w:delText>в</w:delText>
        </w:r>
      </w:del>
      <w:del w:id="6695" w:author="Benyamin" w:date="2021-06-29T04:35:00Z">
        <w:r w:rsidRPr="00EA3B43" w:rsidDel="003D0B1D">
          <w:rPr>
            <w:rFonts w:cstheme="minorHAnsi"/>
            <w:sz w:val="24"/>
            <w:szCs w:val="24"/>
            <w:lang w:val="ru-RU"/>
          </w:rPr>
          <w:delText xml:space="preserve"> моих «закромах»</w:delText>
        </w:r>
      </w:del>
      <w:del w:id="6696" w:author="Eliahu Glikshtern" w:date="2021-05-03T13:10:00Z">
        <w:r w:rsidRPr="00EA3B43" w:rsidDel="00A06A32">
          <w:rPr>
            <w:rFonts w:cstheme="minorHAnsi"/>
            <w:sz w:val="24"/>
            <w:szCs w:val="24"/>
            <w:lang w:val="ru-RU"/>
          </w:rPr>
          <w:delText xml:space="preserve"> </w:delText>
        </w:r>
      </w:del>
      <w:del w:id="6697" w:author="Eliahu Glikshtern" w:date="2021-05-03T12:58:00Z">
        <w:r w:rsidRPr="00EA3B43" w:rsidDel="00671402">
          <w:rPr>
            <w:rFonts w:cstheme="minorHAnsi"/>
            <w:sz w:val="24"/>
            <w:szCs w:val="24"/>
            <w:lang w:val="ru-RU"/>
          </w:rPr>
          <w:delText>еще</w:delText>
        </w:r>
      </w:del>
      <w:del w:id="6698" w:author="Benyamin" w:date="2021-06-29T04:35:00Z">
        <w:r w:rsidRPr="00EA3B43" w:rsidDel="003D0B1D">
          <w:rPr>
            <w:rFonts w:cstheme="minorHAnsi"/>
            <w:sz w:val="24"/>
            <w:szCs w:val="24"/>
            <w:lang w:val="ru-RU"/>
          </w:rPr>
          <w:delText xml:space="preserve"> </w:delText>
        </w:r>
      </w:del>
      <w:del w:id="6699" w:author="Eliahu Glikshtern" w:date="2021-05-03T12:58:00Z">
        <w:r w:rsidR="00263DA9" w:rsidRPr="00EA3B43" w:rsidDel="00671402">
          <w:rPr>
            <w:rFonts w:cstheme="minorHAnsi"/>
            <w:sz w:val="24"/>
            <w:szCs w:val="24"/>
            <w:lang w:val="ru-RU"/>
          </w:rPr>
          <w:delText xml:space="preserve">осталось </w:delText>
        </w:r>
        <w:r w:rsidRPr="00EA3B43" w:rsidDel="00671402">
          <w:rPr>
            <w:rFonts w:cstheme="minorHAnsi"/>
            <w:sz w:val="24"/>
            <w:szCs w:val="24"/>
            <w:lang w:val="ru-RU"/>
          </w:rPr>
          <w:delText>несколько</w:delText>
        </w:r>
      </w:del>
      <w:ins w:id="6700" w:author="Eliahu Glikshtern" w:date="2021-05-03T12:58:00Z">
        <w:r w:rsidR="00671402">
          <w:rPr>
            <w:rFonts w:cstheme="minorHAnsi"/>
            <w:sz w:val="24"/>
            <w:szCs w:val="24"/>
            <w:lang w:val="ru-RU"/>
          </w:rPr>
          <w:t>есть дополнительные</w:t>
        </w:r>
      </w:ins>
      <w:r w:rsidRPr="00EA3B43">
        <w:rPr>
          <w:rFonts w:cstheme="minorHAnsi"/>
          <w:sz w:val="24"/>
          <w:szCs w:val="24"/>
          <w:lang w:val="ru-RU"/>
        </w:rPr>
        <w:t xml:space="preserve"> иде</w:t>
      </w:r>
      <w:del w:id="6701" w:author="Eliahu Glikshtern" w:date="2021-05-03T12:58:00Z">
        <w:r w:rsidRPr="00EA3B43" w:rsidDel="00671402">
          <w:rPr>
            <w:rFonts w:cstheme="minorHAnsi"/>
            <w:sz w:val="24"/>
            <w:szCs w:val="24"/>
            <w:lang w:val="ru-RU"/>
          </w:rPr>
          <w:delText>й</w:delText>
        </w:r>
      </w:del>
      <w:ins w:id="6702" w:author="Eliahu Glikshtern" w:date="2021-05-03T12:58:00Z">
        <w:r w:rsidR="00671402">
          <w:rPr>
            <w:rFonts w:cstheme="minorHAnsi"/>
            <w:sz w:val="24"/>
            <w:szCs w:val="24"/>
            <w:lang w:val="ru-RU"/>
          </w:rPr>
          <w:t>и</w:t>
        </w:r>
      </w:ins>
      <w:r w:rsidRPr="00EA3B43">
        <w:rPr>
          <w:rFonts w:cstheme="minorHAnsi"/>
          <w:sz w:val="24"/>
          <w:szCs w:val="24"/>
          <w:lang w:val="ru-RU"/>
        </w:rPr>
        <w:t xml:space="preserve">, которые </w:t>
      </w:r>
      <w:r w:rsidR="00263DA9">
        <w:rPr>
          <w:rFonts w:cstheme="minorHAnsi"/>
          <w:sz w:val="24"/>
          <w:szCs w:val="24"/>
          <w:lang w:val="ru-RU"/>
        </w:rPr>
        <w:t xml:space="preserve">пока что </w:t>
      </w:r>
      <w:r w:rsidRPr="00EA3B43">
        <w:rPr>
          <w:rFonts w:cstheme="minorHAnsi"/>
          <w:sz w:val="24"/>
          <w:szCs w:val="24"/>
          <w:lang w:val="ru-RU"/>
        </w:rPr>
        <w:t xml:space="preserve">не были проверены и которые, возможно, позволят нам — надеюсь, с </w:t>
      </w:r>
      <w:del w:id="6703" w:author="Benyamin" w:date="2021-06-29T05:34:00Z">
        <w:r w:rsidRPr="00EA3B43" w:rsidDel="008F373D">
          <w:rPr>
            <w:rFonts w:cstheme="minorHAnsi"/>
            <w:sz w:val="24"/>
            <w:szCs w:val="24"/>
            <w:lang w:val="ru-RU"/>
          </w:rPr>
          <w:delText>в</w:delText>
        </w:r>
      </w:del>
      <w:ins w:id="6704" w:author="Benyamin" w:date="2021-06-29T05:34:00Z">
        <w:r w:rsidR="008F373D">
          <w:rPr>
            <w:rFonts w:cstheme="minorHAnsi"/>
            <w:sz w:val="24"/>
            <w:szCs w:val="24"/>
            <w:lang w:val="ru-RU"/>
          </w:rPr>
          <w:t>В</w:t>
        </w:r>
      </w:ins>
      <w:r w:rsidRPr="00EA3B43">
        <w:rPr>
          <w:rFonts w:cstheme="minorHAnsi"/>
          <w:sz w:val="24"/>
          <w:szCs w:val="24"/>
          <w:lang w:val="ru-RU"/>
        </w:rPr>
        <w:t>ашей помощью</w:t>
      </w:r>
      <w:ins w:id="6705" w:author="Benyamin" w:date="2021-06-29T05:38:00Z">
        <w:r w:rsidR="008F373D">
          <w:rPr>
            <w:rFonts w:cstheme="minorHAnsi"/>
            <w:sz w:val="24"/>
            <w:szCs w:val="24"/>
            <w:lang w:val="ru-RU"/>
          </w:rPr>
          <w:t>,</w:t>
        </w:r>
      </w:ins>
      <w:ins w:id="6706" w:author="Benyamin" w:date="2021-06-29T05:32:00Z">
        <w:r w:rsidR="008F373D">
          <w:rPr>
            <w:rFonts w:cstheme="minorHAnsi"/>
            <w:sz w:val="24"/>
            <w:szCs w:val="24"/>
            <w:lang w:val="ru-RU"/>
          </w:rPr>
          <w:t xml:space="preserve"> </w:t>
        </w:r>
      </w:ins>
      <w:ins w:id="6707" w:author="Benyamin" w:date="2021-06-29T05:33:00Z">
        <w:r w:rsidR="008F373D">
          <w:rPr>
            <w:rFonts w:cstheme="minorHAnsi"/>
            <w:sz w:val="24"/>
            <w:szCs w:val="24"/>
            <w:lang w:val="ru-RU"/>
          </w:rPr>
          <w:t xml:space="preserve">точнее — </w:t>
        </w:r>
      </w:ins>
      <w:ins w:id="6708" w:author="Eliahu Glikshtern" w:date="2021-05-03T12:59:00Z">
        <w:del w:id="6709" w:author="Benyamin" w:date="2021-06-29T05:33:00Z">
          <w:r w:rsidR="00671402" w:rsidDel="008F373D">
            <w:rPr>
              <w:rFonts w:cstheme="minorHAnsi"/>
              <w:sz w:val="24"/>
              <w:szCs w:val="24"/>
              <w:lang w:val="ru-RU"/>
            </w:rPr>
            <w:delText xml:space="preserve">, </w:delText>
          </w:r>
        </w:del>
        <w:r w:rsidR="00671402">
          <w:rPr>
            <w:rFonts w:cstheme="minorHAnsi"/>
            <w:sz w:val="24"/>
            <w:szCs w:val="24"/>
            <w:lang w:val="ru-RU"/>
          </w:rPr>
          <w:t xml:space="preserve">при помощи </w:t>
        </w:r>
      </w:ins>
      <w:ins w:id="6710" w:author="Benyamin" w:date="2021-06-29T05:37:00Z">
        <w:r w:rsidR="008F373D">
          <w:rPr>
            <w:rFonts w:cstheme="minorHAnsi"/>
            <w:sz w:val="24"/>
            <w:szCs w:val="24"/>
            <w:lang w:val="ru-RU"/>
          </w:rPr>
          <w:t xml:space="preserve">Вашей </w:t>
        </w:r>
      </w:ins>
      <w:ins w:id="6711" w:author="Eliahu Glikshtern" w:date="2021-05-03T12:59:00Z">
        <w:del w:id="6712" w:author="Benyamin" w:date="2021-06-29T05:38:00Z">
          <w:r w:rsidR="00671402" w:rsidDel="008F373D">
            <w:rPr>
              <w:rFonts w:cstheme="minorHAnsi"/>
              <w:sz w:val="24"/>
              <w:szCs w:val="24"/>
              <w:lang w:val="ru-RU"/>
            </w:rPr>
            <w:delText xml:space="preserve">личной </w:delText>
          </w:r>
        </w:del>
        <w:r w:rsidR="00671402">
          <w:rPr>
            <w:rFonts w:cstheme="minorHAnsi"/>
            <w:sz w:val="24"/>
            <w:szCs w:val="24"/>
            <w:lang w:val="ru-RU"/>
          </w:rPr>
          <w:t>интуиции</w:t>
        </w:r>
        <w:del w:id="6713" w:author="Benyamin" w:date="2021-06-29T05:38:00Z">
          <w:r w:rsidR="00671402" w:rsidDel="008F373D">
            <w:rPr>
              <w:rFonts w:cstheme="minorHAnsi"/>
              <w:sz w:val="24"/>
              <w:szCs w:val="24"/>
              <w:lang w:val="ru-RU"/>
            </w:rPr>
            <w:delText xml:space="preserve"> </w:delText>
          </w:r>
        </w:del>
      </w:ins>
      <w:ins w:id="6714" w:author="Eliahu Glikshtern" w:date="2021-05-03T13:00:00Z">
        <w:del w:id="6715" w:author="Benyamin" w:date="2021-06-29T05:38:00Z">
          <w:r w:rsidR="00671402" w:rsidDel="008F373D">
            <w:rPr>
              <w:rFonts w:cstheme="minorHAnsi"/>
              <w:sz w:val="24"/>
              <w:szCs w:val="24"/>
              <w:lang w:val="ru-RU"/>
            </w:rPr>
            <w:delText xml:space="preserve">каждого из </w:delText>
          </w:r>
        </w:del>
        <w:del w:id="6716" w:author="Benyamin" w:date="2021-06-29T05:33:00Z">
          <w:r w:rsidR="00671402" w:rsidDel="008F373D">
            <w:rPr>
              <w:rFonts w:cstheme="minorHAnsi"/>
              <w:sz w:val="24"/>
              <w:szCs w:val="24"/>
              <w:lang w:val="ru-RU"/>
            </w:rPr>
            <w:delText>В</w:delText>
          </w:r>
        </w:del>
        <w:del w:id="6717" w:author="Benyamin" w:date="2021-06-29T05:38:00Z">
          <w:r w:rsidR="00671402" w:rsidDel="008F373D">
            <w:rPr>
              <w:rFonts w:cstheme="minorHAnsi"/>
              <w:sz w:val="24"/>
              <w:szCs w:val="24"/>
              <w:lang w:val="ru-RU"/>
            </w:rPr>
            <w:delText>ас</w:delText>
          </w:r>
        </w:del>
      </w:ins>
      <w:ins w:id="6718" w:author="Benyamin" w:date="2021-06-29T05:37:00Z">
        <w:r w:rsidR="008F373D">
          <w:rPr>
            <w:rFonts w:cstheme="minorHAnsi"/>
            <w:sz w:val="24"/>
            <w:szCs w:val="24"/>
            <w:lang w:val="ru-RU"/>
          </w:rPr>
          <w:t>,</w:t>
        </w:r>
      </w:ins>
      <w:ins w:id="6719" w:author="Eliahu Glikshtern" w:date="2021-05-03T13:00:00Z">
        <w:del w:id="6720" w:author="Benyamin" w:date="2021-06-29T05:37:00Z">
          <w:r w:rsidR="00671402" w:rsidDel="008F373D">
            <w:rPr>
              <w:rFonts w:cstheme="minorHAnsi"/>
              <w:sz w:val="24"/>
              <w:szCs w:val="24"/>
              <w:lang w:val="ru-RU"/>
            </w:rPr>
            <w:delText xml:space="preserve"> </w:delText>
          </w:r>
        </w:del>
      </w:ins>
      <w:ins w:id="6721" w:author="Eliahu Glikshtern" w:date="2021-05-03T12:59:00Z">
        <w:del w:id="6722" w:author="Benyamin" w:date="2021-06-29T05:37:00Z">
          <w:r w:rsidR="00671402" w:rsidDel="008F373D">
            <w:rPr>
              <w:rFonts w:cstheme="minorHAnsi"/>
              <w:sz w:val="24"/>
              <w:szCs w:val="24"/>
              <w:lang w:val="ru-RU"/>
            </w:rPr>
            <w:delText>(и, что совер</w:delText>
          </w:r>
        </w:del>
      </w:ins>
      <w:ins w:id="6723" w:author="Eliahu Glikshtern" w:date="2021-05-03T13:00:00Z">
        <w:del w:id="6724" w:author="Benyamin" w:date="2021-06-29T05:37:00Z">
          <w:r w:rsidR="00671402" w:rsidDel="008F373D">
            <w:rPr>
              <w:rFonts w:cstheme="minorHAnsi"/>
              <w:sz w:val="24"/>
              <w:szCs w:val="24"/>
              <w:lang w:val="ru-RU"/>
            </w:rPr>
            <w:delText xml:space="preserve">шенно несомненно для меня, </w:delText>
          </w:r>
        </w:del>
        <w:del w:id="6725" w:author="Benyamin" w:date="2021-06-29T05:38:00Z">
          <w:r w:rsidR="00671402" w:rsidDel="008F373D">
            <w:rPr>
              <w:rFonts w:cstheme="minorHAnsi"/>
              <w:sz w:val="24"/>
              <w:szCs w:val="24"/>
              <w:lang w:val="ru-RU"/>
            </w:rPr>
            <w:delText xml:space="preserve">Вашей </w:delText>
          </w:r>
        </w:del>
      </w:ins>
      <w:ins w:id="6726" w:author="Benyamin" w:date="2021-06-29T05:38:00Z">
        <w:r w:rsidR="008F373D">
          <w:rPr>
            <w:rFonts w:cstheme="minorHAnsi"/>
            <w:sz w:val="24"/>
            <w:szCs w:val="24"/>
            <w:lang w:val="ru-RU"/>
          </w:rPr>
          <w:t xml:space="preserve"> </w:t>
        </w:r>
      </w:ins>
      <w:ins w:id="6727" w:author="Eliahu Glikshtern" w:date="2021-05-03T13:01:00Z">
        <w:r w:rsidR="005D4A47">
          <w:rPr>
            <w:rFonts w:cstheme="minorHAnsi"/>
            <w:sz w:val="24"/>
            <w:szCs w:val="24"/>
            <w:lang w:val="ru-RU"/>
          </w:rPr>
          <w:t>генетической</w:t>
        </w:r>
      </w:ins>
      <w:ins w:id="6728" w:author="Eliahu Glikshtern" w:date="2021-05-03T13:00:00Z">
        <w:r w:rsidR="00671402">
          <w:rPr>
            <w:rFonts w:cstheme="minorHAnsi"/>
            <w:sz w:val="24"/>
            <w:szCs w:val="24"/>
            <w:lang w:val="ru-RU"/>
          </w:rPr>
          <w:t xml:space="preserve"> памяти</w:t>
        </w:r>
      </w:ins>
      <w:ins w:id="6729" w:author="Eliahu Glikshtern" w:date="2021-05-03T13:01:00Z">
        <w:r w:rsidR="005D4A47">
          <w:rPr>
            <w:rFonts w:cstheme="minorHAnsi"/>
            <w:sz w:val="24"/>
            <w:szCs w:val="24"/>
            <w:lang w:val="ru-RU"/>
          </w:rPr>
          <w:t xml:space="preserve">, </w:t>
        </w:r>
        <w:del w:id="6730" w:author="Benyamin" w:date="2021-06-29T05:38:00Z">
          <w:r w:rsidR="005D4A47" w:rsidDel="008F373D">
            <w:rPr>
              <w:rFonts w:cstheme="minorHAnsi"/>
              <w:sz w:val="24"/>
              <w:szCs w:val="24"/>
              <w:lang w:val="ru-RU"/>
            </w:rPr>
            <w:delText>несомненно опять же</w:delText>
          </w:r>
        </w:del>
      </w:ins>
      <w:ins w:id="6731" w:author="Eliahu Glikshtern" w:date="2021-05-03T13:05:00Z">
        <w:del w:id="6732" w:author="Benyamin" w:date="2021-06-29T05:38:00Z">
          <w:r w:rsidR="005A1CA0" w:rsidDel="008F373D">
            <w:rPr>
              <w:rFonts w:cstheme="minorHAnsi"/>
              <w:sz w:val="24"/>
              <w:szCs w:val="24"/>
              <w:lang w:val="ru-RU"/>
            </w:rPr>
            <w:delText>,</w:delText>
          </w:r>
        </w:del>
      </w:ins>
      <w:ins w:id="6733" w:author="Eliahu Glikshtern" w:date="2021-05-03T13:01:00Z">
        <w:del w:id="6734" w:author="Benyamin" w:date="2021-06-29T05:38:00Z">
          <w:r w:rsidR="005D4A47" w:rsidDel="008F373D">
            <w:rPr>
              <w:rFonts w:cstheme="minorHAnsi"/>
              <w:sz w:val="24"/>
              <w:szCs w:val="24"/>
              <w:lang w:val="ru-RU"/>
            </w:rPr>
            <w:delText xml:space="preserve"> </w:delText>
          </w:r>
        </w:del>
      </w:ins>
      <w:ins w:id="6735" w:author="Benyamin" w:date="2021-06-29T05:38:00Z">
        <w:r w:rsidR="008F373D">
          <w:rPr>
            <w:rFonts w:cstheme="minorHAnsi"/>
            <w:sz w:val="24"/>
            <w:szCs w:val="24"/>
            <w:lang w:val="ru-RU"/>
          </w:rPr>
          <w:t>знаний</w:t>
        </w:r>
      </w:ins>
      <w:ins w:id="6736" w:author="Eliahu Glikshtern" w:date="2021-05-03T13:01:00Z">
        <w:del w:id="6737" w:author="Benyamin" w:date="2021-06-29T05:38:00Z">
          <w:r w:rsidR="005D4A47" w:rsidDel="008F373D">
            <w:rPr>
              <w:rFonts w:cstheme="minorHAnsi"/>
              <w:sz w:val="24"/>
              <w:szCs w:val="24"/>
              <w:lang w:val="ru-RU"/>
            </w:rPr>
            <w:delText xml:space="preserve">знакомых Вам </w:delText>
          </w:r>
        </w:del>
      </w:ins>
      <w:ins w:id="6738" w:author="Eliahu Glikshtern" w:date="2021-05-03T13:02:00Z">
        <w:del w:id="6739" w:author="Benyamin" w:date="2021-06-29T05:38:00Z">
          <w:r w:rsidR="005D4A47" w:rsidDel="008F373D">
            <w:rPr>
              <w:rFonts w:cstheme="minorHAnsi"/>
              <w:sz w:val="24"/>
              <w:szCs w:val="24"/>
              <w:lang w:val="ru-RU"/>
            </w:rPr>
            <w:delText>произведений…</w:delText>
          </w:r>
        </w:del>
      </w:ins>
      <w:ins w:id="6740" w:author="Eliahu Glikshtern" w:date="2021-05-03T12:59:00Z">
        <w:del w:id="6741" w:author="Benyamin" w:date="2021-06-29T05:39:00Z">
          <w:r w:rsidR="00671402" w:rsidDel="008F373D">
            <w:rPr>
              <w:rFonts w:cstheme="minorHAnsi"/>
              <w:sz w:val="24"/>
              <w:szCs w:val="24"/>
              <w:lang w:val="ru-RU"/>
            </w:rPr>
            <w:delText>)</w:delText>
          </w:r>
        </w:del>
      </w:ins>
      <w:ins w:id="6742" w:author="Eliahu Glikshtern" w:date="2021-05-03T13:02:00Z">
        <w:del w:id="6743" w:author="Benyamin" w:date="2021-06-29T05:39:00Z">
          <w:r w:rsidR="005D4A47" w:rsidDel="008F373D">
            <w:rPr>
              <w:rFonts w:cstheme="minorHAnsi"/>
              <w:sz w:val="24"/>
              <w:szCs w:val="24"/>
              <w:lang w:val="ru-RU"/>
            </w:rPr>
            <w:delText>,</w:delText>
          </w:r>
        </w:del>
        <w:r w:rsidR="005D4A47">
          <w:rPr>
            <w:rFonts w:cstheme="minorHAnsi"/>
            <w:sz w:val="24"/>
            <w:szCs w:val="24"/>
            <w:lang w:val="ru-RU"/>
          </w:rPr>
          <w:t xml:space="preserve"> </w:t>
        </w:r>
      </w:ins>
      <w:ins w:id="6744" w:author="Eliahu Glikshtern" w:date="2021-05-03T13:03:00Z">
        <w:r w:rsidR="005A1CA0">
          <w:rPr>
            <w:rFonts w:cstheme="minorHAnsi"/>
            <w:sz w:val="24"/>
            <w:szCs w:val="24"/>
            <w:lang w:val="ru-RU"/>
          </w:rPr>
          <w:t>и</w:t>
        </w:r>
      </w:ins>
      <w:ins w:id="6745" w:author="Benyamin" w:date="2021-06-29T05:39:00Z">
        <w:r w:rsidR="008F373D">
          <w:rPr>
            <w:rFonts w:cstheme="minorHAnsi"/>
            <w:sz w:val="24"/>
            <w:szCs w:val="24"/>
            <w:lang w:val="ru-RU"/>
          </w:rPr>
          <w:t>,</w:t>
        </w:r>
      </w:ins>
      <w:ins w:id="6746" w:author="Eliahu Glikshtern" w:date="2021-05-03T13:03:00Z">
        <w:r w:rsidR="005A1CA0">
          <w:rPr>
            <w:rFonts w:cstheme="minorHAnsi"/>
            <w:sz w:val="24"/>
            <w:szCs w:val="24"/>
            <w:lang w:val="ru-RU"/>
          </w:rPr>
          <w:t xml:space="preserve"> самое главное</w:t>
        </w:r>
        <w:del w:id="6747" w:author="Benyamin" w:date="2021-06-29T05:39:00Z">
          <w:r w:rsidR="005A1CA0" w:rsidDel="008F373D">
            <w:rPr>
              <w:rFonts w:cstheme="minorHAnsi"/>
              <w:sz w:val="24"/>
              <w:szCs w:val="24"/>
              <w:lang w:val="ru-RU"/>
            </w:rPr>
            <w:delText xml:space="preserve"> –</w:delText>
          </w:r>
        </w:del>
      </w:ins>
      <w:ins w:id="6748" w:author="Benyamin" w:date="2021-06-29T05:39:00Z">
        <w:r w:rsidR="008F373D">
          <w:rPr>
            <w:rFonts w:cstheme="minorHAnsi"/>
            <w:sz w:val="24"/>
            <w:szCs w:val="24"/>
            <w:lang w:val="ru-RU"/>
          </w:rPr>
          <w:t>,</w:t>
        </w:r>
      </w:ins>
      <w:ins w:id="6749" w:author="Eliahu Glikshtern" w:date="2021-05-03T13:03:00Z">
        <w:r w:rsidR="005A1CA0">
          <w:rPr>
            <w:rFonts w:cstheme="minorHAnsi"/>
            <w:sz w:val="24"/>
            <w:szCs w:val="24"/>
            <w:lang w:val="ru-RU"/>
          </w:rPr>
          <w:t xml:space="preserve"> при помощи </w:t>
        </w:r>
        <w:r w:rsidR="005A1CA0" w:rsidRPr="005A1CA0">
          <w:rPr>
            <w:rFonts w:cstheme="minorHAnsi"/>
            <w:b/>
            <w:bCs/>
            <w:sz w:val="24"/>
            <w:szCs w:val="24"/>
            <w:lang w:val="ru-RU"/>
          </w:rPr>
          <w:t>Вашего</w:t>
        </w:r>
        <w:r w:rsidR="005A1CA0">
          <w:rPr>
            <w:rFonts w:cstheme="minorHAnsi"/>
            <w:sz w:val="24"/>
            <w:szCs w:val="24"/>
            <w:lang w:val="ru-RU"/>
          </w:rPr>
          <w:t xml:space="preserve"> </w:t>
        </w:r>
      </w:ins>
      <w:ins w:id="6750" w:author="Eliahu Glikshtern" w:date="2021-05-03T13:05:00Z">
        <w:del w:id="6751" w:author="Benyamin" w:date="2021-06-29T05:39:00Z">
          <w:r w:rsidR="005A1CA0" w:rsidDel="008F373D">
            <w:rPr>
              <w:rFonts w:cstheme="minorHAnsi"/>
              <w:b/>
              <w:bCs/>
              <w:sz w:val="24"/>
              <w:szCs w:val="24"/>
              <w:lang w:val="ru-RU"/>
            </w:rPr>
            <w:delText>Б</w:delText>
          </w:r>
        </w:del>
      </w:ins>
      <w:ins w:id="6752" w:author="Benyamin" w:date="2021-06-29T05:39:00Z">
        <w:r w:rsidR="008F373D">
          <w:rPr>
            <w:rFonts w:cstheme="minorHAnsi"/>
            <w:b/>
            <w:bCs/>
            <w:sz w:val="24"/>
            <w:szCs w:val="24"/>
            <w:lang w:val="ru-RU"/>
          </w:rPr>
          <w:t>б</w:t>
        </w:r>
      </w:ins>
      <w:ins w:id="6753" w:author="Eliahu Glikshtern" w:date="2021-05-03T13:03:00Z">
        <w:r w:rsidR="005A1CA0" w:rsidRPr="005A1CA0">
          <w:rPr>
            <w:rFonts w:cstheme="minorHAnsi"/>
            <w:b/>
            <w:bCs/>
            <w:sz w:val="24"/>
            <w:szCs w:val="24"/>
            <w:lang w:val="ru-RU"/>
          </w:rPr>
          <w:t>лагословенного</w:t>
        </w:r>
        <w:r w:rsidR="005A1CA0">
          <w:rPr>
            <w:rFonts w:cstheme="minorHAnsi"/>
            <w:sz w:val="24"/>
            <w:szCs w:val="24"/>
            <w:lang w:val="ru-RU"/>
          </w:rPr>
          <w:t xml:space="preserve"> </w:t>
        </w:r>
        <w:del w:id="6754" w:author="Benyamin" w:date="2021-06-29T05:39:00Z">
          <w:r w:rsidR="005A1CA0" w:rsidRPr="005A1CA0" w:rsidDel="008F373D">
            <w:rPr>
              <w:rFonts w:cstheme="minorHAnsi"/>
              <w:b/>
              <w:bCs/>
              <w:sz w:val="24"/>
              <w:szCs w:val="24"/>
              <w:lang w:val="ru-RU"/>
            </w:rPr>
            <w:delText>Ж</w:delText>
          </w:r>
        </w:del>
      </w:ins>
      <w:ins w:id="6755" w:author="Benyamin" w:date="2021-06-29T05:39:00Z">
        <w:r w:rsidR="008F373D">
          <w:rPr>
            <w:rFonts w:cstheme="minorHAnsi"/>
            <w:b/>
            <w:bCs/>
            <w:sz w:val="24"/>
            <w:szCs w:val="24"/>
            <w:lang w:val="ru-RU"/>
          </w:rPr>
          <w:t>ж</w:t>
        </w:r>
      </w:ins>
      <w:ins w:id="6756" w:author="Eliahu Glikshtern" w:date="2021-05-03T13:03:00Z">
        <w:r w:rsidR="005A1CA0" w:rsidRPr="005A1CA0">
          <w:rPr>
            <w:rFonts w:cstheme="minorHAnsi"/>
            <w:b/>
            <w:bCs/>
            <w:sz w:val="24"/>
            <w:szCs w:val="24"/>
            <w:lang w:val="ru-RU"/>
          </w:rPr>
          <w:t>елания</w:t>
        </w:r>
      </w:ins>
      <w:ins w:id="6757" w:author="Eliahu Glikshtern" w:date="2021-05-03T13:04:00Z">
        <w:del w:id="6758" w:author="Benyamin" w:date="2021-06-29T05:39:00Z">
          <w:r w:rsidR="005A1CA0" w:rsidRPr="005A1CA0" w:rsidDel="008F373D">
            <w:rPr>
              <w:rFonts w:cstheme="minorHAnsi"/>
              <w:sz w:val="24"/>
              <w:szCs w:val="24"/>
              <w:lang w:val="ru-RU"/>
            </w:rPr>
            <w:delText>,</w:delText>
          </w:r>
        </w:del>
      </w:ins>
      <w:ins w:id="6759" w:author="Benyamin" w:date="2021-06-29T05:39:00Z">
        <w:r w:rsidR="008F373D">
          <w:rPr>
            <w:rFonts w:cstheme="minorHAnsi"/>
            <w:sz w:val="24"/>
            <w:szCs w:val="24"/>
            <w:lang w:val="ru-RU"/>
          </w:rPr>
          <w:t xml:space="preserve"> </w:t>
        </w:r>
      </w:ins>
      <w:ins w:id="6760" w:author="Eliahu Glikshtern" w:date="2021-05-03T13:04:00Z">
        <w:del w:id="6761" w:author="Benyamin" w:date="2021-06-29T05:39:00Z">
          <w:r w:rsidR="005A1CA0" w:rsidRPr="005A1CA0" w:rsidDel="008F373D">
            <w:rPr>
              <w:rFonts w:cstheme="minorHAnsi"/>
              <w:sz w:val="24"/>
              <w:szCs w:val="24"/>
              <w:lang w:val="ru-RU"/>
            </w:rPr>
            <w:delText xml:space="preserve"> </w:delText>
          </w:r>
        </w:del>
      </w:ins>
      <w:ins w:id="6762" w:author="Eliahu Glikshtern" w:date="2021-05-03T13:05:00Z">
        <w:del w:id="6763" w:author="Benyamin" w:date="2021-06-29T05:39:00Z">
          <w:r w:rsidR="005A1CA0" w:rsidDel="008F373D">
            <w:rPr>
              <w:rFonts w:cstheme="minorHAnsi"/>
              <w:sz w:val="24"/>
              <w:szCs w:val="24"/>
              <w:lang w:val="ru-RU"/>
            </w:rPr>
            <w:delText xml:space="preserve">и снова </w:delText>
          </w:r>
        </w:del>
      </w:ins>
      <w:ins w:id="6764" w:author="Eliahu Glikshtern" w:date="2021-05-03T13:06:00Z">
        <w:del w:id="6765" w:author="Benyamin" w:date="2021-06-29T05:39:00Z">
          <w:r w:rsidR="005A1CA0" w:rsidDel="008F373D">
            <w:rPr>
              <w:rFonts w:cstheme="minorHAnsi"/>
              <w:sz w:val="24"/>
              <w:szCs w:val="24"/>
              <w:lang w:val="ru-RU"/>
            </w:rPr>
            <w:delText>–</w:delText>
          </w:r>
        </w:del>
      </w:ins>
      <w:ins w:id="6766" w:author="Benyamin" w:date="2021-06-29T05:39:00Z">
        <w:r w:rsidR="008F373D">
          <w:rPr>
            <w:rFonts w:cstheme="minorHAnsi"/>
            <w:sz w:val="24"/>
            <w:szCs w:val="24"/>
            <w:lang w:val="ru-RU"/>
          </w:rPr>
          <w:t>—</w:t>
        </w:r>
      </w:ins>
      <w:ins w:id="6767" w:author="Eliahu Glikshtern" w:date="2021-05-03T13:06:00Z">
        <w:r w:rsidR="005A1CA0">
          <w:rPr>
            <w:rFonts w:cstheme="minorHAnsi"/>
            <w:sz w:val="24"/>
            <w:szCs w:val="24"/>
            <w:lang w:val="ru-RU"/>
          </w:rPr>
          <w:t xml:space="preserve"> </w:t>
        </w:r>
      </w:ins>
      <w:ins w:id="6768" w:author="Benyamin" w:date="2021-06-29T05:39:00Z">
        <w:r w:rsidR="008F373D">
          <w:rPr>
            <w:rFonts w:cstheme="minorHAnsi"/>
            <w:sz w:val="24"/>
            <w:szCs w:val="24"/>
            <w:lang w:val="ru-RU"/>
          </w:rPr>
          <w:t xml:space="preserve">быть услышанными </w:t>
        </w:r>
      </w:ins>
      <w:ins w:id="6769" w:author="Eliahu Glikshtern" w:date="2021-05-03T13:06:00Z">
        <w:del w:id="6770" w:author="Benyamin" w:date="2021-06-29T05:39:00Z">
          <w:r w:rsidR="005A1CA0" w:rsidRPr="008F373D" w:rsidDel="008F373D">
            <w:rPr>
              <w:rFonts w:cstheme="minorHAnsi"/>
              <w:sz w:val="24"/>
              <w:szCs w:val="24"/>
              <w:lang w:val="ru-RU"/>
            </w:rPr>
            <w:delText xml:space="preserve">несомненно </w:delText>
          </w:r>
        </w:del>
      </w:ins>
      <w:ins w:id="6771" w:author="Eliahu Glikshtern" w:date="2021-05-03T13:04:00Z">
        <w:del w:id="6772" w:author="Benyamin" w:date="2021-06-29T05:39:00Z">
          <w:r w:rsidR="005A1CA0" w:rsidRPr="008F373D" w:rsidDel="008F373D">
            <w:rPr>
              <w:rFonts w:cstheme="minorHAnsi"/>
              <w:sz w:val="24"/>
              <w:szCs w:val="24"/>
              <w:lang w:val="ru-RU"/>
            </w:rPr>
            <w:delText xml:space="preserve">услышанного </w:delText>
          </w:r>
        </w:del>
      </w:ins>
      <w:ins w:id="6773" w:author="Eliahu Glikshtern" w:date="2021-05-03T13:06:00Z">
        <w:del w:id="6774" w:author="Benyamin" w:date="2021-06-29T05:39:00Z">
          <w:r w:rsidR="005A1CA0" w:rsidRPr="008F373D" w:rsidDel="008F373D">
            <w:rPr>
              <w:rFonts w:cstheme="minorHAnsi"/>
              <w:sz w:val="24"/>
              <w:szCs w:val="24"/>
              <w:lang w:val="ru-RU"/>
            </w:rPr>
            <w:delText>С</w:delText>
          </w:r>
        </w:del>
      </w:ins>
      <w:ins w:id="6775" w:author="Benyamin" w:date="2021-06-29T05:39:00Z">
        <w:r w:rsidR="008F373D" w:rsidRPr="008F373D">
          <w:rPr>
            <w:rFonts w:cstheme="minorHAnsi"/>
            <w:sz w:val="24"/>
            <w:szCs w:val="24"/>
            <w:lang w:val="ru-RU"/>
          </w:rPr>
          <w:t>с</w:t>
        </w:r>
      </w:ins>
      <w:ins w:id="6776" w:author="Eliahu Glikshtern" w:date="2021-05-03T13:06:00Z">
        <w:r w:rsidR="005A1CA0" w:rsidRPr="008F373D">
          <w:rPr>
            <w:rFonts w:cstheme="minorHAnsi"/>
            <w:sz w:val="24"/>
            <w:szCs w:val="24"/>
            <w:lang w:val="ru-RU"/>
          </w:rPr>
          <w:t xml:space="preserve">вятым </w:t>
        </w:r>
      </w:ins>
      <w:ins w:id="6777" w:author="Eliahu Glikshtern" w:date="2021-05-03T13:07:00Z">
        <w:del w:id="6778" w:author="Benyamin" w:date="2021-06-29T05:39:00Z">
          <w:r w:rsidR="005A1CA0" w:rsidRPr="008F373D" w:rsidDel="008F373D">
            <w:rPr>
              <w:rFonts w:cstheme="minorHAnsi"/>
              <w:sz w:val="24"/>
              <w:szCs w:val="24"/>
              <w:lang w:val="ru-RU"/>
            </w:rPr>
            <w:delText>«</w:delText>
          </w:r>
        </w:del>
        <w:r w:rsidR="005A1CA0" w:rsidRPr="008F373D">
          <w:rPr>
            <w:rFonts w:cstheme="minorHAnsi"/>
            <w:sz w:val="24"/>
            <w:szCs w:val="24"/>
            <w:lang w:val="ru-RU"/>
          </w:rPr>
          <w:t>Дириж</w:t>
        </w:r>
        <w:del w:id="6779" w:author="Benyamin" w:date="2021-06-27T05:47:00Z">
          <w:r w:rsidR="005A1CA0" w:rsidRPr="008F373D" w:rsidDel="00C14DD3">
            <w:rPr>
              <w:rFonts w:cstheme="minorHAnsi"/>
              <w:sz w:val="24"/>
              <w:szCs w:val="24"/>
              <w:lang w:val="ru-RU"/>
            </w:rPr>
            <w:delText>ё</w:delText>
          </w:r>
        </w:del>
      </w:ins>
      <w:ins w:id="6780" w:author="Benyamin" w:date="2021-06-27T05:47:00Z">
        <w:r w:rsidR="00C14DD3" w:rsidRPr="008F373D">
          <w:rPr>
            <w:rFonts w:cstheme="minorHAnsi"/>
            <w:sz w:val="24"/>
            <w:szCs w:val="24"/>
            <w:lang w:val="ru-RU"/>
          </w:rPr>
          <w:t>е</w:t>
        </w:r>
      </w:ins>
      <w:ins w:id="6781" w:author="Eliahu Glikshtern" w:date="2021-05-03T13:07:00Z">
        <w:r w:rsidR="005A1CA0" w:rsidRPr="008F373D">
          <w:rPr>
            <w:rFonts w:cstheme="minorHAnsi"/>
            <w:sz w:val="24"/>
            <w:szCs w:val="24"/>
            <w:lang w:val="ru-RU"/>
          </w:rPr>
          <w:t>ром</w:t>
        </w:r>
      </w:ins>
      <w:ins w:id="6782" w:author="Eliahu Glikshtern" w:date="2021-05-03T13:06:00Z">
        <w:r w:rsidR="005A1CA0" w:rsidRPr="008F373D">
          <w:rPr>
            <w:rFonts w:cstheme="minorHAnsi"/>
            <w:sz w:val="24"/>
            <w:szCs w:val="24"/>
            <w:lang w:val="ru-RU"/>
          </w:rPr>
          <w:t xml:space="preserve"> всех </w:t>
        </w:r>
      </w:ins>
      <w:ins w:id="6783" w:author="Eliahu Glikshtern" w:date="2021-05-03T13:11:00Z">
        <w:del w:id="6784" w:author="Benyamin" w:date="2021-06-29T05:39:00Z">
          <w:r w:rsidR="007C4ACA" w:rsidRPr="008F373D" w:rsidDel="008F373D">
            <w:rPr>
              <w:rFonts w:cstheme="minorHAnsi"/>
              <w:sz w:val="24"/>
              <w:szCs w:val="24"/>
              <w:lang w:val="ru-RU"/>
            </w:rPr>
            <w:delText>П</w:delText>
          </w:r>
        </w:del>
      </w:ins>
      <w:ins w:id="6785" w:author="Benyamin" w:date="2021-06-29T05:39:00Z">
        <w:r w:rsidR="008F373D" w:rsidRPr="008F373D">
          <w:rPr>
            <w:rFonts w:cstheme="minorHAnsi"/>
            <w:sz w:val="24"/>
            <w:szCs w:val="24"/>
            <w:lang w:val="ru-RU"/>
          </w:rPr>
          <w:t>п</w:t>
        </w:r>
      </w:ins>
      <w:ins w:id="6786" w:author="Eliahu Glikshtern" w:date="2021-05-03T13:11:00Z">
        <w:r w:rsidR="007C4ACA" w:rsidRPr="008F373D">
          <w:rPr>
            <w:rFonts w:cstheme="minorHAnsi"/>
            <w:sz w:val="24"/>
            <w:szCs w:val="24"/>
            <w:lang w:val="ru-RU"/>
          </w:rPr>
          <w:t>есней</w:t>
        </w:r>
      </w:ins>
      <w:ins w:id="6787" w:author="Eliahu Glikshtern" w:date="2021-05-03T13:07:00Z">
        <w:del w:id="6788" w:author="Benyamin" w:date="2021-06-29T05:39:00Z">
          <w:r w:rsidR="005A1CA0" w:rsidRPr="008F373D" w:rsidDel="008F373D">
            <w:rPr>
              <w:rFonts w:cstheme="minorHAnsi"/>
              <w:sz w:val="24"/>
              <w:szCs w:val="24"/>
              <w:lang w:val="ru-RU"/>
            </w:rPr>
            <w:delText>»</w:delText>
          </w:r>
        </w:del>
      </w:ins>
      <w:del w:id="6789" w:author="Benyamin" w:date="2021-06-29T05:39:00Z">
        <w:r w:rsidRPr="008F373D" w:rsidDel="008F373D">
          <w:rPr>
            <w:rFonts w:cstheme="minorHAnsi"/>
            <w:sz w:val="24"/>
            <w:szCs w:val="24"/>
            <w:lang w:val="ru-RU"/>
          </w:rPr>
          <w:delText xml:space="preserve"> </w:delText>
        </w:r>
      </w:del>
      <w:del w:id="6790" w:author="Benyamin" w:date="2021-06-29T05:40:00Z">
        <w:r w:rsidRPr="008F373D" w:rsidDel="008F373D">
          <w:rPr>
            <w:rFonts w:cstheme="minorHAnsi"/>
            <w:sz w:val="24"/>
            <w:szCs w:val="24"/>
            <w:lang w:val="ru-RU"/>
          </w:rPr>
          <w:delText>—</w:delText>
        </w:r>
      </w:del>
      <w:r w:rsidRPr="008F373D">
        <w:rPr>
          <w:rFonts w:cstheme="minorHAnsi"/>
          <w:sz w:val="24"/>
          <w:szCs w:val="24"/>
          <w:lang w:val="ru-RU"/>
        </w:rPr>
        <w:t xml:space="preserve"> </w:t>
      </w:r>
      <w:ins w:id="6791" w:author="Benyamin" w:date="2021-06-29T05:40:00Z">
        <w:r w:rsidR="008F373D" w:rsidRPr="008F373D">
          <w:rPr>
            <w:rFonts w:cstheme="minorHAnsi"/>
            <w:sz w:val="24"/>
            <w:szCs w:val="24"/>
            <w:lang w:val="ru-RU"/>
          </w:rPr>
          <w:t xml:space="preserve">и </w:t>
        </w:r>
      </w:ins>
      <w:ins w:id="6792" w:author="Eliahu Glikshtern" w:date="2021-05-03T12:56:00Z">
        <w:r w:rsidR="00671402" w:rsidRPr="008F373D">
          <w:rPr>
            <w:rFonts w:cstheme="minorHAnsi"/>
            <w:sz w:val="24"/>
            <w:szCs w:val="24"/>
            <w:lang w:val="ru-RU"/>
          </w:rPr>
          <w:t>в</w:t>
        </w:r>
        <w:r w:rsidR="00671402">
          <w:rPr>
            <w:rFonts w:cstheme="minorHAnsi"/>
            <w:sz w:val="24"/>
            <w:szCs w:val="24"/>
            <w:lang w:val="ru-RU"/>
          </w:rPr>
          <w:t xml:space="preserve"> конечном итоге </w:t>
        </w:r>
      </w:ins>
      <w:r w:rsidRPr="00EA3B43">
        <w:rPr>
          <w:rFonts w:cstheme="minorHAnsi"/>
          <w:sz w:val="24"/>
          <w:szCs w:val="24"/>
          <w:lang w:val="ru-RU"/>
        </w:rPr>
        <w:t xml:space="preserve">исполнить всем вместе </w:t>
      </w:r>
      <w:r w:rsidR="00263DA9">
        <w:rPr>
          <w:rFonts w:cstheme="minorHAnsi"/>
          <w:sz w:val="24"/>
          <w:szCs w:val="24"/>
          <w:lang w:val="ru-RU"/>
        </w:rPr>
        <w:t>святые</w:t>
      </w:r>
      <w:r w:rsidRPr="00EA3B43">
        <w:rPr>
          <w:rFonts w:cstheme="minorHAnsi"/>
          <w:sz w:val="24"/>
          <w:szCs w:val="24"/>
          <w:lang w:val="ru-RU"/>
        </w:rPr>
        <w:t xml:space="preserve"> напевы в </w:t>
      </w:r>
      <w:ins w:id="6793" w:author="Eliahu Glikshtern" w:date="2021-05-03T12:56:00Z">
        <w:r w:rsidR="00671402">
          <w:rPr>
            <w:rFonts w:cstheme="minorHAnsi"/>
            <w:sz w:val="24"/>
            <w:szCs w:val="24"/>
            <w:lang w:val="ru-RU"/>
          </w:rPr>
          <w:t xml:space="preserve">абсолютно </w:t>
        </w:r>
      </w:ins>
      <w:r w:rsidRPr="00EA3B43">
        <w:rPr>
          <w:rFonts w:cstheme="minorHAnsi"/>
          <w:sz w:val="24"/>
          <w:szCs w:val="24"/>
          <w:lang w:val="ru-RU"/>
        </w:rPr>
        <w:t>точном соответствии с их оригинальной, первозданной и совершенной версией</w:t>
      </w:r>
      <w:r w:rsidR="00263DA9">
        <w:rPr>
          <w:rFonts w:cstheme="minorHAnsi"/>
          <w:sz w:val="24"/>
          <w:szCs w:val="24"/>
          <w:lang w:val="ru-RU"/>
        </w:rPr>
        <w:t xml:space="preserve">; </w:t>
      </w:r>
      <w:ins w:id="6794" w:author="Eliahu Glikshtern" w:date="2021-05-03T13:08:00Z">
        <w:del w:id="6795" w:author="Benyamin" w:date="2021-06-29T05:40:00Z">
          <w:r w:rsidR="00A30E9B" w:rsidDel="008F373D">
            <w:rPr>
              <w:rFonts w:cstheme="minorHAnsi"/>
              <w:sz w:val="24"/>
              <w:szCs w:val="24"/>
              <w:lang w:val="ru-RU"/>
            </w:rPr>
            <w:delText xml:space="preserve">и </w:delText>
          </w:r>
        </w:del>
      </w:ins>
      <w:r w:rsidR="00263DA9">
        <w:rPr>
          <w:rFonts w:cstheme="minorHAnsi"/>
          <w:sz w:val="24"/>
          <w:szCs w:val="24"/>
          <w:lang w:val="ru-RU"/>
        </w:rPr>
        <w:t xml:space="preserve">разумеется — </w:t>
      </w:r>
      <w:ins w:id="6796" w:author="Eliahu Glikshtern" w:date="2021-05-03T13:52:00Z">
        <w:r w:rsidR="00530993">
          <w:rPr>
            <w:rFonts w:cstheme="minorHAnsi"/>
            <w:sz w:val="24"/>
            <w:szCs w:val="24"/>
            <w:lang w:val="ru-RU"/>
          </w:rPr>
          <w:t xml:space="preserve">к великой </w:t>
        </w:r>
        <w:r w:rsidR="00530993" w:rsidRPr="008F373D">
          <w:rPr>
            <w:rFonts w:cstheme="minorHAnsi"/>
            <w:sz w:val="24"/>
            <w:szCs w:val="24"/>
            <w:lang w:val="ru-RU"/>
          </w:rPr>
          <w:t xml:space="preserve">радости </w:t>
        </w:r>
      </w:ins>
      <w:del w:id="6797" w:author="Eliahu Glikshtern" w:date="2021-05-03T13:52:00Z">
        <w:r w:rsidR="00263DA9" w:rsidRPr="008F373D" w:rsidDel="00530993">
          <w:rPr>
            <w:rFonts w:cstheme="minorHAnsi"/>
            <w:sz w:val="24"/>
            <w:szCs w:val="24"/>
            <w:lang w:val="ru-RU"/>
          </w:rPr>
          <w:delText>с</w:delText>
        </w:r>
        <w:r w:rsidRPr="008F373D" w:rsidDel="00530993">
          <w:rPr>
            <w:rFonts w:cstheme="minorHAnsi"/>
            <w:sz w:val="24"/>
            <w:szCs w:val="24"/>
            <w:lang w:val="ru-RU"/>
          </w:rPr>
          <w:delText xml:space="preserve"> </w:delText>
        </w:r>
      </w:del>
      <w:del w:id="6798" w:author="Eliahu Glikshtern" w:date="2021-05-03T13:08:00Z">
        <w:r w:rsidRPr="008F373D" w:rsidDel="00A30E9B">
          <w:rPr>
            <w:rFonts w:cstheme="minorHAnsi"/>
            <w:sz w:val="24"/>
            <w:szCs w:val="24"/>
            <w:lang w:val="ru-RU"/>
          </w:rPr>
          <w:delText>Б-жьей</w:delText>
        </w:r>
      </w:del>
      <w:ins w:id="6799" w:author="Eliahu Glikshtern" w:date="2021-05-03T13:08:00Z">
        <w:r w:rsidR="00A30E9B" w:rsidRPr="008F373D">
          <w:rPr>
            <w:rFonts w:cstheme="minorHAnsi"/>
            <w:sz w:val="24"/>
            <w:szCs w:val="24"/>
            <w:lang w:val="ru-RU"/>
          </w:rPr>
          <w:t xml:space="preserve">Его и </w:t>
        </w:r>
      </w:ins>
      <w:ins w:id="6800" w:author="Eliahu Glikshtern" w:date="2021-05-03T13:53:00Z">
        <w:r w:rsidR="00530993" w:rsidRPr="008F373D">
          <w:rPr>
            <w:rFonts w:cstheme="minorHAnsi"/>
            <w:sz w:val="24"/>
            <w:szCs w:val="24"/>
            <w:lang w:val="ru-RU"/>
          </w:rPr>
          <w:t xml:space="preserve">с Его </w:t>
        </w:r>
        <w:del w:id="6801" w:author="Benyamin" w:date="2021-06-29T05:40:00Z">
          <w:r w:rsidR="00530993" w:rsidRPr="008F373D" w:rsidDel="008F373D">
            <w:rPr>
              <w:rFonts w:cstheme="minorHAnsi"/>
              <w:sz w:val="24"/>
              <w:szCs w:val="24"/>
              <w:lang w:val="ru-RU"/>
            </w:rPr>
            <w:delText>С</w:delText>
          </w:r>
        </w:del>
      </w:ins>
      <w:ins w:id="6802" w:author="Benyamin" w:date="2021-06-29T05:40:00Z">
        <w:r w:rsidR="008F373D" w:rsidRPr="008F373D">
          <w:rPr>
            <w:rFonts w:cstheme="minorHAnsi"/>
            <w:sz w:val="24"/>
            <w:szCs w:val="24"/>
            <w:lang w:val="ru-RU"/>
          </w:rPr>
          <w:t>с</w:t>
        </w:r>
      </w:ins>
      <w:ins w:id="6803" w:author="Eliahu Glikshtern" w:date="2021-05-03T13:53:00Z">
        <w:r w:rsidR="00530993" w:rsidRPr="008F373D">
          <w:rPr>
            <w:rFonts w:cstheme="minorHAnsi"/>
            <w:sz w:val="24"/>
            <w:szCs w:val="24"/>
            <w:lang w:val="ru-RU"/>
          </w:rPr>
          <w:t>вятого</w:t>
        </w:r>
        <w:del w:id="6804" w:author="Benyamin" w:date="2021-06-29T05:40:00Z">
          <w:r w:rsidR="00530993" w:rsidRPr="008F373D" w:rsidDel="008F373D">
            <w:rPr>
              <w:rFonts w:cstheme="minorHAnsi"/>
              <w:sz w:val="24"/>
              <w:szCs w:val="24"/>
              <w:lang w:val="ru-RU"/>
            </w:rPr>
            <w:delText xml:space="preserve">, </w:delText>
          </w:r>
        </w:del>
      </w:ins>
      <w:ins w:id="6805" w:author="Benyamin" w:date="2021-06-29T05:40:00Z">
        <w:r w:rsidR="008F373D">
          <w:rPr>
            <w:rFonts w:cstheme="minorHAnsi"/>
            <w:sz w:val="24"/>
            <w:szCs w:val="24"/>
            <w:lang w:val="ru-RU"/>
          </w:rPr>
          <w:t xml:space="preserve"> </w:t>
        </w:r>
      </w:ins>
      <w:ins w:id="6806" w:author="Eliahu Glikshtern" w:date="2021-05-03T13:08:00Z">
        <w:r w:rsidR="00A30E9B">
          <w:rPr>
            <w:rFonts w:cstheme="minorHAnsi"/>
            <w:sz w:val="24"/>
            <w:szCs w:val="24"/>
            <w:lang w:val="ru-RU"/>
          </w:rPr>
          <w:t>благословени</w:t>
        </w:r>
        <w:del w:id="6807" w:author="Benyamin" w:date="2021-06-29T05:40:00Z">
          <w:r w:rsidR="00A30E9B" w:rsidDel="008F373D">
            <w:rPr>
              <w:rFonts w:cstheme="minorHAnsi"/>
              <w:sz w:val="24"/>
              <w:szCs w:val="24"/>
              <w:lang w:val="ru-RU"/>
            </w:rPr>
            <w:delText>ем</w:delText>
          </w:r>
        </w:del>
      </w:ins>
      <w:ins w:id="6808" w:author="Benyamin" w:date="2021-06-29T05:40:00Z">
        <w:r w:rsidR="008F373D">
          <w:rPr>
            <w:rFonts w:cstheme="minorHAnsi"/>
            <w:sz w:val="24"/>
            <w:szCs w:val="24"/>
            <w:lang w:val="ru-RU"/>
          </w:rPr>
          <w:t>я</w:t>
        </w:r>
      </w:ins>
      <w:ins w:id="6809" w:author="Eliahu Glikshtern" w:date="2021-05-03T13:08:00Z">
        <w:r w:rsidR="00A30E9B">
          <w:rPr>
            <w:rFonts w:cstheme="minorHAnsi"/>
            <w:sz w:val="24"/>
            <w:szCs w:val="24"/>
            <w:lang w:val="ru-RU"/>
          </w:rPr>
          <w:t>!</w:t>
        </w:r>
      </w:ins>
      <w:del w:id="6810" w:author="Eliahu Glikshtern" w:date="2021-05-03T13:08:00Z">
        <w:r w:rsidRPr="00263DA9" w:rsidDel="00A30E9B">
          <w:rPr>
            <w:rFonts w:cstheme="minorHAnsi"/>
            <w:sz w:val="24"/>
            <w:szCs w:val="24"/>
            <w:lang w:val="ru-RU"/>
          </w:rPr>
          <w:delText xml:space="preserve"> помощью.)</w:delText>
        </w:r>
      </w:del>
      <w:r w:rsidRPr="00263DA9">
        <w:rPr>
          <w:rFonts w:cstheme="minorHAnsi"/>
          <w:sz w:val="24"/>
          <w:szCs w:val="24"/>
          <w:lang w:val="ru-RU"/>
        </w:rPr>
        <w:t xml:space="preserve"> </w:t>
      </w:r>
    </w:p>
    <w:p w14:paraId="10B354D1" w14:textId="2531C8ED" w:rsidR="00A80665" w:rsidRPr="00B64507" w:rsidRDefault="00A80665" w:rsidP="000D3658">
      <w:pPr>
        <w:pStyle w:val="ListParagraph"/>
        <w:rPr>
          <w:ins w:id="6811" w:author="Eliahu Glikshtern" w:date="2021-05-03T13:55:00Z"/>
          <w:rFonts w:cs="Times New Roman"/>
          <w:sz w:val="24"/>
          <w:szCs w:val="24"/>
          <w:lang w:val="ru-RU"/>
        </w:rPr>
      </w:pPr>
    </w:p>
    <w:p w14:paraId="01F5F921" w14:textId="54630FF9" w:rsidR="001F62DD" w:rsidRPr="00B64507" w:rsidRDefault="001F62DD" w:rsidP="000D3658">
      <w:pPr>
        <w:pStyle w:val="ListParagraph"/>
        <w:rPr>
          <w:ins w:id="6812" w:author="Eliahu Glikshtern" w:date="2021-05-03T13:55:00Z"/>
          <w:rFonts w:cs="Times New Roman"/>
          <w:sz w:val="24"/>
          <w:szCs w:val="24"/>
          <w:lang w:val="ru-RU"/>
        </w:rPr>
      </w:pPr>
    </w:p>
    <w:p w14:paraId="7768AB02" w14:textId="28A3E401" w:rsidR="001F62DD" w:rsidRPr="001F62DD" w:rsidDel="00A52D14" w:rsidRDefault="001F62DD" w:rsidP="000D3658">
      <w:pPr>
        <w:pStyle w:val="ListParagraph"/>
        <w:rPr>
          <w:del w:id="6813" w:author="Eliahu Glikshtern" w:date="2021-05-05T17:38:00Z"/>
          <w:rFonts w:cs="Times New Roman"/>
          <w:sz w:val="24"/>
          <w:szCs w:val="24"/>
          <w:rtl/>
          <w:lang w:val="ru-RU"/>
        </w:rPr>
      </w:pPr>
    </w:p>
    <w:p w14:paraId="10B354D2" w14:textId="1AF1363C" w:rsidR="00A80665" w:rsidRPr="00195782" w:rsidRDefault="00A80665" w:rsidP="001A0488">
      <w:pPr>
        <w:pStyle w:val="Heading1"/>
        <w:rPr>
          <w:rFonts w:asciiTheme="majorBidi" w:hAnsiTheme="majorBidi"/>
          <w:b/>
          <w:bCs/>
          <w:color w:val="auto"/>
          <w:rtl/>
        </w:rPr>
      </w:pPr>
      <w:r w:rsidRPr="001A0488">
        <w:rPr>
          <w:rFonts w:asciiTheme="majorBidi" w:hAnsiTheme="majorBidi"/>
          <w:b/>
          <w:bCs/>
          <w:color w:val="auto"/>
          <w:lang w:val="ru-RU"/>
        </w:rPr>
        <w:t>Промежуточный</w:t>
      </w:r>
      <w:del w:id="6814" w:author="Benyamin" w:date="2021-06-29T07:38:00Z">
        <w:r w:rsidRPr="001A0488" w:rsidDel="001A0488">
          <w:rPr>
            <w:rFonts w:asciiTheme="majorBidi" w:hAnsiTheme="majorBidi"/>
            <w:b/>
            <w:bCs/>
            <w:color w:val="auto"/>
            <w:lang w:val="ru-RU"/>
          </w:rPr>
          <w:delText xml:space="preserve"> </w:delText>
        </w:r>
      </w:del>
      <w:commentRangeStart w:id="6815"/>
      <w:ins w:id="6816" w:author="Eliahu Glikshtern" w:date="2021-05-03T13:53:00Z">
        <w:del w:id="6817" w:author="Benyamin" w:date="2021-06-29T07:38:00Z">
          <w:r w:rsidR="00530993" w:rsidRPr="001A0488" w:rsidDel="001A0488">
            <w:rPr>
              <w:rFonts w:asciiTheme="majorBidi" w:hAnsiTheme="majorBidi"/>
              <w:b/>
              <w:bCs/>
              <w:color w:val="auto"/>
              <w:lang w:val="ru-RU"/>
            </w:rPr>
            <w:delText>(с Б-ж</w:delText>
          </w:r>
        </w:del>
      </w:ins>
      <w:ins w:id="6818" w:author="Eliahu Glikshtern" w:date="2021-05-03T13:55:00Z">
        <w:del w:id="6819" w:author="Benyamin" w:date="2021-06-29T07:38:00Z">
          <w:r w:rsidR="001F62DD" w:rsidRPr="001A0488" w:rsidDel="001A0488">
            <w:rPr>
              <w:rFonts w:asciiTheme="majorBidi" w:hAnsiTheme="majorBidi"/>
              <w:b/>
              <w:bCs/>
              <w:color w:val="auto"/>
              <w:lang w:val="ru-RU"/>
            </w:rPr>
            <w:delText>ь</w:delText>
          </w:r>
        </w:del>
      </w:ins>
      <w:ins w:id="6820" w:author="Eliahu Glikshtern" w:date="2021-05-03T13:54:00Z">
        <w:del w:id="6821" w:author="Benyamin" w:date="2021-06-29T07:38:00Z">
          <w:r w:rsidR="00530993" w:rsidRPr="001A0488" w:rsidDel="001A0488">
            <w:rPr>
              <w:rFonts w:asciiTheme="majorBidi" w:hAnsiTheme="majorBidi"/>
              <w:b/>
              <w:bCs/>
              <w:color w:val="auto"/>
              <w:lang w:val="ru-RU"/>
            </w:rPr>
            <w:delText>ей помощью</w:delText>
          </w:r>
        </w:del>
      </w:ins>
      <w:ins w:id="6822" w:author="Eliahu Glikshtern" w:date="2021-05-03T13:53:00Z">
        <w:del w:id="6823" w:author="Benyamin" w:date="2021-06-29T07:38:00Z">
          <w:r w:rsidR="00530993" w:rsidDel="001A0488">
            <w:rPr>
              <w:rFonts w:asciiTheme="majorBidi" w:hAnsiTheme="majorBidi"/>
              <w:b/>
              <w:bCs/>
              <w:color w:val="auto"/>
              <w:lang w:val="ru-RU"/>
            </w:rPr>
            <w:delText>)</w:delText>
          </w:r>
        </w:del>
      </w:ins>
      <w:commentRangeEnd w:id="6815"/>
      <w:r w:rsidR="001A0488">
        <w:rPr>
          <w:rStyle w:val="CommentReference"/>
          <w:rFonts w:asciiTheme="minorHAnsi" w:eastAsiaTheme="minorHAnsi" w:hAnsiTheme="minorHAnsi" w:cstheme="minorBidi"/>
          <w:color w:val="auto"/>
        </w:rPr>
        <w:commentReference w:id="6815"/>
      </w:r>
      <w:ins w:id="6824" w:author="Eliahu Glikshtern" w:date="2021-05-03T13:53:00Z">
        <w:r w:rsidR="00530993">
          <w:rPr>
            <w:rFonts w:asciiTheme="majorBidi" w:hAnsiTheme="majorBidi"/>
            <w:b/>
            <w:bCs/>
            <w:color w:val="auto"/>
            <w:lang w:val="ru-RU"/>
          </w:rPr>
          <w:t xml:space="preserve"> </w:t>
        </w:r>
      </w:ins>
      <w:r w:rsidRPr="00530993">
        <w:rPr>
          <w:rFonts w:asciiTheme="majorBidi" w:hAnsiTheme="majorBidi"/>
          <w:b/>
          <w:bCs/>
          <w:color w:val="auto"/>
          <w:lang w:val="ru-RU"/>
        </w:rPr>
        <w:t>итог</w:t>
      </w:r>
    </w:p>
    <w:p w14:paraId="10B354D3" w14:textId="77777777" w:rsidR="00263DA9" w:rsidRDefault="00263DA9" w:rsidP="000D3658">
      <w:pPr>
        <w:pStyle w:val="ListParagraph"/>
        <w:rPr>
          <w:rFonts w:cstheme="minorHAnsi"/>
          <w:b/>
          <w:bCs/>
          <w:sz w:val="24"/>
          <w:szCs w:val="24"/>
          <w:lang w:val="ru-RU"/>
        </w:rPr>
      </w:pPr>
    </w:p>
    <w:p w14:paraId="10B354D4" w14:textId="77777777" w:rsidR="00A80665" w:rsidRPr="00E74FF3" w:rsidRDefault="00A80665" w:rsidP="000D3658">
      <w:pPr>
        <w:pStyle w:val="ListParagraph"/>
        <w:rPr>
          <w:rFonts w:cstheme="minorHAnsi"/>
          <w:b/>
          <w:bCs/>
          <w:sz w:val="24"/>
          <w:szCs w:val="24"/>
        </w:rPr>
      </w:pPr>
      <w:r>
        <w:rPr>
          <w:rFonts w:cstheme="minorHAnsi"/>
          <w:b/>
          <w:bCs/>
          <w:sz w:val="24"/>
          <w:szCs w:val="24"/>
        </w:rPr>
        <w:t>Смысл и важность</w:t>
      </w:r>
    </w:p>
    <w:p w14:paraId="10B354D5" w14:textId="73D925E9" w:rsidR="00A80665" w:rsidRPr="00947F64" w:rsidRDefault="00A80665" w:rsidP="001A0488">
      <w:pPr>
        <w:pStyle w:val="ListParagraph"/>
        <w:numPr>
          <w:ilvl w:val="0"/>
          <w:numId w:val="4"/>
        </w:numPr>
        <w:rPr>
          <w:rFonts w:cstheme="minorHAnsi"/>
          <w:sz w:val="24"/>
          <w:szCs w:val="24"/>
          <w:lang w:val="ru-RU"/>
        </w:rPr>
      </w:pPr>
      <w:del w:id="6825" w:author="Eliahu Glikshtern" w:date="2021-05-03T13:56:00Z">
        <w:r w:rsidRPr="00EA3B43" w:rsidDel="007E178C">
          <w:rPr>
            <w:rFonts w:cstheme="minorHAnsi"/>
            <w:sz w:val="24"/>
            <w:szCs w:val="24"/>
            <w:lang w:val="ru-RU"/>
          </w:rPr>
          <w:delText>Есть такое ощущение</w:delText>
        </w:r>
      </w:del>
      <w:ins w:id="6826" w:author="Eliahu Glikshtern" w:date="2021-05-03T13:57:00Z">
        <w:r w:rsidR="007E178C">
          <w:rPr>
            <w:rFonts w:cstheme="minorHAnsi"/>
            <w:sz w:val="24"/>
            <w:szCs w:val="24"/>
            <w:lang w:val="ru-RU"/>
          </w:rPr>
          <w:t>Н</w:t>
        </w:r>
      </w:ins>
      <w:ins w:id="6827" w:author="Eliahu Glikshtern" w:date="2021-05-03T13:56:00Z">
        <w:r w:rsidR="007E178C">
          <w:rPr>
            <w:rFonts w:cstheme="minorHAnsi"/>
            <w:sz w:val="24"/>
            <w:szCs w:val="24"/>
            <w:lang w:val="ru-RU"/>
          </w:rPr>
          <w:t>есомне</w:t>
        </w:r>
      </w:ins>
      <w:ins w:id="6828" w:author="Eliahu Glikshtern" w:date="2021-05-03T13:57:00Z">
        <w:r w:rsidR="007E178C">
          <w:rPr>
            <w:rFonts w:cstheme="minorHAnsi"/>
            <w:sz w:val="24"/>
            <w:szCs w:val="24"/>
            <w:lang w:val="ru-RU"/>
          </w:rPr>
          <w:t>нно</w:t>
        </w:r>
      </w:ins>
      <w:ins w:id="6829" w:author="Benyamin" w:date="2021-06-29T07:39:00Z">
        <w:r w:rsidR="001A0488">
          <w:rPr>
            <w:rFonts w:cstheme="minorHAnsi"/>
            <w:sz w:val="24"/>
            <w:szCs w:val="24"/>
            <w:lang w:val="ru-RU"/>
          </w:rPr>
          <w:t xml:space="preserve"> то</w:t>
        </w:r>
      </w:ins>
      <w:r w:rsidRPr="00EA3B43">
        <w:rPr>
          <w:rFonts w:cstheme="minorHAnsi"/>
          <w:sz w:val="24"/>
          <w:szCs w:val="24"/>
          <w:lang w:val="ru-RU"/>
        </w:rPr>
        <w:t>, что, милостью Его, мы удостаиваемся в эти дни грандиозн</w:t>
      </w:r>
      <w:r w:rsidR="00D04DB1">
        <w:rPr>
          <w:rFonts w:cstheme="minorHAnsi"/>
          <w:sz w:val="24"/>
          <w:szCs w:val="24"/>
          <w:lang w:val="ru-RU"/>
        </w:rPr>
        <w:t>ых</w:t>
      </w:r>
      <w:r w:rsidRPr="00EA3B43">
        <w:rPr>
          <w:rFonts w:cstheme="minorHAnsi"/>
          <w:sz w:val="24"/>
          <w:szCs w:val="24"/>
          <w:lang w:val="ru-RU"/>
        </w:rPr>
        <w:t xml:space="preserve"> </w:t>
      </w:r>
      <w:r w:rsidR="00D04DB1">
        <w:rPr>
          <w:rFonts w:cstheme="minorHAnsi"/>
          <w:sz w:val="24"/>
          <w:szCs w:val="24"/>
          <w:lang w:val="ru-RU"/>
        </w:rPr>
        <w:t>о</w:t>
      </w:r>
      <w:r w:rsidRPr="00EA3B43">
        <w:rPr>
          <w:rFonts w:cstheme="minorHAnsi"/>
          <w:sz w:val="24"/>
          <w:szCs w:val="24"/>
          <w:lang w:val="ru-RU"/>
        </w:rPr>
        <w:t>ткрыти</w:t>
      </w:r>
      <w:r w:rsidR="00D04DB1">
        <w:rPr>
          <w:rFonts w:cstheme="minorHAnsi"/>
          <w:sz w:val="24"/>
          <w:szCs w:val="24"/>
          <w:lang w:val="ru-RU"/>
        </w:rPr>
        <w:t>й</w:t>
      </w:r>
      <w:r w:rsidRPr="00EA3B43">
        <w:rPr>
          <w:rFonts w:cstheme="minorHAnsi"/>
          <w:sz w:val="24"/>
          <w:szCs w:val="24"/>
          <w:lang w:val="ru-RU"/>
        </w:rPr>
        <w:t>, соответствующ</w:t>
      </w:r>
      <w:r w:rsidR="00D04DB1">
        <w:rPr>
          <w:rFonts w:cstheme="minorHAnsi"/>
          <w:sz w:val="24"/>
          <w:szCs w:val="24"/>
          <w:lang w:val="ru-RU"/>
        </w:rPr>
        <w:t>их</w:t>
      </w:r>
      <w:r w:rsidRPr="00EA3B43">
        <w:rPr>
          <w:rFonts w:cstheme="minorHAnsi"/>
          <w:sz w:val="24"/>
          <w:szCs w:val="24"/>
          <w:lang w:val="ru-RU"/>
        </w:rPr>
        <w:t xml:space="preserve"> нынешнему этапу освобождения из духовного изгнания. Эт</w:t>
      </w:r>
      <w:del w:id="6830" w:author="Benyamin" w:date="2021-06-29T07:39:00Z">
        <w:r w:rsidRPr="00EA3B43" w:rsidDel="001A0488">
          <w:rPr>
            <w:rFonts w:cstheme="minorHAnsi"/>
            <w:sz w:val="24"/>
            <w:szCs w:val="24"/>
            <w:lang w:val="ru-RU"/>
          </w:rPr>
          <w:delText>у</w:delText>
        </w:r>
      </w:del>
      <w:ins w:id="6831" w:author="Benyamin" w:date="2021-06-29T07:39:00Z">
        <w:r w:rsidR="001A0488">
          <w:rPr>
            <w:rFonts w:cstheme="minorHAnsi"/>
            <w:sz w:val="24"/>
            <w:szCs w:val="24"/>
            <w:lang w:val="ru-RU"/>
          </w:rPr>
          <w:t>о</w:t>
        </w:r>
      </w:ins>
      <w:r w:rsidRPr="00EA3B43">
        <w:rPr>
          <w:rFonts w:cstheme="minorHAnsi"/>
          <w:sz w:val="24"/>
          <w:szCs w:val="24"/>
          <w:lang w:val="ru-RU"/>
        </w:rPr>
        <w:t xml:space="preserve"> </w:t>
      </w:r>
      <w:ins w:id="6832" w:author="Eliahu Glikshtern" w:date="2021-05-03T13:57:00Z">
        <w:r w:rsidR="00A83A12">
          <w:rPr>
            <w:rFonts w:cstheme="minorHAnsi"/>
            <w:sz w:val="24"/>
            <w:szCs w:val="24"/>
            <w:lang w:val="ru-RU"/>
          </w:rPr>
          <w:t>мо</w:t>
        </w:r>
        <w:del w:id="6833" w:author="Benyamin" w:date="2021-06-27T05:47:00Z">
          <w:r w:rsidR="00A83A12" w:rsidDel="00C14DD3">
            <w:rPr>
              <w:rFonts w:cstheme="minorHAnsi"/>
              <w:sz w:val="24"/>
              <w:szCs w:val="24"/>
              <w:lang w:val="ru-RU"/>
            </w:rPr>
            <w:delText>ё</w:delText>
          </w:r>
        </w:del>
      </w:ins>
      <w:ins w:id="6834" w:author="Benyamin" w:date="2021-06-27T05:47:00Z">
        <w:r w:rsidR="00C14DD3">
          <w:rPr>
            <w:rFonts w:cstheme="minorHAnsi"/>
            <w:sz w:val="24"/>
            <w:szCs w:val="24"/>
            <w:lang w:val="ru-RU"/>
          </w:rPr>
          <w:t>е</w:t>
        </w:r>
      </w:ins>
      <w:ins w:id="6835" w:author="Eliahu Glikshtern" w:date="2021-05-03T13:57:00Z">
        <w:r w:rsidR="00A83A12">
          <w:rPr>
            <w:rFonts w:cstheme="minorHAnsi"/>
            <w:sz w:val="24"/>
            <w:szCs w:val="24"/>
            <w:lang w:val="ru-RU"/>
          </w:rPr>
          <w:t xml:space="preserve"> понимание</w:t>
        </w:r>
      </w:ins>
      <w:ins w:id="6836" w:author="Benyamin" w:date="2021-06-29T07:39:00Z">
        <w:r w:rsidR="001A0488">
          <w:rPr>
            <w:rFonts w:cstheme="minorHAnsi"/>
            <w:sz w:val="24"/>
            <w:szCs w:val="24"/>
            <w:lang w:val="ru-RU"/>
          </w:rPr>
          <w:t xml:space="preserve"> происходящих процессов</w:t>
        </w:r>
      </w:ins>
      <w:del w:id="6837" w:author="Eliahu Glikshtern" w:date="2021-05-03T13:57:00Z">
        <w:r w:rsidRPr="00EA3B43" w:rsidDel="00A83A12">
          <w:rPr>
            <w:rFonts w:cstheme="minorHAnsi"/>
            <w:sz w:val="24"/>
            <w:szCs w:val="24"/>
            <w:lang w:val="ru-RU"/>
          </w:rPr>
          <w:delText xml:space="preserve">мысль </w:delText>
        </w:r>
      </w:del>
      <w:ins w:id="6838" w:author="Eliahu Glikshtern" w:date="2021-05-03T13:57:00Z">
        <w:r w:rsidR="00A83A12">
          <w:rPr>
            <w:rFonts w:cstheme="minorHAnsi"/>
            <w:sz w:val="24"/>
            <w:szCs w:val="24"/>
            <w:lang w:val="ru-RU"/>
          </w:rPr>
          <w:t xml:space="preserve"> </w:t>
        </w:r>
      </w:ins>
      <w:r w:rsidRPr="00EA3B43">
        <w:rPr>
          <w:rFonts w:cstheme="minorHAnsi"/>
          <w:sz w:val="24"/>
          <w:szCs w:val="24"/>
          <w:lang w:val="ru-RU"/>
        </w:rPr>
        <w:t xml:space="preserve">подтверждают также </w:t>
      </w:r>
      <w:ins w:id="6839" w:author="Eliahu Glikshtern" w:date="2021-05-03T13:58:00Z">
        <w:r w:rsidR="00A83A12">
          <w:rPr>
            <w:rFonts w:cstheme="minorHAnsi"/>
            <w:sz w:val="24"/>
            <w:szCs w:val="24"/>
            <w:lang w:val="ru-RU"/>
          </w:rPr>
          <w:t>множество</w:t>
        </w:r>
      </w:ins>
      <w:del w:id="6840" w:author="Eliahu Glikshtern" w:date="2021-05-03T13:58:00Z">
        <w:r w:rsidRPr="00EA3B43" w:rsidDel="00A83A12">
          <w:rPr>
            <w:rFonts w:cstheme="minorHAnsi"/>
            <w:sz w:val="24"/>
            <w:szCs w:val="24"/>
            <w:lang w:val="ru-RU"/>
          </w:rPr>
          <w:delText>и</w:delText>
        </w:r>
      </w:del>
      <w:ins w:id="6841" w:author="Eliahu Glikshtern" w:date="2021-05-03T13:58:00Z">
        <w:r w:rsidR="00A83A12">
          <w:rPr>
            <w:rFonts w:cstheme="minorHAnsi"/>
            <w:sz w:val="24"/>
            <w:szCs w:val="24"/>
            <w:lang w:val="ru-RU"/>
          </w:rPr>
          <w:t xml:space="preserve"> </w:t>
        </w:r>
      </w:ins>
      <w:del w:id="6842" w:author="Eliahu Glikshtern" w:date="2021-05-03T13:58:00Z">
        <w:r w:rsidRPr="00EA3B43" w:rsidDel="00A83A12">
          <w:rPr>
            <w:rFonts w:cstheme="minorHAnsi"/>
            <w:sz w:val="24"/>
            <w:szCs w:val="24"/>
            <w:lang w:val="ru-RU"/>
          </w:rPr>
          <w:delText xml:space="preserve"> </w:delText>
        </w:r>
      </w:del>
      <w:r w:rsidRPr="00EA3B43">
        <w:rPr>
          <w:rFonts w:cstheme="minorHAnsi"/>
          <w:sz w:val="24"/>
          <w:szCs w:val="24"/>
          <w:lang w:val="ru-RU"/>
        </w:rPr>
        <w:t>други</w:t>
      </w:r>
      <w:del w:id="6843" w:author="Eliahu Glikshtern" w:date="2021-05-03T13:58:00Z">
        <w:r w:rsidRPr="00EA3B43" w:rsidDel="00A83A12">
          <w:rPr>
            <w:rFonts w:cstheme="minorHAnsi"/>
            <w:sz w:val="24"/>
            <w:szCs w:val="24"/>
            <w:lang w:val="ru-RU"/>
          </w:rPr>
          <w:delText>е</w:delText>
        </w:r>
      </w:del>
      <w:ins w:id="6844" w:author="Eliahu Glikshtern" w:date="2021-05-03T13:58:00Z">
        <w:r w:rsidR="00A83A12">
          <w:rPr>
            <w:rFonts w:cstheme="minorHAnsi"/>
            <w:sz w:val="24"/>
            <w:szCs w:val="24"/>
            <w:lang w:val="ru-RU"/>
          </w:rPr>
          <w:t>х</w:t>
        </w:r>
      </w:ins>
      <w:r w:rsidRPr="00EA3B43">
        <w:rPr>
          <w:rFonts w:cstheme="minorHAnsi"/>
          <w:sz w:val="24"/>
          <w:szCs w:val="24"/>
          <w:lang w:val="ru-RU"/>
        </w:rPr>
        <w:t xml:space="preserve"> люд</w:t>
      </w:r>
      <w:ins w:id="6845" w:author="Eliahu Glikshtern" w:date="2021-05-03T13:58:00Z">
        <w:r w:rsidR="00A83A12">
          <w:rPr>
            <w:rFonts w:cstheme="minorHAnsi"/>
            <w:sz w:val="24"/>
            <w:szCs w:val="24"/>
            <w:lang w:val="ru-RU"/>
          </w:rPr>
          <w:t>ей</w:t>
        </w:r>
      </w:ins>
      <w:del w:id="6846" w:author="Eliahu Glikshtern" w:date="2021-05-03T13:58:00Z">
        <w:r w:rsidRPr="00EA3B43" w:rsidDel="00A83A12">
          <w:rPr>
            <w:rFonts w:cstheme="minorHAnsi"/>
            <w:sz w:val="24"/>
            <w:szCs w:val="24"/>
            <w:lang w:val="ru-RU"/>
          </w:rPr>
          <w:delText>и</w:delText>
        </w:r>
      </w:del>
      <w:r w:rsidRPr="00EA3B43">
        <w:rPr>
          <w:rFonts w:cstheme="minorHAnsi"/>
          <w:sz w:val="24"/>
          <w:szCs w:val="24"/>
          <w:lang w:val="ru-RU"/>
        </w:rPr>
        <w:t>, которые занимаются (каждый в своей области) вопросами, касающимися иудаизма и израильского наследия.</w:t>
      </w:r>
    </w:p>
    <w:p w14:paraId="10B354D6" w14:textId="77777777" w:rsidR="00A80665" w:rsidRPr="00A83A12" w:rsidRDefault="00A80665" w:rsidP="000D3658">
      <w:pPr>
        <w:pStyle w:val="ListParagraph"/>
        <w:rPr>
          <w:rFonts w:cstheme="minorHAnsi"/>
          <w:sz w:val="24"/>
          <w:szCs w:val="24"/>
          <w:lang w:val="ru-RU"/>
        </w:rPr>
      </w:pPr>
    </w:p>
    <w:p w14:paraId="10B354D7" w14:textId="7931A4CD" w:rsidR="00A80665" w:rsidRPr="00947F64" w:rsidRDefault="00A80665" w:rsidP="001A0488">
      <w:pPr>
        <w:pStyle w:val="ListParagraph"/>
        <w:numPr>
          <w:ilvl w:val="0"/>
          <w:numId w:val="4"/>
        </w:numPr>
        <w:rPr>
          <w:rFonts w:cstheme="minorHAnsi"/>
          <w:sz w:val="24"/>
          <w:szCs w:val="24"/>
          <w:lang w:val="ru-RU"/>
        </w:rPr>
      </w:pPr>
      <w:r w:rsidRPr="00EA3B43">
        <w:rPr>
          <w:rFonts w:cstheme="minorHAnsi"/>
          <w:sz w:val="24"/>
          <w:szCs w:val="24"/>
          <w:lang w:val="ru-RU"/>
        </w:rPr>
        <w:t>Также нет сомнени</w:t>
      </w:r>
      <w:del w:id="6847" w:author="Benyamin" w:date="2021-06-29T07:40:00Z">
        <w:r w:rsidRPr="00EA3B43" w:rsidDel="001A0488">
          <w:rPr>
            <w:rFonts w:cstheme="minorHAnsi"/>
            <w:sz w:val="24"/>
            <w:szCs w:val="24"/>
            <w:lang w:val="ru-RU"/>
          </w:rPr>
          <w:delText>я</w:delText>
        </w:r>
      </w:del>
      <w:ins w:id="6848" w:author="Benyamin" w:date="2021-06-29T07:40:00Z">
        <w:r w:rsidR="001A0488">
          <w:rPr>
            <w:rFonts w:cstheme="minorHAnsi"/>
            <w:sz w:val="24"/>
            <w:szCs w:val="24"/>
            <w:lang w:val="ru-RU"/>
          </w:rPr>
          <w:t>й</w:t>
        </w:r>
      </w:ins>
      <w:r w:rsidRPr="00EA3B43">
        <w:rPr>
          <w:rFonts w:cstheme="minorHAnsi"/>
          <w:sz w:val="24"/>
          <w:szCs w:val="24"/>
          <w:lang w:val="ru-RU"/>
        </w:rPr>
        <w:t xml:space="preserve"> в том, что тот факт, что данная область знаний была от нас до сих пор «скрыта», лишь подчеркивает ее большую практическую важность —</w:t>
      </w:r>
      <w:r w:rsidR="007E369A">
        <w:rPr>
          <w:rFonts w:cstheme="minorHAnsi"/>
          <w:sz w:val="24"/>
          <w:szCs w:val="24"/>
          <w:lang w:val="ru-RU"/>
        </w:rPr>
        <w:t xml:space="preserve"> </w:t>
      </w:r>
      <w:r w:rsidRPr="00EA3B43">
        <w:rPr>
          <w:rFonts w:cstheme="minorHAnsi"/>
          <w:sz w:val="24"/>
          <w:szCs w:val="24"/>
          <w:lang w:val="ru-RU"/>
        </w:rPr>
        <w:t>особенно учитывая тот факт, что в прошлом она была известна каждому израильтянину по причине ее повседневного использования (в благословениях и молитвах). Это подобно тому, как в прошлом был забыт язык иврит и как чудесным образом он возродился в наше время.</w:t>
      </w:r>
    </w:p>
    <w:p w14:paraId="10B354D8" w14:textId="77777777" w:rsidR="00A80665" w:rsidRPr="00947F64" w:rsidRDefault="00A80665" w:rsidP="000D3658">
      <w:pPr>
        <w:pStyle w:val="ListParagraph"/>
        <w:rPr>
          <w:rFonts w:cstheme="minorHAnsi"/>
          <w:sz w:val="24"/>
          <w:szCs w:val="24"/>
          <w:lang w:val="ru-RU"/>
        </w:rPr>
      </w:pPr>
    </w:p>
    <w:p w14:paraId="10B354D9" w14:textId="77777777" w:rsidR="00A80665" w:rsidRPr="00E45167" w:rsidRDefault="00A80665" w:rsidP="000D3658">
      <w:pPr>
        <w:pStyle w:val="ListParagraph"/>
        <w:numPr>
          <w:ilvl w:val="0"/>
          <w:numId w:val="4"/>
        </w:numPr>
        <w:rPr>
          <w:rFonts w:cstheme="minorHAnsi"/>
          <w:b/>
          <w:bCs/>
          <w:sz w:val="24"/>
          <w:szCs w:val="24"/>
        </w:rPr>
      </w:pPr>
      <w:r>
        <w:rPr>
          <w:rFonts w:cstheme="minorHAnsi"/>
          <w:b/>
          <w:bCs/>
          <w:sz w:val="24"/>
          <w:szCs w:val="24"/>
        </w:rPr>
        <w:t>Какова важность сделанного открытия?</w:t>
      </w:r>
    </w:p>
    <w:p w14:paraId="10B354DA" w14:textId="14B97B2E" w:rsidR="00A80665" w:rsidRPr="00947F64" w:rsidRDefault="00A83A12" w:rsidP="000D3658">
      <w:pPr>
        <w:pStyle w:val="ListParagraph"/>
        <w:rPr>
          <w:rFonts w:cstheme="minorHAnsi"/>
          <w:sz w:val="24"/>
          <w:szCs w:val="24"/>
          <w:lang w:val="ru-RU"/>
        </w:rPr>
      </w:pPr>
      <w:ins w:id="6849" w:author="Eliahu Glikshtern" w:date="2021-05-03T13:59:00Z">
        <w:r>
          <w:rPr>
            <w:rFonts w:cstheme="minorHAnsi"/>
            <w:sz w:val="24"/>
            <w:szCs w:val="24"/>
            <w:lang w:val="ru-RU"/>
          </w:rPr>
          <w:t xml:space="preserve">Даже </w:t>
        </w:r>
      </w:ins>
      <w:del w:id="6850" w:author="Eliahu Glikshtern" w:date="2021-05-03T13:59:00Z">
        <w:r w:rsidR="00A80665" w:rsidRPr="00EA3B43" w:rsidDel="00A83A12">
          <w:rPr>
            <w:rFonts w:cstheme="minorHAnsi"/>
            <w:sz w:val="24"/>
            <w:szCs w:val="24"/>
            <w:lang w:val="ru-RU"/>
          </w:rPr>
          <w:delText>Н</w:delText>
        </w:r>
      </w:del>
      <w:ins w:id="6851" w:author="Eliahu Glikshtern" w:date="2021-05-03T13:59:00Z">
        <w:r>
          <w:rPr>
            <w:rFonts w:cstheme="minorHAnsi"/>
            <w:sz w:val="24"/>
            <w:szCs w:val="24"/>
            <w:lang w:val="ru-RU"/>
          </w:rPr>
          <w:t>н</w:t>
        </w:r>
      </w:ins>
      <w:r w:rsidR="00A80665" w:rsidRPr="00EA3B43">
        <w:rPr>
          <w:rFonts w:cstheme="minorHAnsi"/>
          <w:sz w:val="24"/>
          <w:szCs w:val="24"/>
          <w:lang w:val="ru-RU"/>
        </w:rPr>
        <w:t xml:space="preserve">е </w:t>
      </w:r>
      <w:del w:id="6852" w:author="Eliahu Glikshtern" w:date="2021-05-03T13:59:00Z">
        <w:r w:rsidR="00A80665" w:rsidRPr="00EA3B43" w:rsidDel="00A83A12">
          <w:rPr>
            <w:rFonts w:cstheme="minorHAnsi"/>
            <w:sz w:val="24"/>
            <w:szCs w:val="24"/>
            <w:lang w:val="ru-RU"/>
          </w:rPr>
          <w:delText xml:space="preserve">входя </w:delText>
        </w:r>
      </w:del>
      <w:ins w:id="6853" w:author="Eliahu Glikshtern" w:date="2021-05-03T13:59:00Z">
        <w:r>
          <w:rPr>
            <w:rFonts w:cstheme="minorHAnsi"/>
            <w:sz w:val="24"/>
            <w:szCs w:val="24"/>
            <w:lang w:val="ru-RU"/>
          </w:rPr>
          <w:t>вдаваясь</w:t>
        </w:r>
        <w:r w:rsidRPr="00EA3B43">
          <w:rPr>
            <w:rFonts w:cstheme="minorHAnsi"/>
            <w:sz w:val="24"/>
            <w:szCs w:val="24"/>
            <w:lang w:val="ru-RU"/>
          </w:rPr>
          <w:t xml:space="preserve"> </w:t>
        </w:r>
      </w:ins>
      <w:r w:rsidR="00A80665" w:rsidRPr="00EA3B43">
        <w:rPr>
          <w:rFonts w:cstheme="minorHAnsi"/>
          <w:sz w:val="24"/>
          <w:szCs w:val="24"/>
          <w:lang w:val="ru-RU"/>
        </w:rPr>
        <w:t xml:space="preserve">в спекулятивные рассуждения о духовном, а основываясь только на обычной материальной логике, можно </w:t>
      </w:r>
      <w:ins w:id="6854" w:author="Eliahu Glikshtern" w:date="2021-05-03T14:00:00Z">
        <w:r>
          <w:rPr>
            <w:rFonts w:cstheme="minorHAnsi"/>
            <w:sz w:val="24"/>
            <w:szCs w:val="24"/>
            <w:lang w:val="ru-RU"/>
          </w:rPr>
          <w:t>догадаться</w:t>
        </w:r>
      </w:ins>
      <w:del w:id="6855" w:author="Eliahu Glikshtern" w:date="2021-05-03T14:00:00Z">
        <w:r w:rsidR="00A80665" w:rsidRPr="00EA3B43" w:rsidDel="00A83A12">
          <w:rPr>
            <w:rFonts w:cstheme="minorHAnsi"/>
            <w:sz w:val="24"/>
            <w:szCs w:val="24"/>
            <w:lang w:val="ru-RU"/>
          </w:rPr>
          <w:delText>предположить</w:delText>
        </w:r>
      </w:del>
      <w:r w:rsidR="00A80665" w:rsidRPr="00EA3B43">
        <w:rPr>
          <w:rFonts w:cstheme="minorHAnsi"/>
          <w:sz w:val="24"/>
          <w:szCs w:val="24"/>
          <w:lang w:val="ru-RU"/>
        </w:rPr>
        <w:t>, что —</w:t>
      </w:r>
    </w:p>
    <w:p w14:paraId="12577188" w14:textId="77777777" w:rsidR="00471D9A" w:rsidRDefault="00A80665" w:rsidP="00471D9A">
      <w:pPr>
        <w:pStyle w:val="ListParagraph"/>
        <w:numPr>
          <w:ilvl w:val="1"/>
          <w:numId w:val="4"/>
        </w:numPr>
        <w:rPr>
          <w:ins w:id="6856" w:author="Benyamin" w:date="2021-06-29T09:26:00Z"/>
          <w:rFonts w:cstheme="minorHAnsi"/>
          <w:sz w:val="24"/>
          <w:szCs w:val="24"/>
          <w:lang w:val="ru-RU"/>
        </w:rPr>
      </w:pPr>
      <w:r w:rsidRPr="00EA3B43">
        <w:rPr>
          <w:rFonts w:cstheme="minorHAnsi"/>
          <w:sz w:val="24"/>
          <w:szCs w:val="24"/>
          <w:lang w:val="ru-RU"/>
        </w:rPr>
        <w:t xml:space="preserve">прочтение текста </w:t>
      </w:r>
      <w:ins w:id="6857" w:author="Eliahu Glikshtern" w:date="2021-05-03T14:00:00Z">
        <w:r w:rsidR="00397966">
          <w:rPr>
            <w:rFonts w:cstheme="minorHAnsi"/>
            <w:sz w:val="24"/>
            <w:szCs w:val="24"/>
            <w:lang w:val="ru-RU"/>
          </w:rPr>
          <w:t xml:space="preserve">молитв </w:t>
        </w:r>
      </w:ins>
      <w:del w:id="6858" w:author="Eliahu Glikshtern" w:date="2021-05-03T14:00:00Z">
        <w:r w:rsidRPr="00EA3B43" w:rsidDel="00397966">
          <w:rPr>
            <w:rFonts w:cstheme="minorHAnsi"/>
            <w:sz w:val="24"/>
            <w:szCs w:val="24"/>
            <w:lang w:val="ru-RU"/>
          </w:rPr>
          <w:delText xml:space="preserve">(с мелодией или без нее) </w:delText>
        </w:r>
      </w:del>
      <w:r w:rsidRPr="00EA3B43">
        <w:rPr>
          <w:rFonts w:cstheme="minorHAnsi"/>
          <w:sz w:val="24"/>
          <w:szCs w:val="24"/>
          <w:lang w:val="ru-RU"/>
        </w:rPr>
        <w:t>в особом ритме</w:t>
      </w:r>
      <w:ins w:id="6859" w:author="Eliahu Glikshtern" w:date="2021-05-03T14:00:00Z">
        <w:r w:rsidR="00397966">
          <w:rPr>
            <w:rFonts w:cstheme="minorHAnsi"/>
            <w:sz w:val="24"/>
            <w:szCs w:val="24"/>
            <w:lang w:val="ru-RU"/>
          </w:rPr>
          <w:t xml:space="preserve"> </w:t>
        </w:r>
        <w:r w:rsidR="00397966" w:rsidRPr="00EA3B43">
          <w:rPr>
            <w:rFonts w:cstheme="minorHAnsi"/>
            <w:sz w:val="24"/>
            <w:szCs w:val="24"/>
            <w:lang w:val="ru-RU"/>
          </w:rPr>
          <w:t>(с мелодией или без нее)</w:t>
        </w:r>
      </w:ins>
      <w:r w:rsidRPr="00EA3B43">
        <w:rPr>
          <w:rFonts w:cstheme="minorHAnsi"/>
          <w:sz w:val="24"/>
          <w:szCs w:val="24"/>
          <w:lang w:val="ru-RU"/>
        </w:rPr>
        <w:t xml:space="preserve">, очень точно определяемом </w:t>
      </w:r>
      <w:r w:rsidR="004D7A4F">
        <w:rPr>
          <w:rFonts w:cstheme="minorHAnsi"/>
          <w:sz w:val="24"/>
          <w:szCs w:val="24"/>
          <w:lang w:val="ru-RU"/>
        </w:rPr>
        <w:t>с</w:t>
      </w:r>
      <w:r w:rsidR="004D7A4F" w:rsidRPr="00EA3B43">
        <w:rPr>
          <w:rFonts w:cstheme="minorHAnsi"/>
          <w:sz w:val="24"/>
          <w:szCs w:val="24"/>
          <w:lang w:val="ru-RU"/>
        </w:rPr>
        <w:t xml:space="preserve"> </w:t>
      </w:r>
      <w:r w:rsidRPr="00EA3B43">
        <w:rPr>
          <w:rFonts w:cstheme="minorHAnsi"/>
          <w:sz w:val="24"/>
          <w:szCs w:val="24"/>
          <w:lang w:val="ru-RU"/>
        </w:rPr>
        <w:t>помощ</w:t>
      </w:r>
      <w:r w:rsidR="004D7A4F">
        <w:rPr>
          <w:rFonts w:cstheme="minorHAnsi"/>
          <w:sz w:val="24"/>
          <w:szCs w:val="24"/>
          <w:lang w:val="ru-RU"/>
        </w:rPr>
        <w:t>ью</w:t>
      </w:r>
      <w:r w:rsidRPr="00EA3B43">
        <w:rPr>
          <w:rFonts w:cstheme="minorHAnsi"/>
          <w:sz w:val="24"/>
          <w:szCs w:val="24"/>
          <w:lang w:val="ru-RU"/>
        </w:rPr>
        <w:t xml:space="preserve"> </w:t>
      </w:r>
      <w:r w:rsidRPr="00EA3B43">
        <w:rPr>
          <w:rFonts w:cstheme="minorHAnsi"/>
          <w:i/>
          <w:iCs/>
          <w:sz w:val="24"/>
          <w:szCs w:val="24"/>
          <w:lang w:val="ru-RU"/>
        </w:rPr>
        <w:t>теамúм</w:t>
      </w:r>
      <w:r w:rsidRPr="00EA3B43">
        <w:rPr>
          <w:rFonts w:cstheme="minorHAnsi"/>
          <w:sz w:val="24"/>
          <w:szCs w:val="24"/>
          <w:lang w:val="ru-RU"/>
        </w:rPr>
        <w:t xml:space="preserve">, заставляет </w:t>
      </w:r>
      <w:ins w:id="6860" w:author="Eliahu Glikshtern" w:date="2021-05-03T14:01:00Z">
        <w:r w:rsidR="00397966">
          <w:rPr>
            <w:rFonts w:cstheme="minorHAnsi"/>
            <w:sz w:val="24"/>
            <w:szCs w:val="24"/>
            <w:lang w:val="ru-RU"/>
          </w:rPr>
          <w:t>(</w:t>
        </w:r>
      </w:ins>
      <w:ins w:id="6861" w:author="Benyamin" w:date="2021-06-29T07:41:00Z">
        <w:r w:rsidR="001A0488">
          <w:rPr>
            <w:rFonts w:cstheme="minorHAnsi"/>
            <w:sz w:val="24"/>
            <w:szCs w:val="24"/>
            <w:lang w:val="ru-RU"/>
          </w:rPr>
          <w:t xml:space="preserve">и </w:t>
        </w:r>
      </w:ins>
      <w:ins w:id="6862" w:author="Eliahu Glikshtern" w:date="2021-05-03T14:01:00Z">
        <w:r w:rsidR="00397966">
          <w:rPr>
            <w:rFonts w:cstheme="minorHAnsi"/>
            <w:sz w:val="24"/>
            <w:szCs w:val="24"/>
            <w:lang w:val="ru-RU"/>
          </w:rPr>
          <w:t xml:space="preserve">даже вынуждает) </w:t>
        </w:r>
      </w:ins>
      <w:r w:rsidRPr="00EA3B43">
        <w:rPr>
          <w:rFonts w:cstheme="minorHAnsi"/>
          <w:sz w:val="24"/>
          <w:szCs w:val="24"/>
          <w:lang w:val="ru-RU"/>
        </w:rPr>
        <w:t xml:space="preserve">произносить очень явственным и конкретным образом каждое слово и каждую букву; неукоснительное следование заданным ритмам предупреждает возможные пропуски букв или их «проглатывание», в том числе в таких случаях, когда две одинаковые буквы стоят рядом друг с другом; текст будет всегда звучать правильно — даже тогда, когда его будут читать люди из разных общин, имеющие разные акценты — если только они будут следовать правилам чтения </w:t>
      </w:r>
      <w:r w:rsidRPr="00EA3B43">
        <w:rPr>
          <w:rFonts w:cstheme="minorHAnsi"/>
          <w:i/>
          <w:iCs/>
          <w:sz w:val="24"/>
          <w:szCs w:val="24"/>
          <w:lang w:val="ru-RU"/>
        </w:rPr>
        <w:t>теамúм</w:t>
      </w:r>
      <w:r w:rsidRPr="00EA3B43">
        <w:rPr>
          <w:rFonts w:cstheme="minorHAnsi"/>
          <w:sz w:val="24"/>
          <w:szCs w:val="24"/>
          <w:lang w:val="ru-RU"/>
        </w:rPr>
        <w:t>.</w:t>
      </w:r>
      <w:del w:id="6863" w:author="Eliahu Glikshtern" w:date="2021-05-03T14:02:00Z">
        <w:r w:rsidRPr="00EA3B43" w:rsidDel="00397966">
          <w:rPr>
            <w:rFonts w:cstheme="minorHAnsi"/>
            <w:sz w:val="24"/>
            <w:szCs w:val="24"/>
            <w:lang w:val="ru-RU"/>
          </w:rPr>
          <w:delText xml:space="preserve"> Кроме того, п</w:delText>
        </w:r>
      </w:del>
      <w:ins w:id="6864" w:author="Eliahu Glikshtern" w:date="2021-05-03T14:02:00Z">
        <w:r w:rsidR="00397966">
          <w:rPr>
            <w:rFonts w:cstheme="minorHAnsi"/>
            <w:sz w:val="24"/>
            <w:szCs w:val="24"/>
            <w:lang w:val="ru-RU"/>
          </w:rPr>
          <w:t xml:space="preserve"> П</w:t>
        </w:r>
      </w:ins>
      <w:r w:rsidRPr="00EA3B43">
        <w:rPr>
          <w:rFonts w:cstheme="minorHAnsi"/>
          <w:sz w:val="24"/>
          <w:szCs w:val="24"/>
          <w:lang w:val="ru-RU"/>
        </w:rPr>
        <w:t xml:space="preserve">равильное произношение каждой буквы имеет важное значение в </w:t>
      </w:r>
      <w:del w:id="6865" w:author="Eliahu Glikshtern" w:date="2021-05-03T14:02:00Z">
        <w:r w:rsidRPr="00EA3B43" w:rsidDel="00397966">
          <w:rPr>
            <w:rFonts w:cstheme="minorHAnsi"/>
            <w:sz w:val="24"/>
            <w:szCs w:val="24"/>
            <w:lang w:val="ru-RU"/>
          </w:rPr>
          <w:delText xml:space="preserve">определении </w:delText>
        </w:r>
      </w:del>
      <w:ins w:id="6866" w:author="Benyamin" w:date="2021-06-29T09:00:00Z">
        <w:r w:rsidR="001D138B">
          <w:rPr>
            <w:rFonts w:cstheme="minorHAnsi"/>
            <w:sz w:val="24"/>
            <w:szCs w:val="24"/>
            <w:lang w:val="ru-RU"/>
          </w:rPr>
          <w:t xml:space="preserve">ритмической </w:t>
        </w:r>
      </w:ins>
      <w:ins w:id="6867" w:author="Eliahu Glikshtern" w:date="2021-05-03T14:02:00Z">
        <w:r w:rsidR="00397966">
          <w:rPr>
            <w:rFonts w:cstheme="minorHAnsi"/>
            <w:sz w:val="24"/>
            <w:szCs w:val="24"/>
            <w:lang w:val="ru-RU"/>
          </w:rPr>
          <w:t>последовательности</w:t>
        </w:r>
        <w:del w:id="6868" w:author="Benyamin" w:date="2021-06-29T09:00:00Z">
          <w:r w:rsidR="00397966" w:rsidRPr="00EA3B43" w:rsidDel="001D138B">
            <w:rPr>
              <w:rFonts w:cstheme="minorHAnsi"/>
              <w:sz w:val="24"/>
              <w:szCs w:val="24"/>
              <w:lang w:val="ru-RU"/>
            </w:rPr>
            <w:delText xml:space="preserve"> </w:delText>
          </w:r>
        </w:del>
      </w:ins>
      <w:del w:id="6869" w:author="Benyamin" w:date="2021-06-29T09:00:00Z">
        <w:r w:rsidRPr="00EA3B43" w:rsidDel="001D138B">
          <w:rPr>
            <w:rFonts w:cstheme="minorHAnsi"/>
            <w:sz w:val="24"/>
            <w:szCs w:val="24"/>
            <w:lang w:val="ru-RU"/>
          </w:rPr>
          <w:delText>ритма</w:delText>
        </w:r>
      </w:del>
      <w:r w:rsidRPr="00EA3B43">
        <w:rPr>
          <w:rFonts w:cstheme="minorHAnsi"/>
          <w:sz w:val="24"/>
          <w:szCs w:val="24"/>
          <w:lang w:val="ru-RU"/>
        </w:rPr>
        <w:t xml:space="preserve">. При этом необходимо отметить, что когда я беседую на эту тему со специалистами, я </w:t>
      </w:r>
      <w:del w:id="6870" w:author="Eliahu Glikshtern" w:date="2021-05-03T14:06:00Z">
        <w:r w:rsidRPr="00EA3B43" w:rsidDel="004804F0">
          <w:rPr>
            <w:rFonts w:cstheme="minorHAnsi"/>
            <w:sz w:val="24"/>
            <w:szCs w:val="24"/>
            <w:lang w:val="ru-RU"/>
          </w:rPr>
          <w:delText>узнаю</w:delText>
        </w:r>
      </w:del>
      <w:ins w:id="6871" w:author="Eliahu Glikshtern" w:date="2021-05-03T14:06:00Z">
        <w:r w:rsidR="004804F0">
          <w:rPr>
            <w:rFonts w:cstheme="minorHAnsi"/>
            <w:sz w:val="24"/>
            <w:szCs w:val="24"/>
            <w:lang w:val="ru-RU"/>
          </w:rPr>
          <w:t>понимаю</w:t>
        </w:r>
      </w:ins>
      <w:r w:rsidRPr="00EA3B43">
        <w:rPr>
          <w:rFonts w:cstheme="minorHAnsi"/>
          <w:sz w:val="24"/>
          <w:szCs w:val="24"/>
          <w:lang w:val="ru-RU"/>
        </w:rPr>
        <w:t xml:space="preserve">, что </w:t>
      </w:r>
      <w:ins w:id="6872" w:author="Eliahu Glikshtern" w:date="2021-05-03T14:07:00Z">
        <w:r w:rsidR="004804F0">
          <w:rPr>
            <w:rFonts w:cstheme="minorHAnsi"/>
            <w:sz w:val="24"/>
            <w:szCs w:val="24"/>
            <w:lang w:val="ru-RU"/>
          </w:rPr>
          <w:t xml:space="preserve">почти </w:t>
        </w:r>
      </w:ins>
      <w:r w:rsidRPr="00EA3B43">
        <w:rPr>
          <w:rFonts w:cstheme="minorHAnsi"/>
          <w:sz w:val="24"/>
          <w:szCs w:val="24"/>
          <w:lang w:val="ru-RU"/>
        </w:rPr>
        <w:t>ни</w:t>
      </w:r>
      <w:del w:id="6873" w:author="Eliahu Glikshtern" w:date="2021-05-03T14:08:00Z">
        <w:r w:rsidRPr="00EA3B43" w:rsidDel="004804F0">
          <w:rPr>
            <w:rFonts w:cstheme="minorHAnsi"/>
            <w:sz w:val="24"/>
            <w:szCs w:val="24"/>
            <w:lang w:val="ru-RU"/>
          </w:rPr>
          <w:delText xml:space="preserve"> </w:delText>
        </w:r>
      </w:del>
      <w:ins w:id="6874" w:author="Eliahu Glikshtern" w:date="2021-05-03T14:06:00Z">
        <w:r w:rsidR="004804F0">
          <w:rPr>
            <w:rFonts w:cstheme="minorHAnsi"/>
            <w:sz w:val="24"/>
            <w:szCs w:val="24"/>
            <w:lang w:val="ru-RU"/>
          </w:rPr>
          <w:t>к</w:t>
        </w:r>
      </w:ins>
      <w:ins w:id="6875" w:author="Eliahu Glikshtern" w:date="2021-05-03T14:08:00Z">
        <w:r w:rsidR="004804F0">
          <w:rPr>
            <w:rFonts w:cstheme="minorHAnsi"/>
            <w:sz w:val="24"/>
            <w:szCs w:val="24"/>
            <w:lang w:val="ru-RU"/>
          </w:rPr>
          <w:t>ому</w:t>
        </w:r>
      </w:ins>
      <w:ins w:id="6876" w:author="Eliahu Glikshtern" w:date="2021-05-03T14:06:00Z">
        <w:r w:rsidR="004804F0">
          <w:rPr>
            <w:rFonts w:cstheme="minorHAnsi"/>
            <w:sz w:val="24"/>
            <w:szCs w:val="24"/>
            <w:lang w:val="ru-RU"/>
          </w:rPr>
          <w:t xml:space="preserve"> из нас, </w:t>
        </w:r>
      </w:ins>
      <w:ins w:id="6877" w:author="Eliahu Glikshtern" w:date="2021-05-03T14:07:00Z">
        <w:r w:rsidR="004804F0">
          <w:rPr>
            <w:rFonts w:cstheme="minorHAnsi"/>
            <w:sz w:val="24"/>
            <w:szCs w:val="24"/>
            <w:lang w:val="ru-RU"/>
          </w:rPr>
          <w:t>независимо от этнической принадлежности, по</w:t>
        </w:r>
      </w:ins>
      <w:ins w:id="6878" w:author="Eliahu Glikshtern" w:date="2021-05-03T14:09:00Z">
        <w:r w:rsidR="004804F0">
          <w:rPr>
            <w:rFonts w:cstheme="minorHAnsi"/>
            <w:sz w:val="24"/>
            <w:szCs w:val="24"/>
            <w:lang w:val="ru-RU"/>
          </w:rPr>
          <w:t>лноценно и совершенно</w:t>
        </w:r>
      </w:ins>
      <w:ins w:id="6879" w:author="Eliahu Glikshtern" w:date="2021-05-03T14:07:00Z">
        <w:r w:rsidR="004804F0">
          <w:rPr>
            <w:rFonts w:cstheme="minorHAnsi"/>
            <w:sz w:val="24"/>
            <w:szCs w:val="24"/>
            <w:lang w:val="ru-RU"/>
          </w:rPr>
          <w:t xml:space="preserve"> правильно </w:t>
        </w:r>
      </w:ins>
      <w:ins w:id="6880" w:author="Eliahu Glikshtern" w:date="2021-05-03T14:08:00Z">
        <w:r w:rsidR="004804F0">
          <w:rPr>
            <w:rFonts w:cstheme="minorHAnsi"/>
            <w:sz w:val="24"/>
            <w:szCs w:val="24"/>
            <w:lang w:val="ru-RU"/>
          </w:rPr>
          <w:t xml:space="preserve">произносить </w:t>
        </w:r>
      </w:ins>
      <w:ins w:id="6881" w:author="Eliahu Glikshtern" w:date="2021-05-03T14:09:00Z">
        <w:r w:rsidR="004804F0">
          <w:rPr>
            <w:rFonts w:cstheme="minorHAnsi"/>
            <w:sz w:val="24"/>
            <w:szCs w:val="24"/>
            <w:lang w:val="ru-RU"/>
          </w:rPr>
          <w:t>ивритские слов</w:t>
        </w:r>
      </w:ins>
      <w:ins w:id="6882" w:author="Eliahu Glikshtern" w:date="2021-05-03T14:10:00Z">
        <w:r w:rsidR="004804F0">
          <w:rPr>
            <w:rFonts w:cstheme="minorHAnsi"/>
            <w:sz w:val="24"/>
            <w:szCs w:val="24"/>
            <w:lang w:val="ru-RU"/>
          </w:rPr>
          <w:t>а и буквы не уда</w:t>
        </w:r>
        <w:del w:id="6883" w:author="Benyamin" w:date="2021-06-27T05:47:00Z">
          <w:r w:rsidR="004804F0" w:rsidDel="00C14DD3">
            <w:rPr>
              <w:rFonts w:cstheme="minorHAnsi"/>
              <w:sz w:val="24"/>
              <w:szCs w:val="24"/>
              <w:lang w:val="ru-RU"/>
            </w:rPr>
            <w:delText>ё</w:delText>
          </w:r>
        </w:del>
      </w:ins>
      <w:ins w:id="6884" w:author="Benyamin" w:date="2021-06-27T05:47:00Z">
        <w:r w:rsidR="00C14DD3">
          <w:rPr>
            <w:rFonts w:cstheme="minorHAnsi"/>
            <w:sz w:val="24"/>
            <w:szCs w:val="24"/>
            <w:lang w:val="ru-RU"/>
          </w:rPr>
          <w:t>е</w:t>
        </w:r>
      </w:ins>
      <w:ins w:id="6885" w:author="Eliahu Glikshtern" w:date="2021-05-03T14:10:00Z">
        <w:r w:rsidR="004804F0">
          <w:rPr>
            <w:rFonts w:cstheme="minorHAnsi"/>
            <w:sz w:val="24"/>
            <w:szCs w:val="24"/>
            <w:lang w:val="ru-RU"/>
          </w:rPr>
          <w:t>тся</w:t>
        </w:r>
        <w:del w:id="6886" w:author="Benyamin" w:date="2021-06-29T09:01:00Z">
          <w:r w:rsidR="004804F0" w:rsidDel="001D138B">
            <w:rPr>
              <w:rFonts w:cstheme="minorHAnsi"/>
              <w:sz w:val="24"/>
              <w:szCs w:val="24"/>
              <w:lang w:val="ru-RU"/>
            </w:rPr>
            <w:delText>,</w:delText>
          </w:r>
        </w:del>
        <w:r w:rsidR="004804F0">
          <w:rPr>
            <w:rFonts w:cstheme="minorHAnsi"/>
            <w:sz w:val="24"/>
            <w:szCs w:val="24"/>
            <w:lang w:val="ru-RU"/>
          </w:rPr>
          <w:t xml:space="preserve"> </w:t>
        </w:r>
      </w:ins>
      <w:ins w:id="6887" w:author="Benyamin" w:date="2021-06-29T09:01:00Z">
        <w:r w:rsidR="001D138B">
          <w:rPr>
            <w:rFonts w:cstheme="minorHAnsi"/>
            <w:sz w:val="24"/>
            <w:szCs w:val="24"/>
            <w:lang w:val="ru-RU"/>
          </w:rPr>
          <w:t>(</w:t>
        </w:r>
      </w:ins>
      <w:ins w:id="6888" w:author="Eliahu Glikshtern" w:date="2021-05-03T14:10:00Z">
        <w:r w:rsidR="004804F0">
          <w:rPr>
            <w:rFonts w:cstheme="minorHAnsi"/>
            <w:sz w:val="24"/>
            <w:szCs w:val="24"/>
            <w:lang w:val="ru-RU"/>
          </w:rPr>
          <w:t>а</w:t>
        </w:r>
      </w:ins>
      <w:ins w:id="6889" w:author="Benyamin" w:date="2021-06-29T09:01:00Z">
        <w:r w:rsidR="001D138B">
          <w:rPr>
            <w:rFonts w:cstheme="minorHAnsi"/>
            <w:sz w:val="24"/>
            <w:szCs w:val="24"/>
            <w:lang w:val="ru-RU"/>
          </w:rPr>
          <w:t>,</w:t>
        </w:r>
      </w:ins>
      <w:ins w:id="6890" w:author="Eliahu Glikshtern" w:date="2021-05-03T14:10:00Z">
        <w:r w:rsidR="004804F0">
          <w:rPr>
            <w:rFonts w:cstheme="minorHAnsi"/>
            <w:sz w:val="24"/>
            <w:szCs w:val="24"/>
            <w:lang w:val="ru-RU"/>
          </w:rPr>
          <w:t xml:space="preserve"> может быть</w:t>
        </w:r>
      </w:ins>
      <w:ins w:id="6891" w:author="Benyamin" w:date="2021-06-29T09:01:00Z">
        <w:r w:rsidR="001D138B">
          <w:rPr>
            <w:rFonts w:cstheme="minorHAnsi"/>
            <w:sz w:val="24"/>
            <w:szCs w:val="24"/>
            <w:lang w:val="ru-RU"/>
          </w:rPr>
          <w:t>, это и невозможно)</w:t>
        </w:r>
      </w:ins>
      <w:ins w:id="6892" w:author="Eliahu Glikshtern" w:date="2021-05-03T14:10:00Z">
        <w:del w:id="6893" w:author="Benyamin" w:date="2021-06-29T09:01:00Z">
          <w:r w:rsidR="004804F0" w:rsidDel="001D138B">
            <w:rPr>
              <w:rFonts w:cstheme="minorHAnsi"/>
              <w:sz w:val="24"/>
              <w:szCs w:val="24"/>
              <w:lang w:val="ru-RU"/>
            </w:rPr>
            <w:delText xml:space="preserve"> и не дано</w:delText>
          </w:r>
        </w:del>
        <w:r w:rsidR="004804F0">
          <w:rPr>
            <w:rFonts w:cstheme="minorHAnsi"/>
            <w:sz w:val="24"/>
            <w:szCs w:val="24"/>
            <w:lang w:val="ru-RU"/>
          </w:rPr>
          <w:t>, и</w:t>
        </w:r>
      </w:ins>
      <w:ins w:id="6894" w:author="Benyamin" w:date="2021-06-29T09:01:00Z">
        <w:r w:rsidR="001D138B">
          <w:rPr>
            <w:rFonts w:cstheme="minorHAnsi"/>
            <w:sz w:val="24"/>
            <w:szCs w:val="24"/>
            <w:lang w:val="ru-RU"/>
          </w:rPr>
          <w:t>,</w:t>
        </w:r>
      </w:ins>
      <w:ins w:id="6895" w:author="Eliahu Glikshtern" w:date="2021-05-03T14:10:00Z">
        <w:r w:rsidR="004804F0">
          <w:rPr>
            <w:rFonts w:cstheme="minorHAnsi"/>
            <w:sz w:val="24"/>
            <w:szCs w:val="24"/>
            <w:lang w:val="ru-RU"/>
          </w:rPr>
          <w:t xml:space="preserve"> исходя из этого, я понимаю также, что</w:t>
        </w:r>
      </w:ins>
      <w:del w:id="6896" w:author="Eliahu Glikshtern" w:date="2021-05-03T14:10:00Z">
        <w:r w:rsidRPr="00EA3B43" w:rsidDel="004804F0">
          <w:rPr>
            <w:rFonts w:cstheme="minorHAnsi"/>
            <w:sz w:val="24"/>
            <w:szCs w:val="24"/>
            <w:lang w:val="ru-RU"/>
          </w:rPr>
          <w:delText xml:space="preserve">у кого </w:delText>
        </w:r>
        <w:r w:rsidR="004D7A4F" w:rsidDel="004804F0">
          <w:rPr>
            <w:rFonts w:cstheme="minorHAnsi"/>
            <w:sz w:val="24"/>
            <w:szCs w:val="24"/>
            <w:lang w:val="ru-RU"/>
          </w:rPr>
          <w:delText xml:space="preserve">из них </w:delText>
        </w:r>
        <w:r w:rsidRPr="00EA3B43" w:rsidDel="004804F0">
          <w:rPr>
            <w:rFonts w:cstheme="minorHAnsi"/>
            <w:sz w:val="24"/>
            <w:szCs w:val="24"/>
            <w:lang w:val="ru-RU"/>
          </w:rPr>
          <w:delText>нет полных знаний о предмете (и</w:delText>
        </w:r>
      </w:del>
      <w:del w:id="6897" w:author="Eliahu Glikshtern" w:date="2021-05-03T14:11:00Z">
        <w:r w:rsidRPr="00EA3B43" w:rsidDel="004804F0">
          <w:rPr>
            <w:rFonts w:cstheme="minorHAnsi"/>
            <w:sz w:val="24"/>
            <w:szCs w:val="24"/>
            <w:lang w:val="ru-RU"/>
          </w:rPr>
          <w:delText>,</w:delText>
        </w:r>
      </w:del>
      <w:r w:rsidRPr="00EA3B43">
        <w:rPr>
          <w:rFonts w:cstheme="minorHAnsi"/>
          <w:sz w:val="24"/>
          <w:szCs w:val="24"/>
          <w:lang w:val="ru-RU"/>
        </w:rPr>
        <w:t xml:space="preserve"> </w:t>
      </w:r>
      <w:del w:id="6898" w:author="Benyamin" w:date="2021-06-29T09:03:00Z">
        <w:r w:rsidRPr="00EA3B43" w:rsidDel="001D138B">
          <w:rPr>
            <w:rFonts w:cstheme="minorHAnsi"/>
            <w:sz w:val="24"/>
            <w:szCs w:val="24"/>
            <w:lang w:val="ru-RU"/>
          </w:rPr>
          <w:delText>судя по всему, это</w:delText>
        </w:r>
      </w:del>
      <w:ins w:id="6899" w:author="Benyamin" w:date="2021-06-29T09:03:00Z">
        <w:r w:rsidR="001D138B">
          <w:rPr>
            <w:rFonts w:cstheme="minorHAnsi"/>
            <w:sz w:val="24"/>
            <w:szCs w:val="24"/>
            <w:lang w:val="ru-RU"/>
          </w:rPr>
          <w:t>данное обстоятельство</w:t>
        </w:r>
      </w:ins>
      <w:r w:rsidRPr="00EA3B43">
        <w:rPr>
          <w:rFonts w:cstheme="minorHAnsi"/>
          <w:sz w:val="24"/>
          <w:szCs w:val="24"/>
          <w:lang w:val="ru-RU"/>
        </w:rPr>
        <w:t xml:space="preserve">, Б-жьей милостью, </w:t>
      </w:r>
      <w:ins w:id="6900" w:author="Benyamin" w:date="2021-06-29T09:03:00Z">
        <w:r w:rsidR="001D138B">
          <w:rPr>
            <w:rFonts w:cstheme="minorHAnsi"/>
            <w:sz w:val="24"/>
            <w:szCs w:val="24"/>
            <w:lang w:val="ru-RU"/>
          </w:rPr>
          <w:t xml:space="preserve">мне «прощается» и </w:t>
        </w:r>
      </w:ins>
      <w:r w:rsidRPr="00EA3B43">
        <w:rPr>
          <w:rFonts w:cstheme="minorHAnsi"/>
          <w:sz w:val="24"/>
          <w:szCs w:val="24"/>
          <w:lang w:val="ru-RU"/>
        </w:rPr>
        <w:t>принимается</w:t>
      </w:r>
      <w:del w:id="6901" w:author="Eliahu Glikshtern" w:date="2021-05-03T14:11:00Z">
        <w:r w:rsidRPr="00EA3B43" w:rsidDel="004804F0">
          <w:rPr>
            <w:rFonts w:cstheme="minorHAnsi"/>
            <w:sz w:val="24"/>
            <w:szCs w:val="24"/>
            <w:lang w:val="ru-RU"/>
          </w:rPr>
          <w:delText xml:space="preserve"> всеми</w:delText>
        </w:r>
      </w:del>
      <w:r w:rsidRPr="00EA3B43">
        <w:rPr>
          <w:rFonts w:cstheme="minorHAnsi"/>
          <w:sz w:val="24"/>
          <w:szCs w:val="24"/>
          <w:lang w:val="ru-RU"/>
        </w:rPr>
        <w:t xml:space="preserve"> с </w:t>
      </w:r>
      <w:ins w:id="6902" w:author="Eliahu Glikshtern" w:date="2021-05-03T14:11:00Z">
        <w:r w:rsidR="004804F0">
          <w:rPr>
            <w:rFonts w:cstheme="minorHAnsi"/>
            <w:sz w:val="24"/>
            <w:szCs w:val="24"/>
            <w:lang w:val="ru-RU"/>
          </w:rPr>
          <w:t xml:space="preserve">полным </w:t>
        </w:r>
        <w:del w:id="6903" w:author="Benyamin" w:date="2021-06-29T09:03:00Z">
          <w:r w:rsidR="004804F0" w:rsidDel="001D138B">
            <w:rPr>
              <w:rFonts w:cstheme="minorHAnsi"/>
              <w:sz w:val="24"/>
              <w:szCs w:val="24"/>
              <w:lang w:val="ru-RU"/>
            </w:rPr>
            <w:delText xml:space="preserve">и </w:delText>
          </w:r>
        </w:del>
        <w:del w:id="6904" w:author="Benyamin" w:date="2021-06-29T09:04:00Z">
          <w:r w:rsidR="004804F0" w:rsidDel="001D138B">
            <w:rPr>
              <w:rFonts w:cstheme="minorHAnsi"/>
              <w:sz w:val="24"/>
              <w:szCs w:val="24"/>
              <w:lang w:val="ru-RU"/>
            </w:rPr>
            <w:delText xml:space="preserve">одобрительным </w:delText>
          </w:r>
        </w:del>
      </w:ins>
      <w:r w:rsidRPr="00EA3B43">
        <w:rPr>
          <w:rFonts w:cstheme="minorHAnsi"/>
          <w:sz w:val="24"/>
          <w:szCs w:val="24"/>
          <w:lang w:val="ru-RU"/>
        </w:rPr>
        <w:t>пониманием</w:t>
      </w:r>
      <w:del w:id="6905" w:author="Eliahu Glikshtern" w:date="2021-05-03T14:11:00Z">
        <w:r w:rsidRPr="00EA3B43" w:rsidDel="004804F0">
          <w:rPr>
            <w:rFonts w:cstheme="minorHAnsi"/>
            <w:sz w:val="24"/>
            <w:szCs w:val="24"/>
            <w:lang w:val="ru-RU"/>
          </w:rPr>
          <w:delText>)</w:delText>
        </w:r>
      </w:del>
      <w:r w:rsidRPr="00EA3B43">
        <w:rPr>
          <w:rFonts w:cstheme="minorHAnsi"/>
          <w:sz w:val="24"/>
          <w:szCs w:val="24"/>
          <w:lang w:val="ru-RU"/>
        </w:rPr>
        <w:t xml:space="preserve">. </w:t>
      </w:r>
      <w:ins w:id="6906" w:author="Benyamin" w:date="2021-06-29T09:06:00Z">
        <w:r w:rsidR="001D138B">
          <w:rPr>
            <w:rFonts w:cstheme="minorHAnsi"/>
            <w:sz w:val="24"/>
            <w:szCs w:val="24"/>
            <w:lang w:val="ru-RU"/>
          </w:rPr>
          <w:t xml:space="preserve">Впрочем, здесь </w:t>
        </w:r>
      </w:ins>
      <w:del w:id="6907" w:author="Benyamin" w:date="2021-06-29T09:06:00Z">
        <w:r w:rsidRPr="00EA3B43" w:rsidDel="001D138B">
          <w:rPr>
            <w:rFonts w:cstheme="minorHAnsi"/>
            <w:sz w:val="24"/>
            <w:szCs w:val="24"/>
            <w:lang w:val="ru-RU"/>
          </w:rPr>
          <w:delText>Однако</w:delText>
        </w:r>
      </w:del>
      <w:ins w:id="6908" w:author="Eliahu Glikshtern" w:date="2021-05-03T14:11:00Z">
        <w:del w:id="6909" w:author="Benyamin" w:date="2021-06-29T09:06:00Z">
          <w:r w:rsidR="004804F0" w:rsidDel="001D138B">
            <w:rPr>
              <w:rFonts w:cstheme="minorHAnsi"/>
              <w:sz w:val="24"/>
              <w:szCs w:val="24"/>
              <w:lang w:val="ru-RU"/>
            </w:rPr>
            <w:delText>…</w:delText>
          </w:r>
        </w:del>
      </w:ins>
      <w:del w:id="6910" w:author="Benyamin" w:date="2021-06-29T09:06:00Z">
        <w:r w:rsidRPr="00EA3B43" w:rsidDel="001D138B">
          <w:rPr>
            <w:rFonts w:cstheme="minorHAnsi"/>
            <w:sz w:val="24"/>
            <w:szCs w:val="24"/>
            <w:lang w:val="ru-RU"/>
          </w:rPr>
          <w:delText xml:space="preserve"> в этом месте </w:delText>
        </w:r>
      </w:del>
      <w:r w:rsidRPr="00EA3B43">
        <w:rPr>
          <w:rFonts w:cstheme="minorHAnsi"/>
          <w:sz w:val="24"/>
          <w:szCs w:val="24"/>
          <w:lang w:val="ru-RU"/>
        </w:rPr>
        <w:t xml:space="preserve">я </w:t>
      </w:r>
      <w:del w:id="6911" w:author="Eliahu Glikshtern" w:date="2021-05-03T14:37:00Z">
        <w:r w:rsidRPr="00EA3B43" w:rsidDel="00571247">
          <w:rPr>
            <w:rFonts w:cstheme="minorHAnsi"/>
            <w:sz w:val="24"/>
            <w:szCs w:val="24"/>
            <w:lang w:val="ru-RU"/>
          </w:rPr>
          <w:delText>должен предположить</w:delText>
        </w:r>
      </w:del>
      <w:ins w:id="6912" w:author="Eliahu Glikshtern" w:date="2021-05-03T14:37:00Z">
        <w:r w:rsidR="00571247">
          <w:rPr>
            <w:rFonts w:cstheme="minorHAnsi"/>
            <w:sz w:val="24"/>
            <w:szCs w:val="24"/>
            <w:lang w:val="ru-RU"/>
          </w:rPr>
          <w:t xml:space="preserve">обязан </w:t>
        </w:r>
      </w:ins>
      <w:ins w:id="6913" w:author="Benyamin" w:date="2021-06-29T09:07:00Z">
        <w:r w:rsidR="001D138B">
          <w:rPr>
            <w:rFonts w:cstheme="minorHAnsi"/>
            <w:sz w:val="24"/>
            <w:szCs w:val="24"/>
            <w:lang w:val="ru-RU"/>
          </w:rPr>
          <w:t xml:space="preserve">привести </w:t>
        </w:r>
      </w:ins>
      <w:ins w:id="6914" w:author="Eliahu Glikshtern" w:date="2021-05-03T14:37:00Z">
        <w:del w:id="6915" w:author="Benyamin" w:date="2021-06-29T09:07:00Z">
          <w:r w:rsidR="00571247" w:rsidDel="001D138B">
            <w:rPr>
              <w:rFonts w:cstheme="minorHAnsi"/>
              <w:sz w:val="24"/>
              <w:szCs w:val="24"/>
              <w:lang w:val="ru-RU"/>
            </w:rPr>
            <w:delText>заметить</w:delText>
          </w:r>
        </w:del>
      </w:ins>
      <w:ins w:id="6916" w:author="Eliahu Glikshtern" w:date="2021-05-03T14:38:00Z">
        <w:del w:id="6917" w:author="Benyamin" w:date="2021-06-29T09:07:00Z">
          <w:r w:rsidR="00571247" w:rsidDel="001D138B">
            <w:rPr>
              <w:rFonts w:cstheme="minorHAnsi"/>
              <w:sz w:val="24"/>
              <w:szCs w:val="24"/>
              <w:lang w:val="ru-RU"/>
            </w:rPr>
            <w:delText xml:space="preserve"> </w:delText>
          </w:r>
        </w:del>
        <w:r w:rsidR="00571247">
          <w:rPr>
            <w:rFonts w:cstheme="minorHAnsi"/>
            <w:sz w:val="24"/>
            <w:szCs w:val="24"/>
            <w:lang w:val="ru-RU"/>
          </w:rPr>
          <w:t>ещ</w:t>
        </w:r>
        <w:del w:id="6918" w:author="Benyamin" w:date="2021-06-27T05:47:00Z">
          <w:r w:rsidR="00571247" w:rsidDel="00C14DD3">
            <w:rPr>
              <w:rFonts w:cstheme="minorHAnsi"/>
              <w:sz w:val="24"/>
              <w:szCs w:val="24"/>
              <w:lang w:val="ru-RU"/>
            </w:rPr>
            <w:delText>ё</w:delText>
          </w:r>
        </w:del>
      </w:ins>
      <w:ins w:id="6919" w:author="Benyamin" w:date="2021-06-27T05:47:00Z">
        <w:r w:rsidR="00C14DD3">
          <w:rPr>
            <w:rFonts w:cstheme="minorHAnsi"/>
            <w:sz w:val="24"/>
            <w:szCs w:val="24"/>
            <w:lang w:val="ru-RU"/>
          </w:rPr>
          <w:t>е</w:t>
        </w:r>
      </w:ins>
      <w:ins w:id="6920" w:author="Eliahu Glikshtern" w:date="2021-05-03T14:38:00Z">
        <w:r w:rsidR="00571247">
          <w:rPr>
            <w:rFonts w:cstheme="minorHAnsi"/>
            <w:sz w:val="24"/>
            <w:szCs w:val="24"/>
            <w:lang w:val="ru-RU"/>
          </w:rPr>
          <w:t xml:space="preserve"> одно</w:t>
        </w:r>
      </w:ins>
      <w:ins w:id="6921" w:author="Eliahu Glikshtern" w:date="2021-05-03T14:37:00Z">
        <w:del w:id="6922" w:author="Benyamin" w:date="2021-06-29T09:07:00Z">
          <w:r w:rsidR="00571247" w:rsidDel="001D138B">
            <w:rPr>
              <w:rFonts w:cstheme="minorHAnsi"/>
              <w:sz w:val="24"/>
              <w:szCs w:val="24"/>
              <w:lang w:val="ru-RU"/>
            </w:rPr>
            <w:delText>, на мой взгляд,</w:delText>
          </w:r>
        </w:del>
        <w:r w:rsidR="00571247">
          <w:rPr>
            <w:rFonts w:cstheme="minorHAnsi"/>
            <w:sz w:val="24"/>
            <w:szCs w:val="24"/>
            <w:lang w:val="ru-RU"/>
          </w:rPr>
          <w:t xml:space="preserve"> важное и радостное</w:t>
        </w:r>
      </w:ins>
      <w:ins w:id="6923" w:author="Benyamin" w:date="2021-06-29T09:07:00Z">
        <w:r w:rsidR="001D138B">
          <w:rPr>
            <w:rFonts w:cstheme="minorHAnsi"/>
            <w:sz w:val="24"/>
            <w:szCs w:val="24"/>
            <w:lang w:val="ru-RU"/>
          </w:rPr>
          <w:t>, на мой взгляд,</w:t>
        </w:r>
      </w:ins>
      <w:ins w:id="6924" w:author="Eliahu Glikshtern" w:date="2021-05-03T14:37:00Z">
        <w:del w:id="6925" w:author="Benyamin" w:date="2021-06-29T09:07:00Z">
          <w:r w:rsidR="00571247" w:rsidDel="001D138B">
            <w:rPr>
              <w:rFonts w:cstheme="minorHAnsi"/>
              <w:sz w:val="24"/>
              <w:szCs w:val="24"/>
              <w:lang w:val="ru-RU"/>
            </w:rPr>
            <w:delText xml:space="preserve"> </w:delText>
          </w:r>
        </w:del>
      </w:ins>
      <w:ins w:id="6926" w:author="Benyamin" w:date="2021-06-29T09:07:00Z">
        <w:r w:rsidR="001D138B">
          <w:rPr>
            <w:rFonts w:cstheme="minorHAnsi"/>
            <w:sz w:val="24"/>
            <w:szCs w:val="24"/>
            <w:lang w:val="ru-RU"/>
          </w:rPr>
          <w:t xml:space="preserve"> </w:t>
        </w:r>
      </w:ins>
      <w:ins w:id="6927" w:author="Eliahu Glikshtern" w:date="2021-05-03T14:37:00Z">
        <w:r w:rsidR="00571247">
          <w:rPr>
            <w:rFonts w:cstheme="minorHAnsi"/>
            <w:sz w:val="24"/>
            <w:szCs w:val="24"/>
            <w:lang w:val="ru-RU"/>
          </w:rPr>
          <w:t xml:space="preserve">наблюдение </w:t>
        </w:r>
      </w:ins>
      <w:ins w:id="6928" w:author="Eliahu Glikshtern" w:date="2021-05-03T14:12:00Z">
        <w:r w:rsidR="004804F0">
          <w:rPr>
            <w:rFonts w:cstheme="minorHAnsi"/>
            <w:sz w:val="24"/>
            <w:szCs w:val="24"/>
            <w:lang w:val="ru-RU"/>
          </w:rPr>
          <w:t>(</w:t>
        </w:r>
      </w:ins>
      <w:ins w:id="6929" w:author="Benyamin" w:date="2021-06-29T09:08:00Z">
        <w:r w:rsidR="001D138B">
          <w:rPr>
            <w:rFonts w:cstheme="minorHAnsi"/>
            <w:sz w:val="24"/>
            <w:szCs w:val="24"/>
            <w:lang w:val="ru-RU"/>
          </w:rPr>
          <w:t>к</w:t>
        </w:r>
      </w:ins>
      <w:ins w:id="6930" w:author="Benyamin" w:date="2021-06-29T09:09:00Z">
        <w:r w:rsidR="001D138B">
          <w:rPr>
            <w:rFonts w:cstheme="minorHAnsi"/>
            <w:sz w:val="24"/>
            <w:szCs w:val="24"/>
            <w:lang w:val="ru-RU"/>
          </w:rPr>
          <w:t>о</w:t>
        </w:r>
      </w:ins>
      <w:ins w:id="6931" w:author="Benyamin" w:date="2021-06-29T09:10:00Z">
        <w:r w:rsidR="001D138B">
          <w:rPr>
            <w:rFonts w:cstheme="minorHAnsi"/>
            <w:sz w:val="24"/>
            <w:szCs w:val="24"/>
            <w:lang w:val="ru-RU"/>
          </w:rPr>
          <w:t>торым</w:t>
        </w:r>
      </w:ins>
      <w:ins w:id="6932" w:author="Benyamin" w:date="2021-06-29T09:08:00Z">
        <w:r w:rsidR="001D138B">
          <w:rPr>
            <w:rFonts w:cstheme="minorHAnsi"/>
            <w:sz w:val="24"/>
            <w:szCs w:val="24"/>
            <w:lang w:val="ru-RU"/>
          </w:rPr>
          <w:t xml:space="preserve">, вероятно, вызову некоторое недовольство со стороны </w:t>
        </w:r>
      </w:ins>
      <w:ins w:id="6933" w:author="Eliahu Glikshtern" w:date="2021-05-03T14:14:00Z">
        <w:del w:id="6934" w:author="Benyamin" w:date="2021-06-29T09:08:00Z">
          <w:r w:rsidR="004804F0" w:rsidDel="001D138B">
            <w:rPr>
              <w:rFonts w:cstheme="minorHAnsi"/>
              <w:sz w:val="24"/>
              <w:szCs w:val="24"/>
              <w:lang w:val="ru-RU"/>
            </w:rPr>
            <w:delText>и этим,</w:delText>
          </w:r>
        </w:del>
      </w:ins>
      <w:ins w:id="6935" w:author="Eliahu Glikshtern" w:date="2021-05-03T14:12:00Z">
        <w:del w:id="6936" w:author="Benyamin" w:date="2021-06-29T09:08:00Z">
          <w:r w:rsidR="004804F0" w:rsidDel="001D138B">
            <w:rPr>
              <w:rFonts w:cstheme="minorHAnsi"/>
              <w:sz w:val="24"/>
              <w:szCs w:val="24"/>
              <w:lang w:val="ru-RU"/>
            </w:rPr>
            <w:delText xml:space="preserve"> видимо</w:delText>
          </w:r>
        </w:del>
      </w:ins>
      <w:ins w:id="6937" w:author="Eliahu Glikshtern" w:date="2021-05-03T14:14:00Z">
        <w:del w:id="6938" w:author="Benyamin" w:date="2021-06-29T09:08:00Z">
          <w:r w:rsidR="004804F0" w:rsidDel="001D138B">
            <w:rPr>
              <w:rFonts w:cstheme="minorHAnsi"/>
              <w:sz w:val="24"/>
              <w:szCs w:val="24"/>
              <w:lang w:val="ru-RU"/>
            </w:rPr>
            <w:delText>,</w:delText>
          </w:r>
        </w:del>
      </w:ins>
      <w:ins w:id="6939" w:author="Eliahu Glikshtern" w:date="2021-05-03T14:12:00Z">
        <w:del w:id="6940" w:author="Benyamin" w:date="2021-06-29T09:08:00Z">
          <w:r w:rsidR="004804F0" w:rsidDel="001D138B">
            <w:rPr>
              <w:rFonts w:cstheme="minorHAnsi"/>
              <w:sz w:val="24"/>
              <w:szCs w:val="24"/>
              <w:lang w:val="ru-RU"/>
            </w:rPr>
            <w:delText xml:space="preserve"> вызову не абсолютное дово</w:delText>
          </w:r>
        </w:del>
      </w:ins>
      <w:ins w:id="6941" w:author="Eliahu Glikshtern" w:date="2021-05-03T14:13:00Z">
        <w:del w:id="6942" w:author="Benyamin" w:date="2021-06-29T09:08:00Z">
          <w:r w:rsidR="004804F0" w:rsidDel="001D138B">
            <w:rPr>
              <w:rFonts w:cstheme="minorHAnsi"/>
              <w:sz w:val="24"/>
              <w:szCs w:val="24"/>
              <w:lang w:val="ru-RU"/>
            </w:rPr>
            <w:delText xml:space="preserve">льство </w:delText>
          </w:r>
        </w:del>
        <w:del w:id="6943" w:author="Benyamin" w:date="2021-06-29T09:09:00Z">
          <w:r w:rsidR="004804F0" w:rsidDel="001D138B">
            <w:rPr>
              <w:rFonts w:cstheme="minorHAnsi"/>
              <w:sz w:val="24"/>
              <w:szCs w:val="24"/>
              <w:lang w:val="ru-RU"/>
            </w:rPr>
            <w:delText>исследователей</w:delText>
          </w:r>
        </w:del>
      </w:ins>
      <w:ins w:id="6944" w:author="Benyamin" w:date="2021-06-29T09:08:00Z">
        <w:r w:rsidR="001D138B">
          <w:rPr>
            <w:rFonts w:cstheme="minorHAnsi"/>
            <w:sz w:val="24"/>
            <w:szCs w:val="24"/>
            <w:lang w:val="ru-RU"/>
          </w:rPr>
          <w:t>лингвистов</w:t>
        </w:r>
      </w:ins>
      <w:ins w:id="6945" w:author="Eliahu Glikshtern" w:date="2021-05-03T14:13:00Z">
        <w:del w:id="6946" w:author="Benyamin" w:date="2021-06-29T09:08:00Z">
          <w:r w:rsidR="004804F0" w:rsidDel="001D138B">
            <w:rPr>
              <w:rFonts w:cstheme="minorHAnsi"/>
              <w:sz w:val="24"/>
              <w:szCs w:val="24"/>
              <w:lang w:val="ru-RU"/>
            </w:rPr>
            <w:delText xml:space="preserve"> произношения</w:delText>
          </w:r>
        </w:del>
        <w:r w:rsidR="004804F0">
          <w:rPr>
            <w:rFonts w:cstheme="minorHAnsi"/>
            <w:sz w:val="24"/>
            <w:szCs w:val="24"/>
            <w:lang w:val="ru-RU"/>
          </w:rPr>
          <w:t xml:space="preserve">, </w:t>
        </w:r>
      </w:ins>
      <w:ins w:id="6947" w:author="Benyamin" w:date="2021-06-29T09:09:00Z">
        <w:r w:rsidR="001D138B">
          <w:rPr>
            <w:rFonts w:cstheme="minorHAnsi"/>
            <w:sz w:val="24"/>
            <w:szCs w:val="24"/>
            <w:lang w:val="ru-RU"/>
          </w:rPr>
          <w:t xml:space="preserve">исследующих произношение и </w:t>
        </w:r>
      </w:ins>
      <w:ins w:id="6948" w:author="Eliahu Glikshtern" w:date="2021-05-03T14:13:00Z">
        <w:r w:rsidR="004804F0">
          <w:rPr>
            <w:rFonts w:cstheme="minorHAnsi"/>
            <w:sz w:val="24"/>
            <w:szCs w:val="24"/>
            <w:lang w:val="ru-RU"/>
          </w:rPr>
          <w:t>утверждающих, что с</w:t>
        </w:r>
      </w:ins>
      <w:ins w:id="6949" w:author="Benyamin" w:date="2021-06-29T09:08:00Z">
        <w:r w:rsidR="001D138B">
          <w:rPr>
            <w:rFonts w:cstheme="minorHAnsi"/>
            <w:sz w:val="24"/>
            <w:szCs w:val="24"/>
            <w:lang w:val="ru-RU"/>
          </w:rPr>
          <w:t>овременный</w:t>
        </w:r>
      </w:ins>
      <w:ins w:id="6950" w:author="Eliahu Glikshtern" w:date="2021-05-03T14:13:00Z">
        <w:del w:id="6951" w:author="Benyamin" w:date="2021-06-29T09:08:00Z">
          <w:r w:rsidR="004804F0" w:rsidDel="001D138B">
            <w:rPr>
              <w:rFonts w:cstheme="minorHAnsi"/>
              <w:sz w:val="24"/>
              <w:szCs w:val="24"/>
              <w:lang w:val="ru-RU"/>
            </w:rPr>
            <w:delText>егодняшней</w:delText>
          </w:r>
        </w:del>
        <w:r w:rsidR="004804F0">
          <w:rPr>
            <w:rFonts w:cstheme="minorHAnsi"/>
            <w:sz w:val="24"/>
            <w:szCs w:val="24"/>
            <w:lang w:val="ru-RU"/>
          </w:rPr>
          <w:t xml:space="preserve"> иврит имеет мало общего</w:t>
        </w:r>
      </w:ins>
      <w:ins w:id="6952" w:author="Eliahu Glikshtern" w:date="2021-05-03T14:14:00Z">
        <w:r w:rsidR="004804F0">
          <w:rPr>
            <w:rFonts w:cstheme="minorHAnsi"/>
            <w:sz w:val="24"/>
            <w:szCs w:val="24"/>
            <w:lang w:val="ru-RU"/>
          </w:rPr>
          <w:t xml:space="preserve"> </w:t>
        </w:r>
        <w:del w:id="6953" w:author="Benyamin" w:date="2021-06-29T09:10:00Z">
          <w:r w:rsidR="004804F0" w:rsidDel="001D138B">
            <w:rPr>
              <w:rFonts w:cstheme="minorHAnsi"/>
              <w:sz w:val="24"/>
              <w:szCs w:val="24"/>
              <w:lang w:val="ru-RU"/>
            </w:rPr>
            <w:delText>(</w:delText>
          </w:r>
        </w:del>
      </w:ins>
      <w:ins w:id="6954" w:author="Benyamin" w:date="2021-06-29T09:10:00Z">
        <w:r w:rsidR="001D138B">
          <w:rPr>
            <w:rFonts w:cstheme="minorHAnsi"/>
            <w:sz w:val="24"/>
            <w:szCs w:val="24"/>
            <w:lang w:val="ru-RU"/>
          </w:rPr>
          <w:t xml:space="preserve">— </w:t>
        </w:r>
      </w:ins>
      <w:ins w:id="6955" w:author="Eliahu Glikshtern" w:date="2021-05-03T14:14:00Z">
        <w:r w:rsidR="004804F0">
          <w:rPr>
            <w:rFonts w:cstheme="minorHAnsi"/>
            <w:sz w:val="24"/>
            <w:szCs w:val="24"/>
            <w:lang w:val="ru-RU"/>
          </w:rPr>
          <w:t>с этой точки зрения</w:t>
        </w:r>
        <w:del w:id="6956" w:author="Benyamin" w:date="2021-06-29T09:10:00Z">
          <w:r w:rsidR="004804F0" w:rsidDel="001D138B">
            <w:rPr>
              <w:rFonts w:cstheme="minorHAnsi"/>
              <w:sz w:val="24"/>
              <w:szCs w:val="24"/>
              <w:lang w:val="ru-RU"/>
            </w:rPr>
            <w:delText>)</w:delText>
          </w:r>
        </w:del>
      </w:ins>
      <w:ins w:id="6957" w:author="Benyamin" w:date="2021-06-29T09:10:00Z">
        <w:r w:rsidR="001D138B">
          <w:rPr>
            <w:rFonts w:cstheme="minorHAnsi"/>
            <w:sz w:val="24"/>
            <w:szCs w:val="24"/>
            <w:lang w:val="ru-RU"/>
          </w:rPr>
          <w:t xml:space="preserve"> —</w:t>
        </w:r>
      </w:ins>
      <w:ins w:id="6958" w:author="Eliahu Glikshtern" w:date="2021-05-03T14:14:00Z">
        <w:r w:rsidR="004804F0">
          <w:rPr>
            <w:rFonts w:cstheme="minorHAnsi"/>
            <w:sz w:val="24"/>
            <w:szCs w:val="24"/>
            <w:lang w:val="ru-RU"/>
          </w:rPr>
          <w:t xml:space="preserve"> с </w:t>
        </w:r>
      </w:ins>
      <w:ins w:id="6959" w:author="Benyamin" w:date="2021-06-29T09:09:00Z">
        <w:r w:rsidR="001D138B">
          <w:rPr>
            <w:rFonts w:cstheme="minorHAnsi"/>
            <w:sz w:val="24"/>
            <w:szCs w:val="24"/>
            <w:lang w:val="ru-RU"/>
          </w:rPr>
          <w:t>древним</w:t>
        </w:r>
      </w:ins>
      <w:ins w:id="6960" w:author="Benyamin" w:date="2021-06-29T09:10:00Z">
        <w:r w:rsidR="001D138B">
          <w:rPr>
            <w:rFonts w:cstheme="minorHAnsi"/>
            <w:sz w:val="24"/>
            <w:szCs w:val="24"/>
            <w:lang w:val="ru-RU"/>
          </w:rPr>
          <w:t>)</w:t>
        </w:r>
      </w:ins>
      <w:ins w:id="6961" w:author="Eliahu Glikshtern" w:date="2021-05-03T14:14:00Z">
        <w:del w:id="6962" w:author="Benyamin" w:date="2021-06-29T09:09:00Z">
          <w:r w:rsidR="004804F0" w:rsidDel="001D138B">
            <w:rPr>
              <w:rFonts w:cstheme="minorHAnsi"/>
              <w:sz w:val="24"/>
              <w:szCs w:val="24"/>
              <w:lang w:val="ru-RU"/>
            </w:rPr>
            <w:delText>оригиналом</w:delText>
          </w:r>
        </w:del>
        <w:r w:rsidR="004804F0">
          <w:rPr>
            <w:rFonts w:cstheme="minorHAnsi"/>
            <w:sz w:val="24"/>
            <w:szCs w:val="24"/>
            <w:lang w:val="ru-RU"/>
          </w:rPr>
          <w:t xml:space="preserve">. </w:t>
        </w:r>
      </w:ins>
      <w:ins w:id="6963" w:author="Eliahu Glikshtern" w:date="2021-05-03T14:15:00Z">
        <w:r w:rsidR="004804F0">
          <w:rPr>
            <w:rFonts w:cstheme="minorHAnsi"/>
            <w:sz w:val="24"/>
            <w:szCs w:val="24"/>
            <w:lang w:val="ru-RU"/>
          </w:rPr>
          <w:t>Наде</w:t>
        </w:r>
      </w:ins>
      <w:ins w:id="6964" w:author="Eliahu Glikshtern" w:date="2021-05-03T14:27:00Z">
        <w:r w:rsidR="00490067">
          <w:rPr>
            <w:rFonts w:cstheme="minorHAnsi"/>
            <w:sz w:val="24"/>
            <w:szCs w:val="24"/>
            <w:lang w:val="ru-RU"/>
          </w:rPr>
          <w:t>ю</w:t>
        </w:r>
      </w:ins>
      <w:ins w:id="6965" w:author="Eliahu Glikshtern" w:date="2021-05-03T14:15:00Z">
        <w:r w:rsidR="004804F0">
          <w:rPr>
            <w:rFonts w:cstheme="minorHAnsi"/>
            <w:sz w:val="24"/>
            <w:szCs w:val="24"/>
            <w:lang w:val="ru-RU"/>
          </w:rPr>
          <w:t xml:space="preserve">сь, что </w:t>
        </w:r>
      </w:ins>
      <w:ins w:id="6966" w:author="Benyamin" w:date="2021-06-29T09:10:00Z">
        <w:r w:rsidR="00FE098C">
          <w:rPr>
            <w:rFonts w:cstheme="minorHAnsi"/>
            <w:sz w:val="24"/>
            <w:szCs w:val="24"/>
            <w:lang w:val="ru-RU"/>
          </w:rPr>
          <w:t>данны</w:t>
        </w:r>
      </w:ins>
      <w:ins w:id="6967" w:author="Benyamin" w:date="2021-06-29T09:11:00Z">
        <w:r w:rsidR="00FE098C">
          <w:rPr>
            <w:rFonts w:cstheme="minorHAnsi"/>
            <w:sz w:val="24"/>
            <w:szCs w:val="24"/>
            <w:lang w:val="ru-RU"/>
          </w:rPr>
          <w:t xml:space="preserve">е </w:t>
        </w:r>
      </w:ins>
      <w:ins w:id="6968" w:author="Eliahu Glikshtern" w:date="2021-05-03T14:15:00Z">
        <w:r w:rsidR="004804F0">
          <w:rPr>
            <w:rFonts w:cstheme="minorHAnsi"/>
            <w:sz w:val="24"/>
            <w:szCs w:val="24"/>
            <w:lang w:val="ru-RU"/>
          </w:rPr>
          <w:t xml:space="preserve">исследователи </w:t>
        </w:r>
        <w:del w:id="6969" w:author="Benyamin" w:date="2021-06-29T09:11:00Z">
          <w:r w:rsidR="004804F0" w:rsidDel="00FE098C">
            <w:rPr>
              <w:rFonts w:cstheme="minorHAnsi"/>
              <w:sz w:val="24"/>
              <w:szCs w:val="24"/>
              <w:lang w:val="ru-RU"/>
            </w:rPr>
            <w:delText>именно данной</w:delText>
          </w:r>
        </w:del>
      </w:ins>
      <w:ins w:id="6970" w:author="Eliahu Glikshtern" w:date="2021-05-03T14:27:00Z">
        <w:del w:id="6971" w:author="Benyamin" w:date="2021-06-29T09:11:00Z">
          <w:r w:rsidR="00490067" w:rsidDel="00FE098C">
            <w:rPr>
              <w:rFonts w:cstheme="minorHAnsi"/>
              <w:sz w:val="24"/>
              <w:szCs w:val="24"/>
              <w:lang w:val="ru-RU"/>
            </w:rPr>
            <w:delText>,</w:delText>
          </w:r>
        </w:del>
      </w:ins>
      <w:ins w:id="6972" w:author="Eliahu Glikshtern" w:date="2021-05-03T14:15:00Z">
        <w:del w:id="6973" w:author="Benyamin" w:date="2021-06-29T09:11:00Z">
          <w:r w:rsidR="004804F0" w:rsidDel="00FE098C">
            <w:rPr>
              <w:rFonts w:cstheme="minorHAnsi"/>
              <w:sz w:val="24"/>
              <w:szCs w:val="24"/>
              <w:lang w:val="ru-RU"/>
            </w:rPr>
            <w:delText xml:space="preserve"> </w:delText>
          </w:r>
        </w:del>
      </w:ins>
      <w:ins w:id="6974" w:author="Eliahu Glikshtern" w:date="2021-05-03T14:17:00Z">
        <w:del w:id="6975" w:author="Benyamin" w:date="2021-06-29T09:11:00Z">
          <w:r w:rsidR="00A0401F" w:rsidDel="00FE098C">
            <w:rPr>
              <w:rFonts w:cstheme="minorHAnsi"/>
              <w:sz w:val="24"/>
              <w:szCs w:val="24"/>
              <w:lang w:val="ru-RU"/>
            </w:rPr>
            <w:delText>«</w:delText>
          </w:r>
        </w:del>
      </w:ins>
      <w:ins w:id="6976" w:author="Eliahu Glikshtern" w:date="2021-05-03T14:15:00Z">
        <w:del w:id="6977" w:author="Benyamin" w:date="2021-06-29T09:11:00Z">
          <w:r w:rsidR="004804F0" w:rsidDel="00FE098C">
            <w:rPr>
              <w:rFonts w:cstheme="minorHAnsi"/>
              <w:sz w:val="24"/>
              <w:szCs w:val="24"/>
              <w:lang w:val="ru-RU"/>
            </w:rPr>
            <w:delText>доброй</w:delText>
          </w:r>
        </w:del>
      </w:ins>
      <w:ins w:id="6978" w:author="Eliahu Glikshtern" w:date="2021-05-03T14:17:00Z">
        <w:del w:id="6979" w:author="Benyamin" w:date="2021-06-29T09:11:00Z">
          <w:r w:rsidR="00A0401F" w:rsidDel="00FE098C">
            <w:rPr>
              <w:rFonts w:cstheme="minorHAnsi"/>
              <w:sz w:val="24"/>
              <w:szCs w:val="24"/>
              <w:lang w:val="ru-RU"/>
            </w:rPr>
            <w:delText>»</w:delText>
          </w:r>
        </w:del>
      </w:ins>
      <w:ins w:id="6980" w:author="Eliahu Glikshtern" w:date="2021-05-03T14:15:00Z">
        <w:del w:id="6981" w:author="Benyamin" w:date="2021-06-29T09:11:00Z">
          <w:r w:rsidR="004804F0" w:rsidDel="00FE098C">
            <w:rPr>
              <w:rFonts w:cstheme="minorHAnsi"/>
              <w:sz w:val="24"/>
              <w:szCs w:val="24"/>
              <w:lang w:val="ru-RU"/>
            </w:rPr>
            <w:delText xml:space="preserve"> </w:delText>
          </w:r>
        </w:del>
      </w:ins>
      <w:ins w:id="6982" w:author="Eliahu Glikshtern" w:date="2021-05-03T14:27:00Z">
        <w:del w:id="6983" w:author="Benyamin" w:date="2021-06-29T09:11:00Z">
          <w:r w:rsidR="00490067" w:rsidDel="00FE098C">
            <w:rPr>
              <w:rFonts w:cstheme="minorHAnsi"/>
              <w:sz w:val="24"/>
              <w:szCs w:val="24"/>
              <w:lang w:val="ru-RU"/>
            </w:rPr>
            <w:delText>тематики</w:delText>
          </w:r>
        </w:del>
      </w:ins>
      <w:ins w:id="6984" w:author="Eliahu Glikshtern" w:date="2021-05-03T14:15:00Z">
        <w:del w:id="6985" w:author="Benyamin" w:date="2021-06-29T09:11:00Z">
          <w:r w:rsidR="004804F0" w:rsidDel="00FE098C">
            <w:rPr>
              <w:rFonts w:cstheme="minorHAnsi"/>
              <w:sz w:val="24"/>
              <w:szCs w:val="24"/>
              <w:lang w:val="ru-RU"/>
            </w:rPr>
            <w:delText xml:space="preserve"> будут</w:delText>
          </w:r>
        </w:del>
      </w:ins>
      <w:ins w:id="6986" w:author="Eliahu Glikshtern" w:date="2021-05-03T14:16:00Z">
        <w:del w:id="6987" w:author="Benyamin" w:date="2021-06-29T09:11:00Z">
          <w:r w:rsidR="00A0401F" w:rsidDel="00FE098C">
            <w:rPr>
              <w:rFonts w:cstheme="minorHAnsi"/>
              <w:sz w:val="24"/>
              <w:szCs w:val="24"/>
              <w:lang w:val="ru-RU"/>
            </w:rPr>
            <w:delText xml:space="preserve"> вс</w:delText>
          </w:r>
        </w:del>
        <w:del w:id="6988" w:author="Benyamin" w:date="2021-06-27T05:47:00Z">
          <w:r w:rsidR="00A0401F" w:rsidDel="00C14DD3">
            <w:rPr>
              <w:rFonts w:cstheme="minorHAnsi"/>
              <w:sz w:val="24"/>
              <w:szCs w:val="24"/>
              <w:lang w:val="ru-RU"/>
            </w:rPr>
            <w:delText>ё</w:delText>
          </w:r>
        </w:del>
        <w:del w:id="6989" w:author="Benyamin" w:date="2021-06-29T09:11:00Z">
          <w:r w:rsidR="00A0401F" w:rsidDel="00FE098C">
            <w:rPr>
              <w:rFonts w:cstheme="minorHAnsi"/>
              <w:sz w:val="24"/>
              <w:szCs w:val="24"/>
              <w:lang w:val="ru-RU"/>
            </w:rPr>
            <w:delText xml:space="preserve"> же</w:delText>
          </w:r>
        </w:del>
      </w:ins>
      <w:ins w:id="6990" w:author="Eliahu Glikshtern" w:date="2021-05-03T14:27:00Z">
        <w:del w:id="6991" w:author="Benyamin" w:date="2021-06-29T09:11:00Z">
          <w:r w:rsidR="00490067" w:rsidDel="00FE098C">
            <w:rPr>
              <w:rFonts w:cstheme="minorHAnsi"/>
              <w:sz w:val="24"/>
              <w:szCs w:val="24"/>
              <w:lang w:val="ru-RU"/>
            </w:rPr>
            <w:delText>,</w:delText>
          </w:r>
        </w:del>
      </w:ins>
      <w:ins w:id="6992" w:author="Eliahu Glikshtern" w:date="2021-05-03T14:16:00Z">
        <w:del w:id="6993" w:author="Benyamin" w:date="2021-06-29T09:11:00Z">
          <w:r w:rsidR="00A0401F" w:rsidDel="00FE098C">
            <w:rPr>
              <w:rFonts w:cstheme="minorHAnsi"/>
              <w:sz w:val="24"/>
              <w:szCs w:val="24"/>
              <w:lang w:val="ru-RU"/>
            </w:rPr>
            <w:delText xml:space="preserve"> </w:delText>
          </w:r>
        </w:del>
      </w:ins>
      <w:ins w:id="6994" w:author="Benyamin" w:date="2021-06-29T09:11:00Z">
        <w:r w:rsidR="00FE098C">
          <w:rPr>
            <w:rFonts w:cstheme="minorHAnsi"/>
            <w:sz w:val="24"/>
            <w:szCs w:val="24"/>
            <w:lang w:val="ru-RU"/>
          </w:rPr>
          <w:t xml:space="preserve">будут все же </w:t>
        </w:r>
      </w:ins>
      <w:ins w:id="6995" w:author="Eliahu Glikshtern" w:date="2021-05-03T14:16:00Z">
        <w:r w:rsidR="00A0401F">
          <w:rPr>
            <w:rFonts w:cstheme="minorHAnsi"/>
            <w:sz w:val="24"/>
            <w:szCs w:val="24"/>
            <w:lang w:val="ru-RU"/>
          </w:rPr>
          <w:t xml:space="preserve">не </w:t>
        </w:r>
        <w:r w:rsidR="00A0401F">
          <w:rPr>
            <w:rFonts w:cstheme="minorHAnsi"/>
            <w:sz w:val="24"/>
            <w:szCs w:val="24"/>
            <w:lang w:val="ru-RU"/>
          </w:rPr>
          <w:lastRenderedPageBreak/>
          <w:t>слишком жест</w:t>
        </w:r>
        <w:del w:id="6996" w:author="Benyamin" w:date="2021-06-29T09:11:00Z">
          <w:r w:rsidR="00A0401F" w:rsidDel="00FE098C">
            <w:rPr>
              <w:rFonts w:cstheme="minorHAnsi"/>
              <w:sz w:val="24"/>
              <w:szCs w:val="24"/>
              <w:lang w:val="ru-RU"/>
            </w:rPr>
            <w:delText>о</w:delText>
          </w:r>
        </w:del>
        <w:r w:rsidR="00A0401F">
          <w:rPr>
            <w:rFonts w:cstheme="minorHAnsi"/>
            <w:sz w:val="24"/>
            <w:szCs w:val="24"/>
            <w:lang w:val="ru-RU"/>
          </w:rPr>
          <w:t xml:space="preserve">ки в своей </w:t>
        </w:r>
      </w:ins>
      <w:ins w:id="6997" w:author="Eliahu Glikshtern" w:date="2021-05-03T20:19:00Z">
        <w:r w:rsidR="00DF672F">
          <w:rPr>
            <w:rFonts w:cstheme="minorHAnsi"/>
            <w:sz w:val="24"/>
            <w:szCs w:val="24"/>
            <w:lang w:val="ru-RU"/>
          </w:rPr>
          <w:t>претензии</w:t>
        </w:r>
      </w:ins>
      <w:ins w:id="6998" w:author="Eliahu Glikshtern" w:date="2021-05-03T14:17:00Z">
        <w:del w:id="6999" w:author="Benyamin" w:date="2021-06-29T09:12:00Z">
          <w:r w:rsidR="00A0401F" w:rsidDel="00FE098C">
            <w:rPr>
              <w:rFonts w:cstheme="minorHAnsi"/>
              <w:sz w:val="24"/>
              <w:szCs w:val="24"/>
              <w:lang w:val="ru-RU"/>
            </w:rPr>
            <w:delText>… Люди</w:delText>
          </w:r>
        </w:del>
      </w:ins>
      <w:ins w:id="7000" w:author="Eliahu Glikshtern" w:date="2021-05-03T14:18:00Z">
        <w:del w:id="7001" w:author="Benyamin" w:date="2021-06-29T09:12:00Z">
          <w:r w:rsidR="00A0401F" w:rsidDel="00FE098C">
            <w:rPr>
              <w:rFonts w:cstheme="minorHAnsi"/>
              <w:sz w:val="24"/>
              <w:szCs w:val="24"/>
              <w:lang w:val="ru-RU"/>
            </w:rPr>
            <w:delText xml:space="preserve"> профессий </w:delText>
          </w:r>
        </w:del>
      </w:ins>
      <w:ins w:id="7002" w:author="Eliahu Glikshtern" w:date="2021-05-03T14:19:00Z">
        <w:del w:id="7003" w:author="Benyamin" w:date="2021-06-29T09:12:00Z">
          <w:r w:rsidR="00A0401F" w:rsidDel="00FE098C">
            <w:rPr>
              <w:rFonts w:cstheme="minorHAnsi"/>
              <w:sz w:val="24"/>
              <w:szCs w:val="24"/>
              <w:lang w:val="ru-RU"/>
            </w:rPr>
            <w:delText xml:space="preserve">учитывающих </w:delText>
          </w:r>
        </w:del>
      </w:ins>
      <w:ins w:id="7004" w:author="Eliahu Glikshtern" w:date="2021-05-03T14:18:00Z">
        <w:del w:id="7005" w:author="Benyamin" w:date="2021-06-29T09:12:00Z">
          <w:r w:rsidR="00A0401F" w:rsidDel="00FE098C">
            <w:rPr>
              <w:rFonts w:cstheme="minorHAnsi"/>
              <w:sz w:val="24"/>
              <w:szCs w:val="24"/>
              <w:lang w:val="ru-RU"/>
            </w:rPr>
            <w:delText>приме</w:delText>
          </w:r>
        </w:del>
      </w:ins>
      <w:ins w:id="7006" w:author="Eliahu Glikshtern" w:date="2021-05-03T14:19:00Z">
        <w:del w:id="7007" w:author="Benyamin" w:date="2021-06-29T09:12:00Z">
          <w:r w:rsidR="00A0401F" w:rsidDel="00FE098C">
            <w:rPr>
              <w:rFonts w:cstheme="minorHAnsi"/>
              <w:sz w:val="24"/>
              <w:szCs w:val="24"/>
              <w:lang w:val="ru-RU"/>
            </w:rPr>
            <w:delText>нение физических (в основном музыкальных) инстру</w:delText>
          </w:r>
        </w:del>
      </w:ins>
      <w:ins w:id="7008" w:author="Eliahu Glikshtern" w:date="2021-05-03T14:20:00Z">
        <w:del w:id="7009" w:author="Benyamin" w:date="2021-06-29T09:12:00Z">
          <w:r w:rsidR="00A0401F" w:rsidDel="00FE098C">
            <w:rPr>
              <w:rFonts w:cstheme="minorHAnsi"/>
              <w:sz w:val="24"/>
              <w:szCs w:val="24"/>
              <w:lang w:val="ru-RU"/>
            </w:rPr>
            <w:delText>ментов, которые не согласны со мной, могут являться для меня</w:delText>
          </w:r>
        </w:del>
      </w:ins>
      <w:ins w:id="7010" w:author="Eliahu Glikshtern" w:date="2021-05-03T14:19:00Z">
        <w:del w:id="7011" w:author="Benyamin" w:date="2021-06-29T09:12:00Z">
          <w:r w:rsidR="00A0401F" w:rsidDel="00FE098C">
            <w:rPr>
              <w:rFonts w:cstheme="minorHAnsi"/>
              <w:sz w:val="24"/>
              <w:szCs w:val="24"/>
              <w:lang w:val="ru-RU"/>
            </w:rPr>
            <w:delText xml:space="preserve"> </w:delText>
          </w:r>
        </w:del>
      </w:ins>
      <w:ins w:id="7012" w:author="Eliahu Glikshtern" w:date="2021-05-03T14:21:00Z">
        <w:del w:id="7013" w:author="Benyamin" w:date="2021-06-29T09:12:00Z">
          <w:r w:rsidR="00A0401F" w:rsidDel="00FE098C">
            <w:rPr>
              <w:rFonts w:cstheme="minorHAnsi"/>
              <w:sz w:val="24"/>
              <w:szCs w:val="24"/>
              <w:lang w:val="ru-RU"/>
            </w:rPr>
            <w:delText>менее безопасными</w:delText>
          </w:r>
        </w:del>
      </w:ins>
      <w:ins w:id="7014" w:author="Eliahu Glikshtern" w:date="2021-05-03T14:28:00Z">
        <w:del w:id="7015" w:author="Benyamin" w:date="2021-06-29T09:12:00Z">
          <w:r w:rsidR="00490067" w:rsidDel="00FE098C">
            <w:rPr>
              <w:rFonts w:cstheme="minorHAnsi"/>
              <w:sz w:val="24"/>
              <w:szCs w:val="24"/>
              <w:lang w:val="ru-RU"/>
            </w:rPr>
            <w:delText xml:space="preserve"> оппонентами</w:delText>
          </w:r>
        </w:del>
      </w:ins>
      <w:ins w:id="7016" w:author="Eliahu Glikshtern" w:date="2021-05-03T14:21:00Z">
        <w:del w:id="7017" w:author="Benyamin" w:date="2021-06-29T09:12:00Z">
          <w:r w:rsidR="00A0401F" w:rsidDel="00FE098C">
            <w:rPr>
              <w:rFonts w:cstheme="minorHAnsi"/>
              <w:sz w:val="24"/>
              <w:szCs w:val="24"/>
              <w:lang w:val="ru-RU"/>
            </w:rPr>
            <w:delText>, а поэтому эту фразу я вс</w:delText>
          </w:r>
        </w:del>
        <w:del w:id="7018" w:author="Benyamin" w:date="2021-06-27T05:47:00Z">
          <w:r w:rsidR="00A0401F" w:rsidDel="00C14DD3">
            <w:rPr>
              <w:rFonts w:cstheme="minorHAnsi"/>
              <w:sz w:val="24"/>
              <w:szCs w:val="24"/>
              <w:lang w:val="ru-RU"/>
            </w:rPr>
            <w:delText>ё</w:delText>
          </w:r>
        </w:del>
        <w:del w:id="7019" w:author="Benyamin" w:date="2021-06-29T09:12:00Z">
          <w:r w:rsidR="00A0401F" w:rsidDel="00FE098C">
            <w:rPr>
              <w:rFonts w:cstheme="minorHAnsi"/>
              <w:sz w:val="24"/>
              <w:szCs w:val="24"/>
              <w:lang w:val="ru-RU"/>
            </w:rPr>
            <w:delText>-таки продолжу</w:delText>
          </w:r>
        </w:del>
      </w:ins>
      <w:ins w:id="7020" w:author="Eliahu Glikshtern" w:date="2021-05-03T14:28:00Z">
        <w:del w:id="7021" w:author="Benyamin" w:date="2021-06-29T09:12:00Z">
          <w:r w:rsidR="00490067" w:rsidDel="00FE098C">
            <w:rPr>
              <w:rFonts w:cstheme="minorHAnsi"/>
              <w:sz w:val="24"/>
              <w:szCs w:val="24"/>
              <w:lang w:val="ru-RU"/>
            </w:rPr>
            <w:delText>,</w:delText>
          </w:r>
        </w:del>
      </w:ins>
      <w:ins w:id="7022" w:author="Eliahu Glikshtern" w:date="2021-05-03T14:21:00Z">
        <w:del w:id="7023" w:author="Benyamin" w:date="2021-06-29T09:12:00Z">
          <w:r w:rsidR="00A0401F" w:rsidDel="00FE098C">
            <w:rPr>
              <w:rFonts w:cstheme="minorHAnsi"/>
              <w:sz w:val="24"/>
              <w:szCs w:val="24"/>
              <w:lang w:val="ru-RU"/>
            </w:rPr>
            <w:delText xml:space="preserve"> с того места, где </w:delText>
          </w:r>
        </w:del>
      </w:ins>
      <w:ins w:id="7024" w:author="Eliahu Glikshtern" w:date="2021-05-03T14:22:00Z">
        <w:del w:id="7025" w:author="Benyamin" w:date="2021-06-29T09:12:00Z">
          <w:r w:rsidR="00A0401F" w:rsidDel="00FE098C">
            <w:rPr>
              <w:rFonts w:cstheme="minorHAnsi"/>
              <w:sz w:val="24"/>
              <w:szCs w:val="24"/>
              <w:lang w:val="ru-RU"/>
            </w:rPr>
            <w:delText>прервал</w:delText>
          </w:r>
        </w:del>
      </w:ins>
      <w:ins w:id="7026" w:author="Eliahu Glikshtern" w:date="2021-05-03T14:21:00Z">
        <w:del w:id="7027" w:author="Benyamin" w:date="2021-06-29T09:12:00Z">
          <w:r w:rsidR="00A0401F" w:rsidDel="00FE098C">
            <w:rPr>
              <w:rFonts w:cstheme="minorHAnsi"/>
              <w:sz w:val="24"/>
              <w:szCs w:val="24"/>
              <w:lang w:val="ru-RU"/>
            </w:rPr>
            <w:delText>…</w:delText>
          </w:r>
        </w:del>
      </w:ins>
      <w:ins w:id="7028" w:author="Eliahu Glikshtern" w:date="2021-05-03T14:22:00Z">
        <w:del w:id="7029" w:author="Benyamin" w:date="2021-06-29T09:12:00Z">
          <w:r w:rsidR="00A0401F" w:rsidDel="00FE098C">
            <w:rPr>
              <w:rFonts w:cstheme="minorHAnsi"/>
              <w:sz w:val="24"/>
              <w:szCs w:val="24"/>
              <w:lang w:val="ru-RU"/>
            </w:rPr>
            <w:delText xml:space="preserve"> да, да</w:delText>
          </w:r>
        </w:del>
      </w:ins>
      <w:ins w:id="7030" w:author="Eliahu Glikshtern" w:date="2021-05-03T14:28:00Z">
        <w:del w:id="7031" w:author="Benyamin" w:date="2021-06-29T09:12:00Z">
          <w:r w:rsidR="00490067" w:rsidDel="00FE098C">
            <w:rPr>
              <w:rFonts w:cstheme="minorHAnsi"/>
              <w:sz w:val="24"/>
              <w:szCs w:val="24"/>
              <w:lang w:val="ru-RU"/>
            </w:rPr>
            <w:delText>,</w:delText>
          </w:r>
        </w:del>
      </w:ins>
      <w:ins w:id="7032" w:author="Eliahu Glikshtern" w:date="2021-05-03T14:22:00Z">
        <w:del w:id="7033" w:author="Benyamin" w:date="2021-06-29T09:12:00Z">
          <w:r w:rsidR="00A0401F" w:rsidDel="00FE098C">
            <w:rPr>
              <w:rFonts w:cstheme="minorHAnsi"/>
              <w:sz w:val="24"/>
              <w:szCs w:val="24"/>
              <w:lang w:val="ru-RU"/>
            </w:rPr>
            <w:delText xml:space="preserve"> и наверное немного приврал</w:delText>
          </w:r>
        </w:del>
      </w:ins>
      <w:ins w:id="7034" w:author="Eliahu Glikshtern" w:date="2021-05-03T14:28:00Z">
        <w:del w:id="7035" w:author="Benyamin" w:date="2021-06-29T09:12:00Z">
          <w:r w:rsidR="00490067" w:rsidDel="00FE098C">
            <w:rPr>
              <w:rFonts w:cstheme="minorHAnsi"/>
              <w:sz w:val="24"/>
              <w:szCs w:val="24"/>
              <w:lang w:val="ru-RU"/>
            </w:rPr>
            <w:delText xml:space="preserve"> -</w:delText>
          </w:r>
        </w:del>
      </w:ins>
      <w:ins w:id="7036" w:author="Eliahu Glikshtern" w:date="2021-05-03T14:22:00Z">
        <w:del w:id="7037" w:author="Benyamin" w:date="2021-06-29T09:12:00Z">
          <w:r w:rsidR="00A0401F" w:rsidDel="00FE098C">
            <w:rPr>
              <w:rFonts w:cstheme="minorHAnsi"/>
              <w:sz w:val="24"/>
              <w:szCs w:val="24"/>
              <w:lang w:val="ru-RU"/>
            </w:rPr>
            <w:delText xml:space="preserve"> по поводу моих опасений</w:delText>
          </w:r>
        </w:del>
      </w:ins>
      <w:ins w:id="7038" w:author="Eliahu Glikshtern" w:date="2021-05-03T20:21:00Z">
        <w:del w:id="7039" w:author="Benyamin" w:date="2021-06-29T09:12:00Z">
          <w:r w:rsidR="00DF672F" w:rsidDel="00FE098C">
            <w:rPr>
              <w:rFonts w:cstheme="minorHAnsi"/>
              <w:sz w:val="24"/>
              <w:szCs w:val="24"/>
              <w:lang w:val="ru-RU"/>
            </w:rPr>
            <w:delText xml:space="preserve"> </w:delText>
          </w:r>
        </w:del>
      </w:ins>
      <w:ins w:id="7040" w:author="Eliahu Glikshtern" w:date="2021-05-03T20:22:00Z">
        <w:del w:id="7041" w:author="Benyamin" w:date="2021-06-29T09:12:00Z">
          <w:r w:rsidR="00DF672F" w:rsidDel="00FE098C">
            <w:rPr>
              <w:rFonts w:cstheme="minorHAnsi"/>
              <w:sz w:val="24"/>
              <w:szCs w:val="24"/>
              <w:lang w:val="ru-RU"/>
            </w:rPr>
            <w:delText xml:space="preserve">касающихся </w:delText>
          </w:r>
        </w:del>
      </w:ins>
      <w:ins w:id="7042" w:author="Eliahu Glikshtern" w:date="2021-05-03T20:21:00Z">
        <w:del w:id="7043" w:author="Benyamin" w:date="2021-06-29T09:12:00Z">
          <w:r w:rsidR="00DF672F" w:rsidDel="00FE098C">
            <w:rPr>
              <w:rFonts w:cstheme="minorHAnsi"/>
              <w:sz w:val="24"/>
              <w:szCs w:val="24"/>
              <w:lang w:val="ru-RU"/>
            </w:rPr>
            <w:delText>вашей реакции, дорогие уч</w:delText>
          </w:r>
        </w:del>
        <w:del w:id="7044" w:author="Benyamin" w:date="2021-06-27T05:47:00Z">
          <w:r w:rsidR="00DF672F" w:rsidDel="00C14DD3">
            <w:rPr>
              <w:rFonts w:cstheme="minorHAnsi"/>
              <w:sz w:val="24"/>
              <w:szCs w:val="24"/>
              <w:lang w:val="ru-RU"/>
            </w:rPr>
            <w:delText>ё</w:delText>
          </w:r>
        </w:del>
        <w:del w:id="7045" w:author="Benyamin" w:date="2021-06-29T09:12:00Z">
          <w:r w:rsidR="00DF672F" w:rsidDel="00FE098C">
            <w:rPr>
              <w:rFonts w:cstheme="minorHAnsi"/>
              <w:sz w:val="24"/>
              <w:szCs w:val="24"/>
              <w:lang w:val="ru-RU"/>
            </w:rPr>
            <w:delText>ные</w:delText>
          </w:r>
        </w:del>
      </w:ins>
      <w:ins w:id="7046" w:author="Eliahu Glikshtern" w:date="2021-05-03T14:22:00Z">
        <w:del w:id="7047" w:author="Benyamin" w:date="2021-06-29T09:12:00Z">
          <w:r w:rsidR="00A0401F" w:rsidDel="00FE098C">
            <w:rPr>
              <w:rFonts w:cstheme="minorHAnsi"/>
              <w:sz w:val="24"/>
              <w:szCs w:val="24"/>
              <w:lang w:val="ru-RU"/>
            </w:rPr>
            <w:delText xml:space="preserve">. </w:delText>
          </w:r>
        </w:del>
      </w:ins>
      <w:ins w:id="7048" w:author="Eliahu Glikshtern" w:date="2021-05-03T20:21:00Z">
        <w:del w:id="7049" w:author="Benyamin" w:date="2021-06-29T09:12:00Z">
          <w:r w:rsidR="00DF672F" w:rsidDel="00FE098C">
            <w:rPr>
              <w:rFonts w:cstheme="minorHAnsi"/>
              <w:sz w:val="24"/>
              <w:szCs w:val="24"/>
              <w:lang w:val="ru-RU"/>
            </w:rPr>
            <w:delText>Н</w:delText>
          </w:r>
        </w:del>
      </w:ins>
      <w:ins w:id="7050" w:author="Eliahu Glikshtern" w:date="2021-05-03T14:23:00Z">
        <w:del w:id="7051" w:author="Benyamin" w:date="2021-06-29T09:12:00Z">
          <w:r w:rsidR="00A0401F" w:rsidDel="00FE098C">
            <w:rPr>
              <w:rFonts w:cstheme="minorHAnsi"/>
              <w:sz w:val="24"/>
              <w:szCs w:val="24"/>
              <w:lang w:val="ru-RU"/>
            </w:rPr>
            <w:delText>адеюсь</w:delText>
          </w:r>
        </w:del>
      </w:ins>
      <w:ins w:id="7052" w:author="Eliahu Glikshtern" w:date="2021-05-03T20:22:00Z">
        <w:del w:id="7053" w:author="Benyamin" w:date="2021-06-29T09:12:00Z">
          <w:r w:rsidR="00DF672F" w:rsidDel="00FE098C">
            <w:rPr>
              <w:rFonts w:cstheme="minorHAnsi"/>
              <w:sz w:val="24"/>
              <w:szCs w:val="24"/>
              <w:lang w:val="ru-RU"/>
            </w:rPr>
            <w:delText>,</w:delText>
          </w:r>
        </w:del>
      </w:ins>
      <w:ins w:id="7054" w:author="Eliahu Glikshtern" w:date="2021-05-03T14:23:00Z">
        <w:r w:rsidR="00A0401F">
          <w:rPr>
            <w:rFonts w:cstheme="minorHAnsi"/>
            <w:sz w:val="24"/>
            <w:szCs w:val="24"/>
            <w:lang w:val="ru-RU"/>
          </w:rPr>
          <w:t xml:space="preserve"> </w:t>
        </w:r>
      </w:ins>
      <w:ins w:id="7055" w:author="Eliahu Glikshtern" w:date="2021-05-03T20:21:00Z">
        <w:del w:id="7056" w:author="Benyamin" w:date="2021-06-29T09:12:00Z">
          <w:r w:rsidR="00DF672F" w:rsidDel="00FE098C">
            <w:rPr>
              <w:rFonts w:cstheme="minorHAnsi"/>
              <w:sz w:val="24"/>
              <w:szCs w:val="24"/>
              <w:lang w:val="ru-RU"/>
            </w:rPr>
            <w:delText>вы</w:delText>
          </w:r>
        </w:del>
      </w:ins>
      <w:ins w:id="7057" w:author="Benyamin" w:date="2021-06-29T09:12:00Z">
        <w:r w:rsidR="00FE098C">
          <w:rPr>
            <w:rFonts w:cstheme="minorHAnsi"/>
            <w:sz w:val="24"/>
            <w:szCs w:val="24"/>
            <w:lang w:val="ru-RU"/>
          </w:rPr>
          <w:t>и</w:t>
        </w:r>
      </w:ins>
      <w:ins w:id="7058" w:author="Eliahu Glikshtern" w:date="2021-05-03T14:23:00Z">
        <w:r w:rsidR="00A0401F">
          <w:rPr>
            <w:rFonts w:cstheme="minorHAnsi"/>
            <w:sz w:val="24"/>
            <w:szCs w:val="24"/>
            <w:lang w:val="ru-RU"/>
          </w:rPr>
          <w:t xml:space="preserve"> </w:t>
        </w:r>
      </w:ins>
      <w:ins w:id="7059" w:author="Benyamin" w:date="2021-06-29T09:12:00Z">
        <w:r w:rsidR="00FE098C">
          <w:rPr>
            <w:rFonts w:cstheme="minorHAnsi"/>
            <w:sz w:val="24"/>
            <w:szCs w:val="24"/>
            <w:lang w:val="ru-RU"/>
          </w:rPr>
          <w:t>«</w:t>
        </w:r>
      </w:ins>
      <w:ins w:id="7060" w:author="Eliahu Glikshtern" w:date="2021-05-03T14:23:00Z">
        <w:r w:rsidR="00A0401F">
          <w:rPr>
            <w:rFonts w:cstheme="minorHAnsi"/>
            <w:sz w:val="24"/>
            <w:szCs w:val="24"/>
            <w:lang w:val="ru-RU"/>
          </w:rPr>
          <w:t>сдела</w:t>
        </w:r>
        <w:del w:id="7061" w:author="Benyamin" w:date="2021-06-29T09:12:00Z">
          <w:r w:rsidR="00A0401F" w:rsidDel="00FE098C">
            <w:rPr>
              <w:rFonts w:cstheme="minorHAnsi"/>
              <w:sz w:val="24"/>
              <w:szCs w:val="24"/>
              <w:lang w:val="ru-RU"/>
            </w:rPr>
            <w:delText>ете</w:delText>
          </w:r>
        </w:del>
      </w:ins>
      <w:ins w:id="7062" w:author="Benyamin" w:date="2021-06-29T09:12:00Z">
        <w:r w:rsidR="00FE098C">
          <w:rPr>
            <w:rFonts w:cstheme="minorHAnsi"/>
            <w:sz w:val="24"/>
            <w:szCs w:val="24"/>
            <w:lang w:val="ru-RU"/>
          </w:rPr>
          <w:t>ют</w:t>
        </w:r>
      </w:ins>
      <w:ins w:id="7063" w:author="Eliahu Glikshtern" w:date="2021-05-03T14:23:00Z">
        <w:r w:rsidR="00A0401F">
          <w:rPr>
            <w:rFonts w:cstheme="minorHAnsi"/>
            <w:sz w:val="24"/>
            <w:szCs w:val="24"/>
            <w:lang w:val="ru-RU"/>
          </w:rPr>
          <w:t xml:space="preserve"> скидку</w:t>
        </w:r>
      </w:ins>
      <w:ins w:id="7064" w:author="Benyamin" w:date="2021-06-29T09:12:00Z">
        <w:r w:rsidR="00FE098C">
          <w:rPr>
            <w:rFonts w:cstheme="minorHAnsi"/>
            <w:sz w:val="24"/>
            <w:szCs w:val="24"/>
            <w:lang w:val="ru-RU"/>
          </w:rPr>
          <w:t>»</w:t>
        </w:r>
      </w:ins>
      <w:ins w:id="7065" w:author="Eliahu Glikshtern" w:date="2021-05-03T14:23:00Z">
        <w:r w:rsidR="00A0401F">
          <w:rPr>
            <w:rFonts w:cstheme="minorHAnsi"/>
            <w:sz w:val="24"/>
            <w:szCs w:val="24"/>
            <w:lang w:val="ru-RU"/>
          </w:rPr>
          <w:t xml:space="preserve"> </w:t>
        </w:r>
      </w:ins>
      <w:ins w:id="7066" w:author="Eliahu Glikshtern" w:date="2021-05-03T20:23:00Z">
        <w:r w:rsidR="005431FE">
          <w:rPr>
            <w:rFonts w:cstheme="minorHAnsi"/>
            <w:sz w:val="24"/>
            <w:szCs w:val="24"/>
            <w:lang w:val="ru-RU"/>
          </w:rPr>
          <w:t>пытающемуся</w:t>
        </w:r>
      </w:ins>
      <w:ins w:id="7067" w:author="Eliahu Glikshtern" w:date="2021-05-03T14:23:00Z">
        <w:r w:rsidR="00A0401F">
          <w:rPr>
            <w:rFonts w:cstheme="minorHAnsi"/>
            <w:sz w:val="24"/>
            <w:szCs w:val="24"/>
            <w:lang w:val="ru-RU"/>
          </w:rPr>
          <w:t xml:space="preserve"> </w:t>
        </w:r>
      </w:ins>
      <w:ins w:id="7068" w:author="Eliahu Glikshtern" w:date="2021-05-03T14:24:00Z">
        <w:r w:rsidR="00A0401F">
          <w:rPr>
            <w:rFonts w:cstheme="minorHAnsi"/>
            <w:sz w:val="24"/>
            <w:szCs w:val="24"/>
            <w:lang w:val="ru-RU"/>
          </w:rPr>
          <w:t xml:space="preserve">немного развеселить </w:t>
        </w:r>
      </w:ins>
      <w:ins w:id="7069" w:author="Eliahu Glikshtern" w:date="2021-05-03T20:22:00Z">
        <w:del w:id="7070" w:author="Benyamin" w:date="2021-06-29T09:12:00Z">
          <w:r w:rsidR="00DF672F" w:rsidDel="00FE098C">
            <w:rPr>
              <w:rFonts w:cstheme="minorHAnsi"/>
              <w:sz w:val="24"/>
              <w:szCs w:val="24"/>
              <w:lang w:val="ru-RU"/>
            </w:rPr>
            <w:delText>в</w:delText>
          </w:r>
        </w:del>
      </w:ins>
      <w:ins w:id="7071" w:author="Eliahu Glikshtern" w:date="2021-05-03T14:24:00Z">
        <w:del w:id="7072" w:author="Benyamin" w:date="2021-06-29T09:12:00Z">
          <w:r w:rsidR="00A0401F" w:rsidDel="00FE098C">
            <w:rPr>
              <w:rFonts w:cstheme="minorHAnsi"/>
              <w:sz w:val="24"/>
              <w:szCs w:val="24"/>
              <w:lang w:val="ru-RU"/>
            </w:rPr>
            <w:delText>ас</w:delText>
          </w:r>
        </w:del>
      </w:ins>
      <w:ins w:id="7073" w:author="Benyamin" w:date="2021-06-29T09:12:00Z">
        <w:r w:rsidR="00FE098C">
          <w:rPr>
            <w:rFonts w:cstheme="minorHAnsi"/>
            <w:sz w:val="24"/>
            <w:szCs w:val="24"/>
            <w:lang w:val="ru-RU"/>
          </w:rPr>
          <w:t>их</w:t>
        </w:r>
      </w:ins>
      <w:ins w:id="7074" w:author="Eliahu Glikshtern" w:date="2021-05-03T14:24:00Z">
        <w:r w:rsidR="00A0401F">
          <w:rPr>
            <w:rFonts w:cstheme="minorHAnsi"/>
            <w:sz w:val="24"/>
            <w:szCs w:val="24"/>
            <w:lang w:val="ru-RU"/>
          </w:rPr>
          <w:t xml:space="preserve"> </w:t>
        </w:r>
        <w:del w:id="7075" w:author="Benyamin" w:date="2021-06-29T09:12:00Z">
          <w:r w:rsidR="00A0401F" w:rsidDel="00FE098C">
            <w:rPr>
              <w:rFonts w:cstheme="minorHAnsi"/>
              <w:sz w:val="24"/>
              <w:szCs w:val="24"/>
              <w:lang w:val="ru-RU"/>
            </w:rPr>
            <w:delText>«</w:delText>
          </w:r>
        </w:del>
        <w:r w:rsidR="00A0401F">
          <w:rPr>
            <w:rFonts w:cstheme="minorHAnsi"/>
            <w:sz w:val="24"/>
            <w:szCs w:val="24"/>
            <w:lang w:val="ru-RU"/>
          </w:rPr>
          <w:t>бывшему</w:t>
        </w:r>
        <w:del w:id="7076" w:author="Benyamin" w:date="2021-06-29T09:12:00Z">
          <w:r w:rsidR="00A0401F" w:rsidDel="00FE098C">
            <w:rPr>
              <w:rFonts w:cstheme="minorHAnsi"/>
              <w:sz w:val="24"/>
              <w:szCs w:val="24"/>
              <w:lang w:val="ru-RU"/>
            </w:rPr>
            <w:delText>»</w:delText>
          </w:r>
        </w:del>
        <w:r w:rsidR="00A0401F">
          <w:rPr>
            <w:rFonts w:cstheme="minorHAnsi"/>
            <w:sz w:val="24"/>
            <w:szCs w:val="24"/>
            <w:lang w:val="ru-RU"/>
          </w:rPr>
          <w:t xml:space="preserve"> </w:t>
        </w:r>
      </w:ins>
      <w:ins w:id="7077" w:author="Benyamin" w:date="2021-06-29T09:12:00Z">
        <w:r w:rsidR="00FE098C">
          <w:rPr>
            <w:rFonts w:cstheme="minorHAnsi"/>
            <w:sz w:val="24"/>
            <w:szCs w:val="24"/>
            <w:lang w:val="ru-RU"/>
          </w:rPr>
          <w:t>КВН-щику</w:t>
        </w:r>
      </w:ins>
      <w:ins w:id="7078" w:author="Eliahu Glikshtern" w:date="2021-05-03T20:13:00Z">
        <w:del w:id="7079" w:author="Benyamin" w:date="2021-06-29T09:12:00Z">
          <w:r w:rsidR="00DF672F" w:rsidDel="00FE098C">
            <w:rPr>
              <w:rFonts w:cstheme="minorHAnsi"/>
              <w:sz w:val="24"/>
              <w:szCs w:val="24"/>
              <w:lang w:val="ru-RU"/>
            </w:rPr>
            <w:delText>участнику К</w:delText>
          </w:r>
        </w:del>
        <w:del w:id="7080" w:author="Benyamin" w:date="2021-06-29T09:13:00Z">
          <w:r w:rsidR="00DF672F" w:rsidDel="00FE098C">
            <w:rPr>
              <w:rFonts w:cstheme="minorHAnsi"/>
              <w:sz w:val="24"/>
              <w:szCs w:val="24"/>
              <w:lang w:val="ru-RU"/>
            </w:rPr>
            <w:delText>луба</w:delText>
          </w:r>
        </w:del>
        <w:r w:rsidR="00DF672F">
          <w:rPr>
            <w:rFonts w:cstheme="minorHAnsi"/>
            <w:sz w:val="24"/>
            <w:szCs w:val="24"/>
            <w:lang w:val="ru-RU"/>
          </w:rPr>
          <w:t xml:space="preserve">, который </w:t>
        </w:r>
        <w:del w:id="7081" w:author="Benyamin" w:date="2021-06-29T09:13:00Z">
          <w:r w:rsidR="00DF672F" w:rsidDel="00FE098C">
            <w:rPr>
              <w:rFonts w:cstheme="minorHAnsi"/>
              <w:sz w:val="24"/>
              <w:szCs w:val="24"/>
              <w:lang w:val="ru-RU"/>
            </w:rPr>
            <w:delText xml:space="preserve">как Находчивый, себя </w:delText>
          </w:r>
        </w:del>
        <w:r w:rsidR="00DF672F">
          <w:rPr>
            <w:rFonts w:cstheme="minorHAnsi"/>
            <w:sz w:val="24"/>
            <w:szCs w:val="24"/>
            <w:lang w:val="ru-RU"/>
          </w:rPr>
          <w:t>уже</w:t>
        </w:r>
        <w:del w:id="7082" w:author="Benyamin" w:date="2021-06-29T09:13:00Z">
          <w:r w:rsidR="00DF672F" w:rsidDel="00FE098C">
            <w:rPr>
              <w:rFonts w:cstheme="minorHAnsi"/>
              <w:sz w:val="24"/>
              <w:szCs w:val="24"/>
              <w:lang w:val="ru-RU"/>
            </w:rPr>
            <w:delText>, похож</w:delText>
          </w:r>
        </w:del>
      </w:ins>
      <w:ins w:id="7083" w:author="Eliahu Glikshtern" w:date="2021-05-03T20:14:00Z">
        <w:del w:id="7084" w:author="Benyamin" w:date="2021-06-29T09:13:00Z">
          <w:r w:rsidR="00DF672F" w:rsidDel="00FE098C">
            <w:rPr>
              <w:rFonts w:cstheme="minorHAnsi"/>
              <w:sz w:val="24"/>
              <w:szCs w:val="24"/>
              <w:lang w:val="ru-RU"/>
            </w:rPr>
            <w:delText xml:space="preserve">е </w:delText>
          </w:r>
        </w:del>
      </w:ins>
      <w:ins w:id="7085" w:author="Benyamin" w:date="2021-06-29T09:13:00Z">
        <w:r w:rsidR="00FE098C">
          <w:rPr>
            <w:rFonts w:cstheme="minorHAnsi"/>
            <w:sz w:val="24"/>
            <w:szCs w:val="24"/>
            <w:lang w:val="ru-RU"/>
          </w:rPr>
          <w:t xml:space="preserve"> </w:t>
        </w:r>
      </w:ins>
      <w:ins w:id="7086" w:author="Eliahu Glikshtern" w:date="2021-05-03T20:14:00Z">
        <w:r w:rsidR="00DF672F">
          <w:rPr>
            <w:rFonts w:cstheme="minorHAnsi"/>
            <w:sz w:val="24"/>
            <w:szCs w:val="24"/>
            <w:lang w:val="ru-RU"/>
          </w:rPr>
          <w:t>зарекомендовал</w:t>
        </w:r>
      </w:ins>
      <w:ins w:id="7087" w:author="Benyamin" w:date="2021-06-29T09:13:00Z">
        <w:r w:rsidR="00FE098C">
          <w:rPr>
            <w:rFonts w:cstheme="minorHAnsi"/>
            <w:sz w:val="24"/>
            <w:szCs w:val="24"/>
            <w:lang w:val="ru-RU"/>
          </w:rPr>
          <w:t xml:space="preserve"> себя в их глазах как Находчивый</w:t>
        </w:r>
      </w:ins>
      <w:ins w:id="7088" w:author="Eliahu Glikshtern" w:date="2021-05-03T20:14:00Z">
        <w:r w:rsidR="00DF672F">
          <w:rPr>
            <w:rFonts w:cstheme="minorHAnsi"/>
            <w:sz w:val="24"/>
            <w:szCs w:val="24"/>
            <w:lang w:val="ru-RU"/>
          </w:rPr>
          <w:t>, а теперь старается реабилитироваться и как Вес</w:t>
        </w:r>
        <w:del w:id="7089" w:author="Benyamin" w:date="2021-06-27T05:47:00Z">
          <w:r w:rsidR="00DF672F" w:rsidDel="00C14DD3">
            <w:rPr>
              <w:rFonts w:cstheme="minorHAnsi"/>
              <w:sz w:val="24"/>
              <w:szCs w:val="24"/>
              <w:lang w:val="ru-RU"/>
            </w:rPr>
            <w:delText>ё</w:delText>
          </w:r>
        </w:del>
      </w:ins>
      <w:ins w:id="7090" w:author="Benyamin" w:date="2021-06-27T05:47:00Z">
        <w:r w:rsidR="00C14DD3">
          <w:rPr>
            <w:rFonts w:cstheme="minorHAnsi"/>
            <w:sz w:val="24"/>
            <w:szCs w:val="24"/>
            <w:lang w:val="ru-RU"/>
          </w:rPr>
          <w:t>е</w:t>
        </w:r>
      </w:ins>
      <w:ins w:id="7091" w:author="Eliahu Glikshtern" w:date="2021-05-03T20:14:00Z">
        <w:r w:rsidR="00DF672F">
          <w:rPr>
            <w:rFonts w:cstheme="minorHAnsi"/>
            <w:sz w:val="24"/>
            <w:szCs w:val="24"/>
            <w:lang w:val="ru-RU"/>
          </w:rPr>
          <w:t xml:space="preserve">лый. </w:t>
        </w:r>
        <w:del w:id="7092" w:author="Benyamin" w:date="2021-06-29T09:13:00Z">
          <w:r w:rsidR="00DF672F" w:rsidDel="00FE098C">
            <w:rPr>
              <w:rFonts w:cstheme="minorHAnsi"/>
              <w:sz w:val="24"/>
              <w:szCs w:val="24"/>
              <w:lang w:val="ru-RU"/>
            </w:rPr>
            <w:delText xml:space="preserve">В прочем, </w:delText>
          </w:r>
        </w:del>
      </w:ins>
      <w:ins w:id="7093" w:author="Eliahu Glikshtern" w:date="2021-05-03T14:24:00Z">
        <w:del w:id="7094" w:author="Benyamin" w:date="2021-06-29T09:13:00Z">
          <w:r w:rsidR="00A0401F" w:rsidDel="00FE098C">
            <w:rPr>
              <w:rFonts w:cstheme="minorHAnsi"/>
              <w:sz w:val="24"/>
              <w:szCs w:val="24"/>
              <w:lang w:val="ru-RU"/>
            </w:rPr>
            <w:delText>«бывшими»</w:delText>
          </w:r>
        </w:del>
      </w:ins>
      <w:ins w:id="7095" w:author="Eliahu Glikshtern" w:date="2021-05-03T20:15:00Z">
        <w:del w:id="7096" w:author="Benyamin" w:date="2021-06-29T09:13:00Z">
          <w:r w:rsidR="00DF672F" w:rsidDel="00FE098C">
            <w:rPr>
              <w:rFonts w:cstheme="minorHAnsi"/>
              <w:sz w:val="24"/>
              <w:szCs w:val="24"/>
              <w:lang w:val="ru-RU"/>
            </w:rPr>
            <w:delText>, говорят, КВНщики не становятся, а</w:delText>
          </w:r>
        </w:del>
      </w:ins>
      <w:ins w:id="7097" w:author="Eliahu Glikshtern" w:date="2021-05-03T14:25:00Z">
        <w:del w:id="7098" w:author="Benyamin" w:date="2021-06-29T09:13:00Z">
          <w:r w:rsidR="00A0401F" w:rsidDel="00FE098C">
            <w:rPr>
              <w:rFonts w:cstheme="minorHAnsi"/>
              <w:sz w:val="24"/>
              <w:szCs w:val="24"/>
              <w:lang w:val="ru-RU"/>
            </w:rPr>
            <w:delText xml:space="preserve"> </w:delText>
          </w:r>
        </w:del>
      </w:ins>
      <w:ins w:id="7099" w:author="Eliahu Glikshtern" w:date="2021-05-03T14:29:00Z">
        <w:del w:id="7100" w:author="Benyamin" w:date="2021-06-29T09:13:00Z">
          <w:r w:rsidR="00490067" w:rsidDel="00FE098C">
            <w:rPr>
              <w:rFonts w:cstheme="minorHAnsi"/>
              <w:sz w:val="24"/>
              <w:szCs w:val="24"/>
              <w:lang w:val="ru-RU"/>
            </w:rPr>
            <w:delText xml:space="preserve">грубых, </w:delText>
          </w:r>
        </w:del>
      </w:ins>
      <w:ins w:id="7101" w:author="Eliahu Glikshtern" w:date="2021-05-03T20:26:00Z">
        <w:del w:id="7102" w:author="Benyamin" w:date="2021-06-29T09:13:00Z">
          <w:r w:rsidR="005431FE" w:rsidDel="00FE098C">
            <w:rPr>
              <w:rFonts w:cstheme="minorHAnsi"/>
              <w:sz w:val="24"/>
              <w:szCs w:val="24"/>
              <w:lang w:val="ru-RU"/>
            </w:rPr>
            <w:delText xml:space="preserve">впрочем, </w:delText>
          </w:r>
        </w:del>
      </w:ins>
      <w:ins w:id="7103" w:author="Eliahu Glikshtern" w:date="2021-05-03T20:27:00Z">
        <w:del w:id="7104" w:author="Benyamin" w:date="2021-06-29T09:13:00Z">
          <w:r w:rsidR="005431FE" w:rsidDel="00FE098C">
            <w:rPr>
              <w:rFonts w:cstheme="minorHAnsi"/>
              <w:sz w:val="24"/>
              <w:szCs w:val="24"/>
              <w:lang w:val="ru-RU"/>
            </w:rPr>
            <w:delText xml:space="preserve">откровенно говоря, </w:delText>
          </w:r>
        </w:del>
      </w:ins>
      <w:ins w:id="7105" w:author="Eliahu Glikshtern" w:date="2021-05-03T20:26:00Z">
        <w:del w:id="7106" w:author="Benyamin" w:date="2021-06-29T09:13:00Z">
          <w:r w:rsidR="005431FE" w:rsidDel="00FE098C">
            <w:rPr>
              <w:rFonts w:cstheme="minorHAnsi"/>
              <w:sz w:val="24"/>
              <w:szCs w:val="24"/>
              <w:lang w:val="ru-RU"/>
            </w:rPr>
            <w:delText>и приветливых</w:delText>
          </w:r>
        </w:del>
      </w:ins>
      <w:ins w:id="7107" w:author="Eliahu Glikshtern" w:date="2021-05-03T20:24:00Z">
        <w:del w:id="7108" w:author="Benyamin" w:date="2021-06-29T09:13:00Z">
          <w:r w:rsidR="005431FE" w:rsidDel="00FE098C">
            <w:rPr>
              <w:rFonts w:cstheme="minorHAnsi"/>
              <w:sz w:val="24"/>
              <w:szCs w:val="24"/>
              <w:lang w:val="ru-RU"/>
            </w:rPr>
            <w:delText xml:space="preserve"> оппонентов </w:delText>
          </w:r>
        </w:del>
      </w:ins>
      <w:ins w:id="7109" w:author="Eliahu Glikshtern" w:date="2021-05-03T20:18:00Z">
        <w:del w:id="7110" w:author="Benyamin" w:date="2021-06-29T09:13:00Z">
          <w:r w:rsidR="00DF672F" w:rsidDel="00FE098C">
            <w:rPr>
              <w:rFonts w:cstheme="minorHAnsi"/>
              <w:sz w:val="24"/>
              <w:szCs w:val="24"/>
              <w:lang w:val="ru-RU"/>
            </w:rPr>
            <w:delText>я</w:delText>
          </w:r>
        </w:del>
      </w:ins>
      <w:ins w:id="7111" w:author="Eliahu Glikshtern" w:date="2021-05-03T14:25:00Z">
        <w:del w:id="7112" w:author="Benyamin" w:date="2021-06-29T09:13:00Z">
          <w:r w:rsidR="00A0401F" w:rsidDel="00FE098C">
            <w:rPr>
              <w:rFonts w:cstheme="minorHAnsi"/>
              <w:sz w:val="24"/>
              <w:szCs w:val="24"/>
              <w:lang w:val="ru-RU"/>
            </w:rPr>
            <w:delText xml:space="preserve"> (во всяком случае, до сих пор</w:delText>
          </w:r>
        </w:del>
      </w:ins>
      <w:ins w:id="7113" w:author="Eliahu Glikshtern" w:date="2021-05-03T20:24:00Z">
        <w:del w:id="7114" w:author="Benyamin" w:date="2021-06-29T09:13:00Z">
          <w:r w:rsidR="005431FE" w:rsidDel="00FE098C">
            <w:rPr>
              <w:rFonts w:cstheme="minorHAnsi"/>
              <w:sz w:val="24"/>
              <w:szCs w:val="24"/>
              <w:lang w:val="ru-RU"/>
            </w:rPr>
            <w:delText xml:space="preserve">, </w:delText>
          </w:r>
        </w:del>
      </w:ins>
      <w:ins w:id="7115" w:author="Eliahu Glikshtern" w:date="2021-05-03T20:18:00Z">
        <w:del w:id="7116" w:author="Benyamin" w:date="2021-06-29T09:13:00Z">
          <w:r w:rsidR="00DF672F" w:rsidDel="00FE098C">
            <w:rPr>
              <w:rFonts w:cstheme="minorHAnsi"/>
              <w:sz w:val="24"/>
              <w:szCs w:val="24"/>
              <w:lang w:val="ru-RU"/>
            </w:rPr>
            <w:delText>с</w:delText>
          </w:r>
        </w:del>
      </w:ins>
      <w:ins w:id="7117" w:author="Eliahu Glikshtern" w:date="2021-05-03T14:26:00Z">
        <w:del w:id="7118" w:author="Benyamin" w:date="2021-06-29T09:13:00Z">
          <w:r w:rsidR="00A0401F" w:rsidDel="00FE098C">
            <w:rPr>
              <w:rFonts w:cstheme="minorHAnsi"/>
              <w:sz w:val="24"/>
              <w:szCs w:val="24"/>
              <w:lang w:val="ru-RU"/>
            </w:rPr>
            <w:delText>лава Б-</w:delText>
          </w:r>
          <w:r w:rsidR="00490067" w:rsidDel="00FE098C">
            <w:rPr>
              <w:rFonts w:cstheme="minorHAnsi"/>
              <w:sz w:val="24"/>
              <w:szCs w:val="24"/>
              <w:lang w:val="ru-RU"/>
            </w:rPr>
            <w:delText>гу</w:delText>
          </w:r>
        </w:del>
      </w:ins>
      <w:ins w:id="7119" w:author="Eliahu Glikshtern" w:date="2021-05-03T20:18:00Z">
        <w:del w:id="7120" w:author="Benyamin" w:date="2021-06-29T09:13:00Z">
          <w:r w:rsidR="00DF672F" w:rsidDel="00FE098C">
            <w:rPr>
              <w:rFonts w:cstheme="minorHAnsi"/>
              <w:sz w:val="24"/>
              <w:szCs w:val="24"/>
              <w:lang w:val="ru-RU"/>
            </w:rPr>
            <w:delText>)</w:delText>
          </w:r>
        </w:del>
      </w:ins>
      <w:ins w:id="7121" w:author="Eliahu Glikshtern" w:date="2021-05-03T14:26:00Z">
        <w:del w:id="7122" w:author="Benyamin" w:date="2021-06-29T09:13:00Z">
          <w:r w:rsidR="00490067" w:rsidDel="00FE098C">
            <w:rPr>
              <w:rFonts w:cstheme="minorHAnsi"/>
              <w:sz w:val="24"/>
              <w:szCs w:val="24"/>
              <w:lang w:val="ru-RU"/>
            </w:rPr>
            <w:delText xml:space="preserve"> не встречал. </w:delText>
          </w:r>
        </w:del>
      </w:ins>
      <w:ins w:id="7123" w:author="Eliahu Glikshtern" w:date="2021-05-03T14:31:00Z">
        <w:del w:id="7124" w:author="Benyamin" w:date="2021-06-29T09:13:00Z">
          <w:r w:rsidR="00490067" w:rsidDel="00FE098C">
            <w:rPr>
              <w:rFonts w:cstheme="minorHAnsi"/>
              <w:sz w:val="24"/>
              <w:szCs w:val="24"/>
              <w:lang w:val="ru-RU"/>
            </w:rPr>
            <w:delText xml:space="preserve">Так что, </w:delText>
          </w:r>
        </w:del>
      </w:ins>
      <w:ins w:id="7125" w:author="Eliahu Glikshtern" w:date="2021-05-03T14:26:00Z">
        <w:del w:id="7126" w:author="Benyamin" w:date="2021-06-29T09:13:00Z">
          <w:r w:rsidR="00490067" w:rsidDel="00FE098C">
            <w:rPr>
              <w:rFonts w:cstheme="minorHAnsi"/>
              <w:sz w:val="24"/>
              <w:szCs w:val="24"/>
              <w:lang w:val="ru-RU"/>
            </w:rPr>
            <w:delText>…и</w:delText>
          </w:r>
        </w:del>
      </w:ins>
      <w:ins w:id="7127" w:author="Benyamin" w:date="2021-06-29T09:14:00Z">
        <w:r w:rsidR="00FE098C">
          <w:rPr>
            <w:rFonts w:cstheme="minorHAnsi"/>
            <w:sz w:val="24"/>
            <w:szCs w:val="24"/>
            <w:lang w:val="ru-RU"/>
          </w:rPr>
          <w:t>И</w:t>
        </w:r>
      </w:ins>
      <w:ins w:id="7128" w:author="Eliahu Glikshtern" w:date="2021-05-03T14:26:00Z">
        <w:r w:rsidR="00490067">
          <w:rPr>
            <w:rFonts w:cstheme="minorHAnsi"/>
            <w:sz w:val="24"/>
            <w:szCs w:val="24"/>
            <w:lang w:val="ru-RU"/>
          </w:rPr>
          <w:t xml:space="preserve">так, </w:t>
        </w:r>
      </w:ins>
      <w:ins w:id="7129" w:author="Eliahu Glikshtern" w:date="2021-05-03T14:38:00Z">
        <w:r w:rsidR="00571247">
          <w:rPr>
            <w:rFonts w:cstheme="minorHAnsi"/>
            <w:sz w:val="24"/>
            <w:szCs w:val="24"/>
            <w:lang w:val="ru-RU"/>
          </w:rPr>
          <w:t>наблюдение</w:t>
        </w:r>
      </w:ins>
      <w:ins w:id="7130" w:author="Benyamin" w:date="2021-06-29T09:14:00Z">
        <w:r w:rsidR="00FE098C">
          <w:rPr>
            <w:rFonts w:cstheme="minorHAnsi"/>
            <w:sz w:val="24"/>
            <w:szCs w:val="24"/>
            <w:lang w:val="ru-RU"/>
          </w:rPr>
          <w:t xml:space="preserve"> заключается в следующем: </w:t>
        </w:r>
      </w:ins>
      <w:ins w:id="7131" w:author="Eliahu Glikshtern" w:date="2021-05-03T14:38:00Z">
        <w:del w:id="7132" w:author="Benyamin" w:date="2021-06-29T09:14:00Z">
          <w:r w:rsidR="00571247" w:rsidDel="00FE098C">
            <w:rPr>
              <w:rFonts w:cstheme="minorHAnsi"/>
              <w:sz w:val="24"/>
              <w:szCs w:val="24"/>
              <w:lang w:val="ru-RU"/>
            </w:rPr>
            <w:delText>..</w:delText>
          </w:r>
        </w:del>
      </w:ins>
      <w:ins w:id="7133" w:author="Eliahu Glikshtern" w:date="2021-05-03T14:12:00Z">
        <w:del w:id="7134" w:author="Benyamin" w:date="2021-06-29T09:14:00Z">
          <w:r w:rsidR="004804F0" w:rsidDel="00FE098C">
            <w:rPr>
              <w:rFonts w:cstheme="minorHAnsi"/>
              <w:sz w:val="24"/>
              <w:szCs w:val="24"/>
              <w:lang w:val="ru-RU"/>
            </w:rPr>
            <w:delText>)</w:delText>
          </w:r>
        </w:del>
      </w:ins>
      <w:del w:id="7135" w:author="Benyamin" w:date="2021-06-29T09:14:00Z">
        <w:r w:rsidRPr="00EA3B43" w:rsidDel="00FE098C">
          <w:rPr>
            <w:rFonts w:cstheme="minorHAnsi"/>
            <w:sz w:val="24"/>
            <w:szCs w:val="24"/>
            <w:lang w:val="ru-RU"/>
          </w:rPr>
          <w:delText>, что</w:delText>
        </w:r>
      </w:del>
      <w:ins w:id="7136" w:author="Eliahu Glikshtern" w:date="2021-05-03T14:38:00Z">
        <w:del w:id="7137" w:author="Benyamin" w:date="2021-06-29T09:14:00Z">
          <w:r w:rsidR="00571247" w:rsidDel="00FE098C">
            <w:rPr>
              <w:rFonts w:cstheme="minorHAnsi"/>
              <w:sz w:val="24"/>
              <w:szCs w:val="24"/>
              <w:lang w:val="ru-RU"/>
            </w:rPr>
            <w:delText>-</w:delText>
          </w:r>
        </w:del>
      </w:ins>
      <w:del w:id="7138" w:author="Benyamin" w:date="2021-06-29T09:14:00Z">
        <w:r w:rsidRPr="00EA3B43" w:rsidDel="00FE098C">
          <w:rPr>
            <w:rFonts w:cstheme="minorHAnsi"/>
            <w:sz w:val="24"/>
            <w:szCs w:val="24"/>
            <w:lang w:val="ru-RU"/>
          </w:rPr>
          <w:delText xml:space="preserve"> поскольку рифмованные слова, найденные благодаря столь удивительному открытию, чудесным образом встраиваются в общую структуру текста</w:delText>
        </w:r>
      </w:del>
      <w:ins w:id="7139" w:author="Eliahu Glikshtern" w:date="2021-05-03T14:32:00Z">
        <w:del w:id="7140" w:author="Benyamin" w:date="2021-06-29T09:14:00Z">
          <w:r w:rsidR="00490067" w:rsidDel="00FE098C">
            <w:rPr>
              <w:rFonts w:cstheme="minorHAnsi"/>
              <w:sz w:val="24"/>
              <w:szCs w:val="24"/>
              <w:lang w:val="ru-RU"/>
            </w:rPr>
            <w:delText xml:space="preserve">сам факт этого Открытия, </w:delText>
          </w:r>
        </w:del>
      </w:ins>
      <w:ins w:id="7141" w:author="Eliahu Glikshtern" w:date="2021-05-03T14:39:00Z">
        <w:del w:id="7142" w:author="Benyamin" w:date="2021-06-29T09:14:00Z">
          <w:r w:rsidR="00571247" w:rsidDel="00FE098C">
            <w:rPr>
              <w:rFonts w:cstheme="minorHAnsi"/>
              <w:sz w:val="24"/>
              <w:szCs w:val="24"/>
              <w:lang w:val="ru-RU"/>
            </w:rPr>
            <w:delText xml:space="preserve">начинается и </w:delText>
          </w:r>
        </w:del>
      </w:ins>
      <w:ins w:id="7143" w:author="Eliahu Glikshtern" w:date="2021-05-03T14:32:00Z">
        <w:del w:id="7144" w:author="Benyamin" w:date="2021-06-29T09:14:00Z">
          <w:r w:rsidR="00490067" w:rsidDel="00FE098C">
            <w:rPr>
              <w:rFonts w:cstheme="minorHAnsi"/>
              <w:sz w:val="24"/>
              <w:szCs w:val="24"/>
              <w:lang w:val="ru-RU"/>
            </w:rPr>
            <w:delText>базиру</w:delText>
          </w:r>
        </w:del>
      </w:ins>
      <w:ins w:id="7145" w:author="Eliahu Glikshtern" w:date="2021-05-03T14:39:00Z">
        <w:del w:id="7146" w:author="Benyamin" w:date="2021-06-29T09:14:00Z">
          <w:r w:rsidR="00571247" w:rsidDel="00FE098C">
            <w:rPr>
              <w:rFonts w:cstheme="minorHAnsi"/>
              <w:sz w:val="24"/>
              <w:szCs w:val="24"/>
              <w:lang w:val="ru-RU"/>
            </w:rPr>
            <w:delText>ется</w:delText>
          </w:r>
        </w:del>
      </w:ins>
      <w:ins w:id="7147" w:author="Eliahu Glikshtern" w:date="2021-05-03T14:32:00Z">
        <w:del w:id="7148" w:author="Benyamin" w:date="2021-06-29T09:14:00Z">
          <w:r w:rsidR="00490067" w:rsidDel="00FE098C">
            <w:rPr>
              <w:rFonts w:cstheme="minorHAnsi"/>
              <w:sz w:val="24"/>
              <w:szCs w:val="24"/>
              <w:lang w:val="ru-RU"/>
            </w:rPr>
            <w:delText xml:space="preserve"> </w:delText>
          </w:r>
        </w:del>
      </w:ins>
      <w:ins w:id="7149" w:author="Eliahu Glikshtern" w:date="2021-05-03T14:39:00Z">
        <w:del w:id="7150" w:author="Benyamin" w:date="2021-06-29T09:14:00Z">
          <w:r w:rsidR="00571247" w:rsidDel="00FE098C">
            <w:rPr>
              <w:rFonts w:cstheme="minorHAnsi"/>
              <w:sz w:val="24"/>
              <w:szCs w:val="24"/>
              <w:lang w:val="ru-RU"/>
            </w:rPr>
            <w:delText>на том</w:delText>
          </w:r>
        </w:del>
      </w:ins>
      <w:ins w:id="7151" w:author="Eliahu Glikshtern" w:date="2021-05-03T14:32:00Z">
        <w:del w:id="7152" w:author="Benyamin" w:date="2021-06-29T09:14:00Z">
          <w:r w:rsidR="00490067" w:rsidDel="00FE098C">
            <w:rPr>
              <w:rFonts w:cstheme="minorHAnsi"/>
              <w:sz w:val="24"/>
              <w:szCs w:val="24"/>
              <w:lang w:val="ru-RU"/>
            </w:rPr>
            <w:delText xml:space="preserve">, </w:delText>
          </w:r>
        </w:del>
      </w:ins>
      <w:ins w:id="7153" w:author="Eliahu Glikshtern" w:date="2021-05-03T14:33:00Z">
        <w:del w:id="7154" w:author="Benyamin" w:date="2021-06-29T09:14:00Z">
          <w:r w:rsidR="00490067" w:rsidDel="00FE098C">
            <w:rPr>
              <w:rFonts w:cstheme="minorHAnsi"/>
              <w:sz w:val="24"/>
              <w:szCs w:val="24"/>
              <w:lang w:val="ru-RU"/>
            </w:rPr>
            <w:delText xml:space="preserve">что </w:delText>
          </w:r>
        </w:del>
        <w:r w:rsidR="00490067">
          <w:rPr>
            <w:rFonts w:cstheme="minorHAnsi"/>
            <w:sz w:val="24"/>
            <w:szCs w:val="24"/>
            <w:lang w:val="ru-RU"/>
          </w:rPr>
          <w:t>рифмованные</w:t>
        </w:r>
        <w:del w:id="7155" w:author="Benyamin" w:date="2021-06-29T09:14:00Z">
          <w:r w:rsidR="00490067" w:rsidDel="00FE098C">
            <w:rPr>
              <w:rFonts w:cstheme="minorHAnsi"/>
              <w:sz w:val="24"/>
              <w:szCs w:val="24"/>
              <w:lang w:val="ru-RU"/>
            </w:rPr>
            <w:delText xml:space="preserve"> –</w:delText>
          </w:r>
        </w:del>
      </w:ins>
      <w:ins w:id="7156" w:author="Benyamin" w:date="2021-06-29T09:14:00Z">
        <w:r w:rsidR="00FE098C">
          <w:rPr>
            <w:rFonts w:cstheme="minorHAnsi"/>
            <w:sz w:val="24"/>
            <w:szCs w:val="24"/>
            <w:lang w:val="ru-RU"/>
          </w:rPr>
          <w:t>,</w:t>
        </w:r>
      </w:ins>
      <w:ins w:id="7157" w:author="Benyamin" w:date="2021-06-29T09:15:00Z">
        <w:r w:rsidR="00FE098C">
          <w:rPr>
            <w:rFonts w:cstheme="minorHAnsi"/>
            <w:sz w:val="24"/>
            <w:szCs w:val="24"/>
            <w:lang w:val="ru-RU"/>
          </w:rPr>
          <w:t xml:space="preserve"> то есть</w:t>
        </w:r>
      </w:ins>
      <w:ins w:id="7158" w:author="Eliahu Glikshtern" w:date="2021-05-03T14:33:00Z">
        <w:r w:rsidR="00490067">
          <w:rPr>
            <w:rFonts w:cstheme="minorHAnsi"/>
            <w:sz w:val="24"/>
            <w:szCs w:val="24"/>
            <w:lang w:val="ru-RU"/>
          </w:rPr>
          <w:t xml:space="preserve"> одинаково звучащие слова</w:t>
        </w:r>
      </w:ins>
      <w:ins w:id="7159" w:author="Eliahu Glikshtern" w:date="2021-05-03T14:39:00Z">
        <w:del w:id="7160" w:author="Benyamin" w:date="2021-06-29T09:15:00Z">
          <w:r w:rsidR="00571247" w:rsidDel="00FE098C">
            <w:rPr>
              <w:rFonts w:cstheme="minorHAnsi"/>
              <w:sz w:val="24"/>
              <w:szCs w:val="24"/>
              <w:lang w:val="ru-RU"/>
            </w:rPr>
            <w:delText xml:space="preserve"> -</w:delText>
          </w:r>
        </w:del>
      </w:ins>
      <w:ins w:id="7161" w:author="Benyamin" w:date="2021-06-29T09:15:00Z">
        <w:r w:rsidR="00FE098C">
          <w:rPr>
            <w:rFonts w:cstheme="minorHAnsi"/>
            <w:sz w:val="24"/>
            <w:szCs w:val="24"/>
            <w:lang w:val="ru-RU"/>
          </w:rPr>
          <w:t>, которые</w:t>
        </w:r>
      </w:ins>
      <w:ins w:id="7162" w:author="Eliahu Glikshtern" w:date="2021-05-03T14:33:00Z">
        <w:r w:rsidR="00490067">
          <w:rPr>
            <w:rFonts w:cstheme="minorHAnsi"/>
            <w:sz w:val="24"/>
            <w:szCs w:val="24"/>
            <w:lang w:val="ru-RU"/>
          </w:rPr>
          <w:t xml:space="preserve"> я </w:t>
        </w:r>
        <w:del w:id="7163" w:author="Benyamin" w:date="2021-06-29T09:15:00Z">
          <w:r w:rsidR="00490067" w:rsidDel="00FE098C">
            <w:rPr>
              <w:rFonts w:cstheme="minorHAnsi"/>
              <w:sz w:val="24"/>
              <w:szCs w:val="24"/>
              <w:lang w:val="ru-RU"/>
            </w:rPr>
            <w:delText xml:space="preserve">явным образом </w:delText>
          </w:r>
        </w:del>
        <w:r w:rsidR="00490067" w:rsidRPr="00571247">
          <w:rPr>
            <w:rFonts w:cstheme="minorHAnsi"/>
            <w:b/>
            <w:bCs/>
            <w:sz w:val="24"/>
            <w:szCs w:val="24"/>
            <w:lang w:val="ru-RU"/>
          </w:rPr>
          <w:t>услышал</w:t>
        </w:r>
        <w:r w:rsidR="00490067">
          <w:rPr>
            <w:rFonts w:cstheme="minorHAnsi"/>
            <w:sz w:val="24"/>
            <w:szCs w:val="24"/>
            <w:lang w:val="ru-RU"/>
          </w:rPr>
          <w:t xml:space="preserve"> и </w:t>
        </w:r>
        <w:r w:rsidR="00490067" w:rsidRPr="00571247">
          <w:rPr>
            <w:rFonts w:cstheme="minorHAnsi"/>
            <w:b/>
            <w:bCs/>
            <w:sz w:val="24"/>
            <w:szCs w:val="24"/>
            <w:lang w:val="ru-RU"/>
          </w:rPr>
          <w:t>распознал</w:t>
        </w:r>
        <w:r w:rsidR="00490067">
          <w:rPr>
            <w:rFonts w:cstheme="minorHAnsi"/>
            <w:sz w:val="24"/>
            <w:szCs w:val="24"/>
            <w:lang w:val="ru-RU"/>
          </w:rPr>
          <w:t>, в</w:t>
        </w:r>
      </w:ins>
      <w:ins w:id="7164" w:author="Eliahu Glikshtern" w:date="2021-05-03T14:34:00Z">
        <w:r w:rsidR="00490067">
          <w:rPr>
            <w:rFonts w:cstheme="minorHAnsi"/>
            <w:sz w:val="24"/>
            <w:szCs w:val="24"/>
            <w:lang w:val="ru-RU"/>
          </w:rPr>
          <w:t xml:space="preserve">ладея </w:t>
        </w:r>
      </w:ins>
      <w:ins w:id="7165" w:author="Eliahu Glikshtern" w:date="2021-05-03T14:36:00Z">
        <w:del w:id="7166" w:author="Benyamin" w:date="2021-06-29T09:16:00Z">
          <w:r w:rsidR="00571247" w:rsidDel="00FE098C">
            <w:rPr>
              <w:rFonts w:cstheme="minorHAnsi"/>
              <w:sz w:val="24"/>
              <w:szCs w:val="24"/>
              <w:lang w:val="ru-RU"/>
            </w:rPr>
            <w:delText xml:space="preserve">при этом </w:delText>
          </w:r>
        </w:del>
      </w:ins>
      <w:ins w:id="7167" w:author="Eliahu Glikshtern" w:date="2021-05-03T14:34:00Z">
        <w:del w:id="7168" w:author="Benyamin" w:date="2021-06-29T09:16:00Z">
          <w:r w:rsidR="00490067" w:rsidDel="00FE098C">
            <w:rPr>
              <w:rFonts w:cstheme="minorHAnsi"/>
              <w:sz w:val="24"/>
              <w:szCs w:val="24"/>
              <w:lang w:val="ru-RU"/>
            </w:rPr>
            <w:delText xml:space="preserve">только и </w:delText>
          </w:r>
        </w:del>
        <w:r w:rsidR="00490067">
          <w:rPr>
            <w:rFonts w:cstheme="minorHAnsi"/>
            <w:sz w:val="24"/>
            <w:szCs w:val="24"/>
            <w:lang w:val="ru-RU"/>
          </w:rPr>
          <w:t xml:space="preserve">лишь </w:t>
        </w:r>
        <w:del w:id="7169" w:author="Benyamin" w:date="2021-06-29T09:16:00Z">
          <w:r w:rsidR="00490067" w:rsidDel="00FE098C">
            <w:rPr>
              <w:rFonts w:cstheme="minorHAnsi"/>
              <w:sz w:val="24"/>
              <w:szCs w:val="24"/>
              <w:lang w:val="ru-RU"/>
            </w:rPr>
            <w:delText xml:space="preserve">наработанным </w:delText>
          </w:r>
        </w:del>
        <w:r w:rsidR="00490067">
          <w:rPr>
            <w:rFonts w:cstheme="minorHAnsi"/>
            <w:sz w:val="24"/>
            <w:szCs w:val="24"/>
            <w:lang w:val="ru-RU"/>
          </w:rPr>
          <w:t xml:space="preserve">акцентом и слухом </w:t>
        </w:r>
        <w:del w:id="7170" w:author="Benyamin" w:date="2021-06-29T09:16:00Z">
          <w:r w:rsidR="00490067" w:rsidDel="00FE098C">
            <w:rPr>
              <w:rFonts w:cstheme="minorHAnsi"/>
              <w:sz w:val="24"/>
              <w:szCs w:val="24"/>
              <w:lang w:val="ru-RU"/>
            </w:rPr>
            <w:delText xml:space="preserve">диалекта </w:delText>
          </w:r>
        </w:del>
        <w:r w:rsidR="00490067">
          <w:rPr>
            <w:rFonts w:cstheme="minorHAnsi"/>
            <w:sz w:val="24"/>
            <w:szCs w:val="24"/>
            <w:lang w:val="ru-RU"/>
          </w:rPr>
          <w:t xml:space="preserve">самого среднего </w:t>
        </w:r>
        <w:del w:id="7171" w:author="Benyamin" w:date="2021-06-29T09:16:00Z">
          <w:r w:rsidR="00490067" w:rsidDel="00FE098C">
            <w:rPr>
              <w:rFonts w:cstheme="minorHAnsi"/>
              <w:sz w:val="24"/>
              <w:szCs w:val="24"/>
              <w:lang w:val="ru-RU"/>
            </w:rPr>
            <w:delText>–</w:delText>
          </w:r>
        </w:del>
      </w:ins>
      <w:ins w:id="7172" w:author="Benyamin" w:date="2021-06-29T09:16:00Z">
        <w:r w:rsidR="00FE098C">
          <w:rPr>
            <w:rFonts w:cstheme="minorHAnsi"/>
            <w:sz w:val="24"/>
            <w:szCs w:val="24"/>
            <w:lang w:val="ru-RU"/>
          </w:rPr>
          <w:t>—</w:t>
        </w:r>
      </w:ins>
      <w:ins w:id="7173" w:author="Eliahu Glikshtern" w:date="2021-05-03T14:34:00Z">
        <w:r w:rsidR="00490067">
          <w:rPr>
            <w:rFonts w:cstheme="minorHAnsi"/>
            <w:sz w:val="24"/>
            <w:szCs w:val="24"/>
            <w:lang w:val="ru-RU"/>
          </w:rPr>
          <w:t xml:space="preserve"> </w:t>
        </w:r>
      </w:ins>
      <w:ins w:id="7174" w:author="Eliahu Glikshtern" w:date="2021-05-03T14:35:00Z">
        <w:r w:rsidR="00490067">
          <w:rPr>
            <w:rFonts w:cstheme="minorHAnsi"/>
            <w:sz w:val="24"/>
            <w:szCs w:val="24"/>
            <w:lang w:val="ru-RU"/>
          </w:rPr>
          <w:t>молод</w:t>
        </w:r>
        <w:del w:id="7175" w:author="Benyamin" w:date="2021-06-27T05:47:00Z">
          <w:r w:rsidR="00490067" w:rsidDel="00C14DD3">
            <w:rPr>
              <w:rFonts w:cstheme="minorHAnsi"/>
              <w:sz w:val="24"/>
              <w:szCs w:val="24"/>
              <w:lang w:val="ru-RU"/>
            </w:rPr>
            <w:delText>ё</w:delText>
          </w:r>
        </w:del>
      </w:ins>
      <w:ins w:id="7176" w:author="Benyamin" w:date="2021-06-27T05:47:00Z">
        <w:r w:rsidR="00C14DD3">
          <w:rPr>
            <w:rFonts w:cstheme="minorHAnsi"/>
            <w:sz w:val="24"/>
            <w:szCs w:val="24"/>
            <w:lang w:val="ru-RU"/>
          </w:rPr>
          <w:t>е</w:t>
        </w:r>
      </w:ins>
      <w:ins w:id="7177" w:author="Eliahu Glikshtern" w:date="2021-05-03T14:35:00Z">
        <w:r w:rsidR="00490067">
          <w:rPr>
            <w:rFonts w:cstheme="minorHAnsi"/>
            <w:sz w:val="24"/>
            <w:szCs w:val="24"/>
            <w:lang w:val="ru-RU"/>
          </w:rPr>
          <w:t>жно</w:t>
        </w:r>
        <w:del w:id="7178" w:author="Benyamin" w:date="2021-06-29T09:16:00Z">
          <w:r w:rsidR="00490067" w:rsidDel="00FE098C">
            <w:rPr>
              <w:rFonts w:cstheme="minorHAnsi"/>
              <w:sz w:val="24"/>
              <w:szCs w:val="24"/>
              <w:lang w:val="ru-RU"/>
            </w:rPr>
            <w:delText>е</w:delText>
          </w:r>
        </w:del>
      </w:ins>
      <w:ins w:id="7179" w:author="Eliahu Glikshtern" w:date="2021-05-03T14:34:00Z">
        <w:r w:rsidR="00490067">
          <w:rPr>
            <w:rFonts w:cstheme="minorHAnsi"/>
            <w:sz w:val="24"/>
            <w:szCs w:val="24"/>
            <w:lang w:val="ru-RU"/>
          </w:rPr>
          <w:t>-арме</w:t>
        </w:r>
      </w:ins>
      <w:ins w:id="7180" w:author="Eliahu Glikshtern" w:date="2021-05-03T14:35:00Z">
        <w:r w:rsidR="00490067">
          <w:rPr>
            <w:rFonts w:cstheme="minorHAnsi"/>
            <w:sz w:val="24"/>
            <w:szCs w:val="24"/>
            <w:lang w:val="ru-RU"/>
          </w:rPr>
          <w:t>йско-технологически-религиозно-уличн</w:t>
        </w:r>
      </w:ins>
      <w:ins w:id="7181" w:author="Eliahu Glikshtern" w:date="2021-05-03T14:41:00Z">
        <w:r w:rsidR="00571247">
          <w:rPr>
            <w:rFonts w:cstheme="minorHAnsi"/>
            <w:sz w:val="24"/>
            <w:szCs w:val="24"/>
            <w:lang w:val="ru-RU"/>
          </w:rPr>
          <w:t>о-всякого</w:t>
        </w:r>
      </w:ins>
      <w:ins w:id="7182" w:author="Eliahu Glikshtern" w:date="2021-05-03T14:35:00Z">
        <w:del w:id="7183" w:author="Benyamin" w:date="2021-06-29T09:16:00Z">
          <w:r w:rsidR="00490067" w:rsidDel="00FE098C">
            <w:rPr>
              <w:rFonts w:cstheme="minorHAnsi"/>
              <w:sz w:val="24"/>
              <w:szCs w:val="24"/>
              <w:lang w:val="ru-RU"/>
            </w:rPr>
            <w:delText>…</w:delText>
          </w:r>
        </w:del>
      </w:ins>
      <w:ins w:id="7184" w:author="Eliahu Glikshtern" w:date="2021-05-03T14:40:00Z">
        <w:del w:id="7185" w:author="Benyamin" w:date="2021-06-29T09:16:00Z">
          <w:r w:rsidR="00571247" w:rsidDel="00FE098C">
            <w:rPr>
              <w:rFonts w:cstheme="minorHAnsi"/>
              <w:sz w:val="24"/>
              <w:szCs w:val="24"/>
              <w:lang w:val="ru-RU"/>
            </w:rPr>
            <w:delText xml:space="preserve"> </w:delText>
          </w:r>
        </w:del>
      </w:ins>
      <w:ins w:id="7186" w:author="Eliahu Glikshtern" w:date="2021-05-03T14:35:00Z">
        <w:r w:rsidR="00490067">
          <w:rPr>
            <w:rFonts w:cstheme="minorHAnsi"/>
            <w:sz w:val="24"/>
            <w:szCs w:val="24"/>
            <w:lang w:val="ru-RU"/>
          </w:rPr>
          <w:t>, да ещ</w:t>
        </w:r>
        <w:del w:id="7187" w:author="Benyamin" w:date="2021-06-27T05:47:00Z">
          <w:r w:rsidR="00490067" w:rsidDel="00C14DD3">
            <w:rPr>
              <w:rFonts w:cstheme="minorHAnsi"/>
              <w:sz w:val="24"/>
              <w:szCs w:val="24"/>
              <w:lang w:val="ru-RU"/>
            </w:rPr>
            <w:delText>ё</w:delText>
          </w:r>
        </w:del>
      </w:ins>
      <w:ins w:id="7188" w:author="Benyamin" w:date="2021-06-27T05:47:00Z">
        <w:r w:rsidR="00C14DD3">
          <w:rPr>
            <w:rFonts w:cstheme="minorHAnsi"/>
            <w:sz w:val="24"/>
            <w:szCs w:val="24"/>
            <w:lang w:val="ru-RU"/>
          </w:rPr>
          <w:t>е</w:t>
        </w:r>
      </w:ins>
      <w:ins w:id="7189" w:author="Eliahu Glikshtern" w:date="2021-05-03T14:35:00Z">
        <w:r w:rsidR="00490067">
          <w:rPr>
            <w:rFonts w:cstheme="minorHAnsi"/>
            <w:sz w:val="24"/>
            <w:szCs w:val="24"/>
            <w:lang w:val="ru-RU"/>
          </w:rPr>
          <w:t xml:space="preserve"> и с русской </w:t>
        </w:r>
      </w:ins>
      <w:ins w:id="7190" w:author="Eliahu Glikshtern" w:date="2021-05-03T14:36:00Z">
        <w:r w:rsidR="00490067">
          <w:rPr>
            <w:rFonts w:cstheme="minorHAnsi"/>
            <w:sz w:val="24"/>
            <w:szCs w:val="24"/>
            <w:lang w:val="ru-RU"/>
          </w:rPr>
          <w:t>приправой</w:t>
        </w:r>
      </w:ins>
      <w:ins w:id="7191" w:author="Benyamin" w:date="2021-06-29T09:16:00Z">
        <w:r w:rsidR="00FE098C">
          <w:rPr>
            <w:rFonts w:cstheme="minorHAnsi"/>
            <w:sz w:val="24"/>
            <w:szCs w:val="24"/>
            <w:lang w:val="ru-RU"/>
          </w:rPr>
          <w:t xml:space="preserve"> — иврита</w:t>
        </w:r>
      </w:ins>
      <w:ins w:id="7192" w:author="Benyamin" w:date="2021-06-29T09:17:00Z">
        <w:r w:rsidR="00FE098C">
          <w:rPr>
            <w:rFonts w:cstheme="minorHAnsi"/>
            <w:sz w:val="24"/>
            <w:szCs w:val="24"/>
            <w:lang w:val="ru-RU"/>
          </w:rPr>
          <w:t>, остаются таковыми и при их произношении любым другим акцентом</w:t>
        </w:r>
      </w:ins>
      <w:ins w:id="7193" w:author="Benyamin" w:date="2021-06-29T09:18:00Z">
        <w:r w:rsidR="00FE098C">
          <w:rPr>
            <w:rFonts w:cstheme="minorHAnsi"/>
            <w:sz w:val="24"/>
            <w:szCs w:val="24"/>
            <w:lang w:val="ru-RU"/>
          </w:rPr>
          <w:t xml:space="preserve">, в том числе и древним, </w:t>
        </w:r>
      </w:ins>
      <w:ins w:id="7194" w:author="Benyamin" w:date="2021-06-29T09:19:00Z">
        <w:r w:rsidR="00FE098C">
          <w:rPr>
            <w:rFonts w:cstheme="minorHAnsi"/>
            <w:sz w:val="24"/>
            <w:szCs w:val="24"/>
            <w:lang w:val="ru-RU"/>
          </w:rPr>
          <w:t>которым владели наши предки</w:t>
        </w:r>
      </w:ins>
      <w:ins w:id="7195" w:author="Eliahu Glikshtern" w:date="2021-05-03T14:41:00Z">
        <w:r w:rsidR="00571247">
          <w:rPr>
            <w:rFonts w:cstheme="minorHAnsi"/>
            <w:sz w:val="24"/>
            <w:szCs w:val="24"/>
            <w:lang w:val="ru-RU"/>
          </w:rPr>
          <w:t xml:space="preserve">. </w:t>
        </w:r>
      </w:ins>
      <w:ins w:id="7196" w:author="Benyamin" w:date="2021-06-29T09:19:00Z">
        <w:r w:rsidR="00FE098C">
          <w:rPr>
            <w:rFonts w:cstheme="minorHAnsi"/>
            <w:sz w:val="24"/>
            <w:szCs w:val="24"/>
            <w:lang w:val="ru-RU"/>
          </w:rPr>
          <w:t xml:space="preserve">Доказать данное наблюдение можно очень просто: </w:t>
        </w:r>
      </w:ins>
      <w:ins w:id="7197" w:author="Eliahu Glikshtern" w:date="2021-05-03T14:43:00Z">
        <w:del w:id="7198" w:author="Benyamin" w:date="2021-06-29T09:19:00Z">
          <w:r w:rsidR="00571247" w:rsidDel="00FE098C">
            <w:rPr>
              <w:rFonts w:cstheme="minorHAnsi"/>
              <w:sz w:val="24"/>
              <w:szCs w:val="24"/>
              <w:lang w:val="ru-RU"/>
            </w:rPr>
            <w:delText>Н</w:delText>
          </w:r>
        </w:del>
      </w:ins>
      <w:ins w:id="7199" w:author="Benyamin" w:date="2021-06-29T09:19:00Z">
        <w:r w:rsidR="00FE098C">
          <w:rPr>
            <w:rFonts w:cstheme="minorHAnsi"/>
            <w:sz w:val="24"/>
            <w:szCs w:val="24"/>
            <w:lang w:val="ru-RU"/>
          </w:rPr>
          <w:t>н</w:t>
        </w:r>
      </w:ins>
      <w:ins w:id="7200" w:author="Eliahu Glikshtern" w:date="2021-05-03T14:43:00Z">
        <w:r w:rsidR="00571247">
          <w:rPr>
            <w:rFonts w:cstheme="minorHAnsi"/>
            <w:sz w:val="24"/>
            <w:szCs w:val="24"/>
            <w:lang w:val="ru-RU"/>
          </w:rPr>
          <w:t>и</w:t>
        </w:r>
      </w:ins>
      <w:ins w:id="7201" w:author="Eliahu Glikshtern" w:date="2021-05-03T14:44:00Z">
        <w:r w:rsidR="00571247">
          <w:rPr>
            <w:rFonts w:cstheme="minorHAnsi"/>
            <w:sz w:val="24"/>
            <w:szCs w:val="24"/>
            <w:lang w:val="ru-RU"/>
          </w:rPr>
          <w:t>кто</w:t>
        </w:r>
      </w:ins>
      <w:ins w:id="7202" w:author="Eliahu Glikshtern" w:date="2021-05-03T14:43:00Z">
        <w:r w:rsidR="00571247">
          <w:rPr>
            <w:rFonts w:cstheme="minorHAnsi"/>
            <w:sz w:val="24"/>
            <w:szCs w:val="24"/>
            <w:lang w:val="ru-RU"/>
          </w:rPr>
          <w:t xml:space="preserve"> из тех, кому я демонстрировал </w:t>
        </w:r>
      </w:ins>
      <w:ins w:id="7203" w:author="Eliahu Glikshtern" w:date="2021-05-03T14:45:00Z">
        <w:r w:rsidR="00571247">
          <w:rPr>
            <w:rFonts w:cstheme="minorHAnsi"/>
            <w:sz w:val="24"/>
            <w:szCs w:val="24"/>
            <w:lang w:val="ru-RU"/>
          </w:rPr>
          <w:t xml:space="preserve">выделенные в </w:t>
        </w:r>
        <w:del w:id="7204" w:author="Benyamin" w:date="2021-06-29T09:19:00Z">
          <w:r w:rsidR="00571247" w:rsidDel="00FE098C">
            <w:rPr>
              <w:rFonts w:cstheme="minorHAnsi"/>
              <w:sz w:val="24"/>
              <w:szCs w:val="24"/>
              <w:lang w:val="ru-RU"/>
            </w:rPr>
            <w:delText>писаниях</w:delText>
          </w:r>
        </w:del>
      </w:ins>
      <w:ins w:id="7205" w:author="Benyamin" w:date="2021-06-29T09:19:00Z">
        <w:r w:rsidR="00FE098C">
          <w:rPr>
            <w:rFonts w:cstheme="minorHAnsi"/>
            <w:sz w:val="24"/>
            <w:szCs w:val="24"/>
            <w:lang w:val="ru-RU"/>
          </w:rPr>
          <w:t>первоисточниках</w:t>
        </w:r>
      </w:ins>
      <w:ins w:id="7206" w:author="Eliahu Glikshtern" w:date="2021-05-03T14:45:00Z">
        <w:r w:rsidR="00571247">
          <w:rPr>
            <w:rFonts w:cstheme="minorHAnsi"/>
            <w:sz w:val="24"/>
            <w:szCs w:val="24"/>
            <w:lang w:val="ru-RU"/>
          </w:rPr>
          <w:t xml:space="preserve"> </w:t>
        </w:r>
      </w:ins>
      <w:del w:id="7207" w:author="Eliahu Glikshtern" w:date="2021-05-03T14:43:00Z">
        <w:r w:rsidRPr="00EA3B43" w:rsidDel="00571247">
          <w:rPr>
            <w:rFonts w:cstheme="minorHAnsi"/>
            <w:sz w:val="24"/>
            <w:szCs w:val="24"/>
            <w:lang w:val="ru-RU"/>
          </w:rPr>
          <w:delText xml:space="preserve">, </w:delText>
        </w:r>
      </w:del>
      <w:ins w:id="7208" w:author="Eliahu Glikshtern" w:date="2021-05-03T14:43:00Z">
        <w:r w:rsidR="00571247">
          <w:rPr>
            <w:rFonts w:cstheme="minorHAnsi"/>
            <w:sz w:val="24"/>
            <w:szCs w:val="24"/>
            <w:lang w:val="ru-RU"/>
          </w:rPr>
          <w:t>рифмованные</w:t>
        </w:r>
      </w:ins>
      <w:ins w:id="7209" w:author="Benyamin" w:date="2021-06-29T09:19:00Z">
        <w:r w:rsidR="00FE098C">
          <w:rPr>
            <w:rFonts w:cstheme="minorHAnsi"/>
            <w:sz w:val="24"/>
            <w:szCs w:val="24"/>
            <w:lang w:val="ru-RU"/>
          </w:rPr>
          <w:t>,</w:t>
        </w:r>
      </w:ins>
      <w:ins w:id="7210" w:author="Eliahu Glikshtern" w:date="2021-05-03T14:43:00Z">
        <w:r w:rsidR="00571247">
          <w:rPr>
            <w:rFonts w:cstheme="minorHAnsi"/>
            <w:sz w:val="24"/>
            <w:szCs w:val="24"/>
            <w:lang w:val="ru-RU"/>
          </w:rPr>
          <w:t xml:space="preserve"> </w:t>
        </w:r>
        <w:del w:id="7211" w:author="Benyamin" w:date="2021-06-29T09:19:00Z">
          <w:r w:rsidR="00571247" w:rsidDel="00FE098C">
            <w:rPr>
              <w:rFonts w:cstheme="minorHAnsi"/>
              <w:sz w:val="24"/>
              <w:szCs w:val="24"/>
              <w:lang w:val="ru-RU"/>
            </w:rPr>
            <w:delText xml:space="preserve">слова </w:delText>
          </w:r>
        </w:del>
        <w:r w:rsidR="00571247">
          <w:rPr>
            <w:rFonts w:cstheme="minorHAnsi"/>
            <w:sz w:val="24"/>
            <w:szCs w:val="24"/>
            <w:lang w:val="ru-RU"/>
          </w:rPr>
          <w:t>по моему мнени</w:t>
        </w:r>
      </w:ins>
      <w:ins w:id="7212" w:author="Eliahu Glikshtern" w:date="2021-05-03T14:44:00Z">
        <w:r w:rsidR="00571247">
          <w:rPr>
            <w:rFonts w:cstheme="minorHAnsi"/>
            <w:sz w:val="24"/>
            <w:szCs w:val="24"/>
            <w:lang w:val="ru-RU"/>
          </w:rPr>
          <w:t xml:space="preserve">ю, </w:t>
        </w:r>
      </w:ins>
      <w:ins w:id="7213" w:author="Benyamin" w:date="2021-06-29T09:19:00Z">
        <w:r w:rsidR="00FE098C">
          <w:rPr>
            <w:rFonts w:cstheme="minorHAnsi"/>
            <w:sz w:val="24"/>
            <w:szCs w:val="24"/>
            <w:lang w:val="ru-RU"/>
          </w:rPr>
          <w:t xml:space="preserve">слова </w:t>
        </w:r>
      </w:ins>
      <w:ins w:id="7214" w:author="Eliahu Glikshtern" w:date="2021-05-03T20:28:00Z">
        <w:del w:id="7215" w:author="Benyamin" w:date="2021-06-29T09:19:00Z">
          <w:r w:rsidR="00945EF0" w:rsidDel="00FE098C">
            <w:rPr>
              <w:rFonts w:cstheme="minorHAnsi"/>
              <w:sz w:val="24"/>
              <w:szCs w:val="24"/>
              <w:lang w:val="ru-RU"/>
            </w:rPr>
            <w:delText xml:space="preserve">так же </w:delText>
          </w:r>
        </w:del>
      </w:ins>
      <w:ins w:id="7216" w:author="Eliahu Glikshtern" w:date="2021-05-03T14:44:00Z">
        <w:r w:rsidR="00571247">
          <w:rPr>
            <w:rFonts w:cstheme="minorHAnsi"/>
            <w:sz w:val="24"/>
            <w:szCs w:val="24"/>
            <w:lang w:val="ru-RU"/>
          </w:rPr>
          <w:t xml:space="preserve">не </w:t>
        </w:r>
      </w:ins>
      <w:ins w:id="7217" w:author="Eliahu Glikshtern" w:date="2021-05-03T14:45:00Z">
        <w:r w:rsidR="00571247">
          <w:rPr>
            <w:rFonts w:cstheme="minorHAnsi"/>
            <w:sz w:val="24"/>
            <w:szCs w:val="24"/>
            <w:lang w:val="ru-RU"/>
          </w:rPr>
          <w:t xml:space="preserve">заявил, что они </w:t>
        </w:r>
        <w:del w:id="7218" w:author="Benyamin" w:date="2021-06-29T09:20:00Z">
          <w:r w:rsidR="00571247" w:rsidDel="00FE098C">
            <w:rPr>
              <w:rFonts w:cstheme="minorHAnsi"/>
              <w:sz w:val="24"/>
              <w:szCs w:val="24"/>
              <w:lang w:val="ru-RU"/>
            </w:rPr>
            <w:delText xml:space="preserve">(слова эти) </w:delText>
          </w:r>
        </w:del>
        <w:r w:rsidR="00571247">
          <w:rPr>
            <w:rFonts w:cstheme="minorHAnsi"/>
            <w:sz w:val="24"/>
            <w:szCs w:val="24"/>
            <w:lang w:val="ru-RU"/>
          </w:rPr>
          <w:t xml:space="preserve">не </w:t>
        </w:r>
      </w:ins>
      <w:ins w:id="7219" w:author="Eliahu Glikshtern" w:date="2021-05-03T14:46:00Z">
        <w:r w:rsidR="00571247">
          <w:rPr>
            <w:rFonts w:cstheme="minorHAnsi"/>
            <w:sz w:val="24"/>
            <w:szCs w:val="24"/>
            <w:lang w:val="ru-RU"/>
          </w:rPr>
          <w:t xml:space="preserve">звучат </w:t>
        </w:r>
      </w:ins>
      <w:ins w:id="7220" w:author="Benyamin" w:date="2021-06-29T09:20:00Z">
        <w:r w:rsidR="00FE098C">
          <w:rPr>
            <w:rFonts w:cstheme="minorHAnsi"/>
            <w:sz w:val="24"/>
            <w:szCs w:val="24"/>
            <w:lang w:val="ru-RU"/>
          </w:rPr>
          <w:t xml:space="preserve">как </w:t>
        </w:r>
      </w:ins>
      <w:ins w:id="7221" w:author="Eliahu Glikshtern" w:date="2021-05-03T14:45:00Z">
        <w:r w:rsidR="00571247">
          <w:rPr>
            <w:rFonts w:cstheme="minorHAnsi"/>
            <w:sz w:val="24"/>
            <w:szCs w:val="24"/>
            <w:lang w:val="ru-RU"/>
          </w:rPr>
          <w:t>рифм</w:t>
        </w:r>
      </w:ins>
      <w:ins w:id="7222" w:author="Eliahu Glikshtern" w:date="2021-05-03T14:46:00Z">
        <w:del w:id="7223" w:author="Benyamin" w:date="2021-06-29T09:20:00Z">
          <w:r w:rsidR="00571247" w:rsidDel="00FE098C">
            <w:rPr>
              <w:rFonts w:cstheme="minorHAnsi"/>
              <w:sz w:val="24"/>
              <w:szCs w:val="24"/>
              <w:lang w:val="ru-RU"/>
            </w:rPr>
            <w:delText>ами</w:delText>
          </w:r>
        </w:del>
      </w:ins>
      <w:ins w:id="7224" w:author="Benyamin" w:date="2021-06-29T09:20:00Z">
        <w:r w:rsidR="00FE098C">
          <w:rPr>
            <w:rFonts w:cstheme="minorHAnsi"/>
            <w:sz w:val="24"/>
            <w:szCs w:val="24"/>
            <w:lang w:val="ru-RU"/>
          </w:rPr>
          <w:t>ы (а опрашивал я самых разных людей, имеющи</w:t>
        </w:r>
      </w:ins>
      <w:ins w:id="7225" w:author="Benyamin" w:date="2021-06-29T09:21:00Z">
        <w:r w:rsidR="00471D9A">
          <w:rPr>
            <w:rFonts w:cstheme="minorHAnsi"/>
            <w:sz w:val="24"/>
            <w:szCs w:val="24"/>
            <w:lang w:val="ru-RU"/>
          </w:rPr>
          <w:t>х</w:t>
        </w:r>
      </w:ins>
      <w:ins w:id="7226" w:author="Benyamin" w:date="2021-06-29T09:20:00Z">
        <w:r w:rsidR="00FE098C">
          <w:rPr>
            <w:rFonts w:cstheme="minorHAnsi"/>
            <w:sz w:val="24"/>
            <w:szCs w:val="24"/>
            <w:lang w:val="ru-RU"/>
          </w:rPr>
          <w:t xml:space="preserve"> самый разный жизненный опыт</w:t>
        </w:r>
        <w:r w:rsidR="00471D9A">
          <w:rPr>
            <w:rFonts w:cstheme="minorHAnsi"/>
            <w:sz w:val="24"/>
            <w:szCs w:val="24"/>
            <w:lang w:val="ru-RU"/>
          </w:rPr>
          <w:t xml:space="preserve">, разное этническое происхождение и </w:t>
        </w:r>
      </w:ins>
      <w:ins w:id="7227" w:author="Benyamin" w:date="2021-06-29T09:21:00Z">
        <w:r w:rsidR="00471D9A">
          <w:rPr>
            <w:rFonts w:cstheme="minorHAnsi"/>
            <w:sz w:val="24"/>
            <w:szCs w:val="24"/>
            <w:lang w:val="ru-RU"/>
          </w:rPr>
          <w:t>разные уровни познания в иврите)</w:t>
        </w:r>
      </w:ins>
      <w:ins w:id="7228" w:author="Eliahu Glikshtern" w:date="2021-05-03T14:47:00Z">
        <w:r w:rsidR="00C508B1">
          <w:rPr>
            <w:rFonts w:cstheme="minorHAnsi"/>
            <w:sz w:val="24"/>
            <w:szCs w:val="24"/>
            <w:lang w:val="ru-RU"/>
          </w:rPr>
          <w:t>.</w:t>
        </w:r>
      </w:ins>
      <w:ins w:id="7229" w:author="Eliahu Glikshtern" w:date="2021-05-03T14:46:00Z">
        <w:r w:rsidR="00571247">
          <w:rPr>
            <w:rFonts w:cstheme="minorHAnsi"/>
            <w:sz w:val="24"/>
            <w:szCs w:val="24"/>
            <w:lang w:val="ru-RU"/>
          </w:rPr>
          <w:t xml:space="preserve"> </w:t>
        </w:r>
      </w:ins>
      <w:ins w:id="7230" w:author="Benyamin" w:date="2021-06-29T09:21:00Z">
        <w:r w:rsidR="00471D9A">
          <w:rPr>
            <w:rFonts w:cstheme="minorHAnsi"/>
            <w:sz w:val="24"/>
            <w:szCs w:val="24"/>
            <w:lang w:val="ru-RU"/>
          </w:rPr>
          <w:t xml:space="preserve">Были </w:t>
        </w:r>
      </w:ins>
      <w:ins w:id="7231" w:author="Eliahu Glikshtern" w:date="2021-05-03T14:47:00Z">
        <w:del w:id="7232" w:author="Benyamin" w:date="2021-06-29T09:21:00Z">
          <w:r w:rsidR="00C508B1" w:rsidDel="00471D9A">
            <w:rPr>
              <w:rFonts w:cstheme="minorHAnsi"/>
              <w:sz w:val="24"/>
              <w:szCs w:val="24"/>
              <w:lang w:val="ru-RU"/>
            </w:rPr>
            <w:delText>Е</w:delText>
          </w:r>
        </w:del>
      </w:ins>
      <w:ins w:id="7233" w:author="Eliahu Glikshtern" w:date="2021-05-03T14:46:00Z">
        <w:del w:id="7234" w:author="Benyamin" w:date="2021-06-29T09:21:00Z">
          <w:r w:rsidR="00571247" w:rsidDel="00471D9A">
            <w:rPr>
              <w:rFonts w:cstheme="minorHAnsi"/>
              <w:sz w:val="24"/>
              <w:szCs w:val="24"/>
              <w:lang w:val="ru-RU"/>
            </w:rPr>
            <w:delText xml:space="preserve">сть </w:delText>
          </w:r>
        </w:del>
        <w:r w:rsidR="00571247">
          <w:rPr>
            <w:rFonts w:cstheme="minorHAnsi"/>
            <w:sz w:val="24"/>
            <w:szCs w:val="24"/>
            <w:lang w:val="ru-RU"/>
          </w:rPr>
          <w:t>такие</w:t>
        </w:r>
        <w:r w:rsidR="00C508B1">
          <w:rPr>
            <w:rFonts w:cstheme="minorHAnsi"/>
            <w:sz w:val="24"/>
            <w:szCs w:val="24"/>
            <w:lang w:val="ru-RU"/>
          </w:rPr>
          <w:t xml:space="preserve"> </w:t>
        </w:r>
      </w:ins>
      <w:ins w:id="7235" w:author="Benyamin" w:date="2021-06-29T09:21:00Z">
        <w:r w:rsidR="00471D9A">
          <w:rPr>
            <w:rFonts w:cstheme="minorHAnsi"/>
            <w:sz w:val="24"/>
            <w:szCs w:val="24"/>
            <w:lang w:val="ru-RU"/>
          </w:rPr>
          <w:t xml:space="preserve">респонденты </w:t>
        </w:r>
      </w:ins>
      <w:ins w:id="7236" w:author="Eliahu Glikshtern" w:date="2021-05-03T14:47:00Z">
        <w:r w:rsidR="00C508B1">
          <w:rPr>
            <w:rFonts w:cstheme="minorHAnsi"/>
            <w:sz w:val="24"/>
            <w:szCs w:val="24"/>
            <w:lang w:val="ru-RU"/>
          </w:rPr>
          <w:t>(</w:t>
        </w:r>
      </w:ins>
      <w:ins w:id="7237" w:author="Benyamin" w:date="2021-06-29T09:21:00Z">
        <w:r w:rsidR="00471D9A">
          <w:rPr>
            <w:rFonts w:cstheme="minorHAnsi"/>
            <w:sz w:val="24"/>
            <w:szCs w:val="24"/>
            <w:lang w:val="ru-RU"/>
          </w:rPr>
          <w:t xml:space="preserve">о которых </w:t>
        </w:r>
      </w:ins>
      <w:ins w:id="7238" w:author="Eliahu Glikshtern" w:date="2021-05-03T14:47:00Z">
        <w:del w:id="7239" w:author="Benyamin" w:date="2021-06-29T09:21:00Z">
          <w:r w:rsidR="00C508B1" w:rsidDel="00471D9A">
            <w:rPr>
              <w:rFonts w:cstheme="minorHAnsi"/>
              <w:sz w:val="24"/>
              <w:szCs w:val="24"/>
              <w:lang w:val="ru-RU"/>
            </w:rPr>
            <w:delText>их</w:delText>
          </w:r>
        </w:del>
      </w:ins>
      <w:ins w:id="7240" w:author="Eliahu Glikshtern" w:date="2021-05-03T14:46:00Z">
        <w:del w:id="7241" w:author="Benyamin" w:date="2021-06-29T09:21:00Z">
          <w:r w:rsidR="00C508B1" w:rsidDel="00471D9A">
            <w:rPr>
              <w:rFonts w:cstheme="minorHAnsi"/>
              <w:sz w:val="24"/>
              <w:szCs w:val="24"/>
              <w:lang w:val="ru-RU"/>
            </w:rPr>
            <w:delText xml:space="preserve"> </w:delText>
          </w:r>
        </w:del>
        <w:r w:rsidR="00C508B1">
          <w:rPr>
            <w:rFonts w:cstheme="minorHAnsi"/>
            <w:sz w:val="24"/>
            <w:szCs w:val="24"/>
            <w:lang w:val="ru-RU"/>
          </w:rPr>
          <w:t xml:space="preserve">я упомянул </w:t>
        </w:r>
      </w:ins>
      <w:ins w:id="7242" w:author="Eliahu Glikshtern" w:date="2021-05-03T14:47:00Z">
        <w:r w:rsidR="00C508B1">
          <w:rPr>
            <w:rFonts w:cstheme="minorHAnsi"/>
            <w:sz w:val="24"/>
            <w:szCs w:val="24"/>
            <w:lang w:val="ru-RU"/>
          </w:rPr>
          <w:t xml:space="preserve">с улыбкой </w:t>
        </w:r>
      </w:ins>
      <w:ins w:id="7243" w:author="Eliahu Glikshtern" w:date="2021-05-03T14:46:00Z">
        <w:r w:rsidR="00C508B1">
          <w:rPr>
            <w:rFonts w:cstheme="minorHAnsi"/>
            <w:sz w:val="24"/>
            <w:szCs w:val="24"/>
            <w:lang w:val="ru-RU"/>
          </w:rPr>
          <w:t>выше</w:t>
        </w:r>
      </w:ins>
      <w:ins w:id="7244" w:author="Eliahu Glikshtern" w:date="2021-05-03T14:47:00Z">
        <w:r w:rsidR="00C508B1">
          <w:rPr>
            <w:rFonts w:cstheme="minorHAnsi"/>
            <w:sz w:val="24"/>
            <w:szCs w:val="24"/>
            <w:lang w:val="ru-RU"/>
          </w:rPr>
          <w:t>)</w:t>
        </w:r>
      </w:ins>
      <w:ins w:id="7245" w:author="Eliahu Glikshtern" w:date="2021-05-03T14:46:00Z">
        <w:r w:rsidR="00C508B1">
          <w:rPr>
            <w:rFonts w:cstheme="minorHAnsi"/>
            <w:sz w:val="24"/>
            <w:szCs w:val="24"/>
            <w:lang w:val="ru-RU"/>
          </w:rPr>
          <w:t xml:space="preserve">, которые </w:t>
        </w:r>
      </w:ins>
      <w:ins w:id="7246" w:author="Eliahu Glikshtern" w:date="2021-05-03T14:47:00Z">
        <w:r w:rsidR="00C508B1">
          <w:rPr>
            <w:rFonts w:cstheme="minorHAnsi"/>
            <w:sz w:val="24"/>
            <w:szCs w:val="24"/>
            <w:lang w:val="ru-RU"/>
          </w:rPr>
          <w:t>говор</w:t>
        </w:r>
        <w:del w:id="7247" w:author="Benyamin" w:date="2021-06-29T09:21:00Z">
          <w:r w:rsidR="00C508B1" w:rsidDel="00471D9A">
            <w:rPr>
              <w:rFonts w:cstheme="minorHAnsi"/>
              <w:sz w:val="24"/>
              <w:szCs w:val="24"/>
              <w:lang w:val="ru-RU"/>
            </w:rPr>
            <w:delText>ят</w:delText>
          </w:r>
        </w:del>
      </w:ins>
      <w:ins w:id="7248" w:author="Benyamin" w:date="2021-06-29T09:21:00Z">
        <w:r w:rsidR="00471D9A">
          <w:rPr>
            <w:rFonts w:cstheme="minorHAnsi"/>
            <w:sz w:val="24"/>
            <w:szCs w:val="24"/>
            <w:lang w:val="ru-RU"/>
          </w:rPr>
          <w:t>или</w:t>
        </w:r>
      </w:ins>
      <w:ins w:id="7249" w:author="Eliahu Glikshtern" w:date="2021-05-03T14:47:00Z">
        <w:r w:rsidR="00C508B1">
          <w:rPr>
            <w:rFonts w:cstheme="minorHAnsi"/>
            <w:sz w:val="24"/>
            <w:szCs w:val="24"/>
            <w:lang w:val="ru-RU"/>
          </w:rPr>
          <w:t xml:space="preserve">, </w:t>
        </w:r>
      </w:ins>
      <w:ins w:id="7250" w:author="Eliahu Glikshtern" w:date="2021-05-03T14:48:00Z">
        <w:r w:rsidR="00C508B1">
          <w:rPr>
            <w:rFonts w:cstheme="minorHAnsi"/>
            <w:sz w:val="24"/>
            <w:szCs w:val="24"/>
            <w:lang w:val="ru-RU"/>
          </w:rPr>
          <w:t xml:space="preserve">что </w:t>
        </w:r>
        <w:del w:id="7251" w:author="Benyamin" w:date="2021-06-29T09:22:00Z">
          <w:r w:rsidR="00C508B1" w:rsidDel="00471D9A">
            <w:rPr>
              <w:rFonts w:cstheme="minorHAnsi"/>
              <w:sz w:val="24"/>
              <w:szCs w:val="24"/>
              <w:lang w:val="ru-RU"/>
            </w:rPr>
            <w:delText xml:space="preserve">быть </w:delText>
          </w:r>
        </w:del>
        <w:r w:rsidR="00C508B1">
          <w:rPr>
            <w:rFonts w:cstheme="minorHAnsi"/>
            <w:sz w:val="24"/>
            <w:szCs w:val="24"/>
            <w:lang w:val="ru-RU"/>
          </w:rPr>
          <w:t xml:space="preserve">так </w:t>
        </w:r>
      </w:ins>
      <w:ins w:id="7252" w:author="Benyamin" w:date="2021-06-29T09:22:00Z">
        <w:r w:rsidR="00471D9A">
          <w:rPr>
            <w:rFonts w:cstheme="minorHAnsi"/>
            <w:sz w:val="24"/>
            <w:szCs w:val="24"/>
            <w:lang w:val="ru-RU"/>
          </w:rPr>
          <w:t xml:space="preserve">быть </w:t>
        </w:r>
      </w:ins>
      <w:ins w:id="7253" w:author="Eliahu Glikshtern" w:date="2021-05-03T14:48:00Z">
        <w:r w:rsidR="00C508B1">
          <w:rPr>
            <w:rFonts w:cstheme="minorHAnsi"/>
            <w:sz w:val="24"/>
            <w:szCs w:val="24"/>
            <w:lang w:val="ru-RU"/>
          </w:rPr>
          <w:t xml:space="preserve">не должно, но ни один </w:t>
        </w:r>
      </w:ins>
      <w:ins w:id="7254" w:author="Benyamin" w:date="2021-06-29T09:22:00Z">
        <w:r w:rsidR="00471D9A">
          <w:rPr>
            <w:rFonts w:cstheme="minorHAnsi"/>
            <w:sz w:val="24"/>
            <w:szCs w:val="24"/>
            <w:lang w:val="ru-RU"/>
          </w:rPr>
          <w:t xml:space="preserve">из них </w:t>
        </w:r>
      </w:ins>
      <w:ins w:id="7255" w:author="Eliahu Glikshtern" w:date="2021-05-03T14:48:00Z">
        <w:r w:rsidR="00C508B1">
          <w:rPr>
            <w:rFonts w:cstheme="minorHAnsi"/>
            <w:sz w:val="24"/>
            <w:szCs w:val="24"/>
            <w:lang w:val="ru-RU"/>
          </w:rPr>
          <w:t xml:space="preserve">не отрицал </w:t>
        </w:r>
      </w:ins>
      <w:ins w:id="7256" w:author="Eliahu Glikshtern" w:date="2021-05-03T14:49:00Z">
        <w:r w:rsidR="00C508B1">
          <w:rPr>
            <w:rFonts w:cstheme="minorHAnsi"/>
            <w:sz w:val="24"/>
            <w:szCs w:val="24"/>
            <w:lang w:val="ru-RU"/>
          </w:rPr>
          <w:t xml:space="preserve">фонетической </w:t>
        </w:r>
      </w:ins>
      <w:ins w:id="7257" w:author="Eliahu Glikshtern" w:date="2021-05-03T14:48:00Z">
        <w:r w:rsidR="00C508B1">
          <w:rPr>
            <w:rFonts w:cstheme="minorHAnsi"/>
            <w:sz w:val="24"/>
            <w:szCs w:val="24"/>
            <w:lang w:val="ru-RU"/>
          </w:rPr>
          <w:t>идентичности</w:t>
        </w:r>
      </w:ins>
      <w:ins w:id="7258" w:author="Eliahu Glikshtern" w:date="2021-05-03T14:49:00Z">
        <w:r w:rsidR="00C508B1">
          <w:rPr>
            <w:rFonts w:cstheme="minorHAnsi"/>
            <w:sz w:val="24"/>
            <w:szCs w:val="24"/>
            <w:lang w:val="ru-RU"/>
          </w:rPr>
          <w:t xml:space="preserve"> в </w:t>
        </w:r>
      </w:ins>
      <w:ins w:id="7259" w:author="Benyamin" w:date="2021-06-29T09:22:00Z">
        <w:r w:rsidR="00471D9A">
          <w:rPr>
            <w:rFonts w:cstheme="minorHAnsi"/>
            <w:sz w:val="24"/>
            <w:szCs w:val="24"/>
            <w:lang w:val="ru-RU"/>
          </w:rPr>
          <w:t>тех словах, на которые я им указывал</w:t>
        </w:r>
      </w:ins>
      <w:ins w:id="7260" w:author="Eliahu Glikshtern" w:date="2021-05-03T14:49:00Z">
        <w:del w:id="7261" w:author="Benyamin" w:date="2021-06-29T09:22:00Z">
          <w:r w:rsidR="00C508B1" w:rsidDel="00471D9A">
            <w:rPr>
              <w:rFonts w:cstheme="minorHAnsi"/>
              <w:sz w:val="24"/>
              <w:szCs w:val="24"/>
              <w:lang w:val="ru-RU"/>
            </w:rPr>
            <w:delText>сегодняшнем их произношении</w:delText>
          </w:r>
        </w:del>
        <w:r w:rsidR="00C508B1">
          <w:rPr>
            <w:rFonts w:cstheme="minorHAnsi"/>
            <w:sz w:val="24"/>
            <w:szCs w:val="24"/>
            <w:lang w:val="ru-RU"/>
          </w:rPr>
          <w:t xml:space="preserve">. </w:t>
        </w:r>
      </w:ins>
      <w:ins w:id="7262" w:author="Eliahu Glikshtern" w:date="2021-05-03T14:52:00Z">
        <w:del w:id="7263" w:author="Benyamin" w:date="2021-06-29T09:22:00Z">
          <w:r w:rsidR="00C508B1" w:rsidDel="00471D9A">
            <w:rPr>
              <w:rFonts w:cstheme="minorHAnsi"/>
              <w:sz w:val="24"/>
              <w:szCs w:val="24"/>
              <w:lang w:val="ru-RU"/>
            </w:rPr>
            <w:delText>В основном, и</w:delText>
          </w:r>
        </w:del>
      </w:ins>
      <w:ins w:id="7264" w:author="Benyamin" w:date="2021-06-29T09:22:00Z">
        <w:r w:rsidR="00471D9A">
          <w:rPr>
            <w:rFonts w:cstheme="minorHAnsi"/>
            <w:sz w:val="24"/>
            <w:szCs w:val="24"/>
            <w:lang w:val="ru-RU"/>
          </w:rPr>
          <w:t>И</w:t>
        </w:r>
      </w:ins>
      <w:ins w:id="7265" w:author="Eliahu Glikshtern" w:date="2021-05-03T14:49:00Z">
        <w:r w:rsidR="00C508B1">
          <w:rPr>
            <w:rFonts w:cstheme="minorHAnsi"/>
            <w:sz w:val="24"/>
            <w:szCs w:val="24"/>
            <w:lang w:val="ru-RU"/>
          </w:rPr>
          <w:t>сходя из этого,</w:t>
        </w:r>
      </w:ins>
      <w:del w:id="7266" w:author="Eliahu Glikshtern" w:date="2021-05-03T14:49:00Z">
        <w:r w:rsidRPr="00571247" w:rsidDel="00C508B1">
          <w:rPr>
            <w:rFonts w:cstheme="minorHAnsi"/>
            <w:sz w:val="24"/>
            <w:szCs w:val="24"/>
            <w:lang w:val="ru-RU"/>
          </w:rPr>
          <w:delText>то,</w:delText>
        </w:r>
      </w:del>
      <w:r w:rsidRPr="00571247">
        <w:rPr>
          <w:rFonts w:cstheme="minorHAnsi"/>
          <w:sz w:val="24"/>
          <w:szCs w:val="24"/>
          <w:lang w:val="ru-RU"/>
        </w:rPr>
        <w:t xml:space="preserve"> </w:t>
      </w:r>
      <w:ins w:id="7267" w:author="Eliahu Glikshtern" w:date="2021-05-03T14:53:00Z">
        <w:del w:id="7268" w:author="Benyamin" w:date="2021-06-29T09:22:00Z">
          <w:r w:rsidR="00C508B1" w:rsidDel="00471D9A">
            <w:rPr>
              <w:rFonts w:cstheme="minorHAnsi"/>
              <w:sz w:val="24"/>
              <w:szCs w:val="24"/>
              <w:lang w:val="ru-RU"/>
            </w:rPr>
            <w:delText>но</w:delText>
          </w:r>
        </w:del>
      </w:ins>
      <w:ins w:id="7269" w:author="Benyamin" w:date="2021-06-29T09:22:00Z">
        <w:r w:rsidR="00471D9A">
          <w:rPr>
            <w:rFonts w:cstheme="minorHAnsi"/>
            <w:sz w:val="24"/>
            <w:szCs w:val="24"/>
            <w:lang w:val="ru-RU"/>
          </w:rPr>
          <w:t>а</w:t>
        </w:r>
      </w:ins>
      <w:ins w:id="7270" w:author="Eliahu Glikshtern" w:date="2021-05-03T14:53:00Z">
        <w:r w:rsidR="00C508B1">
          <w:rPr>
            <w:rFonts w:cstheme="minorHAnsi"/>
            <w:sz w:val="24"/>
            <w:szCs w:val="24"/>
            <w:lang w:val="ru-RU"/>
          </w:rPr>
          <w:t xml:space="preserve"> также </w:t>
        </w:r>
      </w:ins>
      <w:ins w:id="7271" w:author="Benyamin" w:date="2021-06-29T09:22:00Z">
        <w:r w:rsidR="00471D9A">
          <w:rPr>
            <w:rFonts w:cstheme="minorHAnsi"/>
            <w:sz w:val="24"/>
            <w:szCs w:val="24"/>
            <w:lang w:val="ru-RU"/>
          </w:rPr>
          <w:t xml:space="preserve">повторив </w:t>
        </w:r>
      </w:ins>
      <w:ins w:id="7272" w:author="Eliahu Glikshtern" w:date="2021-05-03T14:50:00Z">
        <w:del w:id="7273" w:author="Benyamin" w:date="2021-06-29T09:23:00Z">
          <w:r w:rsidR="00C508B1" w:rsidDel="00471D9A">
            <w:rPr>
              <w:rFonts w:cstheme="minorHAnsi"/>
              <w:sz w:val="24"/>
              <w:szCs w:val="24"/>
              <w:lang w:val="ru-RU"/>
            </w:rPr>
            <w:delText xml:space="preserve">окунув </w:delText>
          </w:r>
        </w:del>
      </w:ins>
      <w:ins w:id="7274" w:author="Eliahu Glikshtern" w:date="2021-05-03T14:52:00Z">
        <w:del w:id="7275" w:author="Benyamin" w:date="2021-06-29T09:23:00Z">
          <w:r w:rsidR="00C508B1" w:rsidDel="00471D9A">
            <w:rPr>
              <w:rFonts w:cstheme="minorHAnsi"/>
              <w:sz w:val="24"/>
              <w:szCs w:val="24"/>
              <w:lang w:val="ru-RU"/>
            </w:rPr>
            <w:delText xml:space="preserve">на мгновение снова </w:delText>
          </w:r>
        </w:del>
        <w:r w:rsidR="00C508B1">
          <w:rPr>
            <w:rFonts w:cstheme="minorHAnsi"/>
            <w:sz w:val="24"/>
            <w:szCs w:val="24"/>
            <w:lang w:val="ru-RU"/>
          </w:rPr>
          <w:t xml:space="preserve">свои </w:t>
        </w:r>
      </w:ins>
      <w:ins w:id="7276" w:author="Benyamin" w:date="2021-06-29T09:23:00Z">
        <w:r w:rsidR="00471D9A">
          <w:rPr>
            <w:rFonts w:cstheme="minorHAnsi"/>
            <w:sz w:val="24"/>
            <w:szCs w:val="24"/>
            <w:lang w:val="ru-RU"/>
          </w:rPr>
          <w:t xml:space="preserve">«мистические» </w:t>
        </w:r>
      </w:ins>
      <w:ins w:id="7277" w:author="Eliahu Glikshtern" w:date="2021-05-03T14:52:00Z">
        <w:r w:rsidR="00C508B1">
          <w:rPr>
            <w:rFonts w:cstheme="minorHAnsi"/>
            <w:sz w:val="24"/>
            <w:szCs w:val="24"/>
            <w:lang w:val="ru-RU"/>
          </w:rPr>
          <w:t xml:space="preserve">рассуждения </w:t>
        </w:r>
      </w:ins>
      <w:ins w:id="7278" w:author="Benyamin" w:date="2021-06-29T09:23:00Z">
        <w:r w:rsidR="00471D9A">
          <w:rPr>
            <w:rFonts w:cstheme="minorHAnsi"/>
            <w:sz w:val="24"/>
            <w:szCs w:val="24"/>
            <w:lang w:val="ru-RU"/>
          </w:rPr>
          <w:t xml:space="preserve">о «намеках свыше», я могу заявить, что </w:t>
        </w:r>
      </w:ins>
      <w:ins w:id="7279" w:author="Eliahu Glikshtern" w:date="2021-05-03T14:52:00Z">
        <w:del w:id="7280" w:author="Benyamin" w:date="2021-06-29T09:23:00Z">
          <w:r w:rsidR="00C508B1" w:rsidDel="00471D9A">
            <w:rPr>
              <w:rFonts w:cstheme="minorHAnsi"/>
              <w:sz w:val="24"/>
              <w:szCs w:val="24"/>
              <w:lang w:val="ru-RU"/>
            </w:rPr>
            <w:delText>в</w:delText>
          </w:r>
        </w:del>
      </w:ins>
      <w:ins w:id="7281" w:author="Eliahu Glikshtern" w:date="2021-05-03T14:51:00Z">
        <w:del w:id="7282" w:author="Benyamin" w:date="2021-06-29T09:23:00Z">
          <w:r w:rsidR="00C508B1" w:rsidDel="00471D9A">
            <w:rPr>
              <w:rFonts w:cstheme="minorHAnsi"/>
              <w:sz w:val="24"/>
              <w:szCs w:val="24"/>
              <w:lang w:val="ru-RU"/>
            </w:rPr>
            <w:delText xml:space="preserve"> мистику некоторых замеченных мною «нам</w:delText>
          </w:r>
        </w:del>
        <w:del w:id="7283" w:author="Benyamin" w:date="2021-06-27T05:47:00Z">
          <w:r w:rsidR="00C508B1" w:rsidDel="00C14DD3">
            <w:rPr>
              <w:rFonts w:cstheme="minorHAnsi"/>
              <w:sz w:val="24"/>
              <w:szCs w:val="24"/>
              <w:lang w:val="ru-RU"/>
            </w:rPr>
            <w:delText>ё</w:delText>
          </w:r>
        </w:del>
        <w:del w:id="7284" w:author="Benyamin" w:date="2021-06-29T09:23:00Z">
          <w:r w:rsidR="00C508B1" w:rsidDel="00471D9A">
            <w:rPr>
              <w:rFonts w:cstheme="minorHAnsi"/>
              <w:sz w:val="24"/>
              <w:szCs w:val="24"/>
              <w:lang w:val="ru-RU"/>
            </w:rPr>
            <w:delText>ков»</w:delText>
          </w:r>
        </w:del>
      </w:ins>
      <w:ins w:id="7285" w:author="Eliahu Glikshtern" w:date="2021-05-03T14:53:00Z">
        <w:del w:id="7286" w:author="Benyamin" w:date="2021-06-29T09:23:00Z">
          <w:r w:rsidR="00C508B1" w:rsidDel="00471D9A">
            <w:rPr>
              <w:rFonts w:cstheme="minorHAnsi"/>
              <w:sz w:val="24"/>
              <w:szCs w:val="24"/>
              <w:lang w:val="ru-RU"/>
            </w:rPr>
            <w:delText xml:space="preserve">, </w:delText>
          </w:r>
        </w:del>
        <w:r w:rsidR="00C508B1">
          <w:rPr>
            <w:rFonts w:cstheme="minorHAnsi"/>
            <w:sz w:val="24"/>
            <w:szCs w:val="24"/>
            <w:lang w:val="ru-RU"/>
          </w:rPr>
          <w:t xml:space="preserve">мне </w:t>
        </w:r>
      </w:ins>
      <w:ins w:id="7287" w:author="Eliahu Glikshtern" w:date="2021-05-03T20:29:00Z">
        <w:r w:rsidR="00945EF0">
          <w:rPr>
            <w:rFonts w:cstheme="minorHAnsi"/>
            <w:sz w:val="24"/>
            <w:szCs w:val="24"/>
            <w:lang w:val="ru-RU"/>
          </w:rPr>
          <w:t>совершенно</w:t>
        </w:r>
      </w:ins>
      <w:ins w:id="7288" w:author="Eliahu Glikshtern" w:date="2021-05-03T14:54:00Z">
        <w:r w:rsidR="00C508B1">
          <w:rPr>
            <w:rFonts w:cstheme="minorHAnsi"/>
            <w:sz w:val="24"/>
            <w:szCs w:val="24"/>
            <w:lang w:val="ru-RU"/>
          </w:rPr>
          <w:t xml:space="preserve"> ясно</w:t>
        </w:r>
      </w:ins>
      <w:ins w:id="7289" w:author="Eliahu Glikshtern" w:date="2021-05-03T14:53:00Z">
        <w:r w:rsidR="00C508B1">
          <w:rPr>
            <w:rFonts w:cstheme="minorHAnsi"/>
            <w:sz w:val="24"/>
            <w:szCs w:val="24"/>
            <w:lang w:val="ru-RU"/>
          </w:rPr>
          <w:t xml:space="preserve">, </w:t>
        </w:r>
      </w:ins>
      <w:del w:id="7290" w:author="Eliahu Glikshtern" w:date="2021-05-03T14:54:00Z">
        <w:r w:rsidRPr="00571247" w:rsidDel="00C508B1">
          <w:rPr>
            <w:rFonts w:cstheme="minorHAnsi"/>
            <w:sz w:val="24"/>
            <w:szCs w:val="24"/>
            <w:lang w:val="ru-RU"/>
          </w:rPr>
          <w:delText xml:space="preserve">судя по всему, это говорит о том, </w:delText>
        </w:r>
      </w:del>
      <w:r w:rsidRPr="00571247">
        <w:rPr>
          <w:rFonts w:cstheme="minorHAnsi"/>
          <w:sz w:val="24"/>
          <w:szCs w:val="24"/>
          <w:lang w:val="ru-RU"/>
        </w:rPr>
        <w:t xml:space="preserve">что </w:t>
      </w:r>
      <w:ins w:id="7291" w:author="Eliahu Glikshtern" w:date="2021-05-03T14:54:00Z">
        <w:r w:rsidR="00C508B1">
          <w:rPr>
            <w:rFonts w:cstheme="minorHAnsi"/>
            <w:sz w:val="24"/>
            <w:szCs w:val="24"/>
            <w:lang w:val="ru-RU"/>
          </w:rPr>
          <w:t xml:space="preserve">Создатель </w:t>
        </w:r>
      </w:ins>
      <w:ins w:id="7292" w:author="Eliahu Glikshtern" w:date="2021-05-03T14:55:00Z">
        <w:r w:rsidR="00C508B1">
          <w:rPr>
            <w:rFonts w:cstheme="minorHAnsi"/>
            <w:sz w:val="24"/>
            <w:szCs w:val="24"/>
            <w:lang w:val="ru-RU"/>
          </w:rPr>
          <w:t xml:space="preserve">языков, их </w:t>
        </w:r>
      </w:ins>
      <w:ins w:id="7293" w:author="Eliahu Glikshtern" w:date="2021-05-03T14:54:00Z">
        <w:r w:rsidR="00C508B1">
          <w:rPr>
            <w:rFonts w:cstheme="minorHAnsi"/>
            <w:sz w:val="24"/>
            <w:szCs w:val="24"/>
            <w:lang w:val="ru-RU"/>
          </w:rPr>
          <w:t>ди</w:t>
        </w:r>
      </w:ins>
      <w:ins w:id="7294" w:author="Eliahu Glikshtern" w:date="2021-05-03T14:55:00Z">
        <w:r w:rsidR="00C508B1">
          <w:rPr>
            <w:rFonts w:cstheme="minorHAnsi"/>
            <w:sz w:val="24"/>
            <w:szCs w:val="24"/>
            <w:lang w:val="ru-RU"/>
          </w:rPr>
          <w:t>алектов и акцентов</w:t>
        </w:r>
        <w:del w:id="7295" w:author="Benyamin" w:date="2021-06-29T09:24:00Z">
          <w:r w:rsidR="00C508B1" w:rsidDel="00471D9A">
            <w:rPr>
              <w:rFonts w:cstheme="minorHAnsi"/>
              <w:sz w:val="24"/>
              <w:szCs w:val="24"/>
              <w:lang w:val="ru-RU"/>
            </w:rPr>
            <w:delText>,</w:delText>
          </w:r>
        </w:del>
      </w:ins>
      <w:del w:id="7296" w:author="Eliahu Glikshtern" w:date="2021-05-03T14:55:00Z">
        <w:r w:rsidRPr="00571247" w:rsidDel="00C508B1">
          <w:rPr>
            <w:rFonts w:cstheme="minorHAnsi"/>
            <w:sz w:val="24"/>
            <w:szCs w:val="24"/>
            <w:lang w:val="ru-RU"/>
          </w:rPr>
          <w:delText>Тот, кто создал языки,</w:delText>
        </w:r>
      </w:del>
      <w:del w:id="7297" w:author="Benyamin" w:date="2021-06-29T09:24:00Z">
        <w:r w:rsidRPr="00571247" w:rsidDel="00471D9A">
          <w:rPr>
            <w:rFonts w:cstheme="minorHAnsi"/>
            <w:sz w:val="24"/>
            <w:szCs w:val="24"/>
            <w:lang w:val="ru-RU"/>
          </w:rPr>
          <w:delText xml:space="preserve"> </w:delText>
        </w:r>
      </w:del>
      <w:ins w:id="7298" w:author="Benyamin" w:date="2021-06-29T09:24:00Z">
        <w:r w:rsidR="00471D9A">
          <w:rPr>
            <w:rFonts w:cstheme="minorHAnsi"/>
            <w:sz w:val="24"/>
            <w:szCs w:val="24"/>
            <w:lang w:val="ru-RU"/>
          </w:rPr>
          <w:t xml:space="preserve"> </w:t>
        </w:r>
      </w:ins>
      <w:r w:rsidRPr="00571247">
        <w:rPr>
          <w:rFonts w:cstheme="minorHAnsi"/>
          <w:sz w:val="24"/>
          <w:szCs w:val="24"/>
          <w:lang w:val="ru-RU"/>
        </w:rPr>
        <w:t xml:space="preserve">позаботился и о том, чтобы слова </w:t>
      </w:r>
      <w:del w:id="7299" w:author="Eliahu Glikshtern" w:date="2021-05-03T14:55:00Z">
        <w:r w:rsidRPr="00571247" w:rsidDel="00C508B1">
          <w:rPr>
            <w:rFonts w:cstheme="minorHAnsi"/>
            <w:sz w:val="24"/>
            <w:szCs w:val="24"/>
            <w:lang w:val="ru-RU"/>
          </w:rPr>
          <w:delText>св</w:delText>
        </w:r>
      </w:del>
      <w:del w:id="7300" w:author="Eliahu Glikshtern" w:date="2021-05-03T14:56:00Z">
        <w:r w:rsidRPr="00571247" w:rsidDel="00C508B1">
          <w:rPr>
            <w:rFonts w:cstheme="minorHAnsi"/>
            <w:sz w:val="24"/>
            <w:szCs w:val="24"/>
            <w:lang w:val="ru-RU"/>
          </w:rPr>
          <w:delText>ятого я</w:delText>
        </w:r>
      </w:del>
      <w:ins w:id="7301" w:author="Eliahu Glikshtern" w:date="2021-05-03T14:56:00Z">
        <w:del w:id="7302" w:author="Benyamin" w:date="2021-06-29T09:24:00Z">
          <w:r w:rsidR="00C508B1" w:rsidDel="00471D9A">
            <w:rPr>
              <w:rFonts w:cstheme="minorHAnsi"/>
              <w:sz w:val="24"/>
              <w:szCs w:val="24"/>
              <w:lang w:val="ru-RU"/>
            </w:rPr>
            <w:delText>Я</w:delText>
          </w:r>
        </w:del>
      </w:ins>
      <w:ins w:id="7303" w:author="Benyamin" w:date="2021-06-29T09:24:00Z">
        <w:r w:rsidR="00471D9A">
          <w:rPr>
            <w:rFonts w:cstheme="minorHAnsi"/>
            <w:sz w:val="24"/>
            <w:szCs w:val="24"/>
            <w:lang w:val="ru-RU"/>
          </w:rPr>
          <w:t>я</w:t>
        </w:r>
      </w:ins>
      <w:r w:rsidRPr="00571247">
        <w:rPr>
          <w:rFonts w:cstheme="minorHAnsi"/>
          <w:sz w:val="24"/>
          <w:szCs w:val="24"/>
          <w:lang w:val="ru-RU"/>
        </w:rPr>
        <w:t xml:space="preserve">зыка </w:t>
      </w:r>
      <w:ins w:id="7304" w:author="Benyamin" w:date="2021-06-29T09:24:00Z">
        <w:r w:rsidR="00471D9A">
          <w:rPr>
            <w:rFonts w:cstheme="minorHAnsi"/>
            <w:sz w:val="24"/>
            <w:szCs w:val="24"/>
            <w:lang w:val="ru-RU"/>
          </w:rPr>
          <w:t xml:space="preserve">Его святой </w:t>
        </w:r>
      </w:ins>
      <w:ins w:id="7305" w:author="Eliahu Glikshtern" w:date="2021-05-03T14:56:00Z">
        <w:del w:id="7306" w:author="Benyamin" w:date="2021-06-29T09:24:00Z">
          <w:r w:rsidR="00C508B1" w:rsidDel="00471D9A">
            <w:rPr>
              <w:rFonts w:cstheme="minorHAnsi"/>
              <w:sz w:val="24"/>
              <w:szCs w:val="24"/>
              <w:lang w:val="ru-RU"/>
            </w:rPr>
            <w:delText xml:space="preserve">Святой Его </w:delText>
          </w:r>
        </w:del>
      </w:ins>
      <w:ins w:id="7307" w:author="Eliahu Glikshtern" w:date="2021-05-03T20:30:00Z">
        <w:r w:rsidR="00945EF0">
          <w:rPr>
            <w:rFonts w:cstheme="minorHAnsi"/>
            <w:sz w:val="24"/>
            <w:szCs w:val="24"/>
            <w:lang w:val="ru-RU"/>
          </w:rPr>
          <w:t xml:space="preserve">коммуникации </w:t>
        </w:r>
      </w:ins>
      <w:ins w:id="7308" w:author="Eliahu Glikshtern" w:date="2021-05-03T14:56:00Z">
        <w:r w:rsidR="009657FE">
          <w:rPr>
            <w:rFonts w:cstheme="minorHAnsi"/>
            <w:sz w:val="24"/>
            <w:szCs w:val="24"/>
            <w:lang w:val="ru-RU"/>
          </w:rPr>
          <w:t>с нами</w:t>
        </w:r>
        <w:del w:id="7309" w:author="Benyamin" w:date="2021-06-29T09:24:00Z">
          <w:r w:rsidR="009657FE" w:rsidDel="00471D9A">
            <w:rPr>
              <w:rFonts w:cstheme="minorHAnsi"/>
              <w:sz w:val="24"/>
              <w:szCs w:val="24"/>
              <w:lang w:val="ru-RU"/>
            </w:rPr>
            <w:delText>, и</w:delText>
          </w:r>
        </w:del>
        <w:r w:rsidR="009657FE">
          <w:rPr>
            <w:rFonts w:cstheme="minorHAnsi"/>
            <w:sz w:val="24"/>
            <w:szCs w:val="24"/>
            <w:lang w:val="ru-RU"/>
          </w:rPr>
          <w:t xml:space="preserve"> </w:t>
        </w:r>
      </w:ins>
      <w:ins w:id="7310" w:author="Benyamin" w:date="2021-06-29T09:24:00Z">
        <w:r w:rsidR="00471D9A">
          <w:rPr>
            <w:rFonts w:cstheme="minorHAnsi"/>
            <w:sz w:val="24"/>
            <w:szCs w:val="24"/>
            <w:lang w:val="ru-RU"/>
          </w:rPr>
          <w:t xml:space="preserve">даже </w:t>
        </w:r>
      </w:ins>
      <w:r w:rsidRPr="00571247">
        <w:rPr>
          <w:rFonts w:cstheme="minorHAnsi"/>
          <w:sz w:val="24"/>
          <w:szCs w:val="24"/>
          <w:lang w:val="ru-RU"/>
        </w:rPr>
        <w:t xml:space="preserve">в современном произношении звучали </w:t>
      </w:r>
      <w:ins w:id="7311" w:author="Eliahu Glikshtern" w:date="2021-05-03T14:57:00Z">
        <w:r w:rsidR="009657FE">
          <w:rPr>
            <w:rFonts w:cstheme="minorHAnsi"/>
            <w:sz w:val="24"/>
            <w:szCs w:val="24"/>
            <w:lang w:val="ru-RU"/>
          </w:rPr>
          <w:t>в целом идентично</w:t>
        </w:r>
      </w:ins>
      <w:ins w:id="7312" w:author="Benyamin" w:date="2021-06-29T09:25:00Z">
        <w:r w:rsidR="00471D9A">
          <w:rPr>
            <w:rFonts w:cstheme="minorHAnsi"/>
            <w:sz w:val="24"/>
            <w:szCs w:val="24"/>
            <w:lang w:val="ru-RU"/>
          </w:rPr>
          <w:t xml:space="preserve"> и «правильно»</w:t>
        </w:r>
      </w:ins>
      <w:ins w:id="7313" w:author="Eliahu Glikshtern" w:date="2021-05-03T14:56:00Z">
        <w:r w:rsidR="009657FE">
          <w:rPr>
            <w:rFonts w:cstheme="minorHAnsi"/>
            <w:sz w:val="24"/>
            <w:szCs w:val="24"/>
            <w:lang w:val="ru-RU"/>
          </w:rPr>
          <w:t xml:space="preserve">. </w:t>
        </w:r>
      </w:ins>
      <w:ins w:id="7314" w:author="Eliahu Glikshtern" w:date="2021-05-03T14:57:00Z">
        <w:del w:id="7315" w:author="Benyamin" w:date="2021-06-29T09:25:00Z">
          <w:r w:rsidR="009657FE" w:rsidDel="00471D9A">
            <w:rPr>
              <w:rFonts w:cstheme="minorHAnsi"/>
              <w:sz w:val="24"/>
              <w:szCs w:val="24"/>
              <w:lang w:val="ru-RU"/>
            </w:rPr>
            <w:delText xml:space="preserve">Ну, а </w:delText>
          </w:r>
          <w:r w:rsidR="009657FE" w:rsidDel="00471D9A">
            <w:rPr>
              <w:rFonts w:cstheme="minorHAnsi"/>
              <w:sz w:val="24"/>
              <w:szCs w:val="24"/>
              <w:lang w:val="ru-RU"/>
            </w:rPr>
            <w:lastRenderedPageBreak/>
            <w:delText>чтобы вс</w:delText>
          </w:r>
        </w:del>
        <w:del w:id="7316" w:author="Benyamin" w:date="2021-06-27T05:47:00Z">
          <w:r w:rsidR="009657FE" w:rsidDel="00C14DD3">
            <w:rPr>
              <w:rFonts w:cstheme="minorHAnsi"/>
              <w:sz w:val="24"/>
              <w:szCs w:val="24"/>
              <w:lang w:val="ru-RU"/>
            </w:rPr>
            <w:delText>ё</w:delText>
          </w:r>
        </w:del>
        <w:del w:id="7317" w:author="Benyamin" w:date="2021-06-29T09:25:00Z">
          <w:r w:rsidR="009657FE" w:rsidDel="00471D9A">
            <w:rPr>
              <w:rFonts w:cstheme="minorHAnsi"/>
              <w:sz w:val="24"/>
              <w:szCs w:val="24"/>
              <w:lang w:val="ru-RU"/>
            </w:rPr>
            <w:delText xml:space="preserve"> же предотвратить разногласия</w:delText>
          </w:r>
        </w:del>
      </w:ins>
      <w:ins w:id="7318" w:author="Eliahu Glikshtern" w:date="2021-05-03T14:58:00Z">
        <w:del w:id="7319" w:author="Benyamin" w:date="2021-06-29T09:25:00Z">
          <w:r w:rsidR="009657FE" w:rsidDel="00471D9A">
            <w:rPr>
              <w:rFonts w:cstheme="minorHAnsi"/>
              <w:sz w:val="24"/>
              <w:szCs w:val="24"/>
              <w:lang w:val="ru-RU"/>
            </w:rPr>
            <w:delText>, назов</w:delText>
          </w:r>
        </w:del>
        <w:del w:id="7320" w:author="Benyamin" w:date="2021-06-27T05:47:00Z">
          <w:r w:rsidR="009657FE" w:rsidDel="00C14DD3">
            <w:rPr>
              <w:rFonts w:cstheme="minorHAnsi"/>
              <w:sz w:val="24"/>
              <w:szCs w:val="24"/>
              <w:lang w:val="ru-RU"/>
            </w:rPr>
            <w:delText>ё</w:delText>
          </w:r>
        </w:del>
        <w:del w:id="7321" w:author="Benyamin" w:date="2021-06-29T09:25:00Z">
          <w:r w:rsidR="009657FE" w:rsidDel="00471D9A">
            <w:rPr>
              <w:rFonts w:cstheme="minorHAnsi"/>
              <w:sz w:val="24"/>
              <w:szCs w:val="24"/>
              <w:lang w:val="ru-RU"/>
            </w:rPr>
            <w:delText>м это – звучали «</w:delText>
          </w:r>
        </w:del>
      </w:ins>
      <w:del w:id="7322" w:author="Benyamin" w:date="2021-06-29T09:25:00Z">
        <w:r w:rsidRPr="00571247" w:rsidDel="00471D9A">
          <w:rPr>
            <w:rFonts w:cstheme="minorHAnsi"/>
            <w:sz w:val="24"/>
            <w:szCs w:val="24"/>
            <w:lang w:val="ru-RU"/>
          </w:rPr>
          <w:delText>правильно</w:delText>
        </w:r>
      </w:del>
      <w:ins w:id="7323" w:author="Eliahu Glikshtern" w:date="2021-05-03T14:58:00Z">
        <w:del w:id="7324" w:author="Benyamin" w:date="2021-06-29T09:25:00Z">
          <w:r w:rsidR="009657FE" w:rsidDel="00471D9A">
            <w:rPr>
              <w:rFonts w:cstheme="minorHAnsi"/>
              <w:sz w:val="24"/>
              <w:szCs w:val="24"/>
              <w:lang w:val="ru-RU"/>
            </w:rPr>
            <w:delText>»</w:delText>
          </w:r>
        </w:del>
      </w:ins>
      <w:del w:id="7325" w:author="Benyamin" w:date="2021-06-29T09:25:00Z">
        <w:r w:rsidRPr="00571247" w:rsidDel="00471D9A">
          <w:rPr>
            <w:rFonts w:cstheme="minorHAnsi"/>
            <w:sz w:val="24"/>
            <w:szCs w:val="24"/>
            <w:lang w:val="ru-RU"/>
          </w:rPr>
          <w:delText>.</w:delText>
        </w:r>
      </w:del>
      <w:ins w:id="7326" w:author="Eliahu Glikshtern" w:date="2021-05-03T14:58:00Z">
        <w:del w:id="7327" w:author="Benyamin" w:date="2021-06-29T09:25:00Z">
          <w:r w:rsidR="009657FE" w:rsidDel="00471D9A">
            <w:rPr>
              <w:rFonts w:cstheme="minorHAnsi"/>
              <w:sz w:val="24"/>
              <w:szCs w:val="24"/>
              <w:lang w:val="ru-RU"/>
            </w:rPr>
            <w:delText xml:space="preserve"> </w:delText>
          </w:r>
        </w:del>
        <w:r w:rsidR="009657FE">
          <w:rPr>
            <w:rFonts w:cstheme="minorHAnsi"/>
            <w:sz w:val="24"/>
            <w:szCs w:val="24"/>
            <w:lang w:val="ru-RU"/>
          </w:rPr>
          <w:t>И откровенное Ему спасибо за это</w:t>
        </w:r>
      </w:ins>
      <w:ins w:id="7328" w:author="Eliahu Glikshtern" w:date="2021-05-03T14:59:00Z">
        <w:r w:rsidR="009657FE">
          <w:rPr>
            <w:rFonts w:cstheme="minorHAnsi"/>
            <w:sz w:val="24"/>
            <w:szCs w:val="24"/>
            <w:lang w:val="ru-RU"/>
          </w:rPr>
          <w:t xml:space="preserve">, так как </w:t>
        </w:r>
      </w:ins>
      <w:ins w:id="7329" w:author="Benyamin" w:date="2021-06-29T09:25:00Z">
        <w:r w:rsidR="00471D9A">
          <w:rPr>
            <w:rFonts w:cstheme="minorHAnsi"/>
            <w:sz w:val="24"/>
            <w:szCs w:val="24"/>
            <w:lang w:val="ru-RU"/>
          </w:rPr>
          <w:t xml:space="preserve">это </w:t>
        </w:r>
      </w:ins>
      <w:ins w:id="7330" w:author="Eliahu Glikshtern" w:date="2021-05-03T14:59:00Z">
        <w:r w:rsidR="009657FE">
          <w:rPr>
            <w:rFonts w:cstheme="minorHAnsi"/>
            <w:sz w:val="24"/>
            <w:szCs w:val="24"/>
            <w:lang w:val="ru-RU"/>
          </w:rPr>
          <w:t xml:space="preserve">гарантирует </w:t>
        </w:r>
        <w:del w:id="7331" w:author="Benyamin" w:date="2021-06-29T09:25:00Z">
          <w:r w:rsidR="009657FE" w:rsidDel="00471D9A">
            <w:rPr>
              <w:rFonts w:cstheme="minorHAnsi"/>
              <w:sz w:val="24"/>
              <w:szCs w:val="24"/>
              <w:lang w:val="ru-RU"/>
            </w:rPr>
            <w:delText xml:space="preserve">это </w:delText>
          </w:r>
        </w:del>
        <w:r w:rsidR="009657FE">
          <w:rPr>
            <w:rFonts w:cstheme="minorHAnsi"/>
            <w:sz w:val="24"/>
            <w:szCs w:val="24"/>
            <w:lang w:val="ru-RU"/>
          </w:rPr>
          <w:t xml:space="preserve">нам, что при </w:t>
        </w:r>
      </w:ins>
      <w:ins w:id="7332" w:author="Benyamin" w:date="2021-06-29T09:25:00Z">
        <w:r w:rsidR="00471D9A">
          <w:rPr>
            <w:rFonts w:cstheme="minorHAnsi"/>
            <w:sz w:val="24"/>
            <w:szCs w:val="24"/>
            <w:lang w:val="ru-RU"/>
          </w:rPr>
          <w:t xml:space="preserve">нашем </w:t>
        </w:r>
      </w:ins>
      <w:ins w:id="7333" w:author="Eliahu Glikshtern" w:date="2021-05-03T14:59:00Z">
        <w:r w:rsidR="009657FE">
          <w:rPr>
            <w:rFonts w:cstheme="minorHAnsi"/>
            <w:sz w:val="24"/>
            <w:szCs w:val="24"/>
            <w:lang w:val="ru-RU"/>
          </w:rPr>
          <w:t xml:space="preserve">разговоре </w:t>
        </w:r>
        <w:del w:id="7334" w:author="Benyamin" w:date="2021-06-29T09:25:00Z">
          <w:r w:rsidR="009657FE" w:rsidDel="00471D9A">
            <w:rPr>
              <w:rFonts w:cstheme="minorHAnsi"/>
              <w:sz w:val="24"/>
              <w:szCs w:val="24"/>
              <w:lang w:val="ru-RU"/>
            </w:rPr>
            <w:delText xml:space="preserve">нашем </w:delText>
          </w:r>
        </w:del>
        <w:r w:rsidR="009657FE">
          <w:rPr>
            <w:rFonts w:cstheme="minorHAnsi"/>
            <w:sz w:val="24"/>
            <w:szCs w:val="24"/>
            <w:lang w:val="ru-RU"/>
          </w:rPr>
          <w:t>с Ним</w:t>
        </w:r>
        <w:del w:id="7335" w:author="Benyamin" w:date="2021-06-29T09:25:00Z">
          <w:r w:rsidR="009657FE" w:rsidDel="00471D9A">
            <w:rPr>
              <w:rFonts w:cstheme="minorHAnsi"/>
              <w:sz w:val="24"/>
              <w:szCs w:val="24"/>
              <w:lang w:val="ru-RU"/>
            </w:rPr>
            <w:delText xml:space="preserve"> Святым,</w:delText>
          </w:r>
        </w:del>
      </w:ins>
      <w:ins w:id="7336" w:author="Benyamin" w:date="2021-06-29T09:25:00Z">
        <w:r w:rsidR="00471D9A">
          <w:rPr>
            <w:rFonts w:cstheme="minorHAnsi"/>
            <w:sz w:val="24"/>
            <w:szCs w:val="24"/>
            <w:lang w:val="ru-RU"/>
          </w:rPr>
          <w:t xml:space="preserve"> </w:t>
        </w:r>
      </w:ins>
      <w:ins w:id="7337" w:author="Eliahu Glikshtern" w:date="2021-05-03T14:59:00Z">
        <w:del w:id="7338" w:author="Benyamin" w:date="2021-06-29T09:25:00Z">
          <w:r w:rsidR="009657FE" w:rsidDel="00471D9A">
            <w:rPr>
              <w:rFonts w:cstheme="minorHAnsi"/>
              <w:sz w:val="24"/>
              <w:szCs w:val="24"/>
              <w:lang w:val="ru-RU"/>
            </w:rPr>
            <w:delText xml:space="preserve"> понимаемы </w:delText>
          </w:r>
        </w:del>
        <w:r w:rsidR="009657FE">
          <w:rPr>
            <w:rFonts w:cstheme="minorHAnsi"/>
            <w:sz w:val="24"/>
            <w:szCs w:val="24"/>
            <w:lang w:val="ru-RU"/>
          </w:rPr>
          <w:t xml:space="preserve">мы </w:t>
        </w:r>
      </w:ins>
      <w:ins w:id="7339" w:author="Eliahu Glikshtern" w:date="2021-05-03T20:30:00Z">
        <w:r w:rsidR="00945EF0">
          <w:rPr>
            <w:rFonts w:cstheme="minorHAnsi"/>
            <w:sz w:val="24"/>
            <w:szCs w:val="24"/>
            <w:lang w:val="ru-RU"/>
          </w:rPr>
          <w:t xml:space="preserve">будем </w:t>
        </w:r>
      </w:ins>
      <w:ins w:id="7340" w:author="Benyamin" w:date="2021-06-29T09:25:00Z">
        <w:r w:rsidR="00471D9A">
          <w:rPr>
            <w:rFonts w:cstheme="minorHAnsi"/>
            <w:sz w:val="24"/>
            <w:szCs w:val="24"/>
            <w:lang w:val="ru-RU"/>
          </w:rPr>
          <w:t xml:space="preserve">понимаемы Им </w:t>
        </w:r>
      </w:ins>
      <w:ins w:id="7341" w:author="Eliahu Glikshtern" w:date="2021-05-03T14:59:00Z">
        <w:r w:rsidR="009657FE">
          <w:rPr>
            <w:rFonts w:cstheme="minorHAnsi"/>
            <w:sz w:val="24"/>
            <w:szCs w:val="24"/>
            <w:lang w:val="ru-RU"/>
          </w:rPr>
          <w:t>безошиб</w:t>
        </w:r>
      </w:ins>
      <w:ins w:id="7342" w:author="Eliahu Glikshtern" w:date="2021-05-03T15:00:00Z">
        <w:r w:rsidR="009657FE">
          <w:rPr>
            <w:rFonts w:cstheme="minorHAnsi"/>
            <w:sz w:val="24"/>
            <w:szCs w:val="24"/>
            <w:lang w:val="ru-RU"/>
          </w:rPr>
          <w:t>очно</w:t>
        </w:r>
        <w:del w:id="7343" w:author="Benyamin" w:date="2021-06-29T09:25:00Z">
          <w:r w:rsidR="009657FE" w:rsidDel="00471D9A">
            <w:rPr>
              <w:rFonts w:cstheme="minorHAnsi"/>
              <w:sz w:val="24"/>
              <w:szCs w:val="24"/>
              <w:lang w:val="ru-RU"/>
            </w:rPr>
            <w:delText>,</w:delText>
          </w:r>
        </w:del>
      </w:ins>
      <w:ins w:id="7344" w:author="Benyamin" w:date="2021-06-29T09:25:00Z">
        <w:r w:rsidR="00471D9A">
          <w:rPr>
            <w:rFonts w:cstheme="minorHAnsi"/>
            <w:sz w:val="24"/>
            <w:szCs w:val="24"/>
            <w:lang w:val="ru-RU"/>
          </w:rPr>
          <w:t xml:space="preserve">, </w:t>
        </w:r>
      </w:ins>
      <w:ins w:id="7345" w:author="Benyamin" w:date="2021-06-29T09:26:00Z">
        <w:r w:rsidR="00471D9A">
          <w:rPr>
            <w:rFonts w:cstheme="minorHAnsi"/>
            <w:sz w:val="24"/>
            <w:szCs w:val="24"/>
            <w:lang w:val="ru-RU"/>
          </w:rPr>
          <w:t xml:space="preserve">особенно если еще и </w:t>
        </w:r>
      </w:ins>
      <w:ins w:id="7346" w:author="Eliahu Glikshtern" w:date="2021-05-03T15:00:00Z">
        <w:del w:id="7347" w:author="Benyamin" w:date="2021-06-29T09:26:00Z">
          <w:r w:rsidR="009657FE" w:rsidDel="00471D9A">
            <w:rPr>
              <w:rFonts w:cstheme="minorHAnsi"/>
              <w:sz w:val="24"/>
              <w:szCs w:val="24"/>
              <w:lang w:val="ru-RU"/>
            </w:rPr>
            <w:delText xml:space="preserve"> </w:delText>
          </w:r>
        </w:del>
      </w:ins>
      <w:ins w:id="7348" w:author="Eliahu Glikshtern" w:date="2021-05-03T15:01:00Z">
        <w:del w:id="7349" w:author="Benyamin" w:date="2021-06-29T09:26:00Z">
          <w:r w:rsidR="009657FE" w:rsidDel="00471D9A">
            <w:rPr>
              <w:rFonts w:cstheme="minorHAnsi"/>
              <w:sz w:val="24"/>
              <w:szCs w:val="24"/>
              <w:lang w:val="ru-RU"/>
            </w:rPr>
            <w:delText>тем более,</w:delText>
          </w:r>
        </w:del>
      </w:ins>
      <w:ins w:id="7350" w:author="Eliahu Glikshtern" w:date="2021-05-03T15:00:00Z">
        <w:del w:id="7351" w:author="Benyamin" w:date="2021-06-29T09:26:00Z">
          <w:r w:rsidR="009657FE" w:rsidDel="00471D9A">
            <w:rPr>
              <w:rFonts w:cstheme="minorHAnsi"/>
              <w:sz w:val="24"/>
              <w:szCs w:val="24"/>
              <w:lang w:val="ru-RU"/>
            </w:rPr>
            <w:delText xml:space="preserve"> если </w:delText>
          </w:r>
        </w:del>
      </w:ins>
      <w:ins w:id="7352" w:author="Eliahu Glikshtern" w:date="2021-05-03T15:01:00Z">
        <w:del w:id="7353" w:author="Benyamin" w:date="2021-06-29T09:26:00Z">
          <w:r w:rsidR="009657FE" w:rsidDel="00471D9A">
            <w:rPr>
              <w:rFonts w:cstheme="minorHAnsi"/>
              <w:sz w:val="24"/>
              <w:szCs w:val="24"/>
              <w:lang w:val="ru-RU"/>
            </w:rPr>
            <w:delText xml:space="preserve">мы к этому </w:delText>
          </w:r>
        </w:del>
      </w:ins>
      <w:ins w:id="7354" w:author="Eliahu Glikshtern" w:date="2021-05-03T15:00:00Z">
        <w:del w:id="7355" w:author="Benyamin" w:date="2021-06-29T09:26:00Z">
          <w:r w:rsidR="009657FE" w:rsidDel="00471D9A">
            <w:rPr>
              <w:rFonts w:cstheme="minorHAnsi"/>
              <w:sz w:val="24"/>
              <w:szCs w:val="24"/>
              <w:lang w:val="ru-RU"/>
            </w:rPr>
            <w:delText>ещ</w:delText>
          </w:r>
        </w:del>
        <w:del w:id="7356" w:author="Benyamin" w:date="2021-06-27T05:47:00Z">
          <w:r w:rsidR="009657FE" w:rsidDel="00C14DD3">
            <w:rPr>
              <w:rFonts w:cstheme="minorHAnsi"/>
              <w:sz w:val="24"/>
              <w:szCs w:val="24"/>
              <w:lang w:val="ru-RU"/>
            </w:rPr>
            <w:delText>ё</w:delText>
          </w:r>
        </w:del>
        <w:del w:id="7357" w:author="Benyamin" w:date="2021-06-29T09:26:00Z">
          <w:r w:rsidR="009657FE" w:rsidDel="00471D9A">
            <w:rPr>
              <w:rFonts w:cstheme="minorHAnsi"/>
              <w:sz w:val="24"/>
              <w:szCs w:val="24"/>
              <w:lang w:val="ru-RU"/>
            </w:rPr>
            <w:delText xml:space="preserve"> и </w:delText>
          </w:r>
        </w:del>
      </w:ins>
      <w:ins w:id="7358" w:author="Eliahu Glikshtern" w:date="2021-05-03T15:01:00Z">
        <w:r w:rsidR="009657FE">
          <w:rPr>
            <w:rFonts w:cstheme="minorHAnsi"/>
            <w:sz w:val="24"/>
            <w:szCs w:val="24"/>
            <w:lang w:val="ru-RU"/>
          </w:rPr>
          <w:t>«</w:t>
        </w:r>
      </w:ins>
      <w:ins w:id="7359" w:author="Eliahu Glikshtern" w:date="2021-05-03T15:00:00Z">
        <w:r w:rsidR="009657FE">
          <w:rPr>
            <w:rFonts w:cstheme="minorHAnsi"/>
            <w:sz w:val="24"/>
            <w:szCs w:val="24"/>
            <w:lang w:val="ru-RU"/>
          </w:rPr>
          <w:t>правильно</w:t>
        </w:r>
      </w:ins>
      <w:ins w:id="7360" w:author="Eliahu Glikshtern" w:date="2021-05-03T15:01:00Z">
        <w:r w:rsidR="009657FE">
          <w:rPr>
            <w:rFonts w:cstheme="minorHAnsi"/>
            <w:sz w:val="24"/>
            <w:szCs w:val="24"/>
            <w:lang w:val="ru-RU"/>
          </w:rPr>
          <w:t>»</w:t>
        </w:r>
      </w:ins>
      <w:ins w:id="7361" w:author="Eliahu Glikshtern" w:date="2021-05-03T15:00:00Z">
        <w:r w:rsidR="009657FE">
          <w:rPr>
            <w:rFonts w:cstheme="minorHAnsi"/>
            <w:sz w:val="24"/>
            <w:szCs w:val="24"/>
            <w:lang w:val="ru-RU"/>
          </w:rPr>
          <w:t xml:space="preserve"> </w:t>
        </w:r>
      </w:ins>
      <w:ins w:id="7362" w:author="Eliahu Glikshtern" w:date="2021-05-03T15:01:00Z">
        <w:r w:rsidR="009657FE">
          <w:rPr>
            <w:rFonts w:cstheme="minorHAnsi"/>
            <w:sz w:val="24"/>
            <w:szCs w:val="24"/>
            <w:lang w:val="ru-RU"/>
          </w:rPr>
          <w:t>вс</w:t>
        </w:r>
        <w:del w:id="7363" w:author="Benyamin" w:date="2021-06-27T05:47:00Z">
          <w:r w:rsidR="009657FE" w:rsidDel="00C14DD3">
            <w:rPr>
              <w:rFonts w:cstheme="minorHAnsi"/>
              <w:sz w:val="24"/>
              <w:szCs w:val="24"/>
              <w:lang w:val="ru-RU"/>
            </w:rPr>
            <w:delText>ё</w:delText>
          </w:r>
        </w:del>
      </w:ins>
      <w:ins w:id="7364" w:author="Benyamin" w:date="2021-06-27T05:47:00Z">
        <w:r w:rsidR="00C14DD3">
          <w:rPr>
            <w:rFonts w:cstheme="minorHAnsi"/>
            <w:sz w:val="24"/>
            <w:szCs w:val="24"/>
            <w:lang w:val="ru-RU"/>
          </w:rPr>
          <w:t>е</w:t>
        </w:r>
      </w:ins>
      <w:ins w:id="7365" w:author="Eliahu Glikshtern" w:date="2021-05-03T15:01:00Z">
        <w:r w:rsidR="009657FE">
          <w:rPr>
            <w:rFonts w:cstheme="minorHAnsi"/>
            <w:sz w:val="24"/>
            <w:szCs w:val="24"/>
            <w:lang w:val="ru-RU"/>
          </w:rPr>
          <w:t xml:space="preserve"> </w:t>
        </w:r>
      </w:ins>
      <w:ins w:id="7366" w:author="Eliahu Glikshtern" w:date="2021-05-03T20:30:00Z">
        <w:r w:rsidR="00945EF0">
          <w:rPr>
            <w:rFonts w:cstheme="minorHAnsi"/>
            <w:sz w:val="24"/>
            <w:szCs w:val="24"/>
            <w:lang w:val="ru-RU"/>
          </w:rPr>
          <w:t>п</w:t>
        </w:r>
      </w:ins>
      <w:ins w:id="7367" w:author="Eliahu Glikshtern" w:date="2021-05-03T20:31:00Z">
        <w:r w:rsidR="00945EF0">
          <w:rPr>
            <w:rFonts w:cstheme="minorHAnsi"/>
            <w:sz w:val="24"/>
            <w:szCs w:val="24"/>
            <w:lang w:val="ru-RU"/>
          </w:rPr>
          <w:t>ро</w:t>
        </w:r>
      </w:ins>
      <w:ins w:id="7368" w:author="Eliahu Glikshtern" w:date="2021-05-03T15:00:00Z">
        <w:r w:rsidR="009657FE">
          <w:rPr>
            <w:rFonts w:cstheme="minorHAnsi"/>
            <w:sz w:val="24"/>
            <w:szCs w:val="24"/>
            <w:lang w:val="ru-RU"/>
          </w:rPr>
          <w:t>по</w:t>
        </w:r>
        <w:del w:id="7369" w:author="Benyamin" w:date="2021-06-27T05:47:00Z">
          <w:r w:rsidR="009657FE" w:rsidDel="00C14DD3">
            <w:rPr>
              <w:rFonts w:cstheme="minorHAnsi"/>
              <w:sz w:val="24"/>
              <w:szCs w:val="24"/>
              <w:lang w:val="ru-RU"/>
            </w:rPr>
            <w:delText>ё</w:delText>
          </w:r>
        </w:del>
      </w:ins>
      <w:ins w:id="7370" w:author="Benyamin" w:date="2021-06-27T05:47:00Z">
        <w:r w:rsidR="00C14DD3">
          <w:rPr>
            <w:rFonts w:cstheme="minorHAnsi"/>
            <w:sz w:val="24"/>
            <w:szCs w:val="24"/>
            <w:lang w:val="ru-RU"/>
          </w:rPr>
          <w:t>е</w:t>
        </w:r>
      </w:ins>
      <w:ins w:id="7371" w:author="Eliahu Glikshtern" w:date="2021-05-03T15:00:00Z">
        <w:r w:rsidR="009657FE">
          <w:rPr>
            <w:rFonts w:cstheme="minorHAnsi"/>
            <w:sz w:val="24"/>
            <w:szCs w:val="24"/>
            <w:lang w:val="ru-RU"/>
          </w:rPr>
          <w:t>м</w:t>
        </w:r>
      </w:ins>
      <w:ins w:id="7372" w:author="Benyamin" w:date="2021-06-29T09:26:00Z">
        <w:r w:rsidR="00471D9A">
          <w:rPr>
            <w:rFonts w:cstheme="minorHAnsi"/>
            <w:sz w:val="24"/>
            <w:szCs w:val="24"/>
            <w:lang w:val="ru-RU"/>
          </w:rPr>
          <w:t>.</w:t>
        </w:r>
      </w:ins>
    </w:p>
    <w:p w14:paraId="10B354DB" w14:textId="3FAB34C4" w:rsidR="00A80665" w:rsidRPr="00571247" w:rsidRDefault="009657FE" w:rsidP="00471D9A">
      <w:pPr>
        <w:pStyle w:val="ListParagraph"/>
        <w:ind w:left="1440"/>
        <w:rPr>
          <w:rFonts w:cstheme="minorHAnsi"/>
          <w:sz w:val="24"/>
          <w:szCs w:val="24"/>
          <w:lang w:val="ru-RU"/>
        </w:rPr>
      </w:pPr>
      <w:ins w:id="7373" w:author="Eliahu Glikshtern" w:date="2021-05-03T15:00:00Z">
        <w:del w:id="7374" w:author="Benyamin" w:date="2021-06-29T09:26:00Z">
          <w:r w:rsidDel="00471D9A">
            <w:rPr>
              <w:rFonts w:cstheme="minorHAnsi"/>
              <w:sz w:val="24"/>
              <w:szCs w:val="24"/>
              <w:lang w:val="ru-RU"/>
            </w:rPr>
            <w:delText xml:space="preserve"> :)</w:delText>
          </w:r>
        </w:del>
      </w:ins>
      <w:ins w:id="7375" w:author="Eliahu Glikshtern" w:date="2021-05-03T14:59:00Z">
        <w:del w:id="7376" w:author="Benyamin" w:date="2021-06-29T09:26:00Z">
          <w:r w:rsidDel="00471D9A">
            <w:rPr>
              <w:rFonts w:cstheme="minorHAnsi"/>
              <w:sz w:val="24"/>
              <w:szCs w:val="24"/>
              <w:lang w:val="ru-RU"/>
            </w:rPr>
            <w:delText xml:space="preserve"> </w:delText>
          </w:r>
        </w:del>
      </w:ins>
      <w:del w:id="7377" w:author="Benyamin" w:date="2021-06-29T09:26:00Z">
        <w:r w:rsidR="007E369A" w:rsidRPr="00571247" w:rsidDel="00471D9A">
          <w:rPr>
            <w:rFonts w:cstheme="minorHAnsi"/>
            <w:sz w:val="24"/>
            <w:szCs w:val="24"/>
            <w:lang w:val="ru-RU"/>
          </w:rPr>
          <w:delText xml:space="preserve">  </w:delText>
        </w:r>
      </w:del>
    </w:p>
    <w:p w14:paraId="10B354DC" w14:textId="59F6E605" w:rsidR="00A80665" w:rsidRDefault="00A80665" w:rsidP="00FD3624">
      <w:pPr>
        <w:pStyle w:val="ListParagraph"/>
        <w:ind w:left="1440"/>
        <w:rPr>
          <w:ins w:id="7378" w:author="Benyamin" w:date="2021-06-29T09:26:00Z"/>
          <w:rFonts w:cstheme="minorHAnsi"/>
          <w:sz w:val="24"/>
          <w:szCs w:val="24"/>
          <w:lang w:val="ru-RU"/>
        </w:rPr>
      </w:pPr>
      <w:del w:id="7379" w:author="Eliahu Glikshtern" w:date="2021-05-03T15:02:00Z">
        <w:r w:rsidRPr="00EA3B43" w:rsidDel="009657FE">
          <w:rPr>
            <w:rFonts w:cstheme="minorHAnsi"/>
            <w:sz w:val="24"/>
            <w:szCs w:val="24"/>
            <w:lang w:val="ru-RU"/>
          </w:rPr>
          <w:delText>А так как наш</w:delText>
        </w:r>
      </w:del>
      <w:del w:id="7380" w:author="Eliahu Glikshtern" w:date="2021-05-03T20:31:00Z">
        <w:r w:rsidRPr="00EA3B43" w:rsidDel="00295761">
          <w:rPr>
            <w:rFonts w:cstheme="minorHAnsi"/>
            <w:sz w:val="24"/>
            <w:szCs w:val="24"/>
            <w:lang w:val="ru-RU"/>
          </w:rPr>
          <w:delText xml:space="preserve"> м</w:delText>
        </w:r>
      </w:del>
      <w:ins w:id="7381" w:author="Eliahu Glikshtern" w:date="2021-05-03T20:31:00Z">
        <w:r w:rsidR="00295761">
          <w:rPr>
            <w:rFonts w:cstheme="minorHAnsi"/>
            <w:sz w:val="24"/>
            <w:szCs w:val="24"/>
            <w:lang w:val="ru-RU"/>
          </w:rPr>
          <w:t>М</w:t>
        </w:r>
      </w:ins>
      <w:r w:rsidRPr="00EA3B43">
        <w:rPr>
          <w:rFonts w:cstheme="minorHAnsi"/>
          <w:sz w:val="24"/>
          <w:szCs w:val="24"/>
          <w:lang w:val="ru-RU"/>
        </w:rPr>
        <w:t xml:space="preserve">ир </w:t>
      </w:r>
      <w:ins w:id="7382" w:author="Benyamin" w:date="2021-06-29T09:27:00Z">
        <w:r w:rsidR="00471D9A">
          <w:rPr>
            <w:rFonts w:cstheme="minorHAnsi"/>
            <w:sz w:val="24"/>
            <w:szCs w:val="24"/>
            <w:lang w:val="ru-RU"/>
          </w:rPr>
          <w:t xml:space="preserve">был </w:t>
        </w:r>
      </w:ins>
      <w:r w:rsidRPr="00EA3B43">
        <w:rPr>
          <w:rFonts w:cstheme="minorHAnsi"/>
          <w:sz w:val="24"/>
          <w:szCs w:val="24"/>
          <w:lang w:val="ru-RU"/>
        </w:rPr>
        <w:t xml:space="preserve">создан изречением Творца, </w:t>
      </w:r>
      <w:ins w:id="7383" w:author="Benyamin" w:date="2021-06-29T09:26:00Z">
        <w:r w:rsidR="00471D9A">
          <w:rPr>
            <w:rFonts w:cstheme="minorHAnsi"/>
            <w:sz w:val="24"/>
            <w:szCs w:val="24"/>
            <w:lang w:val="ru-RU"/>
          </w:rPr>
          <w:t xml:space="preserve">то есть </w:t>
        </w:r>
      </w:ins>
      <w:ins w:id="7384" w:author="Eliahu Glikshtern" w:date="2021-05-03T15:02:00Z">
        <w:r w:rsidR="009657FE">
          <w:rPr>
            <w:rFonts w:cstheme="minorHAnsi"/>
            <w:sz w:val="24"/>
            <w:szCs w:val="24"/>
            <w:lang w:val="ru-RU"/>
          </w:rPr>
          <w:t>комбинацией</w:t>
        </w:r>
        <w:del w:id="7385" w:author="Benyamin" w:date="2021-06-29T09:27:00Z">
          <w:r w:rsidR="009657FE" w:rsidDel="00471D9A">
            <w:rPr>
              <w:rFonts w:cstheme="minorHAnsi"/>
              <w:sz w:val="24"/>
              <w:szCs w:val="24"/>
              <w:lang w:val="ru-RU"/>
            </w:rPr>
            <w:delText xml:space="preserve"> произнес</w:delText>
          </w:r>
        </w:del>
        <w:del w:id="7386" w:author="Benyamin" w:date="2021-06-27T05:47:00Z">
          <w:r w:rsidR="009657FE" w:rsidDel="00C14DD3">
            <w:rPr>
              <w:rFonts w:cstheme="minorHAnsi"/>
              <w:sz w:val="24"/>
              <w:szCs w:val="24"/>
              <w:lang w:val="ru-RU"/>
            </w:rPr>
            <w:delText>ё</w:delText>
          </w:r>
        </w:del>
        <w:del w:id="7387" w:author="Benyamin" w:date="2021-06-29T09:27:00Z">
          <w:r w:rsidR="009657FE" w:rsidDel="00471D9A">
            <w:rPr>
              <w:rFonts w:cstheme="minorHAnsi"/>
              <w:sz w:val="24"/>
              <w:szCs w:val="24"/>
              <w:lang w:val="ru-RU"/>
            </w:rPr>
            <w:delText xml:space="preserve">нных </w:delText>
          </w:r>
        </w:del>
      </w:ins>
      <w:ins w:id="7388" w:author="Eliahu Glikshtern" w:date="2021-05-03T15:03:00Z">
        <w:del w:id="7389" w:author="Benyamin" w:date="2021-06-29T09:27:00Z">
          <w:r w:rsidR="009657FE" w:rsidDel="00471D9A">
            <w:rPr>
              <w:rFonts w:cstheme="minorHAnsi"/>
              <w:sz w:val="24"/>
              <w:szCs w:val="24"/>
              <w:lang w:val="ru-RU"/>
            </w:rPr>
            <w:delText>букв и фраз</w:delText>
          </w:r>
        </w:del>
      </w:ins>
      <w:ins w:id="7390" w:author="Benyamin" w:date="2021-06-29T09:27:00Z">
        <w:r w:rsidR="00471D9A">
          <w:rPr>
            <w:rFonts w:cstheme="minorHAnsi"/>
            <w:sz w:val="24"/>
            <w:szCs w:val="24"/>
            <w:lang w:val="ru-RU"/>
          </w:rPr>
          <w:t xml:space="preserve"> звуков</w:t>
        </w:r>
      </w:ins>
      <w:ins w:id="7391" w:author="Eliahu Glikshtern" w:date="2021-05-03T15:03:00Z">
        <w:r w:rsidR="009657FE">
          <w:rPr>
            <w:rFonts w:cstheme="minorHAnsi"/>
            <w:sz w:val="24"/>
            <w:szCs w:val="24"/>
            <w:lang w:val="ru-RU"/>
          </w:rPr>
          <w:t xml:space="preserve">, </w:t>
        </w:r>
      </w:ins>
      <w:ins w:id="7392" w:author="Benyamin" w:date="2021-06-29T09:27:00Z">
        <w:r w:rsidR="00471D9A">
          <w:rPr>
            <w:rFonts w:cstheme="minorHAnsi"/>
            <w:sz w:val="24"/>
            <w:szCs w:val="24"/>
            <w:lang w:val="ru-RU"/>
          </w:rPr>
          <w:t xml:space="preserve">которые </w:t>
        </w:r>
      </w:ins>
      <w:ins w:id="7393" w:author="Eliahu Glikshtern" w:date="2021-05-03T15:03:00Z">
        <w:r w:rsidR="009657FE">
          <w:rPr>
            <w:rFonts w:cstheme="minorHAnsi"/>
            <w:sz w:val="24"/>
            <w:szCs w:val="24"/>
            <w:lang w:val="ru-RU"/>
          </w:rPr>
          <w:t>продолжаю</w:t>
        </w:r>
        <w:del w:id="7394" w:author="Benyamin" w:date="2021-06-29T09:27:00Z">
          <w:r w:rsidR="009657FE" w:rsidDel="00471D9A">
            <w:rPr>
              <w:rFonts w:cstheme="minorHAnsi"/>
              <w:sz w:val="24"/>
              <w:szCs w:val="24"/>
              <w:lang w:val="ru-RU"/>
            </w:rPr>
            <w:delText>щих</w:delText>
          </w:r>
        </w:del>
      </w:ins>
      <w:ins w:id="7395" w:author="Benyamin" w:date="2021-06-29T09:27:00Z">
        <w:r w:rsidR="00471D9A">
          <w:rPr>
            <w:rFonts w:cstheme="minorHAnsi"/>
            <w:sz w:val="24"/>
            <w:szCs w:val="24"/>
            <w:lang w:val="ru-RU"/>
          </w:rPr>
          <w:t>т</w:t>
        </w:r>
      </w:ins>
      <w:ins w:id="7396" w:author="Eliahu Glikshtern" w:date="2021-05-03T15:03:00Z">
        <w:r w:rsidR="009657FE">
          <w:rPr>
            <w:rFonts w:cstheme="minorHAnsi"/>
            <w:sz w:val="24"/>
            <w:szCs w:val="24"/>
            <w:lang w:val="ru-RU"/>
          </w:rPr>
          <w:t xml:space="preserve"> </w:t>
        </w:r>
      </w:ins>
      <w:ins w:id="7397" w:author="Benyamin" w:date="2021-06-29T09:27:00Z">
        <w:r w:rsidR="00471D9A">
          <w:rPr>
            <w:rFonts w:cstheme="minorHAnsi"/>
            <w:sz w:val="24"/>
            <w:szCs w:val="24"/>
            <w:lang w:val="ru-RU"/>
          </w:rPr>
          <w:t xml:space="preserve">отзываться </w:t>
        </w:r>
      </w:ins>
      <w:ins w:id="7398" w:author="Eliahu Glikshtern" w:date="2021-05-03T15:03:00Z">
        <w:del w:id="7399" w:author="Benyamin" w:date="2021-06-29T09:27:00Z">
          <w:r w:rsidR="009657FE" w:rsidDel="00471D9A">
            <w:rPr>
              <w:rFonts w:cstheme="minorHAnsi"/>
              <w:sz w:val="24"/>
              <w:szCs w:val="24"/>
              <w:lang w:val="ru-RU"/>
            </w:rPr>
            <w:delText xml:space="preserve">звучать </w:delText>
          </w:r>
        </w:del>
        <w:r w:rsidR="009657FE">
          <w:rPr>
            <w:rFonts w:cstheme="minorHAnsi"/>
            <w:sz w:val="24"/>
            <w:szCs w:val="24"/>
            <w:lang w:val="ru-RU"/>
          </w:rPr>
          <w:t xml:space="preserve">в нашей сущности, </w:t>
        </w:r>
      </w:ins>
      <w:ins w:id="7400" w:author="Benyamin" w:date="2021-06-29T09:27:00Z">
        <w:r w:rsidR="00471D9A">
          <w:rPr>
            <w:rFonts w:cstheme="minorHAnsi"/>
            <w:sz w:val="24"/>
            <w:szCs w:val="24"/>
            <w:lang w:val="ru-RU"/>
          </w:rPr>
          <w:t xml:space="preserve">поэтому </w:t>
        </w:r>
      </w:ins>
      <w:r w:rsidRPr="00EA3B43">
        <w:rPr>
          <w:rFonts w:cstheme="minorHAnsi"/>
          <w:sz w:val="24"/>
          <w:szCs w:val="24"/>
          <w:lang w:val="ru-RU"/>
        </w:rPr>
        <w:t>не стоит удивляться тому, что у данной темы есть большая важность и, судя по всему, большое влияние на силу молитвы, произносимую согласно установленным правил</w:t>
      </w:r>
      <w:ins w:id="7401" w:author="Eliahu Glikshtern" w:date="2021-05-03T20:32:00Z">
        <w:r w:rsidR="00295761">
          <w:rPr>
            <w:rFonts w:cstheme="minorHAnsi"/>
            <w:sz w:val="24"/>
            <w:szCs w:val="24"/>
            <w:lang w:val="ru-RU"/>
          </w:rPr>
          <w:t xml:space="preserve">ам. </w:t>
        </w:r>
      </w:ins>
      <w:del w:id="7402" w:author="Eliahu Glikshtern" w:date="2021-05-03T20:32:00Z">
        <w:r w:rsidRPr="00EA3B43" w:rsidDel="00295761">
          <w:rPr>
            <w:rFonts w:cstheme="minorHAnsi"/>
            <w:sz w:val="24"/>
            <w:szCs w:val="24"/>
            <w:lang w:val="ru-RU"/>
          </w:rPr>
          <w:delText>ам</w:delText>
        </w:r>
        <w:r w:rsidR="004D7A4F" w:rsidDel="00295761">
          <w:rPr>
            <w:rFonts w:cstheme="minorHAnsi"/>
            <w:sz w:val="24"/>
            <w:szCs w:val="24"/>
            <w:lang w:val="ru-RU"/>
          </w:rPr>
          <w:delText>.</w:delText>
        </w:r>
      </w:del>
      <w:del w:id="7403" w:author="Eliahu Glikshtern" w:date="2021-05-03T20:31:00Z">
        <w:r w:rsidRPr="00EA3B43" w:rsidDel="00295761">
          <w:rPr>
            <w:rFonts w:cstheme="minorHAnsi"/>
            <w:b/>
            <w:bCs/>
            <w:color w:val="7030A0"/>
            <w:sz w:val="24"/>
            <w:szCs w:val="24"/>
            <w:vertAlign w:val="superscript"/>
            <w:lang w:val="ru-RU"/>
          </w:rPr>
          <w:delText xml:space="preserve">* </w:delText>
        </w:r>
      </w:del>
      <w:del w:id="7404" w:author="Eliahu Glikshtern" w:date="2021-05-03T15:33:00Z">
        <w:r w:rsidRPr="00EA3B43" w:rsidDel="00731748">
          <w:rPr>
            <w:rFonts w:cstheme="minorHAnsi"/>
            <w:b/>
            <w:bCs/>
            <w:color w:val="7030A0"/>
            <w:sz w:val="24"/>
            <w:szCs w:val="24"/>
            <w:vertAlign w:val="superscript"/>
            <w:lang w:val="ru-RU"/>
          </w:rPr>
          <w:delText xml:space="preserve">Примечание — тайна </w:delText>
        </w:r>
        <w:r w:rsidRPr="00595316" w:rsidDel="00731748">
          <w:rPr>
            <w:rFonts w:cstheme="minorHAnsi"/>
            <w:b/>
            <w:bCs/>
            <w:color w:val="7030A0"/>
            <w:sz w:val="24"/>
            <w:szCs w:val="24"/>
            <w:vertAlign w:val="superscript"/>
            <w:lang w:val="ru-RU"/>
          </w:rPr>
          <w:delText>духовного сосуда</w:delText>
        </w:r>
        <w:r w:rsidRPr="00595316" w:rsidDel="00731748">
          <w:rPr>
            <w:rFonts w:cstheme="minorHAnsi"/>
            <w:sz w:val="24"/>
            <w:szCs w:val="24"/>
            <w:lang w:val="ru-RU"/>
          </w:rPr>
          <w:delText xml:space="preserve"> Вроде бы можно</w:delText>
        </w:r>
        <w:r w:rsidRPr="00EA3B43" w:rsidDel="00731748">
          <w:rPr>
            <w:rFonts w:cstheme="minorHAnsi"/>
            <w:sz w:val="24"/>
            <w:szCs w:val="24"/>
            <w:lang w:val="ru-RU"/>
          </w:rPr>
          <w:delText xml:space="preserve"> сказать, что д</w:delText>
        </w:r>
      </w:del>
      <w:ins w:id="7405" w:author="Eliahu Glikshtern" w:date="2021-05-03T20:32:00Z">
        <w:r w:rsidR="00295761">
          <w:rPr>
            <w:rFonts w:cstheme="minorHAnsi"/>
            <w:sz w:val="24"/>
            <w:szCs w:val="24"/>
            <w:lang w:val="ru-RU"/>
          </w:rPr>
          <w:t>Д</w:t>
        </w:r>
      </w:ins>
      <w:r w:rsidRPr="00EA3B43">
        <w:rPr>
          <w:rFonts w:cstheme="minorHAnsi"/>
          <w:sz w:val="24"/>
          <w:szCs w:val="24"/>
          <w:lang w:val="ru-RU"/>
        </w:rPr>
        <w:t xml:space="preserve">аже </w:t>
      </w:r>
      <w:ins w:id="7406" w:author="Eliahu Glikshtern" w:date="2021-05-03T15:34:00Z">
        <w:r w:rsidR="00731748">
          <w:rPr>
            <w:rFonts w:cstheme="minorHAnsi"/>
            <w:sz w:val="24"/>
            <w:szCs w:val="24"/>
            <w:lang w:val="ru-RU"/>
          </w:rPr>
          <w:t>когда</w:t>
        </w:r>
      </w:ins>
      <w:del w:id="7407" w:author="Eliahu Glikshtern" w:date="2021-05-03T15:34:00Z">
        <w:r w:rsidRPr="00EA3B43" w:rsidDel="00731748">
          <w:rPr>
            <w:rFonts w:cstheme="minorHAnsi"/>
            <w:sz w:val="24"/>
            <w:szCs w:val="24"/>
            <w:lang w:val="ru-RU"/>
          </w:rPr>
          <w:delText>если</w:delText>
        </w:r>
      </w:del>
      <w:del w:id="7408" w:author="Eliahu Glikshtern" w:date="2021-05-03T15:37:00Z">
        <w:r w:rsidRPr="00EA3B43" w:rsidDel="00731748">
          <w:rPr>
            <w:rFonts w:cstheme="minorHAnsi"/>
            <w:sz w:val="24"/>
            <w:szCs w:val="24"/>
            <w:lang w:val="ru-RU"/>
          </w:rPr>
          <w:delText xml:space="preserve"> молитв</w:delText>
        </w:r>
      </w:del>
      <w:del w:id="7409" w:author="Eliahu Glikshtern" w:date="2021-05-03T15:36:00Z">
        <w:r w:rsidRPr="00EA3B43" w:rsidDel="00731748">
          <w:rPr>
            <w:rFonts w:cstheme="minorHAnsi"/>
            <w:sz w:val="24"/>
            <w:szCs w:val="24"/>
            <w:lang w:val="ru-RU"/>
          </w:rPr>
          <w:delText>а</w:delText>
        </w:r>
      </w:del>
      <w:ins w:id="7410" w:author="Eliahu Glikshtern" w:date="2021-05-03T15:34:00Z">
        <w:del w:id="7411" w:author="Benyamin" w:date="2021-06-29T09:31:00Z">
          <w:r w:rsidR="00731748" w:rsidDel="00FD3624">
            <w:rPr>
              <w:rFonts w:cstheme="minorHAnsi"/>
              <w:sz w:val="24"/>
              <w:szCs w:val="24"/>
              <w:lang w:val="ru-RU"/>
            </w:rPr>
            <w:delText xml:space="preserve"> </w:delText>
          </w:r>
        </w:del>
      </w:ins>
      <w:ins w:id="7412" w:author="Benyamin" w:date="2021-06-29T09:31:00Z">
        <w:r w:rsidR="00FD3624">
          <w:rPr>
            <w:rFonts w:cstheme="minorHAnsi"/>
            <w:sz w:val="24"/>
            <w:szCs w:val="24"/>
            <w:lang w:val="ru-RU"/>
          </w:rPr>
          <w:t xml:space="preserve"> произносится</w:t>
        </w:r>
        <w:r w:rsidR="00FD3624" w:rsidRPr="00EA3B43">
          <w:rPr>
            <w:rFonts w:cstheme="minorHAnsi"/>
            <w:sz w:val="24"/>
            <w:szCs w:val="24"/>
            <w:lang w:val="ru-RU"/>
          </w:rPr>
          <w:t xml:space="preserve"> </w:t>
        </w:r>
      </w:ins>
      <w:ins w:id="7413" w:author="Benyamin" w:date="2021-06-29T09:28:00Z">
        <w:r w:rsidR="00471D9A" w:rsidRPr="00471D9A">
          <w:rPr>
            <w:rFonts w:cstheme="minorHAnsi"/>
            <w:i/>
            <w:iCs/>
            <w:sz w:val="24"/>
            <w:szCs w:val="24"/>
            <w:lang w:val="ru-RU"/>
          </w:rPr>
          <w:t>Шмон</w:t>
        </w:r>
        <w:r w:rsidR="00471D9A">
          <w:rPr>
            <w:rFonts w:cstheme="minorHAnsi"/>
            <w:i/>
            <w:iCs/>
            <w:sz w:val="24"/>
            <w:szCs w:val="24"/>
            <w:lang w:val="ru-RU"/>
          </w:rPr>
          <w:t>é</w:t>
        </w:r>
        <w:r w:rsidR="00471D9A" w:rsidRPr="00471D9A">
          <w:rPr>
            <w:rFonts w:cstheme="minorHAnsi"/>
            <w:i/>
            <w:iCs/>
            <w:sz w:val="24"/>
            <w:szCs w:val="24"/>
            <w:lang w:val="ru-RU"/>
          </w:rPr>
          <w:t>-эср</w:t>
        </w:r>
        <w:r w:rsidR="00471D9A">
          <w:rPr>
            <w:rFonts w:cstheme="minorHAnsi"/>
            <w:i/>
            <w:iCs/>
            <w:sz w:val="24"/>
            <w:szCs w:val="24"/>
            <w:lang w:val="ru-RU"/>
          </w:rPr>
          <w:t>é</w:t>
        </w:r>
      </w:ins>
      <w:ins w:id="7414" w:author="Eliahu Glikshtern" w:date="2021-05-03T15:35:00Z">
        <w:del w:id="7415" w:author="Benyamin" w:date="2021-06-29T09:28:00Z">
          <w:r w:rsidR="00731748" w:rsidDel="00471D9A">
            <w:rPr>
              <w:rFonts w:cstheme="minorHAnsi"/>
              <w:sz w:val="24"/>
              <w:szCs w:val="24"/>
              <w:lang w:val="ru-RU"/>
            </w:rPr>
            <w:delText>«Восемнадцать</w:delText>
          </w:r>
        </w:del>
      </w:ins>
      <w:ins w:id="7416" w:author="Eliahu Glikshtern" w:date="2021-05-03T15:37:00Z">
        <w:del w:id="7417" w:author="Benyamin" w:date="2021-06-29T09:28:00Z">
          <w:r w:rsidR="00731748" w:rsidDel="00471D9A">
            <w:rPr>
              <w:rFonts w:cstheme="minorHAnsi"/>
              <w:sz w:val="24"/>
              <w:szCs w:val="24"/>
              <w:lang w:val="ru-RU"/>
            </w:rPr>
            <w:delText xml:space="preserve"> молитв</w:delText>
          </w:r>
        </w:del>
      </w:ins>
      <w:ins w:id="7418" w:author="Eliahu Glikshtern" w:date="2021-05-03T15:35:00Z">
        <w:del w:id="7419" w:author="Benyamin" w:date="2021-06-29T09:28:00Z">
          <w:r w:rsidR="00731748" w:rsidDel="00471D9A">
            <w:rPr>
              <w:rFonts w:cstheme="minorHAnsi"/>
              <w:sz w:val="24"/>
              <w:szCs w:val="24"/>
              <w:lang w:val="ru-RU"/>
            </w:rPr>
            <w:delText xml:space="preserve">» </w:delText>
          </w:r>
        </w:del>
      </w:ins>
      <w:ins w:id="7420" w:author="Eliahu Glikshtern" w:date="2021-05-03T15:37:00Z">
        <w:del w:id="7421" w:author="Benyamin" w:date="2021-06-29T09:28:00Z">
          <w:r w:rsidR="00731748" w:rsidDel="00471D9A">
            <w:rPr>
              <w:rFonts w:cstheme="minorHAnsi"/>
              <w:sz w:val="24"/>
              <w:szCs w:val="24"/>
              <w:lang w:val="ru-RU"/>
            </w:rPr>
            <w:delText>(</w:delText>
          </w:r>
        </w:del>
      </w:ins>
      <w:ins w:id="7422" w:author="Benyamin" w:date="2021-06-29T09:28:00Z">
        <w:r w:rsidR="00471D9A">
          <w:rPr>
            <w:rFonts w:cstheme="minorHAnsi"/>
            <w:sz w:val="24"/>
            <w:szCs w:val="24"/>
            <w:lang w:val="ru-RU"/>
          </w:rPr>
          <w:t xml:space="preserve"> </w:t>
        </w:r>
      </w:ins>
      <w:ins w:id="7423" w:author="Benyamin" w:date="2021-06-29T09:30:00Z">
        <w:r w:rsidR="00FD3624">
          <w:rPr>
            <w:rFonts w:cstheme="minorHAnsi"/>
            <w:sz w:val="24"/>
            <w:szCs w:val="24"/>
            <w:lang w:val="ru-RU"/>
          </w:rPr>
          <w:t>(</w:t>
        </w:r>
      </w:ins>
      <w:ins w:id="7424" w:author="Benyamin" w:date="2021-06-29T09:29:00Z">
        <w:r w:rsidR="00471D9A">
          <w:rPr>
            <w:rFonts w:cstheme="minorHAnsi"/>
            <w:sz w:val="24"/>
            <w:szCs w:val="24"/>
            <w:lang w:val="ru-RU"/>
          </w:rPr>
          <w:t>центральн</w:t>
        </w:r>
      </w:ins>
      <w:ins w:id="7425" w:author="Benyamin" w:date="2021-06-29T09:31:00Z">
        <w:r w:rsidR="00FD3624">
          <w:rPr>
            <w:rFonts w:cstheme="minorHAnsi"/>
            <w:sz w:val="24"/>
            <w:szCs w:val="24"/>
            <w:lang w:val="ru-RU"/>
          </w:rPr>
          <w:t xml:space="preserve">ая часть </w:t>
        </w:r>
      </w:ins>
      <w:ins w:id="7426" w:author="Eliahu Glikshtern" w:date="2021-05-03T15:36:00Z">
        <w:del w:id="7427" w:author="Benyamin" w:date="2021-06-29T09:29:00Z">
          <w:r w:rsidR="00731748" w:rsidDel="00471D9A">
            <w:rPr>
              <w:rFonts w:cstheme="minorHAnsi"/>
              <w:sz w:val="24"/>
              <w:szCs w:val="24"/>
              <w:lang w:val="ru-RU"/>
            </w:rPr>
            <w:delText xml:space="preserve">центральный момент обращения </w:delText>
          </w:r>
        </w:del>
        <w:del w:id="7428" w:author="Benyamin" w:date="2021-06-29T09:31:00Z">
          <w:r w:rsidR="00731748" w:rsidDel="00FD3624">
            <w:rPr>
              <w:rFonts w:cstheme="minorHAnsi"/>
              <w:sz w:val="24"/>
              <w:szCs w:val="24"/>
              <w:lang w:val="ru-RU"/>
            </w:rPr>
            <w:delText>к Вс</w:delText>
          </w:r>
        </w:del>
        <w:del w:id="7429" w:author="Benyamin" w:date="2021-06-29T09:29:00Z">
          <w:r w:rsidR="00731748" w:rsidDel="00471D9A">
            <w:rPr>
              <w:rFonts w:cstheme="minorHAnsi"/>
              <w:sz w:val="24"/>
              <w:szCs w:val="24"/>
              <w:lang w:val="ru-RU"/>
            </w:rPr>
            <w:delText>е</w:delText>
          </w:r>
        </w:del>
        <w:del w:id="7430" w:author="Benyamin" w:date="2021-06-29T09:31:00Z">
          <w:r w:rsidR="00731748" w:rsidDel="00FD3624">
            <w:rPr>
              <w:rFonts w:cstheme="minorHAnsi"/>
              <w:sz w:val="24"/>
              <w:szCs w:val="24"/>
              <w:lang w:val="ru-RU"/>
            </w:rPr>
            <w:delText xml:space="preserve">вышнему </w:delText>
          </w:r>
        </w:del>
      </w:ins>
      <w:ins w:id="7431" w:author="Eliahu Glikshtern" w:date="2021-05-03T15:37:00Z">
        <w:del w:id="7432" w:author="Benyamin" w:date="2021-06-29T09:31:00Z">
          <w:r w:rsidR="00731748" w:rsidDel="00FD3624">
            <w:rPr>
              <w:rFonts w:cstheme="minorHAnsi"/>
              <w:sz w:val="24"/>
              <w:szCs w:val="24"/>
              <w:lang w:val="ru-RU"/>
            </w:rPr>
            <w:delText xml:space="preserve">во </w:delText>
          </w:r>
        </w:del>
        <w:r w:rsidR="00731748">
          <w:rPr>
            <w:rFonts w:cstheme="minorHAnsi"/>
            <w:sz w:val="24"/>
            <w:szCs w:val="24"/>
            <w:lang w:val="ru-RU"/>
          </w:rPr>
          <w:t>всех тр</w:t>
        </w:r>
        <w:del w:id="7433" w:author="Benyamin" w:date="2021-06-27T05:47:00Z">
          <w:r w:rsidR="00731748" w:rsidDel="00C14DD3">
            <w:rPr>
              <w:rFonts w:cstheme="minorHAnsi"/>
              <w:sz w:val="24"/>
              <w:szCs w:val="24"/>
              <w:lang w:val="ru-RU"/>
            </w:rPr>
            <w:delText>ё</w:delText>
          </w:r>
        </w:del>
      </w:ins>
      <w:ins w:id="7434" w:author="Benyamin" w:date="2021-06-27T05:47:00Z">
        <w:r w:rsidR="00C14DD3">
          <w:rPr>
            <w:rFonts w:cstheme="minorHAnsi"/>
            <w:sz w:val="24"/>
            <w:szCs w:val="24"/>
            <w:lang w:val="ru-RU"/>
          </w:rPr>
          <w:t>е</w:t>
        </w:r>
      </w:ins>
      <w:ins w:id="7435" w:author="Eliahu Glikshtern" w:date="2021-05-03T15:37:00Z">
        <w:r w:rsidR="00731748">
          <w:rPr>
            <w:rFonts w:cstheme="minorHAnsi"/>
            <w:sz w:val="24"/>
            <w:szCs w:val="24"/>
            <w:lang w:val="ru-RU"/>
          </w:rPr>
          <w:t xml:space="preserve">х </w:t>
        </w:r>
      </w:ins>
      <w:ins w:id="7436" w:author="Benyamin" w:date="2021-06-29T09:29:00Z">
        <w:r w:rsidR="00471D9A">
          <w:rPr>
            <w:rFonts w:cstheme="minorHAnsi"/>
            <w:sz w:val="24"/>
            <w:szCs w:val="24"/>
            <w:lang w:val="ru-RU"/>
          </w:rPr>
          <w:t xml:space="preserve">ежедневных </w:t>
        </w:r>
      </w:ins>
      <w:ins w:id="7437" w:author="Eliahu Glikshtern" w:date="2021-05-03T15:38:00Z">
        <w:del w:id="7438" w:author="Benyamin" w:date="2021-06-29T09:29:00Z">
          <w:r w:rsidR="00731748" w:rsidDel="00471D9A">
            <w:rPr>
              <w:rFonts w:cstheme="minorHAnsi"/>
              <w:sz w:val="24"/>
              <w:szCs w:val="24"/>
              <w:lang w:val="ru-RU"/>
            </w:rPr>
            <w:delText xml:space="preserve">дневных </w:delText>
          </w:r>
        </w:del>
      </w:ins>
      <w:ins w:id="7439" w:author="Eliahu Glikshtern" w:date="2021-05-03T15:37:00Z">
        <w:r w:rsidR="00731748">
          <w:rPr>
            <w:rFonts w:cstheme="minorHAnsi"/>
            <w:sz w:val="24"/>
            <w:szCs w:val="24"/>
            <w:lang w:val="ru-RU"/>
          </w:rPr>
          <w:t>молитв</w:t>
        </w:r>
        <w:del w:id="7440" w:author="Benyamin" w:date="2021-06-29T09:31:00Z">
          <w:r w:rsidR="00731748" w:rsidDel="00FD3624">
            <w:rPr>
              <w:rFonts w:cstheme="minorHAnsi"/>
              <w:sz w:val="24"/>
              <w:szCs w:val="24"/>
              <w:lang w:val="ru-RU"/>
            </w:rPr>
            <w:delText>ах</w:delText>
          </w:r>
        </w:del>
      </w:ins>
      <w:ins w:id="7441" w:author="Eliahu Glikshtern" w:date="2021-05-03T15:38:00Z">
        <w:del w:id="7442" w:author="Benyamin" w:date="2021-06-29T09:31:00Z">
          <w:r w:rsidR="00731748" w:rsidDel="00FD3624">
            <w:rPr>
              <w:rFonts w:cstheme="minorHAnsi"/>
              <w:sz w:val="24"/>
              <w:szCs w:val="24"/>
              <w:lang w:val="ru-RU"/>
            </w:rPr>
            <w:delText xml:space="preserve"> </w:delText>
          </w:r>
        </w:del>
      </w:ins>
      <w:ins w:id="7443" w:author="Benyamin" w:date="2021-06-29T09:31:00Z">
        <w:r w:rsidR="00FD3624">
          <w:rPr>
            <w:rFonts w:cstheme="minorHAnsi"/>
            <w:sz w:val="24"/>
            <w:szCs w:val="24"/>
            <w:lang w:val="ru-RU"/>
          </w:rPr>
          <w:t xml:space="preserve"> </w:t>
        </w:r>
      </w:ins>
      <w:ins w:id="7444" w:author="Eliahu Glikshtern" w:date="2021-05-03T20:31:00Z">
        <w:r w:rsidR="00295761">
          <w:rPr>
            <w:rFonts w:cstheme="minorHAnsi"/>
            <w:sz w:val="24"/>
            <w:szCs w:val="24"/>
            <w:lang w:val="ru-RU"/>
          </w:rPr>
          <w:t>еврея</w:t>
        </w:r>
      </w:ins>
      <w:ins w:id="7445" w:author="Benyamin" w:date="2021-06-29T09:31:00Z">
        <w:r w:rsidR="00FD3624">
          <w:rPr>
            <w:rFonts w:cstheme="minorHAnsi"/>
            <w:sz w:val="24"/>
            <w:szCs w:val="24"/>
            <w:lang w:val="ru-RU"/>
          </w:rPr>
          <w:t>)</w:t>
        </w:r>
      </w:ins>
      <w:ins w:id="7446" w:author="Eliahu Glikshtern" w:date="2021-05-03T15:37:00Z">
        <w:del w:id="7447" w:author="Benyamin" w:date="2021-06-29T09:30:00Z">
          <w:r w:rsidR="00731748" w:rsidDel="00FD3624">
            <w:rPr>
              <w:rFonts w:cstheme="minorHAnsi"/>
              <w:sz w:val="24"/>
              <w:szCs w:val="24"/>
              <w:lang w:val="ru-RU"/>
            </w:rPr>
            <w:delText>)</w:delText>
          </w:r>
        </w:del>
      </w:ins>
      <w:ins w:id="7448" w:author="Eliahu Glikshtern" w:date="2021-05-03T15:36:00Z">
        <w:del w:id="7449" w:author="Benyamin" w:date="2021-06-29T09:31:00Z">
          <w:r w:rsidR="00731748" w:rsidDel="00FD3624">
            <w:rPr>
              <w:rFonts w:cstheme="minorHAnsi"/>
              <w:sz w:val="24"/>
              <w:szCs w:val="24"/>
              <w:lang w:val="ru-RU"/>
            </w:rPr>
            <w:delText xml:space="preserve"> </w:delText>
          </w:r>
        </w:del>
      </w:ins>
      <w:ins w:id="7450" w:author="Eliahu Glikshtern" w:date="2021-05-03T15:34:00Z">
        <w:del w:id="7451" w:author="Benyamin" w:date="2021-06-29T09:31:00Z">
          <w:r w:rsidR="00731748" w:rsidDel="00FD3624">
            <w:rPr>
              <w:rFonts w:cstheme="minorHAnsi"/>
              <w:sz w:val="24"/>
              <w:szCs w:val="24"/>
              <w:lang w:val="ru-RU"/>
            </w:rPr>
            <w:delText>произносится</w:delText>
          </w:r>
        </w:del>
      </w:ins>
      <w:del w:id="7452" w:author="Benyamin" w:date="2021-06-29T09:31:00Z">
        <w:r w:rsidRPr="00EA3B43" w:rsidDel="00FD3624">
          <w:rPr>
            <w:rFonts w:cstheme="minorHAnsi"/>
            <w:sz w:val="24"/>
            <w:szCs w:val="24"/>
            <w:lang w:val="ru-RU"/>
          </w:rPr>
          <w:delText>, произносимая шепотом</w:delText>
        </w:r>
      </w:del>
      <w:del w:id="7453" w:author="Benyamin" w:date="2021-06-29T09:32:00Z">
        <w:r w:rsidRPr="00EA3B43" w:rsidDel="00FD3624">
          <w:rPr>
            <w:rFonts w:cstheme="minorHAnsi"/>
            <w:sz w:val="24"/>
            <w:szCs w:val="24"/>
            <w:lang w:val="ru-RU"/>
          </w:rPr>
          <w:delText>,</w:delText>
        </w:r>
      </w:del>
      <w:ins w:id="7454" w:author="Benyamin" w:date="2021-06-29T09:32:00Z">
        <w:r w:rsidR="00FD3624">
          <w:rPr>
            <w:rFonts w:cstheme="minorHAnsi"/>
            <w:sz w:val="24"/>
            <w:szCs w:val="24"/>
            <w:lang w:val="ru-RU"/>
          </w:rPr>
          <w:t xml:space="preserve"> — а произносится она, </w:t>
        </w:r>
      </w:ins>
      <w:ins w:id="7455" w:author="Eliahu Glikshtern" w:date="2021-05-03T15:38:00Z">
        <w:del w:id="7456" w:author="Benyamin" w:date="2021-06-29T09:32:00Z">
          <w:r w:rsidR="00731748" w:rsidDel="00FD3624">
            <w:rPr>
              <w:rFonts w:cstheme="minorHAnsi"/>
              <w:sz w:val="24"/>
              <w:szCs w:val="24"/>
              <w:lang w:val="ru-RU"/>
            </w:rPr>
            <w:delText xml:space="preserve"> </w:delText>
          </w:r>
        </w:del>
      </w:ins>
      <w:ins w:id="7457" w:author="Eliahu Glikshtern" w:date="2021-05-03T20:32:00Z">
        <w:del w:id="7458" w:author="Benyamin" w:date="2021-06-29T09:32:00Z">
          <w:r w:rsidR="00295761" w:rsidDel="00FD3624">
            <w:rPr>
              <w:rFonts w:cstheme="minorHAnsi"/>
              <w:sz w:val="24"/>
              <w:szCs w:val="24"/>
              <w:lang w:val="ru-RU"/>
            </w:rPr>
            <w:delText>так, к</w:delText>
          </w:r>
        </w:del>
      </w:ins>
      <w:ins w:id="7459" w:author="Eliahu Glikshtern" w:date="2021-05-03T15:38:00Z">
        <w:del w:id="7460" w:author="Benyamin" w:date="2021-06-29T09:32:00Z">
          <w:r w:rsidR="00731748" w:rsidDel="00FD3624">
            <w:rPr>
              <w:rFonts w:cstheme="minorHAnsi"/>
              <w:sz w:val="24"/>
              <w:szCs w:val="24"/>
              <w:lang w:val="ru-RU"/>
            </w:rPr>
            <w:delText xml:space="preserve">ак </w:delText>
          </w:r>
        </w:del>
      </w:ins>
      <w:ins w:id="7461" w:author="Eliahu Glikshtern" w:date="2021-05-03T20:33:00Z">
        <w:del w:id="7462" w:author="Benyamin" w:date="2021-06-29T09:32:00Z">
          <w:r w:rsidR="001B5218" w:rsidRPr="00EA3B43" w:rsidDel="00FD3624">
            <w:rPr>
              <w:rFonts w:cstheme="minorHAnsi"/>
              <w:sz w:val="24"/>
              <w:szCs w:val="24"/>
              <w:lang w:val="ru-RU"/>
            </w:rPr>
            <w:delText xml:space="preserve">закреплено </w:delText>
          </w:r>
        </w:del>
      </w:ins>
      <w:ins w:id="7463" w:author="Eliahu Glikshtern" w:date="2021-05-03T15:38:00Z">
        <w:del w:id="7464" w:author="Benyamin" w:date="2021-06-29T09:32:00Z">
          <w:r w:rsidR="00731748" w:rsidRPr="00EA3B43" w:rsidDel="00FD3624">
            <w:rPr>
              <w:rFonts w:cstheme="minorHAnsi"/>
              <w:sz w:val="24"/>
              <w:szCs w:val="24"/>
              <w:lang w:val="ru-RU"/>
            </w:rPr>
            <w:delText xml:space="preserve">это </w:delText>
          </w:r>
        </w:del>
      </w:ins>
      <w:ins w:id="7465" w:author="Benyamin" w:date="2021-06-29T09:32:00Z">
        <w:r w:rsidR="00FD3624">
          <w:rPr>
            <w:rFonts w:cstheme="minorHAnsi"/>
            <w:sz w:val="24"/>
            <w:szCs w:val="24"/>
            <w:lang w:val="ru-RU"/>
          </w:rPr>
          <w:t xml:space="preserve">согласно </w:t>
        </w:r>
      </w:ins>
      <w:ins w:id="7466" w:author="Eliahu Glikshtern" w:date="2021-05-03T20:33:00Z">
        <w:r w:rsidR="001B5218" w:rsidRPr="00EA3B43">
          <w:rPr>
            <w:rFonts w:cstheme="minorHAnsi"/>
            <w:sz w:val="24"/>
            <w:szCs w:val="24"/>
            <w:lang w:val="ru-RU"/>
          </w:rPr>
          <w:t>правил</w:t>
        </w:r>
        <w:del w:id="7467" w:author="Benyamin" w:date="2021-06-29T09:32:00Z">
          <w:r w:rsidR="001B5218" w:rsidRPr="00EA3B43" w:rsidDel="00FD3624">
            <w:rPr>
              <w:rFonts w:cstheme="minorHAnsi"/>
              <w:sz w:val="24"/>
              <w:szCs w:val="24"/>
              <w:lang w:val="ru-RU"/>
            </w:rPr>
            <w:delText>о</w:delText>
          </w:r>
        </w:del>
      </w:ins>
      <w:ins w:id="7468" w:author="Benyamin" w:date="2021-06-29T09:32:00Z">
        <w:r w:rsidR="00FD3624">
          <w:rPr>
            <w:rFonts w:cstheme="minorHAnsi"/>
            <w:sz w:val="24"/>
            <w:szCs w:val="24"/>
            <w:lang w:val="ru-RU"/>
          </w:rPr>
          <w:t>а</w:t>
        </w:r>
      </w:ins>
      <w:ins w:id="7469" w:author="Eliahu Glikshtern" w:date="2021-05-03T20:33:00Z">
        <w:r w:rsidR="001B5218">
          <w:rPr>
            <w:rFonts w:cstheme="minorHAnsi"/>
            <w:sz w:val="24"/>
            <w:szCs w:val="24"/>
            <w:lang w:val="ru-RU"/>
          </w:rPr>
          <w:t>м</w:t>
        </w:r>
        <w:r w:rsidR="001B5218" w:rsidRPr="00EA3B43">
          <w:rPr>
            <w:rFonts w:cstheme="minorHAnsi"/>
            <w:sz w:val="24"/>
            <w:szCs w:val="24"/>
            <w:lang w:val="ru-RU"/>
          </w:rPr>
          <w:t xml:space="preserve"> </w:t>
        </w:r>
      </w:ins>
      <w:ins w:id="7470" w:author="Eliahu Glikshtern" w:date="2021-05-03T15:38:00Z">
        <w:r w:rsidR="00731748" w:rsidRPr="00EA3B43">
          <w:rPr>
            <w:rFonts w:cstheme="minorHAnsi"/>
            <w:sz w:val="24"/>
            <w:szCs w:val="24"/>
            <w:lang w:val="ru-RU"/>
          </w:rPr>
          <w:t>Галах</w:t>
        </w:r>
      </w:ins>
      <w:ins w:id="7471" w:author="Eliahu Glikshtern" w:date="2021-05-03T20:34:00Z">
        <w:r w:rsidR="001B5218">
          <w:rPr>
            <w:rFonts w:cstheme="minorHAnsi"/>
            <w:sz w:val="24"/>
            <w:szCs w:val="24"/>
            <w:lang w:val="ru-RU"/>
          </w:rPr>
          <w:t>и</w:t>
        </w:r>
      </w:ins>
      <w:ins w:id="7472" w:author="Eliahu Glikshtern" w:date="2021-05-03T15:38:00Z">
        <w:r w:rsidR="00731748">
          <w:rPr>
            <w:rFonts w:cstheme="minorHAnsi"/>
            <w:sz w:val="24"/>
            <w:szCs w:val="24"/>
            <w:lang w:val="ru-RU"/>
          </w:rPr>
          <w:t xml:space="preserve">, </w:t>
        </w:r>
      </w:ins>
      <w:ins w:id="7473" w:author="Benyamin" w:date="2021-06-29T09:32:00Z">
        <w:r w:rsidR="00FD3624">
          <w:rPr>
            <w:rFonts w:cstheme="minorHAnsi"/>
            <w:sz w:val="24"/>
            <w:szCs w:val="24"/>
            <w:lang w:val="ru-RU"/>
          </w:rPr>
          <w:t xml:space="preserve">шепотом — </w:t>
        </w:r>
      </w:ins>
      <w:ins w:id="7474" w:author="Eliahu Glikshtern" w:date="2021-05-03T15:38:00Z">
        <w:r w:rsidR="00731748">
          <w:rPr>
            <w:rFonts w:cstheme="minorHAnsi"/>
            <w:sz w:val="24"/>
            <w:szCs w:val="24"/>
            <w:lang w:val="ru-RU"/>
          </w:rPr>
          <w:t xml:space="preserve">звучание в </w:t>
        </w:r>
      </w:ins>
      <w:ins w:id="7475" w:author="Eliahu Glikshtern" w:date="2021-05-03T15:39:00Z">
        <w:r w:rsidR="00731748">
          <w:rPr>
            <w:rFonts w:cstheme="minorHAnsi"/>
            <w:sz w:val="24"/>
            <w:szCs w:val="24"/>
            <w:lang w:val="ru-RU"/>
          </w:rPr>
          <w:t xml:space="preserve">мыслях человека музыки и ритма этого святого диалога имеет большое </w:t>
        </w:r>
      </w:ins>
      <w:ins w:id="7476" w:author="Eliahu Glikshtern" w:date="2021-05-03T15:40:00Z">
        <w:r w:rsidR="00731748">
          <w:rPr>
            <w:rFonts w:cstheme="minorHAnsi"/>
            <w:sz w:val="24"/>
            <w:szCs w:val="24"/>
            <w:lang w:val="ru-RU"/>
          </w:rPr>
          <w:t>значение.</w:t>
        </w:r>
      </w:ins>
      <w:del w:id="7477" w:author="Eliahu Glikshtern" w:date="2021-05-03T15:40:00Z">
        <w:r w:rsidRPr="00EA3B43" w:rsidDel="00731748">
          <w:rPr>
            <w:rFonts w:cstheme="minorHAnsi"/>
            <w:sz w:val="24"/>
            <w:szCs w:val="24"/>
            <w:lang w:val="ru-RU"/>
          </w:rPr>
          <w:delText xml:space="preserve"> произносится лишь в мыслях, у этого также есть некоторая важность. Однако известно, что молитву, произносимую шепотом, следует проговаривать шевелением губ; это правило закреплено Галахой, и,</w:delText>
        </w:r>
      </w:del>
      <w:ins w:id="7478" w:author="Eliahu Glikshtern" w:date="2021-05-03T15:40:00Z">
        <w:r w:rsidR="00731748">
          <w:rPr>
            <w:rFonts w:cstheme="minorHAnsi"/>
            <w:sz w:val="24"/>
            <w:szCs w:val="24"/>
            <w:lang w:val="ru-RU"/>
          </w:rPr>
          <w:t xml:space="preserve"> Может быть</w:t>
        </w:r>
      </w:ins>
      <w:ins w:id="7479" w:author="Benyamin" w:date="2021-06-29T09:32:00Z">
        <w:r w:rsidR="00FD3624">
          <w:rPr>
            <w:rFonts w:cstheme="minorHAnsi"/>
            <w:sz w:val="24"/>
            <w:szCs w:val="24"/>
            <w:lang w:val="ru-RU"/>
          </w:rPr>
          <w:t>,</w:t>
        </w:r>
      </w:ins>
      <w:ins w:id="7480" w:author="Eliahu Glikshtern" w:date="2021-05-03T15:40:00Z">
        <w:r w:rsidR="00731748">
          <w:rPr>
            <w:rFonts w:cstheme="minorHAnsi"/>
            <w:sz w:val="24"/>
            <w:szCs w:val="24"/>
            <w:lang w:val="ru-RU"/>
          </w:rPr>
          <w:t xml:space="preserve"> и правило</w:t>
        </w:r>
      </w:ins>
      <w:ins w:id="7481" w:author="Eliahu Glikshtern" w:date="2021-05-03T15:42:00Z">
        <w:r w:rsidR="00731748">
          <w:rPr>
            <w:rFonts w:cstheme="minorHAnsi"/>
            <w:sz w:val="24"/>
            <w:szCs w:val="24"/>
            <w:lang w:val="ru-RU"/>
          </w:rPr>
          <w:t xml:space="preserve"> это </w:t>
        </w:r>
        <w:del w:id="7482" w:author="Benyamin" w:date="2021-06-29T09:32:00Z">
          <w:r w:rsidR="00731748" w:rsidDel="00FD3624">
            <w:rPr>
              <w:rFonts w:cstheme="minorHAnsi"/>
              <w:sz w:val="24"/>
              <w:szCs w:val="24"/>
              <w:lang w:val="ru-RU"/>
            </w:rPr>
            <w:delText>-</w:delText>
          </w:r>
        </w:del>
      </w:ins>
      <w:ins w:id="7483" w:author="Benyamin" w:date="2021-06-29T09:32:00Z">
        <w:r w:rsidR="00FD3624">
          <w:rPr>
            <w:rFonts w:cstheme="minorHAnsi"/>
            <w:sz w:val="24"/>
            <w:szCs w:val="24"/>
            <w:lang w:val="ru-RU"/>
          </w:rPr>
          <w:t>—</w:t>
        </w:r>
      </w:ins>
      <w:ins w:id="7484" w:author="Eliahu Glikshtern" w:date="2021-05-03T15:42:00Z">
        <w:del w:id="7485" w:author="Benyamin" w:date="2021-06-29T09:32:00Z">
          <w:r w:rsidR="00731748" w:rsidDel="00FD3624">
            <w:rPr>
              <w:rFonts w:cstheme="minorHAnsi"/>
              <w:sz w:val="24"/>
              <w:szCs w:val="24"/>
              <w:lang w:val="ru-RU"/>
            </w:rPr>
            <w:delText xml:space="preserve"> </w:delText>
          </w:r>
        </w:del>
      </w:ins>
      <w:ins w:id="7486" w:author="Eliahu Glikshtern" w:date="2021-05-03T15:40:00Z">
        <w:r w:rsidR="00731748">
          <w:rPr>
            <w:rFonts w:cstheme="minorHAnsi"/>
            <w:sz w:val="24"/>
            <w:szCs w:val="24"/>
            <w:lang w:val="ru-RU"/>
          </w:rPr>
          <w:t xml:space="preserve"> произносить </w:t>
        </w:r>
        <w:del w:id="7487" w:author="Benyamin" w:date="2021-06-29T09:32:00Z">
          <w:r w:rsidR="00731748" w:rsidDel="00FD3624">
            <w:rPr>
              <w:rFonts w:cstheme="minorHAnsi"/>
              <w:sz w:val="24"/>
              <w:szCs w:val="24"/>
              <w:lang w:val="ru-RU"/>
            </w:rPr>
            <w:delText>е</w:delText>
          </w:r>
        </w:del>
        <w:del w:id="7488" w:author="Benyamin" w:date="2021-06-27T05:47:00Z">
          <w:r w:rsidR="00731748" w:rsidDel="00C14DD3">
            <w:rPr>
              <w:rFonts w:cstheme="minorHAnsi"/>
              <w:sz w:val="24"/>
              <w:szCs w:val="24"/>
              <w:lang w:val="ru-RU"/>
            </w:rPr>
            <w:delText>ё</w:delText>
          </w:r>
        </w:del>
      </w:ins>
      <w:ins w:id="7489" w:author="Benyamin" w:date="2021-06-29T09:33:00Z">
        <w:r w:rsidR="00FD3624">
          <w:rPr>
            <w:rFonts w:cstheme="minorHAnsi"/>
            <w:sz w:val="24"/>
            <w:szCs w:val="24"/>
            <w:lang w:val="ru-RU"/>
          </w:rPr>
          <w:t>данную</w:t>
        </w:r>
      </w:ins>
      <w:ins w:id="7490" w:author="Benyamin" w:date="2021-06-29T09:32:00Z">
        <w:r w:rsidR="00FD3624">
          <w:rPr>
            <w:rFonts w:cstheme="minorHAnsi"/>
            <w:sz w:val="24"/>
            <w:szCs w:val="24"/>
            <w:lang w:val="ru-RU"/>
          </w:rPr>
          <w:t xml:space="preserve"> часть молитвы</w:t>
        </w:r>
      </w:ins>
      <w:ins w:id="7491" w:author="Eliahu Glikshtern" w:date="2021-05-03T15:40:00Z">
        <w:r w:rsidR="00731748">
          <w:rPr>
            <w:rFonts w:cstheme="minorHAnsi"/>
            <w:sz w:val="24"/>
            <w:szCs w:val="24"/>
            <w:lang w:val="ru-RU"/>
          </w:rPr>
          <w:t xml:space="preserve"> </w:t>
        </w:r>
      </w:ins>
      <w:ins w:id="7492" w:author="Eliahu Glikshtern" w:date="2021-05-03T20:34:00Z">
        <w:r w:rsidR="001B5218">
          <w:rPr>
            <w:rFonts w:cstheme="minorHAnsi"/>
            <w:sz w:val="24"/>
            <w:szCs w:val="24"/>
            <w:lang w:val="ru-RU"/>
          </w:rPr>
          <w:t>бе</w:t>
        </w:r>
      </w:ins>
      <w:ins w:id="7493" w:author="Eliahu Glikshtern" w:date="2021-05-03T20:35:00Z">
        <w:r w:rsidR="001B5218">
          <w:rPr>
            <w:rFonts w:cstheme="minorHAnsi"/>
            <w:sz w:val="24"/>
            <w:szCs w:val="24"/>
            <w:lang w:val="ru-RU"/>
          </w:rPr>
          <w:t xml:space="preserve">ззвучно, </w:t>
        </w:r>
      </w:ins>
      <w:ins w:id="7494" w:author="Eliahu Glikshtern" w:date="2021-05-03T15:40:00Z">
        <w:r w:rsidR="00731748">
          <w:rPr>
            <w:rFonts w:cstheme="minorHAnsi"/>
            <w:sz w:val="24"/>
            <w:szCs w:val="24"/>
            <w:lang w:val="ru-RU"/>
          </w:rPr>
          <w:t>шевеля губами</w:t>
        </w:r>
      </w:ins>
      <w:ins w:id="7495" w:author="Eliahu Glikshtern" w:date="2021-05-03T15:42:00Z">
        <w:r w:rsidR="00731748">
          <w:rPr>
            <w:rFonts w:cstheme="minorHAnsi"/>
            <w:sz w:val="24"/>
            <w:szCs w:val="24"/>
            <w:lang w:val="ru-RU"/>
          </w:rPr>
          <w:t>,</w:t>
        </w:r>
      </w:ins>
      <w:ins w:id="7496" w:author="Eliahu Glikshtern" w:date="2021-05-03T15:41:00Z">
        <w:r w:rsidR="00731748">
          <w:rPr>
            <w:rFonts w:cstheme="minorHAnsi"/>
            <w:sz w:val="24"/>
            <w:szCs w:val="24"/>
            <w:lang w:val="ru-RU"/>
          </w:rPr>
          <w:t xml:space="preserve"> </w:t>
        </w:r>
      </w:ins>
      <w:del w:id="7497" w:author="Eliahu Glikshtern" w:date="2021-05-03T15:41:00Z">
        <w:r w:rsidRPr="00EA3B43" w:rsidDel="00731748">
          <w:rPr>
            <w:rFonts w:cstheme="minorHAnsi"/>
            <w:sz w:val="24"/>
            <w:szCs w:val="24"/>
            <w:lang w:val="ru-RU"/>
          </w:rPr>
          <w:delText xml:space="preserve"> возможно, это галахическое постановление </w:delText>
        </w:r>
      </w:del>
      <w:ins w:id="7498" w:author="Eliahu Glikshtern" w:date="2021-05-03T15:41:00Z">
        <w:r w:rsidR="00731748">
          <w:rPr>
            <w:rFonts w:cstheme="minorHAnsi"/>
            <w:sz w:val="24"/>
            <w:szCs w:val="24"/>
            <w:lang w:val="ru-RU"/>
          </w:rPr>
          <w:t xml:space="preserve">и </w:t>
        </w:r>
      </w:ins>
      <w:del w:id="7499" w:author="Eliahu Glikshtern" w:date="2021-05-03T15:42:00Z">
        <w:r w:rsidRPr="00EA3B43" w:rsidDel="00DD1973">
          <w:rPr>
            <w:rFonts w:cstheme="minorHAnsi"/>
            <w:sz w:val="24"/>
            <w:szCs w:val="24"/>
            <w:lang w:val="ru-RU"/>
          </w:rPr>
          <w:delText>основано именно на этом</w:delText>
        </w:r>
      </w:del>
      <w:ins w:id="7500" w:author="Eliahu Glikshtern" w:date="2021-05-03T15:42:00Z">
        <w:r w:rsidR="00DD1973">
          <w:rPr>
            <w:rFonts w:cstheme="minorHAnsi"/>
            <w:sz w:val="24"/>
            <w:szCs w:val="24"/>
            <w:lang w:val="ru-RU"/>
          </w:rPr>
          <w:t xml:space="preserve">существует </w:t>
        </w:r>
      </w:ins>
      <w:ins w:id="7501" w:author="Benyamin" w:date="2021-06-29T09:33:00Z">
        <w:r w:rsidR="00FD3624">
          <w:rPr>
            <w:rFonts w:cstheme="minorHAnsi"/>
            <w:sz w:val="24"/>
            <w:szCs w:val="24"/>
            <w:lang w:val="ru-RU"/>
          </w:rPr>
          <w:t xml:space="preserve">лишь </w:t>
        </w:r>
      </w:ins>
      <w:ins w:id="7502" w:author="Eliahu Glikshtern" w:date="2021-05-03T15:42:00Z">
        <w:r w:rsidR="00DD1973">
          <w:rPr>
            <w:rFonts w:cstheme="minorHAnsi"/>
            <w:sz w:val="24"/>
            <w:szCs w:val="24"/>
            <w:lang w:val="ru-RU"/>
          </w:rPr>
          <w:t>по этой причине</w:t>
        </w:r>
      </w:ins>
      <w:del w:id="7503" w:author="Eliahu Glikshtern" w:date="2021-05-03T15:41:00Z">
        <w:r w:rsidRPr="00EA3B43" w:rsidDel="00731748">
          <w:rPr>
            <w:rFonts w:cstheme="minorHAnsi"/>
            <w:sz w:val="24"/>
            <w:szCs w:val="24"/>
            <w:lang w:val="ru-RU"/>
          </w:rPr>
          <w:delText xml:space="preserve"> принципе</w:delText>
        </w:r>
      </w:del>
      <w:r w:rsidRPr="00EA3B43">
        <w:rPr>
          <w:rFonts w:cstheme="minorHAnsi"/>
          <w:sz w:val="24"/>
          <w:szCs w:val="24"/>
          <w:lang w:val="ru-RU"/>
        </w:rPr>
        <w:t>.</w:t>
      </w:r>
    </w:p>
    <w:p w14:paraId="26140C2F" w14:textId="77777777" w:rsidR="00471D9A" w:rsidRPr="00947F64" w:rsidRDefault="00471D9A" w:rsidP="000D3658">
      <w:pPr>
        <w:pStyle w:val="ListParagraph"/>
        <w:ind w:left="1440"/>
        <w:rPr>
          <w:rFonts w:cstheme="minorHAnsi"/>
          <w:sz w:val="24"/>
          <w:szCs w:val="24"/>
          <w:lang w:val="ru-RU"/>
        </w:rPr>
      </w:pPr>
    </w:p>
    <w:p w14:paraId="1794735E" w14:textId="77777777" w:rsidR="00FD3624" w:rsidRDefault="00A80665" w:rsidP="00FD3624">
      <w:pPr>
        <w:pStyle w:val="ListParagraph"/>
        <w:numPr>
          <w:ilvl w:val="1"/>
          <w:numId w:val="4"/>
        </w:numPr>
        <w:rPr>
          <w:ins w:id="7504" w:author="Benyamin" w:date="2021-06-29T09:39:00Z"/>
          <w:rFonts w:cstheme="minorHAnsi"/>
          <w:sz w:val="24"/>
          <w:szCs w:val="24"/>
          <w:lang w:val="ru-RU"/>
        </w:rPr>
      </w:pPr>
      <w:r w:rsidRPr="00EA3B43">
        <w:rPr>
          <w:rFonts w:cstheme="minorHAnsi"/>
          <w:sz w:val="24"/>
          <w:szCs w:val="24"/>
          <w:lang w:val="ru-RU"/>
        </w:rPr>
        <w:t>Ясно также, что данная</w:t>
      </w:r>
      <w:ins w:id="7505" w:author="Eliahu Glikshtern" w:date="2021-05-03T15:44:00Z">
        <w:del w:id="7506" w:author="Benyamin" w:date="2021-06-29T09:33:00Z">
          <w:r w:rsidR="002B2D06" w:rsidDel="00FD3624">
            <w:rPr>
              <w:rFonts w:cstheme="minorHAnsi"/>
              <w:sz w:val="24"/>
              <w:szCs w:val="24"/>
              <w:lang w:val="ru-RU"/>
            </w:rPr>
            <w:delText>,</w:delText>
          </w:r>
        </w:del>
        <w:r w:rsidR="002B2D06">
          <w:rPr>
            <w:rFonts w:cstheme="minorHAnsi"/>
            <w:sz w:val="24"/>
            <w:szCs w:val="24"/>
            <w:lang w:val="ru-RU"/>
          </w:rPr>
          <w:t xml:space="preserve"> песенная</w:t>
        </w:r>
      </w:ins>
      <w:r w:rsidRPr="00EA3B43">
        <w:rPr>
          <w:rFonts w:cstheme="minorHAnsi"/>
          <w:sz w:val="24"/>
          <w:szCs w:val="24"/>
          <w:lang w:val="ru-RU"/>
        </w:rPr>
        <w:t xml:space="preserve"> </w:t>
      </w:r>
      <w:ins w:id="7507" w:author="Eliahu Glikshtern" w:date="2021-05-03T15:44:00Z">
        <w:r w:rsidR="002B2D06">
          <w:rPr>
            <w:rFonts w:cstheme="minorHAnsi"/>
            <w:sz w:val="24"/>
            <w:szCs w:val="24"/>
            <w:lang w:val="ru-RU"/>
          </w:rPr>
          <w:t>техника</w:t>
        </w:r>
        <w:del w:id="7508" w:author="Benyamin" w:date="2021-06-29T09:33:00Z">
          <w:r w:rsidR="002B2D06" w:rsidDel="00FD3624">
            <w:rPr>
              <w:rFonts w:cstheme="minorHAnsi"/>
              <w:sz w:val="24"/>
              <w:szCs w:val="24"/>
              <w:lang w:val="ru-RU"/>
            </w:rPr>
            <w:delText>,</w:delText>
          </w:r>
        </w:del>
      </w:ins>
      <w:del w:id="7509" w:author="Eliahu Glikshtern" w:date="2021-05-03T15:44:00Z">
        <w:r w:rsidRPr="00EA3B43" w:rsidDel="002B2D06">
          <w:rPr>
            <w:rFonts w:cstheme="minorHAnsi"/>
            <w:sz w:val="24"/>
            <w:szCs w:val="24"/>
            <w:lang w:val="ru-RU"/>
          </w:rPr>
          <w:delText>тема</w:delText>
        </w:r>
      </w:del>
      <w:r w:rsidRPr="00EA3B43">
        <w:rPr>
          <w:rFonts w:cstheme="minorHAnsi"/>
          <w:sz w:val="24"/>
          <w:szCs w:val="24"/>
          <w:lang w:val="ru-RU"/>
        </w:rPr>
        <w:t xml:space="preserve"> </w:t>
      </w:r>
      <w:ins w:id="7510" w:author="Eliahu Glikshtern" w:date="2021-05-03T15:43:00Z">
        <w:r w:rsidR="002B2D06">
          <w:rPr>
            <w:rFonts w:cstheme="minorHAnsi"/>
            <w:sz w:val="24"/>
            <w:szCs w:val="24"/>
            <w:lang w:val="ru-RU"/>
          </w:rPr>
          <w:t xml:space="preserve">способна </w:t>
        </w:r>
      </w:ins>
      <w:r w:rsidRPr="00EA3B43">
        <w:rPr>
          <w:rFonts w:cstheme="minorHAnsi"/>
          <w:sz w:val="24"/>
          <w:szCs w:val="24"/>
          <w:lang w:val="ru-RU"/>
        </w:rPr>
        <w:t>игра</w:t>
      </w:r>
      <w:del w:id="7511" w:author="Eliahu Glikshtern" w:date="2021-05-03T15:43:00Z">
        <w:r w:rsidRPr="00EA3B43" w:rsidDel="002B2D06">
          <w:rPr>
            <w:rFonts w:cstheme="minorHAnsi"/>
            <w:sz w:val="24"/>
            <w:szCs w:val="24"/>
            <w:lang w:val="ru-RU"/>
          </w:rPr>
          <w:delText>е</w:delText>
        </w:r>
      </w:del>
      <w:r w:rsidRPr="00EA3B43">
        <w:rPr>
          <w:rFonts w:cstheme="minorHAnsi"/>
          <w:sz w:val="24"/>
          <w:szCs w:val="24"/>
          <w:lang w:val="ru-RU"/>
        </w:rPr>
        <w:t>т</w:t>
      </w:r>
      <w:ins w:id="7512" w:author="Eliahu Glikshtern" w:date="2021-05-03T15:43:00Z">
        <w:r w:rsidR="002B2D06">
          <w:rPr>
            <w:rFonts w:cstheme="minorHAnsi"/>
            <w:sz w:val="24"/>
            <w:szCs w:val="24"/>
            <w:lang w:val="ru-RU"/>
          </w:rPr>
          <w:t>ь</w:t>
        </w:r>
      </w:ins>
      <w:r w:rsidRPr="00EA3B43">
        <w:rPr>
          <w:rFonts w:cstheme="minorHAnsi"/>
          <w:sz w:val="24"/>
          <w:szCs w:val="24"/>
          <w:lang w:val="ru-RU"/>
        </w:rPr>
        <w:t xml:space="preserve"> </w:t>
      </w:r>
      <w:del w:id="7513" w:author="Eliahu Glikshtern" w:date="2021-05-03T15:44:00Z">
        <w:r w:rsidRPr="00EA3B43" w:rsidDel="002B2D06">
          <w:rPr>
            <w:rFonts w:cstheme="minorHAnsi"/>
            <w:sz w:val="24"/>
            <w:szCs w:val="24"/>
            <w:lang w:val="ru-RU"/>
          </w:rPr>
          <w:delText xml:space="preserve">важную </w:delText>
        </w:r>
      </w:del>
      <w:ins w:id="7514" w:author="Eliahu Glikshtern" w:date="2021-05-03T15:44:00Z">
        <w:r w:rsidR="002B2D06">
          <w:rPr>
            <w:rFonts w:cstheme="minorHAnsi"/>
            <w:sz w:val="24"/>
            <w:szCs w:val="24"/>
            <w:lang w:val="ru-RU"/>
          </w:rPr>
          <w:t>незаменимую</w:t>
        </w:r>
        <w:r w:rsidR="002B2D06" w:rsidRPr="00EA3B43">
          <w:rPr>
            <w:rFonts w:cstheme="minorHAnsi"/>
            <w:sz w:val="24"/>
            <w:szCs w:val="24"/>
            <w:lang w:val="ru-RU"/>
          </w:rPr>
          <w:t xml:space="preserve"> </w:t>
        </w:r>
      </w:ins>
      <w:r w:rsidRPr="00EA3B43">
        <w:rPr>
          <w:rFonts w:cstheme="minorHAnsi"/>
          <w:sz w:val="24"/>
          <w:szCs w:val="24"/>
          <w:lang w:val="ru-RU"/>
        </w:rPr>
        <w:t xml:space="preserve">роль в изучении и запоминании </w:t>
      </w:r>
      <w:ins w:id="7515" w:author="Eliahu Glikshtern" w:date="2021-05-03T15:43:00Z">
        <w:r w:rsidR="002B2D06">
          <w:rPr>
            <w:rFonts w:cstheme="minorHAnsi"/>
            <w:sz w:val="24"/>
            <w:szCs w:val="24"/>
            <w:lang w:val="ru-RU"/>
          </w:rPr>
          <w:t xml:space="preserve">любого </w:t>
        </w:r>
      </w:ins>
      <w:r w:rsidRPr="00EA3B43">
        <w:rPr>
          <w:rFonts w:cstheme="minorHAnsi"/>
          <w:sz w:val="24"/>
          <w:szCs w:val="24"/>
          <w:lang w:val="ru-RU"/>
        </w:rPr>
        <w:t>материал</w:t>
      </w:r>
      <w:del w:id="7516" w:author="Eliahu Glikshtern" w:date="2021-05-03T15:44:00Z">
        <w:r w:rsidRPr="00EA3B43" w:rsidDel="002B2D06">
          <w:rPr>
            <w:rFonts w:cstheme="minorHAnsi"/>
            <w:sz w:val="24"/>
            <w:szCs w:val="24"/>
            <w:lang w:val="ru-RU"/>
          </w:rPr>
          <w:delText>а</w:delText>
        </w:r>
      </w:del>
      <w:ins w:id="7517" w:author="Eliahu Glikshtern" w:date="2021-05-03T15:45:00Z">
        <w:r w:rsidR="002B2D06">
          <w:rPr>
            <w:rFonts w:cstheme="minorHAnsi"/>
            <w:sz w:val="24"/>
            <w:szCs w:val="24"/>
            <w:lang w:val="ru-RU"/>
          </w:rPr>
          <w:t>а</w:t>
        </w:r>
      </w:ins>
      <w:ins w:id="7518" w:author="Eliahu Glikshtern" w:date="2021-05-03T15:44:00Z">
        <w:del w:id="7519" w:author="Benyamin" w:date="2021-06-29T09:34:00Z">
          <w:r w:rsidR="002B2D06" w:rsidDel="00FD3624">
            <w:rPr>
              <w:rFonts w:cstheme="minorHAnsi"/>
              <w:sz w:val="24"/>
              <w:szCs w:val="24"/>
              <w:lang w:val="ru-RU"/>
            </w:rPr>
            <w:delText xml:space="preserve"> писания</w:delText>
          </w:r>
        </w:del>
      </w:ins>
      <w:ins w:id="7520" w:author="Benyamin" w:date="2021-06-29T09:34:00Z">
        <w:r w:rsidR="00FD3624">
          <w:rPr>
            <w:rFonts w:cstheme="minorHAnsi"/>
            <w:sz w:val="24"/>
            <w:szCs w:val="24"/>
            <w:lang w:val="ru-RU"/>
          </w:rPr>
          <w:t>, относящегося к первоисточникам</w:t>
        </w:r>
      </w:ins>
      <w:r w:rsidRPr="00EA3B43">
        <w:rPr>
          <w:rFonts w:cstheme="minorHAnsi"/>
          <w:sz w:val="24"/>
          <w:szCs w:val="24"/>
          <w:lang w:val="ru-RU"/>
        </w:rPr>
        <w:t xml:space="preserve">. Нет сомнений в том, что человеческому мозгу удобнее и проще запоминать поэтические тексты (особенно когда они рифмованные), чем обычную речь. </w:t>
      </w:r>
      <w:ins w:id="7521" w:author="Eliahu Glikshtern" w:date="2021-05-03T15:45:00Z">
        <w:r w:rsidR="002B2D06">
          <w:rPr>
            <w:rFonts w:cstheme="minorHAnsi"/>
            <w:sz w:val="24"/>
            <w:szCs w:val="24"/>
            <w:lang w:val="ru-RU"/>
          </w:rPr>
          <w:t>В этом</w:t>
        </w:r>
      </w:ins>
      <w:ins w:id="7522" w:author="Eliahu Glikshtern" w:date="2021-05-03T15:46:00Z">
        <w:r w:rsidR="002B2D06">
          <w:rPr>
            <w:rFonts w:cstheme="minorHAnsi"/>
            <w:sz w:val="24"/>
            <w:szCs w:val="24"/>
            <w:lang w:val="ru-RU"/>
          </w:rPr>
          <w:t>, как выясняется</w:t>
        </w:r>
      </w:ins>
      <w:ins w:id="7523" w:author="Benyamin" w:date="2021-06-29T09:34:00Z">
        <w:r w:rsidR="00FD3624">
          <w:rPr>
            <w:rFonts w:cstheme="minorHAnsi"/>
            <w:sz w:val="24"/>
            <w:szCs w:val="24"/>
            <w:lang w:val="ru-RU"/>
          </w:rPr>
          <w:t>,</w:t>
        </w:r>
      </w:ins>
      <w:ins w:id="7524" w:author="Eliahu Glikshtern" w:date="2021-05-03T15:46:00Z">
        <w:r w:rsidR="002B2D06">
          <w:rPr>
            <w:rFonts w:cstheme="minorHAnsi"/>
            <w:sz w:val="24"/>
            <w:szCs w:val="24"/>
            <w:lang w:val="ru-RU"/>
          </w:rPr>
          <w:t xml:space="preserve"> и </w:t>
        </w:r>
        <w:del w:id="7525" w:author="Benyamin" w:date="2021-06-29T09:34:00Z">
          <w:r w:rsidR="002B2D06" w:rsidDel="00FD3624">
            <w:rPr>
              <w:rFonts w:cstheme="minorHAnsi"/>
              <w:sz w:val="24"/>
              <w:szCs w:val="24"/>
              <w:lang w:val="ru-RU"/>
            </w:rPr>
            <w:delText>скрывался</w:delText>
          </w:r>
        </w:del>
      </w:ins>
      <w:ins w:id="7526" w:author="Benyamin" w:date="2021-06-29T09:34:00Z">
        <w:r w:rsidR="00FD3624">
          <w:rPr>
            <w:rFonts w:cstheme="minorHAnsi"/>
            <w:sz w:val="24"/>
            <w:szCs w:val="24"/>
            <w:lang w:val="ru-RU"/>
          </w:rPr>
          <w:t>заключался</w:t>
        </w:r>
      </w:ins>
      <w:ins w:id="7527" w:author="Eliahu Glikshtern" w:date="2021-05-03T15:46:00Z">
        <w:r w:rsidR="002B2D06">
          <w:rPr>
            <w:rFonts w:cstheme="minorHAnsi"/>
            <w:sz w:val="24"/>
            <w:szCs w:val="24"/>
            <w:lang w:val="ru-RU"/>
          </w:rPr>
          <w:t xml:space="preserve"> секрет передачи в поколениях всех</w:t>
        </w:r>
      </w:ins>
      <w:ins w:id="7528" w:author="Eliahu Glikshtern" w:date="2021-05-03T15:47:00Z">
        <w:r w:rsidR="002B2D06">
          <w:rPr>
            <w:rFonts w:cstheme="minorHAnsi"/>
            <w:sz w:val="24"/>
            <w:szCs w:val="24"/>
            <w:lang w:val="ru-RU"/>
          </w:rPr>
          <w:t xml:space="preserve"> законов </w:t>
        </w:r>
        <w:del w:id="7529" w:author="Benyamin" w:date="2021-06-29T09:34:00Z">
          <w:r w:rsidR="002B2D06" w:rsidDel="00FD3624">
            <w:rPr>
              <w:rFonts w:cstheme="minorHAnsi"/>
              <w:sz w:val="24"/>
              <w:szCs w:val="24"/>
              <w:lang w:val="ru-RU"/>
            </w:rPr>
            <w:delText>Е</w:delText>
          </w:r>
        </w:del>
      </w:ins>
      <w:ins w:id="7530" w:author="Benyamin" w:date="2021-06-29T09:34:00Z">
        <w:r w:rsidR="00FD3624">
          <w:rPr>
            <w:rFonts w:cstheme="minorHAnsi"/>
            <w:sz w:val="24"/>
            <w:szCs w:val="24"/>
            <w:lang w:val="ru-RU"/>
          </w:rPr>
          <w:t>е</w:t>
        </w:r>
      </w:ins>
      <w:ins w:id="7531" w:author="Eliahu Glikshtern" w:date="2021-05-03T15:47:00Z">
        <w:r w:rsidR="002B2D06">
          <w:rPr>
            <w:rFonts w:cstheme="minorHAnsi"/>
            <w:sz w:val="24"/>
            <w:szCs w:val="24"/>
            <w:lang w:val="ru-RU"/>
          </w:rPr>
          <w:t xml:space="preserve">врейской жизни, </w:t>
        </w:r>
      </w:ins>
      <w:ins w:id="7532" w:author="Benyamin" w:date="2021-06-29T09:35:00Z">
        <w:r w:rsidR="00FD3624">
          <w:rPr>
            <w:rFonts w:cstheme="minorHAnsi"/>
            <w:sz w:val="24"/>
            <w:szCs w:val="24"/>
            <w:lang w:val="ru-RU"/>
          </w:rPr>
          <w:t xml:space="preserve">которые были собраны главным образом в </w:t>
        </w:r>
      </w:ins>
      <w:ins w:id="7533" w:author="Eliahu Glikshtern" w:date="2021-05-03T15:48:00Z">
        <w:del w:id="7534" w:author="Benyamin" w:date="2021-06-29T09:35:00Z">
          <w:r w:rsidR="002B2D06" w:rsidDel="00FD3624">
            <w:rPr>
              <w:rFonts w:cstheme="minorHAnsi"/>
              <w:sz w:val="24"/>
              <w:szCs w:val="24"/>
              <w:lang w:val="ru-RU"/>
            </w:rPr>
            <w:delText>свед</w:delText>
          </w:r>
        </w:del>
        <w:del w:id="7535" w:author="Benyamin" w:date="2021-06-27T05:47:00Z">
          <w:r w:rsidR="002B2D06" w:rsidDel="00C14DD3">
            <w:rPr>
              <w:rFonts w:cstheme="minorHAnsi"/>
              <w:sz w:val="24"/>
              <w:szCs w:val="24"/>
              <w:lang w:val="ru-RU"/>
            </w:rPr>
            <w:delText>ё</w:delText>
          </w:r>
        </w:del>
        <w:del w:id="7536" w:author="Benyamin" w:date="2021-06-29T09:35:00Z">
          <w:r w:rsidR="002B2D06" w:rsidDel="00FD3624">
            <w:rPr>
              <w:rFonts w:cstheme="minorHAnsi"/>
              <w:sz w:val="24"/>
              <w:szCs w:val="24"/>
              <w:lang w:val="ru-RU"/>
            </w:rPr>
            <w:delText xml:space="preserve">нных венцом именно – </w:delText>
          </w:r>
        </w:del>
      </w:ins>
      <w:ins w:id="7537" w:author="Eliahu Glikshtern" w:date="2021-05-03T15:52:00Z">
        <w:del w:id="7538" w:author="Benyamin" w:date="2021-06-29T09:35:00Z">
          <w:r w:rsidR="002B2D06" w:rsidDel="00FD3624">
            <w:rPr>
              <w:rFonts w:cstheme="minorHAnsi"/>
              <w:sz w:val="24"/>
              <w:szCs w:val="24"/>
              <w:lang w:val="ru-RU"/>
            </w:rPr>
            <w:delText xml:space="preserve">живой </w:delText>
          </w:r>
        </w:del>
      </w:ins>
      <w:ins w:id="7539" w:author="Eliahu Glikshtern" w:date="2021-05-03T15:50:00Z">
        <w:r w:rsidR="002B2D06" w:rsidRPr="002B2D06">
          <w:rPr>
            <w:rFonts w:cstheme="minorHAnsi"/>
            <w:b/>
            <w:bCs/>
            <w:sz w:val="24"/>
            <w:szCs w:val="24"/>
            <w:lang w:val="ru-RU"/>
          </w:rPr>
          <w:t>У</w:t>
        </w:r>
      </w:ins>
      <w:ins w:id="7540" w:author="Eliahu Glikshtern" w:date="2021-05-03T15:48:00Z">
        <w:r w:rsidR="002B2D06" w:rsidRPr="002B2D06">
          <w:rPr>
            <w:rFonts w:cstheme="minorHAnsi"/>
            <w:b/>
            <w:bCs/>
            <w:sz w:val="24"/>
            <w:szCs w:val="24"/>
            <w:lang w:val="ru-RU"/>
          </w:rPr>
          <w:t>стной</w:t>
        </w:r>
        <w:r w:rsidR="002B2D06">
          <w:rPr>
            <w:rFonts w:cstheme="minorHAnsi"/>
            <w:sz w:val="24"/>
            <w:szCs w:val="24"/>
            <w:lang w:val="ru-RU"/>
          </w:rPr>
          <w:t xml:space="preserve"> </w:t>
        </w:r>
        <w:r w:rsidR="002B2D06" w:rsidRPr="002B2D06">
          <w:rPr>
            <w:rFonts w:cstheme="minorHAnsi"/>
            <w:b/>
            <w:bCs/>
            <w:sz w:val="24"/>
            <w:szCs w:val="24"/>
            <w:lang w:val="ru-RU"/>
          </w:rPr>
          <w:t>Тор</w:t>
        </w:r>
        <w:del w:id="7541" w:author="Benyamin" w:date="2021-06-29T09:35:00Z">
          <w:r w:rsidR="002B2D06" w:rsidRPr="002B2D06" w:rsidDel="00FD3624">
            <w:rPr>
              <w:rFonts w:cstheme="minorHAnsi"/>
              <w:b/>
              <w:bCs/>
              <w:sz w:val="24"/>
              <w:szCs w:val="24"/>
              <w:lang w:val="ru-RU"/>
            </w:rPr>
            <w:delText>ы</w:delText>
          </w:r>
        </w:del>
      </w:ins>
      <w:ins w:id="7542" w:author="Benyamin" w:date="2021-06-29T09:35:00Z">
        <w:r w:rsidR="00FD3624">
          <w:rPr>
            <w:rFonts w:cstheme="minorHAnsi"/>
            <w:b/>
            <w:bCs/>
            <w:sz w:val="24"/>
            <w:szCs w:val="24"/>
            <w:lang w:val="ru-RU"/>
          </w:rPr>
          <w:t>е</w:t>
        </w:r>
      </w:ins>
      <w:ins w:id="7543" w:author="Eliahu Glikshtern" w:date="2021-05-03T15:55:00Z">
        <w:r w:rsidR="006F29D8">
          <w:rPr>
            <w:rFonts w:cstheme="minorHAnsi"/>
            <w:b/>
            <w:bCs/>
            <w:sz w:val="24"/>
            <w:szCs w:val="24"/>
            <w:lang w:val="ru-RU"/>
          </w:rPr>
          <w:t xml:space="preserve"> </w:t>
        </w:r>
        <w:del w:id="7544" w:author="Benyamin" w:date="2021-06-29T09:35:00Z">
          <w:r w:rsidR="006F29D8" w:rsidDel="00FD3624">
            <w:rPr>
              <w:rFonts w:cstheme="minorHAnsi"/>
              <w:b/>
              <w:bCs/>
              <w:sz w:val="24"/>
              <w:szCs w:val="24"/>
              <w:lang w:val="ru-RU"/>
            </w:rPr>
            <w:delText>–</w:delText>
          </w:r>
        </w:del>
      </w:ins>
      <w:ins w:id="7545" w:author="Benyamin" w:date="2021-06-29T09:35:00Z">
        <w:r w:rsidR="00FD3624">
          <w:rPr>
            <w:rFonts w:cstheme="minorHAnsi"/>
            <w:b/>
            <w:bCs/>
            <w:sz w:val="24"/>
            <w:szCs w:val="24"/>
            <w:lang w:val="ru-RU"/>
          </w:rPr>
          <w:t>—</w:t>
        </w:r>
      </w:ins>
      <w:ins w:id="7546" w:author="Eliahu Glikshtern" w:date="2021-05-03T15:55:00Z">
        <w:r w:rsidR="006F29D8">
          <w:rPr>
            <w:rFonts w:cstheme="minorHAnsi"/>
            <w:b/>
            <w:bCs/>
            <w:sz w:val="24"/>
            <w:szCs w:val="24"/>
            <w:lang w:val="ru-RU"/>
          </w:rPr>
          <w:t xml:space="preserve"> </w:t>
        </w:r>
        <w:del w:id="7547" w:author="Benyamin" w:date="2021-06-29T09:35:00Z">
          <w:r w:rsidR="006F29D8" w:rsidDel="00FD3624">
            <w:rPr>
              <w:rFonts w:cstheme="minorHAnsi"/>
              <w:b/>
              <w:bCs/>
              <w:sz w:val="24"/>
              <w:szCs w:val="24"/>
              <w:lang w:val="ru-RU"/>
            </w:rPr>
            <w:delText>«</w:delText>
          </w:r>
        </w:del>
        <w:r w:rsidR="006F29D8">
          <w:rPr>
            <w:rFonts w:cstheme="minorHAnsi"/>
            <w:b/>
            <w:bCs/>
            <w:sz w:val="24"/>
            <w:szCs w:val="24"/>
            <w:lang w:val="ru-RU"/>
          </w:rPr>
          <w:t>Мишн</w:t>
        </w:r>
        <w:del w:id="7548" w:author="Benyamin" w:date="2021-06-29T09:35:00Z">
          <w:r w:rsidR="006F29D8" w:rsidDel="00FD3624">
            <w:rPr>
              <w:rFonts w:cstheme="minorHAnsi"/>
              <w:b/>
              <w:bCs/>
              <w:sz w:val="24"/>
              <w:szCs w:val="24"/>
              <w:lang w:val="ru-RU"/>
            </w:rPr>
            <w:delText>ы</w:delText>
          </w:r>
        </w:del>
      </w:ins>
      <w:ins w:id="7549" w:author="Benyamin" w:date="2021-06-29T09:35:00Z">
        <w:r w:rsidR="00FD3624">
          <w:rPr>
            <w:rFonts w:cstheme="minorHAnsi"/>
            <w:b/>
            <w:bCs/>
            <w:sz w:val="24"/>
            <w:szCs w:val="24"/>
            <w:lang w:val="ru-RU"/>
          </w:rPr>
          <w:t>е</w:t>
        </w:r>
      </w:ins>
      <w:ins w:id="7550" w:author="Eliahu Glikshtern" w:date="2021-05-03T15:55:00Z">
        <w:del w:id="7551" w:author="Benyamin" w:date="2021-06-29T09:35:00Z">
          <w:r w:rsidR="006F29D8" w:rsidDel="00FD3624">
            <w:rPr>
              <w:rFonts w:cstheme="minorHAnsi"/>
              <w:b/>
              <w:bCs/>
              <w:sz w:val="24"/>
              <w:szCs w:val="24"/>
              <w:lang w:val="ru-RU"/>
            </w:rPr>
            <w:delText>»</w:delText>
          </w:r>
        </w:del>
      </w:ins>
      <w:ins w:id="7552" w:author="Eliahu Glikshtern" w:date="2021-05-03T15:48:00Z">
        <w:r w:rsidR="002B2D06">
          <w:rPr>
            <w:rFonts w:cstheme="minorHAnsi"/>
            <w:sz w:val="24"/>
            <w:szCs w:val="24"/>
            <w:lang w:val="ru-RU"/>
          </w:rPr>
          <w:t>.</w:t>
        </w:r>
      </w:ins>
      <w:ins w:id="7553" w:author="Eliahu Glikshtern" w:date="2021-05-03T15:47:00Z">
        <w:r w:rsidR="002B2D06">
          <w:rPr>
            <w:rFonts w:cstheme="minorHAnsi"/>
            <w:sz w:val="24"/>
            <w:szCs w:val="24"/>
            <w:lang w:val="ru-RU"/>
          </w:rPr>
          <w:t xml:space="preserve"> </w:t>
        </w:r>
      </w:ins>
      <w:ins w:id="7554" w:author="Eliahu Glikshtern" w:date="2021-05-03T15:48:00Z">
        <w:r w:rsidR="002B2D06">
          <w:rPr>
            <w:rFonts w:cstheme="minorHAnsi"/>
            <w:sz w:val="24"/>
            <w:szCs w:val="24"/>
            <w:lang w:val="ru-RU"/>
          </w:rPr>
          <w:t>Именно е</w:t>
        </w:r>
        <w:del w:id="7555" w:author="Benyamin" w:date="2021-06-27T05:47:00Z">
          <w:r w:rsidR="002B2D06" w:rsidDel="00C14DD3">
            <w:rPr>
              <w:rFonts w:cstheme="minorHAnsi"/>
              <w:sz w:val="24"/>
              <w:szCs w:val="24"/>
              <w:lang w:val="ru-RU"/>
            </w:rPr>
            <w:delText>ё</w:delText>
          </w:r>
        </w:del>
      </w:ins>
      <w:ins w:id="7556" w:author="Benyamin" w:date="2021-06-27T05:47:00Z">
        <w:r w:rsidR="00C14DD3">
          <w:rPr>
            <w:rFonts w:cstheme="minorHAnsi"/>
            <w:sz w:val="24"/>
            <w:szCs w:val="24"/>
            <w:lang w:val="ru-RU"/>
          </w:rPr>
          <w:t>е</w:t>
        </w:r>
      </w:ins>
      <w:ins w:id="7557" w:author="Eliahu Glikshtern" w:date="2021-05-03T15:48:00Z">
        <w:r w:rsidR="002B2D06">
          <w:rPr>
            <w:rFonts w:cstheme="minorHAnsi"/>
            <w:sz w:val="24"/>
            <w:szCs w:val="24"/>
            <w:lang w:val="ru-RU"/>
          </w:rPr>
          <w:t xml:space="preserve"> песнь и слышали все </w:t>
        </w:r>
        <w:del w:id="7558" w:author="Benyamin" w:date="2021-06-29T09:35:00Z">
          <w:r w:rsidR="002B2D06" w:rsidDel="00FD3624">
            <w:rPr>
              <w:rFonts w:cstheme="minorHAnsi"/>
              <w:sz w:val="24"/>
              <w:szCs w:val="24"/>
              <w:lang w:val="ru-RU"/>
            </w:rPr>
            <w:delText>Е</w:delText>
          </w:r>
        </w:del>
      </w:ins>
      <w:ins w:id="7559" w:author="Benyamin" w:date="2021-06-29T09:35:00Z">
        <w:r w:rsidR="00FD3624">
          <w:rPr>
            <w:rFonts w:cstheme="minorHAnsi"/>
            <w:sz w:val="24"/>
            <w:szCs w:val="24"/>
            <w:lang w:val="ru-RU"/>
          </w:rPr>
          <w:t>е</w:t>
        </w:r>
      </w:ins>
      <w:ins w:id="7560" w:author="Eliahu Glikshtern" w:date="2021-05-03T15:48:00Z">
        <w:r w:rsidR="002B2D06">
          <w:rPr>
            <w:rFonts w:cstheme="minorHAnsi"/>
            <w:sz w:val="24"/>
            <w:szCs w:val="24"/>
            <w:lang w:val="ru-RU"/>
          </w:rPr>
          <w:t>вре</w:t>
        </w:r>
      </w:ins>
      <w:ins w:id="7561" w:author="Eliahu Glikshtern" w:date="2021-05-03T15:49:00Z">
        <w:r w:rsidR="002B2D06">
          <w:rPr>
            <w:rFonts w:cstheme="minorHAnsi"/>
            <w:sz w:val="24"/>
            <w:szCs w:val="24"/>
            <w:lang w:val="ru-RU"/>
          </w:rPr>
          <w:t xml:space="preserve">йские души во время Синайского откровения. Лишь потом, после разрушения </w:t>
        </w:r>
        <w:del w:id="7562" w:author="Benyamin" w:date="2021-06-29T09:35:00Z">
          <w:r w:rsidR="002B2D06" w:rsidDel="00FD3624">
            <w:rPr>
              <w:rFonts w:cstheme="minorHAnsi"/>
              <w:sz w:val="24"/>
              <w:szCs w:val="24"/>
              <w:lang w:val="ru-RU"/>
            </w:rPr>
            <w:delText>х</w:delText>
          </w:r>
        </w:del>
      </w:ins>
      <w:ins w:id="7563" w:author="Benyamin" w:date="2021-06-29T09:35:00Z">
        <w:r w:rsidR="00FD3624">
          <w:rPr>
            <w:rFonts w:cstheme="minorHAnsi"/>
            <w:sz w:val="24"/>
            <w:szCs w:val="24"/>
            <w:lang w:val="ru-RU"/>
          </w:rPr>
          <w:t>Х</w:t>
        </w:r>
      </w:ins>
      <w:ins w:id="7564" w:author="Eliahu Glikshtern" w:date="2021-05-03T15:49:00Z">
        <w:r w:rsidR="002B2D06">
          <w:rPr>
            <w:rFonts w:cstheme="minorHAnsi"/>
            <w:sz w:val="24"/>
            <w:szCs w:val="24"/>
            <w:lang w:val="ru-RU"/>
          </w:rPr>
          <w:t>рама</w:t>
        </w:r>
        <w:del w:id="7565" w:author="Benyamin" w:date="2021-06-29T09:35:00Z">
          <w:r w:rsidR="002B2D06" w:rsidDel="00FD3624">
            <w:rPr>
              <w:rFonts w:cstheme="minorHAnsi"/>
              <w:sz w:val="24"/>
              <w:szCs w:val="24"/>
              <w:lang w:val="ru-RU"/>
            </w:rPr>
            <w:delText>,</w:delText>
          </w:r>
        </w:del>
        <w:r w:rsidR="002B2D06">
          <w:rPr>
            <w:rFonts w:cstheme="minorHAnsi"/>
            <w:sz w:val="24"/>
            <w:szCs w:val="24"/>
            <w:lang w:val="ru-RU"/>
          </w:rPr>
          <w:t xml:space="preserve"> и под </w:t>
        </w:r>
      </w:ins>
      <w:ins w:id="7566" w:author="Benyamin" w:date="2021-06-29T09:35:00Z">
        <w:r w:rsidR="00FD3624">
          <w:rPr>
            <w:rFonts w:cstheme="minorHAnsi"/>
            <w:sz w:val="24"/>
            <w:szCs w:val="24"/>
            <w:lang w:val="ru-RU"/>
          </w:rPr>
          <w:t xml:space="preserve">угрозой </w:t>
        </w:r>
      </w:ins>
      <w:ins w:id="7567" w:author="Eliahu Glikshtern" w:date="2021-05-03T15:49:00Z">
        <w:del w:id="7568" w:author="Benyamin" w:date="2021-06-29T09:35:00Z">
          <w:r w:rsidR="002B2D06" w:rsidDel="00FD3624">
            <w:rPr>
              <w:rFonts w:cstheme="minorHAnsi"/>
              <w:sz w:val="24"/>
              <w:szCs w:val="24"/>
              <w:lang w:val="ru-RU"/>
            </w:rPr>
            <w:delText>опаснос</w:delText>
          </w:r>
        </w:del>
      </w:ins>
      <w:ins w:id="7569" w:author="Eliahu Glikshtern" w:date="2021-05-03T15:50:00Z">
        <w:del w:id="7570" w:author="Benyamin" w:date="2021-06-29T09:35:00Z">
          <w:r w:rsidR="002B2D06" w:rsidDel="00FD3624">
            <w:rPr>
              <w:rFonts w:cstheme="minorHAnsi"/>
              <w:sz w:val="24"/>
              <w:szCs w:val="24"/>
              <w:lang w:val="ru-RU"/>
            </w:rPr>
            <w:delText xml:space="preserve">тью </w:delText>
          </w:r>
        </w:del>
        <w:r w:rsidR="002B2D06">
          <w:rPr>
            <w:rFonts w:cstheme="minorHAnsi"/>
            <w:sz w:val="24"/>
            <w:szCs w:val="24"/>
            <w:lang w:val="ru-RU"/>
          </w:rPr>
          <w:t xml:space="preserve">забвения традиции, свод </w:t>
        </w:r>
      </w:ins>
      <w:ins w:id="7571" w:author="Benyamin" w:date="2021-06-29T09:36:00Z">
        <w:r w:rsidR="00FD3624">
          <w:rPr>
            <w:rFonts w:cstheme="minorHAnsi"/>
            <w:sz w:val="24"/>
            <w:szCs w:val="24"/>
            <w:lang w:val="ru-RU"/>
          </w:rPr>
          <w:t xml:space="preserve">из </w:t>
        </w:r>
      </w:ins>
      <w:ins w:id="7572" w:author="Eliahu Glikshtern" w:date="2021-05-03T15:51:00Z">
        <w:del w:id="7573" w:author="Benyamin" w:date="2021-06-29T09:36:00Z">
          <w:r w:rsidR="002B2D06" w:rsidDel="00FD3624">
            <w:rPr>
              <w:rFonts w:cstheme="minorHAnsi"/>
              <w:sz w:val="24"/>
              <w:szCs w:val="24"/>
              <w:lang w:val="ru-RU"/>
            </w:rPr>
            <w:delText>Ш</w:delText>
          </w:r>
        </w:del>
      </w:ins>
      <w:ins w:id="7574" w:author="Benyamin" w:date="2021-06-29T09:36:00Z">
        <w:r w:rsidR="00FD3624">
          <w:rPr>
            <w:rFonts w:cstheme="minorHAnsi"/>
            <w:sz w:val="24"/>
            <w:szCs w:val="24"/>
            <w:lang w:val="ru-RU"/>
          </w:rPr>
          <w:t>ш</w:t>
        </w:r>
      </w:ins>
      <w:ins w:id="7575" w:author="Eliahu Glikshtern" w:date="2021-05-03T15:51:00Z">
        <w:r w:rsidR="002B2D06">
          <w:rPr>
            <w:rFonts w:cstheme="minorHAnsi"/>
            <w:sz w:val="24"/>
            <w:szCs w:val="24"/>
            <w:lang w:val="ru-RU"/>
          </w:rPr>
          <w:t xml:space="preserve">ести </w:t>
        </w:r>
        <w:del w:id="7576" w:author="Benyamin" w:date="2021-06-29T09:36:00Z">
          <w:r w:rsidR="002B2D06" w:rsidDel="00FD3624">
            <w:rPr>
              <w:rFonts w:cstheme="minorHAnsi"/>
              <w:sz w:val="24"/>
              <w:szCs w:val="24"/>
              <w:lang w:val="ru-RU"/>
            </w:rPr>
            <w:delText>Т</w:delText>
          </w:r>
        </w:del>
      </w:ins>
      <w:ins w:id="7577" w:author="Benyamin" w:date="2021-06-29T09:36:00Z">
        <w:r w:rsidR="00FD3624">
          <w:rPr>
            <w:rFonts w:cstheme="minorHAnsi"/>
            <w:sz w:val="24"/>
            <w:szCs w:val="24"/>
            <w:lang w:val="ru-RU"/>
          </w:rPr>
          <w:t>т</w:t>
        </w:r>
      </w:ins>
      <w:ins w:id="7578" w:author="Eliahu Glikshtern" w:date="2021-05-03T15:51:00Z">
        <w:r w:rsidR="002B2D06">
          <w:rPr>
            <w:rFonts w:cstheme="minorHAnsi"/>
            <w:sz w:val="24"/>
            <w:szCs w:val="24"/>
            <w:lang w:val="ru-RU"/>
          </w:rPr>
          <w:t>омов</w:t>
        </w:r>
      </w:ins>
      <w:ins w:id="7579" w:author="Eliahu Glikshtern" w:date="2021-05-03T15:55:00Z">
        <w:r w:rsidR="006F29D8">
          <w:rPr>
            <w:rFonts w:cstheme="minorHAnsi"/>
            <w:sz w:val="24"/>
            <w:szCs w:val="24"/>
            <w:lang w:val="ru-RU"/>
          </w:rPr>
          <w:t xml:space="preserve"> </w:t>
        </w:r>
      </w:ins>
      <w:ins w:id="7580" w:author="Eliahu Glikshtern" w:date="2021-05-03T15:50:00Z">
        <w:r w:rsidR="002B2D06">
          <w:rPr>
            <w:rFonts w:cstheme="minorHAnsi"/>
            <w:sz w:val="24"/>
            <w:szCs w:val="24"/>
            <w:lang w:val="ru-RU"/>
          </w:rPr>
          <w:t>Устной</w:t>
        </w:r>
      </w:ins>
      <w:ins w:id="7581" w:author="Eliahu Glikshtern" w:date="2021-05-03T15:51:00Z">
        <w:r w:rsidR="002B2D06">
          <w:rPr>
            <w:rFonts w:cstheme="minorHAnsi"/>
            <w:sz w:val="24"/>
            <w:szCs w:val="24"/>
            <w:lang w:val="ru-RU"/>
          </w:rPr>
          <w:t xml:space="preserve"> Торы</w:t>
        </w:r>
      </w:ins>
      <w:ins w:id="7582" w:author="Eliahu Glikshtern" w:date="2021-05-03T15:54:00Z">
        <w:r w:rsidR="006F29D8">
          <w:rPr>
            <w:rFonts w:cstheme="minorHAnsi"/>
            <w:sz w:val="24"/>
            <w:szCs w:val="24"/>
            <w:lang w:val="ru-RU"/>
          </w:rPr>
          <w:t xml:space="preserve"> </w:t>
        </w:r>
      </w:ins>
      <w:ins w:id="7583" w:author="Eliahu Glikshtern" w:date="2021-05-03T15:51:00Z">
        <w:del w:id="7584" w:author="Benyamin" w:date="2021-06-29T09:36:00Z">
          <w:r w:rsidR="002B2D06" w:rsidDel="00FD3624">
            <w:rPr>
              <w:rFonts w:cstheme="minorHAnsi"/>
              <w:sz w:val="24"/>
              <w:szCs w:val="24"/>
              <w:lang w:val="ru-RU"/>
            </w:rPr>
            <w:delText xml:space="preserve"> </w:delText>
          </w:r>
        </w:del>
      </w:ins>
      <w:ins w:id="7585" w:author="Eliahu Glikshtern" w:date="2021-05-03T15:55:00Z">
        <w:del w:id="7586" w:author="Benyamin" w:date="2021-06-29T09:36:00Z">
          <w:r w:rsidR="006F29D8" w:rsidDel="00FD3624">
            <w:rPr>
              <w:rFonts w:cstheme="minorHAnsi"/>
              <w:sz w:val="24"/>
              <w:szCs w:val="24"/>
              <w:lang w:val="ru-RU"/>
            </w:rPr>
            <w:delText xml:space="preserve">«ШАС» </w:delText>
          </w:r>
        </w:del>
      </w:ins>
      <w:ins w:id="7587" w:author="Eliahu Glikshtern" w:date="2021-05-03T15:51:00Z">
        <w:r w:rsidR="002B2D06">
          <w:rPr>
            <w:rFonts w:cstheme="minorHAnsi"/>
            <w:sz w:val="24"/>
            <w:szCs w:val="24"/>
            <w:lang w:val="ru-RU"/>
          </w:rPr>
          <w:t>был</w:t>
        </w:r>
      </w:ins>
      <w:ins w:id="7588" w:author="Eliahu Glikshtern" w:date="2021-05-03T15:50:00Z">
        <w:r w:rsidR="002B2D06">
          <w:rPr>
            <w:rFonts w:cstheme="minorHAnsi"/>
            <w:sz w:val="24"/>
            <w:szCs w:val="24"/>
            <w:lang w:val="ru-RU"/>
          </w:rPr>
          <w:t xml:space="preserve"> </w:t>
        </w:r>
      </w:ins>
      <w:ins w:id="7589" w:author="Eliahu Glikshtern" w:date="2021-05-03T15:47:00Z">
        <w:r w:rsidR="002B2D06">
          <w:rPr>
            <w:rFonts w:cstheme="minorHAnsi"/>
            <w:sz w:val="24"/>
            <w:szCs w:val="24"/>
            <w:lang w:val="ru-RU"/>
          </w:rPr>
          <w:t>канонизирован</w:t>
        </w:r>
        <w:del w:id="7590" w:author="Benyamin" w:date="2021-06-29T09:36:00Z">
          <w:r w:rsidR="002B2D06" w:rsidDel="00FD3624">
            <w:rPr>
              <w:rFonts w:cstheme="minorHAnsi"/>
              <w:sz w:val="24"/>
              <w:szCs w:val="24"/>
              <w:lang w:val="ru-RU"/>
            </w:rPr>
            <w:delText>ных</w:delText>
          </w:r>
        </w:del>
        <w:r w:rsidR="002B2D06">
          <w:rPr>
            <w:rFonts w:cstheme="minorHAnsi"/>
            <w:sz w:val="24"/>
            <w:szCs w:val="24"/>
            <w:lang w:val="ru-RU"/>
          </w:rPr>
          <w:t xml:space="preserve"> </w:t>
        </w:r>
      </w:ins>
      <w:ins w:id="7591" w:author="Eliahu Glikshtern" w:date="2021-05-03T15:51:00Z">
        <w:r w:rsidR="002B2D06">
          <w:rPr>
            <w:rFonts w:cstheme="minorHAnsi"/>
            <w:sz w:val="24"/>
            <w:szCs w:val="24"/>
            <w:lang w:val="ru-RU"/>
          </w:rPr>
          <w:t>и записан</w:t>
        </w:r>
      </w:ins>
      <w:ins w:id="7592" w:author="Eliahu Glikshtern" w:date="2021-05-03T15:52:00Z">
        <w:r w:rsidR="002B2D06">
          <w:rPr>
            <w:rFonts w:cstheme="minorHAnsi"/>
            <w:sz w:val="24"/>
            <w:szCs w:val="24"/>
            <w:lang w:val="ru-RU"/>
          </w:rPr>
          <w:t xml:space="preserve">, </w:t>
        </w:r>
      </w:ins>
      <w:ins w:id="7593" w:author="Benyamin" w:date="2021-06-29T09:37:00Z">
        <w:r w:rsidR="00FD3624">
          <w:rPr>
            <w:rFonts w:cstheme="minorHAnsi"/>
            <w:sz w:val="24"/>
            <w:szCs w:val="24"/>
            <w:lang w:val="ru-RU"/>
          </w:rPr>
          <w:t xml:space="preserve">после чего был записан и весь </w:t>
        </w:r>
      </w:ins>
      <w:ins w:id="7594" w:author="Eliahu Glikshtern" w:date="2021-05-03T15:52:00Z">
        <w:del w:id="7595" w:author="Benyamin" w:date="2021-06-29T09:37:00Z">
          <w:r w:rsidR="006F29D8" w:rsidDel="00FD3624">
            <w:rPr>
              <w:rFonts w:cstheme="minorHAnsi"/>
              <w:sz w:val="24"/>
              <w:szCs w:val="24"/>
              <w:lang w:val="ru-RU"/>
            </w:rPr>
            <w:delText xml:space="preserve">а за ним и </w:delText>
          </w:r>
        </w:del>
        <w:r w:rsidR="006F29D8">
          <w:rPr>
            <w:rFonts w:cstheme="minorHAnsi"/>
            <w:sz w:val="24"/>
            <w:szCs w:val="24"/>
            <w:lang w:val="ru-RU"/>
          </w:rPr>
          <w:t>Талмуд</w:t>
        </w:r>
      </w:ins>
      <w:ins w:id="7596" w:author="Benyamin" w:date="2021-06-29T09:37:00Z">
        <w:r w:rsidR="00FD3624">
          <w:rPr>
            <w:rFonts w:cstheme="minorHAnsi"/>
            <w:sz w:val="24"/>
            <w:szCs w:val="24"/>
            <w:lang w:val="ru-RU"/>
          </w:rPr>
          <w:t>,</w:t>
        </w:r>
      </w:ins>
      <w:ins w:id="7597" w:author="Eliahu Glikshtern" w:date="2021-05-03T15:52:00Z">
        <w:r w:rsidR="006F29D8">
          <w:rPr>
            <w:rFonts w:cstheme="minorHAnsi"/>
            <w:sz w:val="24"/>
            <w:szCs w:val="24"/>
            <w:lang w:val="ru-RU"/>
          </w:rPr>
          <w:t xml:space="preserve"> </w:t>
        </w:r>
      </w:ins>
      <w:ins w:id="7598" w:author="Eliahu Glikshtern" w:date="2021-05-03T15:53:00Z">
        <w:r w:rsidR="006F29D8">
          <w:rPr>
            <w:rFonts w:cstheme="minorHAnsi"/>
            <w:sz w:val="24"/>
            <w:szCs w:val="24"/>
            <w:lang w:val="ru-RU"/>
          </w:rPr>
          <w:t xml:space="preserve">исследующий и </w:t>
        </w:r>
      </w:ins>
      <w:ins w:id="7599" w:author="Eliahu Glikshtern" w:date="2021-05-03T15:54:00Z">
        <w:r w:rsidR="006F29D8">
          <w:rPr>
            <w:rFonts w:cstheme="minorHAnsi"/>
            <w:sz w:val="24"/>
            <w:szCs w:val="24"/>
            <w:lang w:val="ru-RU"/>
          </w:rPr>
          <w:t xml:space="preserve">внедряющий </w:t>
        </w:r>
        <w:del w:id="7600" w:author="Benyamin" w:date="2021-06-29T09:37:00Z">
          <w:r w:rsidR="006F29D8" w:rsidDel="00FD3624">
            <w:rPr>
              <w:rFonts w:cstheme="minorHAnsi"/>
              <w:sz w:val="24"/>
              <w:szCs w:val="24"/>
              <w:lang w:val="ru-RU"/>
            </w:rPr>
            <w:delText>«</w:delText>
          </w:r>
        </w:del>
        <w:r w:rsidR="006F29D8">
          <w:rPr>
            <w:rFonts w:cstheme="minorHAnsi"/>
            <w:sz w:val="24"/>
            <w:szCs w:val="24"/>
            <w:lang w:val="ru-RU"/>
          </w:rPr>
          <w:t>Мишну</w:t>
        </w:r>
        <w:del w:id="7601" w:author="Benyamin" w:date="2021-06-29T09:37:00Z">
          <w:r w:rsidR="006F29D8" w:rsidDel="00FD3624">
            <w:rPr>
              <w:rFonts w:cstheme="minorHAnsi"/>
              <w:sz w:val="24"/>
              <w:szCs w:val="24"/>
              <w:lang w:val="ru-RU"/>
            </w:rPr>
            <w:delText>»</w:delText>
          </w:r>
        </w:del>
        <w:r w:rsidR="006F29D8">
          <w:rPr>
            <w:rFonts w:cstheme="minorHAnsi"/>
            <w:sz w:val="24"/>
            <w:szCs w:val="24"/>
            <w:lang w:val="ru-RU"/>
          </w:rPr>
          <w:t xml:space="preserve"> </w:t>
        </w:r>
      </w:ins>
      <w:ins w:id="7602" w:author="Eliahu Glikshtern" w:date="2021-05-03T15:56:00Z">
        <w:r w:rsidR="006F29D8">
          <w:rPr>
            <w:rFonts w:cstheme="minorHAnsi"/>
            <w:sz w:val="24"/>
            <w:szCs w:val="24"/>
            <w:lang w:val="ru-RU"/>
          </w:rPr>
          <w:t>в практи</w:t>
        </w:r>
        <w:del w:id="7603" w:author="Benyamin" w:date="2021-06-29T09:37:00Z">
          <w:r w:rsidR="006F29D8" w:rsidDel="00FD3624">
            <w:rPr>
              <w:rFonts w:cstheme="minorHAnsi"/>
              <w:sz w:val="24"/>
              <w:szCs w:val="24"/>
              <w:lang w:val="ru-RU"/>
            </w:rPr>
            <w:delText>ку</w:delText>
          </w:r>
        </w:del>
      </w:ins>
      <w:ins w:id="7604" w:author="Benyamin" w:date="2021-06-29T09:37:00Z">
        <w:r w:rsidR="00FD3624">
          <w:rPr>
            <w:rFonts w:cstheme="minorHAnsi"/>
            <w:sz w:val="24"/>
            <w:szCs w:val="24"/>
            <w:lang w:val="ru-RU"/>
          </w:rPr>
          <w:t>ческую</w:t>
        </w:r>
      </w:ins>
      <w:ins w:id="7605" w:author="Eliahu Glikshtern" w:date="2021-05-03T15:56:00Z">
        <w:r w:rsidR="006F29D8">
          <w:rPr>
            <w:rFonts w:cstheme="minorHAnsi"/>
            <w:sz w:val="24"/>
            <w:szCs w:val="24"/>
            <w:lang w:val="ru-RU"/>
          </w:rPr>
          <w:t xml:space="preserve"> жизн</w:t>
        </w:r>
        <w:del w:id="7606" w:author="Benyamin" w:date="2021-06-29T09:37:00Z">
          <w:r w:rsidR="006F29D8" w:rsidDel="00FD3624">
            <w:rPr>
              <w:rFonts w:cstheme="minorHAnsi"/>
              <w:sz w:val="24"/>
              <w:szCs w:val="24"/>
              <w:lang w:val="ru-RU"/>
            </w:rPr>
            <w:delText>и</w:delText>
          </w:r>
        </w:del>
      </w:ins>
      <w:ins w:id="7607" w:author="Benyamin" w:date="2021-06-29T09:37:00Z">
        <w:r w:rsidR="00FD3624">
          <w:rPr>
            <w:rFonts w:cstheme="minorHAnsi"/>
            <w:sz w:val="24"/>
            <w:szCs w:val="24"/>
            <w:lang w:val="ru-RU"/>
          </w:rPr>
          <w:t>ь</w:t>
        </w:r>
      </w:ins>
      <w:ins w:id="7608" w:author="Eliahu Glikshtern" w:date="2021-05-03T15:56:00Z">
        <w:r w:rsidR="006F29D8">
          <w:rPr>
            <w:rFonts w:cstheme="minorHAnsi"/>
            <w:sz w:val="24"/>
            <w:szCs w:val="24"/>
            <w:lang w:val="ru-RU"/>
          </w:rPr>
          <w:t xml:space="preserve"> </w:t>
        </w:r>
      </w:ins>
      <w:ins w:id="7609" w:author="Benyamin" w:date="2021-06-29T09:38:00Z">
        <w:r w:rsidR="00FD3624">
          <w:rPr>
            <w:rFonts w:cstheme="minorHAnsi"/>
            <w:sz w:val="24"/>
            <w:szCs w:val="24"/>
            <w:lang w:val="ru-RU"/>
          </w:rPr>
          <w:lastRenderedPageBreak/>
          <w:t xml:space="preserve">каждого </w:t>
        </w:r>
      </w:ins>
      <w:ins w:id="7610" w:author="Eliahu Glikshtern" w:date="2021-05-03T15:56:00Z">
        <w:r w:rsidR="006F29D8">
          <w:rPr>
            <w:rFonts w:cstheme="minorHAnsi"/>
            <w:sz w:val="24"/>
            <w:szCs w:val="24"/>
            <w:lang w:val="ru-RU"/>
          </w:rPr>
          <w:t>еврея</w:t>
        </w:r>
        <w:del w:id="7611" w:author="Benyamin" w:date="2021-06-29T09:37:00Z">
          <w:r w:rsidR="006F29D8" w:rsidDel="00FD3624">
            <w:rPr>
              <w:rFonts w:cstheme="minorHAnsi"/>
              <w:sz w:val="24"/>
              <w:szCs w:val="24"/>
              <w:lang w:val="ru-RU"/>
            </w:rPr>
            <w:delText>,</w:delText>
          </w:r>
        </w:del>
      </w:ins>
      <w:ins w:id="7612" w:author="Benyamin" w:date="2021-06-29T09:37:00Z">
        <w:r w:rsidR="00FD3624">
          <w:rPr>
            <w:rFonts w:cstheme="minorHAnsi"/>
            <w:sz w:val="24"/>
            <w:szCs w:val="24"/>
            <w:lang w:val="ru-RU"/>
          </w:rPr>
          <w:t>;</w:t>
        </w:r>
      </w:ins>
      <w:ins w:id="7613" w:author="Eliahu Glikshtern" w:date="2021-05-03T15:56:00Z">
        <w:r w:rsidR="006F29D8">
          <w:rPr>
            <w:rFonts w:cstheme="minorHAnsi"/>
            <w:sz w:val="24"/>
            <w:szCs w:val="24"/>
            <w:lang w:val="ru-RU"/>
          </w:rPr>
          <w:t xml:space="preserve"> и даже </w:t>
        </w:r>
        <w:del w:id="7614" w:author="Benyamin" w:date="2021-06-29T09:38:00Z">
          <w:r w:rsidR="006F29D8" w:rsidDel="00FD3624">
            <w:rPr>
              <w:rFonts w:cstheme="minorHAnsi"/>
              <w:sz w:val="24"/>
              <w:szCs w:val="24"/>
              <w:lang w:val="ru-RU"/>
            </w:rPr>
            <w:delText xml:space="preserve">он, </w:delText>
          </w:r>
        </w:del>
        <w:r w:rsidR="006F29D8">
          <w:rPr>
            <w:rFonts w:cstheme="minorHAnsi"/>
            <w:sz w:val="24"/>
            <w:szCs w:val="24"/>
            <w:lang w:val="ru-RU"/>
          </w:rPr>
          <w:t>Талмуд</w:t>
        </w:r>
        <w:del w:id="7615" w:author="Benyamin" w:date="2021-06-29T09:38:00Z">
          <w:r w:rsidR="006F29D8" w:rsidDel="00FD3624">
            <w:rPr>
              <w:rFonts w:cstheme="minorHAnsi"/>
              <w:sz w:val="24"/>
              <w:szCs w:val="24"/>
              <w:lang w:val="ru-RU"/>
            </w:rPr>
            <w:delText>,</w:delText>
          </w:r>
        </w:del>
      </w:ins>
      <w:ins w:id="7616" w:author="Benyamin" w:date="2021-06-29T09:38:00Z">
        <w:r w:rsidR="00FD3624">
          <w:rPr>
            <w:rFonts w:cstheme="minorHAnsi"/>
            <w:sz w:val="24"/>
            <w:szCs w:val="24"/>
            <w:lang w:val="ru-RU"/>
          </w:rPr>
          <w:t xml:space="preserve"> —</w:t>
        </w:r>
      </w:ins>
      <w:ins w:id="7617" w:author="Eliahu Glikshtern" w:date="2021-05-03T15:56:00Z">
        <w:r w:rsidR="006F29D8">
          <w:rPr>
            <w:rFonts w:cstheme="minorHAnsi"/>
            <w:sz w:val="24"/>
            <w:szCs w:val="24"/>
            <w:lang w:val="ru-RU"/>
          </w:rPr>
          <w:t xml:space="preserve"> </w:t>
        </w:r>
        <w:del w:id="7618" w:author="Benyamin" w:date="2021-06-29T09:38:00Z">
          <w:r w:rsidR="006F29D8" w:rsidDel="00FD3624">
            <w:rPr>
              <w:rFonts w:cstheme="minorHAnsi"/>
              <w:sz w:val="24"/>
              <w:szCs w:val="24"/>
              <w:lang w:val="ru-RU"/>
            </w:rPr>
            <w:delText xml:space="preserve">И </w:delText>
          </w:r>
        </w:del>
      </w:ins>
      <w:ins w:id="7619" w:author="Benyamin" w:date="2021-06-29T09:38:00Z">
        <w:r w:rsidR="00FD3624">
          <w:rPr>
            <w:rFonts w:cstheme="minorHAnsi"/>
            <w:sz w:val="24"/>
            <w:szCs w:val="24"/>
            <w:lang w:val="ru-RU"/>
          </w:rPr>
          <w:t xml:space="preserve">как </w:t>
        </w:r>
      </w:ins>
      <w:ins w:id="7620" w:author="Eliahu Glikshtern" w:date="2021-05-03T15:56:00Z">
        <w:r w:rsidR="006F29D8">
          <w:rPr>
            <w:rFonts w:cstheme="minorHAnsi"/>
            <w:sz w:val="24"/>
            <w:szCs w:val="24"/>
            <w:lang w:val="ru-RU"/>
          </w:rPr>
          <w:t>Иерусалимский</w:t>
        </w:r>
        <w:del w:id="7621" w:author="Benyamin" w:date="2021-06-29T09:38:00Z">
          <w:r w:rsidR="006F29D8" w:rsidDel="00FD3624">
            <w:rPr>
              <w:rFonts w:cstheme="minorHAnsi"/>
              <w:sz w:val="24"/>
              <w:szCs w:val="24"/>
              <w:lang w:val="ru-RU"/>
            </w:rPr>
            <w:delText xml:space="preserve"> и</w:delText>
          </w:r>
        </w:del>
      </w:ins>
      <w:ins w:id="7622" w:author="Benyamin" w:date="2021-06-29T09:38:00Z">
        <w:r w:rsidR="00FD3624">
          <w:rPr>
            <w:rFonts w:cstheme="minorHAnsi"/>
            <w:sz w:val="24"/>
            <w:szCs w:val="24"/>
            <w:lang w:val="ru-RU"/>
          </w:rPr>
          <w:t>, так и</w:t>
        </w:r>
      </w:ins>
      <w:ins w:id="7623" w:author="Eliahu Glikshtern" w:date="2021-05-03T15:56:00Z">
        <w:r w:rsidR="006F29D8">
          <w:rPr>
            <w:rFonts w:cstheme="minorHAnsi"/>
            <w:sz w:val="24"/>
            <w:szCs w:val="24"/>
            <w:lang w:val="ru-RU"/>
          </w:rPr>
          <w:t xml:space="preserve"> Вавилонский</w:t>
        </w:r>
        <w:del w:id="7624" w:author="Benyamin" w:date="2021-06-29T09:38:00Z">
          <w:r w:rsidR="006F29D8" w:rsidDel="00FD3624">
            <w:rPr>
              <w:rFonts w:cstheme="minorHAnsi"/>
              <w:sz w:val="24"/>
              <w:szCs w:val="24"/>
              <w:lang w:val="ru-RU"/>
            </w:rPr>
            <w:delText>,</w:delText>
          </w:r>
        </w:del>
      </w:ins>
      <w:ins w:id="7625" w:author="Benyamin" w:date="2021-06-29T09:38:00Z">
        <w:r w:rsidR="00FD3624">
          <w:rPr>
            <w:rFonts w:cstheme="minorHAnsi"/>
            <w:sz w:val="24"/>
            <w:szCs w:val="24"/>
            <w:lang w:val="ru-RU"/>
          </w:rPr>
          <w:t xml:space="preserve"> —</w:t>
        </w:r>
      </w:ins>
      <w:ins w:id="7626" w:author="Eliahu Glikshtern" w:date="2021-05-03T15:56:00Z">
        <w:r w:rsidR="006F29D8">
          <w:rPr>
            <w:rFonts w:cstheme="minorHAnsi"/>
            <w:sz w:val="24"/>
            <w:szCs w:val="24"/>
            <w:lang w:val="ru-RU"/>
          </w:rPr>
          <w:t xml:space="preserve"> несмотря на </w:t>
        </w:r>
      </w:ins>
      <w:ins w:id="7627" w:author="Benyamin" w:date="2021-06-29T09:38:00Z">
        <w:r w:rsidR="00FD3624">
          <w:rPr>
            <w:rFonts w:cstheme="minorHAnsi"/>
            <w:sz w:val="24"/>
            <w:szCs w:val="24"/>
            <w:lang w:val="ru-RU"/>
          </w:rPr>
          <w:t xml:space="preserve">то, что был записан </w:t>
        </w:r>
      </w:ins>
      <w:ins w:id="7628" w:author="Eliahu Glikshtern" w:date="2021-05-03T15:57:00Z">
        <w:del w:id="7629" w:author="Benyamin" w:date="2021-06-29T09:38:00Z">
          <w:r w:rsidR="006F29D8" w:rsidDel="00FD3624">
            <w:rPr>
              <w:rFonts w:cstheme="minorHAnsi"/>
              <w:sz w:val="24"/>
              <w:szCs w:val="24"/>
              <w:lang w:val="ru-RU"/>
            </w:rPr>
            <w:delText>сущность его появления в написанном виде –</w:delText>
          </w:r>
        </w:del>
      </w:ins>
      <w:ins w:id="7630" w:author="Benyamin" w:date="2021-06-29T09:38:00Z">
        <w:r w:rsidR="00FD3624">
          <w:rPr>
            <w:rFonts w:cstheme="minorHAnsi"/>
            <w:sz w:val="24"/>
            <w:szCs w:val="24"/>
            <w:lang w:val="ru-RU"/>
          </w:rPr>
          <w:t>—</w:t>
        </w:r>
      </w:ins>
      <w:ins w:id="7631" w:author="Eliahu Glikshtern" w:date="2021-05-03T15:57:00Z">
        <w:r w:rsidR="006F29D8">
          <w:rPr>
            <w:rFonts w:cstheme="minorHAnsi"/>
            <w:sz w:val="24"/>
            <w:szCs w:val="24"/>
            <w:lang w:val="ru-RU"/>
          </w:rPr>
          <w:t xml:space="preserve"> является рифмованной песней. </w:t>
        </w:r>
      </w:ins>
      <w:ins w:id="7632" w:author="Benyamin" w:date="2021-06-29T09:39:00Z">
        <w:r w:rsidR="00FD3624">
          <w:rPr>
            <w:rFonts w:cstheme="minorHAnsi"/>
            <w:sz w:val="24"/>
            <w:szCs w:val="24"/>
            <w:lang w:val="ru-RU"/>
          </w:rPr>
          <w:t xml:space="preserve">Очевидно, что </w:t>
        </w:r>
      </w:ins>
      <w:ins w:id="7633" w:author="Eliahu Glikshtern" w:date="2021-05-03T15:57:00Z">
        <w:del w:id="7634" w:author="Benyamin" w:date="2021-06-29T09:39:00Z">
          <w:r w:rsidR="006F29D8" w:rsidDel="00FD3624">
            <w:rPr>
              <w:rFonts w:cstheme="minorHAnsi"/>
              <w:sz w:val="24"/>
              <w:szCs w:val="24"/>
              <w:lang w:val="ru-RU"/>
            </w:rPr>
            <w:delText xml:space="preserve">И это несомненно </w:delText>
          </w:r>
        </w:del>
        <w:r w:rsidR="006F29D8">
          <w:rPr>
            <w:rFonts w:cstheme="minorHAnsi"/>
            <w:sz w:val="24"/>
            <w:szCs w:val="24"/>
            <w:lang w:val="ru-RU"/>
          </w:rPr>
          <w:t>не</w:t>
        </w:r>
        <w:del w:id="7635" w:author="Benyamin" w:date="2021-06-29T09:39:00Z">
          <w:r w:rsidR="006F29D8" w:rsidDel="00FD3624">
            <w:rPr>
              <w:rFonts w:cstheme="minorHAnsi"/>
              <w:sz w:val="24"/>
              <w:szCs w:val="24"/>
              <w:lang w:val="ru-RU"/>
            </w:rPr>
            <w:delText xml:space="preserve"> </w:delText>
          </w:r>
        </w:del>
        <w:r w:rsidR="006F29D8">
          <w:rPr>
            <w:rFonts w:cstheme="minorHAnsi"/>
            <w:sz w:val="24"/>
            <w:szCs w:val="24"/>
            <w:lang w:val="ru-RU"/>
          </w:rPr>
          <w:t>с</w:t>
        </w:r>
        <w:del w:id="7636" w:author="Benyamin" w:date="2021-06-29T09:39:00Z">
          <w:r w:rsidR="006F29D8" w:rsidDel="00FD3624">
            <w:rPr>
              <w:rFonts w:cstheme="minorHAnsi"/>
              <w:sz w:val="24"/>
              <w:szCs w:val="24"/>
              <w:lang w:val="ru-RU"/>
            </w:rPr>
            <w:delText xml:space="preserve"> </w:delText>
          </w:r>
        </w:del>
        <w:r w:rsidR="006F29D8">
          <w:rPr>
            <w:rFonts w:cstheme="minorHAnsi"/>
            <w:sz w:val="24"/>
            <w:szCs w:val="24"/>
            <w:lang w:val="ru-RU"/>
          </w:rPr>
          <w:t>проста.</w:t>
        </w:r>
      </w:ins>
    </w:p>
    <w:p w14:paraId="10B354DD" w14:textId="351AAC93" w:rsidR="00A80665" w:rsidRPr="00947F64" w:rsidRDefault="00A80665" w:rsidP="00FD3624">
      <w:pPr>
        <w:pStyle w:val="ListParagraph"/>
        <w:ind w:left="1440"/>
        <w:rPr>
          <w:rFonts w:cstheme="minorHAnsi"/>
          <w:sz w:val="24"/>
          <w:szCs w:val="24"/>
          <w:lang w:val="ru-RU"/>
        </w:rPr>
      </w:pPr>
      <w:del w:id="7637" w:author="Eliahu Glikshtern" w:date="2021-05-03T15:57:00Z">
        <w:r w:rsidRPr="00EA3B43" w:rsidDel="006F29D8">
          <w:rPr>
            <w:rFonts w:cstheme="minorHAnsi"/>
            <w:sz w:val="24"/>
            <w:szCs w:val="24"/>
            <w:lang w:val="ru-RU"/>
          </w:rPr>
          <w:delText>Например, известно, что все правила, установленные традицией, изучались именно таким образом.</w:delText>
        </w:r>
      </w:del>
    </w:p>
    <w:p w14:paraId="5B5B4B8F" w14:textId="228726C5" w:rsidR="00FD3624" w:rsidRPr="00FD3624" w:rsidRDefault="00A80665" w:rsidP="00FD3624">
      <w:pPr>
        <w:pStyle w:val="ListParagraph"/>
        <w:numPr>
          <w:ilvl w:val="1"/>
          <w:numId w:val="4"/>
        </w:numPr>
        <w:rPr>
          <w:rFonts w:cstheme="minorHAnsi"/>
          <w:sz w:val="24"/>
          <w:szCs w:val="24"/>
          <w:lang w:val="ru-RU"/>
        </w:rPr>
      </w:pPr>
      <w:del w:id="7638" w:author="Eliahu Glikshtern" w:date="2021-05-03T15:58:00Z">
        <w:r w:rsidRPr="00EA3B43" w:rsidDel="00E60148">
          <w:rPr>
            <w:rFonts w:cstheme="minorHAnsi"/>
            <w:sz w:val="24"/>
            <w:szCs w:val="24"/>
            <w:lang w:val="ru-RU"/>
          </w:rPr>
          <w:delText>Также и</w:delText>
        </w:r>
      </w:del>
      <w:ins w:id="7639" w:author="Eliahu Glikshtern" w:date="2021-05-03T15:58:00Z">
        <w:r w:rsidR="00E60148">
          <w:rPr>
            <w:rFonts w:cstheme="minorHAnsi"/>
            <w:sz w:val="24"/>
            <w:szCs w:val="24"/>
            <w:lang w:val="ru-RU"/>
          </w:rPr>
          <w:t>Я</w:t>
        </w:r>
        <w:del w:id="7640" w:author="Benyamin" w:date="2021-06-29T09:40:00Z">
          <w:r w:rsidR="00E60148" w:rsidDel="00FD3624">
            <w:rPr>
              <w:rFonts w:cstheme="minorHAnsi"/>
              <w:sz w:val="24"/>
              <w:szCs w:val="24"/>
              <w:lang w:val="ru-RU"/>
            </w:rPr>
            <w:delText>вно</w:delText>
          </w:r>
        </w:del>
      </w:ins>
      <w:ins w:id="7641" w:author="Benyamin" w:date="2021-06-29T09:40:00Z">
        <w:r w:rsidR="00FD3624">
          <w:rPr>
            <w:rFonts w:cstheme="minorHAnsi"/>
            <w:sz w:val="24"/>
            <w:szCs w:val="24"/>
            <w:lang w:val="ru-RU"/>
          </w:rPr>
          <w:t>сно</w:t>
        </w:r>
      </w:ins>
      <w:ins w:id="7642" w:author="Eliahu Glikshtern" w:date="2021-05-03T15:58:00Z">
        <w:r w:rsidR="00E60148">
          <w:rPr>
            <w:rFonts w:cstheme="minorHAnsi"/>
            <w:sz w:val="24"/>
            <w:szCs w:val="24"/>
            <w:lang w:val="ru-RU"/>
          </w:rPr>
          <w:t xml:space="preserve"> также</w:t>
        </w:r>
      </w:ins>
      <w:del w:id="7643" w:author="Eliahu Glikshtern" w:date="2021-05-03T15:58:00Z">
        <w:r w:rsidRPr="00EA3B43" w:rsidDel="00E60148">
          <w:rPr>
            <w:rFonts w:cstheme="minorHAnsi"/>
            <w:sz w:val="24"/>
            <w:szCs w:val="24"/>
            <w:lang w:val="ru-RU"/>
          </w:rPr>
          <w:delText>звестно</w:delText>
        </w:r>
      </w:del>
      <w:r w:rsidRPr="00EA3B43">
        <w:rPr>
          <w:rFonts w:cstheme="minorHAnsi"/>
          <w:sz w:val="24"/>
          <w:szCs w:val="24"/>
          <w:lang w:val="ru-RU"/>
        </w:rPr>
        <w:t>, что любая музыкальная ассоциация привлекает внимание детей и вызывает у них естественный интерес. С точки зрения воспитания эта тема имеет особо</w:t>
      </w:r>
      <w:r w:rsidR="004D7A4F">
        <w:rPr>
          <w:rFonts w:cstheme="minorHAnsi"/>
          <w:sz w:val="24"/>
          <w:szCs w:val="24"/>
          <w:lang w:val="ru-RU"/>
        </w:rPr>
        <w:t>е значение</w:t>
      </w:r>
      <w:r w:rsidRPr="00EA3B43">
        <w:rPr>
          <w:rFonts w:cstheme="minorHAnsi"/>
          <w:sz w:val="24"/>
          <w:szCs w:val="24"/>
          <w:lang w:val="ru-RU"/>
        </w:rPr>
        <w:t>, так как известно, какую важность</w:t>
      </w:r>
      <w:ins w:id="7644" w:author="Eliahu Glikshtern" w:date="2021-05-03T16:00:00Z">
        <w:del w:id="7645" w:author="Benyamin" w:date="2021-06-29T09:40:00Z">
          <w:r w:rsidR="00E51A84" w:rsidDel="00FD3624">
            <w:rPr>
              <w:rFonts w:cstheme="minorHAnsi"/>
              <w:sz w:val="24"/>
              <w:szCs w:val="24"/>
              <w:lang w:val="ru-RU"/>
            </w:rPr>
            <w:delText>,</w:delText>
          </w:r>
        </w:del>
        <w:r w:rsidR="00E51A84">
          <w:rPr>
            <w:rFonts w:cstheme="minorHAnsi"/>
            <w:sz w:val="24"/>
            <w:szCs w:val="24"/>
            <w:lang w:val="ru-RU"/>
          </w:rPr>
          <w:t xml:space="preserve"> на уровне </w:t>
        </w:r>
        <w:del w:id="7646" w:author="Benyamin" w:date="2021-06-29T09:40:00Z">
          <w:r w:rsidR="00E51A84" w:rsidDel="00FD3624">
            <w:rPr>
              <w:rFonts w:cstheme="minorHAnsi"/>
              <w:sz w:val="24"/>
              <w:szCs w:val="24"/>
              <w:lang w:val="ru-RU"/>
            </w:rPr>
            <w:delText>Г</w:delText>
          </w:r>
        </w:del>
      </w:ins>
      <w:ins w:id="7647" w:author="Benyamin" w:date="2021-06-29T09:40:00Z">
        <w:r w:rsidR="00FD3624">
          <w:rPr>
            <w:rFonts w:cstheme="minorHAnsi"/>
            <w:sz w:val="24"/>
            <w:szCs w:val="24"/>
            <w:lang w:val="ru-RU"/>
          </w:rPr>
          <w:t>г</w:t>
        </w:r>
      </w:ins>
      <w:ins w:id="7648" w:author="Eliahu Glikshtern" w:date="2021-05-03T16:00:00Z">
        <w:r w:rsidR="00E51A84">
          <w:rPr>
            <w:rFonts w:cstheme="minorHAnsi"/>
            <w:sz w:val="24"/>
            <w:szCs w:val="24"/>
            <w:lang w:val="ru-RU"/>
          </w:rPr>
          <w:t>алахических законов</w:t>
        </w:r>
        <w:del w:id="7649" w:author="Benyamin" w:date="2021-06-29T09:40:00Z">
          <w:r w:rsidR="00E51A84" w:rsidDel="00FD3624">
            <w:rPr>
              <w:rFonts w:cstheme="minorHAnsi"/>
              <w:sz w:val="24"/>
              <w:szCs w:val="24"/>
              <w:lang w:val="ru-RU"/>
            </w:rPr>
            <w:delText>,</w:delText>
          </w:r>
        </w:del>
      </w:ins>
      <w:r w:rsidRPr="00EA3B43">
        <w:rPr>
          <w:rFonts w:cstheme="minorHAnsi"/>
          <w:sz w:val="24"/>
          <w:szCs w:val="24"/>
          <w:lang w:val="ru-RU"/>
        </w:rPr>
        <w:t xml:space="preserve"> во все времена придавала </w:t>
      </w:r>
      <w:ins w:id="7650" w:author="Eliahu Glikshtern" w:date="2021-05-03T16:01:00Z">
        <w:r w:rsidR="00E51A84">
          <w:rPr>
            <w:rFonts w:cstheme="minorHAnsi"/>
            <w:sz w:val="24"/>
            <w:szCs w:val="24"/>
            <w:lang w:val="ru-RU"/>
          </w:rPr>
          <w:t xml:space="preserve">еврейская </w:t>
        </w:r>
      </w:ins>
      <w:ins w:id="7651" w:author="Eliahu Glikshtern" w:date="2021-05-03T15:58:00Z">
        <w:r w:rsidR="00E51A84">
          <w:rPr>
            <w:rFonts w:cstheme="minorHAnsi"/>
            <w:sz w:val="24"/>
            <w:szCs w:val="24"/>
            <w:lang w:val="ru-RU"/>
          </w:rPr>
          <w:t>тради</w:t>
        </w:r>
      </w:ins>
      <w:ins w:id="7652" w:author="Eliahu Glikshtern" w:date="2021-05-03T15:59:00Z">
        <w:r w:rsidR="00E51A84">
          <w:rPr>
            <w:rFonts w:cstheme="minorHAnsi"/>
            <w:sz w:val="24"/>
            <w:szCs w:val="24"/>
            <w:lang w:val="ru-RU"/>
          </w:rPr>
          <w:t xml:space="preserve">ция </w:t>
        </w:r>
      </w:ins>
      <w:del w:id="7653" w:author="Eliahu Glikshtern" w:date="2021-05-03T15:59:00Z">
        <w:r w:rsidRPr="00EA3B43" w:rsidDel="00E51A84">
          <w:rPr>
            <w:rFonts w:cstheme="minorHAnsi"/>
            <w:sz w:val="24"/>
            <w:szCs w:val="24"/>
            <w:lang w:val="ru-RU"/>
          </w:rPr>
          <w:delText>Письменная и Устная Тора</w:delText>
        </w:r>
      </w:del>
      <w:del w:id="7654" w:author="Eliahu Glikshtern" w:date="2021-05-03T16:00:00Z">
        <w:r w:rsidRPr="00EA3B43" w:rsidDel="00E51A84">
          <w:rPr>
            <w:rFonts w:cstheme="minorHAnsi"/>
            <w:sz w:val="24"/>
            <w:szCs w:val="24"/>
            <w:lang w:val="ru-RU"/>
          </w:rPr>
          <w:delText xml:space="preserve"> </w:delText>
        </w:r>
      </w:del>
      <w:r w:rsidRPr="00EA3B43">
        <w:rPr>
          <w:rFonts w:cstheme="minorHAnsi"/>
          <w:sz w:val="24"/>
          <w:szCs w:val="24"/>
          <w:lang w:val="ru-RU"/>
        </w:rPr>
        <w:t>вопросам воспитания</w:t>
      </w:r>
      <w:ins w:id="7655" w:author="Eliahu Glikshtern" w:date="2021-05-03T16:00:00Z">
        <w:r w:rsidR="00E51A84">
          <w:rPr>
            <w:rFonts w:cstheme="minorHAnsi"/>
            <w:sz w:val="24"/>
            <w:szCs w:val="24"/>
            <w:lang w:val="ru-RU"/>
          </w:rPr>
          <w:t xml:space="preserve"> </w:t>
        </w:r>
      </w:ins>
      <w:ins w:id="7656" w:author="Eliahu Glikshtern" w:date="2021-05-03T16:01:00Z">
        <w:r w:rsidR="00E51A84">
          <w:rPr>
            <w:rFonts w:cstheme="minorHAnsi"/>
            <w:sz w:val="24"/>
            <w:szCs w:val="24"/>
            <w:lang w:val="ru-RU"/>
          </w:rPr>
          <w:t>и образования</w:t>
        </w:r>
        <w:del w:id="7657" w:author="Benyamin" w:date="2021-06-29T09:40:00Z">
          <w:r w:rsidR="00E51A84" w:rsidDel="00FD3624">
            <w:rPr>
              <w:rFonts w:cstheme="minorHAnsi"/>
              <w:sz w:val="24"/>
              <w:szCs w:val="24"/>
              <w:lang w:val="ru-RU"/>
            </w:rPr>
            <w:delText xml:space="preserve"> </w:delText>
          </w:r>
        </w:del>
      </w:ins>
      <w:ins w:id="7658" w:author="Eliahu Glikshtern" w:date="2021-05-03T16:02:00Z">
        <w:del w:id="7659" w:author="Benyamin" w:date="2021-06-29T09:40:00Z">
          <w:r w:rsidR="00E51A84" w:rsidDel="00FD3624">
            <w:rPr>
              <w:rFonts w:cstheme="minorHAnsi"/>
              <w:sz w:val="24"/>
              <w:szCs w:val="24"/>
              <w:lang w:val="ru-RU"/>
            </w:rPr>
            <w:delText>золотых побегов народа книги</w:delText>
          </w:r>
        </w:del>
      </w:ins>
      <w:r w:rsidRPr="00EA3B43">
        <w:rPr>
          <w:rFonts w:cstheme="minorHAnsi"/>
          <w:sz w:val="24"/>
          <w:szCs w:val="24"/>
          <w:lang w:val="ru-RU"/>
        </w:rPr>
        <w:t>.</w:t>
      </w:r>
    </w:p>
    <w:p w14:paraId="18368081" w14:textId="77777777" w:rsidR="00FD3624" w:rsidRDefault="00FD3624" w:rsidP="00FD3624">
      <w:pPr>
        <w:pStyle w:val="ListParagraph"/>
        <w:ind w:left="1440"/>
        <w:rPr>
          <w:ins w:id="7660" w:author="Benyamin" w:date="2021-06-29T09:39:00Z"/>
          <w:rFonts w:cstheme="minorHAnsi"/>
          <w:sz w:val="24"/>
          <w:szCs w:val="24"/>
          <w:lang w:val="ru-RU"/>
        </w:rPr>
      </w:pPr>
    </w:p>
    <w:p w14:paraId="10B354DF" w14:textId="35E71CEC" w:rsidR="00A80665" w:rsidRPr="00947F64" w:rsidRDefault="00A80665" w:rsidP="00FD3624">
      <w:pPr>
        <w:pStyle w:val="ListParagraph"/>
        <w:numPr>
          <w:ilvl w:val="1"/>
          <w:numId w:val="4"/>
        </w:numPr>
        <w:rPr>
          <w:rFonts w:cstheme="minorHAnsi"/>
          <w:sz w:val="24"/>
          <w:szCs w:val="24"/>
          <w:lang w:val="ru-RU"/>
        </w:rPr>
      </w:pPr>
      <w:r w:rsidRPr="00EA3B43">
        <w:rPr>
          <w:rFonts w:cstheme="minorHAnsi"/>
          <w:sz w:val="24"/>
          <w:szCs w:val="24"/>
          <w:lang w:val="ru-RU"/>
        </w:rPr>
        <w:t>Поэтическая и иллюстративная форма создает более возвышенное и трепетное отношение к традиции</w:t>
      </w:r>
      <w:del w:id="7661" w:author="Benyamin" w:date="2021-06-29T09:41:00Z">
        <w:r w:rsidRPr="00EA3B43" w:rsidDel="00FD3624">
          <w:rPr>
            <w:rFonts w:cstheme="minorHAnsi"/>
            <w:sz w:val="24"/>
            <w:szCs w:val="24"/>
            <w:lang w:val="ru-RU"/>
          </w:rPr>
          <w:delText>,</w:delText>
        </w:r>
      </w:del>
      <w:r w:rsidRPr="00EA3B43">
        <w:rPr>
          <w:rFonts w:cstheme="minorHAnsi"/>
          <w:sz w:val="24"/>
          <w:szCs w:val="24"/>
          <w:lang w:val="ru-RU"/>
        </w:rPr>
        <w:t xml:space="preserve"> и, </w:t>
      </w:r>
      <w:del w:id="7662" w:author="Eliahu Glikshtern" w:date="2021-05-03T16:02:00Z">
        <w:r w:rsidRPr="00EA3B43" w:rsidDel="00E51A84">
          <w:rPr>
            <w:rFonts w:cstheme="minorHAnsi"/>
            <w:sz w:val="24"/>
            <w:szCs w:val="24"/>
            <w:lang w:val="ru-RU"/>
          </w:rPr>
          <w:delText>судя по всему</w:delText>
        </w:r>
      </w:del>
      <w:ins w:id="7663" w:author="Eliahu Glikshtern" w:date="2021-05-03T16:02:00Z">
        <w:r w:rsidR="00E51A84">
          <w:rPr>
            <w:rFonts w:cstheme="minorHAnsi"/>
            <w:sz w:val="24"/>
            <w:szCs w:val="24"/>
            <w:lang w:val="ru-RU"/>
          </w:rPr>
          <w:t>несомненно</w:t>
        </w:r>
      </w:ins>
      <w:r w:rsidRPr="00EA3B43">
        <w:rPr>
          <w:rFonts w:cstheme="minorHAnsi"/>
          <w:sz w:val="24"/>
          <w:szCs w:val="24"/>
          <w:lang w:val="ru-RU"/>
        </w:rPr>
        <w:t xml:space="preserve">, </w:t>
      </w:r>
      <w:del w:id="7664" w:author="Eliahu Glikshtern" w:date="2021-05-03T16:02:00Z">
        <w:r w:rsidRPr="00EA3B43" w:rsidDel="00E51A84">
          <w:rPr>
            <w:rFonts w:cstheme="minorHAnsi"/>
            <w:sz w:val="24"/>
            <w:szCs w:val="24"/>
            <w:lang w:val="ru-RU"/>
          </w:rPr>
          <w:delText xml:space="preserve">она </w:delText>
        </w:r>
      </w:del>
      <w:r w:rsidRPr="00EA3B43">
        <w:rPr>
          <w:rFonts w:cstheme="minorHAnsi"/>
          <w:sz w:val="24"/>
          <w:szCs w:val="24"/>
          <w:lang w:val="ru-RU"/>
        </w:rPr>
        <w:t>играет важную роль в формировании личности — как у детей, так и у взрослых.</w:t>
      </w:r>
      <w:del w:id="7665" w:author="Benyamin" w:date="2021-06-29T09:41:00Z">
        <w:r w:rsidRPr="00EA3B43" w:rsidDel="00FD3624">
          <w:rPr>
            <w:rFonts w:cstheme="minorHAnsi"/>
            <w:sz w:val="24"/>
            <w:szCs w:val="24"/>
            <w:lang w:val="ru-RU"/>
          </w:rPr>
          <w:delText xml:space="preserve"> </w:delText>
        </w:r>
      </w:del>
    </w:p>
    <w:p w14:paraId="7DEC95BF" w14:textId="77777777" w:rsidR="00FD3624" w:rsidRPr="00FD3624" w:rsidRDefault="00FD3624" w:rsidP="00FD3624">
      <w:pPr>
        <w:pStyle w:val="ListParagraph"/>
        <w:ind w:left="1440"/>
        <w:rPr>
          <w:ins w:id="7666" w:author="Benyamin" w:date="2021-06-29T09:39:00Z"/>
          <w:rFonts w:cstheme="minorHAnsi"/>
          <w:b/>
          <w:bCs/>
          <w:sz w:val="24"/>
          <w:szCs w:val="24"/>
          <w:lang w:val="ru-RU"/>
        </w:rPr>
      </w:pPr>
    </w:p>
    <w:p w14:paraId="56B28C59" w14:textId="7C77DA67" w:rsidR="008654A8" w:rsidRPr="00B64507" w:rsidRDefault="00A80665" w:rsidP="00FD3624">
      <w:pPr>
        <w:pStyle w:val="ListParagraph"/>
        <w:numPr>
          <w:ilvl w:val="1"/>
          <w:numId w:val="4"/>
        </w:numPr>
        <w:rPr>
          <w:ins w:id="7667" w:author="Eliahu Glikshtern" w:date="2021-05-03T16:04:00Z"/>
          <w:rFonts w:cstheme="minorHAnsi"/>
          <w:b/>
          <w:bCs/>
          <w:sz w:val="24"/>
          <w:szCs w:val="24"/>
          <w:lang w:val="ru-RU"/>
        </w:rPr>
      </w:pPr>
      <w:r w:rsidRPr="004D7A4F">
        <w:rPr>
          <w:rFonts w:cstheme="minorHAnsi"/>
          <w:sz w:val="24"/>
          <w:szCs w:val="24"/>
          <w:lang w:val="ru-RU"/>
        </w:rPr>
        <w:t>Нет сомнений в том, что каждая молитва и каждое благословение (в том числе так</w:t>
      </w:r>
      <w:del w:id="7668" w:author="Benyamin" w:date="2021-06-29T09:41:00Z">
        <w:r w:rsidRPr="004D7A4F" w:rsidDel="00FD3624">
          <w:rPr>
            <w:rFonts w:cstheme="minorHAnsi"/>
            <w:sz w:val="24"/>
            <w:szCs w:val="24"/>
            <w:lang w:val="ru-RU"/>
          </w:rPr>
          <w:delText>ое</w:delText>
        </w:r>
      </w:del>
      <w:ins w:id="7669" w:author="Benyamin" w:date="2021-06-29T09:41:00Z">
        <w:r w:rsidR="00FD3624">
          <w:rPr>
            <w:rFonts w:cstheme="minorHAnsi"/>
            <w:sz w:val="24"/>
            <w:szCs w:val="24"/>
            <w:lang w:val="ru-RU"/>
          </w:rPr>
          <w:t>ие</w:t>
        </w:r>
      </w:ins>
      <w:r w:rsidRPr="004D7A4F">
        <w:rPr>
          <w:rFonts w:cstheme="minorHAnsi"/>
          <w:sz w:val="24"/>
          <w:szCs w:val="24"/>
          <w:lang w:val="ru-RU"/>
        </w:rPr>
        <w:t>, котор</w:t>
      </w:r>
      <w:del w:id="7670" w:author="Benyamin" w:date="2021-06-29T09:41:00Z">
        <w:r w:rsidRPr="004D7A4F" w:rsidDel="00FD3624">
          <w:rPr>
            <w:rFonts w:cstheme="minorHAnsi"/>
            <w:sz w:val="24"/>
            <w:szCs w:val="24"/>
            <w:lang w:val="ru-RU"/>
          </w:rPr>
          <w:delText>о</w:delText>
        </w:r>
      </w:del>
      <w:ins w:id="7671" w:author="Benyamin" w:date="2021-06-29T09:41:00Z">
        <w:r w:rsidR="00FD3624">
          <w:rPr>
            <w:rFonts w:cstheme="minorHAnsi"/>
            <w:sz w:val="24"/>
            <w:szCs w:val="24"/>
            <w:lang w:val="ru-RU"/>
          </w:rPr>
          <w:t>ы</w:t>
        </w:r>
      </w:ins>
      <w:r w:rsidRPr="004D7A4F">
        <w:rPr>
          <w:rFonts w:cstheme="minorHAnsi"/>
          <w:sz w:val="24"/>
          <w:szCs w:val="24"/>
          <w:lang w:val="ru-RU"/>
        </w:rPr>
        <w:t>е произнос</w:t>
      </w:r>
      <w:del w:id="7672" w:author="Benyamin" w:date="2021-06-29T09:42:00Z">
        <w:r w:rsidRPr="004D7A4F" w:rsidDel="00FD3624">
          <w:rPr>
            <w:rFonts w:cstheme="minorHAnsi"/>
            <w:sz w:val="24"/>
            <w:szCs w:val="24"/>
            <w:lang w:val="ru-RU"/>
          </w:rPr>
          <w:delText>и</w:delText>
        </w:r>
      </w:del>
      <w:ins w:id="7673" w:author="Benyamin" w:date="2021-06-29T09:42:00Z">
        <w:r w:rsidR="00FD3624">
          <w:rPr>
            <w:rFonts w:cstheme="minorHAnsi"/>
            <w:sz w:val="24"/>
            <w:szCs w:val="24"/>
            <w:lang w:val="ru-RU"/>
          </w:rPr>
          <w:t>я</w:t>
        </w:r>
      </w:ins>
      <w:r w:rsidRPr="004D7A4F">
        <w:rPr>
          <w:rFonts w:cstheme="minorHAnsi"/>
          <w:sz w:val="24"/>
          <w:szCs w:val="24"/>
          <w:lang w:val="ru-RU"/>
        </w:rPr>
        <w:t xml:space="preserve">тся в «будничной» обстановке), если </w:t>
      </w:r>
      <w:del w:id="7674" w:author="Benyamin" w:date="2021-06-29T09:42:00Z">
        <w:r w:rsidRPr="004D7A4F" w:rsidDel="00FD3624">
          <w:rPr>
            <w:rFonts w:cstheme="minorHAnsi"/>
            <w:sz w:val="24"/>
            <w:szCs w:val="24"/>
            <w:lang w:val="ru-RU"/>
          </w:rPr>
          <w:delText>его</w:delText>
        </w:r>
      </w:del>
      <w:ins w:id="7675" w:author="Benyamin" w:date="2021-06-29T09:42:00Z">
        <w:r w:rsidR="00FD3624">
          <w:rPr>
            <w:rFonts w:cstheme="minorHAnsi"/>
            <w:sz w:val="24"/>
            <w:szCs w:val="24"/>
            <w:lang w:val="ru-RU"/>
          </w:rPr>
          <w:t>их</w:t>
        </w:r>
      </w:ins>
      <w:r w:rsidRPr="004D7A4F">
        <w:rPr>
          <w:rFonts w:cstheme="minorHAnsi"/>
          <w:sz w:val="24"/>
          <w:szCs w:val="24"/>
          <w:lang w:val="ru-RU"/>
        </w:rPr>
        <w:t xml:space="preserve"> произносить или хотя бы даже представлять в </w:t>
      </w:r>
      <w:del w:id="7676" w:author="Benyamin" w:date="2021-06-29T09:42:00Z">
        <w:r w:rsidRPr="004D7A4F" w:rsidDel="00FD3624">
          <w:rPr>
            <w:rFonts w:cstheme="minorHAnsi"/>
            <w:sz w:val="24"/>
            <w:szCs w:val="24"/>
            <w:lang w:val="ru-RU"/>
          </w:rPr>
          <w:delText>форме</w:delText>
        </w:r>
      </w:del>
      <w:ins w:id="7677" w:author="Benyamin" w:date="2021-06-29T09:42:00Z">
        <w:r w:rsidR="00FD3624">
          <w:rPr>
            <w:rFonts w:cstheme="minorHAnsi"/>
            <w:sz w:val="24"/>
            <w:szCs w:val="24"/>
            <w:lang w:val="ru-RU"/>
          </w:rPr>
          <w:t>виде</w:t>
        </w:r>
      </w:ins>
      <w:r w:rsidRPr="004D7A4F">
        <w:rPr>
          <w:rFonts w:cstheme="minorHAnsi"/>
          <w:sz w:val="24"/>
          <w:szCs w:val="24"/>
          <w:lang w:val="ru-RU"/>
        </w:rPr>
        <w:t xml:space="preserve"> напева, вознос</w:t>
      </w:r>
      <w:del w:id="7678" w:author="Benyamin" w:date="2021-06-29T09:42:00Z">
        <w:r w:rsidRPr="004D7A4F" w:rsidDel="00FD3624">
          <w:rPr>
            <w:rFonts w:cstheme="minorHAnsi"/>
            <w:sz w:val="24"/>
            <w:szCs w:val="24"/>
            <w:lang w:val="ru-RU"/>
          </w:rPr>
          <w:delText>и</w:delText>
        </w:r>
      </w:del>
      <w:ins w:id="7679" w:author="Benyamin" w:date="2021-06-29T09:42:00Z">
        <w:r w:rsidR="00FD3624">
          <w:rPr>
            <w:rFonts w:cstheme="minorHAnsi"/>
            <w:sz w:val="24"/>
            <w:szCs w:val="24"/>
            <w:lang w:val="ru-RU"/>
          </w:rPr>
          <w:t>я</w:t>
        </w:r>
      </w:ins>
      <w:r w:rsidRPr="004D7A4F">
        <w:rPr>
          <w:rFonts w:cstheme="minorHAnsi"/>
          <w:sz w:val="24"/>
          <w:szCs w:val="24"/>
          <w:lang w:val="ru-RU"/>
        </w:rPr>
        <w:t xml:space="preserve">тся к Творцу совершенно </w:t>
      </w:r>
      <w:del w:id="7680" w:author="Benyamin" w:date="2021-06-29T09:42:00Z">
        <w:r w:rsidRPr="004D7A4F" w:rsidDel="00FD3624">
          <w:rPr>
            <w:rFonts w:cstheme="minorHAnsi"/>
            <w:sz w:val="24"/>
            <w:szCs w:val="24"/>
            <w:lang w:val="ru-RU"/>
          </w:rPr>
          <w:delText>«</w:delText>
        </w:r>
      </w:del>
      <w:r w:rsidRPr="004D7A4F">
        <w:rPr>
          <w:rFonts w:cstheme="minorHAnsi"/>
          <w:sz w:val="24"/>
          <w:szCs w:val="24"/>
          <w:lang w:val="ru-RU"/>
        </w:rPr>
        <w:t>по-другому</w:t>
      </w:r>
      <w:del w:id="7681" w:author="Benyamin" w:date="2021-06-29T09:42:00Z">
        <w:r w:rsidRPr="004D7A4F" w:rsidDel="00FD3624">
          <w:rPr>
            <w:rFonts w:cstheme="minorHAnsi"/>
            <w:sz w:val="24"/>
            <w:szCs w:val="24"/>
            <w:lang w:val="ru-RU"/>
          </w:rPr>
          <w:delText>»</w:delText>
        </w:r>
      </w:del>
      <w:ins w:id="7682" w:author="Benyamin" w:date="2021-06-29T09:42:00Z">
        <w:r w:rsidR="00FD3624">
          <w:rPr>
            <w:rFonts w:cstheme="minorHAnsi"/>
            <w:sz w:val="24"/>
            <w:szCs w:val="24"/>
            <w:lang w:val="ru-RU"/>
          </w:rPr>
          <w:t xml:space="preserve">. Не верите? </w:t>
        </w:r>
      </w:ins>
      <w:ins w:id="7683" w:author="Eliahu Glikshtern" w:date="2021-05-03T16:03:00Z">
        <w:del w:id="7684" w:author="Benyamin" w:date="2021-06-29T09:42:00Z">
          <w:r w:rsidR="008654A8" w:rsidDel="00FD3624">
            <w:rPr>
              <w:rFonts w:cstheme="minorHAnsi"/>
              <w:sz w:val="24"/>
              <w:szCs w:val="24"/>
              <w:lang w:val="ru-RU"/>
            </w:rPr>
            <w:delText xml:space="preserve"> - и знаете что</w:delText>
          </w:r>
        </w:del>
      </w:ins>
      <w:ins w:id="7685" w:author="Eliahu Glikshtern" w:date="2021-05-03T16:04:00Z">
        <w:del w:id="7686" w:author="Benyamin" w:date="2021-06-29T09:42:00Z">
          <w:r w:rsidR="008654A8" w:rsidDel="00FD3624">
            <w:rPr>
              <w:rFonts w:cstheme="minorHAnsi"/>
              <w:sz w:val="24"/>
              <w:szCs w:val="24"/>
              <w:lang w:val="ru-RU"/>
            </w:rPr>
            <w:delText xml:space="preserve">? - </w:delText>
          </w:r>
        </w:del>
      </w:ins>
      <w:ins w:id="7687" w:author="Eliahu Glikshtern" w:date="2021-05-03T16:03:00Z">
        <w:r w:rsidR="008654A8">
          <w:rPr>
            <w:rFonts w:cstheme="minorHAnsi"/>
            <w:sz w:val="24"/>
            <w:szCs w:val="24"/>
            <w:lang w:val="ru-RU"/>
          </w:rPr>
          <w:t xml:space="preserve">Попробуйте </w:t>
        </w:r>
      </w:ins>
      <w:del w:id="7688" w:author="Eliahu Glikshtern" w:date="2021-05-03T16:04:00Z">
        <w:r w:rsidRPr="004D7A4F" w:rsidDel="008654A8">
          <w:rPr>
            <w:rFonts w:cstheme="minorHAnsi"/>
            <w:sz w:val="24"/>
            <w:szCs w:val="24"/>
            <w:lang w:val="ru-RU"/>
          </w:rPr>
          <w:delText>.</w:delText>
        </w:r>
      </w:del>
      <w:ins w:id="7689" w:author="Eliahu Glikshtern" w:date="2021-05-03T16:04:00Z">
        <w:del w:id="7690" w:author="Benyamin" w:date="2021-06-29T09:42:00Z">
          <w:r w:rsidR="008654A8" w:rsidDel="00FD3624">
            <w:rPr>
              <w:rFonts w:cstheme="minorHAnsi"/>
              <w:sz w:val="24"/>
              <w:szCs w:val="24"/>
              <w:lang w:val="ru-RU"/>
            </w:rPr>
            <w:delText>С</w:delText>
          </w:r>
        </w:del>
      </w:ins>
      <w:ins w:id="7691" w:author="Benyamin" w:date="2021-06-29T09:42:00Z">
        <w:r w:rsidR="00FD3624">
          <w:rPr>
            <w:rFonts w:cstheme="minorHAnsi"/>
            <w:sz w:val="24"/>
            <w:szCs w:val="24"/>
            <w:lang w:val="ru-RU"/>
          </w:rPr>
          <w:t>с</w:t>
        </w:r>
      </w:ins>
      <w:ins w:id="7692" w:author="Eliahu Glikshtern" w:date="2021-05-03T16:04:00Z">
        <w:r w:rsidR="008654A8">
          <w:rPr>
            <w:rFonts w:cstheme="minorHAnsi"/>
            <w:sz w:val="24"/>
            <w:szCs w:val="24"/>
            <w:lang w:val="ru-RU"/>
          </w:rPr>
          <w:t>ами!</w:t>
        </w:r>
      </w:ins>
    </w:p>
    <w:p w14:paraId="7839CC20" w14:textId="77777777" w:rsidR="00FD3624" w:rsidRPr="00FD3624" w:rsidRDefault="00FD3624" w:rsidP="00FD3624">
      <w:pPr>
        <w:pStyle w:val="ListParagraph"/>
        <w:ind w:left="1440"/>
        <w:rPr>
          <w:ins w:id="7693" w:author="Benyamin" w:date="2021-06-29T09:39:00Z"/>
          <w:rFonts w:cstheme="minorHAnsi"/>
          <w:b/>
          <w:bCs/>
          <w:sz w:val="24"/>
          <w:szCs w:val="24"/>
          <w:lang w:val="ru-RU"/>
        </w:rPr>
      </w:pPr>
    </w:p>
    <w:p w14:paraId="10B354E0" w14:textId="2636B566" w:rsidR="00A80665" w:rsidRPr="004D7A4F" w:rsidRDefault="00A80665" w:rsidP="000D3658">
      <w:pPr>
        <w:pStyle w:val="ListParagraph"/>
        <w:numPr>
          <w:ilvl w:val="1"/>
          <w:numId w:val="4"/>
        </w:numPr>
        <w:rPr>
          <w:rFonts w:cstheme="minorHAnsi"/>
          <w:b/>
          <w:bCs/>
          <w:sz w:val="24"/>
          <w:szCs w:val="24"/>
          <w:rtl/>
        </w:rPr>
      </w:pPr>
      <w:del w:id="7694" w:author="Eliahu Glikshtern" w:date="2021-05-03T16:04:00Z">
        <w:r w:rsidRPr="004D7A4F" w:rsidDel="008654A8">
          <w:rPr>
            <w:rFonts w:cstheme="minorHAnsi"/>
            <w:sz w:val="24"/>
            <w:szCs w:val="24"/>
            <w:lang w:val="ru-RU"/>
          </w:rPr>
          <w:delText xml:space="preserve"> </w:delText>
        </w:r>
      </w:del>
      <w:r w:rsidRPr="004D7A4F">
        <w:rPr>
          <w:rFonts w:cstheme="minorHAnsi"/>
          <w:sz w:val="24"/>
          <w:szCs w:val="24"/>
          <w:lang w:val="ru-RU"/>
        </w:rPr>
        <w:t xml:space="preserve">Музыка однозначно является более сильным средством выражения чувств, чем </w:t>
      </w:r>
      <w:ins w:id="7695" w:author="Eliahu Glikshtern" w:date="2021-05-03T16:06:00Z">
        <w:r w:rsidR="008654A8">
          <w:rPr>
            <w:rFonts w:cstheme="minorHAnsi"/>
            <w:sz w:val="24"/>
            <w:szCs w:val="24"/>
            <w:lang w:val="ru-RU"/>
          </w:rPr>
          <w:t xml:space="preserve">любые сказанные </w:t>
        </w:r>
      </w:ins>
      <w:r w:rsidRPr="004D7A4F">
        <w:rPr>
          <w:rFonts w:cstheme="minorHAnsi"/>
          <w:sz w:val="24"/>
          <w:szCs w:val="24"/>
          <w:lang w:val="ru-RU"/>
        </w:rPr>
        <w:t xml:space="preserve">слова. </w:t>
      </w:r>
    </w:p>
    <w:p w14:paraId="5C58DEAF" w14:textId="77777777" w:rsidR="00FD3624" w:rsidRDefault="00FD3624" w:rsidP="000D3658">
      <w:pPr>
        <w:pStyle w:val="ListParagraph"/>
        <w:ind w:left="1440"/>
        <w:rPr>
          <w:ins w:id="7696" w:author="Benyamin" w:date="2021-06-29T09:39:00Z"/>
          <w:rFonts w:cstheme="minorHAnsi"/>
          <w:b/>
          <w:bCs/>
          <w:sz w:val="24"/>
          <w:szCs w:val="24"/>
          <w:u w:val="single"/>
          <w:lang w:val="ru-RU"/>
        </w:rPr>
      </w:pPr>
    </w:p>
    <w:p w14:paraId="10B354E1" w14:textId="5524F0DC" w:rsidR="00A80665" w:rsidRPr="00FD3624" w:rsidRDefault="00A80665" w:rsidP="00FD3624">
      <w:pPr>
        <w:pStyle w:val="ListParagraph"/>
        <w:ind w:left="1440"/>
        <w:rPr>
          <w:rFonts w:cstheme="minorHAnsi"/>
          <w:b/>
          <w:bCs/>
          <w:sz w:val="24"/>
          <w:szCs w:val="24"/>
          <w:lang w:val="ru-RU"/>
        </w:rPr>
      </w:pPr>
      <w:del w:id="7697" w:author="Eliahu Glikshtern" w:date="2021-05-03T16:04:00Z">
        <w:r w:rsidRPr="00FD3624" w:rsidDel="008654A8">
          <w:rPr>
            <w:rFonts w:cstheme="minorHAnsi"/>
            <w:b/>
            <w:bCs/>
            <w:sz w:val="24"/>
            <w:szCs w:val="24"/>
            <w:lang w:val="ru-RU"/>
          </w:rPr>
          <w:delText>По сути</w:delText>
        </w:r>
      </w:del>
      <w:ins w:id="7698" w:author="Eliahu Glikshtern" w:date="2021-05-03T16:04:00Z">
        <w:r w:rsidR="008654A8" w:rsidRPr="00FD3624">
          <w:rPr>
            <w:rFonts w:cstheme="minorHAnsi"/>
            <w:b/>
            <w:bCs/>
            <w:sz w:val="24"/>
            <w:szCs w:val="24"/>
            <w:lang w:val="ru-RU"/>
          </w:rPr>
          <w:t>По сути</w:t>
        </w:r>
        <w:del w:id="7699" w:author="Benyamin" w:date="2021-06-29T09:43:00Z">
          <w:r w:rsidR="008654A8" w:rsidRPr="00FD3624" w:rsidDel="00FD3624">
            <w:rPr>
              <w:rFonts w:cstheme="minorHAnsi"/>
              <w:b/>
              <w:bCs/>
              <w:sz w:val="24"/>
              <w:szCs w:val="24"/>
              <w:lang w:val="ru-RU"/>
            </w:rPr>
            <w:delText>,</w:delText>
          </w:r>
        </w:del>
      </w:ins>
      <w:r w:rsidRPr="00FD3624">
        <w:rPr>
          <w:rFonts w:cstheme="minorHAnsi"/>
          <w:b/>
          <w:bCs/>
          <w:sz w:val="24"/>
          <w:szCs w:val="24"/>
          <w:lang w:val="ru-RU"/>
        </w:rPr>
        <w:t xml:space="preserve"> </w:t>
      </w:r>
      <w:del w:id="7700" w:author="Eliahu Glikshtern" w:date="2021-05-03T16:04:00Z">
        <w:r w:rsidRPr="00FD3624" w:rsidDel="008654A8">
          <w:rPr>
            <w:rFonts w:cstheme="minorHAnsi"/>
            <w:b/>
            <w:bCs/>
            <w:sz w:val="24"/>
            <w:szCs w:val="24"/>
            <w:lang w:val="ru-RU"/>
          </w:rPr>
          <w:delText xml:space="preserve">как </w:delText>
        </w:r>
      </w:del>
      <w:r w:rsidRPr="00FD3624">
        <w:rPr>
          <w:rFonts w:cstheme="minorHAnsi"/>
          <w:b/>
          <w:bCs/>
          <w:sz w:val="24"/>
          <w:szCs w:val="24"/>
          <w:lang w:val="ru-RU"/>
        </w:rPr>
        <w:t xml:space="preserve">песня, </w:t>
      </w:r>
      <w:del w:id="7701" w:author="Eliahu Glikshtern" w:date="2021-05-03T16:04:00Z">
        <w:r w:rsidRPr="00FD3624" w:rsidDel="008654A8">
          <w:rPr>
            <w:rFonts w:cstheme="minorHAnsi"/>
            <w:b/>
            <w:bCs/>
            <w:sz w:val="24"/>
            <w:szCs w:val="24"/>
            <w:lang w:val="ru-RU"/>
          </w:rPr>
          <w:delText>т</w:delText>
        </w:r>
      </w:del>
      <w:ins w:id="7702" w:author="Eliahu Glikshtern" w:date="2021-05-03T16:04:00Z">
        <w:r w:rsidR="008654A8" w:rsidRPr="00FD3624">
          <w:rPr>
            <w:rFonts w:cstheme="minorHAnsi"/>
            <w:b/>
            <w:bCs/>
            <w:sz w:val="24"/>
            <w:szCs w:val="24"/>
            <w:lang w:val="ru-RU"/>
          </w:rPr>
          <w:t>к</w:t>
        </w:r>
      </w:ins>
      <w:r w:rsidRPr="00FD3624">
        <w:rPr>
          <w:rFonts w:cstheme="minorHAnsi"/>
          <w:b/>
          <w:bCs/>
          <w:sz w:val="24"/>
          <w:szCs w:val="24"/>
          <w:lang w:val="ru-RU"/>
        </w:rPr>
        <w:t>ак и музыка в целом</w:t>
      </w:r>
      <w:ins w:id="7703" w:author="Eliahu Glikshtern" w:date="2021-05-03T16:04:00Z">
        <w:r w:rsidR="008654A8" w:rsidRPr="00FD3624">
          <w:rPr>
            <w:rFonts w:cstheme="minorHAnsi"/>
            <w:b/>
            <w:bCs/>
            <w:sz w:val="24"/>
            <w:szCs w:val="24"/>
            <w:lang w:val="ru-RU"/>
          </w:rPr>
          <w:t>,</w:t>
        </w:r>
      </w:ins>
      <w:r w:rsidRPr="00FD3624">
        <w:rPr>
          <w:rFonts w:cstheme="minorHAnsi"/>
          <w:b/>
          <w:bCs/>
          <w:sz w:val="24"/>
          <w:szCs w:val="24"/>
          <w:lang w:val="ru-RU"/>
        </w:rPr>
        <w:t xml:space="preserve"> является единственным материальным средством</w:t>
      </w:r>
      <w:del w:id="7704" w:author="Benyamin" w:date="2021-06-29T09:43:00Z">
        <w:r w:rsidRPr="00FD3624" w:rsidDel="00FD3624">
          <w:rPr>
            <w:rFonts w:cstheme="minorHAnsi"/>
            <w:b/>
            <w:bCs/>
            <w:sz w:val="24"/>
            <w:szCs w:val="24"/>
            <w:lang w:val="ru-RU"/>
          </w:rPr>
          <w:delText>,</w:delText>
        </w:r>
      </w:del>
      <w:del w:id="7705" w:author="Eliahu Glikshtern" w:date="2021-05-03T16:10:00Z">
        <w:r w:rsidRPr="00FD3624" w:rsidDel="008654A8">
          <w:rPr>
            <w:rFonts w:cstheme="minorHAnsi"/>
            <w:b/>
            <w:bCs/>
            <w:sz w:val="24"/>
            <w:szCs w:val="24"/>
            <w:lang w:val="ru-RU"/>
          </w:rPr>
          <w:delText xml:space="preserve"> </w:delText>
        </w:r>
      </w:del>
      <w:ins w:id="7706" w:author="Eliahu Glikshtern" w:date="2021-05-03T16:06:00Z">
        <w:del w:id="7707" w:author="Benyamin" w:date="2021-06-29T09:43:00Z">
          <w:r w:rsidR="008654A8" w:rsidRPr="00FD3624" w:rsidDel="00FD3624">
            <w:rPr>
              <w:rFonts w:cstheme="minorHAnsi"/>
              <w:b/>
              <w:bCs/>
              <w:sz w:val="24"/>
              <w:szCs w:val="24"/>
              <w:lang w:val="ru-RU"/>
            </w:rPr>
            <w:delText xml:space="preserve"> в</w:delText>
          </w:r>
        </w:del>
      </w:ins>
      <w:ins w:id="7708" w:author="Eliahu Glikshtern" w:date="2021-05-03T16:07:00Z">
        <w:del w:id="7709" w:author="Benyamin" w:date="2021-06-29T09:43:00Z">
          <w:r w:rsidR="008654A8" w:rsidRPr="00FD3624" w:rsidDel="00FD3624">
            <w:rPr>
              <w:rFonts w:cstheme="minorHAnsi"/>
              <w:b/>
              <w:bCs/>
              <w:sz w:val="24"/>
              <w:szCs w:val="24"/>
              <w:lang w:val="ru-RU"/>
            </w:rPr>
            <w:delText xml:space="preserve"> </w:delText>
          </w:r>
        </w:del>
      </w:ins>
      <w:ins w:id="7710" w:author="Eliahu Glikshtern" w:date="2021-05-03T16:06:00Z">
        <w:del w:id="7711" w:author="Benyamin" w:date="2021-06-29T09:43:00Z">
          <w:r w:rsidR="008654A8" w:rsidRPr="00FD3624" w:rsidDel="00FD3624">
            <w:rPr>
              <w:rFonts w:cstheme="minorHAnsi"/>
              <w:b/>
              <w:bCs/>
              <w:sz w:val="24"/>
              <w:szCs w:val="24"/>
              <w:lang w:val="ru-RU"/>
            </w:rPr>
            <w:delText>об</w:delText>
          </w:r>
        </w:del>
      </w:ins>
      <w:ins w:id="7712" w:author="Eliahu Glikshtern" w:date="2021-05-03T16:07:00Z">
        <w:del w:id="7713" w:author="Benyamin" w:date="2021-06-29T09:43:00Z">
          <w:r w:rsidR="008654A8" w:rsidRPr="00FD3624" w:rsidDel="00FD3624">
            <w:rPr>
              <w:rFonts w:cstheme="minorHAnsi"/>
              <w:b/>
              <w:bCs/>
              <w:sz w:val="24"/>
              <w:szCs w:val="24"/>
              <w:lang w:val="ru-RU"/>
            </w:rPr>
            <w:delText>щем-то,</w:delText>
          </w:r>
        </w:del>
        <w:r w:rsidR="008654A8" w:rsidRPr="00FD3624">
          <w:rPr>
            <w:rFonts w:cstheme="minorHAnsi"/>
            <w:b/>
            <w:bCs/>
            <w:sz w:val="24"/>
            <w:szCs w:val="24"/>
            <w:lang w:val="ru-RU"/>
          </w:rPr>
          <w:t xml:space="preserve"> </w:t>
        </w:r>
      </w:ins>
      <w:ins w:id="7714" w:author="Benyamin" w:date="2021-06-29T09:43:00Z">
        <w:r w:rsidR="00FD3624">
          <w:rPr>
            <w:rFonts w:cstheme="minorHAnsi"/>
            <w:b/>
            <w:bCs/>
            <w:sz w:val="24"/>
            <w:szCs w:val="24"/>
            <w:lang w:val="ru-RU"/>
          </w:rPr>
          <w:t xml:space="preserve">— </w:t>
        </w:r>
      </w:ins>
      <w:ins w:id="7715" w:author="Eliahu Glikshtern" w:date="2021-05-03T16:07:00Z">
        <w:r w:rsidR="008654A8" w:rsidRPr="00FD3624">
          <w:rPr>
            <w:rFonts w:cstheme="minorHAnsi"/>
            <w:b/>
            <w:bCs/>
            <w:sz w:val="24"/>
            <w:szCs w:val="24"/>
            <w:lang w:val="ru-RU"/>
          </w:rPr>
          <w:t>средством связи</w:t>
        </w:r>
        <w:del w:id="7716" w:author="Benyamin" w:date="2021-06-29T09:43:00Z">
          <w:r w:rsidR="008654A8" w:rsidRPr="00FD3624" w:rsidDel="00FD3624">
            <w:rPr>
              <w:rFonts w:cstheme="minorHAnsi"/>
              <w:b/>
              <w:bCs/>
              <w:sz w:val="24"/>
              <w:szCs w:val="24"/>
              <w:lang w:val="ru-RU"/>
            </w:rPr>
            <w:delText>,</w:delText>
          </w:r>
        </w:del>
      </w:ins>
      <w:ins w:id="7717" w:author="Benyamin" w:date="2021-06-29T09:43:00Z">
        <w:r w:rsidR="00FD3624">
          <w:rPr>
            <w:rFonts w:cstheme="minorHAnsi"/>
            <w:b/>
            <w:bCs/>
            <w:sz w:val="24"/>
            <w:szCs w:val="24"/>
            <w:lang w:val="ru-RU"/>
          </w:rPr>
          <w:t xml:space="preserve"> —</w:t>
        </w:r>
      </w:ins>
      <w:ins w:id="7718" w:author="Eliahu Glikshtern" w:date="2021-05-03T16:07:00Z">
        <w:r w:rsidR="008654A8" w:rsidRPr="00FD3624">
          <w:rPr>
            <w:rFonts w:cstheme="minorHAnsi"/>
            <w:b/>
            <w:bCs/>
            <w:sz w:val="24"/>
            <w:szCs w:val="24"/>
            <w:lang w:val="ru-RU"/>
          </w:rPr>
          <w:t xml:space="preserve"> </w:t>
        </w:r>
      </w:ins>
      <w:r w:rsidRPr="00FD3624">
        <w:rPr>
          <w:rFonts w:cstheme="minorHAnsi"/>
          <w:b/>
          <w:bCs/>
          <w:sz w:val="24"/>
          <w:szCs w:val="24"/>
          <w:lang w:val="ru-RU"/>
        </w:rPr>
        <w:t>способным проникнуть в</w:t>
      </w:r>
      <w:del w:id="7719" w:author="Eliahu Glikshtern" w:date="2021-05-03T16:05:00Z">
        <w:r w:rsidRPr="00FD3624" w:rsidDel="008654A8">
          <w:rPr>
            <w:rFonts w:cstheme="minorHAnsi"/>
            <w:b/>
            <w:bCs/>
            <w:sz w:val="24"/>
            <w:szCs w:val="24"/>
            <w:lang w:val="ru-RU"/>
          </w:rPr>
          <w:delText>о внутренний,</w:delText>
        </w:r>
      </w:del>
      <w:r w:rsidRPr="00FD3624">
        <w:rPr>
          <w:rFonts w:cstheme="minorHAnsi"/>
          <w:b/>
          <w:bCs/>
          <w:sz w:val="24"/>
          <w:szCs w:val="24"/>
          <w:lang w:val="ru-RU"/>
        </w:rPr>
        <w:t xml:space="preserve"> духовны</w:t>
      </w:r>
      <w:ins w:id="7720" w:author="Eliahu Glikshtern" w:date="2021-05-03T16:05:00Z">
        <w:r w:rsidR="008654A8" w:rsidRPr="00FD3624">
          <w:rPr>
            <w:rFonts w:cstheme="minorHAnsi"/>
            <w:b/>
            <w:bCs/>
            <w:sz w:val="24"/>
            <w:szCs w:val="24"/>
            <w:lang w:val="ru-RU"/>
          </w:rPr>
          <w:t>е</w:t>
        </w:r>
      </w:ins>
      <w:del w:id="7721" w:author="Eliahu Glikshtern" w:date="2021-05-03T16:05:00Z">
        <w:r w:rsidRPr="00FD3624" w:rsidDel="008654A8">
          <w:rPr>
            <w:rFonts w:cstheme="minorHAnsi"/>
            <w:b/>
            <w:bCs/>
            <w:sz w:val="24"/>
            <w:szCs w:val="24"/>
            <w:lang w:val="ru-RU"/>
          </w:rPr>
          <w:delText>й</w:delText>
        </w:r>
      </w:del>
      <w:r w:rsidRPr="00FD3624">
        <w:rPr>
          <w:rFonts w:cstheme="minorHAnsi"/>
          <w:b/>
          <w:bCs/>
          <w:sz w:val="24"/>
          <w:szCs w:val="24"/>
          <w:lang w:val="ru-RU"/>
        </w:rPr>
        <w:t xml:space="preserve"> мир</w:t>
      </w:r>
      <w:ins w:id="7722" w:author="Eliahu Glikshtern" w:date="2021-05-03T16:05:00Z">
        <w:r w:rsidR="008654A8" w:rsidRPr="00FD3624">
          <w:rPr>
            <w:rFonts w:cstheme="minorHAnsi"/>
            <w:b/>
            <w:bCs/>
            <w:sz w:val="24"/>
            <w:szCs w:val="24"/>
            <w:lang w:val="ru-RU"/>
          </w:rPr>
          <w:t>ы</w:t>
        </w:r>
      </w:ins>
      <w:del w:id="7723" w:author="Benyamin" w:date="2021-06-29T09:43:00Z">
        <w:r w:rsidRPr="00FD3624" w:rsidDel="00FD3624">
          <w:rPr>
            <w:rFonts w:cstheme="minorHAnsi"/>
            <w:b/>
            <w:bCs/>
            <w:sz w:val="24"/>
            <w:szCs w:val="24"/>
            <w:lang w:val="ru-RU"/>
          </w:rPr>
          <w:delText xml:space="preserve"> </w:delText>
        </w:r>
      </w:del>
      <w:del w:id="7724" w:author="Eliahu Glikshtern" w:date="2021-05-03T16:05:00Z">
        <w:r w:rsidRPr="00FD3624" w:rsidDel="008654A8">
          <w:rPr>
            <w:rFonts w:cstheme="minorHAnsi"/>
            <w:b/>
            <w:bCs/>
            <w:sz w:val="24"/>
            <w:szCs w:val="24"/>
            <w:lang w:val="ru-RU"/>
          </w:rPr>
          <w:delText>человека</w:delText>
        </w:r>
      </w:del>
      <w:ins w:id="7725" w:author="Eliahu Glikshtern" w:date="2021-05-03T16:05:00Z">
        <w:del w:id="7726" w:author="Benyamin" w:date="2021-06-29T09:43:00Z">
          <w:r w:rsidR="008654A8" w:rsidRPr="00FD3624" w:rsidDel="00FD3624">
            <w:rPr>
              <w:rFonts w:cstheme="minorHAnsi"/>
              <w:b/>
              <w:bCs/>
              <w:sz w:val="24"/>
              <w:szCs w:val="24"/>
              <w:lang w:val="ru-RU"/>
            </w:rPr>
            <w:delText>создания</w:delText>
          </w:r>
        </w:del>
      </w:ins>
      <w:del w:id="7727" w:author="Benyamin" w:date="2021-06-29T09:44:00Z">
        <w:r w:rsidRPr="00FD3624" w:rsidDel="00FD3624">
          <w:rPr>
            <w:rFonts w:cstheme="minorHAnsi"/>
            <w:b/>
            <w:bCs/>
            <w:sz w:val="24"/>
            <w:szCs w:val="24"/>
            <w:lang w:val="ru-RU"/>
          </w:rPr>
          <w:delText>.</w:delText>
        </w:r>
      </w:del>
      <w:ins w:id="7728" w:author="Eliahu Glikshtern" w:date="2021-05-03T16:07:00Z">
        <w:del w:id="7729" w:author="Benyamin" w:date="2021-06-29T09:44:00Z">
          <w:r w:rsidR="008654A8" w:rsidRPr="00FD3624" w:rsidDel="00FD3624">
            <w:rPr>
              <w:rFonts w:cstheme="minorHAnsi"/>
              <w:b/>
              <w:bCs/>
              <w:sz w:val="24"/>
              <w:szCs w:val="24"/>
              <w:lang w:val="ru-RU"/>
            </w:rPr>
            <w:delText xml:space="preserve"> И</w:delText>
          </w:r>
        </w:del>
      </w:ins>
      <w:ins w:id="7730" w:author="Benyamin" w:date="2021-06-29T09:44:00Z">
        <w:r w:rsidR="00FD3624">
          <w:rPr>
            <w:rFonts w:cstheme="minorHAnsi"/>
            <w:b/>
            <w:bCs/>
            <w:sz w:val="24"/>
            <w:szCs w:val="24"/>
            <w:lang w:val="ru-RU"/>
          </w:rPr>
          <w:t xml:space="preserve"> и</w:t>
        </w:r>
      </w:ins>
      <w:ins w:id="7731" w:author="Eliahu Glikshtern" w:date="2021-05-03T16:07:00Z">
        <w:r w:rsidR="008654A8" w:rsidRPr="00FD3624">
          <w:rPr>
            <w:rFonts w:cstheme="minorHAnsi"/>
            <w:b/>
            <w:bCs/>
            <w:sz w:val="24"/>
            <w:szCs w:val="24"/>
            <w:lang w:val="ru-RU"/>
          </w:rPr>
          <w:t xml:space="preserve"> наладить </w:t>
        </w:r>
        <w:del w:id="7732" w:author="Benyamin" w:date="2021-06-29T09:44:00Z">
          <w:r w:rsidR="008654A8" w:rsidRPr="00FD3624" w:rsidDel="00FD3624">
            <w:rPr>
              <w:rFonts w:cstheme="minorHAnsi"/>
              <w:b/>
              <w:bCs/>
              <w:sz w:val="24"/>
              <w:szCs w:val="24"/>
              <w:lang w:val="ru-RU"/>
            </w:rPr>
            <w:delText>этим</w:delText>
          </w:r>
        </w:del>
      </w:ins>
      <w:ins w:id="7733" w:author="Benyamin" w:date="2021-06-29T09:44:00Z">
        <w:r w:rsidR="00FD3624">
          <w:rPr>
            <w:rFonts w:cstheme="minorHAnsi"/>
            <w:b/>
            <w:bCs/>
            <w:sz w:val="24"/>
            <w:szCs w:val="24"/>
            <w:lang w:val="ru-RU"/>
          </w:rPr>
          <w:t>тем самым</w:t>
        </w:r>
      </w:ins>
      <w:ins w:id="7734" w:author="Eliahu Glikshtern" w:date="2021-05-03T16:07:00Z">
        <w:r w:rsidR="008654A8" w:rsidRPr="00FD3624">
          <w:rPr>
            <w:rFonts w:cstheme="minorHAnsi"/>
            <w:b/>
            <w:bCs/>
            <w:sz w:val="24"/>
            <w:szCs w:val="24"/>
            <w:lang w:val="ru-RU"/>
          </w:rPr>
          <w:t xml:space="preserve"> </w:t>
        </w:r>
      </w:ins>
      <w:ins w:id="7735" w:author="Benyamin" w:date="2021-06-29T09:44:00Z">
        <w:r w:rsidR="00FD3624">
          <w:rPr>
            <w:rFonts w:cstheme="minorHAnsi"/>
            <w:b/>
            <w:bCs/>
            <w:sz w:val="24"/>
            <w:szCs w:val="24"/>
            <w:lang w:val="ru-RU"/>
          </w:rPr>
          <w:t>«</w:t>
        </w:r>
      </w:ins>
      <w:ins w:id="7736" w:author="Eliahu Glikshtern" w:date="2021-05-03T16:07:00Z">
        <w:r w:rsidR="008654A8" w:rsidRPr="00FD3624">
          <w:rPr>
            <w:rFonts w:cstheme="minorHAnsi"/>
            <w:b/>
            <w:bCs/>
            <w:sz w:val="24"/>
            <w:szCs w:val="24"/>
            <w:lang w:val="ru-RU"/>
          </w:rPr>
          <w:t>общение</w:t>
        </w:r>
      </w:ins>
      <w:ins w:id="7737" w:author="Benyamin" w:date="2021-06-29T09:44:00Z">
        <w:r w:rsidR="00FD3624">
          <w:rPr>
            <w:rFonts w:cstheme="minorHAnsi"/>
            <w:b/>
            <w:bCs/>
            <w:sz w:val="24"/>
            <w:szCs w:val="24"/>
            <w:lang w:val="ru-RU"/>
          </w:rPr>
          <w:t xml:space="preserve">» между человеком и </w:t>
        </w:r>
      </w:ins>
      <w:ins w:id="7738" w:author="Eliahu Glikshtern" w:date="2021-05-03T16:07:00Z">
        <w:del w:id="7739" w:author="Benyamin" w:date="2021-06-29T09:44:00Z">
          <w:r w:rsidR="008654A8" w:rsidRPr="00FD3624" w:rsidDel="00FD3624">
            <w:rPr>
              <w:rFonts w:cstheme="minorHAnsi"/>
              <w:b/>
              <w:bCs/>
              <w:sz w:val="24"/>
              <w:szCs w:val="24"/>
              <w:lang w:val="ru-RU"/>
            </w:rPr>
            <w:delText xml:space="preserve"> </w:delText>
          </w:r>
        </w:del>
      </w:ins>
      <w:ins w:id="7740" w:author="Eliahu Glikshtern" w:date="2021-05-03T16:08:00Z">
        <w:del w:id="7741" w:author="Benyamin" w:date="2021-06-29T09:44:00Z">
          <w:r w:rsidR="008654A8" w:rsidRPr="00FD3624" w:rsidDel="00FD3624">
            <w:rPr>
              <w:rFonts w:cstheme="minorHAnsi"/>
              <w:b/>
              <w:bCs/>
              <w:sz w:val="24"/>
              <w:szCs w:val="24"/>
              <w:lang w:val="ru-RU"/>
            </w:rPr>
            <w:delText>С</w:delText>
          </w:r>
        </w:del>
      </w:ins>
      <w:ins w:id="7742" w:author="Eliahu Glikshtern" w:date="2021-05-03T16:07:00Z">
        <w:del w:id="7743" w:author="Benyamin" w:date="2021-06-29T09:44:00Z">
          <w:r w:rsidR="008654A8" w:rsidRPr="00FD3624" w:rsidDel="00FD3624">
            <w:rPr>
              <w:rFonts w:cstheme="minorHAnsi"/>
              <w:b/>
              <w:bCs/>
              <w:sz w:val="24"/>
              <w:szCs w:val="24"/>
              <w:lang w:val="ru-RU"/>
            </w:rPr>
            <w:delText>оздания с</w:delText>
          </w:r>
        </w:del>
      </w:ins>
      <w:ins w:id="7744" w:author="Eliahu Glikshtern" w:date="2021-05-03T16:08:00Z">
        <w:del w:id="7745" w:author="Benyamin" w:date="2021-06-29T09:44:00Z">
          <w:r w:rsidR="008654A8" w:rsidRPr="00FD3624" w:rsidDel="00FD3624">
            <w:rPr>
              <w:rFonts w:cstheme="minorHAnsi"/>
              <w:b/>
              <w:bCs/>
              <w:sz w:val="24"/>
              <w:szCs w:val="24"/>
              <w:lang w:val="ru-RU"/>
            </w:rPr>
            <w:delText xml:space="preserve">о </w:delText>
          </w:r>
        </w:del>
        <w:r w:rsidR="008654A8" w:rsidRPr="00FD3624">
          <w:rPr>
            <w:rFonts w:cstheme="minorHAnsi"/>
            <w:b/>
            <w:bCs/>
            <w:sz w:val="24"/>
            <w:szCs w:val="24"/>
            <w:lang w:val="ru-RU"/>
          </w:rPr>
          <w:t xml:space="preserve">своим </w:t>
        </w:r>
        <w:del w:id="7746" w:author="Benyamin" w:date="2021-06-29T09:44:00Z">
          <w:r w:rsidR="008654A8" w:rsidRPr="00FD3624" w:rsidDel="00FD3624">
            <w:rPr>
              <w:rFonts w:cstheme="minorHAnsi"/>
              <w:b/>
              <w:bCs/>
              <w:sz w:val="24"/>
              <w:szCs w:val="24"/>
              <w:lang w:val="ru-RU"/>
            </w:rPr>
            <w:delText>С</w:delText>
          </w:r>
        </w:del>
      </w:ins>
      <w:ins w:id="7747" w:author="Benyamin" w:date="2021-06-29T09:44:00Z">
        <w:r w:rsidR="00FD3624">
          <w:rPr>
            <w:rFonts w:cstheme="minorHAnsi"/>
            <w:b/>
            <w:bCs/>
            <w:sz w:val="24"/>
            <w:szCs w:val="24"/>
            <w:lang w:val="ru-RU"/>
          </w:rPr>
          <w:t>с</w:t>
        </w:r>
      </w:ins>
      <w:ins w:id="7748" w:author="Eliahu Glikshtern" w:date="2021-05-03T16:08:00Z">
        <w:r w:rsidR="008654A8" w:rsidRPr="00FD3624">
          <w:rPr>
            <w:rFonts w:cstheme="minorHAnsi"/>
            <w:b/>
            <w:bCs/>
            <w:sz w:val="24"/>
            <w:szCs w:val="24"/>
            <w:lang w:val="ru-RU"/>
          </w:rPr>
          <w:t xml:space="preserve">вятым и </w:t>
        </w:r>
        <w:del w:id="7749" w:author="Benyamin" w:date="2021-06-29T09:44:00Z">
          <w:r w:rsidR="008654A8" w:rsidRPr="00FD3624" w:rsidDel="00FD3624">
            <w:rPr>
              <w:rFonts w:cstheme="minorHAnsi"/>
              <w:b/>
              <w:bCs/>
              <w:sz w:val="24"/>
              <w:szCs w:val="24"/>
              <w:lang w:val="ru-RU"/>
            </w:rPr>
            <w:delText>В</w:delText>
          </w:r>
        </w:del>
      </w:ins>
      <w:ins w:id="7750" w:author="Benyamin" w:date="2021-06-29T09:44:00Z">
        <w:r w:rsidR="00FD3624">
          <w:rPr>
            <w:rFonts w:cstheme="minorHAnsi"/>
            <w:b/>
            <w:bCs/>
            <w:sz w:val="24"/>
            <w:szCs w:val="24"/>
            <w:lang w:val="ru-RU"/>
          </w:rPr>
          <w:t>в</w:t>
        </w:r>
      </w:ins>
      <w:ins w:id="7751" w:author="Eliahu Glikshtern" w:date="2021-05-03T16:08:00Z">
        <w:r w:rsidR="008654A8" w:rsidRPr="00FD3624">
          <w:rPr>
            <w:rFonts w:cstheme="minorHAnsi"/>
            <w:b/>
            <w:bCs/>
            <w:sz w:val="24"/>
            <w:szCs w:val="24"/>
            <w:lang w:val="ru-RU"/>
          </w:rPr>
          <w:t xml:space="preserve">ечным </w:t>
        </w:r>
      </w:ins>
      <w:ins w:id="7752" w:author="Eliahu Glikshtern" w:date="2021-05-03T16:09:00Z">
        <w:r w:rsidR="008654A8" w:rsidRPr="00FD3624">
          <w:rPr>
            <w:rFonts w:cstheme="minorHAnsi"/>
            <w:b/>
            <w:bCs/>
            <w:sz w:val="24"/>
            <w:szCs w:val="24"/>
            <w:lang w:val="ru-RU"/>
          </w:rPr>
          <w:t>Отцом</w:t>
        </w:r>
      </w:ins>
      <w:ins w:id="7753" w:author="Eliahu Glikshtern" w:date="2021-05-03T16:08:00Z">
        <w:r w:rsidR="008654A8" w:rsidRPr="00FD3624">
          <w:rPr>
            <w:rFonts w:cstheme="minorHAnsi"/>
            <w:b/>
            <w:bCs/>
            <w:sz w:val="24"/>
            <w:szCs w:val="24"/>
            <w:lang w:val="ru-RU"/>
          </w:rPr>
          <w:t xml:space="preserve">, а также </w:t>
        </w:r>
      </w:ins>
      <w:ins w:id="7754" w:author="Eliahu Glikshtern" w:date="2021-05-03T16:09:00Z">
        <w:del w:id="7755" w:author="Benyamin" w:date="2021-06-29T09:44:00Z">
          <w:r w:rsidR="008654A8" w:rsidRPr="00FD3624" w:rsidDel="00FD3624">
            <w:rPr>
              <w:rFonts w:cstheme="minorHAnsi"/>
              <w:b/>
              <w:bCs/>
              <w:sz w:val="24"/>
              <w:szCs w:val="24"/>
              <w:lang w:val="ru-RU"/>
            </w:rPr>
            <w:delText xml:space="preserve">и </w:delText>
          </w:r>
        </w:del>
        <w:r w:rsidR="008654A8" w:rsidRPr="00FD3624">
          <w:rPr>
            <w:rFonts w:cstheme="minorHAnsi"/>
            <w:b/>
            <w:bCs/>
            <w:sz w:val="24"/>
            <w:szCs w:val="24"/>
            <w:lang w:val="ru-RU"/>
          </w:rPr>
          <w:t>с</w:t>
        </w:r>
        <w:del w:id="7756" w:author="Benyamin" w:date="2021-06-29T09:44:00Z">
          <w:r w:rsidR="008654A8" w:rsidRPr="00FD3624" w:rsidDel="00FD3624">
            <w:rPr>
              <w:rFonts w:cstheme="minorHAnsi"/>
              <w:b/>
              <w:bCs/>
              <w:sz w:val="24"/>
              <w:szCs w:val="24"/>
              <w:lang w:val="ru-RU"/>
            </w:rPr>
            <w:delText>о</w:delText>
          </w:r>
        </w:del>
      </w:ins>
      <w:ins w:id="7757" w:author="Benyamin" w:date="2021-06-29T09:44:00Z">
        <w:r w:rsidR="00FD3624">
          <w:rPr>
            <w:rFonts w:cstheme="minorHAnsi"/>
            <w:b/>
            <w:bCs/>
            <w:sz w:val="24"/>
            <w:szCs w:val="24"/>
            <w:lang w:val="ru-RU"/>
          </w:rPr>
          <w:t xml:space="preserve"> собой,</w:t>
        </w:r>
      </w:ins>
      <w:ins w:id="7758" w:author="Eliahu Glikshtern" w:date="2021-05-03T16:09:00Z">
        <w:r w:rsidR="008654A8" w:rsidRPr="00FD3624">
          <w:rPr>
            <w:rFonts w:cstheme="minorHAnsi"/>
            <w:b/>
            <w:bCs/>
            <w:sz w:val="24"/>
            <w:szCs w:val="24"/>
            <w:lang w:val="ru-RU"/>
          </w:rPr>
          <w:t xml:space="preserve"> </w:t>
        </w:r>
        <w:del w:id="7759" w:author="Benyamin" w:date="2021-06-29T09:44:00Z">
          <w:r w:rsidR="008654A8" w:rsidRPr="00FD3624" w:rsidDel="00FD3624">
            <w:rPr>
              <w:rFonts w:cstheme="minorHAnsi"/>
              <w:b/>
              <w:bCs/>
              <w:sz w:val="24"/>
              <w:szCs w:val="24"/>
              <w:lang w:val="ru-RU"/>
            </w:rPr>
            <w:delText>своей личной сущностью</w:delText>
          </w:r>
        </w:del>
      </w:ins>
      <w:ins w:id="7760" w:author="Eliahu Glikshtern" w:date="2021-05-03T16:10:00Z">
        <w:del w:id="7761" w:author="Benyamin" w:date="2021-06-29T09:44:00Z">
          <w:r w:rsidR="008654A8" w:rsidRPr="00FD3624" w:rsidDel="00FD3624">
            <w:rPr>
              <w:rFonts w:cstheme="minorHAnsi"/>
              <w:b/>
              <w:bCs/>
              <w:sz w:val="24"/>
              <w:szCs w:val="24"/>
              <w:lang w:val="ru-RU"/>
            </w:rPr>
            <w:delText xml:space="preserve">, </w:delText>
          </w:r>
        </w:del>
        <w:r w:rsidR="008654A8" w:rsidRPr="00FD3624">
          <w:rPr>
            <w:rFonts w:cstheme="minorHAnsi"/>
            <w:b/>
            <w:bCs/>
            <w:sz w:val="24"/>
            <w:szCs w:val="24"/>
            <w:lang w:val="ru-RU"/>
          </w:rPr>
          <w:t>своим началом</w:t>
        </w:r>
        <w:del w:id="7762" w:author="Benyamin" w:date="2021-06-29T09:44:00Z">
          <w:r w:rsidR="008654A8" w:rsidRPr="00FD3624" w:rsidDel="00FD3624">
            <w:rPr>
              <w:rFonts w:cstheme="minorHAnsi"/>
              <w:b/>
              <w:bCs/>
              <w:sz w:val="24"/>
              <w:szCs w:val="24"/>
              <w:lang w:val="ru-RU"/>
            </w:rPr>
            <w:delText xml:space="preserve"> –</w:delText>
          </w:r>
        </w:del>
      </w:ins>
      <w:ins w:id="7763" w:author="Benyamin" w:date="2021-06-29T09:44:00Z">
        <w:r w:rsidR="00FD3624">
          <w:rPr>
            <w:rFonts w:cstheme="minorHAnsi"/>
            <w:b/>
            <w:bCs/>
            <w:sz w:val="24"/>
            <w:szCs w:val="24"/>
            <w:lang w:val="ru-RU"/>
          </w:rPr>
          <w:t>,</w:t>
        </w:r>
      </w:ins>
      <w:ins w:id="7764" w:author="Eliahu Glikshtern" w:date="2021-05-03T16:10:00Z">
        <w:r w:rsidR="008654A8" w:rsidRPr="00FD3624">
          <w:rPr>
            <w:rFonts w:cstheme="minorHAnsi"/>
            <w:b/>
            <w:bCs/>
            <w:sz w:val="24"/>
            <w:szCs w:val="24"/>
            <w:lang w:val="ru-RU"/>
          </w:rPr>
          <w:t xml:space="preserve"> своей душой</w:t>
        </w:r>
        <w:del w:id="7765" w:author="Benyamin" w:date="2021-06-29T09:44:00Z">
          <w:r w:rsidR="008654A8" w:rsidRPr="00FD3624" w:rsidDel="00FD3624">
            <w:rPr>
              <w:rFonts w:cstheme="minorHAnsi"/>
              <w:b/>
              <w:bCs/>
              <w:sz w:val="24"/>
              <w:szCs w:val="24"/>
              <w:lang w:val="ru-RU"/>
            </w:rPr>
            <w:delText>, а соответственно – наладить связь с самим собой.</w:delText>
          </w:r>
        </w:del>
      </w:ins>
      <w:ins w:id="7766" w:author="Eliahu Glikshtern" w:date="2021-05-03T16:09:00Z">
        <w:del w:id="7767" w:author="Benyamin" w:date="2021-06-29T09:44:00Z">
          <w:r w:rsidR="008654A8" w:rsidRPr="00FD3624" w:rsidDel="00FD3624">
            <w:rPr>
              <w:rFonts w:cstheme="minorHAnsi"/>
              <w:b/>
              <w:bCs/>
              <w:sz w:val="24"/>
              <w:szCs w:val="24"/>
              <w:lang w:val="ru-RU"/>
            </w:rPr>
            <w:delText xml:space="preserve"> </w:delText>
          </w:r>
        </w:del>
      </w:ins>
      <w:ins w:id="7768" w:author="Eliahu Glikshtern" w:date="2021-05-03T16:08:00Z">
        <w:del w:id="7769" w:author="Benyamin" w:date="2021-06-29T09:44:00Z">
          <w:r w:rsidR="008654A8" w:rsidRPr="00FD3624" w:rsidDel="00FD3624">
            <w:rPr>
              <w:rFonts w:cstheme="minorHAnsi"/>
              <w:b/>
              <w:bCs/>
              <w:sz w:val="24"/>
              <w:szCs w:val="24"/>
              <w:lang w:val="ru-RU"/>
            </w:rPr>
            <w:delText xml:space="preserve"> </w:delText>
          </w:r>
        </w:del>
      </w:ins>
      <w:ins w:id="7770" w:author="Eliahu Glikshtern" w:date="2021-05-03T16:07:00Z">
        <w:del w:id="7771" w:author="Benyamin" w:date="2021-06-29T09:44:00Z">
          <w:r w:rsidR="008654A8" w:rsidRPr="00FD3624" w:rsidDel="00FD3624">
            <w:rPr>
              <w:rFonts w:cstheme="minorHAnsi"/>
              <w:b/>
              <w:bCs/>
              <w:sz w:val="24"/>
              <w:szCs w:val="24"/>
              <w:lang w:val="ru-RU"/>
            </w:rPr>
            <w:delText xml:space="preserve"> </w:delText>
          </w:r>
        </w:del>
      </w:ins>
      <w:ins w:id="7772" w:author="Benyamin" w:date="2021-06-29T09:44:00Z">
        <w:r w:rsidR="00FD3624">
          <w:rPr>
            <w:rFonts w:cstheme="minorHAnsi"/>
            <w:b/>
            <w:bCs/>
            <w:sz w:val="24"/>
            <w:szCs w:val="24"/>
            <w:lang w:val="ru-RU"/>
          </w:rPr>
          <w:t>.</w:t>
        </w:r>
      </w:ins>
      <w:ins w:id="7773" w:author="Eliahu Glikshtern" w:date="2021-05-03T16:05:00Z">
        <w:del w:id="7774" w:author="Benyamin" w:date="2021-06-29T09:44:00Z">
          <w:r w:rsidR="008654A8" w:rsidRPr="00FD3624" w:rsidDel="00FD3624">
            <w:rPr>
              <w:rFonts w:cstheme="minorHAnsi"/>
              <w:b/>
              <w:bCs/>
              <w:sz w:val="24"/>
              <w:szCs w:val="24"/>
              <w:lang w:val="ru-RU"/>
            </w:rPr>
            <w:delText xml:space="preserve"> </w:delText>
          </w:r>
        </w:del>
      </w:ins>
    </w:p>
    <w:p w14:paraId="5863D18A" w14:textId="77777777" w:rsidR="00FD3624" w:rsidRPr="00FD3624" w:rsidRDefault="00FD3624" w:rsidP="00FD3624">
      <w:pPr>
        <w:pStyle w:val="ListParagraph"/>
        <w:ind w:left="1440"/>
        <w:rPr>
          <w:ins w:id="7775" w:author="Benyamin" w:date="2021-06-29T09:39:00Z"/>
          <w:rFonts w:cstheme="minorHAnsi"/>
          <w:b/>
          <w:bCs/>
          <w:sz w:val="24"/>
          <w:szCs w:val="24"/>
          <w:lang w:val="ru-RU"/>
        </w:rPr>
      </w:pPr>
    </w:p>
    <w:p w14:paraId="10B354E2" w14:textId="732F7289" w:rsidR="00A80665" w:rsidRPr="00FD3624" w:rsidRDefault="00A80665" w:rsidP="003B5862">
      <w:pPr>
        <w:pStyle w:val="ListParagraph"/>
        <w:numPr>
          <w:ilvl w:val="1"/>
          <w:numId w:val="4"/>
        </w:numPr>
        <w:rPr>
          <w:rFonts w:cstheme="minorHAnsi"/>
          <w:sz w:val="24"/>
          <w:szCs w:val="24"/>
          <w:rtl/>
        </w:rPr>
      </w:pPr>
      <w:r w:rsidRPr="00FD3624">
        <w:rPr>
          <w:rFonts w:cstheme="minorHAnsi"/>
          <w:sz w:val="24"/>
          <w:szCs w:val="24"/>
          <w:lang w:val="ru-RU"/>
        </w:rPr>
        <w:t>А самое главное —</w:t>
      </w:r>
      <w:del w:id="7776" w:author="Eliahu Glikshtern" w:date="2021-05-03T16:11:00Z">
        <w:r w:rsidRPr="00FD3624" w:rsidDel="008654A8">
          <w:rPr>
            <w:rFonts w:cstheme="minorHAnsi"/>
            <w:sz w:val="24"/>
            <w:szCs w:val="24"/>
            <w:lang w:val="ru-RU"/>
          </w:rPr>
          <w:delText xml:space="preserve"> что, </w:delText>
        </w:r>
      </w:del>
      <w:ins w:id="7777" w:author="Eliahu Glikshtern" w:date="2021-05-03T16:11:00Z">
        <w:r w:rsidR="008654A8" w:rsidRPr="00FD3624">
          <w:rPr>
            <w:rFonts w:cstheme="minorHAnsi"/>
            <w:sz w:val="24"/>
            <w:szCs w:val="24"/>
            <w:lang w:val="ru-RU"/>
          </w:rPr>
          <w:t xml:space="preserve"> нет</w:t>
        </w:r>
      </w:ins>
      <w:del w:id="7778" w:author="Eliahu Glikshtern" w:date="2021-05-03T16:11:00Z">
        <w:r w:rsidRPr="00FD3624" w:rsidDel="008654A8">
          <w:rPr>
            <w:rFonts w:cstheme="minorHAnsi"/>
            <w:sz w:val="24"/>
            <w:szCs w:val="24"/>
            <w:lang w:val="ru-RU"/>
          </w:rPr>
          <w:delText>вне всякого</w:delText>
        </w:r>
      </w:del>
      <w:ins w:id="7779" w:author="Eliahu Glikshtern" w:date="2021-05-03T16:11:00Z">
        <w:r w:rsidR="008654A8" w:rsidRPr="00FD3624">
          <w:rPr>
            <w:rFonts w:cstheme="minorHAnsi"/>
            <w:sz w:val="24"/>
            <w:szCs w:val="24"/>
            <w:lang w:val="ru-RU"/>
          </w:rPr>
          <w:t xml:space="preserve"> </w:t>
        </w:r>
        <w:del w:id="7780" w:author="Benyamin" w:date="2021-06-29T09:45:00Z">
          <w:r w:rsidR="008654A8" w:rsidRPr="00FD3624" w:rsidDel="003B5862">
            <w:rPr>
              <w:rFonts w:cstheme="minorHAnsi"/>
              <w:sz w:val="24"/>
              <w:szCs w:val="24"/>
              <w:lang w:val="ru-RU"/>
            </w:rPr>
            <w:delText>и малого</w:delText>
          </w:r>
        </w:del>
      </w:ins>
      <w:del w:id="7781" w:author="Benyamin" w:date="2021-06-29T09:45:00Z">
        <w:r w:rsidRPr="00FD3624" w:rsidDel="003B5862">
          <w:rPr>
            <w:rFonts w:cstheme="minorHAnsi"/>
            <w:sz w:val="24"/>
            <w:szCs w:val="24"/>
            <w:lang w:val="ru-RU"/>
          </w:rPr>
          <w:delText xml:space="preserve"> </w:delText>
        </w:r>
      </w:del>
      <w:ins w:id="7782" w:author="Benyamin" w:date="2021-06-29T09:45:00Z">
        <w:r w:rsidR="003B5862">
          <w:rPr>
            <w:rFonts w:cstheme="minorHAnsi"/>
            <w:sz w:val="24"/>
            <w:szCs w:val="24"/>
            <w:lang w:val="ru-RU"/>
          </w:rPr>
          <w:t xml:space="preserve">никакого </w:t>
        </w:r>
      </w:ins>
      <w:r w:rsidRPr="00FD3624">
        <w:rPr>
          <w:rFonts w:cstheme="minorHAnsi"/>
          <w:sz w:val="24"/>
          <w:szCs w:val="24"/>
          <w:lang w:val="ru-RU"/>
        </w:rPr>
        <w:t xml:space="preserve">сомнения, </w:t>
      </w:r>
      <w:ins w:id="7783" w:author="Eliahu Glikshtern" w:date="2021-05-03T16:11:00Z">
        <w:r w:rsidR="008654A8" w:rsidRPr="00FD3624">
          <w:rPr>
            <w:rFonts w:cstheme="minorHAnsi"/>
            <w:sz w:val="24"/>
            <w:szCs w:val="24"/>
            <w:lang w:val="ru-RU"/>
          </w:rPr>
          <w:t>что</w:t>
        </w:r>
      </w:ins>
      <w:del w:id="7784" w:author="Eliahu Glikshtern" w:date="2021-05-03T16:11:00Z">
        <w:r w:rsidRPr="00FD3624" w:rsidDel="008654A8">
          <w:rPr>
            <w:rFonts w:cstheme="minorHAnsi"/>
            <w:sz w:val="24"/>
            <w:szCs w:val="24"/>
            <w:lang w:val="ru-RU"/>
          </w:rPr>
          <w:delText>и</w:delText>
        </w:r>
      </w:del>
      <w:ins w:id="7785" w:author="Eliahu Glikshtern" w:date="2021-05-03T16:11:00Z">
        <w:r w:rsidR="008654A8" w:rsidRPr="00FD3624">
          <w:rPr>
            <w:rFonts w:cstheme="minorHAnsi"/>
            <w:sz w:val="24"/>
            <w:szCs w:val="24"/>
            <w:lang w:val="ru-RU"/>
          </w:rPr>
          <w:t xml:space="preserve"> </w:t>
        </w:r>
      </w:ins>
      <w:ins w:id="7786" w:author="Eliahu Glikshtern" w:date="2021-05-03T16:13:00Z">
        <w:del w:id="7787" w:author="Benyamin" w:date="2021-06-29T09:45:00Z">
          <w:r w:rsidR="00A40457" w:rsidRPr="00FD3624" w:rsidDel="003B5862">
            <w:rPr>
              <w:rFonts w:cstheme="minorHAnsi"/>
              <w:sz w:val="24"/>
              <w:szCs w:val="24"/>
              <w:lang w:val="ru-RU"/>
            </w:rPr>
            <w:delText xml:space="preserve">в </w:delText>
          </w:r>
        </w:del>
      </w:ins>
      <w:ins w:id="7788" w:author="Eliahu Glikshtern" w:date="2021-05-03T16:14:00Z">
        <w:del w:id="7789" w:author="Benyamin" w:date="2021-06-29T09:45:00Z">
          <w:r w:rsidR="00A40457" w:rsidRPr="00FD3624" w:rsidDel="003B5862">
            <w:rPr>
              <w:rFonts w:cstheme="minorHAnsi"/>
              <w:sz w:val="24"/>
              <w:szCs w:val="24"/>
              <w:lang w:val="ru-RU"/>
            </w:rPr>
            <w:delText>П</w:delText>
          </w:r>
        </w:del>
      </w:ins>
      <w:ins w:id="7790" w:author="Benyamin" w:date="2021-06-29T09:45:00Z">
        <w:r w:rsidR="003B5862">
          <w:rPr>
            <w:rFonts w:cstheme="minorHAnsi"/>
            <w:sz w:val="24"/>
            <w:szCs w:val="24"/>
            <w:lang w:val="ru-RU"/>
          </w:rPr>
          <w:t>п</w:t>
        </w:r>
      </w:ins>
      <w:ins w:id="7791" w:author="Eliahu Glikshtern" w:date="2021-05-03T16:14:00Z">
        <w:r w:rsidR="00A40457" w:rsidRPr="00FD3624">
          <w:rPr>
            <w:rFonts w:cstheme="minorHAnsi"/>
            <w:sz w:val="24"/>
            <w:szCs w:val="24"/>
            <w:lang w:val="ru-RU"/>
          </w:rPr>
          <w:t>есн</w:t>
        </w:r>
        <w:del w:id="7792" w:author="Benyamin" w:date="2021-06-29T09:45:00Z">
          <w:r w:rsidR="00A40457" w:rsidRPr="00FD3624" w:rsidDel="003B5862">
            <w:rPr>
              <w:rFonts w:cstheme="minorHAnsi"/>
              <w:sz w:val="24"/>
              <w:szCs w:val="24"/>
              <w:lang w:val="ru-RU"/>
            </w:rPr>
            <w:delText>и</w:delText>
          </w:r>
        </w:del>
      </w:ins>
      <w:ins w:id="7793" w:author="Benyamin" w:date="2021-06-29T09:45:00Z">
        <w:r w:rsidR="003B5862">
          <w:rPr>
            <w:rFonts w:cstheme="minorHAnsi"/>
            <w:sz w:val="24"/>
            <w:szCs w:val="24"/>
            <w:lang w:val="ru-RU"/>
          </w:rPr>
          <w:t>ью</w:t>
        </w:r>
      </w:ins>
      <w:ins w:id="7794" w:author="Eliahu Glikshtern" w:date="2021-05-03T16:14:00Z">
        <w:r w:rsidR="00A40457" w:rsidRPr="00FD3624">
          <w:rPr>
            <w:rFonts w:cstheme="minorHAnsi"/>
            <w:sz w:val="24"/>
            <w:szCs w:val="24"/>
            <w:lang w:val="ru-RU"/>
          </w:rPr>
          <w:t xml:space="preserve"> нашей, </w:t>
        </w:r>
      </w:ins>
      <w:ins w:id="7795" w:author="Eliahu Glikshtern" w:date="2021-05-03T16:16:00Z">
        <w:r w:rsidR="00A40457" w:rsidRPr="00FD3624">
          <w:rPr>
            <w:rFonts w:cstheme="minorHAnsi"/>
            <w:sz w:val="24"/>
            <w:szCs w:val="24"/>
            <w:lang w:val="ru-RU"/>
          </w:rPr>
          <w:t>адресованной</w:t>
        </w:r>
      </w:ins>
      <w:ins w:id="7796" w:author="Eliahu Glikshtern" w:date="2021-05-03T16:14:00Z">
        <w:r w:rsidR="00A40457" w:rsidRPr="00FD3624">
          <w:rPr>
            <w:rFonts w:cstheme="minorHAnsi"/>
            <w:sz w:val="24"/>
            <w:szCs w:val="24"/>
            <w:lang w:val="ru-RU"/>
          </w:rPr>
          <w:t xml:space="preserve"> </w:t>
        </w:r>
      </w:ins>
      <w:ins w:id="7797" w:author="Eliahu Glikshtern" w:date="2021-05-03T16:11:00Z">
        <w:r w:rsidR="008654A8" w:rsidRPr="00FD3624">
          <w:rPr>
            <w:rFonts w:cstheme="minorHAnsi"/>
            <w:sz w:val="24"/>
            <w:szCs w:val="24"/>
            <w:lang w:val="ru-RU"/>
          </w:rPr>
          <w:t>Вс</w:t>
        </w:r>
        <w:del w:id="7798" w:author="Benyamin" w:date="2021-06-29T09:45:00Z">
          <w:r w:rsidR="008654A8" w:rsidRPr="00FD3624" w:rsidDel="003B5862">
            <w:rPr>
              <w:rFonts w:cstheme="minorHAnsi"/>
              <w:sz w:val="24"/>
              <w:szCs w:val="24"/>
              <w:lang w:val="ru-RU"/>
            </w:rPr>
            <w:delText>е</w:delText>
          </w:r>
        </w:del>
      </w:ins>
      <w:ins w:id="7799" w:author="Benyamin" w:date="2021-06-29T09:45:00Z">
        <w:r w:rsidR="003B5862">
          <w:rPr>
            <w:rFonts w:cstheme="minorHAnsi"/>
            <w:sz w:val="24"/>
            <w:szCs w:val="24"/>
            <w:lang w:val="ru-RU"/>
          </w:rPr>
          <w:t>-</w:t>
        </w:r>
      </w:ins>
      <w:ins w:id="7800" w:author="Eliahu Glikshtern" w:date="2021-05-03T16:11:00Z">
        <w:r w:rsidR="008654A8" w:rsidRPr="00FD3624">
          <w:rPr>
            <w:rFonts w:cstheme="minorHAnsi"/>
            <w:sz w:val="24"/>
            <w:szCs w:val="24"/>
            <w:lang w:val="ru-RU"/>
          </w:rPr>
          <w:t>вышн</w:t>
        </w:r>
      </w:ins>
      <w:ins w:id="7801" w:author="Eliahu Glikshtern" w:date="2021-05-03T16:14:00Z">
        <w:r w:rsidR="00A40457" w:rsidRPr="00FD3624">
          <w:rPr>
            <w:rFonts w:cstheme="minorHAnsi"/>
            <w:sz w:val="24"/>
            <w:szCs w:val="24"/>
            <w:lang w:val="ru-RU"/>
          </w:rPr>
          <w:t>ему</w:t>
        </w:r>
      </w:ins>
      <w:ins w:id="7802" w:author="Eliahu Glikshtern" w:date="2021-05-03T16:11:00Z">
        <w:r w:rsidR="008654A8" w:rsidRPr="00FD3624">
          <w:rPr>
            <w:rFonts w:cstheme="minorHAnsi"/>
            <w:sz w:val="24"/>
            <w:szCs w:val="24"/>
            <w:lang w:val="ru-RU"/>
          </w:rPr>
          <w:t xml:space="preserve">, </w:t>
        </w:r>
      </w:ins>
      <w:del w:id="7803" w:author="Eliahu Glikshtern" w:date="2021-05-03T16:16:00Z">
        <w:r w:rsidRPr="00FD3624" w:rsidDel="00A40457">
          <w:rPr>
            <w:rFonts w:cstheme="minorHAnsi"/>
            <w:sz w:val="24"/>
            <w:szCs w:val="24"/>
            <w:lang w:val="ru-RU"/>
          </w:rPr>
          <w:delText xml:space="preserve"> Твор</w:delText>
        </w:r>
      </w:del>
      <w:del w:id="7804" w:author="Eliahu Glikshtern" w:date="2021-05-03T16:14:00Z">
        <w:r w:rsidRPr="00FD3624" w:rsidDel="00A40457">
          <w:rPr>
            <w:rFonts w:cstheme="minorHAnsi"/>
            <w:sz w:val="24"/>
            <w:szCs w:val="24"/>
            <w:lang w:val="ru-RU"/>
          </w:rPr>
          <w:delText>е</w:delText>
        </w:r>
      </w:del>
      <w:del w:id="7805" w:author="Eliahu Glikshtern" w:date="2021-05-03T16:16:00Z">
        <w:r w:rsidRPr="00FD3624" w:rsidDel="00A40457">
          <w:rPr>
            <w:rFonts w:cstheme="minorHAnsi"/>
            <w:sz w:val="24"/>
            <w:szCs w:val="24"/>
            <w:lang w:val="ru-RU"/>
          </w:rPr>
          <w:delText xml:space="preserve">ц </w:delText>
        </w:r>
      </w:del>
      <w:ins w:id="7806" w:author="Eliahu Glikshtern" w:date="2021-05-03T16:15:00Z">
        <w:del w:id="7807" w:author="Benyamin" w:date="2021-06-29T09:46:00Z">
          <w:r w:rsidR="00A40457" w:rsidRPr="00FD3624" w:rsidDel="003B5862">
            <w:rPr>
              <w:rFonts w:cstheme="minorHAnsi"/>
              <w:sz w:val="24"/>
              <w:szCs w:val="24"/>
              <w:lang w:val="ru-RU"/>
            </w:rPr>
            <w:delText>заповеданы</w:delText>
          </w:r>
        </w:del>
      </w:ins>
      <w:ins w:id="7808" w:author="Eliahu Glikshtern" w:date="2021-05-03T16:14:00Z">
        <w:del w:id="7809" w:author="Benyamin" w:date="2021-06-29T09:46:00Z">
          <w:r w:rsidR="00A40457" w:rsidRPr="00FD3624" w:rsidDel="003B5862">
            <w:rPr>
              <w:rFonts w:cstheme="minorHAnsi"/>
              <w:sz w:val="24"/>
              <w:szCs w:val="24"/>
              <w:lang w:val="ru-RU"/>
            </w:rPr>
            <w:delText xml:space="preserve"> </w:delText>
          </w:r>
        </w:del>
      </w:ins>
      <w:ins w:id="7810" w:author="Eliahu Glikshtern" w:date="2021-05-03T16:16:00Z">
        <w:r w:rsidR="00A40457" w:rsidRPr="00FD3624">
          <w:rPr>
            <w:rFonts w:cstheme="minorHAnsi"/>
            <w:sz w:val="24"/>
            <w:szCs w:val="24"/>
            <w:lang w:val="ru-RU"/>
          </w:rPr>
          <w:t xml:space="preserve">мы </w:t>
        </w:r>
      </w:ins>
      <w:ins w:id="7811" w:author="Eliahu Glikshtern" w:date="2021-05-03T16:15:00Z">
        <w:r w:rsidR="00A40457" w:rsidRPr="00FD3624">
          <w:rPr>
            <w:rFonts w:cstheme="minorHAnsi"/>
            <w:sz w:val="24"/>
            <w:szCs w:val="24"/>
            <w:lang w:val="ru-RU"/>
          </w:rPr>
          <w:t>исполня</w:t>
        </w:r>
        <w:del w:id="7812" w:author="Benyamin" w:date="2021-06-29T09:46:00Z">
          <w:r w:rsidR="00A40457" w:rsidRPr="00FD3624" w:rsidDel="003B5862">
            <w:rPr>
              <w:rFonts w:cstheme="minorHAnsi"/>
              <w:sz w:val="24"/>
              <w:szCs w:val="24"/>
              <w:lang w:val="ru-RU"/>
            </w:rPr>
            <w:delText>ть</w:delText>
          </w:r>
        </w:del>
      </w:ins>
      <w:ins w:id="7813" w:author="Benyamin" w:date="2021-06-29T09:46:00Z">
        <w:r w:rsidR="003B5862">
          <w:rPr>
            <w:rFonts w:cstheme="minorHAnsi"/>
            <w:sz w:val="24"/>
            <w:szCs w:val="24"/>
            <w:lang w:val="ru-RU"/>
          </w:rPr>
          <w:t>ем Его</w:t>
        </w:r>
      </w:ins>
      <w:ins w:id="7814" w:author="Eliahu Glikshtern" w:date="2021-05-03T16:15:00Z">
        <w:r w:rsidR="00A40457" w:rsidRPr="00FD3624">
          <w:rPr>
            <w:rFonts w:cstheme="minorHAnsi"/>
            <w:sz w:val="24"/>
            <w:szCs w:val="24"/>
            <w:lang w:val="ru-RU"/>
          </w:rPr>
          <w:t xml:space="preserve"> волю, </w:t>
        </w:r>
      </w:ins>
      <w:ins w:id="7815" w:author="Benyamin" w:date="2021-06-29T09:46:00Z">
        <w:r w:rsidR="003B5862">
          <w:rPr>
            <w:rFonts w:cstheme="minorHAnsi"/>
            <w:sz w:val="24"/>
            <w:szCs w:val="24"/>
            <w:lang w:val="ru-RU"/>
          </w:rPr>
          <w:t xml:space="preserve">то есть дарим Ему </w:t>
        </w:r>
      </w:ins>
      <w:ins w:id="7816" w:author="Eliahu Glikshtern" w:date="2021-05-03T16:15:00Z">
        <w:del w:id="7817" w:author="Benyamin" w:date="2021-06-29T09:46:00Z">
          <w:r w:rsidR="00A40457" w:rsidRPr="00FD3624" w:rsidDel="003B5862">
            <w:rPr>
              <w:rFonts w:cstheme="minorHAnsi"/>
              <w:sz w:val="24"/>
              <w:szCs w:val="24"/>
              <w:lang w:val="ru-RU"/>
            </w:rPr>
            <w:delText xml:space="preserve">а значит и дарить </w:delText>
          </w:r>
        </w:del>
        <w:r w:rsidR="00A40457" w:rsidRPr="00FD3624">
          <w:rPr>
            <w:rFonts w:cstheme="minorHAnsi"/>
            <w:sz w:val="24"/>
            <w:szCs w:val="24"/>
            <w:lang w:val="ru-RU"/>
          </w:rPr>
          <w:t>радость</w:t>
        </w:r>
      </w:ins>
      <w:ins w:id="7818" w:author="Eliahu Glikshtern" w:date="2021-05-03T16:16:00Z">
        <w:r w:rsidR="00A40457" w:rsidRPr="00FD3624">
          <w:rPr>
            <w:rFonts w:cstheme="minorHAnsi"/>
            <w:sz w:val="24"/>
            <w:szCs w:val="24"/>
            <w:lang w:val="ru-RU"/>
          </w:rPr>
          <w:t xml:space="preserve">, </w:t>
        </w:r>
      </w:ins>
      <w:ins w:id="7819" w:author="Benyamin" w:date="2021-06-29T09:46:00Z">
        <w:r w:rsidR="003B5862">
          <w:rPr>
            <w:rFonts w:cstheme="minorHAnsi"/>
            <w:sz w:val="24"/>
            <w:szCs w:val="24"/>
            <w:lang w:val="ru-RU"/>
          </w:rPr>
          <w:t xml:space="preserve">смысл которой может быть и не доступен для </w:t>
        </w:r>
      </w:ins>
      <w:ins w:id="7820" w:author="Eliahu Glikshtern" w:date="2021-05-03T16:12:00Z">
        <w:del w:id="7821" w:author="Benyamin" w:date="2021-06-29T09:46:00Z">
          <w:r w:rsidR="008654A8" w:rsidRPr="00FD3624" w:rsidDel="003B5862">
            <w:rPr>
              <w:rFonts w:cstheme="minorHAnsi"/>
              <w:sz w:val="24"/>
              <w:szCs w:val="24"/>
              <w:lang w:val="ru-RU"/>
            </w:rPr>
            <w:delText>недоступн</w:delText>
          </w:r>
        </w:del>
      </w:ins>
      <w:ins w:id="7822" w:author="Eliahu Glikshtern" w:date="2021-05-03T16:16:00Z">
        <w:del w:id="7823" w:author="Benyamin" w:date="2021-06-29T09:46:00Z">
          <w:r w:rsidR="00A40457" w:rsidRPr="00FD3624" w:rsidDel="003B5862">
            <w:rPr>
              <w:rFonts w:cstheme="minorHAnsi"/>
              <w:sz w:val="24"/>
              <w:szCs w:val="24"/>
              <w:lang w:val="ru-RU"/>
            </w:rPr>
            <w:delText>о</w:delText>
          </w:r>
        </w:del>
      </w:ins>
      <w:ins w:id="7824" w:author="Eliahu Glikshtern" w:date="2021-05-03T16:12:00Z">
        <w:del w:id="7825" w:author="Benyamin" w:date="2021-06-29T09:46:00Z">
          <w:r w:rsidR="008654A8" w:rsidRPr="00FD3624" w:rsidDel="003B5862">
            <w:rPr>
              <w:rFonts w:cstheme="minorHAnsi"/>
              <w:sz w:val="24"/>
              <w:szCs w:val="24"/>
              <w:lang w:val="ru-RU"/>
            </w:rPr>
            <w:delText>м</w:delText>
          </w:r>
        </w:del>
      </w:ins>
      <w:ins w:id="7826" w:author="Eliahu Glikshtern" w:date="2021-05-03T16:16:00Z">
        <w:del w:id="7827" w:author="Benyamin" w:date="2021-06-29T09:46:00Z">
          <w:r w:rsidR="00A40457" w:rsidRPr="00FD3624" w:rsidDel="003B5862">
            <w:rPr>
              <w:rFonts w:cstheme="minorHAnsi"/>
              <w:sz w:val="24"/>
              <w:szCs w:val="24"/>
              <w:lang w:val="ru-RU"/>
            </w:rPr>
            <w:delText>у</w:delText>
          </w:r>
        </w:del>
      </w:ins>
      <w:ins w:id="7828" w:author="Eliahu Glikshtern" w:date="2021-05-03T16:12:00Z">
        <w:del w:id="7829" w:author="Benyamin" w:date="2021-06-29T09:46:00Z">
          <w:r w:rsidR="008654A8" w:rsidRPr="00FD3624" w:rsidDel="003B5862">
            <w:rPr>
              <w:rFonts w:cstheme="minorHAnsi"/>
              <w:sz w:val="24"/>
              <w:szCs w:val="24"/>
              <w:lang w:val="ru-RU"/>
            </w:rPr>
            <w:delText xml:space="preserve"> </w:delText>
          </w:r>
        </w:del>
        <w:r w:rsidR="008654A8" w:rsidRPr="00FD3624">
          <w:rPr>
            <w:rFonts w:cstheme="minorHAnsi"/>
            <w:sz w:val="24"/>
            <w:szCs w:val="24"/>
            <w:lang w:val="ru-RU"/>
          </w:rPr>
          <w:t>наше</w:t>
        </w:r>
        <w:del w:id="7830" w:author="Benyamin" w:date="2021-06-29T09:46:00Z">
          <w:r w:rsidR="008654A8" w:rsidRPr="00FD3624" w:rsidDel="003B5862">
            <w:rPr>
              <w:rFonts w:cstheme="minorHAnsi"/>
              <w:sz w:val="24"/>
              <w:szCs w:val="24"/>
              <w:lang w:val="ru-RU"/>
            </w:rPr>
            <w:delText>му</w:delText>
          </w:r>
        </w:del>
      </w:ins>
      <w:ins w:id="7831" w:author="Benyamin" w:date="2021-06-29T09:46:00Z">
        <w:r w:rsidR="003B5862">
          <w:rPr>
            <w:rFonts w:cstheme="minorHAnsi"/>
            <w:sz w:val="24"/>
            <w:szCs w:val="24"/>
            <w:lang w:val="ru-RU"/>
          </w:rPr>
          <w:t>го</w:t>
        </w:r>
      </w:ins>
      <w:ins w:id="7832" w:author="Eliahu Glikshtern" w:date="2021-05-03T16:12:00Z">
        <w:r w:rsidR="008654A8" w:rsidRPr="00FD3624">
          <w:rPr>
            <w:rFonts w:cstheme="minorHAnsi"/>
            <w:sz w:val="24"/>
            <w:szCs w:val="24"/>
            <w:lang w:val="ru-RU"/>
          </w:rPr>
          <w:t xml:space="preserve"> понимани</w:t>
        </w:r>
        <w:del w:id="7833" w:author="Benyamin" w:date="2021-06-29T09:46:00Z">
          <w:r w:rsidR="008654A8" w:rsidRPr="00FD3624" w:rsidDel="003B5862">
            <w:rPr>
              <w:rFonts w:cstheme="minorHAnsi"/>
              <w:sz w:val="24"/>
              <w:szCs w:val="24"/>
              <w:lang w:val="ru-RU"/>
            </w:rPr>
            <w:delText>ю</w:delText>
          </w:r>
        </w:del>
      </w:ins>
      <w:ins w:id="7834" w:author="Benyamin" w:date="2021-06-29T09:46:00Z">
        <w:r w:rsidR="003B5862">
          <w:rPr>
            <w:rFonts w:cstheme="minorHAnsi"/>
            <w:sz w:val="24"/>
            <w:szCs w:val="24"/>
            <w:lang w:val="ru-RU"/>
          </w:rPr>
          <w:t>я, но точно дост</w:t>
        </w:r>
      </w:ins>
      <w:ins w:id="7835" w:author="Benyamin" w:date="2021-06-29T09:47:00Z">
        <w:r w:rsidR="003B5862">
          <w:rPr>
            <w:rFonts w:cstheme="minorHAnsi"/>
            <w:sz w:val="24"/>
            <w:szCs w:val="24"/>
            <w:lang w:val="ru-RU"/>
          </w:rPr>
          <w:t>упный Ему;</w:t>
        </w:r>
      </w:ins>
      <w:ins w:id="7836" w:author="Eliahu Glikshtern" w:date="2021-05-03T16:13:00Z">
        <w:r w:rsidR="008654A8" w:rsidRPr="00FD3624">
          <w:rPr>
            <w:rFonts w:cstheme="minorHAnsi"/>
            <w:sz w:val="24"/>
            <w:szCs w:val="24"/>
            <w:lang w:val="ru-RU"/>
          </w:rPr>
          <w:t xml:space="preserve"> </w:t>
        </w:r>
      </w:ins>
      <w:ins w:id="7837" w:author="Benyamin" w:date="2021-06-29T09:47:00Z">
        <w:r w:rsidR="003B5862">
          <w:rPr>
            <w:rFonts w:cstheme="minorHAnsi"/>
            <w:sz w:val="24"/>
            <w:szCs w:val="24"/>
            <w:lang w:val="ru-RU"/>
          </w:rPr>
          <w:t xml:space="preserve">мы же, являясь Его </w:t>
        </w:r>
      </w:ins>
      <w:ins w:id="7838" w:author="Eliahu Glikshtern" w:date="2021-05-03T16:13:00Z">
        <w:del w:id="7839" w:author="Benyamin" w:date="2021-06-29T09:47:00Z">
          <w:r w:rsidR="00A40457" w:rsidRPr="00FD3624" w:rsidDel="003B5862">
            <w:rPr>
              <w:rFonts w:cstheme="minorHAnsi"/>
              <w:sz w:val="24"/>
              <w:szCs w:val="24"/>
              <w:lang w:val="ru-RU"/>
            </w:rPr>
            <w:delText>желани</w:delText>
          </w:r>
        </w:del>
      </w:ins>
      <w:ins w:id="7840" w:author="Eliahu Glikshtern" w:date="2021-05-03T16:16:00Z">
        <w:del w:id="7841" w:author="Benyamin" w:date="2021-06-29T09:47:00Z">
          <w:r w:rsidR="00A40457" w:rsidRPr="00FD3624" w:rsidDel="003B5862">
            <w:rPr>
              <w:rFonts w:cstheme="minorHAnsi"/>
              <w:sz w:val="24"/>
              <w:szCs w:val="24"/>
              <w:lang w:val="ru-RU"/>
            </w:rPr>
            <w:delText>ю Велико</w:delText>
          </w:r>
        </w:del>
      </w:ins>
      <w:ins w:id="7842" w:author="Eliahu Glikshtern" w:date="2021-05-03T16:17:00Z">
        <w:del w:id="7843" w:author="Benyamin" w:date="2021-06-29T09:47:00Z">
          <w:r w:rsidR="00A40457" w:rsidRPr="00FD3624" w:rsidDel="003B5862">
            <w:rPr>
              <w:rFonts w:cstheme="minorHAnsi"/>
              <w:sz w:val="24"/>
              <w:szCs w:val="24"/>
              <w:lang w:val="ru-RU"/>
            </w:rPr>
            <w:delText>го</w:delText>
          </w:r>
        </w:del>
      </w:ins>
      <w:ins w:id="7844" w:author="Eliahu Glikshtern" w:date="2021-05-03T16:16:00Z">
        <w:del w:id="7845" w:author="Benyamin" w:date="2021-06-29T09:47:00Z">
          <w:r w:rsidR="00A40457" w:rsidRPr="00FD3624" w:rsidDel="003B5862">
            <w:rPr>
              <w:rFonts w:cstheme="minorHAnsi"/>
              <w:sz w:val="24"/>
              <w:szCs w:val="24"/>
              <w:lang w:val="ru-RU"/>
            </w:rPr>
            <w:delText xml:space="preserve"> Творц</w:delText>
          </w:r>
        </w:del>
      </w:ins>
      <w:ins w:id="7846" w:author="Eliahu Glikshtern" w:date="2021-05-03T16:17:00Z">
        <w:del w:id="7847" w:author="Benyamin" w:date="2021-06-29T09:47:00Z">
          <w:r w:rsidR="00A40457" w:rsidRPr="00FD3624" w:rsidDel="003B5862">
            <w:rPr>
              <w:rFonts w:cstheme="minorHAnsi"/>
              <w:sz w:val="24"/>
              <w:szCs w:val="24"/>
              <w:lang w:val="ru-RU"/>
            </w:rPr>
            <w:delText>а</w:delText>
          </w:r>
        </w:del>
      </w:ins>
      <w:ins w:id="7848" w:author="Eliahu Glikshtern" w:date="2021-05-03T16:16:00Z">
        <w:del w:id="7849" w:author="Benyamin" w:date="2021-06-29T09:47:00Z">
          <w:r w:rsidR="00A40457" w:rsidRPr="00FD3624" w:rsidDel="003B5862">
            <w:rPr>
              <w:rFonts w:cstheme="minorHAnsi"/>
              <w:sz w:val="24"/>
              <w:szCs w:val="24"/>
              <w:lang w:val="ru-RU"/>
            </w:rPr>
            <w:delText xml:space="preserve">, </w:delText>
          </w:r>
        </w:del>
      </w:ins>
      <w:ins w:id="7850" w:author="Eliahu Glikshtern" w:date="2021-05-03T16:17:00Z">
        <w:del w:id="7851" w:author="Benyamin" w:date="2021-06-29T09:47:00Z">
          <w:r w:rsidR="00A40457" w:rsidRPr="00FD3624" w:rsidDel="003B5862">
            <w:rPr>
              <w:rFonts w:cstheme="minorHAnsi"/>
              <w:sz w:val="24"/>
              <w:szCs w:val="24"/>
              <w:lang w:val="ru-RU"/>
            </w:rPr>
            <w:lastRenderedPageBreak/>
            <w:delText xml:space="preserve">чьими </w:delText>
          </w:r>
        </w:del>
        <w:r w:rsidR="00A40457" w:rsidRPr="00FD3624">
          <w:rPr>
            <w:rFonts w:cstheme="minorHAnsi"/>
            <w:sz w:val="24"/>
            <w:szCs w:val="24"/>
            <w:lang w:val="ru-RU"/>
          </w:rPr>
          <w:t xml:space="preserve">любимыми </w:t>
        </w:r>
      </w:ins>
      <w:ins w:id="7852" w:author="Benyamin" w:date="2021-06-29T09:47:00Z">
        <w:r w:rsidR="003B5862">
          <w:rPr>
            <w:rFonts w:cstheme="minorHAnsi"/>
            <w:sz w:val="24"/>
            <w:szCs w:val="24"/>
            <w:lang w:val="ru-RU"/>
          </w:rPr>
          <w:t>творениями</w:t>
        </w:r>
      </w:ins>
      <w:ins w:id="7853" w:author="Eliahu Glikshtern" w:date="2021-05-03T16:17:00Z">
        <w:del w:id="7854" w:author="Benyamin" w:date="2021-06-29T09:47:00Z">
          <w:r w:rsidR="00A40457" w:rsidRPr="00FD3624" w:rsidDel="003B5862">
            <w:rPr>
              <w:rFonts w:cstheme="minorHAnsi"/>
              <w:sz w:val="24"/>
              <w:szCs w:val="24"/>
              <w:lang w:val="ru-RU"/>
            </w:rPr>
            <w:delText>произведениями являемся и мы</w:delText>
          </w:r>
        </w:del>
        <w:r w:rsidR="00A40457" w:rsidRPr="00FD3624">
          <w:rPr>
            <w:rFonts w:cstheme="minorHAnsi"/>
            <w:sz w:val="24"/>
            <w:szCs w:val="24"/>
            <w:lang w:val="ru-RU"/>
          </w:rPr>
          <w:t xml:space="preserve">, </w:t>
        </w:r>
      </w:ins>
      <w:ins w:id="7855" w:author="Benyamin" w:date="2021-06-29T09:47:00Z">
        <w:r w:rsidR="003B5862">
          <w:rPr>
            <w:rFonts w:cstheme="minorHAnsi"/>
            <w:sz w:val="24"/>
            <w:szCs w:val="24"/>
            <w:lang w:val="ru-RU"/>
          </w:rPr>
          <w:t>получаем таким образом уверенность</w:t>
        </w:r>
      </w:ins>
      <w:ins w:id="7856" w:author="Eliahu Glikshtern" w:date="2021-05-03T16:17:00Z">
        <w:del w:id="7857" w:author="Benyamin" w:date="2021-06-29T09:47:00Z">
          <w:r w:rsidR="00A40457" w:rsidRPr="00FD3624" w:rsidDel="003B5862">
            <w:rPr>
              <w:rFonts w:cstheme="minorHAnsi"/>
              <w:sz w:val="24"/>
              <w:szCs w:val="24"/>
              <w:lang w:val="ru-RU"/>
            </w:rPr>
            <w:delText>и нет сомнения</w:delText>
          </w:r>
        </w:del>
        <w:r w:rsidR="00A40457" w:rsidRPr="00FD3624">
          <w:rPr>
            <w:rFonts w:cstheme="minorHAnsi"/>
            <w:sz w:val="24"/>
            <w:szCs w:val="24"/>
            <w:lang w:val="ru-RU"/>
          </w:rPr>
          <w:t xml:space="preserve">, </w:t>
        </w:r>
      </w:ins>
      <w:ins w:id="7858" w:author="Eliahu Glikshtern" w:date="2021-05-03T16:19:00Z">
        <w:r w:rsidR="00A40457" w:rsidRPr="00FD3624">
          <w:rPr>
            <w:rFonts w:cstheme="minorHAnsi"/>
            <w:sz w:val="24"/>
            <w:szCs w:val="24"/>
            <w:lang w:val="ru-RU"/>
          </w:rPr>
          <w:t xml:space="preserve">что </w:t>
        </w:r>
      </w:ins>
      <w:ins w:id="7859" w:author="Benyamin" w:date="2021-06-29T09:47:00Z">
        <w:r w:rsidR="003B5862">
          <w:rPr>
            <w:rFonts w:cstheme="minorHAnsi"/>
            <w:sz w:val="24"/>
            <w:szCs w:val="24"/>
            <w:lang w:val="ru-RU"/>
          </w:rPr>
          <w:t>всеобъемлюще</w:t>
        </w:r>
      </w:ins>
      <w:ins w:id="7860" w:author="Benyamin" w:date="2021-06-29T09:48:00Z">
        <w:r w:rsidR="003B5862">
          <w:rPr>
            <w:rFonts w:cstheme="minorHAnsi"/>
            <w:sz w:val="24"/>
            <w:szCs w:val="24"/>
            <w:lang w:val="ru-RU"/>
          </w:rPr>
          <w:t>й</w:t>
        </w:r>
      </w:ins>
      <w:ins w:id="7861" w:author="Eliahu Glikshtern" w:date="2021-05-03T16:25:00Z">
        <w:del w:id="7862" w:author="Benyamin" w:date="2021-06-29T09:48:00Z">
          <w:r w:rsidR="00E344EB" w:rsidRPr="00FD3624" w:rsidDel="003B5862">
            <w:rPr>
              <w:rFonts w:cstheme="minorHAnsi"/>
              <w:sz w:val="24"/>
              <w:szCs w:val="24"/>
              <w:lang w:val="ru-RU"/>
            </w:rPr>
            <w:delText>необъемлемой</w:delText>
          </w:r>
        </w:del>
        <w:r w:rsidR="00E344EB" w:rsidRPr="00FD3624">
          <w:rPr>
            <w:rFonts w:cstheme="minorHAnsi"/>
            <w:sz w:val="24"/>
            <w:szCs w:val="24"/>
            <w:lang w:val="ru-RU"/>
          </w:rPr>
          <w:t xml:space="preserve"> </w:t>
        </w:r>
        <w:del w:id="7863" w:author="Benyamin" w:date="2021-06-29T09:48:00Z">
          <w:r w:rsidR="00E344EB" w:rsidRPr="00FD3624" w:rsidDel="003B5862">
            <w:rPr>
              <w:rFonts w:cstheme="minorHAnsi"/>
              <w:sz w:val="24"/>
              <w:szCs w:val="24"/>
              <w:lang w:val="ru-RU"/>
            </w:rPr>
            <w:delText>Л</w:delText>
          </w:r>
        </w:del>
      </w:ins>
      <w:ins w:id="7864" w:author="Benyamin" w:date="2021-06-29T09:48:00Z">
        <w:r w:rsidR="003B5862">
          <w:rPr>
            <w:rFonts w:cstheme="minorHAnsi"/>
            <w:sz w:val="24"/>
            <w:szCs w:val="24"/>
            <w:lang w:val="ru-RU"/>
          </w:rPr>
          <w:t>л</w:t>
        </w:r>
      </w:ins>
      <w:ins w:id="7865" w:author="Eliahu Glikshtern" w:date="2021-05-03T16:25:00Z">
        <w:r w:rsidR="00E344EB" w:rsidRPr="00FD3624">
          <w:rPr>
            <w:rFonts w:cstheme="minorHAnsi"/>
            <w:sz w:val="24"/>
            <w:szCs w:val="24"/>
            <w:lang w:val="ru-RU"/>
          </w:rPr>
          <w:t>юбовью своей</w:t>
        </w:r>
        <w:del w:id="7866" w:author="Benyamin" w:date="2021-06-29T09:48:00Z">
          <w:r w:rsidR="00E344EB" w:rsidRPr="00FD3624" w:rsidDel="003B5862">
            <w:rPr>
              <w:rFonts w:cstheme="minorHAnsi"/>
              <w:sz w:val="24"/>
              <w:szCs w:val="24"/>
              <w:lang w:val="ru-RU"/>
            </w:rPr>
            <w:delText>,</w:delText>
          </w:r>
        </w:del>
      </w:ins>
      <w:ins w:id="7867" w:author="Eliahu Glikshtern" w:date="2021-05-03T16:19:00Z">
        <w:r w:rsidR="00A40457" w:rsidRPr="00FD3624">
          <w:rPr>
            <w:rFonts w:cstheme="minorHAnsi"/>
            <w:sz w:val="24"/>
            <w:szCs w:val="24"/>
            <w:lang w:val="ru-RU"/>
          </w:rPr>
          <w:t xml:space="preserve"> </w:t>
        </w:r>
      </w:ins>
      <w:ins w:id="7868" w:author="Eliahu Glikshtern" w:date="2021-05-03T16:17:00Z">
        <w:r w:rsidR="00A40457" w:rsidRPr="00FD3624">
          <w:rPr>
            <w:rFonts w:cstheme="minorHAnsi"/>
            <w:sz w:val="24"/>
            <w:szCs w:val="24"/>
            <w:lang w:val="ru-RU"/>
          </w:rPr>
          <w:t xml:space="preserve">Он не оставит нас </w:t>
        </w:r>
      </w:ins>
      <w:ins w:id="7869" w:author="Eliahu Glikshtern" w:date="2021-05-03T16:18:00Z">
        <w:r w:rsidR="00A40457" w:rsidRPr="00FD3624">
          <w:rPr>
            <w:rFonts w:cstheme="minorHAnsi"/>
            <w:sz w:val="24"/>
            <w:szCs w:val="24"/>
            <w:lang w:val="ru-RU"/>
          </w:rPr>
          <w:t xml:space="preserve">без </w:t>
        </w:r>
        <w:del w:id="7870" w:author="Benyamin" w:date="2021-06-29T09:48:00Z">
          <w:r w:rsidR="00A40457" w:rsidRPr="00FD3624" w:rsidDel="003B5862">
            <w:rPr>
              <w:rFonts w:cstheme="minorHAnsi"/>
              <w:sz w:val="24"/>
              <w:szCs w:val="24"/>
              <w:lang w:val="ru-RU"/>
            </w:rPr>
            <w:delText>В</w:delText>
          </w:r>
        </w:del>
      </w:ins>
      <w:ins w:id="7871" w:author="Benyamin" w:date="2021-06-29T09:48:00Z">
        <w:r w:rsidR="003B5862">
          <w:rPr>
            <w:rFonts w:cstheme="minorHAnsi"/>
            <w:sz w:val="24"/>
            <w:szCs w:val="24"/>
            <w:lang w:val="ru-RU"/>
          </w:rPr>
          <w:t>в</w:t>
        </w:r>
      </w:ins>
      <w:ins w:id="7872" w:author="Eliahu Glikshtern" w:date="2021-05-03T16:18:00Z">
        <w:r w:rsidR="00A40457" w:rsidRPr="00FD3624">
          <w:rPr>
            <w:rFonts w:cstheme="minorHAnsi"/>
            <w:sz w:val="24"/>
            <w:szCs w:val="24"/>
            <w:lang w:val="ru-RU"/>
          </w:rPr>
          <w:t xml:space="preserve">еликого и </w:t>
        </w:r>
        <w:del w:id="7873" w:author="Benyamin" w:date="2021-06-29T09:48:00Z">
          <w:r w:rsidR="00A40457" w:rsidRPr="00FD3624" w:rsidDel="003B5862">
            <w:rPr>
              <w:rFonts w:cstheme="minorHAnsi"/>
              <w:sz w:val="24"/>
              <w:szCs w:val="24"/>
              <w:lang w:val="ru-RU"/>
            </w:rPr>
            <w:delText>Б</w:delText>
          </w:r>
        </w:del>
      </w:ins>
      <w:ins w:id="7874" w:author="Benyamin" w:date="2021-06-29T09:48:00Z">
        <w:r w:rsidR="003B5862">
          <w:rPr>
            <w:rFonts w:cstheme="minorHAnsi"/>
            <w:sz w:val="24"/>
            <w:szCs w:val="24"/>
            <w:lang w:val="ru-RU"/>
          </w:rPr>
          <w:t>б</w:t>
        </w:r>
      </w:ins>
      <w:ins w:id="7875" w:author="Eliahu Glikshtern" w:date="2021-05-03T16:18:00Z">
        <w:r w:rsidR="00A40457" w:rsidRPr="00FD3624">
          <w:rPr>
            <w:rFonts w:cstheme="minorHAnsi"/>
            <w:sz w:val="24"/>
            <w:szCs w:val="24"/>
            <w:lang w:val="ru-RU"/>
          </w:rPr>
          <w:t xml:space="preserve">лагословенного ответа, </w:t>
        </w:r>
      </w:ins>
      <w:ins w:id="7876" w:author="Benyamin" w:date="2021-06-29T09:48:00Z">
        <w:r w:rsidR="003B5862">
          <w:rPr>
            <w:rFonts w:cstheme="minorHAnsi"/>
            <w:sz w:val="24"/>
            <w:szCs w:val="24"/>
            <w:lang w:val="ru-RU"/>
          </w:rPr>
          <w:t xml:space="preserve">который так нам </w:t>
        </w:r>
      </w:ins>
      <w:ins w:id="7877" w:author="Eliahu Glikshtern" w:date="2021-05-03T16:18:00Z">
        <w:del w:id="7878" w:author="Benyamin" w:date="2021-06-29T09:48:00Z">
          <w:r w:rsidR="00A40457" w:rsidRPr="00FD3624" w:rsidDel="003B5862">
            <w:rPr>
              <w:rFonts w:cstheme="minorHAnsi"/>
              <w:sz w:val="24"/>
              <w:szCs w:val="24"/>
              <w:lang w:val="ru-RU"/>
            </w:rPr>
            <w:delText xml:space="preserve">что так </w:delText>
          </w:r>
        </w:del>
        <w:r w:rsidR="00A40457" w:rsidRPr="00FD3624">
          <w:rPr>
            <w:rFonts w:cstheme="minorHAnsi"/>
            <w:sz w:val="24"/>
            <w:szCs w:val="24"/>
            <w:lang w:val="ru-RU"/>
          </w:rPr>
          <w:t>необходим</w:t>
        </w:r>
        <w:del w:id="7879" w:author="Benyamin" w:date="2021-06-29T09:48:00Z">
          <w:r w:rsidR="00A40457" w:rsidRPr="00FD3624" w:rsidDel="003B5862">
            <w:rPr>
              <w:rFonts w:cstheme="minorHAnsi"/>
              <w:sz w:val="24"/>
              <w:szCs w:val="24"/>
              <w:lang w:val="ru-RU"/>
            </w:rPr>
            <w:delText>о</w:delText>
          </w:r>
        </w:del>
      </w:ins>
      <w:ins w:id="7880" w:author="Benyamin" w:date="2021-06-29T09:48:00Z">
        <w:r w:rsidR="003B5862">
          <w:rPr>
            <w:rFonts w:cstheme="minorHAnsi"/>
            <w:sz w:val="24"/>
            <w:szCs w:val="24"/>
            <w:lang w:val="ru-RU"/>
          </w:rPr>
          <w:t xml:space="preserve"> для обретения </w:t>
        </w:r>
      </w:ins>
      <w:ins w:id="7881" w:author="Eliahu Glikshtern" w:date="2021-05-03T16:18:00Z">
        <w:del w:id="7882" w:author="Benyamin" w:date="2021-06-29T09:48:00Z">
          <w:r w:rsidR="00A40457" w:rsidRPr="00FD3624" w:rsidDel="003B5862">
            <w:rPr>
              <w:rFonts w:cstheme="minorHAnsi"/>
              <w:sz w:val="24"/>
              <w:szCs w:val="24"/>
              <w:lang w:val="ru-RU"/>
            </w:rPr>
            <w:delText xml:space="preserve"> всем нам </w:delText>
          </w:r>
        </w:del>
      </w:ins>
      <w:ins w:id="7883" w:author="Eliahu Glikshtern" w:date="2021-05-03T16:19:00Z">
        <w:del w:id="7884" w:author="Benyamin" w:date="2021-06-29T09:48:00Z">
          <w:r w:rsidR="00A40457" w:rsidRPr="00FD3624" w:rsidDel="003B5862">
            <w:rPr>
              <w:rFonts w:cstheme="minorHAnsi"/>
              <w:sz w:val="24"/>
              <w:szCs w:val="24"/>
              <w:lang w:val="ru-RU"/>
            </w:rPr>
            <w:delText xml:space="preserve">в </w:delText>
          </w:r>
        </w:del>
        <w:r w:rsidR="00A40457" w:rsidRPr="00FD3624">
          <w:rPr>
            <w:rFonts w:cstheme="minorHAnsi"/>
            <w:sz w:val="24"/>
            <w:szCs w:val="24"/>
            <w:lang w:val="ru-RU"/>
          </w:rPr>
          <w:t xml:space="preserve">гармонии </w:t>
        </w:r>
      </w:ins>
      <w:ins w:id="7885" w:author="Benyamin" w:date="2021-06-29T09:48:00Z">
        <w:r w:rsidR="003B5862">
          <w:rPr>
            <w:rFonts w:cstheme="minorHAnsi"/>
            <w:sz w:val="24"/>
            <w:szCs w:val="24"/>
            <w:lang w:val="ru-RU"/>
          </w:rPr>
          <w:t xml:space="preserve">в </w:t>
        </w:r>
      </w:ins>
      <w:ins w:id="7886" w:author="Eliahu Glikshtern" w:date="2021-05-03T16:19:00Z">
        <w:r w:rsidR="00A40457" w:rsidRPr="00FD3624">
          <w:rPr>
            <w:rFonts w:cstheme="minorHAnsi"/>
            <w:sz w:val="24"/>
            <w:szCs w:val="24"/>
            <w:lang w:val="ru-RU"/>
          </w:rPr>
          <w:t>наше</w:t>
        </w:r>
      </w:ins>
      <w:ins w:id="7887" w:author="Benyamin" w:date="2021-06-29T09:48:00Z">
        <w:r w:rsidR="003B5862">
          <w:rPr>
            <w:rFonts w:cstheme="minorHAnsi"/>
            <w:sz w:val="24"/>
            <w:szCs w:val="24"/>
            <w:lang w:val="ru-RU"/>
          </w:rPr>
          <w:t>й</w:t>
        </w:r>
      </w:ins>
      <w:ins w:id="7888" w:author="Eliahu Glikshtern" w:date="2021-05-03T16:19:00Z">
        <w:r w:rsidR="00A40457" w:rsidRPr="00FD3624">
          <w:rPr>
            <w:rFonts w:cstheme="minorHAnsi"/>
            <w:sz w:val="24"/>
            <w:szCs w:val="24"/>
            <w:lang w:val="ru-RU"/>
          </w:rPr>
          <w:t xml:space="preserve"> духовной и материальной сущности</w:t>
        </w:r>
      </w:ins>
      <w:del w:id="7889" w:author="Eliahu Glikshtern" w:date="2021-05-03T16:19:00Z">
        <w:r w:rsidRPr="00FD3624" w:rsidDel="00A40457">
          <w:rPr>
            <w:rFonts w:cstheme="minorHAnsi"/>
            <w:sz w:val="24"/>
            <w:szCs w:val="24"/>
            <w:lang w:val="ru-RU"/>
          </w:rPr>
          <w:delText>получает удовольствие от простой, идущей от самого сердца, песни сынов своих, принимает ее с бесконечной любовью и отвечает на нее</w:delText>
        </w:r>
      </w:del>
      <w:r w:rsidRPr="00FD3624">
        <w:rPr>
          <w:rFonts w:cstheme="minorHAnsi"/>
          <w:sz w:val="24"/>
          <w:szCs w:val="24"/>
          <w:lang w:val="ru-RU"/>
        </w:rPr>
        <w:t>.</w:t>
      </w:r>
    </w:p>
    <w:p w14:paraId="10B354E3" w14:textId="4CEEC91D" w:rsidR="00A80665" w:rsidRPr="00FD3624" w:rsidDel="00FD3624" w:rsidRDefault="00A80665" w:rsidP="00FD3624">
      <w:pPr>
        <w:rPr>
          <w:del w:id="7890" w:author="Benyamin" w:date="2021-06-29T09:39:00Z"/>
          <w:rFonts w:cstheme="minorHAnsi"/>
          <w:sz w:val="24"/>
          <w:szCs w:val="24"/>
          <w:rtl/>
          <w:lang w:val="ru-RU"/>
        </w:rPr>
      </w:pPr>
    </w:p>
    <w:p w14:paraId="10B354E4" w14:textId="77777777" w:rsidR="00A80665" w:rsidRPr="009B26BB" w:rsidRDefault="00A80665" w:rsidP="000D3658">
      <w:pPr>
        <w:pStyle w:val="ListParagraph"/>
        <w:rPr>
          <w:rFonts w:cstheme="minorHAnsi"/>
          <w:sz w:val="24"/>
          <w:szCs w:val="24"/>
          <w:rtl/>
        </w:rPr>
      </w:pPr>
    </w:p>
    <w:p w14:paraId="10B354E5" w14:textId="77777777" w:rsidR="00A80665" w:rsidRPr="009B26BB" w:rsidRDefault="00A80665" w:rsidP="000D3658">
      <w:pPr>
        <w:pStyle w:val="ListParagraph"/>
        <w:rPr>
          <w:rFonts w:cstheme="minorHAnsi"/>
          <w:b/>
          <w:bCs/>
          <w:sz w:val="24"/>
          <w:szCs w:val="24"/>
        </w:rPr>
      </w:pPr>
      <w:r w:rsidRPr="00595316">
        <w:rPr>
          <w:rFonts w:cstheme="minorHAnsi"/>
          <w:b/>
          <w:bCs/>
          <w:sz w:val="24"/>
          <w:szCs w:val="24"/>
        </w:rPr>
        <w:t>Практический смысл</w:t>
      </w:r>
      <w:r>
        <w:rPr>
          <w:rFonts w:cstheme="minorHAnsi"/>
          <w:b/>
          <w:bCs/>
          <w:sz w:val="24"/>
          <w:szCs w:val="24"/>
        </w:rPr>
        <w:t xml:space="preserve"> </w:t>
      </w:r>
    </w:p>
    <w:p w14:paraId="7FA63AD1" w14:textId="77777777" w:rsidR="00FD3624" w:rsidRDefault="00FD3624" w:rsidP="00FD3624">
      <w:pPr>
        <w:pStyle w:val="ListParagraph"/>
        <w:rPr>
          <w:ins w:id="7891" w:author="Benyamin" w:date="2021-06-29T09:39:00Z"/>
          <w:rFonts w:cstheme="minorHAnsi"/>
          <w:sz w:val="24"/>
          <w:szCs w:val="24"/>
          <w:lang w:val="ru-RU"/>
        </w:rPr>
      </w:pPr>
    </w:p>
    <w:p w14:paraId="10B354E6" w14:textId="47922E12" w:rsidR="00A80665" w:rsidDel="00E344EB" w:rsidRDefault="00A80665" w:rsidP="00595316">
      <w:pPr>
        <w:pStyle w:val="ListParagraph"/>
        <w:numPr>
          <w:ilvl w:val="0"/>
          <w:numId w:val="4"/>
        </w:numPr>
        <w:rPr>
          <w:del w:id="7892" w:author="Eliahu Glikshtern" w:date="2021-05-03T16:28:00Z"/>
          <w:rFonts w:cstheme="minorHAnsi"/>
          <w:sz w:val="24"/>
          <w:szCs w:val="24"/>
          <w:lang w:val="ru-RU"/>
        </w:rPr>
      </w:pPr>
      <w:r w:rsidRPr="00E344EB">
        <w:rPr>
          <w:rFonts w:cstheme="minorHAnsi"/>
          <w:sz w:val="24"/>
          <w:szCs w:val="24"/>
          <w:lang w:val="ru-RU"/>
        </w:rPr>
        <w:t xml:space="preserve">Если касаться практического смысла </w:t>
      </w:r>
      <w:ins w:id="7893" w:author="Benyamin" w:date="2021-06-29T16:46:00Z">
        <w:r w:rsidR="00595316">
          <w:rPr>
            <w:rFonts w:cstheme="minorHAnsi"/>
            <w:sz w:val="24"/>
            <w:szCs w:val="24"/>
            <w:lang w:val="ru-RU"/>
          </w:rPr>
          <w:t xml:space="preserve">и важности </w:t>
        </w:r>
      </w:ins>
      <w:r w:rsidRPr="00E344EB">
        <w:rPr>
          <w:rFonts w:cstheme="minorHAnsi"/>
          <w:sz w:val="24"/>
          <w:szCs w:val="24"/>
          <w:lang w:val="ru-RU"/>
        </w:rPr>
        <w:t>обсуждаемой темы</w:t>
      </w:r>
      <w:del w:id="7894" w:author="Benyamin" w:date="2021-06-29T16:45:00Z">
        <w:r w:rsidRPr="00E344EB" w:rsidDel="00595316">
          <w:rPr>
            <w:rFonts w:cstheme="minorHAnsi"/>
            <w:sz w:val="24"/>
            <w:szCs w:val="24"/>
            <w:lang w:val="ru-RU"/>
          </w:rPr>
          <w:delText>,</w:delText>
        </w:r>
      </w:del>
      <w:del w:id="7895" w:author="Benyamin" w:date="2021-06-29T16:47:00Z">
        <w:r w:rsidRPr="00E344EB" w:rsidDel="00595316">
          <w:rPr>
            <w:rFonts w:cstheme="minorHAnsi"/>
            <w:sz w:val="24"/>
            <w:szCs w:val="24"/>
            <w:lang w:val="ru-RU"/>
          </w:rPr>
          <w:delText xml:space="preserve"> </w:delText>
        </w:r>
      </w:del>
      <w:ins w:id="7896" w:author="Eliahu Glikshtern" w:date="2021-05-03T16:29:00Z">
        <w:del w:id="7897" w:author="Benyamin" w:date="2021-06-29T16:47:00Z">
          <w:r w:rsidR="00E344EB" w:rsidDel="00595316">
            <w:rPr>
              <w:rFonts w:cstheme="minorHAnsi"/>
              <w:sz w:val="24"/>
              <w:szCs w:val="24"/>
              <w:lang w:val="ru-RU"/>
            </w:rPr>
            <w:delText>и</w:delText>
          </w:r>
        </w:del>
      </w:ins>
      <w:del w:id="7898" w:author="Benyamin" w:date="2021-06-29T16:47:00Z">
        <w:r w:rsidRPr="00E344EB" w:rsidDel="00595316">
          <w:rPr>
            <w:rFonts w:cstheme="minorHAnsi"/>
            <w:sz w:val="24"/>
            <w:szCs w:val="24"/>
            <w:lang w:val="ru-RU"/>
          </w:rPr>
          <w:delText xml:space="preserve">а </w:delText>
        </w:r>
      </w:del>
      <w:del w:id="7899" w:author="Benyamin" w:date="2021-06-29T16:46:00Z">
        <w:r w:rsidRPr="00E344EB" w:rsidDel="00595316">
          <w:rPr>
            <w:rFonts w:cstheme="minorHAnsi"/>
            <w:sz w:val="24"/>
            <w:szCs w:val="24"/>
            <w:lang w:val="ru-RU"/>
          </w:rPr>
          <w:delText xml:space="preserve">в </w:delText>
        </w:r>
      </w:del>
      <w:del w:id="7900" w:author="Benyamin" w:date="2021-06-29T16:47:00Z">
        <w:r w:rsidRPr="00E344EB" w:rsidDel="00595316">
          <w:rPr>
            <w:rFonts w:cstheme="minorHAnsi"/>
            <w:sz w:val="24"/>
            <w:szCs w:val="24"/>
            <w:lang w:val="ru-RU"/>
          </w:rPr>
          <w:delText xml:space="preserve">дальнейшем </w:delText>
        </w:r>
      </w:del>
      <w:ins w:id="7901" w:author="Eliahu Glikshtern" w:date="2021-05-03T16:29:00Z">
        <w:del w:id="7902" w:author="Benyamin" w:date="2021-06-29T16:46:00Z">
          <w:r w:rsidR="00E344EB" w:rsidDel="00595316">
            <w:rPr>
              <w:rFonts w:cstheme="minorHAnsi"/>
              <w:sz w:val="24"/>
              <w:szCs w:val="24"/>
              <w:lang w:val="ru-RU"/>
            </w:rPr>
            <w:delText xml:space="preserve">итоге сказанного </w:delText>
          </w:r>
        </w:del>
      </w:ins>
      <w:del w:id="7903" w:author="Benyamin" w:date="2021-06-29T16:47:00Z">
        <w:r w:rsidRPr="00E344EB" w:rsidDel="00595316">
          <w:rPr>
            <w:rFonts w:cstheme="minorHAnsi"/>
            <w:sz w:val="24"/>
            <w:szCs w:val="24"/>
            <w:lang w:val="ru-RU"/>
          </w:rPr>
          <w:delText xml:space="preserve">— причин ее важности, о чем говорилось </w:delText>
        </w:r>
      </w:del>
      <w:del w:id="7904" w:author="Benyamin" w:date="2021-06-29T16:46:00Z">
        <w:r w:rsidRPr="00E344EB" w:rsidDel="00595316">
          <w:rPr>
            <w:rFonts w:cstheme="minorHAnsi"/>
            <w:sz w:val="24"/>
            <w:szCs w:val="24"/>
            <w:lang w:val="ru-RU"/>
          </w:rPr>
          <w:delText>выше</w:delText>
        </w:r>
      </w:del>
      <w:ins w:id="7905" w:author="Eliahu Glikshtern" w:date="2021-05-03T16:30:00Z">
        <w:del w:id="7906" w:author="Benyamin" w:date="2021-06-29T16:46:00Z">
          <w:r w:rsidR="00E344EB" w:rsidDel="00595316">
            <w:rPr>
              <w:rFonts w:cstheme="minorHAnsi"/>
              <w:sz w:val="24"/>
              <w:szCs w:val="24"/>
              <w:lang w:val="ru-RU"/>
            </w:rPr>
            <w:delText xml:space="preserve"> о</w:delText>
          </w:r>
        </w:del>
      </w:ins>
      <w:ins w:id="7907" w:author="Eliahu Glikshtern" w:date="2021-05-03T16:33:00Z">
        <w:del w:id="7908" w:author="Benyamin" w:date="2021-06-29T16:46:00Z">
          <w:r w:rsidR="00E85E15" w:rsidDel="00595316">
            <w:rPr>
              <w:rFonts w:cstheme="minorHAnsi"/>
              <w:sz w:val="24"/>
              <w:szCs w:val="24"/>
              <w:lang w:val="ru-RU"/>
            </w:rPr>
            <w:delText>б</w:delText>
          </w:r>
        </w:del>
      </w:ins>
      <w:ins w:id="7909" w:author="Eliahu Glikshtern" w:date="2021-05-03T16:30:00Z">
        <w:del w:id="7910" w:author="Benyamin" w:date="2021-06-29T16:46:00Z">
          <w:r w:rsidR="00E344EB" w:rsidDel="00595316">
            <w:rPr>
              <w:rFonts w:cstheme="minorHAnsi"/>
              <w:sz w:val="24"/>
              <w:szCs w:val="24"/>
              <w:lang w:val="ru-RU"/>
            </w:rPr>
            <w:delText xml:space="preserve"> </w:delText>
          </w:r>
        </w:del>
      </w:ins>
      <w:ins w:id="7911" w:author="Eliahu Glikshtern" w:date="2021-05-03T16:33:00Z">
        <w:del w:id="7912" w:author="Benyamin" w:date="2021-06-29T16:47:00Z">
          <w:r w:rsidR="00E85E15" w:rsidDel="00595316">
            <w:rPr>
              <w:rFonts w:cstheme="minorHAnsi"/>
              <w:sz w:val="24"/>
              <w:szCs w:val="24"/>
              <w:lang w:val="ru-RU"/>
            </w:rPr>
            <w:delText>оценк</w:delText>
          </w:r>
        </w:del>
        <w:del w:id="7913" w:author="Benyamin" w:date="2021-06-29T16:46:00Z">
          <w:r w:rsidR="00E85E15" w:rsidDel="00595316">
            <w:rPr>
              <w:rFonts w:cstheme="minorHAnsi"/>
              <w:sz w:val="24"/>
              <w:szCs w:val="24"/>
              <w:lang w:val="ru-RU"/>
            </w:rPr>
            <w:delText>е</w:delText>
          </w:r>
        </w:del>
      </w:ins>
      <w:ins w:id="7914" w:author="Eliahu Glikshtern" w:date="2021-05-03T16:30:00Z">
        <w:del w:id="7915" w:author="Benyamin" w:date="2021-06-29T16:47:00Z">
          <w:r w:rsidR="00E344EB" w:rsidDel="00595316">
            <w:rPr>
              <w:rFonts w:cstheme="minorHAnsi"/>
              <w:sz w:val="24"/>
              <w:szCs w:val="24"/>
              <w:lang w:val="ru-RU"/>
            </w:rPr>
            <w:delText xml:space="preserve"> важности </w:delText>
          </w:r>
        </w:del>
      </w:ins>
      <w:ins w:id="7916" w:author="Eliahu Glikshtern" w:date="2021-05-03T16:31:00Z">
        <w:del w:id="7917" w:author="Benyamin" w:date="2021-06-29T16:47:00Z">
          <w:r w:rsidR="00E344EB" w:rsidDel="00595316">
            <w:rPr>
              <w:rFonts w:cstheme="minorHAnsi"/>
              <w:sz w:val="24"/>
              <w:szCs w:val="24"/>
              <w:lang w:val="ru-RU"/>
            </w:rPr>
            <w:delText>раскрывающейся е</w:delText>
          </w:r>
        </w:del>
        <w:del w:id="7918" w:author="Benyamin" w:date="2021-06-27T05:47:00Z">
          <w:r w:rsidR="00E344EB" w:rsidDel="00C14DD3">
            <w:rPr>
              <w:rFonts w:cstheme="minorHAnsi"/>
              <w:sz w:val="24"/>
              <w:szCs w:val="24"/>
              <w:lang w:val="ru-RU"/>
            </w:rPr>
            <w:delText>ё</w:delText>
          </w:r>
        </w:del>
        <w:del w:id="7919" w:author="Benyamin" w:date="2021-06-29T16:47:00Z">
          <w:r w:rsidR="00E344EB" w:rsidDel="00595316">
            <w:rPr>
              <w:rFonts w:cstheme="minorHAnsi"/>
              <w:sz w:val="24"/>
              <w:szCs w:val="24"/>
              <w:lang w:val="ru-RU"/>
            </w:rPr>
            <w:delText xml:space="preserve"> сущности</w:delText>
          </w:r>
        </w:del>
      </w:ins>
      <w:r w:rsidRPr="00E344EB">
        <w:rPr>
          <w:rFonts w:cstheme="minorHAnsi"/>
          <w:sz w:val="24"/>
          <w:szCs w:val="24"/>
          <w:lang w:val="ru-RU"/>
        </w:rPr>
        <w:t xml:space="preserve">, то, </w:t>
      </w:r>
      <w:del w:id="7920" w:author="Benyamin" w:date="2021-06-29T16:47:00Z">
        <w:r w:rsidRPr="00E344EB" w:rsidDel="00595316">
          <w:rPr>
            <w:rFonts w:cstheme="minorHAnsi"/>
            <w:sz w:val="24"/>
            <w:szCs w:val="24"/>
            <w:lang w:val="ru-RU"/>
          </w:rPr>
          <w:delText xml:space="preserve">согласно </w:delText>
        </w:r>
      </w:del>
      <w:ins w:id="7921" w:author="Benyamin" w:date="2021-06-29T16:47:00Z">
        <w:r w:rsidR="00595316">
          <w:rPr>
            <w:rFonts w:cstheme="minorHAnsi"/>
            <w:sz w:val="24"/>
            <w:szCs w:val="24"/>
            <w:lang w:val="ru-RU"/>
          </w:rPr>
          <w:t xml:space="preserve">по </w:t>
        </w:r>
      </w:ins>
      <w:r w:rsidRPr="00E344EB">
        <w:rPr>
          <w:rFonts w:cstheme="minorHAnsi"/>
          <w:sz w:val="24"/>
          <w:szCs w:val="24"/>
          <w:lang w:val="ru-RU"/>
        </w:rPr>
        <w:t xml:space="preserve">моему разумению, сам факт начала </w:t>
      </w:r>
      <w:ins w:id="7922" w:author="Benyamin" w:date="2021-06-29T16:48:00Z">
        <w:r w:rsidR="00595316">
          <w:rPr>
            <w:rFonts w:cstheme="minorHAnsi"/>
            <w:sz w:val="24"/>
            <w:szCs w:val="24"/>
            <w:lang w:val="ru-RU"/>
          </w:rPr>
          <w:t>ра</w:t>
        </w:r>
      </w:ins>
      <w:ins w:id="7923" w:author="Benyamin" w:date="2021-06-29T16:49:00Z">
        <w:r w:rsidR="00595316">
          <w:rPr>
            <w:rFonts w:cstheme="minorHAnsi"/>
            <w:sz w:val="24"/>
            <w:szCs w:val="24"/>
            <w:lang w:val="ru-RU"/>
          </w:rPr>
          <w:t xml:space="preserve">зговора об этом и появления соответствующих понятий </w:t>
        </w:r>
      </w:ins>
      <w:del w:id="7924" w:author="Benyamin" w:date="2021-06-29T16:49:00Z">
        <w:r w:rsidRPr="00E344EB" w:rsidDel="00595316">
          <w:rPr>
            <w:rFonts w:cstheme="minorHAnsi"/>
            <w:sz w:val="24"/>
            <w:szCs w:val="24"/>
            <w:lang w:val="ru-RU"/>
          </w:rPr>
          <w:delText xml:space="preserve">обсуждения данной темы и ее появления </w:delText>
        </w:r>
      </w:del>
      <w:r w:rsidRPr="00E344EB">
        <w:rPr>
          <w:rFonts w:cstheme="minorHAnsi"/>
          <w:sz w:val="24"/>
          <w:szCs w:val="24"/>
          <w:lang w:val="ru-RU"/>
        </w:rPr>
        <w:t>в нашем сознании уже должен привести нас к очень важным последствиям</w:t>
      </w:r>
      <w:del w:id="7925" w:author="Benyamin" w:date="2021-06-29T16:50:00Z">
        <w:r w:rsidRPr="00E344EB" w:rsidDel="00595316">
          <w:rPr>
            <w:rFonts w:cstheme="minorHAnsi"/>
            <w:sz w:val="24"/>
            <w:szCs w:val="24"/>
            <w:lang w:val="ru-RU"/>
          </w:rPr>
          <w:delText xml:space="preserve"> и пробудить в нас мысли и понятия</w:delText>
        </w:r>
      </w:del>
      <w:r w:rsidRPr="00E344EB">
        <w:rPr>
          <w:rFonts w:cstheme="minorHAnsi"/>
          <w:sz w:val="24"/>
          <w:szCs w:val="24"/>
          <w:lang w:val="ru-RU"/>
        </w:rPr>
        <w:t>, и</w:t>
      </w:r>
      <w:ins w:id="7926" w:author="Benyamin" w:date="2021-06-29T16:50:00Z">
        <w:r w:rsidR="00595316">
          <w:rPr>
            <w:rFonts w:cstheme="minorHAnsi"/>
            <w:sz w:val="24"/>
            <w:szCs w:val="24"/>
            <w:lang w:val="ru-RU"/>
          </w:rPr>
          <w:t>меющим</w:t>
        </w:r>
      </w:ins>
      <w:del w:id="7927" w:author="Benyamin" w:date="2021-06-29T16:50:00Z">
        <w:r w:rsidRPr="00E344EB" w:rsidDel="00595316">
          <w:rPr>
            <w:rFonts w:cstheme="minorHAnsi"/>
            <w:sz w:val="24"/>
            <w:szCs w:val="24"/>
            <w:lang w:val="ru-RU"/>
          </w:rPr>
          <w:delText xml:space="preserve">грающие </w:delText>
        </w:r>
      </w:del>
      <w:del w:id="7928" w:author="Benyamin" w:date="2021-06-29T16:51:00Z">
        <w:r w:rsidRPr="00E344EB" w:rsidDel="00595316">
          <w:rPr>
            <w:rFonts w:cstheme="minorHAnsi"/>
            <w:sz w:val="24"/>
            <w:szCs w:val="24"/>
            <w:lang w:val="ru-RU"/>
          </w:rPr>
          <w:delText>очень важную</w:delText>
        </w:r>
      </w:del>
      <w:r w:rsidRPr="00E344EB">
        <w:rPr>
          <w:rFonts w:cstheme="minorHAnsi"/>
          <w:sz w:val="24"/>
          <w:szCs w:val="24"/>
          <w:lang w:val="ru-RU"/>
        </w:rPr>
        <w:t>, возможно, определяющую роль для нашего будущего</w:t>
      </w:r>
      <w:ins w:id="7929" w:author="Eliahu Glikshtern" w:date="2021-05-03T16:32:00Z">
        <w:r w:rsidR="00E344EB">
          <w:rPr>
            <w:rFonts w:cstheme="minorHAnsi"/>
            <w:sz w:val="24"/>
            <w:szCs w:val="24"/>
            <w:lang w:val="ru-RU"/>
          </w:rPr>
          <w:t xml:space="preserve">. </w:t>
        </w:r>
      </w:ins>
      <w:del w:id="7930" w:author="Eliahu Glikshtern" w:date="2021-05-03T16:28:00Z">
        <w:r w:rsidRPr="00E344EB" w:rsidDel="00E344EB">
          <w:rPr>
            <w:rFonts w:cstheme="minorHAnsi"/>
            <w:sz w:val="24"/>
            <w:szCs w:val="24"/>
            <w:lang w:val="ru-RU"/>
          </w:rPr>
          <w:delText xml:space="preserve">. </w:delText>
        </w:r>
      </w:del>
    </w:p>
    <w:p w14:paraId="61BFA5B9" w14:textId="77777777" w:rsidR="00E344EB" w:rsidRDefault="00E344EB" w:rsidP="000D3658">
      <w:pPr>
        <w:pStyle w:val="ListParagraph"/>
        <w:numPr>
          <w:ilvl w:val="0"/>
          <w:numId w:val="4"/>
        </w:numPr>
        <w:rPr>
          <w:ins w:id="7931" w:author="Eliahu Glikshtern" w:date="2021-05-03T16:32:00Z"/>
          <w:rFonts w:cstheme="minorHAnsi"/>
          <w:sz w:val="24"/>
          <w:szCs w:val="24"/>
          <w:lang w:val="ru-RU"/>
        </w:rPr>
      </w:pPr>
    </w:p>
    <w:p w14:paraId="088838FE" w14:textId="77777777" w:rsidR="00E344EB" w:rsidRPr="00E344EB" w:rsidRDefault="00E344EB" w:rsidP="000D3658">
      <w:pPr>
        <w:pStyle w:val="ListParagraph"/>
        <w:rPr>
          <w:ins w:id="7932" w:author="Eliahu Glikshtern" w:date="2021-05-03T16:32:00Z"/>
          <w:rFonts w:cstheme="minorHAnsi"/>
          <w:sz w:val="24"/>
          <w:szCs w:val="24"/>
          <w:lang w:val="ru-RU"/>
        </w:rPr>
      </w:pPr>
    </w:p>
    <w:p w14:paraId="10B354E7" w14:textId="77777777" w:rsidR="00A80665" w:rsidRPr="00E344EB" w:rsidDel="00E344EB" w:rsidRDefault="00A80665" w:rsidP="000D3658">
      <w:pPr>
        <w:pStyle w:val="ListParagraph"/>
        <w:numPr>
          <w:ilvl w:val="0"/>
          <w:numId w:val="4"/>
        </w:numPr>
        <w:rPr>
          <w:del w:id="7933" w:author="Eliahu Glikshtern" w:date="2021-05-03T16:28:00Z"/>
          <w:rFonts w:cstheme="minorHAnsi"/>
          <w:sz w:val="24"/>
          <w:szCs w:val="24"/>
          <w:lang w:val="ru-RU"/>
        </w:rPr>
      </w:pPr>
    </w:p>
    <w:p w14:paraId="10B354E8" w14:textId="777DBBE0" w:rsidR="00A80665" w:rsidRPr="00947F64" w:rsidRDefault="00A80665" w:rsidP="00FD2D92">
      <w:pPr>
        <w:pStyle w:val="ListParagraph"/>
        <w:numPr>
          <w:ilvl w:val="0"/>
          <w:numId w:val="4"/>
        </w:numPr>
        <w:rPr>
          <w:rFonts w:cstheme="minorHAnsi"/>
          <w:sz w:val="24"/>
          <w:szCs w:val="24"/>
          <w:lang w:val="ru-RU"/>
        </w:rPr>
      </w:pPr>
      <w:del w:id="7934" w:author="Eliahu Glikshtern" w:date="2021-05-03T16:28:00Z">
        <w:r w:rsidRPr="00EA3B43" w:rsidDel="00E344EB">
          <w:rPr>
            <w:rFonts w:cstheme="minorHAnsi"/>
            <w:sz w:val="24"/>
            <w:szCs w:val="24"/>
            <w:lang w:val="ru-RU"/>
          </w:rPr>
          <w:delText>П</w:delText>
        </w:r>
      </w:del>
      <w:ins w:id="7935" w:author="Eliahu Glikshtern" w:date="2021-05-03T16:32:00Z">
        <w:r w:rsidR="00E344EB">
          <w:rPr>
            <w:rFonts w:cstheme="minorHAnsi"/>
            <w:sz w:val="24"/>
            <w:szCs w:val="24"/>
            <w:lang w:val="ru-RU"/>
          </w:rPr>
          <w:t>П</w:t>
        </w:r>
      </w:ins>
      <w:r w:rsidRPr="00EA3B43">
        <w:rPr>
          <w:rFonts w:cstheme="minorHAnsi"/>
          <w:sz w:val="24"/>
          <w:szCs w:val="24"/>
          <w:lang w:val="ru-RU"/>
        </w:rPr>
        <w:t xml:space="preserve">риведу </w:t>
      </w:r>
      <w:del w:id="7936" w:author="Benyamin" w:date="2021-06-29T17:00:00Z">
        <w:r w:rsidRPr="00EA3B43" w:rsidDel="00FD2D92">
          <w:rPr>
            <w:rFonts w:cstheme="minorHAnsi"/>
            <w:sz w:val="24"/>
            <w:szCs w:val="24"/>
            <w:lang w:val="ru-RU"/>
          </w:rPr>
          <w:delText>здесь набор идей</w:delText>
        </w:r>
      </w:del>
      <w:ins w:id="7937" w:author="Eliahu Glikshtern" w:date="2021-05-03T16:33:00Z">
        <w:del w:id="7938" w:author="Benyamin" w:date="2021-06-29T17:00:00Z">
          <w:r w:rsidR="00E85E15" w:rsidDel="00FD2D92">
            <w:rPr>
              <w:rFonts w:cstheme="minorHAnsi"/>
              <w:sz w:val="24"/>
              <w:szCs w:val="24"/>
              <w:lang w:val="ru-RU"/>
            </w:rPr>
            <w:delText>пониманий</w:delText>
          </w:r>
        </w:del>
      </w:ins>
      <w:ins w:id="7939" w:author="Benyamin" w:date="2021-06-29T17:00:00Z">
        <w:r w:rsidR="00FD2D92">
          <w:rPr>
            <w:rFonts w:cstheme="minorHAnsi"/>
            <w:sz w:val="24"/>
            <w:szCs w:val="24"/>
            <w:lang w:val="ru-RU"/>
          </w:rPr>
          <w:t>некоторые возможные выводы</w:t>
        </w:r>
      </w:ins>
      <w:r w:rsidRPr="00EA3B43">
        <w:rPr>
          <w:rFonts w:cstheme="minorHAnsi"/>
          <w:sz w:val="24"/>
          <w:szCs w:val="24"/>
          <w:lang w:val="ru-RU"/>
        </w:rPr>
        <w:t xml:space="preserve">, которые, по моему мнению, должны возникнуть в голове у </w:t>
      </w:r>
      <w:del w:id="7940" w:author="Benyamin" w:date="2021-06-29T17:00:00Z">
        <w:r w:rsidRPr="00EA3B43" w:rsidDel="00FD2D92">
          <w:rPr>
            <w:rFonts w:cstheme="minorHAnsi"/>
            <w:sz w:val="24"/>
            <w:szCs w:val="24"/>
            <w:lang w:val="ru-RU"/>
          </w:rPr>
          <w:delText xml:space="preserve">каждого </w:delText>
        </w:r>
      </w:del>
      <w:r w:rsidRPr="00EA3B43">
        <w:rPr>
          <w:rFonts w:cstheme="minorHAnsi"/>
          <w:sz w:val="24"/>
          <w:szCs w:val="24"/>
          <w:lang w:val="ru-RU"/>
        </w:rPr>
        <w:t xml:space="preserve">думающего человека, не склонного к избирательному восприятию действительности, — независимо от его религии и национальной принадлежности. </w:t>
      </w:r>
    </w:p>
    <w:p w14:paraId="10B354E9" w14:textId="77777777" w:rsidR="00A80665" w:rsidRDefault="00A80665" w:rsidP="000D3658">
      <w:pPr>
        <w:pStyle w:val="ListParagraph"/>
        <w:rPr>
          <w:rFonts w:cstheme="minorHAnsi"/>
          <w:sz w:val="24"/>
          <w:szCs w:val="24"/>
          <w:rtl/>
        </w:rPr>
      </w:pPr>
    </w:p>
    <w:p w14:paraId="02B7D5D3" w14:textId="4CD5F7B4" w:rsidR="00D61373" w:rsidDel="00FD2D92" w:rsidRDefault="00A80665" w:rsidP="00FD2D92">
      <w:pPr>
        <w:pStyle w:val="ListParagraph"/>
        <w:rPr>
          <w:ins w:id="7941" w:author="Eliahu Glikshtern" w:date="2021-05-03T16:37:00Z"/>
          <w:del w:id="7942" w:author="Benyamin" w:date="2021-06-29T17:04:00Z"/>
          <w:rFonts w:cstheme="minorHAnsi"/>
          <w:sz w:val="24"/>
          <w:szCs w:val="24"/>
          <w:lang w:val="ru-RU"/>
        </w:rPr>
      </w:pPr>
      <w:r w:rsidRPr="00EA3B43">
        <w:rPr>
          <w:rFonts w:cstheme="minorHAnsi"/>
          <w:sz w:val="24"/>
          <w:szCs w:val="24"/>
          <w:lang w:val="ru-RU"/>
        </w:rPr>
        <w:t xml:space="preserve">Однако в первую очередь нам нужно понять и прийти к единому мнению относительно ответа на вопрос о том, кто является главным действующим лицом в </w:t>
      </w:r>
      <w:ins w:id="7943" w:author="Eliahu Glikshtern" w:date="2021-05-03T16:34:00Z">
        <w:r w:rsidR="005047F3">
          <w:rPr>
            <w:rFonts w:cstheme="minorHAnsi"/>
            <w:sz w:val="24"/>
            <w:szCs w:val="24"/>
            <w:lang w:val="ru-RU"/>
          </w:rPr>
          <w:t xml:space="preserve">нашей с вами </w:t>
        </w:r>
        <w:del w:id="7944" w:author="Benyamin" w:date="2021-06-29T17:02:00Z">
          <w:r w:rsidR="005047F3" w:rsidDel="00FD2D92">
            <w:rPr>
              <w:rFonts w:cstheme="minorHAnsi"/>
              <w:sz w:val="24"/>
              <w:szCs w:val="24"/>
              <w:lang w:val="ru-RU"/>
            </w:rPr>
            <w:delText>«</w:delText>
          </w:r>
        </w:del>
        <w:r w:rsidR="005047F3">
          <w:rPr>
            <w:rFonts w:cstheme="minorHAnsi"/>
            <w:sz w:val="24"/>
            <w:szCs w:val="24"/>
            <w:lang w:val="ru-RU"/>
          </w:rPr>
          <w:t>Заветной Рапсодии</w:t>
        </w:r>
        <w:del w:id="7945" w:author="Benyamin" w:date="2021-06-29T17:02:00Z">
          <w:r w:rsidR="005047F3" w:rsidDel="00FD2D92">
            <w:rPr>
              <w:rFonts w:cstheme="minorHAnsi"/>
              <w:sz w:val="24"/>
              <w:szCs w:val="24"/>
              <w:lang w:val="ru-RU"/>
            </w:rPr>
            <w:delText>»</w:delText>
          </w:r>
        </w:del>
      </w:ins>
      <w:ins w:id="7946" w:author="Eliahu Glikshtern" w:date="2021-05-03T16:35:00Z">
        <w:r w:rsidR="005047F3">
          <w:rPr>
            <w:rFonts w:cstheme="minorHAnsi"/>
            <w:sz w:val="24"/>
            <w:szCs w:val="24"/>
            <w:lang w:val="ru-RU"/>
          </w:rPr>
          <w:t xml:space="preserve"> и в </w:t>
        </w:r>
      </w:ins>
      <w:del w:id="7947" w:author="Benyamin" w:date="2021-06-29T17:02:00Z">
        <w:r w:rsidRPr="00EA3B43" w:rsidDel="00FD2D92">
          <w:rPr>
            <w:rFonts w:cstheme="minorHAnsi"/>
            <w:sz w:val="24"/>
            <w:szCs w:val="24"/>
            <w:lang w:val="ru-RU"/>
          </w:rPr>
          <w:delText xml:space="preserve">процессе </w:delText>
        </w:r>
      </w:del>
      <w:r w:rsidRPr="00EA3B43">
        <w:rPr>
          <w:rFonts w:cstheme="minorHAnsi"/>
          <w:sz w:val="24"/>
          <w:szCs w:val="24"/>
          <w:lang w:val="ru-RU"/>
        </w:rPr>
        <w:t>раскрыти</w:t>
      </w:r>
      <w:del w:id="7948" w:author="Benyamin" w:date="2021-06-29T17:02:00Z">
        <w:r w:rsidRPr="00EA3B43" w:rsidDel="00FD2D92">
          <w:rPr>
            <w:rFonts w:cstheme="minorHAnsi"/>
            <w:sz w:val="24"/>
            <w:szCs w:val="24"/>
            <w:lang w:val="ru-RU"/>
          </w:rPr>
          <w:delText>я</w:delText>
        </w:r>
      </w:del>
      <w:ins w:id="7949" w:author="Benyamin" w:date="2021-06-29T17:02:00Z">
        <w:r w:rsidR="00FD2D92">
          <w:rPr>
            <w:rFonts w:cstheme="minorHAnsi"/>
            <w:sz w:val="24"/>
            <w:szCs w:val="24"/>
            <w:lang w:val="ru-RU"/>
          </w:rPr>
          <w:t>и</w:t>
        </w:r>
      </w:ins>
      <w:r w:rsidRPr="00EA3B43">
        <w:rPr>
          <w:rFonts w:cstheme="minorHAnsi"/>
          <w:sz w:val="24"/>
          <w:szCs w:val="24"/>
          <w:lang w:val="ru-RU"/>
        </w:rPr>
        <w:t xml:space="preserve"> </w:t>
      </w:r>
      <w:ins w:id="7950" w:author="Benyamin" w:date="2021-06-29T17:02:00Z">
        <w:r w:rsidR="00FD2D92">
          <w:rPr>
            <w:rFonts w:cstheme="minorHAnsi"/>
            <w:sz w:val="24"/>
            <w:szCs w:val="24"/>
            <w:lang w:val="ru-RU"/>
          </w:rPr>
          <w:t xml:space="preserve">ее </w:t>
        </w:r>
      </w:ins>
      <w:r w:rsidRPr="00EA3B43">
        <w:rPr>
          <w:rFonts w:cstheme="minorHAnsi"/>
          <w:sz w:val="24"/>
          <w:szCs w:val="24"/>
          <w:lang w:val="ru-RU"/>
        </w:rPr>
        <w:t>тайн</w:t>
      </w:r>
      <w:ins w:id="7951" w:author="Eliahu Glikshtern" w:date="2021-05-03T16:35:00Z">
        <w:del w:id="7952" w:author="Benyamin" w:date="2021-06-29T17:02:00Z">
          <w:r w:rsidR="005047F3" w:rsidDel="00FD2D92">
            <w:rPr>
              <w:rFonts w:cstheme="minorHAnsi"/>
              <w:sz w:val="24"/>
              <w:szCs w:val="24"/>
              <w:lang w:val="ru-RU"/>
            </w:rPr>
            <w:delText xml:space="preserve"> е</w:delText>
          </w:r>
        </w:del>
        <w:del w:id="7953" w:author="Benyamin" w:date="2021-06-27T05:47:00Z">
          <w:r w:rsidR="005047F3" w:rsidDel="00C14DD3">
            <w:rPr>
              <w:rFonts w:cstheme="minorHAnsi"/>
              <w:sz w:val="24"/>
              <w:szCs w:val="24"/>
              <w:lang w:val="ru-RU"/>
            </w:rPr>
            <w:delText>ё</w:delText>
          </w:r>
        </w:del>
      </w:ins>
      <w:r w:rsidRPr="00EA3B43">
        <w:rPr>
          <w:rFonts w:cstheme="minorHAnsi"/>
          <w:sz w:val="24"/>
          <w:szCs w:val="24"/>
          <w:lang w:val="ru-RU"/>
        </w:rPr>
        <w:t xml:space="preserve">, о которых </w:t>
      </w:r>
      <w:ins w:id="7954" w:author="Eliahu Glikshtern" w:date="2021-05-03T16:35:00Z">
        <w:r w:rsidR="005047F3">
          <w:rPr>
            <w:rFonts w:cstheme="minorHAnsi"/>
            <w:sz w:val="24"/>
            <w:szCs w:val="24"/>
            <w:lang w:val="ru-RU"/>
          </w:rPr>
          <w:t xml:space="preserve">и </w:t>
        </w:r>
      </w:ins>
      <w:r w:rsidRPr="00EA3B43">
        <w:rPr>
          <w:rFonts w:cstheme="minorHAnsi"/>
          <w:sz w:val="24"/>
          <w:szCs w:val="24"/>
          <w:lang w:val="ru-RU"/>
        </w:rPr>
        <w:t xml:space="preserve">повествует </w:t>
      </w:r>
      <w:del w:id="7955" w:author="Benyamin" w:date="2021-06-29T17:03:00Z">
        <w:r w:rsidRPr="00EA3B43" w:rsidDel="00FD2D92">
          <w:rPr>
            <w:rFonts w:cstheme="minorHAnsi"/>
            <w:sz w:val="24"/>
            <w:szCs w:val="24"/>
            <w:lang w:val="ru-RU"/>
          </w:rPr>
          <w:delText>данн</w:delText>
        </w:r>
      </w:del>
      <w:ins w:id="7956" w:author="Eliahu Glikshtern" w:date="2021-05-03T16:35:00Z">
        <w:del w:id="7957" w:author="Benyamin" w:date="2021-06-29T17:03:00Z">
          <w:r w:rsidR="005047F3" w:rsidDel="00FD2D92">
            <w:rPr>
              <w:rFonts w:cstheme="minorHAnsi"/>
              <w:sz w:val="24"/>
              <w:szCs w:val="24"/>
              <w:lang w:val="ru-RU"/>
            </w:rPr>
            <w:delText xml:space="preserve">ый </w:delText>
          </w:r>
        </w:del>
      </w:ins>
      <w:ins w:id="7958" w:author="Benyamin" w:date="2021-06-29T17:03:00Z">
        <w:r w:rsidR="00FD2D92">
          <w:rPr>
            <w:rFonts w:cstheme="minorHAnsi"/>
            <w:sz w:val="24"/>
            <w:szCs w:val="24"/>
            <w:lang w:val="ru-RU"/>
          </w:rPr>
          <w:t xml:space="preserve">наш </w:t>
        </w:r>
      </w:ins>
      <w:ins w:id="7959" w:author="Eliahu Glikshtern" w:date="2021-05-03T16:35:00Z">
        <w:r w:rsidR="005047F3">
          <w:rPr>
            <w:rFonts w:cstheme="minorHAnsi"/>
            <w:sz w:val="24"/>
            <w:szCs w:val="24"/>
            <w:lang w:val="ru-RU"/>
          </w:rPr>
          <w:t>рассказ</w:t>
        </w:r>
      </w:ins>
      <w:del w:id="7960" w:author="Eliahu Glikshtern" w:date="2021-05-03T16:35:00Z">
        <w:r w:rsidRPr="00EA3B43" w:rsidDel="005047F3">
          <w:rPr>
            <w:rFonts w:cstheme="minorHAnsi"/>
            <w:sz w:val="24"/>
            <w:szCs w:val="24"/>
            <w:lang w:val="ru-RU"/>
          </w:rPr>
          <w:delText>ая книга</w:delText>
        </w:r>
      </w:del>
      <w:r w:rsidRPr="00EA3B43">
        <w:rPr>
          <w:rFonts w:cstheme="minorHAnsi"/>
          <w:sz w:val="24"/>
          <w:szCs w:val="24"/>
          <w:lang w:val="ru-RU"/>
        </w:rPr>
        <w:t xml:space="preserve">. Скажу вам с полной уверенностью, что это вовсе не я, и говорю я это совсем не из скромности; </w:t>
      </w:r>
      <w:del w:id="7961" w:author="Benyamin" w:date="2021-06-29T17:03:00Z">
        <w:r w:rsidRPr="00EA3B43" w:rsidDel="00FD2D92">
          <w:rPr>
            <w:rFonts w:cstheme="minorHAnsi"/>
            <w:sz w:val="24"/>
            <w:szCs w:val="24"/>
            <w:lang w:val="ru-RU"/>
          </w:rPr>
          <w:delText xml:space="preserve">и, </w:delText>
        </w:r>
      </w:del>
      <w:ins w:id="7962" w:author="Eliahu Glikshtern" w:date="2021-05-03T16:36:00Z">
        <w:r w:rsidR="008F0825">
          <w:rPr>
            <w:rFonts w:cstheme="minorHAnsi"/>
            <w:sz w:val="24"/>
            <w:szCs w:val="24"/>
            <w:lang w:val="ru-RU"/>
          </w:rPr>
          <w:t xml:space="preserve">насколько </w:t>
        </w:r>
      </w:ins>
      <w:ins w:id="7963" w:author="Benyamin" w:date="2021-06-29T17:03:00Z">
        <w:r w:rsidR="00FD2D92">
          <w:rPr>
            <w:rFonts w:cstheme="minorHAnsi"/>
            <w:sz w:val="24"/>
            <w:szCs w:val="24"/>
            <w:lang w:val="ru-RU"/>
          </w:rPr>
          <w:t xml:space="preserve">я </w:t>
        </w:r>
      </w:ins>
      <w:ins w:id="7964" w:author="Eliahu Glikshtern" w:date="2021-05-03T16:36:00Z">
        <w:r w:rsidR="008F0825">
          <w:rPr>
            <w:rFonts w:cstheme="minorHAnsi"/>
            <w:sz w:val="24"/>
            <w:szCs w:val="24"/>
            <w:lang w:val="ru-RU"/>
          </w:rPr>
          <w:t>понимаю и чувствую</w:t>
        </w:r>
        <w:del w:id="7965" w:author="Benyamin" w:date="2021-06-29T17:04:00Z">
          <w:r w:rsidR="008F0825" w:rsidDel="00FD2D92">
            <w:rPr>
              <w:rFonts w:cstheme="minorHAnsi"/>
              <w:sz w:val="24"/>
              <w:szCs w:val="24"/>
              <w:lang w:val="ru-RU"/>
            </w:rPr>
            <w:delText xml:space="preserve"> </w:delText>
          </w:r>
        </w:del>
        <w:del w:id="7966" w:author="Benyamin" w:date="2021-06-29T17:03:00Z">
          <w:r w:rsidR="008F0825" w:rsidDel="00FD2D92">
            <w:rPr>
              <w:rFonts w:cstheme="minorHAnsi"/>
              <w:sz w:val="24"/>
              <w:szCs w:val="24"/>
              <w:lang w:val="ru-RU"/>
            </w:rPr>
            <w:delText>я</w:delText>
          </w:r>
        </w:del>
      </w:ins>
      <w:del w:id="7967" w:author="Eliahu Glikshtern" w:date="2021-05-03T16:36:00Z">
        <w:r w:rsidRPr="00EA3B43" w:rsidDel="008F0825">
          <w:rPr>
            <w:rFonts w:cstheme="minorHAnsi"/>
            <w:sz w:val="24"/>
            <w:szCs w:val="24"/>
            <w:lang w:val="ru-RU"/>
          </w:rPr>
          <w:delText>по-моему</w:delText>
        </w:r>
      </w:del>
      <w:r w:rsidRPr="00EA3B43">
        <w:rPr>
          <w:rFonts w:cstheme="minorHAnsi"/>
          <w:sz w:val="24"/>
          <w:szCs w:val="24"/>
          <w:lang w:val="ru-RU"/>
        </w:rPr>
        <w:t xml:space="preserve">, даже не на Себя </w:t>
      </w:r>
      <w:r w:rsidR="004D7A4F">
        <w:rPr>
          <w:rFonts w:cstheme="minorHAnsi"/>
          <w:sz w:val="24"/>
          <w:szCs w:val="24"/>
          <w:lang w:val="ru-RU"/>
        </w:rPr>
        <w:t>с</w:t>
      </w:r>
      <w:r w:rsidR="004D7A4F" w:rsidRPr="00EA3B43">
        <w:rPr>
          <w:rFonts w:cstheme="minorHAnsi"/>
          <w:sz w:val="24"/>
          <w:szCs w:val="24"/>
          <w:lang w:val="ru-RU"/>
        </w:rPr>
        <w:t xml:space="preserve">амого </w:t>
      </w:r>
      <w:r w:rsidRPr="00EA3B43">
        <w:rPr>
          <w:rFonts w:cstheme="minorHAnsi"/>
          <w:sz w:val="24"/>
          <w:szCs w:val="24"/>
          <w:lang w:val="ru-RU"/>
        </w:rPr>
        <w:t>направляет Творец луч прожектора</w:t>
      </w:r>
      <w:ins w:id="7968" w:author="Eliahu Glikshtern" w:date="2021-05-03T16:37:00Z">
        <w:r w:rsidR="00D61373">
          <w:rPr>
            <w:rFonts w:cstheme="minorHAnsi"/>
            <w:sz w:val="24"/>
            <w:szCs w:val="24"/>
            <w:lang w:val="ru-RU"/>
          </w:rPr>
          <w:t xml:space="preserve"> </w:t>
        </w:r>
        <w:del w:id="7969" w:author="Benyamin" w:date="2021-06-29T17:04:00Z">
          <w:r w:rsidR="00D61373" w:rsidDel="00FD2D92">
            <w:rPr>
              <w:rFonts w:cstheme="minorHAnsi"/>
              <w:sz w:val="24"/>
              <w:szCs w:val="24"/>
              <w:lang w:val="ru-RU"/>
            </w:rPr>
            <w:delText>в</w:delText>
          </w:r>
        </w:del>
      </w:ins>
      <w:ins w:id="7970" w:author="Benyamin" w:date="2021-06-29T17:04:00Z">
        <w:r w:rsidR="00FD2D92">
          <w:rPr>
            <w:rFonts w:cstheme="minorHAnsi"/>
            <w:sz w:val="24"/>
            <w:szCs w:val="24"/>
            <w:lang w:val="ru-RU"/>
          </w:rPr>
          <w:t>на</w:t>
        </w:r>
      </w:ins>
      <w:ins w:id="7971" w:author="Eliahu Glikshtern" w:date="2021-05-03T16:37:00Z">
        <w:r w:rsidR="00D61373">
          <w:rPr>
            <w:rFonts w:cstheme="minorHAnsi"/>
            <w:sz w:val="24"/>
            <w:szCs w:val="24"/>
            <w:lang w:val="ru-RU"/>
          </w:rPr>
          <w:t xml:space="preserve"> этой </w:t>
        </w:r>
        <w:del w:id="7972" w:author="Benyamin" w:date="2021-06-29T17:04:00Z">
          <w:r w:rsidR="00D61373" w:rsidDel="00FD2D92">
            <w:rPr>
              <w:rFonts w:cstheme="minorHAnsi"/>
              <w:sz w:val="24"/>
              <w:szCs w:val="24"/>
              <w:lang w:val="ru-RU"/>
            </w:rPr>
            <w:delText>С</w:delText>
          </w:r>
        </w:del>
      </w:ins>
      <w:ins w:id="7973" w:author="Benyamin" w:date="2021-06-29T17:04:00Z">
        <w:r w:rsidR="00FD2D92">
          <w:rPr>
            <w:rFonts w:cstheme="minorHAnsi"/>
            <w:sz w:val="24"/>
            <w:szCs w:val="24"/>
            <w:lang w:val="ru-RU"/>
          </w:rPr>
          <w:t>с</w:t>
        </w:r>
      </w:ins>
      <w:ins w:id="7974" w:author="Eliahu Glikshtern" w:date="2021-05-03T16:37:00Z">
        <w:r w:rsidR="00D61373">
          <w:rPr>
            <w:rFonts w:cstheme="minorHAnsi"/>
            <w:sz w:val="24"/>
            <w:szCs w:val="24"/>
            <w:lang w:val="ru-RU"/>
          </w:rPr>
          <w:t>вятой сцене</w:t>
        </w:r>
        <w:del w:id="7975" w:author="Benyamin" w:date="2021-06-29T17:04:00Z">
          <w:r w:rsidR="00D61373" w:rsidDel="00FD2D92">
            <w:rPr>
              <w:rFonts w:cstheme="minorHAnsi"/>
              <w:sz w:val="24"/>
              <w:szCs w:val="24"/>
              <w:lang w:val="ru-RU"/>
            </w:rPr>
            <w:delText>…</w:delText>
          </w:r>
        </w:del>
      </w:ins>
      <w:ins w:id="7976" w:author="Benyamin" w:date="2021-06-29T17:04:00Z">
        <w:r w:rsidR="00FD2D92">
          <w:rPr>
            <w:rFonts w:cstheme="minorHAnsi"/>
            <w:sz w:val="24"/>
            <w:szCs w:val="24"/>
            <w:lang w:val="ru-RU"/>
          </w:rPr>
          <w:t>,</w:t>
        </w:r>
      </w:ins>
    </w:p>
    <w:p w14:paraId="10B354EA" w14:textId="6F027E64" w:rsidR="00A80665" w:rsidRDefault="00A80665" w:rsidP="00CA2670">
      <w:pPr>
        <w:pStyle w:val="ListParagraph"/>
        <w:rPr>
          <w:rFonts w:cstheme="minorHAnsi"/>
          <w:sz w:val="24"/>
          <w:szCs w:val="24"/>
          <w:rtl/>
        </w:rPr>
      </w:pPr>
      <w:del w:id="7977" w:author="Eliahu Glikshtern" w:date="2021-05-03T16:37:00Z">
        <w:r w:rsidRPr="00EA3B43" w:rsidDel="00D61373">
          <w:rPr>
            <w:rFonts w:cstheme="minorHAnsi"/>
            <w:sz w:val="24"/>
            <w:szCs w:val="24"/>
            <w:lang w:val="ru-RU"/>
          </w:rPr>
          <w:delText>, а</w:delText>
        </w:r>
      </w:del>
      <w:ins w:id="7978" w:author="Eliahu Glikshtern" w:date="2021-05-03T16:37:00Z">
        <w:del w:id="7979" w:author="Benyamin" w:date="2021-06-29T17:04:00Z">
          <w:r w:rsidR="00D61373" w:rsidDel="00FD2D92">
            <w:rPr>
              <w:rFonts w:cstheme="minorHAnsi"/>
              <w:sz w:val="24"/>
              <w:szCs w:val="24"/>
              <w:lang w:val="ru-RU"/>
            </w:rPr>
            <w:delText>А</w:delText>
          </w:r>
        </w:del>
      </w:ins>
      <w:ins w:id="7980" w:author="Benyamin" w:date="2021-06-29T17:04:00Z">
        <w:r w:rsidR="00FD2D92">
          <w:rPr>
            <w:rFonts w:cstheme="minorHAnsi"/>
            <w:sz w:val="24"/>
            <w:szCs w:val="24"/>
            <w:lang w:val="ru-RU"/>
          </w:rPr>
          <w:t xml:space="preserve"> а</w:t>
        </w:r>
      </w:ins>
      <w:r w:rsidRPr="00EA3B43">
        <w:rPr>
          <w:rFonts w:cstheme="minorHAnsi"/>
          <w:sz w:val="24"/>
          <w:szCs w:val="24"/>
          <w:lang w:val="ru-RU"/>
        </w:rPr>
        <w:t xml:space="preserve"> на нашу святую </w:t>
      </w:r>
      <w:ins w:id="7981" w:author="Eliahu Glikshtern" w:date="2021-05-03T16:37:00Z">
        <w:del w:id="7982" w:author="Benyamin" w:date="2021-06-29T17:04:00Z">
          <w:r w:rsidR="00D61373" w:rsidDel="00FD2D92">
            <w:rPr>
              <w:rFonts w:cstheme="minorHAnsi"/>
              <w:sz w:val="24"/>
              <w:szCs w:val="24"/>
              <w:lang w:val="ru-RU"/>
            </w:rPr>
            <w:delText xml:space="preserve">- </w:delText>
          </w:r>
        </w:del>
      </w:ins>
      <w:r w:rsidRPr="00D61373">
        <w:rPr>
          <w:rFonts w:cstheme="minorHAnsi"/>
          <w:b/>
          <w:bCs/>
          <w:sz w:val="24"/>
          <w:szCs w:val="24"/>
          <w:lang w:val="ru-RU"/>
        </w:rPr>
        <w:t>Тору</w:t>
      </w:r>
      <w:r w:rsidRPr="00EA3B43">
        <w:rPr>
          <w:rFonts w:cstheme="minorHAnsi"/>
          <w:sz w:val="24"/>
          <w:szCs w:val="24"/>
          <w:lang w:val="ru-RU"/>
        </w:rPr>
        <w:t xml:space="preserve"> — единственное </w:t>
      </w:r>
      <w:ins w:id="7983" w:author="Eliahu Glikshtern" w:date="2021-05-03T16:38:00Z">
        <w:r w:rsidR="00DE7239">
          <w:rPr>
            <w:rFonts w:cstheme="minorHAnsi"/>
            <w:sz w:val="24"/>
            <w:szCs w:val="24"/>
            <w:lang w:val="ru-RU"/>
          </w:rPr>
          <w:t xml:space="preserve">совершенное, </w:t>
        </w:r>
      </w:ins>
      <w:r w:rsidRPr="00EA3B43">
        <w:rPr>
          <w:rFonts w:cstheme="minorHAnsi"/>
          <w:sz w:val="24"/>
          <w:szCs w:val="24"/>
          <w:lang w:val="ru-RU"/>
        </w:rPr>
        <w:t xml:space="preserve">истинное и вечное </w:t>
      </w:r>
      <w:del w:id="7984" w:author="Eliahu Glikshtern" w:date="2021-05-03T16:38:00Z">
        <w:r w:rsidRPr="00EA3B43" w:rsidDel="00DE7239">
          <w:rPr>
            <w:rFonts w:cstheme="minorHAnsi"/>
            <w:sz w:val="24"/>
            <w:szCs w:val="24"/>
            <w:lang w:val="ru-RU"/>
          </w:rPr>
          <w:delText xml:space="preserve">поэтическое </w:delText>
        </w:r>
      </w:del>
      <w:r w:rsidRPr="00EA3B43">
        <w:rPr>
          <w:rFonts w:cstheme="minorHAnsi"/>
          <w:sz w:val="24"/>
          <w:szCs w:val="24"/>
          <w:lang w:val="ru-RU"/>
        </w:rPr>
        <w:t>произведение</w:t>
      </w:r>
      <w:ins w:id="7985" w:author="Eliahu Glikshtern" w:date="2021-05-03T16:38:00Z">
        <w:r w:rsidR="00DE7239">
          <w:rPr>
            <w:rFonts w:cstheme="minorHAnsi"/>
            <w:sz w:val="24"/>
            <w:szCs w:val="24"/>
            <w:lang w:val="ru-RU"/>
          </w:rPr>
          <w:t xml:space="preserve"> Его </w:t>
        </w:r>
      </w:ins>
      <w:ins w:id="7986" w:author="Eliahu Glikshtern" w:date="2021-05-03T16:39:00Z">
        <w:del w:id="7987" w:author="Benyamin" w:date="2021-06-29T17:05:00Z">
          <w:r w:rsidR="00DE7239" w:rsidDel="00FD2D92">
            <w:rPr>
              <w:rFonts w:cstheme="minorHAnsi"/>
              <w:sz w:val="24"/>
              <w:szCs w:val="24"/>
              <w:lang w:val="ru-RU"/>
            </w:rPr>
            <w:delText>недостижимого</w:delText>
          </w:r>
        </w:del>
      </w:ins>
      <w:ins w:id="7988" w:author="Benyamin" w:date="2021-06-29T17:05:00Z">
        <w:r w:rsidR="00FD2D92">
          <w:rPr>
            <w:rFonts w:cstheme="minorHAnsi"/>
            <w:sz w:val="24"/>
            <w:szCs w:val="24"/>
            <w:lang w:val="ru-RU"/>
          </w:rPr>
          <w:t>несравненного</w:t>
        </w:r>
      </w:ins>
      <w:ins w:id="7989" w:author="Eliahu Glikshtern" w:date="2021-05-03T16:39:00Z">
        <w:r w:rsidR="00DE7239">
          <w:rPr>
            <w:rFonts w:cstheme="minorHAnsi"/>
            <w:sz w:val="24"/>
            <w:szCs w:val="24"/>
            <w:lang w:val="ru-RU"/>
          </w:rPr>
          <w:t xml:space="preserve"> </w:t>
        </w:r>
        <w:r w:rsidR="00E6742A">
          <w:rPr>
            <w:rFonts w:cstheme="minorHAnsi"/>
            <w:sz w:val="24"/>
            <w:szCs w:val="24"/>
            <w:lang w:val="ru-RU"/>
          </w:rPr>
          <w:t>искусства</w:t>
        </w:r>
      </w:ins>
      <w:r w:rsidRPr="00EA3B43">
        <w:rPr>
          <w:rFonts w:cstheme="minorHAnsi"/>
          <w:sz w:val="24"/>
          <w:szCs w:val="24"/>
          <w:lang w:val="ru-RU"/>
        </w:rPr>
        <w:t xml:space="preserve">. </w:t>
      </w:r>
      <w:ins w:id="7990" w:author="Benyamin" w:date="2021-06-29T17:06:00Z">
        <w:r w:rsidR="00CA2670">
          <w:rPr>
            <w:rFonts w:cstheme="minorHAnsi"/>
            <w:sz w:val="24"/>
            <w:szCs w:val="24"/>
            <w:lang w:val="ru-RU"/>
          </w:rPr>
          <w:t>На это, собственно, мы и указываем в на</w:t>
        </w:r>
      </w:ins>
      <w:ins w:id="7991" w:author="Benyamin" w:date="2021-06-29T17:07:00Z">
        <w:r w:rsidR="00CA2670">
          <w:rPr>
            <w:rFonts w:cstheme="minorHAnsi"/>
            <w:sz w:val="24"/>
            <w:szCs w:val="24"/>
            <w:lang w:val="ru-RU"/>
          </w:rPr>
          <w:t>шем повествовании —</w:t>
        </w:r>
      </w:ins>
      <w:del w:id="7992" w:author="Benyamin" w:date="2021-06-29T17:07:00Z">
        <w:r w:rsidRPr="00EA3B43" w:rsidDel="00CA2670">
          <w:rPr>
            <w:rFonts w:cstheme="minorHAnsi"/>
            <w:sz w:val="24"/>
            <w:szCs w:val="24"/>
            <w:lang w:val="ru-RU"/>
          </w:rPr>
          <w:delText>Об этом</w:delText>
        </w:r>
      </w:del>
      <w:ins w:id="7993" w:author="Eliahu Glikshtern" w:date="2021-05-03T16:39:00Z">
        <w:del w:id="7994" w:author="Benyamin" w:date="2021-06-29T17:05:00Z">
          <w:r w:rsidR="00E6742A" w:rsidDel="00FD2D92">
            <w:rPr>
              <w:rFonts w:cstheme="minorHAnsi"/>
              <w:sz w:val="24"/>
              <w:szCs w:val="24"/>
              <w:lang w:val="ru-RU"/>
            </w:rPr>
            <w:delText>,</w:delText>
          </w:r>
        </w:del>
      </w:ins>
      <w:del w:id="7995" w:author="Benyamin" w:date="2021-06-29T17:07:00Z">
        <w:r w:rsidRPr="00EA3B43" w:rsidDel="00CA2670">
          <w:rPr>
            <w:rFonts w:cstheme="minorHAnsi"/>
            <w:sz w:val="24"/>
            <w:szCs w:val="24"/>
            <w:lang w:val="ru-RU"/>
          </w:rPr>
          <w:delText xml:space="preserve"> и ради этого все писалось </w:delText>
        </w:r>
      </w:del>
      <w:ins w:id="7996" w:author="Eliahu Glikshtern" w:date="2021-05-03T16:39:00Z">
        <w:del w:id="7997" w:author="Benyamin" w:date="2021-06-29T17:07:00Z">
          <w:r w:rsidR="00E6742A" w:rsidDel="00CA2670">
            <w:rPr>
              <w:rFonts w:cstheme="minorHAnsi"/>
              <w:sz w:val="24"/>
              <w:szCs w:val="24"/>
              <w:lang w:val="ru-RU"/>
            </w:rPr>
            <w:delText>и происходит</w:delText>
          </w:r>
          <w:r w:rsidR="00E6742A" w:rsidRPr="00EA3B43" w:rsidDel="00CA2670">
            <w:rPr>
              <w:rFonts w:cstheme="minorHAnsi"/>
              <w:sz w:val="24"/>
              <w:szCs w:val="24"/>
              <w:lang w:val="ru-RU"/>
            </w:rPr>
            <w:delText xml:space="preserve"> </w:delText>
          </w:r>
        </w:del>
      </w:ins>
      <w:del w:id="7998" w:author="Benyamin" w:date="2021-06-29T17:07:00Z">
        <w:r w:rsidRPr="00EA3B43" w:rsidDel="00CA2670">
          <w:rPr>
            <w:rFonts w:cstheme="minorHAnsi"/>
            <w:sz w:val="24"/>
            <w:szCs w:val="24"/>
            <w:lang w:val="ru-RU"/>
          </w:rPr>
          <w:delText xml:space="preserve">— о </w:delText>
        </w:r>
      </w:del>
      <w:ins w:id="7999" w:author="Benyamin" w:date="2021-06-29T17:07:00Z">
        <w:r w:rsidR="00CA2670">
          <w:rPr>
            <w:rFonts w:cstheme="minorHAnsi"/>
            <w:sz w:val="24"/>
            <w:szCs w:val="24"/>
            <w:lang w:val="ru-RU"/>
          </w:rPr>
          <w:t xml:space="preserve"> на </w:t>
        </w:r>
      </w:ins>
      <w:r w:rsidRPr="00EA3B43">
        <w:rPr>
          <w:rFonts w:cstheme="minorHAnsi"/>
          <w:sz w:val="24"/>
          <w:szCs w:val="24"/>
          <w:lang w:val="ru-RU"/>
        </w:rPr>
        <w:t>совершенств</w:t>
      </w:r>
      <w:del w:id="8000" w:author="Benyamin" w:date="2021-06-29T17:07:00Z">
        <w:r w:rsidRPr="00EA3B43" w:rsidDel="00CA2670">
          <w:rPr>
            <w:rFonts w:cstheme="minorHAnsi"/>
            <w:sz w:val="24"/>
            <w:szCs w:val="24"/>
            <w:lang w:val="ru-RU"/>
          </w:rPr>
          <w:delText>е</w:delText>
        </w:r>
      </w:del>
      <w:ins w:id="8001" w:author="Benyamin" w:date="2021-06-29T17:07:00Z">
        <w:r w:rsidR="00CA2670">
          <w:rPr>
            <w:rFonts w:cstheme="minorHAnsi"/>
            <w:sz w:val="24"/>
            <w:szCs w:val="24"/>
            <w:lang w:val="ru-RU"/>
          </w:rPr>
          <w:t>о</w:t>
        </w:r>
      </w:ins>
      <w:r w:rsidRPr="00EA3B43">
        <w:rPr>
          <w:rFonts w:cstheme="minorHAnsi"/>
          <w:sz w:val="24"/>
          <w:szCs w:val="24"/>
          <w:lang w:val="ru-RU"/>
        </w:rPr>
        <w:t xml:space="preserve"> Торы на всех уровнях и во всех аспектах, </w:t>
      </w:r>
      <w:ins w:id="8002" w:author="Benyamin" w:date="2021-06-29T17:07:00Z">
        <w:r w:rsidR="00CA2670">
          <w:rPr>
            <w:rFonts w:cstheme="minorHAnsi"/>
            <w:sz w:val="24"/>
            <w:szCs w:val="24"/>
            <w:lang w:val="ru-RU"/>
          </w:rPr>
          <w:t>на</w:t>
        </w:r>
      </w:ins>
      <w:del w:id="8003" w:author="Benyamin" w:date="2021-06-29T17:07:00Z">
        <w:r w:rsidRPr="00EA3B43" w:rsidDel="00CA2670">
          <w:rPr>
            <w:rFonts w:cstheme="minorHAnsi"/>
            <w:sz w:val="24"/>
            <w:szCs w:val="24"/>
            <w:lang w:val="ru-RU"/>
          </w:rPr>
          <w:delText>об</w:delText>
        </w:r>
      </w:del>
      <w:r w:rsidRPr="00EA3B43">
        <w:rPr>
          <w:rFonts w:cstheme="minorHAnsi"/>
          <w:sz w:val="24"/>
          <w:szCs w:val="24"/>
          <w:lang w:val="ru-RU"/>
        </w:rPr>
        <w:t xml:space="preserve"> истинност</w:t>
      </w:r>
      <w:del w:id="8004" w:author="Benyamin" w:date="2021-06-29T17:07:00Z">
        <w:r w:rsidRPr="00EA3B43" w:rsidDel="00CA2670">
          <w:rPr>
            <w:rFonts w:cstheme="minorHAnsi"/>
            <w:sz w:val="24"/>
            <w:szCs w:val="24"/>
            <w:lang w:val="ru-RU"/>
          </w:rPr>
          <w:delText>и</w:delText>
        </w:r>
      </w:del>
      <w:ins w:id="8005" w:author="Benyamin" w:date="2021-06-29T17:07:00Z">
        <w:r w:rsidR="00CA2670">
          <w:rPr>
            <w:rFonts w:cstheme="minorHAnsi"/>
            <w:sz w:val="24"/>
            <w:szCs w:val="24"/>
            <w:lang w:val="ru-RU"/>
          </w:rPr>
          <w:t>ь</w:t>
        </w:r>
      </w:ins>
      <w:r w:rsidRPr="00EA3B43">
        <w:rPr>
          <w:rFonts w:cstheme="minorHAnsi"/>
          <w:sz w:val="24"/>
          <w:szCs w:val="24"/>
          <w:lang w:val="ru-RU"/>
        </w:rPr>
        <w:t xml:space="preserve"> </w:t>
      </w:r>
      <w:ins w:id="8006" w:author="Eliahu Glikshtern" w:date="2021-05-03T16:40:00Z">
        <w:r w:rsidR="00E6742A">
          <w:rPr>
            <w:rFonts w:cstheme="minorHAnsi"/>
            <w:sz w:val="24"/>
            <w:szCs w:val="24"/>
            <w:lang w:val="ru-RU"/>
          </w:rPr>
          <w:t>и безупречност</w:t>
        </w:r>
        <w:del w:id="8007" w:author="Benyamin" w:date="2021-06-29T17:07:00Z">
          <w:r w:rsidR="00E6742A" w:rsidDel="00CA2670">
            <w:rPr>
              <w:rFonts w:cstheme="minorHAnsi"/>
              <w:sz w:val="24"/>
              <w:szCs w:val="24"/>
              <w:lang w:val="ru-RU"/>
            </w:rPr>
            <w:delText>и</w:delText>
          </w:r>
        </w:del>
      </w:ins>
      <w:ins w:id="8008" w:author="Benyamin" w:date="2021-06-29T17:07:00Z">
        <w:r w:rsidR="00CA2670">
          <w:rPr>
            <w:rFonts w:cstheme="minorHAnsi"/>
            <w:sz w:val="24"/>
            <w:szCs w:val="24"/>
            <w:lang w:val="ru-RU"/>
          </w:rPr>
          <w:t>ь</w:t>
        </w:r>
      </w:ins>
      <w:ins w:id="8009" w:author="Eliahu Glikshtern" w:date="2021-05-03T16:40:00Z">
        <w:r w:rsidR="00E6742A">
          <w:rPr>
            <w:rFonts w:cstheme="minorHAnsi"/>
            <w:sz w:val="24"/>
            <w:szCs w:val="24"/>
            <w:lang w:val="ru-RU"/>
          </w:rPr>
          <w:t xml:space="preserve"> </w:t>
        </w:r>
      </w:ins>
      <w:r w:rsidRPr="00EA3B43">
        <w:rPr>
          <w:rFonts w:cstheme="minorHAnsi"/>
          <w:sz w:val="24"/>
          <w:szCs w:val="24"/>
          <w:lang w:val="ru-RU"/>
        </w:rPr>
        <w:t xml:space="preserve">всех </w:t>
      </w:r>
      <w:ins w:id="8010" w:author="Eliahu Glikshtern" w:date="2021-05-03T16:40:00Z">
        <w:r w:rsidR="00E6742A">
          <w:rPr>
            <w:rFonts w:cstheme="minorHAnsi"/>
            <w:sz w:val="24"/>
            <w:szCs w:val="24"/>
            <w:lang w:val="ru-RU"/>
          </w:rPr>
          <w:t>е</w:t>
        </w:r>
        <w:del w:id="8011" w:author="Benyamin" w:date="2021-06-27T05:47:00Z">
          <w:r w:rsidR="00E6742A" w:rsidDel="00C14DD3">
            <w:rPr>
              <w:rFonts w:cstheme="minorHAnsi"/>
              <w:sz w:val="24"/>
              <w:szCs w:val="24"/>
              <w:lang w:val="ru-RU"/>
            </w:rPr>
            <w:delText>ё</w:delText>
          </w:r>
        </w:del>
      </w:ins>
      <w:ins w:id="8012" w:author="Benyamin" w:date="2021-06-27T05:47:00Z">
        <w:r w:rsidR="00C14DD3">
          <w:rPr>
            <w:rFonts w:cstheme="minorHAnsi"/>
            <w:sz w:val="24"/>
            <w:szCs w:val="24"/>
            <w:lang w:val="ru-RU"/>
          </w:rPr>
          <w:t>е</w:t>
        </w:r>
      </w:ins>
      <w:ins w:id="8013" w:author="Eliahu Glikshtern" w:date="2021-05-03T16:40:00Z">
        <w:r w:rsidR="00E6742A">
          <w:rPr>
            <w:rFonts w:cstheme="minorHAnsi"/>
            <w:sz w:val="24"/>
            <w:szCs w:val="24"/>
            <w:lang w:val="ru-RU"/>
          </w:rPr>
          <w:t xml:space="preserve"> </w:t>
        </w:r>
      </w:ins>
      <w:r w:rsidRPr="00EA3B43">
        <w:rPr>
          <w:rFonts w:cstheme="minorHAnsi"/>
          <w:sz w:val="24"/>
          <w:szCs w:val="24"/>
          <w:lang w:val="ru-RU"/>
        </w:rPr>
        <w:t xml:space="preserve">поэтических изречений — как в </w:t>
      </w:r>
      <w:ins w:id="8014" w:author="Eliahu Glikshtern" w:date="2021-05-03T16:44:00Z">
        <w:r w:rsidR="00E31D2F">
          <w:rPr>
            <w:rFonts w:cstheme="minorHAnsi"/>
            <w:sz w:val="24"/>
            <w:szCs w:val="24"/>
            <w:lang w:val="ru-RU"/>
          </w:rPr>
          <w:lastRenderedPageBreak/>
          <w:t>е</w:t>
        </w:r>
        <w:del w:id="8015" w:author="Benyamin" w:date="2021-06-27T05:47:00Z">
          <w:r w:rsidR="00E31D2F" w:rsidDel="00C14DD3">
            <w:rPr>
              <w:rFonts w:cstheme="minorHAnsi"/>
              <w:sz w:val="24"/>
              <w:szCs w:val="24"/>
              <w:lang w:val="ru-RU"/>
            </w:rPr>
            <w:delText>ё</w:delText>
          </w:r>
        </w:del>
      </w:ins>
      <w:ins w:id="8016" w:author="Benyamin" w:date="2021-06-27T05:47:00Z">
        <w:r w:rsidR="00C14DD3">
          <w:rPr>
            <w:rFonts w:cstheme="minorHAnsi"/>
            <w:sz w:val="24"/>
            <w:szCs w:val="24"/>
            <w:lang w:val="ru-RU"/>
          </w:rPr>
          <w:t>е</w:t>
        </w:r>
      </w:ins>
      <w:ins w:id="8017" w:author="Eliahu Glikshtern" w:date="2021-05-03T16:44:00Z">
        <w:r w:rsidR="00E31D2F" w:rsidRPr="00EA3B43">
          <w:rPr>
            <w:rFonts w:cstheme="minorHAnsi"/>
            <w:sz w:val="24"/>
            <w:szCs w:val="24"/>
            <w:lang w:val="ru-RU"/>
          </w:rPr>
          <w:t xml:space="preserve"> </w:t>
        </w:r>
      </w:ins>
      <w:r w:rsidRPr="00EA3B43">
        <w:rPr>
          <w:rFonts w:cstheme="minorHAnsi"/>
          <w:sz w:val="24"/>
          <w:szCs w:val="24"/>
          <w:lang w:val="ru-RU"/>
        </w:rPr>
        <w:t>Письменной, так и в Устной</w:t>
      </w:r>
      <w:ins w:id="8018" w:author="Benyamin" w:date="2021-06-29T17:07:00Z">
        <w:r w:rsidR="00CA2670">
          <w:rPr>
            <w:rFonts w:cstheme="minorHAnsi"/>
            <w:sz w:val="24"/>
            <w:szCs w:val="24"/>
            <w:lang w:val="ru-RU"/>
          </w:rPr>
          <w:t xml:space="preserve"> части</w:t>
        </w:r>
      </w:ins>
      <w:ins w:id="8019" w:author="Eliahu Glikshtern" w:date="2021-05-03T16:41:00Z">
        <w:r w:rsidR="00E6742A">
          <w:rPr>
            <w:rFonts w:cstheme="minorHAnsi"/>
            <w:sz w:val="24"/>
            <w:szCs w:val="24"/>
            <w:lang w:val="ru-RU"/>
          </w:rPr>
          <w:t xml:space="preserve">, </w:t>
        </w:r>
      </w:ins>
      <w:ins w:id="8020" w:author="Benyamin" w:date="2021-06-29T17:08:00Z">
        <w:r w:rsidR="00CA2670">
          <w:rPr>
            <w:rFonts w:cstheme="minorHAnsi"/>
            <w:sz w:val="24"/>
            <w:szCs w:val="24"/>
            <w:lang w:val="ru-RU"/>
          </w:rPr>
          <w:t xml:space="preserve">а еще </w:t>
        </w:r>
      </w:ins>
      <w:ins w:id="8021" w:author="Eliahu Glikshtern" w:date="2021-05-03T16:41:00Z">
        <w:del w:id="8022" w:author="Benyamin" w:date="2021-06-29T17:08:00Z">
          <w:r w:rsidR="00E6742A" w:rsidDel="00CA2670">
            <w:rPr>
              <w:rFonts w:cstheme="minorHAnsi"/>
              <w:sz w:val="24"/>
              <w:szCs w:val="24"/>
              <w:lang w:val="ru-RU"/>
            </w:rPr>
            <w:delText>и так же</w:delText>
          </w:r>
        </w:del>
      </w:ins>
      <w:ins w:id="8023" w:author="Benyamin" w:date="2021-06-29T17:08:00Z">
        <w:r w:rsidR="00CA2670">
          <w:rPr>
            <w:rFonts w:cstheme="minorHAnsi"/>
            <w:sz w:val="24"/>
            <w:szCs w:val="24"/>
            <w:lang w:val="ru-RU"/>
          </w:rPr>
          <w:t>—</w:t>
        </w:r>
      </w:ins>
      <w:ins w:id="8024" w:author="Eliahu Glikshtern" w:date="2021-05-03T16:41:00Z">
        <w:r w:rsidR="00E6742A">
          <w:rPr>
            <w:rFonts w:cstheme="minorHAnsi"/>
            <w:sz w:val="24"/>
            <w:szCs w:val="24"/>
            <w:lang w:val="ru-RU"/>
          </w:rPr>
          <w:t xml:space="preserve"> в </w:t>
        </w:r>
      </w:ins>
      <w:ins w:id="8025" w:author="Benyamin" w:date="2021-06-29T17:08:00Z">
        <w:r w:rsidR="00CA2670">
          <w:rPr>
            <w:rFonts w:cstheme="minorHAnsi"/>
            <w:sz w:val="24"/>
            <w:szCs w:val="24"/>
            <w:lang w:val="ru-RU"/>
          </w:rPr>
          <w:t xml:space="preserve">ее </w:t>
        </w:r>
      </w:ins>
      <w:ins w:id="8026" w:author="Eliahu Glikshtern" w:date="2021-05-03T16:44:00Z">
        <w:del w:id="8027" w:author="Benyamin" w:date="2021-06-29T17:08:00Z">
          <w:r w:rsidR="00E31D2F" w:rsidDel="00CA2670">
            <w:rPr>
              <w:rFonts w:cstheme="minorHAnsi"/>
              <w:sz w:val="24"/>
              <w:szCs w:val="24"/>
              <w:lang w:val="ru-RU"/>
            </w:rPr>
            <w:delText>М</w:delText>
          </w:r>
        </w:del>
      </w:ins>
      <w:ins w:id="8028" w:author="Benyamin" w:date="2021-06-29T17:08:00Z">
        <w:r w:rsidR="00CA2670">
          <w:rPr>
            <w:rFonts w:cstheme="minorHAnsi"/>
            <w:sz w:val="24"/>
            <w:szCs w:val="24"/>
            <w:lang w:val="ru-RU"/>
          </w:rPr>
          <w:t>м</w:t>
        </w:r>
      </w:ins>
      <w:ins w:id="8029" w:author="Eliahu Glikshtern" w:date="2021-05-03T16:41:00Z">
        <w:r w:rsidR="00E6742A">
          <w:rPr>
            <w:rFonts w:cstheme="minorHAnsi"/>
            <w:sz w:val="24"/>
            <w:szCs w:val="24"/>
            <w:lang w:val="ru-RU"/>
          </w:rPr>
          <w:t>узыка</w:t>
        </w:r>
      </w:ins>
      <w:ins w:id="8030" w:author="Eliahu Glikshtern" w:date="2021-05-03T16:42:00Z">
        <w:r w:rsidR="00E6742A">
          <w:rPr>
            <w:rFonts w:cstheme="minorHAnsi"/>
            <w:sz w:val="24"/>
            <w:szCs w:val="24"/>
            <w:lang w:val="ru-RU"/>
          </w:rPr>
          <w:t>льной</w:t>
        </w:r>
      </w:ins>
      <w:ins w:id="8031" w:author="Eliahu Glikshtern" w:date="2021-05-03T16:44:00Z">
        <w:r w:rsidR="00E31D2F">
          <w:rPr>
            <w:rFonts w:cstheme="minorHAnsi"/>
            <w:sz w:val="24"/>
            <w:szCs w:val="24"/>
            <w:lang w:val="ru-RU"/>
          </w:rPr>
          <w:t xml:space="preserve"> </w:t>
        </w:r>
        <w:del w:id="8032" w:author="Benyamin" w:date="2021-06-29T17:08:00Z">
          <w:r w:rsidR="00E31D2F" w:rsidDel="00CA2670">
            <w:rPr>
              <w:rFonts w:cstheme="minorHAnsi"/>
              <w:sz w:val="24"/>
              <w:szCs w:val="24"/>
              <w:lang w:val="ru-RU"/>
            </w:rPr>
            <w:delText>е</w:delText>
          </w:r>
        </w:del>
        <w:del w:id="8033" w:author="Benyamin" w:date="2021-06-27T05:47:00Z">
          <w:r w:rsidR="00E31D2F" w:rsidDel="00C14DD3">
            <w:rPr>
              <w:rFonts w:cstheme="minorHAnsi"/>
              <w:sz w:val="24"/>
              <w:szCs w:val="24"/>
              <w:lang w:val="ru-RU"/>
            </w:rPr>
            <w:delText>ё</w:delText>
          </w:r>
        </w:del>
      </w:ins>
      <w:ins w:id="8034" w:author="Eliahu Glikshtern" w:date="2021-05-03T16:41:00Z">
        <w:del w:id="8035" w:author="Benyamin" w:date="2021-06-29T17:08:00Z">
          <w:r w:rsidR="00E6742A" w:rsidDel="00CA2670">
            <w:rPr>
              <w:rFonts w:cstheme="minorHAnsi"/>
              <w:sz w:val="24"/>
              <w:szCs w:val="24"/>
              <w:lang w:val="ru-RU"/>
            </w:rPr>
            <w:delText xml:space="preserve"> </w:delText>
          </w:r>
        </w:del>
      </w:ins>
      <w:del w:id="8036" w:author="Eliahu Glikshtern" w:date="2021-05-03T16:42:00Z">
        <w:r w:rsidRPr="00EA3B43" w:rsidDel="00E6742A">
          <w:rPr>
            <w:rFonts w:cstheme="minorHAnsi"/>
            <w:sz w:val="24"/>
            <w:szCs w:val="24"/>
            <w:lang w:val="ru-RU"/>
          </w:rPr>
          <w:delText xml:space="preserve"> </w:delText>
        </w:r>
      </w:del>
      <w:ins w:id="8037" w:author="Eliahu Glikshtern" w:date="2021-05-03T16:40:00Z">
        <w:r w:rsidR="00E6742A">
          <w:rPr>
            <w:rFonts w:cstheme="minorHAnsi"/>
            <w:sz w:val="24"/>
            <w:szCs w:val="24"/>
            <w:lang w:val="ru-RU"/>
          </w:rPr>
          <w:t>композиц</w:t>
        </w:r>
      </w:ins>
      <w:ins w:id="8038" w:author="Eliahu Glikshtern" w:date="2021-05-03T16:41:00Z">
        <w:r w:rsidR="00E6742A">
          <w:rPr>
            <w:rFonts w:cstheme="minorHAnsi"/>
            <w:sz w:val="24"/>
            <w:szCs w:val="24"/>
            <w:lang w:val="ru-RU"/>
          </w:rPr>
          <w:t>ии</w:t>
        </w:r>
      </w:ins>
      <w:ins w:id="8039" w:author="Benyamin" w:date="2021-06-29T17:08:00Z">
        <w:r w:rsidR="00CA2670">
          <w:rPr>
            <w:rFonts w:cstheme="minorHAnsi"/>
            <w:sz w:val="24"/>
            <w:szCs w:val="24"/>
            <w:lang w:val="ru-RU"/>
          </w:rPr>
          <w:t xml:space="preserve">, которая была </w:t>
        </w:r>
      </w:ins>
      <w:del w:id="8040" w:author="Eliahu Glikshtern" w:date="2021-05-03T16:41:00Z">
        <w:r w:rsidRPr="00EA3B43" w:rsidDel="00E6742A">
          <w:rPr>
            <w:rFonts w:cstheme="minorHAnsi"/>
            <w:sz w:val="24"/>
            <w:szCs w:val="24"/>
            <w:lang w:val="ru-RU"/>
          </w:rPr>
          <w:delText>Торе</w:delText>
        </w:r>
      </w:del>
      <w:del w:id="8041" w:author="Benyamin" w:date="2021-06-29T17:08:00Z">
        <w:r w:rsidRPr="00EA3B43" w:rsidDel="00CA2670">
          <w:rPr>
            <w:rFonts w:cstheme="minorHAnsi"/>
            <w:sz w:val="24"/>
            <w:szCs w:val="24"/>
            <w:lang w:val="ru-RU"/>
          </w:rPr>
          <w:delText xml:space="preserve"> — </w:delText>
        </w:r>
      </w:del>
      <w:r w:rsidRPr="00EA3B43">
        <w:rPr>
          <w:rFonts w:cstheme="minorHAnsi"/>
          <w:sz w:val="24"/>
          <w:szCs w:val="24"/>
          <w:lang w:val="ru-RU"/>
        </w:rPr>
        <w:t>передан</w:t>
      </w:r>
      <w:del w:id="8042" w:author="Benyamin" w:date="2021-06-29T17:08:00Z">
        <w:r w:rsidRPr="00EA3B43" w:rsidDel="00CA2670">
          <w:rPr>
            <w:rFonts w:cstheme="minorHAnsi"/>
            <w:sz w:val="24"/>
            <w:szCs w:val="24"/>
            <w:lang w:val="ru-RU"/>
          </w:rPr>
          <w:delText>ных</w:delText>
        </w:r>
      </w:del>
      <w:ins w:id="8043" w:author="Benyamin" w:date="2021-06-29T17:08:00Z">
        <w:r w:rsidR="00CA2670">
          <w:rPr>
            <w:rFonts w:cstheme="minorHAnsi"/>
            <w:sz w:val="24"/>
            <w:szCs w:val="24"/>
            <w:lang w:val="ru-RU"/>
          </w:rPr>
          <w:t>а</w:t>
        </w:r>
      </w:ins>
      <w:r w:rsidRPr="00EA3B43">
        <w:rPr>
          <w:rFonts w:cstheme="minorHAnsi"/>
          <w:sz w:val="24"/>
          <w:szCs w:val="24"/>
          <w:lang w:val="ru-RU"/>
        </w:rPr>
        <w:t xml:space="preserve"> Творцом в виде культурного кода народу Израиля и всему миру </w:t>
      </w:r>
      <w:del w:id="8044" w:author="Benyamin" w:date="2021-06-29T17:09:00Z">
        <w:r w:rsidRPr="00EA3B43" w:rsidDel="00CA2670">
          <w:rPr>
            <w:rFonts w:cstheme="minorHAnsi"/>
            <w:sz w:val="24"/>
            <w:szCs w:val="24"/>
            <w:lang w:val="ru-RU"/>
          </w:rPr>
          <w:delText xml:space="preserve">с совершенной </w:delText>
        </w:r>
      </w:del>
      <w:ins w:id="8045" w:author="Eliahu Glikshtern" w:date="2021-05-03T16:42:00Z">
        <w:del w:id="8046" w:author="Benyamin" w:date="2021-06-29T17:09:00Z">
          <w:r w:rsidR="00043F24" w:rsidDel="00CA2670">
            <w:rPr>
              <w:rFonts w:cstheme="minorHAnsi"/>
              <w:sz w:val="24"/>
              <w:szCs w:val="24"/>
              <w:lang w:val="ru-RU"/>
            </w:rPr>
            <w:delText xml:space="preserve">необъемлемой </w:delText>
          </w:r>
        </w:del>
      </w:ins>
      <w:del w:id="8047" w:author="Benyamin" w:date="2021-06-29T17:09:00Z">
        <w:r w:rsidRPr="00EA3B43" w:rsidDel="00CA2670">
          <w:rPr>
            <w:rFonts w:cstheme="minorHAnsi"/>
            <w:sz w:val="24"/>
            <w:szCs w:val="24"/>
            <w:lang w:val="ru-RU"/>
          </w:rPr>
          <w:delText xml:space="preserve">любовью — </w:delText>
        </w:r>
      </w:del>
      <w:r w:rsidRPr="00EA3B43">
        <w:rPr>
          <w:rFonts w:cstheme="minorHAnsi"/>
          <w:sz w:val="24"/>
          <w:szCs w:val="24"/>
          <w:lang w:val="ru-RU"/>
        </w:rPr>
        <w:t>тогда</w:t>
      </w:r>
      <w:r w:rsidR="004D7A4F">
        <w:rPr>
          <w:rFonts w:cstheme="minorHAnsi"/>
          <w:sz w:val="24"/>
          <w:szCs w:val="24"/>
          <w:lang w:val="ru-RU"/>
        </w:rPr>
        <w:t>,</w:t>
      </w:r>
      <w:r w:rsidRPr="00EA3B43">
        <w:rPr>
          <w:rFonts w:cstheme="minorHAnsi"/>
          <w:sz w:val="24"/>
          <w:szCs w:val="24"/>
          <w:lang w:val="ru-RU"/>
        </w:rPr>
        <w:t xml:space="preserve"> во время </w:t>
      </w:r>
      <w:del w:id="8048" w:author="Eliahu Glikshtern" w:date="2021-05-03T16:43:00Z">
        <w:r w:rsidRPr="00EA3B43" w:rsidDel="00E31D2F">
          <w:rPr>
            <w:rFonts w:cstheme="minorHAnsi"/>
            <w:sz w:val="24"/>
            <w:szCs w:val="24"/>
            <w:lang w:val="ru-RU"/>
          </w:rPr>
          <w:delText xml:space="preserve">стояния </w:delText>
        </w:r>
      </w:del>
      <w:ins w:id="8049" w:author="Eliahu Glikshtern" w:date="2021-05-03T16:43:00Z">
        <w:r w:rsidR="00E31D2F">
          <w:rPr>
            <w:rFonts w:cstheme="minorHAnsi"/>
            <w:sz w:val="24"/>
            <w:szCs w:val="24"/>
            <w:lang w:val="ru-RU"/>
          </w:rPr>
          <w:t>откровения</w:t>
        </w:r>
        <w:r w:rsidR="00E31D2F" w:rsidRPr="00EA3B43">
          <w:rPr>
            <w:rFonts w:cstheme="minorHAnsi"/>
            <w:sz w:val="24"/>
            <w:szCs w:val="24"/>
            <w:lang w:val="ru-RU"/>
          </w:rPr>
          <w:t xml:space="preserve"> </w:t>
        </w:r>
      </w:ins>
      <w:r w:rsidRPr="00EA3B43">
        <w:rPr>
          <w:rFonts w:cstheme="minorHAnsi"/>
          <w:sz w:val="24"/>
          <w:szCs w:val="24"/>
          <w:lang w:val="ru-RU"/>
        </w:rPr>
        <w:t>у горы Синай</w:t>
      </w:r>
      <w:del w:id="8050" w:author="Benyamin" w:date="2021-06-29T17:09:00Z">
        <w:r w:rsidRPr="00EA3B43" w:rsidDel="00CA2670">
          <w:rPr>
            <w:rFonts w:cstheme="minorHAnsi"/>
            <w:sz w:val="24"/>
            <w:szCs w:val="24"/>
            <w:lang w:val="ru-RU"/>
          </w:rPr>
          <w:delText xml:space="preserve"> </w:delText>
        </w:r>
        <w:r w:rsidR="004D7A4F" w:rsidDel="00CA2670">
          <w:rPr>
            <w:rFonts w:cstheme="minorHAnsi"/>
            <w:sz w:val="24"/>
            <w:szCs w:val="24"/>
            <w:lang w:val="ru-RU"/>
          </w:rPr>
          <w:delText>—</w:delText>
        </w:r>
      </w:del>
      <w:ins w:id="8051" w:author="Benyamin" w:date="2021-06-29T17:09:00Z">
        <w:r w:rsidR="00CA2670">
          <w:rPr>
            <w:rFonts w:cstheme="minorHAnsi"/>
            <w:sz w:val="24"/>
            <w:szCs w:val="24"/>
            <w:lang w:val="ru-RU"/>
          </w:rPr>
          <w:t>,</w:t>
        </w:r>
      </w:ins>
      <w:r w:rsidR="004D7A4F">
        <w:rPr>
          <w:rFonts w:cstheme="minorHAnsi"/>
          <w:sz w:val="24"/>
          <w:szCs w:val="24"/>
          <w:lang w:val="ru-RU"/>
        </w:rPr>
        <w:t xml:space="preserve"> </w:t>
      </w:r>
      <w:r w:rsidRPr="00EA3B43">
        <w:rPr>
          <w:rFonts w:cstheme="minorHAnsi"/>
          <w:sz w:val="24"/>
          <w:szCs w:val="24"/>
          <w:lang w:val="ru-RU"/>
        </w:rPr>
        <w:t xml:space="preserve">и </w:t>
      </w:r>
      <w:ins w:id="8052" w:author="Benyamin" w:date="2021-06-29T17:09:00Z">
        <w:r w:rsidR="00CA2670">
          <w:rPr>
            <w:rFonts w:cstheme="minorHAnsi"/>
            <w:sz w:val="24"/>
            <w:szCs w:val="24"/>
            <w:lang w:val="ru-RU"/>
          </w:rPr>
          <w:t xml:space="preserve">которая продолжает передаваться </w:t>
        </w:r>
      </w:ins>
      <w:del w:id="8053" w:author="Eliahu Glikshtern" w:date="2021-05-03T16:43:00Z">
        <w:r w:rsidRPr="00EA3B43" w:rsidDel="00E31D2F">
          <w:rPr>
            <w:rFonts w:cstheme="minorHAnsi"/>
            <w:sz w:val="24"/>
            <w:szCs w:val="24"/>
            <w:lang w:val="ru-RU"/>
          </w:rPr>
          <w:delText xml:space="preserve">передаваемого </w:delText>
        </w:r>
      </w:del>
      <w:ins w:id="8054" w:author="Eliahu Glikshtern" w:date="2021-05-03T16:43:00Z">
        <w:del w:id="8055" w:author="Benyamin" w:date="2021-06-29T17:09:00Z">
          <w:r w:rsidR="00E31D2F" w:rsidDel="00CA2670">
            <w:rPr>
              <w:rFonts w:cstheme="minorHAnsi"/>
              <w:sz w:val="24"/>
              <w:szCs w:val="24"/>
              <w:lang w:val="ru-RU"/>
            </w:rPr>
            <w:delText>даруемо</w:delText>
          </w:r>
        </w:del>
      </w:ins>
      <w:ins w:id="8056" w:author="Eliahu Glikshtern" w:date="2021-05-03T16:45:00Z">
        <w:del w:id="8057" w:author="Benyamin" w:date="2021-06-29T17:09:00Z">
          <w:r w:rsidR="00E31D2F" w:rsidDel="00CA2670">
            <w:rPr>
              <w:rFonts w:cstheme="minorHAnsi"/>
              <w:sz w:val="24"/>
              <w:szCs w:val="24"/>
              <w:lang w:val="ru-RU"/>
            </w:rPr>
            <w:delText>й</w:delText>
          </w:r>
        </w:del>
      </w:ins>
      <w:ins w:id="8058" w:author="Eliahu Glikshtern" w:date="2021-05-03T16:43:00Z">
        <w:del w:id="8059" w:author="Benyamin" w:date="2021-06-29T17:09:00Z">
          <w:r w:rsidR="00E31D2F" w:rsidDel="00CA2670">
            <w:rPr>
              <w:rFonts w:cstheme="minorHAnsi"/>
              <w:sz w:val="24"/>
              <w:szCs w:val="24"/>
              <w:lang w:val="ru-RU"/>
            </w:rPr>
            <w:delText xml:space="preserve"> </w:delText>
          </w:r>
        </w:del>
        <w:r w:rsidR="00E31D2F">
          <w:rPr>
            <w:rFonts w:cstheme="minorHAnsi"/>
            <w:sz w:val="24"/>
            <w:szCs w:val="24"/>
            <w:lang w:val="ru-RU"/>
          </w:rPr>
          <w:t>нам</w:t>
        </w:r>
        <w:r w:rsidR="00E31D2F" w:rsidRPr="00EA3B43">
          <w:rPr>
            <w:rFonts w:cstheme="minorHAnsi"/>
            <w:sz w:val="24"/>
            <w:szCs w:val="24"/>
            <w:lang w:val="ru-RU"/>
          </w:rPr>
          <w:t xml:space="preserve"> </w:t>
        </w:r>
      </w:ins>
      <w:r w:rsidRPr="00EA3B43">
        <w:rPr>
          <w:rFonts w:cstheme="minorHAnsi"/>
          <w:sz w:val="24"/>
          <w:szCs w:val="24"/>
          <w:lang w:val="ru-RU"/>
        </w:rPr>
        <w:t>сегодня</w:t>
      </w:r>
      <w:ins w:id="8060" w:author="Benyamin" w:date="2021-06-29T17:10:00Z">
        <w:r w:rsidR="00CA2670">
          <w:rPr>
            <w:rFonts w:cstheme="minorHAnsi"/>
            <w:sz w:val="24"/>
            <w:szCs w:val="24"/>
            <w:lang w:val="ru-RU"/>
          </w:rPr>
          <w:t xml:space="preserve"> — каждый день</w:t>
        </w:r>
      </w:ins>
      <w:del w:id="8061" w:author="Benyamin" w:date="2021-06-29T17:10:00Z">
        <w:r w:rsidR="004D7A4F" w:rsidDel="00CA2670">
          <w:rPr>
            <w:rFonts w:cstheme="minorHAnsi"/>
            <w:sz w:val="24"/>
            <w:szCs w:val="24"/>
            <w:lang w:val="ru-RU"/>
          </w:rPr>
          <w:delText>,</w:delText>
        </w:r>
        <w:r w:rsidRPr="00EA3B43" w:rsidDel="00CA2670">
          <w:rPr>
            <w:rFonts w:cstheme="minorHAnsi"/>
            <w:sz w:val="24"/>
            <w:szCs w:val="24"/>
            <w:lang w:val="ru-RU"/>
          </w:rPr>
          <w:delText xml:space="preserve"> ежедневно</w:delText>
        </w:r>
      </w:del>
      <w:ins w:id="8062" w:author="Eliahu Glikshtern" w:date="2021-05-03T16:45:00Z">
        <w:del w:id="8063" w:author="Benyamin" w:date="2021-06-29T17:10:00Z">
          <w:r w:rsidR="00E31D2F" w:rsidDel="00CA2670">
            <w:rPr>
              <w:rFonts w:cstheme="minorHAnsi"/>
              <w:sz w:val="24"/>
              <w:szCs w:val="24"/>
              <w:lang w:val="ru-RU"/>
            </w:rPr>
            <w:delText>,</w:delText>
          </w:r>
        </w:del>
        <w:r w:rsidR="00E31D2F">
          <w:rPr>
            <w:rFonts w:cstheme="minorHAnsi"/>
            <w:sz w:val="24"/>
            <w:szCs w:val="24"/>
            <w:lang w:val="ru-RU"/>
          </w:rPr>
          <w:t xml:space="preserve"> как в первый раз</w:t>
        </w:r>
      </w:ins>
      <w:r w:rsidRPr="00EA3B43">
        <w:rPr>
          <w:rFonts w:cstheme="minorHAnsi"/>
          <w:sz w:val="24"/>
          <w:szCs w:val="24"/>
          <w:lang w:val="ru-RU"/>
        </w:rPr>
        <w:t>.</w:t>
      </w:r>
      <w:r w:rsidR="007E369A">
        <w:rPr>
          <w:rFonts w:cstheme="minorHAnsi"/>
          <w:sz w:val="24"/>
          <w:szCs w:val="24"/>
          <w:lang w:val="ru-RU"/>
        </w:rPr>
        <w:t xml:space="preserve"> </w:t>
      </w:r>
      <w:ins w:id="8064" w:author="Benyamin" w:date="2021-06-29T17:10:00Z">
        <w:r w:rsidR="00CA2670">
          <w:rPr>
            <w:rFonts w:cstheme="minorHAnsi"/>
            <w:sz w:val="24"/>
            <w:szCs w:val="24"/>
            <w:lang w:val="ru-RU"/>
          </w:rPr>
          <w:t xml:space="preserve">Если </w:t>
        </w:r>
      </w:ins>
      <w:ins w:id="8065" w:author="Eliahu Glikshtern" w:date="2021-05-03T16:45:00Z">
        <w:del w:id="8066" w:author="Benyamin" w:date="2021-06-29T17:10:00Z">
          <w:r w:rsidR="00E31D2F" w:rsidDel="00CA2670">
            <w:rPr>
              <w:rFonts w:cstheme="minorHAnsi"/>
              <w:sz w:val="24"/>
              <w:szCs w:val="24"/>
              <w:lang w:val="ru-RU"/>
            </w:rPr>
            <w:delText xml:space="preserve">А когда </w:delText>
          </w:r>
        </w:del>
      </w:ins>
      <w:ins w:id="8067" w:author="Benyamin" w:date="2021-06-29T17:10:00Z">
        <w:r w:rsidR="00CA2670">
          <w:rPr>
            <w:rFonts w:cstheme="minorHAnsi"/>
            <w:sz w:val="24"/>
            <w:szCs w:val="24"/>
            <w:lang w:val="ru-RU"/>
          </w:rPr>
          <w:t xml:space="preserve">есть согласие </w:t>
        </w:r>
      </w:ins>
      <w:ins w:id="8068" w:author="Benyamin" w:date="2021-06-29T17:11:00Z">
        <w:r w:rsidR="00CA2670">
          <w:rPr>
            <w:rFonts w:cstheme="minorHAnsi"/>
            <w:sz w:val="24"/>
            <w:szCs w:val="24"/>
            <w:lang w:val="ru-RU"/>
          </w:rPr>
          <w:t xml:space="preserve">в этом вопросе, </w:t>
        </w:r>
      </w:ins>
      <w:ins w:id="8069" w:author="Eliahu Glikshtern" w:date="2021-05-03T16:45:00Z">
        <w:del w:id="8070" w:author="Benyamin" w:date="2021-06-29T17:11:00Z">
          <w:r w:rsidR="00E31D2F" w:rsidDel="00CA2670">
            <w:rPr>
              <w:rFonts w:cstheme="minorHAnsi"/>
              <w:sz w:val="24"/>
              <w:szCs w:val="24"/>
              <w:lang w:val="ru-RU"/>
            </w:rPr>
            <w:delText>с этим мы согласны</w:delText>
          </w:r>
        </w:del>
      </w:ins>
      <w:ins w:id="8071" w:author="Benyamin" w:date="2021-06-29T17:11:00Z">
        <w:r w:rsidR="00CA2670">
          <w:rPr>
            <w:rFonts w:cstheme="minorHAnsi"/>
            <w:sz w:val="24"/>
            <w:szCs w:val="24"/>
            <w:lang w:val="ru-RU"/>
          </w:rPr>
          <w:t>то</w:t>
        </w:r>
      </w:ins>
      <w:ins w:id="8072" w:author="Eliahu Glikshtern" w:date="2021-05-03T16:45:00Z">
        <w:del w:id="8073" w:author="Benyamin" w:date="2021-06-29T17:11:00Z">
          <w:r w:rsidR="00E31D2F" w:rsidDel="00CA2670">
            <w:rPr>
              <w:rFonts w:cstheme="minorHAnsi"/>
              <w:sz w:val="24"/>
              <w:szCs w:val="24"/>
              <w:lang w:val="ru-RU"/>
            </w:rPr>
            <w:delText>,</w:delText>
          </w:r>
        </w:del>
        <w:r w:rsidR="00E31D2F">
          <w:rPr>
            <w:rFonts w:cstheme="minorHAnsi"/>
            <w:sz w:val="24"/>
            <w:szCs w:val="24"/>
            <w:lang w:val="ru-RU"/>
          </w:rPr>
          <w:t xml:space="preserve"> </w:t>
        </w:r>
      </w:ins>
      <w:del w:id="8074" w:author="Eliahu Glikshtern" w:date="2021-05-03T16:45:00Z">
        <w:r w:rsidRPr="004D7A4F" w:rsidDel="00E31D2F">
          <w:rPr>
            <w:rFonts w:cstheme="minorHAnsi"/>
            <w:sz w:val="24"/>
            <w:szCs w:val="24"/>
            <w:lang w:val="ru-RU"/>
          </w:rPr>
          <w:delText>И</w:delText>
        </w:r>
      </w:del>
      <w:ins w:id="8075" w:author="Eliahu Glikshtern" w:date="2021-05-03T16:45:00Z">
        <w:r w:rsidR="00E31D2F">
          <w:rPr>
            <w:rFonts w:cstheme="minorHAnsi"/>
            <w:sz w:val="24"/>
            <w:szCs w:val="24"/>
            <w:lang w:val="ru-RU"/>
          </w:rPr>
          <w:t>и</w:t>
        </w:r>
      </w:ins>
      <w:r w:rsidRPr="004D7A4F">
        <w:rPr>
          <w:rFonts w:cstheme="minorHAnsi"/>
          <w:sz w:val="24"/>
          <w:szCs w:val="24"/>
          <w:lang w:val="ru-RU"/>
        </w:rPr>
        <w:t xml:space="preserve">з </w:t>
      </w:r>
      <w:ins w:id="8076" w:author="Benyamin" w:date="2021-06-29T17:11:00Z">
        <w:r w:rsidR="00CA2670">
          <w:rPr>
            <w:rFonts w:cstheme="minorHAnsi"/>
            <w:sz w:val="24"/>
            <w:szCs w:val="24"/>
            <w:lang w:val="ru-RU"/>
          </w:rPr>
          <w:t xml:space="preserve">этой </w:t>
        </w:r>
      </w:ins>
      <w:del w:id="8077" w:author="Eliahu Glikshtern" w:date="2021-05-03T16:45:00Z">
        <w:r w:rsidRPr="004D7A4F" w:rsidDel="00E31D2F">
          <w:rPr>
            <w:rFonts w:cstheme="minorHAnsi"/>
            <w:sz w:val="24"/>
            <w:szCs w:val="24"/>
            <w:lang w:val="ru-RU"/>
          </w:rPr>
          <w:delText>всего этого</w:delText>
        </w:r>
      </w:del>
      <w:ins w:id="8078" w:author="Eliahu Glikshtern" w:date="2021-05-03T16:46:00Z">
        <w:r w:rsidR="00E31D2F">
          <w:rPr>
            <w:rFonts w:cstheme="minorHAnsi"/>
            <w:sz w:val="24"/>
            <w:szCs w:val="24"/>
            <w:lang w:val="ru-RU"/>
          </w:rPr>
          <w:t xml:space="preserve">истории </w:t>
        </w:r>
        <w:del w:id="8079" w:author="Benyamin" w:date="2021-06-29T17:11:00Z">
          <w:r w:rsidR="00E31D2F" w:rsidDel="00CA2670">
            <w:rPr>
              <w:rFonts w:cstheme="minorHAnsi"/>
              <w:sz w:val="24"/>
              <w:szCs w:val="24"/>
              <w:lang w:val="ru-RU"/>
            </w:rPr>
            <w:delText xml:space="preserve">нашей, </w:delText>
          </w:r>
        </w:del>
        <w:r w:rsidR="00E31D2F">
          <w:rPr>
            <w:rFonts w:cstheme="minorHAnsi"/>
            <w:sz w:val="24"/>
            <w:szCs w:val="24"/>
            <w:lang w:val="ru-RU"/>
          </w:rPr>
          <w:t>мы можем</w:t>
        </w:r>
      </w:ins>
      <w:del w:id="8080" w:author="Eliahu Glikshtern" w:date="2021-05-03T16:46:00Z">
        <w:r w:rsidRPr="004D7A4F" w:rsidDel="00E31D2F">
          <w:rPr>
            <w:rFonts w:cstheme="minorHAnsi"/>
            <w:sz w:val="24"/>
            <w:szCs w:val="24"/>
            <w:lang w:val="ru-RU"/>
          </w:rPr>
          <w:delText xml:space="preserve"> можно</w:delText>
        </w:r>
      </w:del>
      <w:r w:rsidRPr="004D7A4F">
        <w:rPr>
          <w:rFonts w:cstheme="minorHAnsi"/>
          <w:sz w:val="24"/>
          <w:szCs w:val="24"/>
          <w:lang w:val="ru-RU"/>
        </w:rPr>
        <w:t xml:space="preserve"> сделать следующие выводы:</w:t>
      </w:r>
      <w:r w:rsidR="007E369A">
        <w:rPr>
          <w:rFonts w:cstheme="minorHAnsi"/>
          <w:sz w:val="24"/>
          <w:szCs w:val="24"/>
          <w:lang w:val="ru-RU"/>
        </w:rPr>
        <w:t xml:space="preserve"> </w:t>
      </w:r>
    </w:p>
    <w:p w14:paraId="10B354EB" w14:textId="77777777" w:rsidR="00A80665" w:rsidRPr="004D7A4F" w:rsidRDefault="00A80665" w:rsidP="000D3658">
      <w:pPr>
        <w:pStyle w:val="ListParagraph"/>
        <w:rPr>
          <w:rFonts w:cstheme="minorHAnsi"/>
          <w:sz w:val="24"/>
          <w:szCs w:val="24"/>
          <w:lang w:val="ru-RU"/>
        </w:rPr>
      </w:pPr>
    </w:p>
    <w:p w14:paraId="10B354EC" w14:textId="3353EFCA" w:rsidR="00A80665" w:rsidRPr="00947F64" w:rsidRDefault="00A80665" w:rsidP="00CA2670">
      <w:pPr>
        <w:pStyle w:val="ListParagraph"/>
        <w:numPr>
          <w:ilvl w:val="1"/>
          <w:numId w:val="4"/>
        </w:numPr>
        <w:rPr>
          <w:rFonts w:cstheme="minorHAnsi"/>
          <w:sz w:val="24"/>
          <w:szCs w:val="24"/>
          <w:lang w:val="ru-RU"/>
        </w:rPr>
      </w:pPr>
      <w:r w:rsidRPr="007C5C90">
        <w:rPr>
          <w:rFonts w:cstheme="minorHAnsi"/>
          <w:b/>
          <w:bCs/>
          <w:sz w:val="24"/>
          <w:szCs w:val="24"/>
          <w:lang w:val="ru-RU"/>
        </w:rPr>
        <w:t>Творец</w:t>
      </w:r>
      <w:ins w:id="8081" w:author="Eliahu Glikshtern" w:date="2021-05-03T16:46:00Z">
        <w:del w:id="8082" w:author="Benyamin" w:date="2021-06-29T17:11:00Z">
          <w:r w:rsidR="00BD12F7" w:rsidDel="00CA2670">
            <w:rPr>
              <w:rFonts w:cstheme="minorHAnsi"/>
              <w:b/>
              <w:bCs/>
              <w:sz w:val="24"/>
              <w:szCs w:val="24"/>
              <w:lang w:val="ru-RU"/>
            </w:rPr>
            <w:delText>,</w:delText>
          </w:r>
        </w:del>
      </w:ins>
      <w:del w:id="8083" w:author="Benyamin" w:date="2021-06-29T17:11:00Z">
        <w:r w:rsidRPr="007C5C90" w:rsidDel="00CA2670">
          <w:rPr>
            <w:rFonts w:cstheme="minorHAnsi"/>
            <w:b/>
            <w:bCs/>
            <w:sz w:val="24"/>
            <w:szCs w:val="24"/>
            <w:lang w:val="ru-RU"/>
          </w:rPr>
          <w:delText xml:space="preserve"> </w:delText>
        </w:r>
      </w:del>
      <w:ins w:id="8084" w:author="Eliahu Glikshtern" w:date="2021-05-03T16:46:00Z">
        <w:del w:id="8085" w:author="Benyamin" w:date="2021-06-29T17:11:00Z">
          <w:r w:rsidR="00BD12F7" w:rsidDel="00CA2670">
            <w:rPr>
              <w:rFonts w:cstheme="minorHAnsi"/>
              <w:b/>
              <w:bCs/>
              <w:sz w:val="24"/>
              <w:szCs w:val="24"/>
              <w:lang w:val="ru-RU"/>
            </w:rPr>
            <w:delText xml:space="preserve">в </w:delText>
          </w:r>
        </w:del>
      </w:ins>
      <w:ins w:id="8086" w:author="Eliahu Glikshtern" w:date="2021-05-03T16:47:00Z">
        <w:del w:id="8087" w:author="Benyamin" w:date="2021-06-29T17:11:00Z">
          <w:r w:rsidR="00BD12F7" w:rsidDel="00CA2670">
            <w:rPr>
              <w:rFonts w:cstheme="minorHAnsi"/>
              <w:b/>
              <w:bCs/>
              <w:sz w:val="24"/>
              <w:szCs w:val="24"/>
              <w:lang w:val="ru-RU"/>
            </w:rPr>
            <w:delText>любви</w:delText>
          </w:r>
        </w:del>
      </w:ins>
      <w:ins w:id="8088" w:author="Eliahu Glikshtern" w:date="2021-05-03T16:46:00Z">
        <w:del w:id="8089" w:author="Benyamin" w:date="2021-06-29T17:11:00Z">
          <w:r w:rsidR="00BD12F7" w:rsidDel="00CA2670">
            <w:rPr>
              <w:rFonts w:cstheme="minorHAnsi"/>
              <w:b/>
              <w:bCs/>
              <w:sz w:val="24"/>
              <w:szCs w:val="24"/>
              <w:lang w:val="ru-RU"/>
            </w:rPr>
            <w:delText xml:space="preserve"> Его,</w:delText>
          </w:r>
        </w:del>
        <w:r w:rsidR="00BD12F7">
          <w:rPr>
            <w:rFonts w:cstheme="minorHAnsi"/>
            <w:b/>
            <w:bCs/>
            <w:sz w:val="24"/>
            <w:szCs w:val="24"/>
            <w:lang w:val="ru-RU"/>
          </w:rPr>
          <w:t xml:space="preserve"> </w:t>
        </w:r>
      </w:ins>
      <w:r w:rsidRPr="007C5C90">
        <w:rPr>
          <w:rFonts w:cstheme="minorHAnsi"/>
          <w:b/>
          <w:bCs/>
          <w:sz w:val="24"/>
          <w:szCs w:val="24"/>
          <w:lang w:val="ru-RU"/>
        </w:rPr>
        <w:t xml:space="preserve">продолжает управлять </w:t>
      </w:r>
      <w:ins w:id="8090" w:author="Benyamin" w:date="2021-06-29T17:12:00Z">
        <w:r w:rsidR="00CA2670">
          <w:rPr>
            <w:rFonts w:cstheme="minorHAnsi"/>
            <w:b/>
            <w:bCs/>
            <w:sz w:val="24"/>
            <w:szCs w:val="24"/>
            <w:lang w:val="ru-RU"/>
          </w:rPr>
          <w:t xml:space="preserve">миром </w:t>
        </w:r>
      </w:ins>
      <w:ins w:id="8091" w:author="Eliahu Glikshtern" w:date="2021-05-03T16:47:00Z">
        <w:r w:rsidR="00BD12F7">
          <w:rPr>
            <w:rFonts w:cstheme="minorHAnsi"/>
            <w:b/>
            <w:bCs/>
            <w:sz w:val="24"/>
            <w:szCs w:val="24"/>
            <w:lang w:val="ru-RU"/>
          </w:rPr>
          <w:t>и забо</w:t>
        </w:r>
      </w:ins>
      <w:ins w:id="8092" w:author="Eliahu Glikshtern" w:date="2021-05-03T16:48:00Z">
        <w:r w:rsidR="00BD12F7">
          <w:rPr>
            <w:rFonts w:cstheme="minorHAnsi"/>
            <w:b/>
            <w:bCs/>
            <w:sz w:val="24"/>
            <w:szCs w:val="24"/>
            <w:lang w:val="ru-RU"/>
          </w:rPr>
          <w:t>тить</w:t>
        </w:r>
        <w:r w:rsidR="00BD12F7" w:rsidRPr="00F86366">
          <w:rPr>
            <w:rFonts w:cstheme="minorHAnsi"/>
            <w:b/>
            <w:bCs/>
            <w:sz w:val="24"/>
            <w:szCs w:val="24"/>
            <w:lang w:val="ru-RU"/>
          </w:rPr>
          <w:t xml:space="preserve">ся о </w:t>
        </w:r>
      </w:ins>
      <w:ins w:id="8093" w:author="Benyamin" w:date="2021-06-29T17:12:00Z">
        <w:r w:rsidR="00CA2670">
          <w:rPr>
            <w:rFonts w:cstheme="minorHAnsi"/>
            <w:b/>
            <w:bCs/>
            <w:sz w:val="24"/>
            <w:szCs w:val="24"/>
            <w:lang w:val="ru-RU"/>
          </w:rPr>
          <w:t>нем,</w:t>
        </w:r>
        <w:r w:rsidR="00CA2670" w:rsidRPr="00CA2670">
          <w:rPr>
            <w:rFonts w:cstheme="minorHAnsi"/>
            <w:sz w:val="24"/>
            <w:szCs w:val="24"/>
            <w:lang w:val="ru-RU"/>
          </w:rPr>
          <w:t xml:space="preserve"> а также </w:t>
        </w:r>
      </w:ins>
      <w:del w:id="8094" w:author="Benyamin" w:date="2021-06-29T17:12:00Z">
        <w:r w:rsidRPr="00F86366" w:rsidDel="00CA2670">
          <w:rPr>
            <w:rFonts w:cstheme="minorHAnsi"/>
            <w:b/>
            <w:bCs/>
            <w:sz w:val="24"/>
            <w:szCs w:val="24"/>
            <w:lang w:val="ru-RU"/>
          </w:rPr>
          <w:delText>мир</w:delText>
        </w:r>
      </w:del>
      <w:ins w:id="8095" w:author="Eliahu Glikshtern" w:date="2021-05-03T16:48:00Z">
        <w:del w:id="8096" w:author="Benyamin" w:date="2021-06-29T17:12:00Z">
          <w:r w:rsidR="00BD12F7" w:rsidRPr="00F86366" w:rsidDel="00CA2670">
            <w:rPr>
              <w:rFonts w:cstheme="minorHAnsi"/>
              <w:b/>
              <w:bCs/>
              <w:sz w:val="24"/>
              <w:szCs w:val="24"/>
              <w:lang w:val="ru-RU"/>
            </w:rPr>
            <w:delText>е сво</w:delText>
          </w:r>
        </w:del>
        <w:del w:id="8097" w:author="Benyamin" w:date="2021-06-27T05:47:00Z">
          <w:r w:rsidR="00BD12F7" w:rsidRPr="00F86366" w:rsidDel="00C14DD3">
            <w:rPr>
              <w:rFonts w:cstheme="minorHAnsi"/>
              <w:b/>
              <w:bCs/>
              <w:sz w:val="24"/>
              <w:szCs w:val="24"/>
              <w:lang w:val="ru-RU"/>
            </w:rPr>
            <w:delText>ё</w:delText>
          </w:r>
        </w:del>
        <w:del w:id="8098" w:author="Benyamin" w:date="2021-06-29T17:12:00Z">
          <w:r w:rsidR="00BD12F7" w:rsidRPr="00F86366" w:rsidDel="00CA2670">
            <w:rPr>
              <w:rFonts w:cstheme="minorHAnsi"/>
              <w:b/>
              <w:bCs/>
              <w:sz w:val="24"/>
              <w:szCs w:val="24"/>
              <w:lang w:val="ru-RU"/>
            </w:rPr>
            <w:delText xml:space="preserve">м </w:delText>
          </w:r>
          <w:r w:rsidR="00BD12F7" w:rsidDel="00CA2670">
            <w:rPr>
              <w:rFonts w:cstheme="minorHAnsi"/>
              <w:sz w:val="24"/>
              <w:szCs w:val="24"/>
              <w:lang w:val="ru-RU"/>
            </w:rPr>
            <w:delText xml:space="preserve">и </w:delText>
          </w:r>
        </w:del>
      </w:ins>
      <w:ins w:id="8099" w:author="Eliahu Glikshtern" w:date="2021-05-03T16:49:00Z">
        <w:r w:rsidR="00BD12F7">
          <w:rPr>
            <w:rFonts w:cstheme="minorHAnsi"/>
            <w:sz w:val="24"/>
            <w:szCs w:val="24"/>
            <w:lang w:val="ru-RU"/>
          </w:rPr>
          <w:t xml:space="preserve">о </w:t>
        </w:r>
      </w:ins>
      <w:ins w:id="8100" w:author="Benyamin" w:date="2021-06-29T17:12:00Z">
        <w:r w:rsidR="00CA2670">
          <w:rPr>
            <w:rFonts w:cstheme="minorHAnsi"/>
            <w:sz w:val="24"/>
            <w:szCs w:val="24"/>
            <w:lang w:val="ru-RU"/>
          </w:rPr>
          <w:t xml:space="preserve">раскрытии его </w:t>
        </w:r>
      </w:ins>
      <w:ins w:id="8101" w:author="Eliahu Glikshtern" w:date="2021-05-03T16:49:00Z">
        <w:r w:rsidR="00BD12F7">
          <w:rPr>
            <w:rFonts w:cstheme="minorHAnsi"/>
            <w:sz w:val="24"/>
            <w:szCs w:val="24"/>
            <w:lang w:val="ru-RU"/>
          </w:rPr>
          <w:t>сущности</w:t>
        </w:r>
      </w:ins>
      <w:ins w:id="8102" w:author="Benyamin" w:date="2021-06-29T17:12:00Z">
        <w:r w:rsidR="00CA2670">
          <w:rPr>
            <w:rFonts w:cstheme="minorHAnsi"/>
            <w:sz w:val="24"/>
            <w:szCs w:val="24"/>
            <w:lang w:val="ru-RU"/>
          </w:rPr>
          <w:t>,</w:t>
        </w:r>
      </w:ins>
      <w:ins w:id="8103" w:author="Eliahu Glikshtern" w:date="2021-05-03T16:49:00Z">
        <w:r w:rsidR="00BD12F7">
          <w:rPr>
            <w:rFonts w:cstheme="minorHAnsi"/>
            <w:sz w:val="24"/>
            <w:szCs w:val="24"/>
            <w:lang w:val="ru-RU"/>
          </w:rPr>
          <w:t xml:space="preserve"> цели и смысла</w:t>
        </w:r>
        <w:del w:id="8104" w:author="Benyamin" w:date="2021-06-29T17:12:00Z">
          <w:r w:rsidR="00BD12F7" w:rsidDel="00CA2670">
            <w:rPr>
              <w:rFonts w:cstheme="minorHAnsi"/>
              <w:sz w:val="24"/>
              <w:szCs w:val="24"/>
              <w:lang w:val="ru-RU"/>
            </w:rPr>
            <w:delText xml:space="preserve"> мир</w:delText>
          </w:r>
        </w:del>
        <w:del w:id="8105" w:author="Benyamin" w:date="2021-06-29T17:13:00Z">
          <w:r w:rsidR="00BD12F7" w:rsidDel="00CA2670">
            <w:rPr>
              <w:rFonts w:cstheme="minorHAnsi"/>
              <w:sz w:val="24"/>
              <w:szCs w:val="24"/>
              <w:lang w:val="ru-RU"/>
            </w:rPr>
            <w:delText xml:space="preserve">а </w:delText>
          </w:r>
        </w:del>
      </w:ins>
      <w:ins w:id="8106" w:author="Eliahu Glikshtern" w:date="2021-05-03T16:50:00Z">
        <w:del w:id="8107" w:author="Benyamin" w:date="2021-06-29T17:13:00Z">
          <w:r w:rsidR="00BD12F7" w:rsidDel="00CA2670">
            <w:rPr>
              <w:rFonts w:cstheme="minorHAnsi"/>
              <w:sz w:val="24"/>
              <w:szCs w:val="24"/>
              <w:lang w:val="ru-RU"/>
            </w:rPr>
            <w:delText>этого</w:delText>
          </w:r>
        </w:del>
        <w:r w:rsidR="00BD12F7">
          <w:rPr>
            <w:rFonts w:cstheme="minorHAnsi"/>
            <w:sz w:val="24"/>
            <w:szCs w:val="24"/>
            <w:lang w:val="ru-RU"/>
          </w:rPr>
          <w:t xml:space="preserve"> </w:t>
        </w:r>
      </w:ins>
      <w:ins w:id="8108" w:author="Eliahu Glikshtern" w:date="2021-05-03T16:49:00Z">
        <w:del w:id="8109" w:author="Benyamin" w:date="2021-06-29T17:13:00Z">
          <w:r w:rsidR="00BD12F7" w:rsidDel="00CA2670">
            <w:rPr>
              <w:rFonts w:cstheme="minorHAnsi"/>
              <w:sz w:val="24"/>
              <w:szCs w:val="24"/>
              <w:lang w:val="ru-RU"/>
            </w:rPr>
            <w:delText xml:space="preserve">– </w:delText>
          </w:r>
        </w:del>
      </w:ins>
      <w:ins w:id="8110" w:author="Benyamin" w:date="2021-06-29T17:13:00Z">
        <w:r w:rsidR="00CA2670">
          <w:rPr>
            <w:rFonts w:cstheme="minorHAnsi"/>
            <w:sz w:val="24"/>
            <w:szCs w:val="24"/>
            <w:lang w:val="ru-RU"/>
          </w:rPr>
          <w:t xml:space="preserve">— через нас, Его </w:t>
        </w:r>
      </w:ins>
      <w:ins w:id="8111" w:author="Eliahu Glikshtern" w:date="2021-05-03T16:49:00Z">
        <w:del w:id="8112" w:author="Benyamin" w:date="2021-06-29T17:13:00Z">
          <w:r w:rsidR="00BD12F7" w:rsidDel="00CA2670">
            <w:rPr>
              <w:rFonts w:cstheme="minorHAnsi"/>
              <w:sz w:val="24"/>
              <w:szCs w:val="24"/>
              <w:lang w:val="ru-RU"/>
            </w:rPr>
            <w:delText xml:space="preserve">о </w:delText>
          </w:r>
        </w:del>
        <w:r w:rsidR="00BD12F7">
          <w:rPr>
            <w:rFonts w:cstheme="minorHAnsi"/>
            <w:sz w:val="24"/>
            <w:szCs w:val="24"/>
            <w:lang w:val="ru-RU"/>
          </w:rPr>
          <w:t>любимых</w:t>
        </w:r>
      </w:ins>
      <w:ins w:id="8113" w:author="Eliahu Glikshtern" w:date="2021-05-03T16:48:00Z">
        <w:r w:rsidR="00BD12F7">
          <w:rPr>
            <w:rFonts w:cstheme="minorHAnsi"/>
            <w:sz w:val="24"/>
            <w:szCs w:val="24"/>
            <w:lang w:val="ru-RU"/>
          </w:rPr>
          <w:t xml:space="preserve"> </w:t>
        </w:r>
      </w:ins>
      <w:del w:id="8114" w:author="Eliahu Glikshtern" w:date="2021-05-03T16:48:00Z">
        <w:r w:rsidRPr="00EA3B43" w:rsidDel="00BD12F7">
          <w:rPr>
            <w:rFonts w:cstheme="minorHAnsi"/>
            <w:sz w:val="24"/>
            <w:szCs w:val="24"/>
            <w:lang w:val="ru-RU"/>
          </w:rPr>
          <w:delText xml:space="preserve">ом и </w:delText>
        </w:r>
        <w:r w:rsidR="004D7A4F" w:rsidDel="00BD12F7">
          <w:rPr>
            <w:rFonts w:cstheme="minorHAnsi"/>
            <w:sz w:val="24"/>
            <w:szCs w:val="24"/>
            <w:lang w:val="ru-RU"/>
          </w:rPr>
          <w:delText>с</w:delText>
        </w:r>
        <w:r w:rsidR="004D7A4F" w:rsidRPr="00EA3B43" w:rsidDel="00BD12F7">
          <w:rPr>
            <w:rFonts w:cstheme="minorHAnsi"/>
            <w:sz w:val="24"/>
            <w:szCs w:val="24"/>
            <w:lang w:val="ru-RU"/>
          </w:rPr>
          <w:delText xml:space="preserve">воими </w:delText>
        </w:r>
      </w:del>
      <w:r w:rsidRPr="00EA3B43">
        <w:rPr>
          <w:rFonts w:cstheme="minorHAnsi"/>
          <w:sz w:val="24"/>
          <w:szCs w:val="24"/>
          <w:lang w:val="ru-RU"/>
        </w:rPr>
        <w:t>творени</w:t>
      </w:r>
      <w:del w:id="8115" w:author="Benyamin" w:date="2021-06-29T17:13:00Z">
        <w:r w:rsidRPr="00EA3B43" w:rsidDel="00CA2670">
          <w:rPr>
            <w:rFonts w:cstheme="minorHAnsi"/>
            <w:sz w:val="24"/>
            <w:szCs w:val="24"/>
            <w:lang w:val="ru-RU"/>
          </w:rPr>
          <w:delText>я</w:delText>
        </w:r>
      </w:del>
      <w:ins w:id="8116" w:author="Eliahu Glikshtern" w:date="2021-05-03T16:49:00Z">
        <w:del w:id="8117" w:author="Benyamin" w:date="2021-06-29T17:13:00Z">
          <w:r w:rsidR="00BD12F7" w:rsidDel="00CA2670">
            <w:rPr>
              <w:rFonts w:cstheme="minorHAnsi"/>
              <w:sz w:val="24"/>
              <w:szCs w:val="24"/>
              <w:lang w:val="ru-RU"/>
            </w:rPr>
            <w:delText>х</w:delText>
          </w:r>
        </w:del>
      </w:ins>
      <w:ins w:id="8118" w:author="Eliahu Glikshtern" w:date="2021-05-03T16:50:00Z">
        <w:del w:id="8119" w:author="Benyamin" w:date="2021-06-29T17:13:00Z">
          <w:r w:rsidR="00BD12F7" w:rsidDel="00CA2670">
            <w:rPr>
              <w:rFonts w:cstheme="minorHAnsi"/>
              <w:sz w:val="24"/>
              <w:szCs w:val="24"/>
              <w:lang w:val="ru-RU"/>
            </w:rPr>
            <w:delText xml:space="preserve"> его</w:delText>
          </w:r>
        </w:del>
      </w:ins>
      <w:ins w:id="8120" w:author="Benyamin" w:date="2021-06-29T17:13:00Z">
        <w:r w:rsidR="00CA2670">
          <w:rPr>
            <w:rFonts w:cstheme="minorHAnsi"/>
            <w:sz w:val="24"/>
            <w:szCs w:val="24"/>
            <w:lang w:val="ru-RU"/>
          </w:rPr>
          <w:t>й</w:t>
        </w:r>
      </w:ins>
      <w:ins w:id="8121" w:author="Eliahu Glikshtern" w:date="2021-05-03T16:50:00Z">
        <w:r w:rsidR="00BD12F7">
          <w:rPr>
            <w:rFonts w:cstheme="minorHAnsi"/>
            <w:sz w:val="24"/>
            <w:szCs w:val="24"/>
            <w:lang w:val="ru-RU"/>
          </w:rPr>
          <w:t xml:space="preserve">, </w:t>
        </w:r>
        <w:del w:id="8122" w:author="Benyamin" w:date="2021-06-29T17:13:00Z">
          <w:r w:rsidR="00BD12F7" w:rsidRPr="00F86366" w:rsidDel="00CA2670">
            <w:rPr>
              <w:rFonts w:cstheme="minorHAnsi"/>
              <w:b/>
              <w:bCs/>
              <w:sz w:val="24"/>
              <w:szCs w:val="24"/>
              <w:lang w:val="ru-RU"/>
            </w:rPr>
            <w:delText>о нас</w:delText>
          </w:r>
        </w:del>
      </w:ins>
      <w:ins w:id="8123" w:author="Eliahu Glikshtern" w:date="2021-05-03T16:51:00Z">
        <w:del w:id="8124" w:author="Benyamin" w:date="2021-06-29T17:13:00Z">
          <w:r w:rsidR="00BD12F7" w:rsidRPr="00F86366" w:rsidDel="00CA2670">
            <w:rPr>
              <w:rFonts w:cstheme="minorHAnsi"/>
              <w:b/>
              <w:bCs/>
              <w:sz w:val="24"/>
              <w:szCs w:val="24"/>
              <w:lang w:val="ru-RU"/>
            </w:rPr>
            <w:delText xml:space="preserve"> с вами</w:delText>
          </w:r>
        </w:del>
      </w:ins>
      <w:ins w:id="8125" w:author="Eliahu Glikshtern" w:date="2021-05-03T16:50:00Z">
        <w:del w:id="8126" w:author="Benyamin" w:date="2021-06-29T17:13:00Z">
          <w:r w:rsidR="00BD12F7" w:rsidDel="00CA2670">
            <w:rPr>
              <w:rFonts w:cstheme="minorHAnsi"/>
              <w:sz w:val="24"/>
              <w:szCs w:val="24"/>
              <w:lang w:val="ru-RU"/>
            </w:rPr>
            <w:delText xml:space="preserve">, </w:delText>
          </w:r>
        </w:del>
      </w:ins>
      <w:ins w:id="8127" w:author="Eliahu Glikshtern" w:date="2021-05-03T16:51:00Z">
        <w:del w:id="8128" w:author="Benyamin" w:date="2021-06-29T17:13:00Z">
          <w:r w:rsidR="00BD12F7" w:rsidDel="00CA2670">
            <w:rPr>
              <w:rFonts w:cstheme="minorHAnsi"/>
              <w:sz w:val="24"/>
              <w:szCs w:val="24"/>
              <w:lang w:val="ru-RU"/>
            </w:rPr>
            <w:delText xml:space="preserve">дорогие мои, </w:delText>
          </w:r>
        </w:del>
      </w:ins>
      <w:ins w:id="8129" w:author="Eliahu Glikshtern" w:date="2021-05-03T16:50:00Z">
        <w:r w:rsidR="00BD12F7">
          <w:rPr>
            <w:rFonts w:cstheme="minorHAnsi"/>
            <w:sz w:val="24"/>
            <w:szCs w:val="24"/>
            <w:lang w:val="ru-RU"/>
          </w:rPr>
          <w:t>избранн</w:t>
        </w:r>
      </w:ins>
      <w:ins w:id="8130" w:author="Eliahu Glikshtern" w:date="2021-05-03T16:54:00Z">
        <w:r w:rsidR="00F86366">
          <w:rPr>
            <w:rFonts w:cstheme="minorHAnsi"/>
            <w:sz w:val="24"/>
            <w:szCs w:val="24"/>
            <w:lang w:val="ru-RU"/>
          </w:rPr>
          <w:t>ы</w:t>
        </w:r>
        <w:del w:id="8131" w:author="Benyamin" w:date="2021-06-29T17:13:00Z">
          <w:r w:rsidR="00F86366" w:rsidDel="00CA2670">
            <w:rPr>
              <w:rFonts w:cstheme="minorHAnsi"/>
              <w:sz w:val="24"/>
              <w:szCs w:val="24"/>
              <w:lang w:val="ru-RU"/>
            </w:rPr>
            <w:delText>ми</w:delText>
          </w:r>
        </w:del>
      </w:ins>
      <w:ins w:id="8132" w:author="Benyamin" w:date="2021-06-29T17:13:00Z">
        <w:r w:rsidR="00CA2670">
          <w:rPr>
            <w:rFonts w:cstheme="minorHAnsi"/>
            <w:sz w:val="24"/>
            <w:szCs w:val="24"/>
            <w:lang w:val="ru-RU"/>
          </w:rPr>
          <w:t>х</w:t>
        </w:r>
      </w:ins>
      <w:ins w:id="8133" w:author="Eliahu Glikshtern" w:date="2021-05-03T16:50:00Z">
        <w:r w:rsidR="00BD12F7">
          <w:rPr>
            <w:rFonts w:cstheme="minorHAnsi"/>
            <w:sz w:val="24"/>
            <w:szCs w:val="24"/>
            <w:lang w:val="ru-RU"/>
          </w:rPr>
          <w:t xml:space="preserve"> </w:t>
        </w:r>
      </w:ins>
      <w:ins w:id="8134" w:author="Eliahu Glikshtern" w:date="2021-05-03T16:51:00Z">
        <w:r w:rsidR="00BD12F7">
          <w:rPr>
            <w:rFonts w:cstheme="minorHAnsi"/>
            <w:sz w:val="24"/>
            <w:szCs w:val="24"/>
            <w:lang w:val="ru-RU"/>
          </w:rPr>
          <w:t>на эту роль</w:t>
        </w:r>
      </w:ins>
      <w:del w:id="8135" w:author="Eliahu Glikshtern" w:date="2021-05-03T16:49:00Z">
        <w:r w:rsidRPr="00EA3B43" w:rsidDel="00BD12F7">
          <w:rPr>
            <w:rFonts w:cstheme="minorHAnsi"/>
            <w:sz w:val="24"/>
            <w:szCs w:val="24"/>
            <w:lang w:val="ru-RU"/>
          </w:rPr>
          <w:delText>ми</w:delText>
        </w:r>
      </w:del>
      <w:r w:rsidRPr="00EA3B43">
        <w:rPr>
          <w:rFonts w:cstheme="minorHAnsi"/>
          <w:sz w:val="24"/>
          <w:szCs w:val="24"/>
          <w:lang w:val="ru-RU"/>
        </w:rPr>
        <w:t>.</w:t>
      </w:r>
    </w:p>
    <w:p w14:paraId="10B354ED" w14:textId="14D053F8" w:rsidR="00A80665" w:rsidRPr="00947F64" w:rsidRDefault="004D7A4F" w:rsidP="00CA2670">
      <w:pPr>
        <w:pStyle w:val="ListParagraph"/>
        <w:numPr>
          <w:ilvl w:val="1"/>
          <w:numId w:val="4"/>
        </w:numPr>
        <w:rPr>
          <w:rFonts w:cstheme="minorHAnsi"/>
          <w:sz w:val="24"/>
          <w:szCs w:val="24"/>
          <w:lang w:val="ru-RU"/>
        </w:rPr>
      </w:pPr>
      <w:del w:id="8136" w:author="Eliahu Glikshtern" w:date="2021-05-03T16:52:00Z">
        <w:r w:rsidDel="00ED2247">
          <w:rPr>
            <w:rFonts w:cstheme="minorHAnsi"/>
            <w:sz w:val="24"/>
            <w:szCs w:val="24"/>
            <w:lang w:val="ru-RU"/>
          </w:rPr>
          <w:delText>Д</w:delText>
        </w:r>
        <w:r w:rsidR="00A80665" w:rsidRPr="00EA3B43" w:rsidDel="00ED2247">
          <w:rPr>
            <w:rFonts w:cstheme="minorHAnsi"/>
            <w:sz w:val="24"/>
            <w:szCs w:val="24"/>
            <w:lang w:val="ru-RU"/>
          </w:rPr>
          <w:delText>ействительно,</w:delText>
        </w:r>
      </w:del>
      <w:ins w:id="8137" w:author="Eliahu Glikshtern" w:date="2021-05-03T16:53:00Z">
        <w:del w:id="8138" w:author="Benyamin" w:date="2021-06-29T17:14:00Z">
          <w:r w:rsidR="00ED2247" w:rsidDel="00CA2670">
            <w:rPr>
              <w:rFonts w:cstheme="minorHAnsi"/>
              <w:sz w:val="24"/>
              <w:szCs w:val="24"/>
              <w:lang w:val="ru-RU"/>
            </w:rPr>
            <w:delText>О</w:delText>
          </w:r>
        </w:del>
      </w:ins>
      <w:ins w:id="8139" w:author="Eliahu Glikshtern" w:date="2021-05-03T16:52:00Z">
        <w:del w:id="8140" w:author="Benyamin" w:date="2021-06-29T17:14:00Z">
          <w:r w:rsidR="00ED2247" w:rsidDel="00CA2670">
            <w:rPr>
              <w:rFonts w:cstheme="minorHAnsi"/>
              <w:sz w:val="24"/>
              <w:szCs w:val="24"/>
              <w:lang w:val="ru-RU"/>
            </w:rPr>
            <w:delText>тдел</w:delText>
          </w:r>
        </w:del>
      </w:ins>
      <w:ins w:id="8141" w:author="Eliahu Glikshtern" w:date="2021-05-03T16:53:00Z">
        <w:del w:id="8142" w:author="Benyamin" w:date="2021-06-29T17:14:00Z">
          <w:r w:rsidR="00ED2247" w:rsidDel="00CA2670">
            <w:rPr>
              <w:rFonts w:cstheme="minorHAnsi"/>
              <w:sz w:val="24"/>
              <w:szCs w:val="24"/>
              <w:lang w:val="ru-RU"/>
            </w:rPr>
            <w:delText>ьным актом в этой опере,</w:delText>
          </w:r>
        </w:del>
      </w:ins>
      <w:ins w:id="8143" w:author="Benyamin" w:date="2021-06-29T17:14:00Z">
        <w:r w:rsidR="00CA2670">
          <w:rPr>
            <w:rFonts w:cstheme="minorHAnsi"/>
            <w:sz w:val="24"/>
            <w:szCs w:val="24"/>
            <w:lang w:val="ru-RU"/>
          </w:rPr>
          <w:t xml:space="preserve">Особняком стоит </w:t>
        </w:r>
      </w:ins>
      <w:del w:id="8144" w:author="Benyamin" w:date="2021-06-29T17:14:00Z">
        <w:r w:rsidR="00A80665" w:rsidRPr="00EA3B43" w:rsidDel="00CA2670">
          <w:rPr>
            <w:rFonts w:cstheme="minorHAnsi"/>
            <w:sz w:val="24"/>
            <w:szCs w:val="24"/>
            <w:lang w:val="ru-RU"/>
          </w:rPr>
          <w:delText xml:space="preserve"> сделанное открытие подтверждает </w:delText>
        </w:r>
      </w:del>
      <w:r w:rsidR="00A80665" w:rsidRPr="00EA3B43">
        <w:rPr>
          <w:rFonts w:cstheme="minorHAnsi"/>
          <w:b/>
          <w:bCs/>
          <w:sz w:val="24"/>
          <w:szCs w:val="24"/>
          <w:lang w:val="ru-RU"/>
        </w:rPr>
        <w:t>актуальность вечного союза</w:t>
      </w:r>
      <w:r w:rsidR="00A80665" w:rsidRPr="00EA3B43">
        <w:rPr>
          <w:rFonts w:cstheme="minorHAnsi"/>
          <w:sz w:val="24"/>
          <w:szCs w:val="24"/>
          <w:lang w:val="ru-RU"/>
        </w:rPr>
        <w:t xml:space="preserve"> между </w:t>
      </w:r>
      <w:r w:rsidR="00A80665" w:rsidRPr="00F86366">
        <w:rPr>
          <w:rFonts w:cstheme="minorHAnsi"/>
          <w:b/>
          <w:bCs/>
          <w:sz w:val="24"/>
          <w:szCs w:val="24"/>
          <w:lang w:val="ru-RU"/>
        </w:rPr>
        <w:t>Творцом Вселенной</w:t>
      </w:r>
      <w:r w:rsidR="00A80665" w:rsidRPr="00EA3B43">
        <w:rPr>
          <w:rFonts w:cstheme="minorHAnsi"/>
          <w:sz w:val="24"/>
          <w:szCs w:val="24"/>
          <w:lang w:val="ru-RU"/>
        </w:rPr>
        <w:t xml:space="preserve"> и </w:t>
      </w:r>
      <w:r w:rsidR="00A80665" w:rsidRPr="00F86366">
        <w:rPr>
          <w:rFonts w:cstheme="minorHAnsi"/>
          <w:b/>
          <w:bCs/>
          <w:sz w:val="24"/>
          <w:szCs w:val="24"/>
          <w:lang w:val="ru-RU"/>
        </w:rPr>
        <w:t>Его народом — Израилем</w:t>
      </w:r>
      <w:ins w:id="8145" w:author="Benyamin" w:date="2021-06-29T17:14:00Z">
        <w:r w:rsidR="00CA2670">
          <w:rPr>
            <w:rFonts w:cstheme="minorHAnsi"/>
            <w:sz w:val="24"/>
            <w:szCs w:val="24"/>
            <w:lang w:val="ru-RU"/>
          </w:rPr>
          <w:t xml:space="preserve">, </w:t>
        </w:r>
      </w:ins>
      <w:ins w:id="8146" w:author="Benyamin" w:date="2021-06-29T17:15:00Z">
        <w:r w:rsidR="00CA2670">
          <w:rPr>
            <w:rFonts w:cstheme="minorHAnsi"/>
            <w:sz w:val="24"/>
            <w:szCs w:val="24"/>
            <w:lang w:val="ru-RU"/>
          </w:rPr>
          <w:t xml:space="preserve">которая подтверждается </w:t>
        </w:r>
      </w:ins>
      <w:ins w:id="8147" w:author="Benyamin" w:date="2021-06-29T17:14:00Z">
        <w:r w:rsidR="00CA2670" w:rsidRPr="00EA3B43">
          <w:rPr>
            <w:rFonts w:cstheme="minorHAnsi"/>
            <w:sz w:val="24"/>
            <w:szCs w:val="24"/>
            <w:lang w:val="ru-RU"/>
          </w:rPr>
          <w:t>сделанн</w:t>
        </w:r>
      </w:ins>
      <w:ins w:id="8148" w:author="Benyamin" w:date="2021-06-29T17:15:00Z">
        <w:r w:rsidR="00CA2670">
          <w:rPr>
            <w:rFonts w:cstheme="minorHAnsi"/>
            <w:sz w:val="24"/>
            <w:szCs w:val="24"/>
            <w:lang w:val="ru-RU"/>
          </w:rPr>
          <w:t>ым</w:t>
        </w:r>
      </w:ins>
      <w:ins w:id="8149" w:author="Benyamin" w:date="2021-06-29T17:14:00Z">
        <w:r w:rsidR="00CA2670" w:rsidRPr="00EA3B43">
          <w:rPr>
            <w:rFonts w:cstheme="minorHAnsi"/>
            <w:sz w:val="24"/>
            <w:szCs w:val="24"/>
            <w:lang w:val="ru-RU"/>
          </w:rPr>
          <w:t xml:space="preserve"> </w:t>
        </w:r>
      </w:ins>
      <w:ins w:id="8150" w:author="Benyamin" w:date="2021-06-29T17:15:00Z">
        <w:r w:rsidR="00CA2670">
          <w:rPr>
            <w:rFonts w:cstheme="minorHAnsi"/>
            <w:sz w:val="24"/>
            <w:szCs w:val="24"/>
            <w:lang w:val="ru-RU"/>
          </w:rPr>
          <w:t>О</w:t>
        </w:r>
      </w:ins>
      <w:ins w:id="8151" w:author="Benyamin" w:date="2021-06-29T17:14:00Z">
        <w:r w:rsidR="00CA2670" w:rsidRPr="00EA3B43">
          <w:rPr>
            <w:rFonts w:cstheme="minorHAnsi"/>
            <w:sz w:val="24"/>
            <w:szCs w:val="24"/>
            <w:lang w:val="ru-RU"/>
          </w:rPr>
          <w:t>ткрытие</w:t>
        </w:r>
      </w:ins>
      <w:ins w:id="8152" w:author="Benyamin" w:date="2021-06-29T17:15:00Z">
        <w:r w:rsidR="00CA2670">
          <w:rPr>
            <w:rFonts w:cstheme="minorHAnsi"/>
            <w:sz w:val="24"/>
            <w:szCs w:val="24"/>
            <w:lang w:val="ru-RU"/>
          </w:rPr>
          <w:t>м.</w:t>
        </w:r>
      </w:ins>
      <w:del w:id="8153" w:author="Benyamin" w:date="2021-06-29T17:14:00Z">
        <w:r w:rsidR="00A80665" w:rsidRPr="00EA3B43" w:rsidDel="00CA2670">
          <w:rPr>
            <w:rFonts w:cstheme="minorHAnsi"/>
            <w:sz w:val="24"/>
            <w:szCs w:val="24"/>
            <w:lang w:val="ru-RU"/>
          </w:rPr>
          <w:delText>.</w:delText>
        </w:r>
      </w:del>
    </w:p>
    <w:p w14:paraId="10B354EE" w14:textId="56C208D4" w:rsidR="00A80665" w:rsidRPr="00947F64" w:rsidRDefault="00A80665" w:rsidP="00CA2670">
      <w:pPr>
        <w:pStyle w:val="ListParagraph"/>
        <w:numPr>
          <w:ilvl w:val="1"/>
          <w:numId w:val="4"/>
        </w:numPr>
        <w:rPr>
          <w:rFonts w:cstheme="minorHAnsi"/>
          <w:sz w:val="24"/>
          <w:szCs w:val="24"/>
          <w:lang w:val="ru-RU"/>
        </w:rPr>
      </w:pPr>
      <w:r w:rsidRPr="00EA3B43">
        <w:rPr>
          <w:rFonts w:cstheme="minorHAnsi"/>
          <w:sz w:val="24"/>
          <w:szCs w:val="24"/>
          <w:lang w:val="ru-RU"/>
        </w:rPr>
        <w:t xml:space="preserve">У </w:t>
      </w:r>
      <w:r w:rsidR="004D7A4F">
        <w:rPr>
          <w:rFonts w:cstheme="minorHAnsi"/>
          <w:sz w:val="24"/>
          <w:szCs w:val="24"/>
          <w:lang w:val="ru-RU"/>
        </w:rPr>
        <w:t>О</w:t>
      </w:r>
      <w:r w:rsidRPr="00EA3B43">
        <w:rPr>
          <w:rFonts w:cstheme="minorHAnsi"/>
          <w:sz w:val="24"/>
          <w:szCs w:val="24"/>
          <w:lang w:val="ru-RU"/>
        </w:rPr>
        <w:t xml:space="preserve">ткрытия есть большой вес в обосновании истинности высказываний израильских пророков, которые воплощаются в жизнь на наших глазах в различных </w:t>
      </w:r>
      <w:del w:id="8154" w:author="Eliahu Glikshtern" w:date="2021-05-03T17:04:00Z">
        <w:r w:rsidRPr="00EA3B43" w:rsidDel="00B0737F">
          <w:rPr>
            <w:rFonts w:cstheme="minorHAnsi"/>
            <w:sz w:val="24"/>
            <w:szCs w:val="24"/>
            <w:lang w:val="ru-RU"/>
          </w:rPr>
          <w:delText>формах</w:delText>
        </w:r>
      </w:del>
      <w:ins w:id="8155" w:author="Benyamin" w:date="2021-06-29T17:15:00Z">
        <w:r w:rsidR="00CA2670">
          <w:rPr>
            <w:rFonts w:cstheme="minorHAnsi"/>
            <w:sz w:val="24"/>
            <w:szCs w:val="24"/>
            <w:lang w:val="ru-RU"/>
          </w:rPr>
          <w:t xml:space="preserve">ее </w:t>
        </w:r>
      </w:ins>
      <w:ins w:id="8156" w:author="Eliahu Glikshtern" w:date="2021-05-03T17:04:00Z">
        <w:r w:rsidR="00B0737F">
          <w:rPr>
            <w:rFonts w:cstheme="minorHAnsi"/>
            <w:sz w:val="24"/>
            <w:szCs w:val="24"/>
            <w:lang w:val="ru-RU"/>
          </w:rPr>
          <w:t>сферах</w:t>
        </w:r>
        <w:del w:id="8157" w:author="Benyamin" w:date="2021-06-29T17:15:00Z">
          <w:r w:rsidR="00B0737F" w:rsidDel="00CA2670">
            <w:rPr>
              <w:rFonts w:cstheme="minorHAnsi"/>
              <w:sz w:val="24"/>
              <w:szCs w:val="24"/>
              <w:lang w:val="ru-RU"/>
            </w:rPr>
            <w:delText xml:space="preserve"> нашей жизни</w:delText>
          </w:r>
        </w:del>
      </w:ins>
      <w:r w:rsidRPr="00EA3B43">
        <w:rPr>
          <w:rFonts w:cstheme="minorHAnsi"/>
          <w:sz w:val="24"/>
          <w:szCs w:val="24"/>
          <w:lang w:val="ru-RU"/>
        </w:rPr>
        <w:t xml:space="preserve">, в том числе </w:t>
      </w:r>
      <w:del w:id="8158" w:author="Benyamin" w:date="2021-06-29T17:15:00Z">
        <w:r w:rsidRPr="00EA3B43" w:rsidDel="00CA2670">
          <w:rPr>
            <w:rFonts w:cstheme="minorHAnsi"/>
            <w:sz w:val="24"/>
            <w:szCs w:val="24"/>
            <w:lang w:val="ru-RU"/>
          </w:rPr>
          <w:delText xml:space="preserve">и </w:delText>
        </w:r>
      </w:del>
      <w:r w:rsidRPr="00EA3B43">
        <w:rPr>
          <w:rFonts w:cstheme="minorHAnsi"/>
          <w:sz w:val="24"/>
          <w:szCs w:val="24"/>
          <w:lang w:val="ru-RU"/>
        </w:rPr>
        <w:t xml:space="preserve">в той, </w:t>
      </w:r>
      <w:ins w:id="8159" w:author="Eliahu Glikshtern" w:date="2021-05-03T17:04:00Z">
        <w:r w:rsidR="00B0737F">
          <w:rPr>
            <w:rFonts w:cstheme="minorHAnsi"/>
            <w:sz w:val="24"/>
            <w:szCs w:val="24"/>
            <w:lang w:val="ru-RU"/>
          </w:rPr>
          <w:t xml:space="preserve">в </w:t>
        </w:r>
      </w:ins>
      <w:r w:rsidRPr="00EA3B43">
        <w:rPr>
          <w:rFonts w:cstheme="minorHAnsi"/>
          <w:sz w:val="24"/>
          <w:szCs w:val="24"/>
          <w:lang w:val="ru-RU"/>
        </w:rPr>
        <w:t xml:space="preserve">которой мы </w:t>
      </w:r>
      <w:ins w:id="8160" w:author="Eliahu Glikshtern" w:date="2021-05-03T17:04:00Z">
        <w:r w:rsidR="00B0737F">
          <w:rPr>
            <w:rFonts w:cstheme="minorHAnsi"/>
            <w:sz w:val="24"/>
            <w:szCs w:val="24"/>
            <w:lang w:val="ru-RU"/>
          </w:rPr>
          <w:t>с вами пытаемся разобраться</w:t>
        </w:r>
      </w:ins>
      <w:del w:id="8161" w:author="Eliahu Glikshtern" w:date="2021-05-03T17:05:00Z">
        <w:r w:rsidRPr="00EA3B43" w:rsidDel="00B0737F">
          <w:rPr>
            <w:rFonts w:cstheme="minorHAnsi"/>
            <w:sz w:val="24"/>
            <w:szCs w:val="24"/>
            <w:lang w:val="ru-RU"/>
          </w:rPr>
          <w:delText>занимаемся здесь</w:delText>
        </w:r>
      </w:del>
      <w:r w:rsidRPr="00EA3B43">
        <w:rPr>
          <w:rFonts w:cstheme="minorHAnsi"/>
          <w:sz w:val="24"/>
          <w:szCs w:val="24"/>
          <w:lang w:val="ru-RU"/>
        </w:rPr>
        <w:t>.</w:t>
      </w:r>
    </w:p>
    <w:p w14:paraId="10B354EF" w14:textId="336C8D04" w:rsidR="00A80665" w:rsidRPr="00947F64" w:rsidRDefault="00A80665" w:rsidP="009C25C2">
      <w:pPr>
        <w:pStyle w:val="ListParagraph"/>
        <w:numPr>
          <w:ilvl w:val="1"/>
          <w:numId w:val="4"/>
        </w:numPr>
        <w:rPr>
          <w:rFonts w:cstheme="minorHAnsi"/>
          <w:sz w:val="24"/>
          <w:szCs w:val="24"/>
          <w:lang w:val="ru-RU"/>
        </w:rPr>
      </w:pPr>
      <w:r w:rsidRPr="00EA3B43">
        <w:rPr>
          <w:rFonts w:cstheme="minorHAnsi"/>
          <w:sz w:val="24"/>
          <w:szCs w:val="24"/>
          <w:lang w:val="ru-RU"/>
        </w:rPr>
        <w:t xml:space="preserve">Каждый человек, </w:t>
      </w:r>
      <w:ins w:id="8162" w:author="Eliahu Glikshtern" w:date="2021-05-03T17:11:00Z">
        <w:r w:rsidR="00B471E8">
          <w:rPr>
            <w:rFonts w:cstheme="minorHAnsi"/>
            <w:sz w:val="24"/>
            <w:szCs w:val="24"/>
            <w:lang w:val="ru-RU"/>
          </w:rPr>
          <w:t xml:space="preserve">не ограниченный </w:t>
        </w:r>
      </w:ins>
      <w:ins w:id="8163" w:author="Benyamin" w:date="2021-06-29T17:16:00Z">
        <w:r w:rsidR="00CA2670">
          <w:rPr>
            <w:rFonts w:cstheme="minorHAnsi"/>
            <w:sz w:val="24"/>
            <w:szCs w:val="24"/>
            <w:lang w:val="ru-RU"/>
          </w:rPr>
          <w:t>искусственными</w:t>
        </w:r>
      </w:ins>
      <w:ins w:id="8164" w:author="Eliahu Glikshtern" w:date="2021-05-03T17:11:00Z">
        <w:del w:id="8165" w:author="Benyamin" w:date="2021-06-29T17:16:00Z">
          <w:r w:rsidR="00B471E8" w:rsidDel="00CA2670">
            <w:rPr>
              <w:rFonts w:cstheme="minorHAnsi"/>
              <w:sz w:val="24"/>
              <w:szCs w:val="24"/>
              <w:lang w:val="ru-RU"/>
            </w:rPr>
            <w:delText>«закупоренными</w:delText>
          </w:r>
        </w:del>
      </w:ins>
      <w:ins w:id="8166" w:author="Eliahu Glikshtern" w:date="2021-05-03T17:12:00Z">
        <w:del w:id="8167" w:author="Benyamin" w:date="2021-06-29T17:16:00Z">
          <w:r w:rsidR="00B471E8" w:rsidDel="00CA2670">
            <w:rPr>
              <w:rFonts w:cstheme="minorHAnsi"/>
              <w:sz w:val="24"/>
              <w:szCs w:val="24"/>
              <w:lang w:val="ru-RU"/>
            </w:rPr>
            <w:delText>»</w:delText>
          </w:r>
        </w:del>
        <w:r w:rsidR="00B471E8">
          <w:rPr>
            <w:rFonts w:cstheme="minorHAnsi"/>
            <w:sz w:val="24"/>
            <w:szCs w:val="24"/>
            <w:lang w:val="ru-RU"/>
          </w:rPr>
          <w:t xml:space="preserve"> рамками мышления, </w:t>
        </w:r>
      </w:ins>
      <w:r w:rsidRPr="00EA3B43">
        <w:rPr>
          <w:rFonts w:cstheme="minorHAnsi"/>
          <w:sz w:val="24"/>
          <w:szCs w:val="24"/>
          <w:lang w:val="ru-RU"/>
        </w:rPr>
        <w:t xml:space="preserve">открытый новым </w:t>
      </w:r>
      <w:ins w:id="8168" w:author="Eliahu Glikshtern" w:date="2021-05-03T17:12:00Z">
        <w:r w:rsidR="00B471E8">
          <w:rPr>
            <w:rFonts w:cstheme="minorHAnsi"/>
            <w:sz w:val="24"/>
            <w:szCs w:val="24"/>
            <w:lang w:val="ru-RU"/>
          </w:rPr>
          <w:t>знаниям</w:t>
        </w:r>
      </w:ins>
      <w:del w:id="8169" w:author="Eliahu Glikshtern" w:date="2021-05-03T17:10:00Z">
        <w:r w:rsidRPr="00EA3B43" w:rsidDel="00B471E8">
          <w:rPr>
            <w:rFonts w:cstheme="minorHAnsi"/>
            <w:sz w:val="24"/>
            <w:szCs w:val="24"/>
            <w:lang w:val="ru-RU"/>
          </w:rPr>
          <w:delText>знаниям</w:delText>
        </w:r>
      </w:del>
      <w:ins w:id="8170" w:author="Eliahu Glikshtern" w:date="2021-05-03T17:09:00Z">
        <w:r w:rsidR="00B471E8">
          <w:rPr>
            <w:rFonts w:cstheme="minorHAnsi"/>
            <w:sz w:val="24"/>
            <w:szCs w:val="24"/>
            <w:lang w:val="ru-RU"/>
          </w:rPr>
          <w:t xml:space="preserve">, чувствам и </w:t>
        </w:r>
      </w:ins>
      <w:ins w:id="8171" w:author="Eliahu Glikshtern" w:date="2021-05-03T17:12:00Z">
        <w:r w:rsidR="00B471E8">
          <w:rPr>
            <w:rFonts w:cstheme="minorHAnsi"/>
            <w:sz w:val="24"/>
            <w:szCs w:val="24"/>
            <w:lang w:val="ru-RU"/>
          </w:rPr>
          <w:t>эмоциям</w:t>
        </w:r>
      </w:ins>
      <w:r w:rsidRPr="00EA3B43">
        <w:rPr>
          <w:rFonts w:cstheme="minorHAnsi"/>
          <w:sz w:val="24"/>
          <w:szCs w:val="24"/>
          <w:lang w:val="ru-RU"/>
        </w:rPr>
        <w:t xml:space="preserve">, может </w:t>
      </w:r>
      <w:ins w:id="8172" w:author="Eliahu Glikshtern" w:date="2021-05-03T17:13:00Z">
        <w:r w:rsidR="00B471E8">
          <w:rPr>
            <w:rFonts w:cstheme="minorHAnsi"/>
            <w:sz w:val="24"/>
            <w:szCs w:val="24"/>
            <w:lang w:val="ru-RU"/>
          </w:rPr>
          <w:t xml:space="preserve">явно разглядеть </w:t>
        </w:r>
      </w:ins>
      <w:ins w:id="8173" w:author="Benyamin" w:date="2021-06-29T17:17:00Z">
        <w:r w:rsidR="009C25C2">
          <w:rPr>
            <w:rFonts w:cstheme="minorHAnsi"/>
            <w:sz w:val="24"/>
            <w:szCs w:val="24"/>
            <w:lang w:val="ru-RU"/>
          </w:rPr>
          <w:t xml:space="preserve">и </w:t>
        </w:r>
      </w:ins>
      <w:del w:id="8174" w:author="Eliahu Glikshtern" w:date="2021-05-03T17:13:00Z">
        <w:r w:rsidRPr="00EA3B43" w:rsidDel="00B471E8">
          <w:rPr>
            <w:rFonts w:cstheme="minorHAnsi"/>
            <w:sz w:val="24"/>
            <w:szCs w:val="24"/>
            <w:lang w:val="ru-RU"/>
          </w:rPr>
          <w:delText xml:space="preserve">это </w:delText>
        </w:r>
      </w:del>
      <w:r w:rsidRPr="00EA3B43">
        <w:rPr>
          <w:rFonts w:cstheme="minorHAnsi"/>
          <w:sz w:val="24"/>
          <w:szCs w:val="24"/>
          <w:lang w:val="ru-RU"/>
        </w:rPr>
        <w:t>п</w:t>
      </w:r>
      <w:del w:id="8175" w:author="Eliahu Glikshtern" w:date="2021-05-03T17:13:00Z">
        <w:r w:rsidRPr="00EA3B43" w:rsidDel="00B32ABE">
          <w:rPr>
            <w:rFonts w:cstheme="minorHAnsi"/>
            <w:sz w:val="24"/>
            <w:szCs w:val="24"/>
            <w:lang w:val="ru-RU"/>
          </w:rPr>
          <w:delText>очувствова</w:delText>
        </w:r>
      </w:del>
      <w:ins w:id="8176" w:author="Eliahu Glikshtern" w:date="2021-05-03T17:13:00Z">
        <w:r w:rsidR="00B32ABE">
          <w:rPr>
            <w:rFonts w:cstheme="minorHAnsi"/>
            <w:sz w:val="24"/>
            <w:szCs w:val="24"/>
            <w:lang w:val="ru-RU"/>
          </w:rPr>
          <w:t>оня</w:t>
        </w:r>
      </w:ins>
      <w:r w:rsidRPr="00EA3B43">
        <w:rPr>
          <w:rFonts w:cstheme="minorHAnsi"/>
          <w:sz w:val="24"/>
          <w:szCs w:val="24"/>
          <w:lang w:val="ru-RU"/>
        </w:rPr>
        <w:t>ть</w:t>
      </w:r>
      <w:ins w:id="8177" w:author="Eliahu Glikshtern" w:date="2021-05-03T17:13:00Z">
        <w:r w:rsidR="00B32ABE">
          <w:rPr>
            <w:rFonts w:cstheme="minorHAnsi"/>
            <w:sz w:val="24"/>
            <w:szCs w:val="24"/>
            <w:lang w:val="ru-RU"/>
          </w:rPr>
          <w:t xml:space="preserve"> это</w:t>
        </w:r>
      </w:ins>
      <w:r w:rsidRPr="00EA3B43">
        <w:rPr>
          <w:rFonts w:cstheme="minorHAnsi"/>
          <w:sz w:val="24"/>
          <w:szCs w:val="24"/>
          <w:lang w:val="ru-RU"/>
        </w:rPr>
        <w:t xml:space="preserve">, если он присмотрится к самому </w:t>
      </w:r>
      <w:ins w:id="8178" w:author="Eliahu Glikshtern" w:date="2021-05-03T17:13:00Z">
        <w:r w:rsidR="00B32ABE">
          <w:rPr>
            <w:rFonts w:cstheme="minorHAnsi"/>
            <w:sz w:val="24"/>
            <w:szCs w:val="24"/>
            <w:lang w:val="ru-RU"/>
          </w:rPr>
          <w:t xml:space="preserve">факту </w:t>
        </w:r>
      </w:ins>
      <w:r w:rsidR="004D7A4F">
        <w:rPr>
          <w:rFonts w:cstheme="minorHAnsi"/>
          <w:sz w:val="24"/>
          <w:szCs w:val="24"/>
          <w:lang w:val="ru-RU"/>
        </w:rPr>
        <w:t>О</w:t>
      </w:r>
      <w:r w:rsidR="004D7A4F" w:rsidRPr="00EA3B43">
        <w:rPr>
          <w:rFonts w:cstheme="minorHAnsi"/>
          <w:sz w:val="24"/>
          <w:szCs w:val="24"/>
          <w:lang w:val="ru-RU"/>
        </w:rPr>
        <w:t>ткрыти</w:t>
      </w:r>
      <w:ins w:id="8179" w:author="Eliahu Glikshtern" w:date="2021-05-03T17:15:00Z">
        <w:r w:rsidR="00B32ABE">
          <w:rPr>
            <w:rFonts w:cstheme="minorHAnsi"/>
            <w:sz w:val="24"/>
            <w:szCs w:val="24"/>
            <w:lang w:val="ru-RU"/>
          </w:rPr>
          <w:t>я</w:t>
        </w:r>
      </w:ins>
      <w:del w:id="8180" w:author="Eliahu Glikshtern" w:date="2021-05-03T17:15:00Z">
        <w:r w:rsidR="004D7A4F" w:rsidRPr="00EA3B43" w:rsidDel="00B32ABE">
          <w:rPr>
            <w:rFonts w:cstheme="minorHAnsi"/>
            <w:sz w:val="24"/>
            <w:szCs w:val="24"/>
            <w:lang w:val="ru-RU"/>
          </w:rPr>
          <w:delText>ю</w:delText>
        </w:r>
      </w:del>
      <w:r w:rsidR="004D7A4F" w:rsidRPr="00EA3B43">
        <w:rPr>
          <w:rFonts w:cstheme="minorHAnsi"/>
          <w:sz w:val="24"/>
          <w:szCs w:val="24"/>
          <w:lang w:val="ru-RU"/>
        </w:rPr>
        <w:t xml:space="preserve"> </w:t>
      </w:r>
      <w:r w:rsidRPr="00EA3B43">
        <w:rPr>
          <w:rFonts w:cstheme="minorHAnsi"/>
          <w:sz w:val="24"/>
          <w:szCs w:val="24"/>
          <w:lang w:val="ru-RU"/>
        </w:rPr>
        <w:t xml:space="preserve">и к </w:t>
      </w:r>
      <w:ins w:id="8181" w:author="Eliahu Glikshtern" w:date="2021-05-03T17:14:00Z">
        <w:del w:id="8182" w:author="Benyamin" w:date="2021-06-29T17:17:00Z">
          <w:r w:rsidR="00B32ABE" w:rsidDel="009C25C2">
            <w:rPr>
              <w:rFonts w:cstheme="minorHAnsi"/>
              <w:sz w:val="24"/>
              <w:szCs w:val="24"/>
              <w:lang w:val="ru-RU"/>
            </w:rPr>
            <w:delText>деталям</w:delText>
          </w:r>
        </w:del>
      </w:ins>
      <w:ins w:id="8183" w:author="Benyamin" w:date="2021-06-29T17:17:00Z">
        <w:r w:rsidR="009C25C2">
          <w:rPr>
            <w:rFonts w:cstheme="minorHAnsi"/>
            <w:sz w:val="24"/>
            <w:szCs w:val="24"/>
            <w:lang w:val="ru-RU"/>
          </w:rPr>
          <w:t>обстоятельствам,</w:t>
        </w:r>
      </w:ins>
      <w:ins w:id="8184" w:author="Eliahu Glikshtern" w:date="2021-05-03T17:14:00Z">
        <w:r w:rsidR="00B32ABE">
          <w:rPr>
            <w:rFonts w:cstheme="minorHAnsi"/>
            <w:sz w:val="24"/>
            <w:szCs w:val="24"/>
            <w:lang w:val="ru-RU"/>
          </w:rPr>
          <w:t xml:space="preserve"> сопровождавшим </w:t>
        </w:r>
      </w:ins>
      <w:ins w:id="8185" w:author="Benyamin" w:date="2021-06-29T17:17:00Z">
        <w:r w:rsidR="009C25C2">
          <w:rPr>
            <w:rFonts w:cstheme="minorHAnsi"/>
            <w:sz w:val="24"/>
            <w:szCs w:val="24"/>
            <w:lang w:val="ru-RU"/>
          </w:rPr>
          <w:t xml:space="preserve">его </w:t>
        </w:r>
      </w:ins>
      <w:del w:id="8186" w:author="Eliahu Glikshtern" w:date="2021-05-03T17:14:00Z">
        <w:r w:rsidRPr="00EA3B43" w:rsidDel="00B32ABE">
          <w:rPr>
            <w:rFonts w:cstheme="minorHAnsi"/>
            <w:sz w:val="24"/>
            <w:szCs w:val="24"/>
            <w:lang w:val="ru-RU"/>
          </w:rPr>
          <w:delText>тому, как оно появлялось</w:delText>
        </w:r>
      </w:del>
      <w:ins w:id="8187" w:author="Eliahu Glikshtern" w:date="2021-05-03T17:14:00Z">
        <w:r w:rsidR="00B32ABE">
          <w:rPr>
            <w:rFonts w:cstheme="minorHAnsi"/>
            <w:sz w:val="24"/>
            <w:szCs w:val="24"/>
            <w:lang w:val="ru-RU"/>
          </w:rPr>
          <w:t xml:space="preserve">появление </w:t>
        </w:r>
        <w:del w:id="8188" w:author="Benyamin" w:date="2021-06-29T17:17:00Z">
          <w:r w:rsidR="00B32ABE" w:rsidDel="009C25C2">
            <w:rPr>
              <w:rFonts w:cstheme="minorHAnsi"/>
              <w:sz w:val="24"/>
              <w:szCs w:val="24"/>
              <w:lang w:val="ru-RU"/>
            </w:rPr>
            <w:delText>его</w:delText>
          </w:r>
        </w:del>
      </w:ins>
      <w:del w:id="8189" w:author="Benyamin" w:date="2021-06-29T17:17:00Z">
        <w:r w:rsidRPr="00EA3B43" w:rsidDel="009C25C2">
          <w:rPr>
            <w:rFonts w:cstheme="minorHAnsi"/>
            <w:sz w:val="24"/>
            <w:szCs w:val="24"/>
            <w:lang w:val="ru-RU"/>
          </w:rPr>
          <w:delText xml:space="preserve"> </w:delText>
        </w:r>
      </w:del>
      <w:r w:rsidRPr="00EA3B43">
        <w:rPr>
          <w:rFonts w:cstheme="minorHAnsi"/>
          <w:sz w:val="24"/>
          <w:szCs w:val="24"/>
          <w:lang w:val="ru-RU"/>
        </w:rPr>
        <w:t>на свет</w:t>
      </w:r>
      <w:ins w:id="8190" w:author="Eliahu Glikshtern" w:date="2021-05-03T17:14:00Z">
        <w:r w:rsidR="00B32ABE">
          <w:rPr>
            <w:rFonts w:cstheme="minorHAnsi"/>
            <w:sz w:val="24"/>
            <w:szCs w:val="24"/>
            <w:lang w:val="ru-RU"/>
          </w:rPr>
          <w:t>, которые</w:t>
        </w:r>
      </w:ins>
      <w:del w:id="8191" w:author="Eliahu Glikshtern" w:date="2021-05-03T17:14:00Z">
        <w:r w:rsidRPr="00EA3B43" w:rsidDel="00B32ABE">
          <w:rPr>
            <w:rFonts w:cstheme="minorHAnsi"/>
            <w:sz w:val="24"/>
            <w:szCs w:val="24"/>
            <w:lang w:val="ru-RU"/>
          </w:rPr>
          <w:delText xml:space="preserve"> (</w:delText>
        </w:r>
      </w:del>
      <w:ins w:id="8192" w:author="Eliahu Glikshtern" w:date="2021-05-03T17:14:00Z">
        <w:r w:rsidR="00B32ABE">
          <w:rPr>
            <w:rFonts w:cstheme="minorHAnsi"/>
            <w:sz w:val="24"/>
            <w:szCs w:val="24"/>
            <w:lang w:val="ru-RU"/>
          </w:rPr>
          <w:t xml:space="preserve"> </w:t>
        </w:r>
      </w:ins>
      <w:r w:rsidRPr="00EA3B43">
        <w:rPr>
          <w:rFonts w:cstheme="minorHAnsi"/>
          <w:sz w:val="24"/>
          <w:szCs w:val="24"/>
          <w:lang w:val="ru-RU"/>
        </w:rPr>
        <w:t>ни</w:t>
      </w:r>
      <w:r w:rsidR="004D7A4F">
        <w:rPr>
          <w:rFonts w:cstheme="minorHAnsi"/>
          <w:sz w:val="24"/>
          <w:szCs w:val="24"/>
          <w:lang w:val="ru-RU"/>
        </w:rPr>
        <w:t>как</w:t>
      </w:r>
      <w:r w:rsidRPr="00EA3B43">
        <w:rPr>
          <w:rFonts w:cstheme="minorHAnsi"/>
          <w:sz w:val="24"/>
          <w:szCs w:val="24"/>
          <w:lang w:val="ru-RU"/>
        </w:rPr>
        <w:t xml:space="preserve"> ин</w:t>
      </w:r>
      <w:r w:rsidR="004D7A4F">
        <w:rPr>
          <w:rFonts w:cstheme="minorHAnsi"/>
          <w:sz w:val="24"/>
          <w:szCs w:val="24"/>
          <w:lang w:val="ru-RU"/>
        </w:rPr>
        <w:t>аче</w:t>
      </w:r>
      <w:r w:rsidRPr="00EA3B43">
        <w:rPr>
          <w:rFonts w:cstheme="minorHAnsi"/>
          <w:sz w:val="24"/>
          <w:szCs w:val="24"/>
          <w:lang w:val="ru-RU"/>
        </w:rPr>
        <w:t xml:space="preserve">, </w:t>
      </w:r>
      <w:r w:rsidR="004D7A4F">
        <w:rPr>
          <w:rFonts w:cstheme="minorHAnsi"/>
          <w:sz w:val="24"/>
          <w:szCs w:val="24"/>
          <w:lang w:val="ru-RU"/>
        </w:rPr>
        <w:t xml:space="preserve">кроме </w:t>
      </w:r>
      <w:r w:rsidRPr="00EA3B43">
        <w:rPr>
          <w:rFonts w:cstheme="minorHAnsi"/>
          <w:sz w:val="24"/>
          <w:szCs w:val="24"/>
          <w:lang w:val="ru-RU"/>
        </w:rPr>
        <w:t xml:space="preserve">как чудом, </w:t>
      </w:r>
      <w:del w:id="8193" w:author="Benyamin" w:date="2021-06-29T17:17:00Z">
        <w:r w:rsidRPr="00EA3B43" w:rsidDel="009C25C2">
          <w:rPr>
            <w:rFonts w:cstheme="minorHAnsi"/>
            <w:sz w:val="24"/>
            <w:szCs w:val="24"/>
            <w:lang w:val="ru-RU"/>
          </w:rPr>
          <w:delText>это</w:delText>
        </w:r>
      </w:del>
      <w:ins w:id="8194" w:author="Benyamin" w:date="2021-06-29T17:17:00Z">
        <w:r w:rsidR="009C25C2">
          <w:rPr>
            <w:rFonts w:cstheme="minorHAnsi"/>
            <w:sz w:val="24"/>
            <w:szCs w:val="24"/>
            <w:lang w:val="ru-RU"/>
          </w:rPr>
          <w:t>и</w:t>
        </w:r>
      </w:ins>
      <w:r w:rsidRPr="00EA3B43">
        <w:rPr>
          <w:rFonts w:cstheme="minorHAnsi"/>
          <w:sz w:val="24"/>
          <w:szCs w:val="24"/>
          <w:lang w:val="ru-RU"/>
        </w:rPr>
        <w:t xml:space="preserve"> не назовешь</w:t>
      </w:r>
      <w:r w:rsidR="004D7A4F">
        <w:rPr>
          <w:rFonts w:cstheme="minorHAnsi"/>
          <w:sz w:val="24"/>
          <w:szCs w:val="24"/>
          <w:lang w:val="ru-RU"/>
        </w:rPr>
        <w:t>!</w:t>
      </w:r>
      <w:del w:id="8195" w:author="Eliahu Glikshtern" w:date="2021-05-03T17:14:00Z">
        <w:r w:rsidRPr="00EA3B43" w:rsidDel="00B32ABE">
          <w:rPr>
            <w:rFonts w:cstheme="minorHAnsi"/>
            <w:sz w:val="24"/>
            <w:szCs w:val="24"/>
            <w:lang w:val="ru-RU"/>
          </w:rPr>
          <w:delText>)</w:delText>
        </w:r>
      </w:del>
      <w:del w:id="8196" w:author="Benyamin" w:date="2021-06-29T17:17:00Z">
        <w:r w:rsidRPr="00EA3B43" w:rsidDel="009C25C2">
          <w:rPr>
            <w:rFonts w:cstheme="minorHAnsi"/>
            <w:sz w:val="24"/>
            <w:szCs w:val="24"/>
            <w:lang w:val="ru-RU"/>
          </w:rPr>
          <w:delText>.</w:delText>
        </w:r>
      </w:del>
    </w:p>
    <w:p w14:paraId="10B354F0" w14:textId="245EA7A8" w:rsidR="00A80665" w:rsidRPr="00947F64" w:rsidRDefault="004D7A4F" w:rsidP="009C25C2">
      <w:pPr>
        <w:pStyle w:val="ListParagraph"/>
        <w:numPr>
          <w:ilvl w:val="1"/>
          <w:numId w:val="4"/>
        </w:numPr>
        <w:rPr>
          <w:rFonts w:cstheme="minorHAnsi"/>
          <w:sz w:val="24"/>
          <w:szCs w:val="24"/>
          <w:lang w:val="ru-RU"/>
        </w:rPr>
      </w:pPr>
      <w:r>
        <w:rPr>
          <w:rFonts w:cstheme="minorHAnsi"/>
          <w:sz w:val="24"/>
          <w:szCs w:val="24"/>
          <w:lang w:val="ru-RU"/>
        </w:rPr>
        <w:t>Т</w:t>
      </w:r>
      <w:r w:rsidR="00A80665" w:rsidRPr="00EA3B43">
        <w:rPr>
          <w:rFonts w:cstheme="minorHAnsi"/>
          <w:sz w:val="24"/>
          <w:szCs w:val="24"/>
          <w:lang w:val="ru-RU"/>
        </w:rPr>
        <w:t xml:space="preserve">о, что это знание было до сих пор </w:t>
      </w:r>
      <w:r>
        <w:rPr>
          <w:rFonts w:cstheme="minorHAnsi"/>
          <w:sz w:val="24"/>
          <w:szCs w:val="24"/>
          <w:lang w:val="ru-RU"/>
        </w:rPr>
        <w:t xml:space="preserve">от нас </w:t>
      </w:r>
      <w:r w:rsidR="00A80665" w:rsidRPr="00EA3B43">
        <w:rPr>
          <w:rFonts w:cstheme="minorHAnsi"/>
          <w:sz w:val="24"/>
          <w:szCs w:val="24"/>
          <w:lang w:val="ru-RU"/>
        </w:rPr>
        <w:t>скрыто, тоже в каком-то смысле является чудом. Ну разве не чудо</w:t>
      </w:r>
      <w:r>
        <w:rPr>
          <w:rFonts w:cstheme="minorHAnsi"/>
          <w:sz w:val="24"/>
          <w:szCs w:val="24"/>
          <w:lang w:val="ru-RU"/>
        </w:rPr>
        <w:t>,</w:t>
      </w:r>
      <w:r w:rsidR="00A80665" w:rsidRPr="00EA3B43">
        <w:rPr>
          <w:rFonts w:cstheme="minorHAnsi"/>
          <w:sz w:val="24"/>
          <w:szCs w:val="24"/>
          <w:lang w:val="ru-RU"/>
        </w:rPr>
        <w:t xml:space="preserve"> что была забыта такая всегда сохраняемая </w:t>
      </w:r>
      <w:ins w:id="8197" w:author="Eliahu Glikshtern" w:date="2021-05-03T17:15:00Z">
        <w:r w:rsidR="00B32ABE">
          <w:rPr>
            <w:rFonts w:cstheme="minorHAnsi"/>
            <w:sz w:val="24"/>
            <w:szCs w:val="24"/>
            <w:lang w:val="ru-RU"/>
          </w:rPr>
          <w:t xml:space="preserve">всеми народами </w:t>
        </w:r>
      </w:ins>
      <w:r w:rsidR="00A80665" w:rsidRPr="00EA3B43">
        <w:rPr>
          <w:rFonts w:cstheme="minorHAnsi"/>
          <w:sz w:val="24"/>
          <w:szCs w:val="24"/>
          <w:lang w:val="ru-RU"/>
        </w:rPr>
        <w:t>в поколениях вещь, как традиционная музыка, — тем более народом, который всегда ассоциируется с чрезвычайно трепетным отношением к своим традициям? Особенно когда речь идет о такой постине велико</w:t>
      </w:r>
      <w:ins w:id="8198" w:author="Eliahu Glikshtern" w:date="2021-05-03T17:17:00Z">
        <w:r w:rsidR="00B32ABE">
          <w:rPr>
            <w:rFonts w:cstheme="minorHAnsi"/>
            <w:sz w:val="24"/>
            <w:szCs w:val="24"/>
            <w:lang w:val="ru-RU"/>
          </w:rPr>
          <w:t>й</w:t>
        </w:r>
      </w:ins>
      <w:del w:id="8199" w:author="Eliahu Glikshtern" w:date="2021-05-03T17:16:00Z">
        <w:r w:rsidR="00A80665" w:rsidRPr="00EA3B43" w:rsidDel="00B32ABE">
          <w:rPr>
            <w:rFonts w:cstheme="minorHAnsi"/>
            <w:sz w:val="24"/>
            <w:szCs w:val="24"/>
            <w:lang w:val="ru-RU"/>
          </w:rPr>
          <w:delText>й</w:delText>
        </w:r>
      </w:del>
      <w:r w:rsidR="00A80665" w:rsidRPr="00EA3B43">
        <w:rPr>
          <w:rFonts w:cstheme="minorHAnsi"/>
          <w:sz w:val="24"/>
          <w:szCs w:val="24"/>
          <w:lang w:val="ru-RU"/>
        </w:rPr>
        <w:t>, всеохватывающей и настолько осмысленной музык</w:t>
      </w:r>
      <w:ins w:id="8200" w:author="Eliahu Glikshtern" w:date="2021-05-03T17:17:00Z">
        <w:r w:rsidR="00B32ABE">
          <w:rPr>
            <w:rFonts w:cstheme="minorHAnsi"/>
            <w:sz w:val="24"/>
            <w:szCs w:val="24"/>
            <w:lang w:val="ru-RU"/>
          </w:rPr>
          <w:t xml:space="preserve">альной </w:t>
        </w:r>
      </w:ins>
      <w:ins w:id="8201" w:author="Benyamin" w:date="2021-06-29T17:18:00Z">
        <w:r w:rsidR="009C25C2">
          <w:rPr>
            <w:rFonts w:cstheme="minorHAnsi"/>
            <w:sz w:val="24"/>
            <w:szCs w:val="24"/>
            <w:lang w:val="ru-RU"/>
          </w:rPr>
          <w:t>традиции</w:t>
        </w:r>
      </w:ins>
      <w:ins w:id="8202" w:author="Eliahu Glikshtern" w:date="2021-05-03T17:17:00Z">
        <w:del w:id="8203" w:author="Benyamin" w:date="2021-06-29T17:18:00Z">
          <w:r w:rsidR="00B32ABE" w:rsidDel="009C25C2">
            <w:rPr>
              <w:rFonts w:cstheme="minorHAnsi"/>
              <w:sz w:val="24"/>
              <w:szCs w:val="24"/>
              <w:lang w:val="ru-RU"/>
            </w:rPr>
            <w:delText>значимости</w:delText>
          </w:r>
        </w:del>
      </w:ins>
      <w:del w:id="8204" w:author="Eliahu Glikshtern" w:date="2021-05-03T17:17:00Z">
        <w:r w:rsidR="00A80665" w:rsidRPr="00EA3B43" w:rsidDel="00B32ABE">
          <w:rPr>
            <w:rFonts w:cstheme="minorHAnsi"/>
            <w:sz w:val="24"/>
            <w:szCs w:val="24"/>
            <w:lang w:val="ru-RU"/>
          </w:rPr>
          <w:delText>е</w:delText>
        </w:r>
      </w:del>
      <w:r w:rsidR="00A80665" w:rsidRPr="00EA3B43">
        <w:rPr>
          <w:rFonts w:cstheme="minorHAnsi"/>
          <w:sz w:val="24"/>
          <w:szCs w:val="24"/>
          <w:lang w:val="ru-RU"/>
        </w:rPr>
        <w:t xml:space="preserve">, как </w:t>
      </w:r>
      <w:r w:rsidRPr="0032562E">
        <w:rPr>
          <w:rFonts w:cstheme="minorHAnsi"/>
          <w:sz w:val="24"/>
          <w:szCs w:val="24"/>
          <w:lang w:val="ru-RU"/>
        </w:rPr>
        <w:t>э</w:t>
      </w:r>
      <w:r w:rsidR="00A80665" w:rsidRPr="0032562E">
        <w:rPr>
          <w:rFonts w:cstheme="minorHAnsi"/>
          <w:sz w:val="24"/>
          <w:szCs w:val="24"/>
          <w:lang w:val="ru-RU"/>
        </w:rPr>
        <w:t>та</w:t>
      </w:r>
      <w:r>
        <w:rPr>
          <w:rFonts w:cstheme="minorHAnsi"/>
          <w:sz w:val="24"/>
          <w:szCs w:val="24"/>
          <w:lang w:val="ru-RU"/>
        </w:rPr>
        <w:t>?</w:t>
      </w:r>
      <w:ins w:id="8205" w:author="Eliahu Glikshtern" w:date="2021-05-03T20:35:00Z">
        <w:r w:rsidR="001B5218">
          <w:rPr>
            <w:rFonts w:cstheme="minorHAnsi"/>
            <w:sz w:val="24"/>
            <w:szCs w:val="24"/>
            <w:lang w:val="ru-RU"/>
          </w:rPr>
          <w:t xml:space="preserve"> </w:t>
        </w:r>
      </w:ins>
      <w:del w:id="8206" w:author="Eliahu Glikshtern" w:date="2021-06-10T13:04:00Z">
        <w:r w:rsidR="00A80665" w:rsidRPr="00EA3B43" w:rsidDel="008A6E5F">
          <w:rPr>
            <w:rFonts w:cstheme="minorHAnsi"/>
            <w:b/>
            <w:bCs/>
            <w:color w:val="7030A0"/>
            <w:sz w:val="24"/>
            <w:szCs w:val="24"/>
            <w:vertAlign w:val="superscript"/>
            <w:lang w:val="ru-RU"/>
          </w:rPr>
          <w:delText xml:space="preserve">* Примечание — </w:delText>
        </w:r>
        <w:r w:rsidR="00DD38C1" w:rsidDel="008A6E5F">
          <w:rPr>
            <w:rFonts w:cstheme="minorHAnsi"/>
            <w:b/>
            <w:bCs/>
            <w:color w:val="7030A0"/>
            <w:sz w:val="24"/>
            <w:szCs w:val="24"/>
            <w:vertAlign w:val="superscript"/>
            <w:lang w:val="ru-RU"/>
          </w:rPr>
          <w:delText>снижение духовного уровня</w:delText>
        </w:r>
        <w:r w:rsidR="00A80665" w:rsidRPr="00EA3B43" w:rsidDel="008A6E5F">
          <w:rPr>
            <w:rFonts w:cstheme="minorHAnsi"/>
            <w:b/>
            <w:bCs/>
            <w:color w:val="7030A0"/>
            <w:sz w:val="24"/>
            <w:szCs w:val="24"/>
            <w:vertAlign w:val="superscript"/>
            <w:lang w:val="ru-RU"/>
          </w:rPr>
          <w:delText xml:space="preserve"> поколений</w:delText>
        </w:r>
      </w:del>
    </w:p>
    <w:p w14:paraId="10B354F1" w14:textId="6AE1CB9B" w:rsidR="00A80665" w:rsidRPr="00947F64" w:rsidRDefault="003F2FAE" w:rsidP="009C25C2">
      <w:pPr>
        <w:pStyle w:val="ListParagraph"/>
        <w:numPr>
          <w:ilvl w:val="1"/>
          <w:numId w:val="4"/>
        </w:numPr>
        <w:rPr>
          <w:rFonts w:cstheme="minorHAnsi"/>
          <w:sz w:val="24"/>
          <w:szCs w:val="24"/>
          <w:lang w:val="ru-RU"/>
        </w:rPr>
      </w:pPr>
      <w:r>
        <w:rPr>
          <w:rFonts w:cstheme="minorHAnsi"/>
          <w:sz w:val="24"/>
          <w:szCs w:val="24"/>
          <w:lang w:val="ru-RU"/>
        </w:rPr>
        <w:t>О</w:t>
      </w:r>
      <w:r w:rsidR="00A80665" w:rsidRPr="00EA3B43">
        <w:rPr>
          <w:rFonts w:cstheme="minorHAnsi"/>
          <w:sz w:val="24"/>
          <w:szCs w:val="24"/>
          <w:lang w:val="ru-RU"/>
        </w:rPr>
        <w:t xml:space="preserve">ткрытие подтверждает одну из основ нашей веры — что </w:t>
      </w:r>
      <w:del w:id="8207" w:author="Eliahu Glikshtern" w:date="2021-05-03T17:19:00Z">
        <w:r w:rsidR="00A80665" w:rsidRPr="00EA3B43" w:rsidDel="0032562E">
          <w:rPr>
            <w:rFonts w:cstheme="minorHAnsi"/>
            <w:sz w:val="24"/>
            <w:szCs w:val="24"/>
            <w:lang w:val="ru-RU"/>
          </w:rPr>
          <w:delText xml:space="preserve">когда настанет время Его царства, </w:delText>
        </w:r>
      </w:del>
      <w:r w:rsidR="00A80665" w:rsidRPr="00EA3B43">
        <w:rPr>
          <w:rFonts w:cstheme="minorHAnsi"/>
          <w:sz w:val="24"/>
          <w:szCs w:val="24"/>
          <w:lang w:val="ru-RU"/>
        </w:rPr>
        <w:t>истина</w:t>
      </w:r>
      <w:ins w:id="8208" w:author="Eliahu Glikshtern" w:date="2021-05-03T17:20:00Z">
        <w:del w:id="8209" w:author="Benyamin" w:date="2021-06-29T17:19:00Z">
          <w:r w:rsidR="0032562E" w:rsidDel="009C25C2">
            <w:rPr>
              <w:rFonts w:cstheme="minorHAnsi"/>
              <w:sz w:val="24"/>
              <w:szCs w:val="24"/>
              <w:lang w:val="ru-RU"/>
            </w:rPr>
            <w:delText>,</w:delText>
          </w:r>
        </w:del>
      </w:ins>
      <w:ins w:id="8210" w:author="Eliahu Glikshtern" w:date="2021-05-03T17:19:00Z">
        <w:r w:rsidR="0032562E">
          <w:rPr>
            <w:rFonts w:cstheme="minorHAnsi"/>
            <w:sz w:val="24"/>
            <w:szCs w:val="24"/>
            <w:lang w:val="ru-RU"/>
          </w:rPr>
          <w:t xml:space="preserve"> </w:t>
        </w:r>
      </w:ins>
      <w:ins w:id="8211" w:author="Benyamin" w:date="2021-06-29T17:19:00Z">
        <w:r w:rsidR="009C25C2">
          <w:rPr>
            <w:rFonts w:cstheme="minorHAnsi"/>
            <w:sz w:val="24"/>
            <w:szCs w:val="24"/>
            <w:lang w:val="ru-RU"/>
          </w:rPr>
          <w:t>(</w:t>
        </w:r>
      </w:ins>
      <w:ins w:id="8212" w:author="Eliahu Glikshtern" w:date="2021-05-03T17:19:00Z">
        <w:r w:rsidR="0032562E">
          <w:rPr>
            <w:rFonts w:cstheme="minorHAnsi"/>
            <w:sz w:val="24"/>
            <w:szCs w:val="24"/>
            <w:lang w:val="ru-RU"/>
          </w:rPr>
          <w:t>всегда и во все вре</w:t>
        </w:r>
      </w:ins>
      <w:ins w:id="8213" w:author="Eliahu Glikshtern" w:date="2021-05-03T17:20:00Z">
        <w:r w:rsidR="0032562E">
          <w:rPr>
            <w:rFonts w:cstheme="minorHAnsi"/>
            <w:sz w:val="24"/>
            <w:szCs w:val="24"/>
            <w:lang w:val="ru-RU"/>
          </w:rPr>
          <w:t>мена</w:t>
        </w:r>
      </w:ins>
      <w:ins w:id="8214" w:author="Benyamin" w:date="2021-06-29T17:19:00Z">
        <w:r w:rsidR="009C25C2">
          <w:rPr>
            <w:rFonts w:cstheme="minorHAnsi"/>
            <w:sz w:val="24"/>
            <w:szCs w:val="24"/>
            <w:lang w:val="ru-RU"/>
          </w:rPr>
          <w:t>)</w:t>
        </w:r>
      </w:ins>
      <w:ins w:id="8215" w:author="Eliahu Glikshtern" w:date="2021-05-03T17:20:00Z">
        <w:del w:id="8216" w:author="Benyamin" w:date="2021-06-29T17:19:00Z">
          <w:r w:rsidR="0032562E" w:rsidDel="009C25C2">
            <w:rPr>
              <w:rFonts w:cstheme="minorHAnsi"/>
              <w:sz w:val="24"/>
              <w:szCs w:val="24"/>
              <w:lang w:val="ru-RU"/>
            </w:rPr>
            <w:delText>,</w:delText>
          </w:r>
        </w:del>
        <w:r w:rsidR="0032562E">
          <w:rPr>
            <w:rFonts w:cstheme="minorHAnsi"/>
            <w:sz w:val="24"/>
            <w:szCs w:val="24"/>
            <w:lang w:val="ru-RU"/>
          </w:rPr>
          <w:t xml:space="preserve"> </w:t>
        </w:r>
      </w:ins>
      <w:ins w:id="8217" w:author="Eliahu Glikshtern" w:date="2021-05-03T17:21:00Z">
        <w:r w:rsidR="0032562E">
          <w:rPr>
            <w:rFonts w:cstheme="minorHAnsi"/>
            <w:sz w:val="24"/>
            <w:szCs w:val="24"/>
            <w:lang w:val="ru-RU"/>
          </w:rPr>
          <w:t>в итоге</w:t>
        </w:r>
      </w:ins>
      <w:ins w:id="8218" w:author="Eliahu Glikshtern" w:date="2021-05-03T17:20:00Z">
        <w:r w:rsidR="0032562E">
          <w:rPr>
            <w:rFonts w:cstheme="minorHAnsi"/>
            <w:sz w:val="24"/>
            <w:szCs w:val="24"/>
            <w:lang w:val="ru-RU"/>
          </w:rPr>
          <w:t xml:space="preserve"> </w:t>
        </w:r>
      </w:ins>
      <w:del w:id="8219" w:author="Eliahu Glikshtern" w:date="2021-05-03T17:20:00Z">
        <w:r w:rsidR="00A80665" w:rsidRPr="00EA3B43" w:rsidDel="0032562E">
          <w:rPr>
            <w:rFonts w:cstheme="minorHAnsi"/>
            <w:sz w:val="24"/>
            <w:szCs w:val="24"/>
            <w:lang w:val="ru-RU"/>
          </w:rPr>
          <w:delText xml:space="preserve"> </w:delText>
        </w:r>
      </w:del>
      <w:r w:rsidR="00A80665" w:rsidRPr="00EA3B43">
        <w:rPr>
          <w:rFonts w:cstheme="minorHAnsi"/>
          <w:sz w:val="24"/>
          <w:szCs w:val="24"/>
          <w:lang w:val="ru-RU"/>
        </w:rPr>
        <w:t xml:space="preserve">станет </w:t>
      </w:r>
      <w:ins w:id="8220" w:author="Eliahu Glikshtern" w:date="2021-05-03T17:20:00Z">
        <w:r w:rsidR="0032562E">
          <w:rPr>
            <w:rFonts w:cstheme="minorHAnsi"/>
            <w:sz w:val="24"/>
            <w:szCs w:val="24"/>
            <w:lang w:val="ru-RU"/>
          </w:rPr>
          <w:t xml:space="preserve">явной и </w:t>
        </w:r>
      </w:ins>
      <w:r w:rsidR="00A80665" w:rsidRPr="00EA3B43">
        <w:rPr>
          <w:rFonts w:cstheme="minorHAnsi"/>
          <w:sz w:val="24"/>
          <w:szCs w:val="24"/>
          <w:lang w:val="ru-RU"/>
        </w:rPr>
        <w:t>известн</w:t>
      </w:r>
      <w:ins w:id="8221" w:author="Eliahu Glikshtern" w:date="2021-05-03T17:20:00Z">
        <w:r w:rsidR="0032562E">
          <w:rPr>
            <w:rFonts w:cstheme="minorHAnsi"/>
            <w:sz w:val="24"/>
            <w:szCs w:val="24"/>
            <w:lang w:val="ru-RU"/>
          </w:rPr>
          <w:t>ой</w:t>
        </w:r>
      </w:ins>
      <w:del w:id="8222" w:author="Eliahu Glikshtern" w:date="2021-05-03T17:20:00Z">
        <w:r w:rsidR="00A80665" w:rsidRPr="00EA3B43" w:rsidDel="0032562E">
          <w:rPr>
            <w:rFonts w:cstheme="minorHAnsi"/>
            <w:sz w:val="24"/>
            <w:szCs w:val="24"/>
            <w:lang w:val="ru-RU"/>
          </w:rPr>
          <w:delText>а</w:delText>
        </w:r>
      </w:del>
      <w:r w:rsidR="00A80665" w:rsidRPr="00EA3B43">
        <w:rPr>
          <w:rFonts w:cstheme="minorHAnsi"/>
          <w:sz w:val="24"/>
          <w:szCs w:val="24"/>
          <w:lang w:val="ru-RU"/>
        </w:rPr>
        <w:t xml:space="preserve"> всем, и у это</w:t>
      </w:r>
      <w:r>
        <w:rPr>
          <w:rFonts w:cstheme="minorHAnsi"/>
          <w:sz w:val="24"/>
          <w:szCs w:val="24"/>
          <w:lang w:val="ru-RU"/>
        </w:rPr>
        <w:t>го положения</w:t>
      </w:r>
      <w:r w:rsidR="00A80665" w:rsidRPr="00EA3B43">
        <w:rPr>
          <w:rFonts w:cstheme="minorHAnsi"/>
          <w:sz w:val="24"/>
          <w:szCs w:val="24"/>
          <w:lang w:val="ru-RU"/>
        </w:rPr>
        <w:t xml:space="preserve"> нет срока давности. Оно </w:t>
      </w:r>
      <w:del w:id="8223" w:author="Eliahu Glikshtern" w:date="2021-05-03T17:22:00Z">
        <w:r w:rsidR="00A80665" w:rsidRPr="00EA3B43" w:rsidDel="0032562E">
          <w:rPr>
            <w:rFonts w:cstheme="minorHAnsi"/>
            <w:sz w:val="24"/>
            <w:szCs w:val="24"/>
            <w:lang w:val="ru-RU"/>
          </w:rPr>
          <w:delText xml:space="preserve">искореняет </w:delText>
        </w:r>
      </w:del>
      <w:ins w:id="8224" w:author="Eliahu Glikshtern" w:date="2021-05-03T17:22:00Z">
        <w:r w:rsidR="0032562E">
          <w:rPr>
            <w:rFonts w:cstheme="minorHAnsi"/>
            <w:sz w:val="24"/>
            <w:szCs w:val="24"/>
            <w:lang w:val="ru-RU"/>
          </w:rPr>
          <w:t>выводит на чистую воду</w:t>
        </w:r>
        <w:r w:rsidR="0032562E" w:rsidRPr="00EA3B43">
          <w:rPr>
            <w:rFonts w:cstheme="minorHAnsi"/>
            <w:sz w:val="24"/>
            <w:szCs w:val="24"/>
            <w:lang w:val="ru-RU"/>
          </w:rPr>
          <w:t xml:space="preserve"> </w:t>
        </w:r>
      </w:ins>
      <w:r w:rsidR="00A80665" w:rsidRPr="00EA3B43">
        <w:rPr>
          <w:rFonts w:cstheme="minorHAnsi"/>
          <w:sz w:val="24"/>
          <w:szCs w:val="24"/>
          <w:lang w:val="ru-RU"/>
        </w:rPr>
        <w:t xml:space="preserve">зло и </w:t>
      </w:r>
      <w:r w:rsidR="00A80665" w:rsidRPr="00EA3B43">
        <w:rPr>
          <w:rFonts w:cstheme="minorHAnsi"/>
          <w:sz w:val="24"/>
          <w:szCs w:val="24"/>
          <w:lang w:val="ru-RU"/>
        </w:rPr>
        <w:lastRenderedPageBreak/>
        <w:t>устраняет историческую несправедливость во всем, что касается знаний о развитии искусства и о людях, являвшихся движущей силой этого процесса, раскрыва</w:t>
      </w:r>
      <w:ins w:id="8225" w:author="Eliahu Glikshtern" w:date="2021-05-03T17:23:00Z">
        <w:r w:rsidR="0032562E">
          <w:rPr>
            <w:rFonts w:cstheme="minorHAnsi"/>
            <w:sz w:val="24"/>
            <w:szCs w:val="24"/>
            <w:lang w:val="ru-RU"/>
          </w:rPr>
          <w:t>я</w:t>
        </w:r>
      </w:ins>
      <w:del w:id="8226" w:author="Eliahu Glikshtern" w:date="2021-05-03T17:23:00Z">
        <w:r w:rsidR="00A80665" w:rsidRPr="00EA3B43" w:rsidDel="0032562E">
          <w:rPr>
            <w:rFonts w:cstheme="minorHAnsi"/>
            <w:sz w:val="24"/>
            <w:szCs w:val="24"/>
            <w:lang w:val="ru-RU"/>
          </w:rPr>
          <w:delText>ет</w:delText>
        </w:r>
      </w:del>
      <w:r w:rsidR="00A80665" w:rsidRPr="00EA3B43">
        <w:rPr>
          <w:rFonts w:cstheme="minorHAnsi"/>
          <w:sz w:val="24"/>
          <w:szCs w:val="24"/>
          <w:lang w:val="ru-RU"/>
        </w:rPr>
        <w:t xml:space="preserve"> и доказыва</w:t>
      </w:r>
      <w:ins w:id="8227" w:author="Eliahu Glikshtern" w:date="2021-05-03T17:23:00Z">
        <w:r w:rsidR="0032562E">
          <w:rPr>
            <w:rFonts w:cstheme="minorHAnsi"/>
            <w:sz w:val="24"/>
            <w:szCs w:val="24"/>
            <w:lang w:val="ru-RU"/>
          </w:rPr>
          <w:t>я</w:t>
        </w:r>
      </w:ins>
      <w:del w:id="8228" w:author="Eliahu Glikshtern" w:date="2021-05-03T17:23:00Z">
        <w:r w:rsidR="00A80665" w:rsidRPr="00EA3B43" w:rsidDel="0032562E">
          <w:rPr>
            <w:rFonts w:cstheme="minorHAnsi"/>
            <w:sz w:val="24"/>
            <w:szCs w:val="24"/>
            <w:lang w:val="ru-RU"/>
          </w:rPr>
          <w:delText>ет</w:delText>
        </w:r>
      </w:del>
      <w:r w:rsidR="00A80665" w:rsidRPr="00EA3B43">
        <w:rPr>
          <w:rFonts w:cstheme="minorHAnsi"/>
          <w:sz w:val="24"/>
          <w:szCs w:val="24"/>
          <w:lang w:val="ru-RU"/>
        </w:rPr>
        <w:t xml:space="preserve"> многие исторические</w:t>
      </w:r>
      <w:ins w:id="8229" w:author="Eliahu Glikshtern" w:date="2021-05-03T17:23:00Z">
        <w:r w:rsidR="006469D6">
          <w:rPr>
            <w:rFonts w:cstheme="minorHAnsi"/>
            <w:sz w:val="24"/>
            <w:szCs w:val="24"/>
            <w:lang w:val="ru-RU"/>
          </w:rPr>
          <w:t>, теперь уже неоспоримые</w:t>
        </w:r>
      </w:ins>
      <w:ins w:id="8230" w:author="Benyamin" w:date="2021-06-29T17:20:00Z">
        <w:r w:rsidR="009C25C2">
          <w:rPr>
            <w:rFonts w:cstheme="minorHAnsi"/>
            <w:sz w:val="24"/>
            <w:szCs w:val="24"/>
            <w:lang w:val="ru-RU"/>
          </w:rPr>
          <w:t>,</w:t>
        </w:r>
      </w:ins>
      <w:r w:rsidR="00A80665" w:rsidRPr="00EA3B43">
        <w:rPr>
          <w:rFonts w:cstheme="minorHAnsi"/>
          <w:sz w:val="24"/>
          <w:szCs w:val="24"/>
          <w:lang w:val="ru-RU"/>
        </w:rPr>
        <w:t xml:space="preserve"> факты.</w:t>
      </w:r>
    </w:p>
    <w:p w14:paraId="10B354F2" w14:textId="77777777" w:rsidR="00A80665" w:rsidRPr="00947F64" w:rsidRDefault="003F2FAE" w:rsidP="000D3658">
      <w:pPr>
        <w:pStyle w:val="ListParagraph"/>
        <w:numPr>
          <w:ilvl w:val="1"/>
          <w:numId w:val="4"/>
        </w:numPr>
        <w:rPr>
          <w:rFonts w:cstheme="minorHAnsi"/>
          <w:sz w:val="24"/>
          <w:szCs w:val="24"/>
          <w:lang w:val="ru-RU"/>
        </w:rPr>
      </w:pPr>
      <w:r w:rsidRPr="00EA3B43">
        <w:rPr>
          <w:rFonts w:cstheme="minorHAnsi"/>
          <w:sz w:val="24"/>
          <w:szCs w:val="24"/>
          <w:lang w:val="ru-RU"/>
        </w:rPr>
        <w:t>О</w:t>
      </w:r>
      <w:r>
        <w:rPr>
          <w:rFonts w:cstheme="minorHAnsi"/>
          <w:sz w:val="24"/>
          <w:szCs w:val="24"/>
          <w:lang w:val="ru-RU"/>
        </w:rPr>
        <w:t>ткрытие</w:t>
      </w:r>
      <w:r w:rsidRPr="00EA3B43">
        <w:rPr>
          <w:rFonts w:cstheme="minorHAnsi"/>
          <w:sz w:val="24"/>
          <w:szCs w:val="24"/>
          <w:lang w:val="ru-RU"/>
        </w:rPr>
        <w:t xml:space="preserve"> </w:t>
      </w:r>
      <w:r w:rsidR="00A80665" w:rsidRPr="00EA3B43">
        <w:rPr>
          <w:rFonts w:cstheme="minorHAnsi"/>
          <w:sz w:val="24"/>
          <w:szCs w:val="24"/>
          <w:lang w:val="ru-RU"/>
        </w:rPr>
        <w:t>показывает точность многих деталей, описываемых в иудейской традиции, например, атмосферы праздников в Иерусалиме и так далее.</w:t>
      </w:r>
    </w:p>
    <w:p w14:paraId="10B354F3" w14:textId="557A23C7" w:rsidR="00A80665" w:rsidRPr="00947F64" w:rsidRDefault="00A80665" w:rsidP="000C3EE7">
      <w:pPr>
        <w:pStyle w:val="ListParagraph"/>
        <w:numPr>
          <w:ilvl w:val="1"/>
          <w:numId w:val="4"/>
        </w:numPr>
        <w:rPr>
          <w:rFonts w:cstheme="minorHAnsi"/>
          <w:sz w:val="24"/>
          <w:szCs w:val="24"/>
          <w:lang w:val="ru-RU"/>
        </w:rPr>
      </w:pPr>
      <w:r w:rsidRPr="00EA3B43">
        <w:rPr>
          <w:rFonts w:cstheme="minorHAnsi"/>
          <w:sz w:val="24"/>
          <w:szCs w:val="24"/>
          <w:lang w:val="ru-RU"/>
        </w:rPr>
        <w:t xml:space="preserve">Кроме того, </w:t>
      </w:r>
      <w:r w:rsidR="003F2FAE">
        <w:rPr>
          <w:rFonts w:cstheme="minorHAnsi"/>
          <w:sz w:val="24"/>
          <w:szCs w:val="24"/>
          <w:lang w:val="ru-RU"/>
        </w:rPr>
        <w:t>Открытие</w:t>
      </w:r>
      <w:r w:rsidR="003F2FAE" w:rsidRPr="00EA3B43">
        <w:rPr>
          <w:rFonts w:cstheme="minorHAnsi"/>
          <w:sz w:val="24"/>
          <w:szCs w:val="24"/>
          <w:lang w:val="ru-RU"/>
        </w:rPr>
        <w:t xml:space="preserve"> </w:t>
      </w:r>
      <w:ins w:id="8231" w:author="Benyamin" w:date="2021-06-29T17:21:00Z">
        <w:r w:rsidR="009C25C2">
          <w:rPr>
            <w:rFonts w:cstheme="minorHAnsi"/>
            <w:sz w:val="24"/>
            <w:szCs w:val="24"/>
            <w:lang w:val="ru-RU"/>
          </w:rPr>
          <w:t>косвенным образом подтверждает</w:t>
        </w:r>
      </w:ins>
      <w:del w:id="8232" w:author="Eliahu Glikshtern" w:date="2021-05-03T20:35:00Z">
        <w:r w:rsidRPr="00EA3B43" w:rsidDel="00A25AF3">
          <w:rPr>
            <w:rFonts w:cstheme="minorHAnsi"/>
            <w:sz w:val="24"/>
            <w:szCs w:val="24"/>
            <w:lang w:val="ru-RU"/>
          </w:rPr>
          <w:delText>доказывает</w:delText>
        </w:r>
      </w:del>
      <w:ins w:id="8233" w:author="Eliahu Glikshtern" w:date="2021-05-03T20:35:00Z">
        <w:del w:id="8234" w:author="Benyamin" w:date="2021-06-29T17:21:00Z">
          <w:r w:rsidR="00A25AF3" w:rsidDel="009C25C2">
            <w:rPr>
              <w:rFonts w:cstheme="minorHAnsi"/>
              <w:sz w:val="24"/>
              <w:szCs w:val="24"/>
              <w:lang w:val="ru-RU"/>
            </w:rPr>
            <w:delText xml:space="preserve">рассказывает нам </w:delText>
          </w:r>
        </w:del>
      </w:ins>
      <w:ins w:id="8235" w:author="Eliahu Glikshtern" w:date="2021-05-03T20:36:00Z">
        <w:del w:id="8236" w:author="Benyamin" w:date="2021-06-29T17:21:00Z">
          <w:r w:rsidR="00A25AF3" w:rsidDel="009C25C2">
            <w:rPr>
              <w:rFonts w:cstheme="minorHAnsi"/>
              <w:sz w:val="24"/>
              <w:szCs w:val="24"/>
              <w:lang w:val="ru-RU"/>
            </w:rPr>
            <w:delText>о том</w:delText>
          </w:r>
        </w:del>
      </w:ins>
      <w:r w:rsidRPr="00EA3B43">
        <w:rPr>
          <w:rFonts w:cstheme="minorHAnsi"/>
          <w:sz w:val="24"/>
          <w:szCs w:val="24"/>
          <w:lang w:val="ru-RU"/>
        </w:rPr>
        <w:t xml:space="preserve">, </w:t>
      </w:r>
      <w:del w:id="8237" w:author="Eliahu Glikshtern" w:date="2021-05-03T20:36:00Z">
        <w:r w:rsidRPr="00EA3B43" w:rsidDel="00A25AF3">
          <w:rPr>
            <w:rFonts w:cstheme="minorHAnsi"/>
            <w:sz w:val="24"/>
            <w:szCs w:val="24"/>
            <w:lang w:val="ru-RU"/>
          </w:rPr>
          <w:delText>что</w:delText>
        </w:r>
      </w:del>
      <w:ins w:id="8238" w:author="Eliahu Glikshtern" w:date="2021-05-03T20:36:00Z">
        <w:del w:id="8239" w:author="Benyamin" w:date="2021-06-29T17:21:00Z">
          <w:r w:rsidR="00A25AF3" w:rsidDel="009C25C2">
            <w:rPr>
              <w:rFonts w:cstheme="minorHAnsi"/>
              <w:sz w:val="24"/>
              <w:szCs w:val="24"/>
              <w:lang w:val="ru-RU"/>
            </w:rPr>
            <w:delText>как</w:delText>
          </w:r>
        </w:del>
      </w:ins>
      <w:ins w:id="8240" w:author="Benyamin" w:date="2021-06-29T17:21:00Z">
        <w:r w:rsidR="009C25C2">
          <w:rPr>
            <w:rFonts w:cstheme="minorHAnsi"/>
            <w:sz w:val="24"/>
            <w:szCs w:val="24"/>
            <w:lang w:val="ru-RU"/>
          </w:rPr>
          <w:t>что</w:t>
        </w:r>
      </w:ins>
      <w:r w:rsidRPr="00EA3B43">
        <w:rPr>
          <w:rFonts w:cstheme="minorHAnsi"/>
          <w:sz w:val="24"/>
          <w:szCs w:val="24"/>
          <w:lang w:val="ru-RU"/>
        </w:rPr>
        <w:t xml:space="preserve"> Устная Тора </w:t>
      </w:r>
      <w:del w:id="8241" w:author="Eliahu Glikshtern" w:date="2021-05-03T20:36:00Z">
        <w:r w:rsidRPr="00EA3B43" w:rsidDel="00A25AF3">
          <w:rPr>
            <w:rFonts w:cstheme="minorHAnsi"/>
            <w:sz w:val="24"/>
            <w:szCs w:val="24"/>
            <w:lang w:val="ru-RU"/>
          </w:rPr>
          <w:delText xml:space="preserve">действительно </w:delText>
        </w:r>
      </w:del>
      <w:del w:id="8242" w:author="Benyamin" w:date="2021-06-29T17:21:00Z">
        <w:r w:rsidRPr="00EA3B43" w:rsidDel="009C25C2">
          <w:rPr>
            <w:rFonts w:cstheme="minorHAnsi"/>
            <w:sz w:val="24"/>
            <w:szCs w:val="24"/>
            <w:lang w:val="ru-RU"/>
          </w:rPr>
          <w:delText xml:space="preserve">передавалась </w:delText>
        </w:r>
      </w:del>
      <w:ins w:id="8243" w:author="Eliahu Glikshtern" w:date="2021-05-03T20:36:00Z">
        <w:r w:rsidR="00A25AF3" w:rsidRPr="00EA3B43">
          <w:rPr>
            <w:rFonts w:cstheme="minorHAnsi"/>
            <w:sz w:val="24"/>
            <w:szCs w:val="24"/>
            <w:lang w:val="ru-RU"/>
          </w:rPr>
          <w:t xml:space="preserve">действительно </w:t>
        </w:r>
      </w:ins>
      <w:ins w:id="8244" w:author="Benyamin" w:date="2021-06-29T17:21:00Z">
        <w:r w:rsidR="009C25C2">
          <w:rPr>
            <w:rFonts w:cstheme="minorHAnsi"/>
            <w:sz w:val="24"/>
            <w:szCs w:val="24"/>
            <w:lang w:val="ru-RU"/>
          </w:rPr>
          <w:t xml:space="preserve">передавалась </w:t>
        </w:r>
      </w:ins>
      <w:r w:rsidRPr="00EA3B43">
        <w:rPr>
          <w:rFonts w:cstheme="minorHAnsi"/>
          <w:sz w:val="24"/>
          <w:szCs w:val="24"/>
          <w:lang w:val="ru-RU"/>
        </w:rPr>
        <w:t>устно из поколения в поколение</w:t>
      </w:r>
      <w:del w:id="8245" w:author="Benyamin" w:date="2021-06-29T17:21:00Z">
        <w:r w:rsidRPr="00EA3B43" w:rsidDel="009C25C2">
          <w:rPr>
            <w:rFonts w:cstheme="minorHAnsi"/>
            <w:sz w:val="24"/>
            <w:szCs w:val="24"/>
            <w:lang w:val="ru-RU"/>
          </w:rPr>
          <w:delText>,</w:delText>
        </w:r>
      </w:del>
      <w:r w:rsidRPr="00EA3B43">
        <w:rPr>
          <w:rFonts w:cstheme="minorHAnsi"/>
          <w:sz w:val="24"/>
          <w:szCs w:val="24"/>
          <w:lang w:val="ru-RU"/>
        </w:rPr>
        <w:t xml:space="preserve"> </w:t>
      </w:r>
      <w:ins w:id="8246" w:author="Eliahu Glikshtern" w:date="2021-05-03T17:24:00Z">
        <w:r w:rsidR="00DE403A">
          <w:rPr>
            <w:rFonts w:cstheme="minorHAnsi"/>
            <w:sz w:val="24"/>
            <w:szCs w:val="24"/>
            <w:lang w:val="ru-RU"/>
          </w:rPr>
          <w:t xml:space="preserve">на протяжении </w:t>
        </w:r>
      </w:ins>
      <w:ins w:id="8247" w:author="Eliahu Glikshtern" w:date="2021-05-03T17:25:00Z">
        <w:r w:rsidR="00DE403A">
          <w:rPr>
            <w:rFonts w:cstheme="minorHAnsi"/>
            <w:sz w:val="24"/>
            <w:szCs w:val="24"/>
            <w:lang w:val="ru-RU"/>
          </w:rPr>
          <w:t>многих веков</w:t>
        </w:r>
      </w:ins>
      <w:ins w:id="8248" w:author="Eliahu Glikshtern" w:date="2021-05-03T20:36:00Z">
        <w:r w:rsidR="00A25AF3">
          <w:rPr>
            <w:rFonts w:cstheme="minorHAnsi"/>
            <w:sz w:val="24"/>
            <w:szCs w:val="24"/>
            <w:lang w:val="ru-RU"/>
          </w:rPr>
          <w:t>,</w:t>
        </w:r>
      </w:ins>
      <w:ins w:id="8249" w:author="Eliahu Glikshtern" w:date="2021-05-03T17:25:00Z">
        <w:r w:rsidR="00DE403A">
          <w:rPr>
            <w:rFonts w:cstheme="minorHAnsi"/>
            <w:sz w:val="24"/>
            <w:szCs w:val="24"/>
            <w:lang w:val="ru-RU"/>
          </w:rPr>
          <w:t xml:space="preserve"> прежде</w:t>
        </w:r>
      </w:ins>
      <w:ins w:id="8250" w:author="Eliahu Glikshtern" w:date="2021-05-03T17:26:00Z">
        <w:r w:rsidR="00DE403A">
          <w:rPr>
            <w:rFonts w:cstheme="minorHAnsi"/>
            <w:sz w:val="24"/>
            <w:szCs w:val="24"/>
            <w:lang w:val="ru-RU"/>
          </w:rPr>
          <w:t xml:space="preserve"> чем она была записана в том виде, в каком мы </w:t>
        </w:r>
      </w:ins>
      <w:ins w:id="8251" w:author="Benyamin" w:date="2021-06-29T17:21:00Z">
        <w:r w:rsidR="009C25C2">
          <w:rPr>
            <w:rFonts w:cstheme="minorHAnsi"/>
            <w:sz w:val="24"/>
            <w:szCs w:val="24"/>
            <w:lang w:val="ru-RU"/>
          </w:rPr>
          <w:t xml:space="preserve">знаем ее </w:t>
        </w:r>
      </w:ins>
      <w:ins w:id="8252" w:author="Eliahu Glikshtern" w:date="2021-05-03T17:26:00Z">
        <w:del w:id="8253" w:author="Benyamin" w:date="2021-06-29T17:21:00Z">
          <w:r w:rsidR="00DE403A" w:rsidDel="009C25C2">
            <w:rPr>
              <w:rFonts w:cstheme="minorHAnsi"/>
              <w:sz w:val="24"/>
              <w:szCs w:val="24"/>
              <w:lang w:val="ru-RU"/>
            </w:rPr>
            <w:delText xml:space="preserve">знакомы с ней </w:delText>
          </w:r>
        </w:del>
        <w:r w:rsidR="00DE403A">
          <w:rPr>
            <w:rFonts w:cstheme="minorHAnsi"/>
            <w:sz w:val="24"/>
            <w:szCs w:val="24"/>
            <w:lang w:val="ru-RU"/>
          </w:rPr>
          <w:t>сегодня</w:t>
        </w:r>
      </w:ins>
      <w:ins w:id="8254" w:author="Eliahu Glikshtern" w:date="2021-05-03T20:36:00Z">
        <w:r w:rsidR="00A25AF3">
          <w:rPr>
            <w:rFonts w:cstheme="minorHAnsi"/>
            <w:sz w:val="24"/>
            <w:szCs w:val="24"/>
            <w:lang w:val="ru-RU"/>
          </w:rPr>
          <w:t xml:space="preserve">. </w:t>
        </w:r>
        <w:del w:id="8255" w:author="Benyamin" w:date="2021-06-29T17:22:00Z">
          <w:r w:rsidR="00A25AF3" w:rsidDel="009C25C2">
            <w:rPr>
              <w:rFonts w:cstheme="minorHAnsi"/>
              <w:sz w:val="24"/>
              <w:szCs w:val="24"/>
              <w:lang w:val="ru-RU"/>
            </w:rPr>
            <w:delText xml:space="preserve">И </w:delText>
          </w:r>
        </w:del>
      </w:ins>
      <w:ins w:id="8256" w:author="Benyamin" w:date="2021-06-29T17:22:00Z">
        <w:r w:rsidR="009C25C2">
          <w:rPr>
            <w:rFonts w:cstheme="minorHAnsi"/>
            <w:sz w:val="24"/>
            <w:szCs w:val="24"/>
            <w:lang w:val="ru-RU"/>
          </w:rPr>
          <w:t xml:space="preserve">Еще </w:t>
        </w:r>
      </w:ins>
      <w:ins w:id="8257" w:author="Eliahu Glikshtern" w:date="2021-05-03T20:36:00Z">
        <w:r w:rsidR="00A25AF3">
          <w:rPr>
            <w:rFonts w:cstheme="minorHAnsi"/>
            <w:sz w:val="24"/>
            <w:szCs w:val="24"/>
            <w:lang w:val="ru-RU"/>
          </w:rPr>
          <w:t>тогда</w:t>
        </w:r>
        <w:del w:id="8258" w:author="Benyamin" w:date="2021-06-29T17:22:00Z">
          <w:r w:rsidR="00A25AF3" w:rsidDel="009C25C2">
            <w:rPr>
              <w:rFonts w:cstheme="minorHAnsi"/>
              <w:sz w:val="24"/>
              <w:szCs w:val="24"/>
              <w:lang w:val="ru-RU"/>
            </w:rPr>
            <w:delText xml:space="preserve"> ещ</w:delText>
          </w:r>
        </w:del>
        <w:del w:id="8259" w:author="Benyamin" w:date="2021-06-27T05:47:00Z">
          <w:r w:rsidR="00A25AF3" w:rsidDel="00C14DD3">
            <w:rPr>
              <w:rFonts w:cstheme="minorHAnsi"/>
              <w:sz w:val="24"/>
              <w:szCs w:val="24"/>
              <w:lang w:val="ru-RU"/>
            </w:rPr>
            <w:delText>ё</w:delText>
          </w:r>
        </w:del>
      </w:ins>
      <w:ins w:id="8260" w:author="Eliahu Glikshtern" w:date="2021-05-03T17:26:00Z">
        <w:del w:id="8261" w:author="Benyamin" w:date="2021-06-29T17:22:00Z">
          <w:r w:rsidR="00DE403A" w:rsidDel="009C25C2">
            <w:rPr>
              <w:rFonts w:cstheme="minorHAnsi"/>
              <w:sz w:val="24"/>
              <w:szCs w:val="24"/>
              <w:lang w:val="ru-RU"/>
            </w:rPr>
            <w:delText>,</w:delText>
          </w:r>
        </w:del>
        <w:r w:rsidR="00DE403A">
          <w:rPr>
            <w:rFonts w:cstheme="minorHAnsi"/>
            <w:sz w:val="24"/>
            <w:szCs w:val="24"/>
            <w:lang w:val="ru-RU"/>
          </w:rPr>
          <w:t xml:space="preserve"> она </w:t>
        </w:r>
      </w:ins>
      <w:ins w:id="8262" w:author="Benyamin" w:date="2021-06-29T17:22:00Z">
        <w:r w:rsidR="009C25C2">
          <w:rPr>
            <w:rFonts w:cstheme="minorHAnsi"/>
            <w:sz w:val="24"/>
            <w:szCs w:val="24"/>
            <w:lang w:val="ru-RU"/>
          </w:rPr>
          <w:t xml:space="preserve">являлась средоточием </w:t>
        </w:r>
      </w:ins>
      <w:ins w:id="8263" w:author="Eliahu Glikshtern" w:date="2021-05-03T17:26:00Z">
        <w:del w:id="8264" w:author="Benyamin" w:date="2021-06-29T17:22:00Z">
          <w:r w:rsidR="00DE403A" w:rsidDel="009C25C2">
            <w:rPr>
              <w:rFonts w:cstheme="minorHAnsi"/>
              <w:sz w:val="24"/>
              <w:szCs w:val="24"/>
              <w:lang w:val="ru-RU"/>
            </w:rPr>
            <w:delText xml:space="preserve">являлась ведущим сводом </w:delText>
          </w:r>
        </w:del>
        <w:r w:rsidR="00DE403A">
          <w:rPr>
            <w:rFonts w:cstheme="minorHAnsi"/>
            <w:sz w:val="24"/>
            <w:szCs w:val="24"/>
            <w:lang w:val="ru-RU"/>
          </w:rPr>
          <w:t xml:space="preserve">правил </w:t>
        </w:r>
      </w:ins>
      <w:ins w:id="8265" w:author="Benyamin" w:date="2021-06-29T17:22:00Z">
        <w:r w:rsidR="009C25C2">
          <w:rPr>
            <w:rFonts w:cstheme="minorHAnsi"/>
            <w:sz w:val="24"/>
            <w:szCs w:val="24"/>
            <w:lang w:val="ru-RU"/>
          </w:rPr>
          <w:t xml:space="preserve">еврейской </w:t>
        </w:r>
      </w:ins>
      <w:ins w:id="8266" w:author="Eliahu Glikshtern" w:date="2021-05-03T17:30:00Z">
        <w:r w:rsidR="00DE403A">
          <w:rPr>
            <w:rFonts w:cstheme="minorHAnsi"/>
            <w:sz w:val="24"/>
            <w:szCs w:val="24"/>
            <w:lang w:val="ru-RU"/>
          </w:rPr>
          <w:t>жизни</w:t>
        </w:r>
      </w:ins>
      <w:ins w:id="8267" w:author="Eliahu Glikshtern" w:date="2021-05-03T20:42:00Z">
        <w:del w:id="8268" w:author="Benyamin" w:date="2021-06-29T17:22:00Z">
          <w:r w:rsidR="00A25AF3" w:rsidDel="009C25C2">
            <w:rPr>
              <w:rFonts w:cstheme="minorHAnsi"/>
              <w:sz w:val="24"/>
              <w:szCs w:val="24"/>
              <w:lang w:val="ru-RU"/>
            </w:rPr>
            <w:delText xml:space="preserve"> еврея</w:delText>
          </w:r>
        </w:del>
      </w:ins>
      <w:ins w:id="8269" w:author="Eliahu Glikshtern" w:date="2021-05-03T17:30:00Z">
        <w:r w:rsidR="00DE403A">
          <w:rPr>
            <w:rFonts w:cstheme="minorHAnsi"/>
            <w:sz w:val="24"/>
            <w:szCs w:val="24"/>
            <w:lang w:val="ru-RU"/>
          </w:rPr>
          <w:t xml:space="preserve">, </w:t>
        </w:r>
      </w:ins>
      <w:ins w:id="8270" w:author="Eliahu Glikshtern" w:date="2021-05-03T17:27:00Z">
        <w:r w:rsidR="00DE403A">
          <w:rPr>
            <w:rFonts w:cstheme="minorHAnsi"/>
            <w:sz w:val="24"/>
            <w:szCs w:val="24"/>
            <w:lang w:val="ru-RU"/>
          </w:rPr>
          <w:t>полученных при Синайском откровении</w:t>
        </w:r>
      </w:ins>
      <w:ins w:id="8271" w:author="Benyamin" w:date="2021-06-29T17:29:00Z">
        <w:r w:rsidR="000C3EE7">
          <w:rPr>
            <w:rFonts w:cstheme="minorHAnsi"/>
            <w:sz w:val="24"/>
            <w:szCs w:val="24"/>
            <w:lang w:val="ru-RU"/>
          </w:rPr>
          <w:t>;</w:t>
        </w:r>
      </w:ins>
      <w:ins w:id="8272" w:author="Eliahu Glikshtern" w:date="2021-05-03T20:43:00Z">
        <w:del w:id="8273" w:author="Benyamin" w:date="2021-06-29T17:27:00Z">
          <w:r w:rsidR="00DF426F" w:rsidDel="000C3EE7">
            <w:rPr>
              <w:rFonts w:cstheme="minorHAnsi"/>
              <w:sz w:val="24"/>
              <w:szCs w:val="24"/>
              <w:lang w:val="ru-RU"/>
            </w:rPr>
            <w:delText>,</w:delText>
          </w:r>
        </w:del>
        <w:r w:rsidR="00DF426F">
          <w:rPr>
            <w:rFonts w:cstheme="minorHAnsi"/>
            <w:sz w:val="24"/>
            <w:szCs w:val="24"/>
            <w:lang w:val="ru-RU"/>
          </w:rPr>
          <w:t xml:space="preserve"> </w:t>
        </w:r>
      </w:ins>
      <w:ins w:id="8274" w:author="Eliahu Glikshtern" w:date="2021-05-03T17:27:00Z">
        <w:r w:rsidR="00DE403A">
          <w:rPr>
            <w:rFonts w:cstheme="minorHAnsi"/>
            <w:sz w:val="24"/>
            <w:szCs w:val="24"/>
            <w:lang w:val="ru-RU"/>
          </w:rPr>
          <w:t>и</w:t>
        </w:r>
      </w:ins>
      <w:ins w:id="8275" w:author="Eliahu Glikshtern" w:date="2021-05-03T20:37:00Z">
        <w:del w:id="8276" w:author="Benyamin" w:date="2021-06-29T17:27:00Z">
          <w:r w:rsidR="00A25AF3" w:rsidDel="000C3EE7">
            <w:rPr>
              <w:rFonts w:cstheme="minorHAnsi"/>
              <w:sz w:val="24"/>
              <w:szCs w:val="24"/>
              <w:lang w:val="ru-RU"/>
            </w:rPr>
            <w:delText xml:space="preserve"> т</w:delText>
          </w:r>
        </w:del>
        <w:del w:id="8277" w:author="Benyamin" w:date="2021-06-29T17:28:00Z">
          <w:r w:rsidR="00A25AF3" w:rsidDel="000C3EE7">
            <w:rPr>
              <w:rFonts w:cstheme="minorHAnsi"/>
              <w:sz w:val="24"/>
              <w:szCs w:val="24"/>
              <w:lang w:val="ru-RU"/>
            </w:rPr>
            <w:delText>ак же</w:delText>
          </w:r>
        </w:del>
      </w:ins>
      <w:ins w:id="8278" w:author="Eliahu Glikshtern" w:date="2021-05-03T17:27:00Z">
        <w:del w:id="8279" w:author="Benyamin" w:date="2021-06-29T17:29:00Z">
          <w:r w:rsidR="00DE403A" w:rsidDel="000C3EE7">
            <w:rPr>
              <w:rFonts w:cstheme="minorHAnsi"/>
              <w:sz w:val="24"/>
              <w:szCs w:val="24"/>
              <w:lang w:val="ru-RU"/>
            </w:rPr>
            <w:delText>,</w:delText>
          </w:r>
        </w:del>
      </w:ins>
      <w:ins w:id="8280" w:author="Eliahu Glikshtern" w:date="2021-05-03T17:30:00Z">
        <w:del w:id="8281" w:author="Benyamin" w:date="2021-06-29T17:29:00Z">
          <w:r w:rsidR="00DE403A" w:rsidDel="000C3EE7">
            <w:rPr>
              <w:rFonts w:cstheme="minorHAnsi"/>
              <w:sz w:val="24"/>
              <w:szCs w:val="24"/>
              <w:lang w:val="ru-RU"/>
            </w:rPr>
            <w:delText xml:space="preserve"> </w:delText>
          </w:r>
        </w:del>
      </w:ins>
      <w:ins w:id="8282" w:author="Benyamin" w:date="2021-06-29T17:29:00Z">
        <w:r w:rsidR="000C3EE7">
          <w:rPr>
            <w:rFonts w:cstheme="minorHAnsi"/>
            <w:sz w:val="24"/>
            <w:szCs w:val="24"/>
            <w:lang w:val="ru-RU"/>
          </w:rPr>
          <w:t xml:space="preserve"> </w:t>
        </w:r>
      </w:ins>
      <w:ins w:id="8283" w:author="Eliahu Glikshtern" w:date="2021-05-03T17:30:00Z">
        <w:r w:rsidR="00DE403A">
          <w:rPr>
            <w:rFonts w:cstheme="minorHAnsi"/>
            <w:sz w:val="24"/>
            <w:szCs w:val="24"/>
            <w:lang w:val="ru-RU"/>
          </w:rPr>
          <w:t xml:space="preserve">как </w:t>
        </w:r>
      </w:ins>
      <w:ins w:id="8284" w:author="Benyamin" w:date="2021-06-29T17:28:00Z">
        <w:r w:rsidR="000C3EE7">
          <w:rPr>
            <w:rFonts w:cstheme="minorHAnsi"/>
            <w:sz w:val="24"/>
            <w:szCs w:val="24"/>
            <w:lang w:val="ru-RU"/>
          </w:rPr>
          <w:t xml:space="preserve">Письменная Тора, </w:t>
        </w:r>
      </w:ins>
      <w:ins w:id="8285" w:author="Eliahu Glikshtern" w:date="2021-05-03T17:30:00Z">
        <w:del w:id="8286" w:author="Benyamin" w:date="2021-06-29T17:26:00Z">
          <w:r w:rsidR="00DE403A" w:rsidDel="009C25C2">
            <w:rPr>
              <w:rFonts w:cstheme="minorHAnsi"/>
              <w:sz w:val="24"/>
              <w:szCs w:val="24"/>
              <w:lang w:val="ru-RU"/>
            </w:rPr>
            <w:delText xml:space="preserve">и </w:delText>
          </w:r>
        </w:del>
      </w:ins>
      <w:ins w:id="8287" w:author="Eliahu Glikshtern" w:date="2021-05-03T20:38:00Z">
        <w:del w:id="8288" w:author="Benyamin" w:date="2021-06-29T17:28:00Z">
          <w:r w:rsidR="00A25AF3" w:rsidDel="000C3EE7">
            <w:rPr>
              <w:rFonts w:cstheme="minorHAnsi"/>
              <w:sz w:val="24"/>
              <w:szCs w:val="24"/>
              <w:lang w:val="ru-RU"/>
            </w:rPr>
            <w:delText>проекция законов</w:delText>
          </w:r>
        </w:del>
        <w:del w:id="8289" w:author="Benyamin" w:date="2021-06-29T17:26:00Z">
          <w:r w:rsidR="00A25AF3" w:rsidDel="009C25C2">
            <w:rPr>
              <w:rFonts w:cstheme="minorHAnsi"/>
              <w:sz w:val="24"/>
              <w:szCs w:val="24"/>
              <w:lang w:val="ru-RU"/>
            </w:rPr>
            <w:delText xml:space="preserve"> е</w:delText>
          </w:r>
        </w:del>
        <w:del w:id="8290" w:author="Benyamin" w:date="2021-06-27T05:47:00Z">
          <w:r w:rsidR="00A25AF3" w:rsidDel="00C14DD3">
            <w:rPr>
              <w:rFonts w:cstheme="minorHAnsi"/>
              <w:sz w:val="24"/>
              <w:szCs w:val="24"/>
              <w:lang w:val="ru-RU"/>
            </w:rPr>
            <w:delText>ё</w:delText>
          </w:r>
        </w:del>
        <w:del w:id="8291" w:author="Benyamin" w:date="2021-06-29T17:28:00Z">
          <w:r w:rsidR="00A25AF3" w:rsidDel="000C3EE7">
            <w:rPr>
              <w:rFonts w:cstheme="minorHAnsi"/>
              <w:sz w:val="24"/>
              <w:szCs w:val="24"/>
              <w:lang w:val="ru-RU"/>
            </w:rPr>
            <w:delText xml:space="preserve"> </w:delText>
          </w:r>
        </w:del>
      </w:ins>
      <w:ins w:id="8292" w:author="Eliahu Glikshtern" w:date="2021-05-03T17:31:00Z">
        <w:r w:rsidR="00DE403A">
          <w:rPr>
            <w:rFonts w:cstheme="minorHAnsi"/>
            <w:sz w:val="24"/>
            <w:szCs w:val="24"/>
            <w:lang w:val="ru-RU"/>
          </w:rPr>
          <w:t>за</w:t>
        </w:r>
      </w:ins>
      <w:ins w:id="8293" w:author="Benyamin" w:date="2021-06-29T17:28:00Z">
        <w:r w:rsidR="000C3EE7">
          <w:rPr>
            <w:rFonts w:cstheme="minorHAnsi"/>
            <w:sz w:val="24"/>
            <w:szCs w:val="24"/>
            <w:lang w:val="ru-RU"/>
          </w:rPr>
          <w:t xml:space="preserve">фиксированная </w:t>
        </w:r>
      </w:ins>
      <w:ins w:id="8294" w:author="Eliahu Glikshtern" w:date="2021-05-03T17:31:00Z">
        <w:del w:id="8295" w:author="Benyamin" w:date="2021-06-29T17:28:00Z">
          <w:r w:rsidR="00DE403A" w:rsidDel="000C3EE7">
            <w:rPr>
              <w:rFonts w:cstheme="minorHAnsi"/>
              <w:sz w:val="24"/>
              <w:szCs w:val="24"/>
              <w:lang w:val="ru-RU"/>
            </w:rPr>
            <w:delText xml:space="preserve">писанная </w:delText>
          </w:r>
        </w:del>
      </w:ins>
      <w:ins w:id="8296" w:author="Eliahu Glikshtern" w:date="2021-05-03T20:46:00Z">
        <w:del w:id="8297" w:author="Benyamin" w:date="2021-06-29T17:26:00Z">
          <w:r w:rsidR="00DF426F" w:rsidDel="009C25C2">
            <w:rPr>
              <w:rFonts w:cstheme="minorHAnsi"/>
              <w:sz w:val="24"/>
              <w:szCs w:val="24"/>
              <w:lang w:val="ru-RU"/>
            </w:rPr>
            <w:delText xml:space="preserve">пророком нашим великим </w:delText>
          </w:r>
        </w:del>
      </w:ins>
      <w:ins w:id="8298" w:author="Eliahu Glikshtern" w:date="2021-05-03T20:40:00Z">
        <w:r w:rsidR="00A25AF3">
          <w:rPr>
            <w:rFonts w:cstheme="minorHAnsi"/>
            <w:sz w:val="24"/>
            <w:szCs w:val="24"/>
            <w:lang w:val="ru-RU"/>
          </w:rPr>
          <w:t>Мо</w:t>
        </w:r>
        <w:del w:id="8299" w:author="Benyamin" w:date="2021-06-29T17:26:00Z">
          <w:r w:rsidR="00A25AF3" w:rsidDel="009C25C2">
            <w:rPr>
              <w:rFonts w:cstheme="minorHAnsi"/>
              <w:sz w:val="24"/>
              <w:szCs w:val="24"/>
              <w:lang w:val="ru-RU"/>
            </w:rPr>
            <w:delText>ше</w:delText>
          </w:r>
        </w:del>
      </w:ins>
      <w:ins w:id="8300" w:author="Benyamin" w:date="2021-06-29T17:26:00Z">
        <w:r w:rsidR="009C25C2">
          <w:rPr>
            <w:rFonts w:cstheme="minorHAnsi"/>
            <w:sz w:val="24"/>
            <w:szCs w:val="24"/>
            <w:lang w:val="ru-RU"/>
          </w:rPr>
          <w:t>исеем</w:t>
        </w:r>
      </w:ins>
      <w:ins w:id="8301" w:author="Eliahu Glikshtern" w:date="2021-05-03T20:40:00Z">
        <w:r w:rsidR="00A25AF3">
          <w:rPr>
            <w:rFonts w:cstheme="minorHAnsi"/>
            <w:sz w:val="24"/>
            <w:szCs w:val="24"/>
            <w:lang w:val="ru-RU"/>
          </w:rPr>
          <w:t xml:space="preserve"> </w:t>
        </w:r>
      </w:ins>
      <w:ins w:id="8302" w:author="Eliahu Glikshtern" w:date="2021-05-03T20:37:00Z">
        <w:r w:rsidR="00A25AF3">
          <w:rPr>
            <w:rFonts w:cstheme="minorHAnsi"/>
            <w:sz w:val="24"/>
            <w:szCs w:val="24"/>
            <w:lang w:val="ru-RU"/>
          </w:rPr>
          <w:t xml:space="preserve">на </w:t>
        </w:r>
      </w:ins>
      <w:ins w:id="8303" w:author="Eliahu Glikshtern" w:date="2021-05-03T20:39:00Z">
        <w:r w:rsidR="00A25AF3">
          <w:rPr>
            <w:rFonts w:cstheme="minorHAnsi"/>
            <w:sz w:val="24"/>
            <w:szCs w:val="24"/>
            <w:lang w:val="ru-RU"/>
          </w:rPr>
          <w:t xml:space="preserve">святом </w:t>
        </w:r>
      </w:ins>
      <w:ins w:id="8304" w:author="Eliahu Glikshtern" w:date="2021-05-03T20:37:00Z">
        <w:r w:rsidR="00A25AF3">
          <w:rPr>
            <w:rFonts w:cstheme="minorHAnsi"/>
            <w:sz w:val="24"/>
            <w:szCs w:val="24"/>
            <w:lang w:val="ru-RU"/>
          </w:rPr>
          <w:t>свитке</w:t>
        </w:r>
      </w:ins>
      <w:ins w:id="8305" w:author="Eliahu Glikshtern" w:date="2021-05-03T20:39:00Z">
        <w:del w:id="8306" w:author="Benyamin" w:date="2021-06-29T17:27:00Z">
          <w:r w:rsidR="00A25AF3" w:rsidDel="000C3EE7">
            <w:rPr>
              <w:rFonts w:cstheme="minorHAnsi"/>
              <w:sz w:val="24"/>
              <w:szCs w:val="24"/>
              <w:lang w:val="ru-RU"/>
            </w:rPr>
            <w:delText>,</w:delText>
          </w:r>
        </w:del>
      </w:ins>
      <w:ins w:id="8307" w:author="Eliahu Glikshtern" w:date="2021-05-03T20:37:00Z">
        <w:r w:rsidR="00A25AF3">
          <w:rPr>
            <w:rFonts w:cstheme="minorHAnsi"/>
            <w:sz w:val="24"/>
            <w:szCs w:val="24"/>
            <w:lang w:val="ru-RU"/>
          </w:rPr>
          <w:t xml:space="preserve"> </w:t>
        </w:r>
      </w:ins>
      <w:ins w:id="8308" w:author="Eliahu Glikshtern" w:date="2021-05-03T17:31:00Z">
        <w:r w:rsidR="00DE403A">
          <w:rPr>
            <w:rFonts w:cstheme="minorHAnsi"/>
            <w:sz w:val="24"/>
            <w:szCs w:val="24"/>
            <w:lang w:val="ru-RU"/>
          </w:rPr>
          <w:t xml:space="preserve">и </w:t>
        </w:r>
      </w:ins>
      <w:ins w:id="8309" w:author="Eliahu Glikshtern" w:date="2021-05-03T20:39:00Z">
        <w:del w:id="8310" w:author="Benyamin" w:date="2021-06-29T17:28:00Z">
          <w:r w:rsidR="00A25AF3" w:rsidDel="000C3EE7">
            <w:rPr>
              <w:rFonts w:cstheme="minorHAnsi"/>
              <w:sz w:val="24"/>
              <w:szCs w:val="24"/>
              <w:lang w:val="ru-RU"/>
            </w:rPr>
            <w:delText xml:space="preserve">даже </w:delText>
          </w:r>
        </w:del>
      </w:ins>
      <w:ins w:id="8311" w:author="Eliahu Glikshtern" w:date="2021-05-03T20:40:00Z">
        <w:r w:rsidR="00A25AF3">
          <w:rPr>
            <w:rFonts w:cstheme="minorHAnsi"/>
            <w:sz w:val="24"/>
            <w:szCs w:val="24"/>
            <w:lang w:val="ru-RU"/>
          </w:rPr>
          <w:t>выжжен</w:t>
        </w:r>
      </w:ins>
      <w:ins w:id="8312" w:author="Benyamin" w:date="2021-06-29T17:27:00Z">
        <w:r w:rsidR="000C3EE7">
          <w:rPr>
            <w:rFonts w:cstheme="minorHAnsi"/>
            <w:sz w:val="24"/>
            <w:szCs w:val="24"/>
            <w:lang w:val="ru-RU"/>
          </w:rPr>
          <w:t>н</w:t>
        </w:r>
      </w:ins>
      <w:ins w:id="8313" w:author="Eliahu Glikshtern" w:date="2021-05-03T20:40:00Z">
        <w:r w:rsidR="00A25AF3">
          <w:rPr>
            <w:rFonts w:cstheme="minorHAnsi"/>
            <w:sz w:val="24"/>
            <w:szCs w:val="24"/>
            <w:lang w:val="ru-RU"/>
          </w:rPr>
          <w:t xml:space="preserve">ая </w:t>
        </w:r>
      </w:ins>
      <w:ins w:id="8314" w:author="Eliahu Glikshtern" w:date="2021-05-03T20:41:00Z">
        <w:r w:rsidR="00A25AF3">
          <w:rPr>
            <w:rFonts w:cstheme="minorHAnsi"/>
            <w:sz w:val="24"/>
            <w:szCs w:val="24"/>
            <w:lang w:val="ru-RU"/>
          </w:rPr>
          <w:t xml:space="preserve">рукой Всевышнего </w:t>
        </w:r>
      </w:ins>
      <w:ins w:id="8315" w:author="Eliahu Glikshtern" w:date="2021-05-03T20:39:00Z">
        <w:r w:rsidR="00A25AF3">
          <w:rPr>
            <w:rFonts w:cstheme="minorHAnsi"/>
            <w:sz w:val="24"/>
            <w:szCs w:val="24"/>
            <w:lang w:val="ru-RU"/>
          </w:rPr>
          <w:t xml:space="preserve">на </w:t>
        </w:r>
      </w:ins>
      <w:ins w:id="8316" w:author="Eliahu Glikshtern" w:date="2021-05-03T20:41:00Z">
        <w:r w:rsidR="00A25AF3">
          <w:rPr>
            <w:rFonts w:cstheme="minorHAnsi"/>
            <w:sz w:val="24"/>
            <w:szCs w:val="24"/>
            <w:lang w:val="ru-RU"/>
          </w:rPr>
          <w:t>скрижалях</w:t>
        </w:r>
        <w:del w:id="8317" w:author="Benyamin" w:date="2021-06-29T17:28:00Z">
          <w:r w:rsidR="00A25AF3" w:rsidDel="000C3EE7">
            <w:rPr>
              <w:rFonts w:cstheme="minorHAnsi"/>
              <w:sz w:val="24"/>
              <w:szCs w:val="24"/>
              <w:lang w:val="ru-RU"/>
            </w:rPr>
            <w:delText xml:space="preserve"> -</w:delText>
          </w:r>
        </w:del>
      </w:ins>
      <w:ins w:id="8318" w:author="Benyamin" w:date="2021-06-29T17:28:00Z">
        <w:r w:rsidR="000C3EE7">
          <w:rPr>
            <w:rFonts w:cstheme="minorHAnsi"/>
            <w:sz w:val="24"/>
            <w:szCs w:val="24"/>
            <w:lang w:val="ru-RU"/>
          </w:rPr>
          <w:t>,</w:t>
        </w:r>
      </w:ins>
      <w:ins w:id="8319" w:author="Eliahu Glikshtern" w:date="2021-05-03T20:41:00Z">
        <w:r w:rsidR="00A25AF3">
          <w:rPr>
            <w:rFonts w:cstheme="minorHAnsi"/>
            <w:sz w:val="24"/>
            <w:szCs w:val="24"/>
            <w:lang w:val="ru-RU"/>
          </w:rPr>
          <w:t xml:space="preserve"> </w:t>
        </w:r>
      </w:ins>
      <w:ins w:id="8320" w:author="Benyamin" w:date="2021-06-29T17:30:00Z">
        <w:r w:rsidR="000C3EE7">
          <w:rPr>
            <w:rFonts w:cstheme="minorHAnsi"/>
            <w:sz w:val="24"/>
            <w:szCs w:val="24"/>
            <w:lang w:val="ru-RU"/>
          </w:rPr>
          <w:t xml:space="preserve">так и </w:t>
        </w:r>
      </w:ins>
      <w:ins w:id="8321" w:author="Benyamin" w:date="2021-06-29T17:29:00Z">
        <w:r w:rsidR="000C3EE7">
          <w:rPr>
            <w:rFonts w:cstheme="minorHAnsi"/>
            <w:sz w:val="24"/>
            <w:szCs w:val="24"/>
            <w:lang w:val="ru-RU"/>
          </w:rPr>
          <w:t xml:space="preserve">Устная </w:t>
        </w:r>
      </w:ins>
      <w:ins w:id="8322" w:author="Benyamin" w:date="2021-06-29T17:30:00Z">
        <w:r w:rsidR="000C3EE7">
          <w:rPr>
            <w:rFonts w:cstheme="minorHAnsi"/>
            <w:sz w:val="24"/>
            <w:szCs w:val="24"/>
            <w:lang w:val="ru-RU"/>
          </w:rPr>
          <w:t xml:space="preserve">представляют собой </w:t>
        </w:r>
      </w:ins>
      <w:ins w:id="8323" w:author="Eliahu Glikshtern" w:date="2021-05-03T17:32:00Z">
        <w:del w:id="8324" w:author="Benyamin" w:date="2021-06-29T17:30:00Z">
          <w:r w:rsidR="00DE403A" w:rsidDel="000C3EE7">
            <w:rPr>
              <w:rFonts w:cstheme="minorHAnsi"/>
              <w:sz w:val="24"/>
              <w:szCs w:val="24"/>
              <w:lang w:val="ru-RU"/>
            </w:rPr>
            <w:delText>являлась</w:delText>
          </w:r>
        </w:del>
      </w:ins>
      <w:ins w:id="8325" w:author="Eliahu Glikshtern" w:date="2021-05-03T17:28:00Z">
        <w:del w:id="8326" w:author="Benyamin" w:date="2021-06-29T17:30:00Z">
          <w:r w:rsidR="00DE403A" w:rsidDel="000C3EE7">
            <w:rPr>
              <w:rFonts w:cstheme="minorHAnsi"/>
              <w:sz w:val="24"/>
              <w:szCs w:val="24"/>
              <w:lang w:val="ru-RU"/>
            </w:rPr>
            <w:delText xml:space="preserve"> произведением </w:delText>
          </w:r>
        </w:del>
      </w:ins>
      <w:ins w:id="8327" w:author="Benyamin" w:date="2021-06-29T17:30:00Z">
        <w:r w:rsidR="000C3EE7">
          <w:rPr>
            <w:rFonts w:cstheme="minorHAnsi"/>
            <w:sz w:val="24"/>
            <w:szCs w:val="24"/>
            <w:lang w:val="ru-RU"/>
          </w:rPr>
          <w:t xml:space="preserve">музыкальное и </w:t>
        </w:r>
      </w:ins>
      <w:ins w:id="8328" w:author="Eliahu Glikshtern" w:date="2021-05-03T17:28:00Z">
        <w:r w:rsidR="00DE403A">
          <w:rPr>
            <w:rFonts w:cstheme="minorHAnsi"/>
            <w:sz w:val="24"/>
            <w:szCs w:val="24"/>
            <w:lang w:val="ru-RU"/>
          </w:rPr>
          <w:t>поэтическ</w:t>
        </w:r>
      </w:ins>
      <w:ins w:id="8329" w:author="Benyamin" w:date="2021-06-29T17:31:00Z">
        <w:r w:rsidR="000C3EE7">
          <w:rPr>
            <w:rFonts w:cstheme="minorHAnsi"/>
            <w:sz w:val="24"/>
            <w:szCs w:val="24"/>
            <w:lang w:val="ru-RU"/>
          </w:rPr>
          <w:t xml:space="preserve">ое произведение — </w:t>
        </w:r>
      </w:ins>
      <w:ins w:id="8330" w:author="Eliahu Glikshtern" w:date="2021-05-03T20:43:00Z">
        <w:del w:id="8331" w:author="Benyamin" w:date="2021-06-29T17:31:00Z">
          <w:r w:rsidR="00DF426F" w:rsidDel="000C3EE7">
            <w:rPr>
              <w:rFonts w:cstheme="minorHAnsi"/>
              <w:sz w:val="24"/>
              <w:szCs w:val="24"/>
              <w:lang w:val="ru-RU"/>
            </w:rPr>
            <w:delText>им</w:delText>
          </w:r>
        </w:del>
      </w:ins>
      <w:ins w:id="8332" w:author="Eliahu Glikshtern" w:date="2021-05-03T17:28:00Z">
        <w:del w:id="8333" w:author="Benyamin" w:date="2021-06-29T17:31:00Z">
          <w:r w:rsidR="00DE403A" w:rsidDel="000C3EE7">
            <w:rPr>
              <w:rFonts w:cstheme="minorHAnsi"/>
              <w:sz w:val="24"/>
              <w:szCs w:val="24"/>
              <w:lang w:val="ru-RU"/>
            </w:rPr>
            <w:delText xml:space="preserve"> и музыкальн</w:delText>
          </w:r>
        </w:del>
      </w:ins>
      <w:ins w:id="8334" w:author="Eliahu Glikshtern" w:date="2021-05-03T20:43:00Z">
        <w:del w:id="8335" w:author="Benyamin" w:date="2021-06-29T17:31:00Z">
          <w:r w:rsidR="00DF426F" w:rsidDel="000C3EE7">
            <w:rPr>
              <w:rFonts w:cstheme="minorHAnsi"/>
              <w:sz w:val="24"/>
              <w:szCs w:val="24"/>
              <w:lang w:val="ru-RU"/>
            </w:rPr>
            <w:delText>ым</w:delText>
          </w:r>
        </w:del>
      </w:ins>
      <w:ins w:id="8336" w:author="Eliahu Glikshtern" w:date="2021-05-03T20:44:00Z">
        <w:del w:id="8337" w:author="Benyamin" w:date="2021-06-29T17:31:00Z">
          <w:r w:rsidR="00DF426F" w:rsidDel="000C3EE7">
            <w:rPr>
              <w:rFonts w:cstheme="minorHAnsi"/>
              <w:sz w:val="24"/>
              <w:szCs w:val="24"/>
              <w:lang w:val="ru-RU"/>
            </w:rPr>
            <w:delText xml:space="preserve">, </w:delText>
          </w:r>
        </w:del>
        <w:r w:rsidR="00DF426F">
          <w:rPr>
            <w:rFonts w:cstheme="minorHAnsi"/>
            <w:sz w:val="24"/>
            <w:szCs w:val="24"/>
            <w:lang w:val="ru-RU"/>
          </w:rPr>
          <w:t>ясн</w:t>
        </w:r>
        <w:del w:id="8338" w:author="Benyamin" w:date="2021-06-29T17:31:00Z">
          <w:r w:rsidR="00DF426F" w:rsidDel="000C3EE7">
            <w:rPr>
              <w:rFonts w:cstheme="minorHAnsi"/>
              <w:sz w:val="24"/>
              <w:szCs w:val="24"/>
              <w:lang w:val="ru-RU"/>
            </w:rPr>
            <w:delText>ым</w:delText>
          </w:r>
        </w:del>
      </w:ins>
      <w:ins w:id="8339" w:author="Benyamin" w:date="2021-06-29T17:31:00Z">
        <w:r w:rsidR="000C3EE7">
          <w:rPr>
            <w:rFonts w:cstheme="minorHAnsi"/>
            <w:sz w:val="24"/>
            <w:szCs w:val="24"/>
            <w:lang w:val="ru-RU"/>
          </w:rPr>
          <w:t>ое</w:t>
        </w:r>
      </w:ins>
      <w:ins w:id="8340" w:author="Eliahu Glikshtern" w:date="2021-05-03T20:44:00Z">
        <w:r w:rsidR="00DF426F">
          <w:rPr>
            <w:rFonts w:cstheme="minorHAnsi"/>
            <w:sz w:val="24"/>
            <w:szCs w:val="24"/>
            <w:lang w:val="ru-RU"/>
          </w:rPr>
          <w:t>, запоминаем</w:t>
        </w:r>
        <w:del w:id="8341" w:author="Benyamin" w:date="2021-06-29T17:31:00Z">
          <w:r w:rsidR="00DF426F" w:rsidDel="000C3EE7">
            <w:rPr>
              <w:rFonts w:cstheme="minorHAnsi"/>
              <w:sz w:val="24"/>
              <w:szCs w:val="24"/>
              <w:lang w:val="ru-RU"/>
            </w:rPr>
            <w:delText>ым</w:delText>
          </w:r>
        </w:del>
      </w:ins>
      <w:ins w:id="8342" w:author="Benyamin" w:date="2021-06-29T17:31:00Z">
        <w:r w:rsidR="000C3EE7">
          <w:rPr>
            <w:rFonts w:cstheme="minorHAnsi"/>
            <w:sz w:val="24"/>
            <w:szCs w:val="24"/>
            <w:lang w:val="ru-RU"/>
          </w:rPr>
          <w:t>ое</w:t>
        </w:r>
      </w:ins>
      <w:ins w:id="8343" w:author="Eliahu Glikshtern" w:date="2021-05-03T20:44:00Z">
        <w:r w:rsidR="00DF426F">
          <w:rPr>
            <w:rFonts w:cstheme="minorHAnsi"/>
            <w:sz w:val="24"/>
            <w:szCs w:val="24"/>
            <w:lang w:val="ru-RU"/>
          </w:rPr>
          <w:t>, узнавае</w:t>
        </w:r>
      </w:ins>
      <w:ins w:id="8344" w:author="Eliahu Glikshtern" w:date="2021-05-03T20:45:00Z">
        <w:r w:rsidR="00DF426F">
          <w:rPr>
            <w:rFonts w:cstheme="minorHAnsi"/>
            <w:sz w:val="24"/>
            <w:szCs w:val="24"/>
            <w:lang w:val="ru-RU"/>
          </w:rPr>
          <w:t>м</w:t>
        </w:r>
        <w:del w:id="8345" w:author="Benyamin" w:date="2021-06-29T17:31:00Z">
          <w:r w:rsidR="00DF426F" w:rsidDel="000C3EE7">
            <w:rPr>
              <w:rFonts w:cstheme="minorHAnsi"/>
              <w:sz w:val="24"/>
              <w:szCs w:val="24"/>
              <w:lang w:val="ru-RU"/>
            </w:rPr>
            <w:delText>ым</w:delText>
          </w:r>
        </w:del>
      </w:ins>
      <w:ins w:id="8346" w:author="Benyamin" w:date="2021-06-29T17:31:00Z">
        <w:r w:rsidR="000C3EE7">
          <w:rPr>
            <w:rFonts w:cstheme="minorHAnsi"/>
            <w:sz w:val="24"/>
            <w:szCs w:val="24"/>
            <w:lang w:val="ru-RU"/>
          </w:rPr>
          <w:t>ое</w:t>
        </w:r>
      </w:ins>
      <w:ins w:id="8347" w:author="Eliahu Glikshtern" w:date="2021-05-03T20:45:00Z">
        <w:r w:rsidR="00DF426F">
          <w:rPr>
            <w:rFonts w:cstheme="minorHAnsi"/>
            <w:sz w:val="24"/>
            <w:szCs w:val="24"/>
            <w:lang w:val="ru-RU"/>
          </w:rPr>
          <w:t xml:space="preserve"> и желанн</w:t>
        </w:r>
        <w:del w:id="8348" w:author="Benyamin" w:date="2021-06-29T17:31:00Z">
          <w:r w:rsidR="00DF426F" w:rsidDel="000C3EE7">
            <w:rPr>
              <w:rFonts w:cstheme="minorHAnsi"/>
              <w:sz w:val="24"/>
              <w:szCs w:val="24"/>
              <w:lang w:val="ru-RU"/>
            </w:rPr>
            <w:delText>ым</w:delText>
          </w:r>
        </w:del>
      </w:ins>
      <w:ins w:id="8349" w:author="Benyamin" w:date="2021-06-29T17:31:00Z">
        <w:r w:rsidR="000C3EE7">
          <w:rPr>
            <w:rFonts w:cstheme="minorHAnsi"/>
            <w:sz w:val="24"/>
            <w:szCs w:val="24"/>
            <w:lang w:val="ru-RU"/>
          </w:rPr>
          <w:t>ое,</w:t>
        </w:r>
      </w:ins>
      <w:ins w:id="8350" w:author="Eliahu Glikshtern" w:date="2021-05-03T17:28:00Z">
        <w:r w:rsidR="00DE403A">
          <w:rPr>
            <w:rFonts w:cstheme="minorHAnsi"/>
            <w:sz w:val="24"/>
            <w:szCs w:val="24"/>
            <w:lang w:val="ru-RU"/>
          </w:rPr>
          <w:t xml:space="preserve"> </w:t>
        </w:r>
      </w:ins>
      <w:del w:id="8351" w:author="Benyamin" w:date="2021-06-29T17:31:00Z">
        <w:r w:rsidR="003F2FAE" w:rsidDel="000C3EE7">
          <w:rPr>
            <w:rFonts w:cstheme="minorHAnsi"/>
            <w:sz w:val="24"/>
            <w:szCs w:val="24"/>
            <w:lang w:val="ru-RU"/>
          </w:rPr>
          <w:delText xml:space="preserve">— </w:delText>
        </w:r>
      </w:del>
      <w:ins w:id="8352" w:author="Benyamin" w:date="2021-06-29T17:31:00Z">
        <w:r w:rsidR="000C3EE7">
          <w:rPr>
            <w:rFonts w:cstheme="minorHAnsi"/>
            <w:sz w:val="24"/>
            <w:szCs w:val="24"/>
            <w:lang w:val="ru-RU"/>
          </w:rPr>
          <w:t xml:space="preserve">и </w:t>
        </w:r>
      </w:ins>
      <w:del w:id="8353" w:author="Benyamin" w:date="2021-06-29T17:31:00Z">
        <w:r w:rsidRPr="00EA3B43" w:rsidDel="000C3EE7">
          <w:rPr>
            <w:rFonts w:cstheme="minorHAnsi"/>
            <w:sz w:val="24"/>
            <w:szCs w:val="24"/>
            <w:lang w:val="ru-RU"/>
          </w:rPr>
          <w:delText xml:space="preserve">ведь </w:delText>
        </w:r>
      </w:del>
      <w:r w:rsidRPr="00EA3B43">
        <w:rPr>
          <w:rFonts w:cstheme="minorHAnsi"/>
          <w:sz w:val="24"/>
          <w:szCs w:val="24"/>
          <w:lang w:val="ru-RU"/>
        </w:rPr>
        <w:t>именно по этой причине</w:t>
      </w:r>
      <w:ins w:id="8354" w:author="Eliahu Glikshtern" w:date="2021-05-03T20:49:00Z">
        <w:del w:id="8355" w:author="Benyamin" w:date="2021-06-29T17:31:00Z">
          <w:r w:rsidR="00342A9C" w:rsidDel="000C3EE7">
            <w:rPr>
              <w:rFonts w:cstheme="minorHAnsi"/>
              <w:sz w:val="24"/>
              <w:szCs w:val="24"/>
              <w:lang w:val="ru-RU"/>
            </w:rPr>
            <w:delText xml:space="preserve">, </w:delText>
          </w:r>
        </w:del>
      </w:ins>
      <w:ins w:id="8356" w:author="Eliahu Glikshtern" w:date="2021-05-03T20:51:00Z">
        <w:del w:id="8357" w:author="Benyamin" w:date="2021-06-29T17:31:00Z">
          <w:r w:rsidR="00342A9C" w:rsidDel="000C3EE7">
            <w:rPr>
              <w:rFonts w:cstheme="minorHAnsi"/>
              <w:sz w:val="24"/>
              <w:szCs w:val="24"/>
              <w:lang w:val="ru-RU"/>
            </w:rPr>
            <w:delText>в общност</w:delText>
          </w:r>
        </w:del>
      </w:ins>
      <w:ins w:id="8358" w:author="Eliahu Glikshtern" w:date="2021-05-03T20:52:00Z">
        <w:del w:id="8359" w:author="Benyamin" w:date="2021-06-29T17:31:00Z">
          <w:r w:rsidR="00342A9C" w:rsidDel="000C3EE7">
            <w:rPr>
              <w:rFonts w:cstheme="minorHAnsi"/>
              <w:sz w:val="24"/>
              <w:szCs w:val="24"/>
              <w:lang w:val="ru-RU"/>
            </w:rPr>
            <w:delText>и своей,</w:delText>
          </w:r>
        </w:del>
      </w:ins>
      <w:r w:rsidRPr="00EA3B43">
        <w:rPr>
          <w:rFonts w:cstheme="minorHAnsi"/>
          <w:sz w:val="24"/>
          <w:szCs w:val="24"/>
          <w:lang w:val="ru-RU"/>
        </w:rPr>
        <w:t xml:space="preserve"> она </w:t>
      </w:r>
      <w:ins w:id="8360" w:author="Eliahu Glikshtern" w:date="2021-05-03T20:52:00Z">
        <w:del w:id="8361" w:author="Benyamin" w:date="2021-06-29T17:31:00Z">
          <w:r w:rsidR="00342A9C" w:rsidDel="000C3EE7">
            <w:rPr>
              <w:rFonts w:cstheme="minorHAnsi"/>
              <w:sz w:val="24"/>
              <w:szCs w:val="24"/>
              <w:lang w:val="ru-RU"/>
            </w:rPr>
            <w:delText xml:space="preserve">и </w:delText>
          </w:r>
        </w:del>
      </w:ins>
      <w:r w:rsidRPr="00EA3B43">
        <w:rPr>
          <w:rFonts w:cstheme="minorHAnsi"/>
          <w:sz w:val="24"/>
          <w:szCs w:val="24"/>
          <w:lang w:val="ru-RU"/>
        </w:rPr>
        <w:t xml:space="preserve">представляет </w:t>
      </w:r>
      <w:ins w:id="8362" w:author="Eliahu Glikshtern" w:date="2021-05-03T20:52:00Z">
        <w:r w:rsidR="00342A9C">
          <w:rPr>
            <w:rFonts w:cstheme="minorHAnsi"/>
            <w:sz w:val="24"/>
            <w:szCs w:val="24"/>
            <w:lang w:val="ru-RU"/>
          </w:rPr>
          <w:t xml:space="preserve">собой великолепную, </w:t>
        </w:r>
      </w:ins>
      <w:ins w:id="8363" w:author="Eliahu Glikshtern" w:date="2021-05-03T20:47:00Z">
        <w:r w:rsidR="00DF426F">
          <w:rPr>
            <w:rFonts w:cstheme="minorHAnsi"/>
            <w:sz w:val="24"/>
            <w:szCs w:val="24"/>
            <w:lang w:val="ru-RU"/>
          </w:rPr>
          <w:t>святую</w:t>
        </w:r>
        <w:del w:id="8364" w:author="Benyamin" w:date="2021-06-29T17:31:00Z">
          <w:r w:rsidR="00DF426F" w:rsidDel="000C3EE7">
            <w:rPr>
              <w:rFonts w:cstheme="minorHAnsi"/>
              <w:sz w:val="24"/>
              <w:szCs w:val="24"/>
              <w:lang w:val="ru-RU"/>
            </w:rPr>
            <w:delText xml:space="preserve"> и</w:delText>
          </w:r>
        </w:del>
      </w:ins>
      <w:ins w:id="8365" w:author="Benyamin" w:date="2021-06-29T17:31:00Z">
        <w:r w:rsidR="000C3EE7">
          <w:rPr>
            <w:rFonts w:cstheme="minorHAnsi"/>
            <w:sz w:val="24"/>
            <w:szCs w:val="24"/>
            <w:lang w:val="ru-RU"/>
          </w:rPr>
          <w:t>,</w:t>
        </w:r>
      </w:ins>
      <w:ins w:id="8366" w:author="Eliahu Glikshtern" w:date="2021-05-03T20:47:00Z">
        <w:r w:rsidR="00DF426F">
          <w:rPr>
            <w:rFonts w:cstheme="minorHAnsi"/>
            <w:sz w:val="24"/>
            <w:szCs w:val="24"/>
            <w:lang w:val="ru-RU"/>
          </w:rPr>
          <w:t xml:space="preserve"> </w:t>
        </w:r>
      </w:ins>
      <w:ins w:id="8367" w:author="Eliahu Glikshtern" w:date="2021-05-03T20:48:00Z">
        <w:r w:rsidR="00DF426F">
          <w:rPr>
            <w:rFonts w:cstheme="minorHAnsi"/>
            <w:sz w:val="24"/>
            <w:szCs w:val="24"/>
            <w:lang w:val="ru-RU"/>
          </w:rPr>
          <w:t>з</w:t>
        </w:r>
      </w:ins>
      <w:ins w:id="8368" w:author="Eliahu Glikshtern" w:date="2021-05-03T20:47:00Z">
        <w:r w:rsidR="00DF426F">
          <w:rPr>
            <w:rFonts w:cstheme="minorHAnsi"/>
            <w:sz w:val="24"/>
            <w:szCs w:val="24"/>
            <w:lang w:val="ru-RU"/>
          </w:rPr>
          <w:t>аветную</w:t>
        </w:r>
      </w:ins>
      <w:ins w:id="8369" w:author="Eliahu Glikshtern" w:date="2021-05-03T20:52:00Z">
        <w:r w:rsidR="00342A9C">
          <w:rPr>
            <w:rFonts w:cstheme="minorHAnsi"/>
            <w:sz w:val="24"/>
            <w:szCs w:val="24"/>
            <w:lang w:val="ru-RU"/>
          </w:rPr>
          <w:t xml:space="preserve"> </w:t>
        </w:r>
      </w:ins>
      <w:ins w:id="8370" w:author="Eliahu Glikshtern" w:date="2021-05-03T20:53:00Z">
        <w:r w:rsidR="006C76B9" w:rsidRPr="0045580B">
          <w:rPr>
            <w:rFonts w:cstheme="minorHAnsi"/>
            <w:sz w:val="24"/>
            <w:szCs w:val="24"/>
            <w:lang w:val="ru-RU"/>
          </w:rPr>
          <w:t>Песнь</w:t>
        </w:r>
      </w:ins>
      <w:ins w:id="8371" w:author="Eliahu Glikshtern" w:date="2021-05-03T20:47:00Z">
        <w:r w:rsidR="00DF426F">
          <w:rPr>
            <w:rFonts w:cstheme="minorHAnsi"/>
            <w:sz w:val="24"/>
            <w:szCs w:val="24"/>
            <w:lang w:val="ru-RU"/>
          </w:rPr>
          <w:t>.</w:t>
        </w:r>
      </w:ins>
      <w:del w:id="8372" w:author="Eliahu Glikshtern" w:date="2021-05-03T20:47:00Z">
        <w:r w:rsidRPr="00EA3B43" w:rsidDel="00DF426F">
          <w:rPr>
            <w:rFonts w:cstheme="minorHAnsi"/>
            <w:sz w:val="24"/>
            <w:szCs w:val="24"/>
            <w:lang w:val="ru-RU"/>
          </w:rPr>
          <w:delText>собой рифмованный стих, который легче запомнить.</w:delText>
        </w:r>
      </w:del>
    </w:p>
    <w:p w14:paraId="10B354F4" w14:textId="716923A2" w:rsidR="00A80665" w:rsidRPr="00EC31F1" w:rsidDel="00EC31F1" w:rsidRDefault="0045580B" w:rsidP="00E1440B">
      <w:pPr>
        <w:pStyle w:val="ListParagraph"/>
        <w:numPr>
          <w:ilvl w:val="1"/>
          <w:numId w:val="4"/>
        </w:numPr>
        <w:rPr>
          <w:del w:id="8373" w:author="Eliahu Glikshtern" w:date="2021-05-03T21:14:00Z"/>
          <w:rFonts w:cstheme="minorHAnsi"/>
          <w:sz w:val="24"/>
          <w:szCs w:val="24"/>
          <w:lang w:val="ru-RU"/>
        </w:rPr>
      </w:pPr>
      <w:ins w:id="8374" w:author="Eliahu Glikshtern" w:date="2021-05-03T20:55:00Z">
        <w:del w:id="8375" w:author="Benyamin" w:date="2021-06-29T17:32:00Z">
          <w:r w:rsidRPr="00EC31F1" w:rsidDel="000C3EE7">
            <w:rPr>
              <w:rFonts w:cstheme="minorHAnsi"/>
              <w:sz w:val="24"/>
              <w:szCs w:val="24"/>
              <w:lang w:val="ru-RU"/>
            </w:rPr>
            <w:delText>И</w:delText>
          </w:r>
        </w:del>
      </w:ins>
      <w:ins w:id="8376" w:author="Eliahu Glikshtern" w:date="2021-05-03T20:54:00Z">
        <w:del w:id="8377" w:author="Benyamin" w:date="2021-06-29T17:32:00Z">
          <w:r w:rsidRPr="00EC31F1" w:rsidDel="000C3EE7">
            <w:rPr>
              <w:rFonts w:cstheme="minorHAnsi"/>
              <w:sz w:val="24"/>
              <w:szCs w:val="24"/>
              <w:lang w:val="ru-RU"/>
            </w:rPr>
            <w:delText xml:space="preserve"> ещ</w:delText>
          </w:r>
        </w:del>
        <w:del w:id="8378" w:author="Benyamin" w:date="2021-06-27T05:48:00Z">
          <w:r w:rsidRPr="00EC31F1" w:rsidDel="00C14DD3">
            <w:rPr>
              <w:rFonts w:cstheme="minorHAnsi"/>
              <w:sz w:val="24"/>
              <w:szCs w:val="24"/>
              <w:lang w:val="ru-RU"/>
            </w:rPr>
            <w:delText>ё</w:delText>
          </w:r>
        </w:del>
        <w:del w:id="8379" w:author="Benyamin" w:date="2021-06-29T17:32:00Z">
          <w:r w:rsidRPr="00EC31F1" w:rsidDel="000C3EE7">
            <w:rPr>
              <w:rFonts w:cstheme="minorHAnsi"/>
              <w:sz w:val="24"/>
              <w:szCs w:val="24"/>
              <w:lang w:val="ru-RU"/>
            </w:rPr>
            <w:delText xml:space="preserve">, </w:delText>
          </w:r>
        </w:del>
      </w:ins>
      <w:ins w:id="8380" w:author="Eliahu Glikshtern" w:date="2021-05-03T20:55:00Z">
        <w:del w:id="8381" w:author="Benyamin" w:date="2021-06-29T17:32:00Z">
          <w:r w:rsidRPr="00EC31F1" w:rsidDel="000C3EE7">
            <w:rPr>
              <w:rFonts w:cstheme="minorHAnsi"/>
              <w:sz w:val="24"/>
              <w:szCs w:val="24"/>
              <w:lang w:val="ru-RU"/>
            </w:rPr>
            <w:delText xml:space="preserve">в общности этой, </w:delText>
          </w:r>
        </w:del>
      </w:ins>
      <w:del w:id="8382" w:author="Eliahu Glikshtern" w:date="2021-05-03T20:54:00Z">
        <w:r w:rsidR="00A80665" w:rsidRPr="00EC31F1" w:rsidDel="0045580B">
          <w:rPr>
            <w:rFonts w:cstheme="minorHAnsi"/>
            <w:sz w:val="24"/>
            <w:szCs w:val="24"/>
            <w:lang w:val="ru-RU"/>
          </w:rPr>
          <w:delText xml:space="preserve">Еще </w:delText>
        </w:r>
      </w:del>
      <w:r w:rsidR="003F2FAE" w:rsidRPr="00EC31F1">
        <w:rPr>
          <w:rFonts w:cstheme="minorHAnsi"/>
          <w:sz w:val="24"/>
          <w:szCs w:val="24"/>
          <w:lang w:val="ru-RU"/>
        </w:rPr>
        <w:t xml:space="preserve">Открытие </w:t>
      </w:r>
      <w:r w:rsidR="00A80665" w:rsidRPr="00EC31F1">
        <w:rPr>
          <w:rFonts w:cstheme="minorHAnsi"/>
          <w:sz w:val="24"/>
          <w:szCs w:val="24"/>
          <w:lang w:val="ru-RU"/>
        </w:rPr>
        <w:t>объединяет все святые первоисточники и комментарии к ним — тем, что раскрывает единство их подхода, стиля и внутреннего наполнения, показывая</w:t>
      </w:r>
      <w:r w:rsidR="003F2FAE" w:rsidRPr="00EC31F1">
        <w:rPr>
          <w:rFonts w:cstheme="minorHAnsi"/>
          <w:sz w:val="24"/>
          <w:szCs w:val="24"/>
          <w:lang w:val="ru-RU"/>
        </w:rPr>
        <w:t xml:space="preserve"> тем самым</w:t>
      </w:r>
      <w:r w:rsidR="00A80665" w:rsidRPr="00EC31F1">
        <w:rPr>
          <w:rFonts w:cstheme="minorHAnsi"/>
          <w:sz w:val="24"/>
          <w:szCs w:val="24"/>
          <w:lang w:val="ru-RU"/>
        </w:rPr>
        <w:t xml:space="preserve">, что все </w:t>
      </w:r>
      <w:r w:rsidR="003F2FAE" w:rsidRPr="00EC31F1">
        <w:rPr>
          <w:rFonts w:cstheme="minorHAnsi"/>
          <w:sz w:val="24"/>
          <w:szCs w:val="24"/>
          <w:lang w:val="ru-RU"/>
        </w:rPr>
        <w:t>эти книги</w:t>
      </w:r>
      <w:r w:rsidR="00A80665" w:rsidRPr="00EC31F1">
        <w:rPr>
          <w:rFonts w:cstheme="minorHAnsi"/>
          <w:sz w:val="24"/>
          <w:szCs w:val="24"/>
          <w:lang w:val="ru-RU"/>
        </w:rPr>
        <w:t xml:space="preserve"> достоверны, написаны из очень высокого духовного постижения и освящены благословенным творческим талантом наших великих мудрецов. Таким образом получают все первоисточники, на которых основывается </w:t>
      </w:r>
      <w:del w:id="8383" w:author="Eliahu Glikshtern" w:date="2021-05-03T21:12:00Z">
        <w:r w:rsidR="00A80665" w:rsidRPr="00EC31F1" w:rsidDel="00045411">
          <w:rPr>
            <w:rFonts w:cstheme="minorHAnsi"/>
            <w:sz w:val="24"/>
            <w:szCs w:val="24"/>
            <w:lang w:val="ru-RU"/>
          </w:rPr>
          <w:delText xml:space="preserve">традиционный </w:delText>
        </w:r>
      </w:del>
      <w:ins w:id="8384" w:author="Eliahu Glikshtern" w:date="2021-05-03T21:12:00Z">
        <w:r w:rsidR="00045411" w:rsidRPr="00EC31F1">
          <w:rPr>
            <w:rFonts w:cstheme="minorHAnsi"/>
            <w:sz w:val="24"/>
            <w:szCs w:val="24"/>
            <w:lang w:val="ru-RU"/>
          </w:rPr>
          <w:t>ортодо</w:t>
        </w:r>
      </w:ins>
      <w:ins w:id="8385" w:author="Eliahu Glikshtern" w:date="2021-05-03T21:13:00Z">
        <w:r w:rsidR="00045411" w:rsidRPr="00EC31F1">
          <w:rPr>
            <w:rFonts w:cstheme="minorHAnsi"/>
            <w:sz w:val="24"/>
            <w:szCs w:val="24"/>
            <w:lang w:val="ru-RU"/>
          </w:rPr>
          <w:t>ксальный</w:t>
        </w:r>
      </w:ins>
      <w:ins w:id="8386" w:author="Eliahu Glikshtern" w:date="2021-05-03T21:12:00Z">
        <w:r w:rsidR="00045411" w:rsidRPr="00EC31F1">
          <w:rPr>
            <w:rFonts w:cstheme="minorHAnsi"/>
            <w:sz w:val="24"/>
            <w:szCs w:val="24"/>
            <w:lang w:val="ru-RU"/>
          </w:rPr>
          <w:t xml:space="preserve"> </w:t>
        </w:r>
      </w:ins>
      <w:r w:rsidR="00A80665" w:rsidRPr="00EC31F1">
        <w:rPr>
          <w:rFonts w:cstheme="minorHAnsi"/>
          <w:sz w:val="24"/>
          <w:szCs w:val="24"/>
          <w:lang w:val="ru-RU"/>
        </w:rPr>
        <w:t xml:space="preserve">иудаизм, печать </w:t>
      </w:r>
      <w:r w:rsidR="00A80665" w:rsidRPr="00EC31F1">
        <w:rPr>
          <w:rFonts w:cstheme="minorHAnsi"/>
          <w:i/>
          <w:iCs/>
          <w:sz w:val="24"/>
          <w:szCs w:val="24"/>
          <w:lang w:val="ru-RU"/>
        </w:rPr>
        <w:t>кашерности</w:t>
      </w:r>
      <w:r w:rsidR="00A80665" w:rsidRPr="00EC31F1">
        <w:rPr>
          <w:rFonts w:cstheme="minorHAnsi"/>
          <w:sz w:val="24"/>
          <w:szCs w:val="24"/>
          <w:lang w:val="ru-RU"/>
        </w:rPr>
        <w:t xml:space="preserve"> от департамента искусств Небесной Канцелярии. Так пришло это </w:t>
      </w:r>
      <w:r w:rsidR="003F2FAE" w:rsidRPr="00EC31F1">
        <w:rPr>
          <w:rFonts w:cstheme="minorHAnsi"/>
          <w:sz w:val="24"/>
          <w:szCs w:val="24"/>
          <w:lang w:val="ru-RU"/>
        </w:rPr>
        <w:t xml:space="preserve">Открытие и </w:t>
      </w:r>
      <w:ins w:id="8387" w:author="Benyamin" w:date="2021-06-29T17:50:00Z">
        <w:r w:rsidR="00E1440B">
          <w:rPr>
            <w:rFonts w:cstheme="minorHAnsi"/>
            <w:sz w:val="24"/>
            <w:szCs w:val="24"/>
            <w:lang w:val="ru-RU"/>
          </w:rPr>
          <w:t xml:space="preserve">к </w:t>
        </w:r>
      </w:ins>
      <w:r w:rsidR="00A80665" w:rsidRPr="00EC31F1">
        <w:rPr>
          <w:rFonts w:cstheme="minorHAnsi"/>
          <w:sz w:val="24"/>
          <w:szCs w:val="24"/>
          <w:lang w:val="ru-RU"/>
        </w:rPr>
        <w:t>Вашему покорному слуге, впитавшему знания</w:t>
      </w:r>
      <w:ins w:id="8388" w:author="Benyamin" w:date="2021-06-29T17:34:00Z">
        <w:r w:rsidR="000C3EE7">
          <w:rPr>
            <w:rFonts w:cstheme="minorHAnsi"/>
            <w:sz w:val="24"/>
            <w:szCs w:val="24"/>
            <w:lang w:val="ru-RU"/>
          </w:rPr>
          <w:t xml:space="preserve"> </w:t>
        </w:r>
      </w:ins>
      <w:ins w:id="8389" w:author="Benyamin" w:date="2021-06-29T17:35:00Z">
        <w:r w:rsidR="000C3EE7">
          <w:rPr>
            <w:rFonts w:cstheme="minorHAnsi"/>
            <w:sz w:val="24"/>
            <w:szCs w:val="24"/>
            <w:lang w:val="ru-RU"/>
          </w:rPr>
          <w:t>(как на рациональном, так и на чувственном уровне)</w:t>
        </w:r>
      </w:ins>
      <w:ins w:id="8390" w:author="Eliahu Glikshtern" w:date="2021-05-03T20:57:00Z">
        <w:r w:rsidRPr="00EC31F1">
          <w:rPr>
            <w:rFonts w:cstheme="minorHAnsi"/>
            <w:sz w:val="24"/>
            <w:szCs w:val="24"/>
            <w:lang w:val="ru-RU"/>
          </w:rPr>
          <w:t>,</w:t>
        </w:r>
      </w:ins>
      <w:r w:rsidR="00A80665" w:rsidRPr="00EC31F1">
        <w:rPr>
          <w:rFonts w:cstheme="minorHAnsi"/>
          <w:sz w:val="24"/>
          <w:szCs w:val="24"/>
          <w:lang w:val="ru-RU"/>
        </w:rPr>
        <w:t xml:space="preserve"> </w:t>
      </w:r>
      <w:ins w:id="8391" w:author="Benyamin" w:date="2021-06-29T17:50:00Z">
        <w:r w:rsidR="00E1440B">
          <w:rPr>
            <w:rFonts w:cstheme="minorHAnsi"/>
            <w:sz w:val="24"/>
            <w:szCs w:val="24"/>
            <w:lang w:val="ru-RU"/>
          </w:rPr>
          <w:t xml:space="preserve">и </w:t>
        </w:r>
      </w:ins>
      <w:del w:id="8392" w:author="Eliahu Glikshtern" w:date="2021-05-03T20:57:00Z">
        <w:r w:rsidR="00A80665" w:rsidRPr="00EC31F1" w:rsidDel="0045580B">
          <w:rPr>
            <w:rFonts w:cstheme="minorHAnsi"/>
            <w:sz w:val="24"/>
            <w:szCs w:val="24"/>
            <w:lang w:val="ru-RU"/>
          </w:rPr>
          <w:delText>и</w:delText>
        </w:r>
      </w:del>
      <w:ins w:id="8393" w:author="Eliahu Glikshtern" w:date="2021-05-03T20:57:00Z">
        <w:r w:rsidRPr="00EC31F1">
          <w:rPr>
            <w:rFonts w:cstheme="minorHAnsi"/>
            <w:sz w:val="24"/>
            <w:szCs w:val="24"/>
            <w:lang w:val="ru-RU"/>
          </w:rPr>
          <w:t>технику</w:t>
        </w:r>
      </w:ins>
      <w:r w:rsidR="00A80665" w:rsidRPr="00EC31F1">
        <w:rPr>
          <w:rFonts w:cstheme="minorHAnsi"/>
          <w:sz w:val="24"/>
          <w:szCs w:val="24"/>
          <w:lang w:val="ru-RU"/>
        </w:rPr>
        <w:t xml:space="preserve"> </w:t>
      </w:r>
      <w:ins w:id="8394" w:author="Benyamin" w:date="2021-06-29T17:50:00Z">
        <w:r w:rsidR="00E1440B">
          <w:rPr>
            <w:rFonts w:cstheme="minorHAnsi"/>
            <w:sz w:val="24"/>
            <w:szCs w:val="24"/>
            <w:lang w:val="ru-RU"/>
          </w:rPr>
          <w:t>«</w:t>
        </w:r>
      </w:ins>
      <w:r w:rsidR="00A80665" w:rsidRPr="00EC31F1">
        <w:rPr>
          <w:rFonts w:cstheme="minorHAnsi"/>
          <w:sz w:val="24"/>
          <w:szCs w:val="24"/>
          <w:lang w:val="ru-RU"/>
        </w:rPr>
        <w:t>постижения</w:t>
      </w:r>
      <w:ins w:id="8395" w:author="Benyamin" w:date="2021-06-29T17:50:00Z">
        <w:r w:rsidR="00E1440B">
          <w:rPr>
            <w:rFonts w:cstheme="minorHAnsi"/>
            <w:sz w:val="24"/>
            <w:szCs w:val="24"/>
            <w:lang w:val="ru-RU"/>
          </w:rPr>
          <w:t>»</w:t>
        </w:r>
      </w:ins>
      <w:ins w:id="8396" w:author="Eliahu Glikshtern" w:date="2021-05-03T20:58:00Z">
        <w:del w:id="8397" w:author="Benyamin" w:date="2021-06-29T17:50:00Z">
          <w:r w:rsidRPr="00EC31F1" w:rsidDel="00E1440B">
            <w:rPr>
              <w:rFonts w:cstheme="minorHAnsi"/>
              <w:sz w:val="24"/>
              <w:szCs w:val="24"/>
              <w:lang w:val="ru-RU"/>
            </w:rPr>
            <w:delText>,</w:delText>
          </w:r>
        </w:del>
      </w:ins>
      <w:ins w:id="8398" w:author="Eliahu Glikshtern" w:date="2021-05-03T20:57:00Z">
        <w:del w:id="8399" w:author="Benyamin" w:date="2021-06-29T17:50:00Z">
          <w:r w:rsidRPr="00EC31F1" w:rsidDel="00E1440B">
            <w:rPr>
              <w:rFonts w:cstheme="minorHAnsi"/>
              <w:sz w:val="24"/>
              <w:szCs w:val="24"/>
              <w:lang w:val="ru-RU"/>
            </w:rPr>
            <w:delText xml:space="preserve"> стиль и</w:delText>
          </w:r>
        </w:del>
      </w:ins>
      <w:ins w:id="8400" w:author="Eliahu Glikshtern" w:date="2021-05-03T20:58:00Z">
        <w:del w:id="8401" w:author="Benyamin" w:date="2021-06-29T17:50:00Z">
          <w:r w:rsidRPr="00EC31F1" w:rsidDel="00E1440B">
            <w:rPr>
              <w:rFonts w:cstheme="minorHAnsi"/>
              <w:sz w:val="24"/>
              <w:szCs w:val="24"/>
              <w:lang w:val="ru-RU"/>
            </w:rPr>
            <w:delText xml:space="preserve"> </w:delText>
          </w:r>
        </w:del>
      </w:ins>
      <w:ins w:id="8402" w:author="Eliahu Glikshtern" w:date="2021-05-03T21:03:00Z">
        <w:del w:id="8403" w:author="Benyamin" w:date="2021-06-29T17:50:00Z">
          <w:r w:rsidR="00592B77" w:rsidRPr="00EC31F1" w:rsidDel="00E1440B">
            <w:rPr>
              <w:rFonts w:cstheme="minorHAnsi"/>
              <w:sz w:val="24"/>
              <w:szCs w:val="24"/>
              <w:lang w:val="ru-RU"/>
            </w:rPr>
            <w:delText>наст</w:delText>
          </w:r>
        </w:del>
        <w:del w:id="8404" w:author="Benyamin" w:date="2021-06-29T17:51:00Z">
          <w:r w:rsidR="00592B77" w:rsidRPr="00EC31F1" w:rsidDel="00E1440B">
            <w:rPr>
              <w:rFonts w:cstheme="minorHAnsi"/>
              <w:sz w:val="24"/>
              <w:szCs w:val="24"/>
              <w:lang w:val="ru-RU"/>
            </w:rPr>
            <w:delText>роение</w:delText>
          </w:r>
        </w:del>
        <w:r w:rsidR="00592B77" w:rsidRPr="00EC31F1">
          <w:rPr>
            <w:rFonts w:cstheme="minorHAnsi"/>
            <w:sz w:val="24"/>
            <w:szCs w:val="24"/>
            <w:lang w:val="ru-RU"/>
          </w:rPr>
          <w:t xml:space="preserve"> именно </w:t>
        </w:r>
      </w:ins>
      <w:del w:id="8405" w:author="Eliahu Glikshtern" w:date="2021-05-03T21:03:00Z">
        <w:r w:rsidR="00A80665" w:rsidRPr="00EC31F1" w:rsidDel="00592B77">
          <w:rPr>
            <w:rFonts w:cstheme="minorHAnsi"/>
            <w:sz w:val="24"/>
            <w:szCs w:val="24"/>
            <w:lang w:val="ru-RU"/>
          </w:rPr>
          <w:delText xml:space="preserve"> </w:delText>
        </w:r>
      </w:del>
      <w:r w:rsidR="00A80665" w:rsidRPr="00EC31F1">
        <w:rPr>
          <w:rFonts w:cstheme="minorHAnsi"/>
          <w:sz w:val="24"/>
          <w:szCs w:val="24"/>
          <w:lang w:val="ru-RU"/>
        </w:rPr>
        <w:t xml:space="preserve">из </w:t>
      </w:r>
      <w:ins w:id="8406" w:author="Eliahu Glikshtern" w:date="2021-05-03T21:03:00Z">
        <w:r w:rsidR="00592B77" w:rsidRPr="00EC31F1">
          <w:rPr>
            <w:rFonts w:cstheme="minorHAnsi"/>
            <w:sz w:val="24"/>
            <w:szCs w:val="24"/>
            <w:lang w:val="ru-RU"/>
          </w:rPr>
          <w:t xml:space="preserve">этих </w:t>
        </w:r>
      </w:ins>
      <w:del w:id="8407" w:author="Eliahu Glikshtern" w:date="2021-05-03T21:03:00Z">
        <w:r w:rsidR="00A80665" w:rsidRPr="00EC31F1" w:rsidDel="002A699B">
          <w:rPr>
            <w:rFonts w:cstheme="minorHAnsi"/>
            <w:sz w:val="24"/>
            <w:szCs w:val="24"/>
            <w:lang w:val="ru-RU"/>
          </w:rPr>
          <w:delText xml:space="preserve">истинного </w:delText>
        </w:r>
      </w:del>
      <w:r w:rsidR="00A80665" w:rsidRPr="00EC31F1">
        <w:rPr>
          <w:rFonts w:cstheme="minorHAnsi"/>
          <w:sz w:val="24"/>
          <w:szCs w:val="24"/>
          <w:lang w:val="ru-RU"/>
        </w:rPr>
        <w:t>источник</w:t>
      </w:r>
      <w:del w:id="8408" w:author="Eliahu Glikshtern" w:date="2021-05-03T21:03:00Z">
        <w:r w:rsidR="00A80665" w:rsidRPr="00EC31F1" w:rsidDel="002A699B">
          <w:rPr>
            <w:rFonts w:cstheme="minorHAnsi"/>
            <w:sz w:val="24"/>
            <w:szCs w:val="24"/>
            <w:lang w:val="ru-RU"/>
          </w:rPr>
          <w:delText>а</w:delText>
        </w:r>
      </w:del>
      <w:ins w:id="8409" w:author="Eliahu Glikshtern" w:date="2021-05-03T21:03:00Z">
        <w:r w:rsidR="002A699B" w:rsidRPr="00EC31F1">
          <w:rPr>
            <w:rFonts w:cstheme="minorHAnsi"/>
            <w:sz w:val="24"/>
            <w:szCs w:val="24"/>
            <w:lang w:val="ru-RU"/>
          </w:rPr>
          <w:t>ов</w:t>
        </w:r>
      </w:ins>
      <w:r w:rsidR="00A80665" w:rsidRPr="00EC31F1">
        <w:rPr>
          <w:rFonts w:cstheme="minorHAnsi"/>
          <w:sz w:val="24"/>
          <w:szCs w:val="24"/>
          <w:lang w:val="ru-RU"/>
        </w:rPr>
        <w:t>, лежащ</w:t>
      </w:r>
      <w:ins w:id="8410" w:author="Eliahu Glikshtern" w:date="2021-05-03T21:03:00Z">
        <w:r w:rsidR="002A699B" w:rsidRPr="00EC31F1">
          <w:rPr>
            <w:rFonts w:cstheme="minorHAnsi"/>
            <w:sz w:val="24"/>
            <w:szCs w:val="24"/>
            <w:lang w:val="ru-RU"/>
          </w:rPr>
          <w:t>их</w:t>
        </w:r>
      </w:ins>
      <w:del w:id="8411" w:author="Eliahu Glikshtern" w:date="2021-05-03T21:03:00Z">
        <w:r w:rsidR="00A80665" w:rsidRPr="00EC31F1" w:rsidDel="002A699B">
          <w:rPr>
            <w:rFonts w:cstheme="minorHAnsi"/>
            <w:sz w:val="24"/>
            <w:szCs w:val="24"/>
            <w:lang w:val="ru-RU"/>
          </w:rPr>
          <w:delText>его</w:delText>
        </w:r>
      </w:del>
      <w:r w:rsidR="00A80665" w:rsidRPr="00EC31F1">
        <w:rPr>
          <w:rFonts w:cstheme="minorHAnsi"/>
          <w:sz w:val="24"/>
          <w:szCs w:val="24"/>
          <w:lang w:val="ru-RU"/>
        </w:rPr>
        <w:t xml:space="preserve"> в основе </w:t>
      </w:r>
      <w:r w:rsidR="003F2FAE" w:rsidRPr="00EC31F1">
        <w:rPr>
          <w:rFonts w:cstheme="minorHAnsi"/>
          <w:sz w:val="24"/>
          <w:szCs w:val="24"/>
          <w:lang w:val="ru-RU"/>
        </w:rPr>
        <w:t xml:space="preserve">нашей </w:t>
      </w:r>
      <w:r w:rsidR="00A80665" w:rsidRPr="00EC31F1">
        <w:rPr>
          <w:rFonts w:cstheme="minorHAnsi"/>
          <w:sz w:val="24"/>
          <w:szCs w:val="24"/>
          <w:lang w:val="ru-RU"/>
        </w:rPr>
        <w:t>традиции</w:t>
      </w:r>
      <w:ins w:id="8412" w:author="Eliahu Glikshtern" w:date="2021-05-03T21:03:00Z">
        <w:r w:rsidR="002A699B" w:rsidRPr="00EC31F1">
          <w:rPr>
            <w:rFonts w:cstheme="minorHAnsi"/>
            <w:sz w:val="24"/>
            <w:szCs w:val="24"/>
            <w:lang w:val="ru-RU"/>
          </w:rPr>
          <w:t xml:space="preserve">, и именно </w:t>
        </w:r>
      </w:ins>
      <w:ins w:id="8413" w:author="Eliahu Glikshtern" w:date="2021-05-03T21:04:00Z">
        <w:r w:rsidR="002A699B" w:rsidRPr="00EC31F1">
          <w:rPr>
            <w:rFonts w:cstheme="minorHAnsi"/>
            <w:sz w:val="24"/>
            <w:szCs w:val="24"/>
            <w:lang w:val="ru-RU"/>
          </w:rPr>
          <w:t>они</w:t>
        </w:r>
        <w:del w:id="8414" w:author="Benyamin" w:date="2021-06-29T17:51:00Z">
          <w:r w:rsidR="002A699B" w:rsidRPr="00EC31F1" w:rsidDel="00E1440B">
            <w:rPr>
              <w:rFonts w:cstheme="minorHAnsi"/>
              <w:sz w:val="24"/>
              <w:szCs w:val="24"/>
              <w:lang w:val="ru-RU"/>
            </w:rPr>
            <w:delText xml:space="preserve">, </w:delText>
          </w:r>
        </w:del>
      </w:ins>
      <w:ins w:id="8415" w:author="Eliahu Glikshtern" w:date="2021-05-03T21:05:00Z">
        <w:del w:id="8416" w:author="Benyamin" w:date="2021-06-29T17:51:00Z">
          <w:r w:rsidR="002A699B" w:rsidRPr="00EC31F1" w:rsidDel="00E1440B">
            <w:rPr>
              <w:rFonts w:cstheme="minorHAnsi"/>
              <w:sz w:val="24"/>
              <w:szCs w:val="24"/>
              <w:lang w:val="ru-RU"/>
            </w:rPr>
            <w:delText xml:space="preserve">при помощи всех своих </w:delText>
          </w:r>
        </w:del>
      </w:ins>
      <w:ins w:id="8417" w:author="Eliahu Glikshtern" w:date="2021-05-03T21:06:00Z">
        <w:del w:id="8418" w:author="Benyamin" w:date="2021-06-29T17:51:00Z">
          <w:r w:rsidR="002A699B" w:rsidRPr="00EC31F1" w:rsidDel="00E1440B">
            <w:rPr>
              <w:rFonts w:cstheme="minorHAnsi"/>
              <w:sz w:val="24"/>
              <w:szCs w:val="24"/>
              <w:lang w:val="ru-RU"/>
            </w:rPr>
            <w:delText xml:space="preserve">этих </w:delText>
          </w:r>
        </w:del>
      </w:ins>
      <w:ins w:id="8419" w:author="Eliahu Glikshtern" w:date="2021-05-03T21:05:00Z">
        <w:del w:id="8420" w:author="Benyamin" w:date="2021-06-29T17:51:00Z">
          <w:r w:rsidR="002A699B" w:rsidRPr="00EC31F1" w:rsidDel="00E1440B">
            <w:rPr>
              <w:rFonts w:cstheme="minorHAnsi"/>
              <w:sz w:val="24"/>
              <w:szCs w:val="24"/>
              <w:lang w:val="ru-RU"/>
            </w:rPr>
            <w:delText>качеств,</w:delText>
          </w:r>
        </w:del>
        <w:r w:rsidR="002A699B" w:rsidRPr="00EC31F1">
          <w:rPr>
            <w:rFonts w:cstheme="minorHAnsi"/>
            <w:sz w:val="24"/>
            <w:szCs w:val="24"/>
            <w:lang w:val="ru-RU"/>
          </w:rPr>
          <w:t xml:space="preserve"> </w:t>
        </w:r>
      </w:ins>
      <w:ins w:id="8421" w:author="Eliahu Glikshtern" w:date="2021-05-03T21:06:00Z">
        <w:r w:rsidR="002A699B" w:rsidRPr="00EC31F1">
          <w:rPr>
            <w:rFonts w:cstheme="minorHAnsi"/>
            <w:sz w:val="24"/>
            <w:szCs w:val="24"/>
            <w:lang w:val="ru-RU"/>
          </w:rPr>
          <w:t>провели мен</w:t>
        </w:r>
      </w:ins>
      <w:ins w:id="8422" w:author="Eliahu Glikshtern" w:date="2021-05-03T21:07:00Z">
        <w:r w:rsidR="002A699B" w:rsidRPr="00EC31F1">
          <w:rPr>
            <w:rFonts w:cstheme="minorHAnsi"/>
            <w:sz w:val="24"/>
            <w:szCs w:val="24"/>
            <w:lang w:val="ru-RU"/>
          </w:rPr>
          <w:t xml:space="preserve">я по описанному пути и </w:t>
        </w:r>
      </w:ins>
      <w:ins w:id="8423" w:author="Eliahu Glikshtern" w:date="2021-05-03T21:05:00Z">
        <w:r w:rsidR="002A699B" w:rsidRPr="00EC31F1">
          <w:rPr>
            <w:rFonts w:cstheme="minorHAnsi"/>
            <w:sz w:val="24"/>
            <w:szCs w:val="24"/>
            <w:lang w:val="ru-RU"/>
          </w:rPr>
          <w:t>рас</w:t>
        </w:r>
      </w:ins>
      <w:ins w:id="8424" w:author="Eliahu Glikshtern" w:date="2021-05-03T21:06:00Z">
        <w:r w:rsidR="002A699B" w:rsidRPr="00EC31F1">
          <w:rPr>
            <w:rFonts w:cstheme="minorHAnsi"/>
            <w:sz w:val="24"/>
            <w:szCs w:val="24"/>
            <w:lang w:val="ru-RU"/>
          </w:rPr>
          <w:t xml:space="preserve">крыли </w:t>
        </w:r>
      </w:ins>
      <w:ins w:id="8425" w:author="Eliahu Glikshtern" w:date="2021-05-03T21:07:00Z">
        <w:r w:rsidR="002A699B" w:rsidRPr="00EC31F1">
          <w:rPr>
            <w:rFonts w:cstheme="minorHAnsi"/>
            <w:sz w:val="24"/>
            <w:szCs w:val="24"/>
            <w:lang w:val="ru-RU"/>
          </w:rPr>
          <w:t>нам с вами</w:t>
        </w:r>
      </w:ins>
      <w:ins w:id="8426" w:author="Eliahu Glikshtern" w:date="2021-05-03T21:06:00Z">
        <w:r w:rsidR="002A699B" w:rsidRPr="00EC31F1">
          <w:rPr>
            <w:rFonts w:cstheme="minorHAnsi"/>
            <w:sz w:val="24"/>
            <w:szCs w:val="24"/>
            <w:lang w:val="ru-RU"/>
          </w:rPr>
          <w:t xml:space="preserve"> ещ</w:t>
        </w:r>
        <w:del w:id="8427" w:author="Benyamin" w:date="2021-06-27T05:48:00Z">
          <w:r w:rsidR="002A699B" w:rsidRPr="00EC31F1" w:rsidDel="00C14DD3">
            <w:rPr>
              <w:rFonts w:cstheme="minorHAnsi"/>
              <w:sz w:val="24"/>
              <w:szCs w:val="24"/>
              <w:lang w:val="ru-RU"/>
            </w:rPr>
            <w:delText>ё</w:delText>
          </w:r>
        </w:del>
      </w:ins>
      <w:ins w:id="8428" w:author="Benyamin" w:date="2021-06-27T05:48:00Z">
        <w:r w:rsidR="00C14DD3">
          <w:rPr>
            <w:rFonts w:cstheme="minorHAnsi"/>
            <w:sz w:val="24"/>
            <w:szCs w:val="24"/>
            <w:lang w:val="ru-RU"/>
          </w:rPr>
          <w:t>е</w:t>
        </w:r>
      </w:ins>
      <w:ins w:id="8429" w:author="Eliahu Glikshtern" w:date="2021-05-03T21:06:00Z">
        <w:r w:rsidR="002A699B" w:rsidRPr="00EC31F1">
          <w:rPr>
            <w:rFonts w:cstheme="minorHAnsi"/>
            <w:sz w:val="24"/>
            <w:szCs w:val="24"/>
            <w:lang w:val="ru-RU"/>
          </w:rPr>
          <w:t xml:space="preserve"> одн</w:t>
        </w:r>
      </w:ins>
      <w:ins w:id="8430" w:author="Eliahu Glikshtern" w:date="2021-05-03T21:07:00Z">
        <w:r w:rsidR="002A699B" w:rsidRPr="00EC31F1">
          <w:rPr>
            <w:rFonts w:cstheme="minorHAnsi"/>
            <w:sz w:val="24"/>
            <w:szCs w:val="24"/>
            <w:lang w:val="ru-RU"/>
          </w:rPr>
          <w:t>у</w:t>
        </w:r>
      </w:ins>
      <w:ins w:id="8431" w:author="Eliahu Glikshtern" w:date="2021-05-03T21:06:00Z">
        <w:del w:id="8432" w:author="Benyamin" w:date="2021-06-29T17:52:00Z">
          <w:r w:rsidR="002A699B" w:rsidRPr="00EC31F1" w:rsidDel="00E1440B">
            <w:rPr>
              <w:rFonts w:cstheme="minorHAnsi"/>
              <w:sz w:val="24"/>
              <w:szCs w:val="24"/>
              <w:lang w:val="ru-RU"/>
            </w:rPr>
            <w:delText>,</w:delText>
          </w:r>
        </w:del>
        <w:r w:rsidR="002A699B" w:rsidRPr="00EC31F1">
          <w:rPr>
            <w:rFonts w:cstheme="minorHAnsi"/>
            <w:sz w:val="24"/>
            <w:szCs w:val="24"/>
            <w:lang w:val="ru-RU"/>
          </w:rPr>
          <w:t xml:space="preserve"> заветн</w:t>
        </w:r>
      </w:ins>
      <w:ins w:id="8433" w:author="Eliahu Glikshtern" w:date="2021-05-03T21:07:00Z">
        <w:r w:rsidR="002A699B" w:rsidRPr="00EC31F1">
          <w:rPr>
            <w:rFonts w:cstheme="minorHAnsi"/>
            <w:sz w:val="24"/>
            <w:szCs w:val="24"/>
            <w:lang w:val="ru-RU"/>
          </w:rPr>
          <w:t>ую</w:t>
        </w:r>
      </w:ins>
      <w:ins w:id="8434" w:author="Eliahu Glikshtern" w:date="2021-05-03T21:06:00Z">
        <w:r w:rsidR="002A699B" w:rsidRPr="00EC31F1">
          <w:rPr>
            <w:rFonts w:cstheme="minorHAnsi"/>
            <w:sz w:val="24"/>
            <w:szCs w:val="24"/>
            <w:lang w:val="ru-RU"/>
          </w:rPr>
          <w:t>, тайн</w:t>
        </w:r>
      </w:ins>
      <w:ins w:id="8435" w:author="Eliahu Glikshtern" w:date="2021-05-03T21:07:00Z">
        <w:r w:rsidR="002A699B" w:rsidRPr="00EC31F1">
          <w:rPr>
            <w:rFonts w:cstheme="minorHAnsi"/>
            <w:sz w:val="24"/>
            <w:szCs w:val="24"/>
            <w:lang w:val="ru-RU"/>
          </w:rPr>
          <w:t>у</w:t>
        </w:r>
      </w:ins>
      <w:ins w:id="8436" w:author="Eliahu Glikshtern" w:date="2021-05-03T21:08:00Z">
        <w:r w:rsidR="002A699B" w:rsidRPr="00EC31F1">
          <w:rPr>
            <w:rFonts w:cstheme="minorHAnsi"/>
            <w:sz w:val="24"/>
            <w:szCs w:val="24"/>
            <w:lang w:val="ru-RU"/>
          </w:rPr>
          <w:t>ю</w:t>
        </w:r>
      </w:ins>
      <w:ins w:id="8437" w:author="Eliahu Glikshtern" w:date="2021-05-03T21:06:00Z">
        <w:r w:rsidR="002A699B" w:rsidRPr="00EC31F1">
          <w:rPr>
            <w:rFonts w:cstheme="minorHAnsi"/>
            <w:sz w:val="24"/>
            <w:szCs w:val="24"/>
            <w:lang w:val="ru-RU"/>
          </w:rPr>
          <w:t xml:space="preserve"> и прекрасн</w:t>
        </w:r>
      </w:ins>
      <w:ins w:id="8438" w:author="Eliahu Glikshtern" w:date="2021-05-03T21:08:00Z">
        <w:r w:rsidR="002A699B" w:rsidRPr="00EC31F1">
          <w:rPr>
            <w:rFonts w:cstheme="minorHAnsi"/>
            <w:sz w:val="24"/>
            <w:szCs w:val="24"/>
            <w:lang w:val="ru-RU"/>
          </w:rPr>
          <w:t xml:space="preserve">ую </w:t>
        </w:r>
        <w:r w:rsidR="007A43C5" w:rsidRPr="00EC31F1">
          <w:rPr>
            <w:rFonts w:cstheme="minorHAnsi"/>
            <w:sz w:val="24"/>
            <w:szCs w:val="24"/>
            <w:lang w:val="ru-RU"/>
          </w:rPr>
          <w:t xml:space="preserve">свою </w:t>
        </w:r>
        <w:r w:rsidR="002A699B" w:rsidRPr="00EC31F1">
          <w:rPr>
            <w:rFonts w:cstheme="minorHAnsi"/>
            <w:sz w:val="24"/>
            <w:szCs w:val="24"/>
            <w:lang w:val="ru-RU"/>
          </w:rPr>
          <w:t>сущность</w:t>
        </w:r>
      </w:ins>
      <w:r w:rsidR="00A80665" w:rsidRPr="00EC31F1">
        <w:rPr>
          <w:rFonts w:cstheme="minorHAnsi"/>
          <w:sz w:val="24"/>
          <w:szCs w:val="24"/>
          <w:lang w:val="ru-RU"/>
        </w:rPr>
        <w:t>.</w:t>
      </w:r>
      <w:del w:id="8439" w:author="Eliahu Glikshtern" w:date="2021-05-03T21:08:00Z">
        <w:r w:rsidR="00A80665" w:rsidRPr="00EC31F1" w:rsidDel="002A699B">
          <w:rPr>
            <w:rFonts w:cstheme="minorHAnsi"/>
            <w:sz w:val="24"/>
            <w:szCs w:val="24"/>
            <w:lang w:val="ru-RU"/>
          </w:rPr>
          <w:delText xml:space="preserve"> Я получал четкие и многократные «намеки» и «послания» — соразмерные раскрывавшемуся благодаря им чуду.</w:delText>
        </w:r>
      </w:del>
    </w:p>
    <w:p w14:paraId="10B354F5" w14:textId="1A368DA1" w:rsidR="00A80665" w:rsidRPr="00EC31F1" w:rsidRDefault="00EC31F1" w:rsidP="00E1440B">
      <w:pPr>
        <w:pStyle w:val="ListParagraph"/>
        <w:numPr>
          <w:ilvl w:val="1"/>
          <w:numId w:val="4"/>
        </w:numPr>
        <w:rPr>
          <w:rFonts w:cstheme="minorHAnsi"/>
          <w:sz w:val="24"/>
          <w:szCs w:val="24"/>
          <w:lang w:val="ru-RU"/>
        </w:rPr>
      </w:pPr>
      <w:ins w:id="8440" w:author="Eliahu Glikshtern" w:date="2021-05-03T21:14:00Z">
        <w:r w:rsidRPr="00EC31F1">
          <w:rPr>
            <w:rFonts w:cstheme="minorHAnsi"/>
            <w:sz w:val="24"/>
            <w:szCs w:val="24"/>
            <w:lang w:val="ru-RU"/>
          </w:rPr>
          <w:lastRenderedPageBreak/>
          <w:t xml:space="preserve"> </w:t>
        </w:r>
      </w:ins>
      <w:r w:rsidR="00A80665" w:rsidRPr="00EC31F1">
        <w:rPr>
          <w:rFonts w:cstheme="minorHAnsi"/>
          <w:sz w:val="24"/>
          <w:szCs w:val="24"/>
          <w:lang w:val="ru-RU"/>
        </w:rPr>
        <w:t xml:space="preserve">Достоверность </w:t>
      </w:r>
      <w:del w:id="8441" w:author="Eliahu Glikshtern" w:date="2021-05-03T21:14:00Z">
        <w:r w:rsidR="00A80665" w:rsidRPr="00EC31F1" w:rsidDel="00EC31F1">
          <w:rPr>
            <w:rFonts w:cstheme="minorHAnsi"/>
            <w:sz w:val="24"/>
            <w:szCs w:val="24"/>
            <w:lang w:val="ru-RU"/>
          </w:rPr>
          <w:delText xml:space="preserve">раскрывающейся </w:delText>
        </w:r>
      </w:del>
      <w:ins w:id="8442" w:author="Eliahu Glikshtern" w:date="2021-05-03T21:14:00Z">
        <w:del w:id="8443" w:author="Benyamin" w:date="2021-06-29T17:52:00Z">
          <w:r w:rsidDel="00E1440B">
            <w:rPr>
              <w:rFonts w:cstheme="minorHAnsi"/>
              <w:sz w:val="24"/>
              <w:szCs w:val="24"/>
              <w:lang w:val="ru-RU"/>
            </w:rPr>
            <w:delText>их</w:delText>
          </w:r>
        </w:del>
      </w:ins>
      <w:ins w:id="8444" w:author="Benyamin" w:date="2021-06-29T17:52:00Z">
        <w:r w:rsidR="00E1440B">
          <w:rPr>
            <w:rFonts w:cstheme="minorHAnsi"/>
            <w:sz w:val="24"/>
            <w:szCs w:val="24"/>
            <w:lang w:val="ru-RU"/>
          </w:rPr>
          <w:t>заложенной в этих источниках</w:t>
        </w:r>
      </w:ins>
      <w:ins w:id="8445" w:author="Eliahu Glikshtern" w:date="2021-05-03T21:14:00Z">
        <w:r w:rsidRPr="00EC31F1">
          <w:rPr>
            <w:rFonts w:cstheme="minorHAnsi"/>
            <w:sz w:val="24"/>
            <w:szCs w:val="24"/>
            <w:lang w:val="ru-RU"/>
          </w:rPr>
          <w:t xml:space="preserve"> </w:t>
        </w:r>
      </w:ins>
      <w:r w:rsidR="00A80665" w:rsidRPr="00EC31F1">
        <w:rPr>
          <w:rFonts w:cstheme="minorHAnsi"/>
          <w:sz w:val="24"/>
          <w:szCs w:val="24"/>
          <w:lang w:val="ru-RU"/>
        </w:rPr>
        <w:t xml:space="preserve">информации, образ мыслей, характерный для методов ее изучения, ее структурное и этическое наполнение </w:t>
      </w:r>
      <w:ins w:id="8446" w:author="Eliahu Glikshtern" w:date="2021-05-03T21:19:00Z">
        <w:r w:rsidR="009874B6">
          <w:rPr>
            <w:rFonts w:cstheme="minorHAnsi"/>
            <w:sz w:val="24"/>
            <w:szCs w:val="24"/>
            <w:lang w:val="ru-RU"/>
          </w:rPr>
          <w:t>проложили м</w:t>
        </w:r>
      </w:ins>
      <w:ins w:id="8447" w:author="Eliahu Glikshtern" w:date="2021-05-03T21:20:00Z">
        <w:r w:rsidR="009874B6">
          <w:rPr>
            <w:rFonts w:cstheme="minorHAnsi"/>
            <w:sz w:val="24"/>
            <w:szCs w:val="24"/>
            <w:lang w:val="ru-RU"/>
          </w:rPr>
          <w:t xml:space="preserve">не </w:t>
        </w:r>
      </w:ins>
      <w:ins w:id="8448" w:author="Eliahu Glikshtern" w:date="2021-05-03T21:21:00Z">
        <w:r w:rsidR="009874B6">
          <w:rPr>
            <w:rFonts w:cstheme="minorHAnsi"/>
            <w:sz w:val="24"/>
            <w:szCs w:val="24"/>
            <w:lang w:val="ru-RU"/>
          </w:rPr>
          <w:t>этот путь</w:t>
        </w:r>
      </w:ins>
      <w:ins w:id="8449" w:author="Benyamin" w:date="2021-06-29T17:53:00Z">
        <w:r w:rsidR="00E1440B">
          <w:rPr>
            <w:rFonts w:cstheme="minorHAnsi"/>
            <w:sz w:val="24"/>
            <w:szCs w:val="24"/>
            <w:lang w:val="ru-RU"/>
          </w:rPr>
          <w:t>,</w:t>
        </w:r>
      </w:ins>
      <w:ins w:id="8450" w:author="Eliahu Glikshtern" w:date="2021-05-03T21:22:00Z">
        <w:del w:id="8451" w:author="Benyamin" w:date="2021-06-29T17:52:00Z">
          <w:r w:rsidR="009874B6" w:rsidDel="00E1440B">
            <w:rPr>
              <w:rFonts w:cstheme="minorHAnsi"/>
              <w:sz w:val="24"/>
              <w:szCs w:val="24"/>
              <w:lang w:val="ru-RU"/>
            </w:rPr>
            <w:delText>,</w:delText>
          </w:r>
        </w:del>
      </w:ins>
      <w:ins w:id="8452" w:author="Eliahu Glikshtern" w:date="2021-05-03T21:21:00Z">
        <w:r w:rsidR="009874B6">
          <w:rPr>
            <w:rFonts w:cstheme="minorHAnsi"/>
            <w:sz w:val="24"/>
            <w:szCs w:val="24"/>
            <w:lang w:val="ru-RU"/>
          </w:rPr>
          <w:t xml:space="preserve"> </w:t>
        </w:r>
      </w:ins>
      <w:ins w:id="8453" w:author="Eliahu Glikshtern" w:date="2021-05-03T21:18:00Z">
        <w:del w:id="8454" w:author="Benyamin" w:date="2021-06-29T17:53:00Z">
          <w:r w:rsidR="009874B6" w:rsidDel="00E1440B">
            <w:rPr>
              <w:rFonts w:cstheme="minorHAnsi"/>
              <w:sz w:val="24"/>
              <w:szCs w:val="24"/>
              <w:lang w:val="ru-RU"/>
            </w:rPr>
            <w:delText xml:space="preserve">и </w:delText>
          </w:r>
        </w:del>
        <w:r w:rsidR="009874B6">
          <w:rPr>
            <w:rFonts w:cstheme="minorHAnsi"/>
            <w:sz w:val="24"/>
            <w:szCs w:val="24"/>
            <w:lang w:val="ru-RU"/>
          </w:rPr>
          <w:t xml:space="preserve">провели </w:t>
        </w:r>
      </w:ins>
      <w:ins w:id="8455" w:author="Benyamin" w:date="2021-06-29T17:53:00Z">
        <w:r w:rsidR="00E1440B">
          <w:rPr>
            <w:rFonts w:cstheme="minorHAnsi"/>
            <w:sz w:val="24"/>
            <w:szCs w:val="24"/>
            <w:lang w:val="ru-RU"/>
          </w:rPr>
          <w:t xml:space="preserve">меня </w:t>
        </w:r>
      </w:ins>
      <w:ins w:id="8456" w:author="Eliahu Glikshtern" w:date="2021-05-03T21:21:00Z">
        <w:r w:rsidR="009874B6">
          <w:rPr>
            <w:rFonts w:cstheme="minorHAnsi"/>
            <w:sz w:val="24"/>
            <w:szCs w:val="24"/>
            <w:lang w:val="ru-RU"/>
          </w:rPr>
          <w:t>по нему</w:t>
        </w:r>
      </w:ins>
      <w:ins w:id="8457" w:author="Eliahu Glikshtern" w:date="2021-05-03T21:22:00Z">
        <w:del w:id="8458" w:author="Benyamin" w:date="2021-06-29T17:53:00Z">
          <w:r w:rsidR="009874B6" w:rsidDel="00E1440B">
            <w:rPr>
              <w:rFonts w:cstheme="minorHAnsi"/>
              <w:sz w:val="24"/>
              <w:szCs w:val="24"/>
              <w:lang w:val="ru-RU"/>
            </w:rPr>
            <w:delText>,</w:delText>
          </w:r>
        </w:del>
        <w:r w:rsidR="009874B6">
          <w:rPr>
            <w:rFonts w:cstheme="minorHAnsi"/>
            <w:sz w:val="24"/>
            <w:szCs w:val="24"/>
            <w:lang w:val="ru-RU"/>
          </w:rPr>
          <w:t xml:space="preserve"> </w:t>
        </w:r>
        <w:del w:id="8459" w:author="Benyamin" w:date="2021-06-29T17:53:00Z">
          <w:r w:rsidR="009874B6" w:rsidDel="00E1440B">
            <w:rPr>
              <w:rFonts w:cstheme="minorHAnsi"/>
              <w:sz w:val="24"/>
              <w:szCs w:val="24"/>
              <w:lang w:val="ru-RU"/>
            </w:rPr>
            <w:delText>м</w:delText>
          </w:r>
        </w:del>
      </w:ins>
      <w:ins w:id="8460" w:author="Benyamin" w:date="2021-06-29T17:53:00Z">
        <w:r w:rsidR="00E1440B">
          <w:rPr>
            <w:rFonts w:cstheme="minorHAnsi"/>
            <w:sz w:val="24"/>
            <w:szCs w:val="24"/>
            <w:lang w:val="ru-RU"/>
          </w:rPr>
          <w:t>и</w:t>
        </w:r>
      </w:ins>
      <w:ins w:id="8461" w:author="Eliahu Glikshtern" w:date="2021-05-03T21:22:00Z">
        <w:r w:rsidR="009874B6">
          <w:rPr>
            <w:rFonts w:cstheme="minorHAnsi"/>
            <w:sz w:val="24"/>
            <w:szCs w:val="24"/>
            <w:lang w:val="ru-RU"/>
          </w:rPr>
          <w:t xml:space="preserve"> открыли врата откровения</w:t>
        </w:r>
      </w:ins>
      <w:ins w:id="8462" w:author="Benyamin" w:date="2021-06-29T17:53:00Z">
        <w:r w:rsidR="00E1440B">
          <w:rPr>
            <w:rFonts w:cstheme="minorHAnsi"/>
            <w:sz w:val="24"/>
            <w:szCs w:val="24"/>
            <w:lang w:val="ru-RU"/>
          </w:rPr>
          <w:t xml:space="preserve">, проникающего в нас при помощи </w:t>
        </w:r>
      </w:ins>
      <w:ins w:id="8463" w:author="Eliahu Glikshtern" w:date="2021-05-03T21:22:00Z">
        <w:del w:id="8464" w:author="Benyamin" w:date="2021-06-29T17:53:00Z">
          <w:r w:rsidR="009874B6" w:rsidDel="00E1440B">
            <w:rPr>
              <w:rFonts w:cstheme="minorHAnsi"/>
              <w:sz w:val="24"/>
              <w:szCs w:val="24"/>
              <w:lang w:val="ru-RU"/>
            </w:rPr>
            <w:delText xml:space="preserve"> наше с вами</w:delText>
          </w:r>
        </w:del>
      </w:ins>
      <w:ins w:id="8465" w:author="Eliahu Glikshtern" w:date="2021-05-03T21:23:00Z">
        <w:del w:id="8466" w:author="Benyamin" w:date="2021-06-29T17:53:00Z">
          <w:r w:rsidR="009874B6" w:rsidDel="00E1440B">
            <w:rPr>
              <w:rFonts w:cstheme="minorHAnsi"/>
              <w:sz w:val="24"/>
              <w:szCs w:val="24"/>
              <w:lang w:val="ru-RU"/>
            </w:rPr>
            <w:delText xml:space="preserve">, и </w:delText>
          </w:r>
        </w:del>
        <w:r w:rsidR="00B40161">
          <w:rPr>
            <w:rFonts w:cstheme="minorHAnsi"/>
            <w:sz w:val="24"/>
            <w:szCs w:val="24"/>
            <w:lang w:val="ru-RU"/>
          </w:rPr>
          <w:t>Его</w:t>
        </w:r>
        <w:del w:id="8467" w:author="Benyamin" w:date="2021-06-29T17:53:00Z">
          <w:r w:rsidR="00B40161" w:rsidDel="00E1440B">
            <w:rPr>
              <w:rFonts w:cstheme="minorHAnsi"/>
              <w:sz w:val="24"/>
              <w:szCs w:val="24"/>
              <w:lang w:val="ru-RU"/>
            </w:rPr>
            <w:delText>,</w:delText>
          </w:r>
        </w:del>
        <w:r w:rsidR="00B40161">
          <w:rPr>
            <w:rFonts w:cstheme="minorHAnsi"/>
            <w:sz w:val="24"/>
            <w:szCs w:val="24"/>
            <w:lang w:val="ru-RU"/>
          </w:rPr>
          <w:t xml:space="preserve"> </w:t>
        </w:r>
        <w:del w:id="8468" w:author="Benyamin" w:date="2021-06-29T17:53:00Z">
          <w:r w:rsidR="00B40161" w:rsidDel="00E1440B">
            <w:rPr>
              <w:rFonts w:cstheme="minorHAnsi"/>
              <w:sz w:val="24"/>
              <w:szCs w:val="24"/>
              <w:lang w:val="ru-RU"/>
            </w:rPr>
            <w:delText>С</w:delText>
          </w:r>
        </w:del>
      </w:ins>
      <w:ins w:id="8469" w:author="Benyamin" w:date="2021-06-29T17:53:00Z">
        <w:r w:rsidR="00E1440B">
          <w:rPr>
            <w:rFonts w:cstheme="minorHAnsi"/>
            <w:sz w:val="24"/>
            <w:szCs w:val="24"/>
            <w:lang w:val="ru-RU"/>
          </w:rPr>
          <w:t>с</w:t>
        </w:r>
      </w:ins>
      <w:ins w:id="8470" w:author="Eliahu Glikshtern" w:date="2021-05-03T21:23:00Z">
        <w:r w:rsidR="00B40161">
          <w:rPr>
            <w:rFonts w:cstheme="minorHAnsi"/>
            <w:sz w:val="24"/>
            <w:szCs w:val="24"/>
            <w:lang w:val="ru-RU"/>
          </w:rPr>
          <w:t>вято</w:t>
        </w:r>
        <w:del w:id="8471" w:author="Benyamin" w:date="2021-06-29T17:53:00Z">
          <w:r w:rsidR="00B40161" w:rsidDel="00E1440B">
            <w:rPr>
              <w:rFonts w:cstheme="minorHAnsi"/>
              <w:sz w:val="24"/>
              <w:szCs w:val="24"/>
              <w:lang w:val="ru-RU"/>
            </w:rPr>
            <w:delText>го</w:delText>
          </w:r>
        </w:del>
      </w:ins>
      <w:ins w:id="8472" w:author="Eliahu Glikshtern" w:date="2021-05-04T11:05:00Z">
        <w:del w:id="8473" w:author="Benyamin" w:date="2021-06-29T17:53:00Z">
          <w:r w:rsidR="00A81467" w:rsidDel="00E1440B">
            <w:rPr>
              <w:rFonts w:cstheme="minorHAnsi"/>
              <w:sz w:val="24"/>
              <w:szCs w:val="24"/>
              <w:lang w:val="ru-RU"/>
            </w:rPr>
            <w:delText>,</w:delText>
          </w:r>
        </w:del>
      </w:ins>
      <w:ins w:id="8474" w:author="Benyamin" w:date="2021-06-29T17:53:00Z">
        <w:r w:rsidR="00E1440B">
          <w:rPr>
            <w:rFonts w:cstheme="minorHAnsi"/>
            <w:sz w:val="24"/>
            <w:szCs w:val="24"/>
            <w:lang w:val="ru-RU"/>
          </w:rPr>
          <w:t>й</w:t>
        </w:r>
      </w:ins>
      <w:ins w:id="8475" w:author="Eliahu Glikshtern" w:date="2021-05-03T21:22:00Z">
        <w:del w:id="8476" w:author="Benyamin" w:date="2021-06-29T17:54:00Z">
          <w:r w:rsidR="009874B6" w:rsidDel="00E1440B">
            <w:rPr>
              <w:rFonts w:cstheme="minorHAnsi"/>
              <w:sz w:val="24"/>
              <w:szCs w:val="24"/>
              <w:lang w:val="ru-RU"/>
            </w:rPr>
            <w:delText xml:space="preserve"> величайшей </w:delText>
          </w:r>
        </w:del>
      </w:ins>
      <w:ins w:id="8477" w:author="Eliahu Glikshtern" w:date="2021-05-03T21:23:00Z">
        <w:del w:id="8478" w:author="Benyamin" w:date="2021-06-29T17:54:00Z">
          <w:r w:rsidR="00B40161" w:rsidDel="00E1440B">
            <w:rPr>
              <w:rFonts w:cstheme="minorHAnsi"/>
              <w:sz w:val="24"/>
              <w:szCs w:val="24"/>
              <w:lang w:val="ru-RU"/>
            </w:rPr>
            <w:delText>небесной</w:delText>
          </w:r>
        </w:del>
        <w:r w:rsidR="00B40161">
          <w:rPr>
            <w:rFonts w:cstheme="minorHAnsi"/>
            <w:sz w:val="24"/>
            <w:szCs w:val="24"/>
            <w:lang w:val="ru-RU"/>
          </w:rPr>
          <w:t xml:space="preserve"> </w:t>
        </w:r>
      </w:ins>
      <w:ins w:id="8479" w:author="Eliahu Glikshtern" w:date="2021-05-03T21:22:00Z">
        <w:r w:rsidR="009874B6">
          <w:rPr>
            <w:rFonts w:cstheme="minorHAnsi"/>
            <w:sz w:val="24"/>
            <w:szCs w:val="24"/>
            <w:lang w:val="ru-RU"/>
          </w:rPr>
          <w:t>Песни</w:t>
        </w:r>
      </w:ins>
      <w:del w:id="8480" w:author="Eliahu Glikshtern" w:date="2021-05-03T21:23:00Z">
        <w:r w:rsidR="00A80665" w:rsidRPr="00EC31F1" w:rsidDel="00B40161">
          <w:rPr>
            <w:rFonts w:cstheme="minorHAnsi"/>
            <w:sz w:val="24"/>
            <w:szCs w:val="24"/>
            <w:lang w:val="ru-RU"/>
          </w:rPr>
          <w:delText xml:space="preserve">стали для меня вратами в святость и осязаемым доказательством истинности пути по </w:delText>
        </w:r>
        <w:r w:rsidR="003F2FAE" w:rsidRPr="00EC31F1" w:rsidDel="00B40161">
          <w:rPr>
            <w:rFonts w:cstheme="minorHAnsi"/>
            <w:sz w:val="24"/>
            <w:szCs w:val="24"/>
            <w:lang w:val="ru-RU"/>
          </w:rPr>
          <w:delText xml:space="preserve">раскрытию </w:delText>
        </w:r>
        <w:r w:rsidR="00A80665" w:rsidRPr="00EC31F1" w:rsidDel="00B40161">
          <w:rPr>
            <w:rFonts w:cstheme="minorHAnsi"/>
            <w:sz w:val="24"/>
            <w:szCs w:val="24"/>
            <w:lang w:val="ru-RU"/>
          </w:rPr>
          <w:delText>в это</w:delText>
        </w:r>
        <w:r w:rsidR="003F2FAE" w:rsidRPr="00EC31F1" w:rsidDel="00B40161">
          <w:rPr>
            <w:rFonts w:cstheme="minorHAnsi"/>
            <w:sz w:val="24"/>
            <w:szCs w:val="24"/>
            <w:lang w:val="ru-RU"/>
          </w:rPr>
          <w:delText>м</w:delText>
        </w:r>
        <w:r w:rsidR="00A80665" w:rsidRPr="00EC31F1" w:rsidDel="00B40161">
          <w:rPr>
            <w:rFonts w:cstheme="minorHAnsi"/>
            <w:sz w:val="24"/>
            <w:szCs w:val="24"/>
            <w:lang w:val="ru-RU"/>
          </w:rPr>
          <w:delText xml:space="preserve"> мир</w:delText>
        </w:r>
        <w:r w:rsidR="003F2FAE" w:rsidRPr="00EC31F1" w:rsidDel="00B40161">
          <w:rPr>
            <w:rFonts w:cstheme="minorHAnsi"/>
            <w:sz w:val="24"/>
            <w:szCs w:val="24"/>
            <w:lang w:val="ru-RU"/>
          </w:rPr>
          <w:delText>е</w:delText>
        </w:r>
        <w:r w:rsidR="00A80665" w:rsidRPr="00EC31F1" w:rsidDel="00B40161">
          <w:rPr>
            <w:rFonts w:cstheme="minorHAnsi"/>
            <w:sz w:val="24"/>
            <w:szCs w:val="24"/>
            <w:lang w:val="ru-RU"/>
          </w:rPr>
          <w:delText xml:space="preserve"> Б-жественного присутствия</w:delText>
        </w:r>
      </w:del>
      <w:r w:rsidR="00A80665" w:rsidRPr="00EC31F1">
        <w:rPr>
          <w:rFonts w:cstheme="minorHAnsi"/>
          <w:sz w:val="24"/>
          <w:szCs w:val="24"/>
          <w:lang w:val="ru-RU"/>
        </w:rPr>
        <w:t>.</w:t>
      </w:r>
      <w:del w:id="8481" w:author="Benyamin" w:date="2021-06-29T17:54:00Z">
        <w:r w:rsidR="00A80665" w:rsidRPr="00EC31F1" w:rsidDel="00E1440B">
          <w:rPr>
            <w:rFonts w:cstheme="minorHAnsi"/>
            <w:sz w:val="24"/>
            <w:szCs w:val="24"/>
            <w:lang w:val="ru-RU"/>
          </w:rPr>
          <w:delText xml:space="preserve"> </w:delText>
        </w:r>
      </w:del>
    </w:p>
    <w:p w14:paraId="10B354F6" w14:textId="15100130" w:rsidR="00A80665" w:rsidRPr="00947F64" w:rsidDel="00E1440B" w:rsidRDefault="003D1CDD" w:rsidP="00E1440B">
      <w:pPr>
        <w:ind w:left="1080"/>
        <w:rPr>
          <w:del w:id="8482" w:author="Benyamin" w:date="2021-06-29T17:57:00Z"/>
          <w:rFonts w:cstheme="minorHAnsi"/>
          <w:sz w:val="24"/>
          <w:szCs w:val="24"/>
          <w:lang w:val="ru-RU"/>
        </w:rPr>
      </w:pPr>
      <w:ins w:id="8483" w:author="Eliahu Glikshtern" w:date="2021-05-03T21:24:00Z">
        <w:del w:id="8484" w:author="Benyamin" w:date="2021-06-29T17:54:00Z">
          <w:r w:rsidDel="00E1440B">
            <w:rPr>
              <w:rFonts w:cstheme="minorHAnsi"/>
              <w:sz w:val="24"/>
              <w:szCs w:val="24"/>
              <w:lang w:val="ru-RU"/>
            </w:rPr>
            <w:delText xml:space="preserve">И </w:delText>
          </w:r>
        </w:del>
      </w:ins>
      <w:del w:id="8485" w:author="Eliahu Glikshtern" w:date="2021-05-03T21:24:00Z">
        <w:r w:rsidR="00A80665" w:rsidRPr="00EA3B43" w:rsidDel="003D1CDD">
          <w:rPr>
            <w:rFonts w:cstheme="minorHAnsi"/>
            <w:sz w:val="24"/>
            <w:szCs w:val="24"/>
            <w:lang w:val="ru-RU"/>
          </w:rPr>
          <w:delText>Н</w:delText>
        </w:r>
      </w:del>
      <w:ins w:id="8486" w:author="Eliahu Glikshtern" w:date="2021-05-03T21:24:00Z">
        <w:del w:id="8487" w:author="Benyamin" w:date="2021-06-29T17:54:00Z">
          <w:r w:rsidDel="00E1440B">
            <w:rPr>
              <w:rFonts w:cstheme="minorHAnsi"/>
              <w:sz w:val="24"/>
              <w:szCs w:val="24"/>
              <w:lang w:val="ru-RU"/>
            </w:rPr>
            <w:delText>н</w:delText>
          </w:r>
        </w:del>
      </w:ins>
      <w:ins w:id="8488" w:author="Benyamin" w:date="2021-06-29T17:54:00Z">
        <w:r w:rsidR="00E1440B">
          <w:rPr>
            <w:rFonts w:cstheme="minorHAnsi"/>
            <w:sz w:val="24"/>
            <w:szCs w:val="24"/>
            <w:lang w:val="ru-RU"/>
          </w:rPr>
          <w:t>Н</w:t>
        </w:r>
      </w:ins>
      <w:r w:rsidR="00A80665" w:rsidRPr="00EA3B43">
        <w:rPr>
          <w:rFonts w:cstheme="minorHAnsi"/>
          <w:sz w:val="24"/>
          <w:szCs w:val="24"/>
          <w:lang w:val="ru-RU"/>
        </w:rPr>
        <w:t xml:space="preserve">еисповедимы пути Его, </w:t>
      </w:r>
      <w:ins w:id="8489" w:author="Eliahu Glikshtern" w:date="2021-05-04T10:58:00Z">
        <w:r w:rsidR="00B46898">
          <w:rPr>
            <w:rFonts w:cstheme="minorHAnsi"/>
            <w:sz w:val="24"/>
            <w:szCs w:val="24"/>
            <w:lang w:val="ru-RU"/>
          </w:rPr>
          <w:t>как и</w:t>
        </w:r>
      </w:ins>
      <w:ins w:id="8490" w:author="Eliahu Glikshtern" w:date="2021-05-04T10:59:00Z">
        <w:r w:rsidR="00B46898">
          <w:rPr>
            <w:rFonts w:cstheme="minorHAnsi"/>
            <w:sz w:val="24"/>
            <w:szCs w:val="24"/>
            <w:lang w:val="ru-RU"/>
          </w:rPr>
          <w:t>звестно</w:t>
        </w:r>
      </w:ins>
      <w:ins w:id="8491" w:author="Eliahu Glikshtern" w:date="2021-05-03T21:24:00Z">
        <w:r>
          <w:rPr>
            <w:rFonts w:cstheme="minorHAnsi"/>
            <w:sz w:val="24"/>
            <w:szCs w:val="24"/>
            <w:lang w:val="ru-RU"/>
          </w:rPr>
          <w:t xml:space="preserve">, </w:t>
        </w:r>
      </w:ins>
      <w:r w:rsidR="00A80665" w:rsidRPr="00EA3B43">
        <w:rPr>
          <w:rFonts w:cstheme="minorHAnsi"/>
          <w:sz w:val="24"/>
          <w:szCs w:val="24"/>
          <w:lang w:val="ru-RU"/>
        </w:rPr>
        <w:t xml:space="preserve">и кто я такой, чтобы постичь </w:t>
      </w:r>
      <w:ins w:id="8492" w:author="Benyamin" w:date="2021-06-29T17:54:00Z">
        <w:r w:rsidR="00E1440B">
          <w:rPr>
            <w:rFonts w:cstheme="minorHAnsi"/>
            <w:sz w:val="24"/>
            <w:szCs w:val="24"/>
            <w:lang w:val="ru-RU"/>
          </w:rPr>
          <w:t xml:space="preserve">весь </w:t>
        </w:r>
      </w:ins>
      <w:ins w:id="8493" w:author="Eliahu Glikshtern" w:date="2021-05-04T10:59:00Z">
        <w:del w:id="8494" w:author="Benyamin" w:date="2021-06-29T17:54:00Z">
          <w:r w:rsidR="00B46898" w:rsidDel="00E1440B">
            <w:rPr>
              <w:rFonts w:cstheme="minorHAnsi"/>
              <w:sz w:val="24"/>
              <w:szCs w:val="24"/>
              <w:lang w:val="ru-RU"/>
            </w:rPr>
            <w:delText xml:space="preserve">мне </w:delText>
          </w:r>
        </w:del>
      </w:ins>
      <w:ins w:id="8495" w:author="Eliahu Glikshtern" w:date="2021-05-04T11:01:00Z">
        <w:del w:id="8496" w:author="Benyamin" w:date="2021-06-29T17:54:00Z">
          <w:r w:rsidR="00B46898" w:rsidDel="00E1440B">
            <w:rPr>
              <w:rFonts w:cstheme="minorHAnsi"/>
              <w:sz w:val="24"/>
              <w:szCs w:val="24"/>
              <w:lang w:val="ru-RU"/>
            </w:rPr>
            <w:delText>полный</w:delText>
          </w:r>
        </w:del>
      </w:ins>
      <w:del w:id="8497" w:author="Eliahu Glikshtern" w:date="2021-05-04T11:01:00Z">
        <w:r w:rsidR="00A80665" w:rsidRPr="00EA3B43" w:rsidDel="00B46898">
          <w:rPr>
            <w:rFonts w:cstheme="minorHAnsi"/>
            <w:sz w:val="24"/>
            <w:szCs w:val="24"/>
            <w:lang w:val="ru-RU"/>
          </w:rPr>
          <w:delText>весь</w:delText>
        </w:r>
      </w:del>
      <w:del w:id="8498" w:author="Benyamin" w:date="2021-06-29T17:54:00Z">
        <w:r w:rsidR="00A80665" w:rsidRPr="00EA3B43" w:rsidDel="00E1440B">
          <w:rPr>
            <w:rFonts w:cstheme="minorHAnsi"/>
            <w:sz w:val="24"/>
            <w:szCs w:val="24"/>
            <w:lang w:val="ru-RU"/>
          </w:rPr>
          <w:delText xml:space="preserve"> </w:delText>
        </w:r>
      </w:del>
      <w:r w:rsidR="00A80665" w:rsidRPr="00EA3B43">
        <w:rPr>
          <w:rFonts w:cstheme="minorHAnsi"/>
          <w:sz w:val="24"/>
          <w:szCs w:val="24"/>
          <w:lang w:val="ru-RU"/>
        </w:rPr>
        <w:t xml:space="preserve">смысл и </w:t>
      </w:r>
      <w:ins w:id="8499" w:author="Benyamin" w:date="2021-06-29T17:54:00Z">
        <w:r w:rsidR="00E1440B">
          <w:rPr>
            <w:rFonts w:cstheme="minorHAnsi"/>
            <w:sz w:val="24"/>
            <w:szCs w:val="24"/>
            <w:lang w:val="ru-RU"/>
          </w:rPr>
          <w:t xml:space="preserve">все </w:t>
        </w:r>
      </w:ins>
      <w:r w:rsidR="00A80665" w:rsidRPr="00EA3B43">
        <w:rPr>
          <w:rFonts w:cstheme="minorHAnsi"/>
          <w:sz w:val="24"/>
          <w:szCs w:val="24"/>
          <w:lang w:val="ru-RU"/>
        </w:rPr>
        <w:t xml:space="preserve">значение полученных </w:t>
      </w:r>
      <w:ins w:id="8500" w:author="Benyamin" w:date="2021-06-29T17:54:00Z">
        <w:r w:rsidR="00E1440B">
          <w:rPr>
            <w:rFonts w:cstheme="minorHAnsi"/>
            <w:sz w:val="24"/>
            <w:szCs w:val="24"/>
            <w:lang w:val="ru-RU"/>
          </w:rPr>
          <w:t xml:space="preserve">мной </w:t>
        </w:r>
      </w:ins>
      <w:r w:rsidR="00A80665" w:rsidRPr="00EA3B43">
        <w:rPr>
          <w:rFonts w:cstheme="minorHAnsi"/>
          <w:sz w:val="24"/>
          <w:szCs w:val="24"/>
          <w:lang w:val="ru-RU"/>
        </w:rPr>
        <w:t>результатов</w:t>
      </w:r>
      <w:ins w:id="8501" w:author="Eliahu Glikshtern" w:date="2021-05-04T11:02:00Z">
        <w:r w:rsidR="00B46898">
          <w:rPr>
            <w:rFonts w:cstheme="minorHAnsi"/>
            <w:sz w:val="24"/>
            <w:szCs w:val="24"/>
            <w:lang w:val="ru-RU"/>
          </w:rPr>
          <w:t>?</w:t>
        </w:r>
      </w:ins>
      <w:ins w:id="8502" w:author="Eliahu Glikshtern" w:date="2021-05-04T11:00:00Z">
        <w:r w:rsidR="00B46898" w:rsidRPr="00B46898">
          <w:rPr>
            <w:rFonts w:cstheme="minorHAnsi"/>
            <w:sz w:val="24"/>
            <w:szCs w:val="24"/>
            <w:lang w:val="ru-RU"/>
          </w:rPr>
          <w:t xml:space="preserve"> </w:t>
        </w:r>
      </w:ins>
      <w:ins w:id="8503" w:author="Benyamin" w:date="2021-06-29T17:55:00Z">
        <w:r w:rsidR="00E1440B">
          <w:rPr>
            <w:rFonts w:cstheme="minorHAnsi"/>
            <w:sz w:val="24"/>
            <w:szCs w:val="24"/>
            <w:lang w:val="ru-RU"/>
          </w:rPr>
          <w:t>И, разуме</w:t>
        </w:r>
      </w:ins>
      <w:ins w:id="8504" w:author="Benyamin" w:date="2021-06-29T17:56:00Z">
        <w:r w:rsidR="00E1440B">
          <w:rPr>
            <w:rFonts w:cstheme="minorHAnsi"/>
            <w:sz w:val="24"/>
            <w:szCs w:val="24"/>
            <w:lang w:val="ru-RU"/>
          </w:rPr>
          <w:t>ется,</w:t>
        </w:r>
      </w:ins>
      <w:ins w:id="8505" w:author="Benyamin" w:date="2021-06-29T17:55:00Z">
        <w:r w:rsidR="00E1440B">
          <w:rPr>
            <w:rFonts w:cstheme="minorHAnsi"/>
            <w:sz w:val="24"/>
            <w:szCs w:val="24"/>
            <w:lang w:val="ru-RU"/>
          </w:rPr>
          <w:t xml:space="preserve"> не дан</w:t>
        </w:r>
      </w:ins>
      <w:ins w:id="8506" w:author="Benyamin" w:date="2021-06-29T17:56:00Z">
        <w:r w:rsidR="00E1440B">
          <w:rPr>
            <w:rFonts w:cstheme="minorHAnsi"/>
            <w:sz w:val="24"/>
            <w:szCs w:val="24"/>
            <w:lang w:val="ru-RU"/>
          </w:rPr>
          <w:t xml:space="preserve">о мне </w:t>
        </w:r>
      </w:ins>
      <w:ins w:id="8507" w:author="Benyamin" w:date="2021-06-29T17:55:00Z">
        <w:r w:rsidR="00E1440B">
          <w:rPr>
            <w:rFonts w:cstheme="minorHAnsi"/>
            <w:sz w:val="24"/>
            <w:szCs w:val="24"/>
            <w:lang w:val="ru-RU"/>
          </w:rPr>
          <w:t xml:space="preserve">расшифровать весь </w:t>
        </w:r>
      </w:ins>
      <w:ins w:id="8508" w:author="Benyamin" w:date="2021-06-29T17:56:00Z">
        <w:r w:rsidR="00E1440B">
          <w:rPr>
            <w:rFonts w:cstheme="minorHAnsi"/>
            <w:sz w:val="24"/>
            <w:szCs w:val="24"/>
            <w:lang w:val="ru-RU"/>
          </w:rPr>
          <w:t>Его великий план</w:t>
        </w:r>
      </w:ins>
      <w:ins w:id="8509" w:author="Eliahu Glikshtern" w:date="2021-05-04T11:02:00Z">
        <w:del w:id="8510" w:author="Benyamin" w:date="2021-06-29T17:54:00Z">
          <w:r w:rsidR="00B46898" w:rsidDel="00E1440B">
            <w:rPr>
              <w:rFonts w:cstheme="minorHAnsi"/>
              <w:sz w:val="24"/>
              <w:szCs w:val="24"/>
              <w:lang w:val="ru-RU"/>
            </w:rPr>
            <w:delText>И</w:delText>
          </w:r>
        </w:del>
      </w:ins>
      <w:ins w:id="8511" w:author="Eliahu Glikshtern" w:date="2021-05-04T11:00:00Z">
        <w:del w:id="8512" w:author="Benyamin" w:date="2021-06-29T17:54:00Z">
          <w:r w:rsidR="00B46898" w:rsidDel="00E1440B">
            <w:rPr>
              <w:rFonts w:cstheme="minorHAnsi"/>
              <w:sz w:val="24"/>
              <w:szCs w:val="24"/>
              <w:lang w:val="ru-RU"/>
            </w:rPr>
            <w:delText xml:space="preserve"> н</w:delText>
          </w:r>
        </w:del>
        <w:del w:id="8513" w:author="Benyamin" w:date="2021-06-29T17:55:00Z">
          <w:r w:rsidR="00B46898" w:rsidDel="00E1440B">
            <w:rPr>
              <w:rFonts w:cstheme="minorHAnsi"/>
              <w:sz w:val="24"/>
              <w:szCs w:val="24"/>
              <w:lang w:val="ru-RU"/>
            </w:rPr>
            <w:delText xml:space="preserve">е </w:delText>
          </w:r>
        </w:del>
      </w:ins>
      <w:ins w:id="8514" w:author="Eliahu Glikshtern" w:date="2021-05-04T11:01:00Z">
        <w:del w:id="8515" w:author="Benyamin" w:date="2021-06-29T17:55:00Z">
          <w:r w:rsidR="00B46898" w:rsidDel="00E1440B">
            <w:rPr>
              <w:rFonts w:cstheme="minorHAnsi"/>
              <w:sz w:val="24"/>
              <w:szCs w:val="24"/>
              <w:lang w:val="ru-RU"/>
            </w:rPr>
            <w:delText xml:space="preserve">мне </w:delText>
          </w:r>
        </w:del>
      </w:ins>
      <w:ins w:id="8516" w:author="Eliahu Glikshtern" w:date="2021-05-04T11:00:00Z">
        <w:del w:id="8517" w:author="Benyamin" w:date="2021-06-29T17:55:00Z">
          <w:r w:rsidR="00B46898" w:rsidDel="00E1440B">
            <w:rPr>
              <w:rFonts w:cstheme="minorHAnsi"/>
              <w:sz w:val="24"/>
              <w:szCs w:val="24"/>
              <w:lang w:val="ru-RU"/>
            </w:rPr>
            <w:delText>предугадать</w:delText>
          </w:r>
        </w:del>
      </w:ins>
      <w:ins w:id="8518" w:author="Eliahu Glikshtern" w:date="2021-05-04T11:01:00Z">
        <w:del w:id="8519" w:author="Benyamin" w:date="2021-06-29T17:55:00Z">
          <w:r w:rsidR="00B46898" w:rsidDel="00E1440B">
            <w:rPr>
              <w:rFonts w:cstheme="minorHAnsi"/>
              <w:sz w:val="24"/>
              <w:szCs w:val="24"/>
              <w:lang w:val="ru-RU"/>
            </w:rPr>
            <w:delText xml:space="preserve"> </w:delText>
          </w:r>
        </w:del>
        <w:del w:id="8520" w:author="Benyamin" w:date="2021-06-29T17:56:00Z">
          <w:r w:rsidR="00B46898" w:rsidDel="00E1440B">
            <w:rPr>
              <w:rFonts w:cstheme="minorHAnsi"/>
              <w:sz w:val="24"/>
              <w:szCs w:val="24"/>
              <w:lang w:val="ru-RU"/>
            </w:rPr>
            <w:delText>все</w:delText>
          </w:r>
        </w:del>
      </w:ins>
      <w:del w:id="8521" w:author="Benyamin" w:date="2021-06-29T17:56:00Z">
        <w:r w:rsidR="00A80665" w:rsidRPr="00EA3B43" w:rsidDel="00E1440B">
          <w:rPr>
            <w:rFonts w:cstheme="minorHAnsi"/>
            <w:sz w:val="24"/>
            <w:szCs w:val="24"/>
            <w:lang w:val="ru-RU"/>
          </w:rPr>
          <w:delText xml:space="preserve">, исходящих из </w:delText>
        </w:r>
      </w:del>
      <w:ins w:id="8522" w:author="Eliahu Glikshtern" w:date="2021-05-04T11:01:00Z">
        <w:del w:id="8523" w:author="Benyamin" w:date="2021-06-29T17:55:00Z">
          <w:r w:rsidR="00B46898" w:rsidDel="00E1440B">
            <w:rPr>
              <w:rFonts w:cstheme="minorHAnsi"/>
              <w:sz w:val="24"/>
              <w:szCs w:val="24"/>
              <w:lang w:val="ru-RU"/>
            </w:rPr>
            <w:delText>х</w:delText>
          </w:r>
        </w:del>
        <w:del w:id="8524" w:author="Benyamin" w:date="2021-06-29T17:56:00Z">
          <w:r w:rsidR="00B46898" w:rsidDel="00E1440B">
            <w:rPr>
              <w:rFonts w:cstheme="minorHAnsi"/>
              <w:sz w:val="24"/>
              <w:szCs w:val="24"/>
              <w:lang w:val="ru-RU"/>
            </w:rPr>
            <w:delText xml:space="preserve"> по</w:delText>
          </w:r>
        </w:del>
      </w:ins>
      <w:ins w:id="8525" w:author="Eliahu Glikshtern" w:date="2021-05-04T11:02:00Z">
        <w:del w:id="8526" w:author="Benyamin" w:date="2021-06-29T17:56:00Z">
          <w:r w:rsidR="00B46898" w:rsidDel="00E1440B">
            <w:rPr>
              <w:rFonts w:cstheme="minorHAnsi"/>
              <w:sz w:val="24"/>
              <w:szCs w:val="24"/>
              <w:lang w:val="ru-RU"/>
            </w:rPr>
            <w:delText xml:space="preserve">следующих им </w:delText>
          </w:r>
        </w:del>
      </w:ins>
      <w:ins w:id="8527" w:author="Eliahu Glikshtern" w:date="2021-05-04T11:03:00Z">
        <w:del w:id="8528" w:author="Benyamin" w:date="2021-06-29T17:56:00Z">
          <w:r w:rsidR="00B46898" w:rsidDel="00E1440B">
            <w:rPr>
              <w:rFonts w:cstheme="minorHAnsi"/>
              <w:sz w:val="24"/>
              <w:szCs w:val="24"/>
              <w:lang w:val="ru-RU"/>
            </w:rPr>
            <w:delText xml:space="preserve">Великих </w:delText>
          </w:r>
        </w:del>
      </w:ins>
      <w:del w:id="8529" w:author="Benyamin" w:date="2021-06-29T17:56:00Z">
        <w:r w:rsidR="00A80665" w:rsidRPr="00EA3B43" w:rsidDel="00E1440B">
          <w:rPr>
            <w:rFonts w:cstheme="minorHAnsi"/>
            <w:sz w:val="24"/>
            <w:szCs w:val="24"/>
            <w:lang w:val="ru-RU"/>
          </w:rPr>
          <w:delText>Его мыслей и планов</w:delText>
        </w:r>
      </w:del>
      <w:ins w:id="8530" w:author="Eliahu Glikshtern" w:date="2021-05-04T11:03:00Z">
        <w:r w:rsidR="00A81467">
          <w:rPr>
            <w:rFonts w:cstheme="minorHAnsi"/>
            <w:sz w:val="24"/>
            <w:szCs w:val="24"/>
            <w:lang w:val="ru-RU"/>
          </w:rPr>
          <w:t>..</w:t>
        </w:r>
      </w:ins>
      <w:ins w:id="8531" w:author="Eliahu Glikshtern" w:date="2021-05-04T11:02:00Z">
        <w:r w:rsidR="00B46898">
          <w:rPr>
            <w:rFonts w:cstheme="minorHAnsi"/>
            <w:sz w:val="24"/>
            <w:szCs w:val="24"/>
            <w:lang w:val="ru-RU"/>
          </w:rPr>
          <w:t>.</w:t>
        </w:r>
      </w:ins>
      <w:del w:id="8532" w:author="Eliahu Glikshtern" w:date="2021-05-04T11:02:00Z">
        <w:r w:rsidR="00A80665" w:rsidRPr="00EA3B43" w:rsidDel="00B46898">
          <w:rPr>
            <w:rFonts w:cstheme="minorHAnsi"/>
            <w:sz w:val="24"/>
            <w:szCs w:val="24"/>
            <w:lang w:val="ru-RU"/>
          </w:rPr>
          <w:delText>?</w:delText>
        </w:r>
      </w:del>
      <w:r w:rsidR="00A80665" w:rsidRPr="00EA3B43">
        <w:rPr>
          <w:rFonts w:cstheme="minorHAnsi"/>
          <w:sz w:val="24"/>
          <w:szCs w:val="24"/>
          <w:lang w:val="ru-RU"/>
        </w:rPr>
        <w:t xml:space="preserve"> Но нет у меня сомнений в том, что мы с Вами, дорогой </w:t>
      </w:r>
      <w:r w:rsidR="003F2FAE">
        <w:rPr>
          <w:rFonts w:cstheme="minorHAnsi"/>
          <w:sz w:val="24"/>
          <w:szCs w:val="24"/>
          <w:lang w:val="ru-RU"/>
        </w:rPr>
        <w:t xml:space="preserve">мой </w:t>
      </w:r>
      <w:del w:id="8533" w:author="Eliahu Glikshtern" w:date="2021-05-03T21:27:00Z">
        <w:r w:rsidR="00A80665" w:rsidRPr="00EA3B43" w:rsidDel="003D1CDD">
          <w:rPr>
            <w:rFonts w:cstheme="minorHAnsi"/>
            <w:sz w:val="24"/>
            <w:szCs w:val="24"/>
            <w:lang w:val="ru-RU"/>
          </w:rPr>
          <w:delText>попутчик</w:delText>
        </w:r>
      </w:del>
      <w:ins w:id="8534" w:author="Eliahu Glikshtern" w:date="2021-05-03T21:27:00Z">
        <w:r>
          <w:rPr>
            <w:rFonts w:cstheme="minorHAnsi"/>
            <w:sz w:val="24"/>
            <w:szCs w:val="24"/>
            <w:lang w:val="ru-RU"/>
          </w:rPr>
          <w:t>соратник</w:t>
        </w:r>
      </w:ins>
      <w:r w:rsidR="00A80665" w:rsidRPr="00EA3B43">
        <w:rPr>
          <w:rFonts w:cstheme="minorHAnsi"/>
          <w:sz w:val="24"/>
          <w:szCs w:val="24"/>
          <w:lang w:val="ru-RU"/>
        </w:rPr>
        <w:t>, очень скоро станем свидетелями раскрытия Его чудесных деяний, а может быть</w:t>
      </w:r>
      <w:ins w:id="8535" w:author="Eliahu Glikshtern" w:date="2021-05-04T11:07:00Z">
        <w:r w:rsidR="00A81467">
          <w:rPr>
            <w:rFonts w:cstheme="minorHAnsi"/>
            <w:sz w:val="24"/>
            <w:szCs w:val="24"/>
            <w:lang w:val="ru-RU"/>
          </w:rPr>
          <w:t>,</w:t>
        </w:r>
      </w:ins>
      <w:del w:id="8536" w:author="Eliahu Glikshtern" w:date="2021-05-04T11:07:00Z">
        <w:r w:rsidR="00A80665" w:rsidRPr="00EA3B43" w:rsidDel="00A81467">
          <w:rPr>
            <w:rFonts w:cstheme="minorHAnsi"/>
            <w:sz w:val="24"/>
            <w:szCs w:val="24"/>
            <w:lang w:val="ru-RU"/>
          </w:rPr>
          <w:delText>,</w:delText>
        </w:r>
      </w:del>
      <w:r w:rsidR="00A80665" w:rsidRPr="00EA3B43">
        <w:rPr>
          <w:rFonts w:cstheme="minorHAnsi"/>
          <w:sz w:val="24"/>
          <w:szCs w:val="24"/>
          <w:lang w:val="ru-RU"/>
        </w:rPr>
        <w:t xml:space="preserve"> </w:t>
      </w:r>
      <w:del w:id="8537" w:author="Eliahu Glikshtern" w:date="2021-05-04T11:07:00Z">
        <w:r w:rsidR="00A80665" w:rsidRPr="00EA3B43" w:rsidDel="00A81467">
          <w:rPr>
            <w:rFonts w:cstheme="minorHAnsi"/>
            <w:sz w:val="24"/>
            <w:szCs w:val="24"/>
            <w:lang w:val="ru-RU"/>
          </w:rPr>
          <w:delText xml:space="preserve">с Б-жьей помощью, </w:delText>
        </w:r>
      </w:del>
      <w:r w:rsidR="00A80665" w:rsidRPr="00EA3B43">
        <w:rPr>
          <w:rFonts w:cstheme="minorHAnsi"/>
          <w:sz w:val="24"/>
          <w:szCs w:val="24"/>
          <w:lang w:val="ru-RU"/>
        </w:rPr>
        <w:t>и партнерами</w:t>
      </w:r>
      <w:ins w:id="8538" w:author="Eliahu Glikshtern" w:date="2021-05-03T21:29:00Z">
        <w:r>
          <w:rPr>
            <w:rFonts w:cstheme="minorHAnsi"/>
            <w:sz w:val="24"/>
            <w:szCs w:val="24"/>
            <w:lang w:val="ru-RU"/>
          </w:rPr>
          <w:t xml:space="preserve">, </w:t>
        </w:r>
      </w:ins>
      <w:ins w:id="8539" w:author="Eliahu Glikshtern" w:date="2021-05-04T11:07:00Z">
        <w:r w:rsidR="00A81467">
          <w:rPr>
            <w:rFonts w:cstheme="minorHAnsi"/>
            <w:sz w:val="24"/>
            <w:szCs w:val="24"/>
            <w:lang w:val="ru-RU"/>
          </w:rPr>
          <w:t>и</w:t>
        </w:r>
      </w:ins>
      <w:ins w:id="8540" w:author="Eliahu Glikshtern" w:date="2021-05-03T21:29:00Z">
        <w:r>
          <w:rPr>
            <w:rFonts w:cstheme="minorHAnsi"/>
            <w:sz w:val="24"/>
            <w:szCs w:val="24"/>
            <w:lang w:val="ru-RU"/>
          </w:rPr>
          <w:t xml:space="preserve"> даже аккомпаниаторами</w:t>
        </w:r>
      </w:ins>
      <w:r w:rsidR="00A80665" w:rsidRPr="00EA3B43">
        <w:rPr>
          <w:rFonts w:cstheme="minorHAnsi"/>
          <w:sz w:val="24"/>
          <w:szCs w:val="24"/>
          <w:lang w:val="ru-RU"/>
        </w:rPr>
        <w:t xml:space="preserve"> </w:t>
      </w:r>
      <w:ins w:id="8541" w:author="Eliahu Glikshtern" w:date="2021-05-04T11:04:00Z">
        <w:del w:id="8542" w:author="Benyamin" w:date="2021-06-29T17:57:00Z">
          <w:r w:rsidR="00A81467" w:rsidDel="00E1440B">
            <w:rPr>
              <w:rFonts w:cstheme="minorHAnsi"/>
              <w:sz w:val="24"/>
              <w:szCs w:val="24"/>
              <w:lang w:val="ru-RU"/>
            </w:rPr>
            <w:delText>в</w:delText>
          </w:r>
        </w:del>
      </w:ins>
      <w:ins w:id="8543" w:author="Benyamin" w:date="2021-06-29T17:57:00Z">
        <w:r w:rsidR="00E1440B">
          <w:rPr>
            <w:rFonts w:cstheme="minorHAnsi"/>
            <w:sz w:val="24"/>
            <w:szCs w:val="24"/>
            <w:lang w:val="ru-RU"/>
          </w:rPr>
          <w:t>на</w:t>
        </w:r>
      </w:ins>
      <w:ins w:id="8544" w:author="Eliahu Glikshtern" w:date="2021-05-04T11:04:00Z">
        <w:r w:rsidR="00A81467">
          <w:rPr>
            <w:rFonts w:cstheme="minorHAnsi"/>
            <w:sz w:val="24"/>
            <w:szCs w:val="24"/>
            <w:lang w:val="ru-RU"/>
          </w:rPr>
          <w:t xml:space="preserve"> этом </w:t>
        </w:r>
      </w:ins>
      <w:ins w:id="8545" w:author="Eliahu Glikshtern" w:date="2021-05-03T21:25:00Z">
        <w:r>
          <w:rPr>
            <w:rFonts w:cstheme="minorHAnsi"/>
            <w:sz w:val="24"/>
            <w:szCs w:val="24"/>
            <w:lang w:val="ru-RU"/>
          </w:rPr>
          <w:t>Его</w:t>
        </w:r>
      </w:ins>
      <w:ins w:id="8546" w:author="Eliahu Glikshtern" w:date="2021-05-03T21:29:00Z">
        <w:del w:id="8547" w:author="Benyamin" w:date="2021-06-29T17:57:00Z">
          <w:r w:rsidDel="00E1440B">
            <w:rPr>
              <w:rFonts w:cstheme="minorHAnsi"/>
              <w:sz w:val="24"/>
              <w:szCs w:val="24"/>
              <w:lang w:val="ru-RU"/>
            </w:rPr>
            <w:delText xml:space="preserve">, </w:delText>
          </w:r>
        </w:del>
      </w:ins>
      <w:ins w:id="8548" w:author="Benyamin" w:date="2021-06-29T17:57:00Z">
        <w:r w:rsidR="00E1440B">
          <w:rPr>
            <w:rFonts w:cstheme="minorHAnsi"/>
            <w:sz w:val="24"/>
            <w:szCs w:val="24"/>
            <w:lang w:val="ru-RU"/>
          </w:rPr>
          <w:t xml:space="preserve"> </w:t>
        </w:r>
      </w:ins>
      <w:ins w:id="8549" w:author="Eliahu Glikshtern" w:date="2021-05-03T21:29:00Z">
        <w:del w:id="8550" w:author="Benyamin" w:date="2021-06-29T17:57:00Z">
          <w:r w:rsidDel="00E1440B">
            <w:rPr>
              <w:rFonts w:cstheme="minorHAnsi"/>
              <w:sz w:val="24"/>
              <w:szCs w:val="24"/>
              <w:lang w:val="ru-RU"/>
            </w:rPr>
            <w:delText>С</w:delText>
          </w:r>
        </w:del>
      </w:ins>
      <w:ins w:id="8551" w:author="Benyamin" w:date="2021-06-29T17:57:00Z">
        <w:r w:rsidR="00E1440B">
          <w:rPr>
            <w:rFonts w:cstheme="minorHAnsi"/>
            <w:sz w:val="24"/>
            <w:szCs w:val="24"/>
            <w:lang w:val="ru-RU"/>
          </w:rPr>
          <w:t>с</w:t>
        </w:r>
      </w:ins>
      <w:ins w:id="8552" w:author="Eliahu Glikshtern" w:date="2021-05-03T21:29:00Z">
        <w:r>
          <w:rPr>
            <w:rFonts w:cstheme="minorHAnsi"/>
            <w:sz w:val="24"/>
            <w:szCs w:val="24"/>
            <w:lang w:val="ru-RU"/>
          </w:rPr>
          <w:t>вято</w:t>
        </w:r>
        <w:del w:id="8553" w:author="Benyamin" w:date="2021-06-29T17:57:00Z">
          <w:r w:rsidDel="00E1440B">
            <w:rPr>
              <w:rFonts w:cstheme="minorHAnsi"/>
              <w:sz w:val="24"/>
              <w:szCs w:val="24"/>
              <w:lang w:val="ru-RU"/>
            </w:rPr>
            <w:delText>го</w:delText>
          </w:r>
        </w:del>
      </w:ins>
      <w:ins w:id="8554" w:author="Benyamin" w:date="2021-06-29T17:57:00Z">
        <w:r w:rsidR="00E1440B">
          <w:rPr>
            <w:rFonts w:cstheme="minorHAnsi"/>
            <w:sz w:val="24"/>
            <w:szCs w:val="24"/>
            <w:lang w:val="ru-RU"/>
          </w:rPr>
          <w:t>м</w:t>
        </w:r>
      </w:ins>
      <w:ins w:id="8555" w:author="Eliahu Glikshtern" w:date="2021-05-04T11:05:00Z">
        <w:r w:rsidR="00A81467">
          <w:rPr>
            <w:rFonts w:cstheme="minorHAnsi"/>
            <w:sz w:val="24"/>
            <w:szCs w:val="24"/>
            <w:lang w:val="ru-RU"/>
          </w:rPr>
          <w:t>,</w:t>
        </w:r>
      </w:ins>
      <w:ins w:id="8556" w:author="Eliahu Glikshtern" w:date="2021-05-03T21:25:00Z">
        <w:r>
          <w:rPr>
            <w:rFonts w:cstheme="minorHAnsi"/>
            <w:sz w:val="24"/>
            <w:szCs w:val="24"/>
            <w:lang w:val="ru-RU"/>
          </w:rPr>
          <w:t xml:space="preserve"> </w:t>
        </w:r>
      </w:ins>
      <w:del w:id="8557" w:author="Eliahu Glikshtern" w:date="2021-05-03T21:26:00Z">
        <w:r w:rsidR="00A80665" w:rsidRPr="00EA3B43" w:rsidDel="003D1CDD">
          <w:rPr>
            <w:rFonts w:cstheme="minorHAnsi"/>
            <w:sz w:val="24"/>
            <w:szCs w:val="24"/>
            <w:lang w:val="ru-RU"/>
          </w:rPr>
          <w:delText>на пути к этому раскрытию</w:delText>
        </w:r>
      </w:del>
      <w:ins w:id="8558" w:author="Eliahu Glikshtern" w:date="2021-05-03T21:27:00Z">
        <w:r>
          <w:rPr>
            <w:rFonts w:cstheme="minorHAnsi"/>
            <w:sz w:val="24"/>
            <w:szCs w:val="24"/>
            <w:lang w:val="ru-RU"/>
          </w:rPr>
          <w:t>ошеломляющем</w:t>
        </w:r>
      </w:ins>
      <w:ins w:id="8559" w:author="Eliahu Glikshtern" w:date="2021-05-03T21:26:00Z">
        <w:r>
          <w:rPr>
            <w:rFonts w:cstheme="minorHAnsi"/>
            <w:sz w:val="24"/>
            <w:szCs w:val="24"/>
            <w:lang w:val="ru-RU"/>
          </w:rPr>
          <w:t xml:space="preserve"> </w:t>
        </w:r>
      </w:ins>
      <w:ins w:id="8560" w:author="Benyamin" w:date="2021-06-29T17:57:00Z">
        <w:r w:rsidR="00E1440B">
          <w:rPr>
            <w:rFonts w:cstheme="minorHAnsi"/>
            <w:sz w:val="24"/>
            <w:szCs w:val="24"/>
            <w:lang w:val="ru-RU"/>
          </w:rPr>
          <w:t xml:space="preserve">и </w:t>
        </w:r>
      </w:ins>
      <w:ins w:id="8561" w:author="Eliahu Glikshtern" w:date="2021-05-03T21:28:00Z">
        <w:r>
          <w:rPr>
            <w:rFonts w:cstheme="minorHAnsi"/>
            <w:sz w:val="24"/>
            <w:szCs w:val="24"/>
            <w:lang w:val="ru-RU"/>
          </w:rPr>
          <w:t>жизнерадостном концерте</w:t>
        </w:r>
      </w:ins>
      <w:ins w:id="8562" w:author="Eliahu Glikshtern" w:date="2021-05-03T21:30:00Z">
        <w:r>
          <w:rPr>
            <w:rFonts w:cstheme="minorHAnsi"/>
            <w:sz w:val="24"/>
            <w:szCs w:val="24"/>
            <w:lang w:val="ru-RU"/>
          </w:rPr>
          <w:t>!</w:t>
        </w:r>
      </w:ins>
      <w:del w:id="8563" w:author="Eliahu Glikshtern" w:date="2021-05-03T21:30:00Z">
        <w:r w:rsidR="00A80665" w:rsidRPr="00EA3B43" w:rsidDel="003D1CDD">
          <w:rPr>
            <w:rFonts w:cstheme="minorHAnsi"/>
            <w:sz w:val="24"/>
            <w:szCs w:val="24"/>
            <w:lang w:val="ru-RU"/>
          </w:rPr>
          <w:delText xml:space="preserve">. </w:delText>
        </w:r>
      </w:del>
    </w:p>
    <w:p w14:paraId="10B354F7" w14:textId="77777777" w:rsidR="00A80665" w:rsidRPr="00E1440B" w:rsidRDefault="00A80665" w:rsidP="00E1440B">
      <w:pPr>
        <w:ind w:left="1080"/>
        <w:rPr>
          <w:rFonts w:cstheme="minorHAnsi"/>
          <w:sz w:val="24"/>
          <w:szCs w:val="24"/>
          <w:lang w:val="ru-RU"/>
        </w:rPr>
      </w:pPr>
    </w:p>
    <w:p w14:paraId="10B354F8" w14:textId="79CED1F8" w:rsidR="00A80665" w:rsidRPr="00947F64" w:rsidRDefault="009032CE" w:rsidP="00B56C59">
      <w:pPr>
        <w:pStyle w:val="ListParagraph"/>
        <w:numPr>
          <w:ilvl w:val="0"/>
          <w:numId w:val="4"/>
        </w:numPr>
        <w:rPr>
          <w:rFonts w:cstheme="minorHAnsi"/>
          <w:sz w:val="24"/>
          <w:szCs w:val="24"/>
          <w:lang w:val="ru-RU"/>
        </w:rPr>
      </w:pPr>
      <w:ins w:id="8564" w:author="Eliahu Glikshtern" w:date="2021-05-04T11:10:00Z">
        <w:r>
          <w:rPr>
            <w:rFonts w:cstheme="minorHAnsi"/>
            <w:sz w:val="24"/>
            <w:szCs w:val="24"/>
            <w:lang w:val="ru-RU"/>
          </w:rPr>
          <w:t>В ч</w:t>
        </w:r>
        <w:del w:id="8565" w:author="Benyamin" w:date="2021-06-27T05:48:00Z">
          <w:r w:rsidDel="00C14DD3">
            <w:rPr>
              <w:rFonts w:cstheme="minorHAnsi"/>
              <w:sz w:val="24"/>
              <w:szCs w:val="24"/>
              <w:lang w:val="ru-RU"/>
            </w:rPr>
            <w:delText>ё</w:delText>
          </w:r>
        </w:del>
      </w:ins>
      <w:ins w:id="8566" w:author="Benyamin" w:date="2021-06-27T05:48:00Z">
        <w:r w:rsidR="00C14DD3">
          <w:rPr>
            <w:rFonts w:cstheme="minorHAnsi"/>
            <w:sz w:val="24"/>
            <w:szCs w:val="24"/>
            <w:lang w:val="ru-RU"/>
          </w:rPr>
          <w:t>е</w:t>
        </w:r>
      </w:ins>
      <w:ins w:id="8567" w:author="Eliahu Glikshtern" w:date="2021-05-04T11:10:00Z">
        <w:r>
          <w:rPr>
            <w:rFonts w:cstheme="minorHAnsi"/>
            <w:sz w:val="24"/>
            <w:szCs w:val="24"/>
            <w:lang w:val="ru-RU"/>
          </w:rPr>
          <w:t>м нет у меня сомнений</w:t>
        </w:r>
      </w:ins>
      <w:ins w:id="8568" w:author="Eliahu Glikshtern" w:date="2021-05-04T11:12:00Z">
        <w:r>
          <w:rPr>
            <w:rFonts w:cstheme="minorHAnsi"/>
            <w:sz w:val="24"/>
            <w:szCs w:val="24"/>
            <w:lang w:val="ru-RU"/>
          </w:rPr>
          <w:t xml:space="preserve"> совершенно</w:t>
        </w:r>
        <w:del w:id="8569" w:author="Benyamin" w:date="2021-06-29T17:58:00Z">
          <w:r w:rsidDel="00E1440B">
            <w:rPr>
              <w:rFonts w:cstheme="minorHAnsi"/>
              <w:sz w:val="24"/>
              <w:szCs w:val="24"/>
              <w:lang w:val="ru-RU"/>
            </w:rPr>
            <w:delText xml:space="preserve"> </w:delText>
          </w:r>
        </w:del>
      </w:ins>
      <w:ins w:id="8570" w:author="Eliahu Glikshtern" w:date="2021-05-04T11:10:00Z">
        <w:r>
          <w:rPr>
            <w:rFonts w:cstheme="minorHAnsi"/>
            <w:sz w:val="24"/>
            <w:szCs w:val="24"/>
            <w:lang w:val="ru-RU"/>
          </w:rPr>
          <w:t>, так это в том, что</w:t>
        </w:r>
      </w:ins>
      <w:del w:id="8571" w:author="Eliahu Glikshtern" w:date="2021-05-04T11:10:00Z">
        <w:r w:rsidR="00A80665" w:rsidRPr="009032CE" w:rsidDel="009032CE">
          <w:rPr>
            <w:rFonts w:cstheme="minorHAnsi"/>
            <w:sz w:val="24"/>
            <w:szCs w:val="24"/>
            <w:lang w:val="ru-RU"/>
          </w:rPr>
          <w:delText>Что мне понятно</w:delText>
        </w:r>
        <w:r w:rsidR="00A80665" w:rsidRPr="00EA3B43" w:rsidDel="009032CE">
          <w:rPr>
            <w:rFonts w:cstheme="minorHAnsi"/>
            <w:sz w:val="24"/>
            <w:szCs w:val="24"/>
            <w:lang w:val="ru-RU"/>
          </w:rPr>
          <w:delText xml:space="preserve"> и что, без сомнения, </w:delText>
        </w:r>
      </w:del>
      <w:ins w:id="8572" w:author="Eliahu Glikshtern" w:date="2021-05-04T11:10:00Z">
        <w:r>
          <w:rPr>
            <w:rFonts w:cstheme="minorHAnsi"/>
            <w:sz w:val="24"/>
            <w:szCs w:val="24"/>
            <w:lang w:val="ru-RU"/>
          </w:rPr>
          <w:t xml:space="preserve"> </w:t>
        </w:r>
      </w:ins>
      <w:ins w:id="8573" w:author="Benyamin" w:date="2021-06-29T17:58:00Z">
        <w:r w:rsidR="00E1440B">
          <w:rPr>
            <w:rFonts w:cstheme="minorHAnsi"/>
            <w:sz w:val="24"/>
            <w:szCs w:val="24"/>
            <w:lang w:val="ru-RU"/>
          </w:rPr>
          <w:t>данное</w:t>
        </w:r>
      </w:ins>
      <w:del w:id="8574" w:author="Eliahu Glikshtern" w:date="2021-05-04T11:13:00Z">
        <w:r w:rsidR="00A80665" w:rsidRPr="00EA3B43" w:rsidDel="009032CE">
          <w:rPr>
            <w:rFonts w:cstheme="minorHAnsi"/>
            <w:sz w:val="24"/>
            <w:szCs w:val="24"/>
            <w:lang w:val="ru-RU"/>
          </w:rPr>
          <w:delText xml:space="preserve">ожидает нас </w:delText>
        </w:r>
        <w:r w:rsidR="003C4656" w:rsidDel="009032CE">
          <w:rPr>
            <w:rFonts w:cstheme="minorHAnsi"/>
            <w:sz w:val="24"/>
            <w:szCs w:val="24"/>
            <w:lang w:val="ru-RU"/>
          </w:rPr>
          <w:delText>от этого</w:delText>
        </w:r>
      </w:del>
      <w:ins w:id="8575" w:author="Eliahu Glikshtern" w:date="2021-05-04T11:13:00Z">
        <w:del w:id="8576" w:author="Benyamin" w:date="2021-06-29T17:58:00Z">
          <w:r w:rsidDel="00E1440B">
            <w:rPr>
              <w:rFonts w:cstheme="minorHAnsi"/>
              <w:sz w:val="24"/>
              <w:szCs w:val="24"/>
              <w:lang w:val="ru-RU"/>
            </w:rPr>
            <w:delText>привед</w:delText>
          </w:r>
        </w:del>
        <w:del w:id="8577" w:author="Benyamin" w:date="2021-06-27T05:48:00Z">
          <w:r w:rsidDel="00C14DD3">
            <w:rPr>
              <w:rFonts w:cstheme="minorHAnsi"/>
              <w:sz w:val="24"/>
              <w:szCs w:val="24"/>
              <w:lang w:val="ru-RU"/>
            </w:rPr>
            <w:delText>ё</w:delText>
          </w:r>
        </w:del>
        <w:del w:id="8578" w:author="Benyamin" w:date="2021-06-29T17:58:00Z">
          <w:r w:rsidDel="00E1440B">
            <w:rPr>
              <w:rFonts w:cstheme="minorHAnsi"/>
              <w:sz w:val="24"/>
              <w:szCs w:val="24"/>
              <w:lang w:val="ru-RU"/>
            </w:rPr>
            <w:delText>т это</w:delText>
          </w:r>
        </w:del>
      </w:ins>
      <w:del w:id="8579" w:author="Benyamin" w:date="2021-06-29T17:58:00Z">
        <w:r w:rsidR="003C4656" w:rsidDel="00E1440B">
          <w:rPr>
            <w:rFonts w:cstheme="minorHAnsi"/>
            <w:sz w:val="24"/>
            <w:szCs w:val="24"/>
            <w:lang w:val="ru-RU"/>
          </w:rPr>
          <w:delText xml:space="preserve"> </w:delText>
        </w:r>
      </w:del>
      <w:ins w:id="8580" w:author="Benyamin" w:date="2021-06-29T17:58:00Z">
        <w:r w:rsidR="00E1440B">
          <w:rPr>
            <w:rFonts w:cstheme="minorHAnsi"/>
            <w:sz w:val="24"/>
            <w:szCs w:val="24"/>
            <w:lang w:val="ru-RU"/>
          </w:rPr>
          <w:t xml:space="preserve"> </w:t>
        </w:r>
      </w:ins>
      <w:r w:rsidR="003C4656">
        <w:rPr>
          <w:rFonts w:cstheme="minorHAnsi"/>
          <w:sz w:val="24"/>
          <w:szCs w:val="24"/>
          <w:lang w:val="ru-RU"/>
        </w:rPr>
        <w:t>Открыти</w:t>
      </w:r>
      <w:del w:id="8581" w:author="Eliahu Glikshtern" w:date="2021-05-04T11:13:00Z">
        <w:r w:rsidR="003C4656" w:rsidDel="009032CE">
          <w:rPr>
            <w:rFonts w:cstheme="minorHAnsi"/>
            <w:sz w:val="24"/>
            <w:szCs w:val="24"/>
            <w:lang w:val="ru-RU"/>
          </w:rPr>
          <w:delText>я</w:delText>
        </w:r>
      </w:del>
      <w:ins w:id="8582" w:author="Eliahu Glikshtern" w:date="2021-05-04T11:13:00Z">
        <w:r>
          <w:rPr>
            <w:rFonts w:cstheme="minorHAnsi"/>
            <w:sz w:val="24"/>
            <w:szCs w:val="24"/>
            <w:lang w:val="ru-RU"/>
          </w:rPr>
          <w:t xml:space="preserve">е вскоре </w:t>
        </w:r>
        <w:r w:rsidRPr="00EA3B43">
          <w:rPr>
            <w:rFonts w:cstheme="minorHAnsi"/>
            <w:sz w:val="24"/>
            <w:szCs w:val="24"/>
            <w:lang w:val="ru-RU"/>
          </w:rPr>
          <w:t>(</w:t>
        </w:r>
      </w:ins>
      <w:ins w:id="8583" w:author="Benyamin" w:date="2021-06-29T17:59:00Z">
        <w:r w:rsidR="00E1440B">
          <w:rPr>
            <w:rFonts w:cstheme="minorHAnsi"/>
            <w:sz w:val="24"/>
            <w:szCs w:val="24"/>
            <w:lang w:val="ru-RU"/>
          </w:rPr>
          <w:t xml:space="preserve">точнее, </w:t>
        </w:r>
      </w:ins>
      <w:ins w:id="8584" w:author="Eliahu Glikshtern" w:date="2021-05-04T11:13:00Z">
        <w:del w:id="8585" w:author="Benyamin" w:date="2021-06-29T17:59:00Z">
          <w:r w:rsidRPr="00EA3B43" w:rsidDel="00E1440B">
            <w:rPr>
              <w:rFonts w:cstheme="minorHAnsi"/>
              <w:sz w:val="24"/>
              <w:szCs w:val="24"/>
              <w:lang w:val="ru-RU"/>
            </w:rPr>
            <w:delText xml:space="preserve">и </w:delText>
          </w:r>
        </w:del>
        <w:r w:rsidRPr="00EA3B43">
          <w:rPr>
            <w:rFonts w:cstheme="minorHAnsi"/>
            <w:sz w:val="24"/>
            <w:szCs w:val="24"/>
            <w:lang w:val="ru-RU"/>
          </w:rPr>
          <w:t>почти мгновенно</w:t>
        </w:r>
        <w:del w:id="8586" w:author="Benyamin" w:date="2021-06-29T17:59:00Z">
          <w:r w:rsidRPr="00EA3B43" w:rsidDel="00E1440B">
            <w:rPr>
              <w:rFonts w:cstheme="minorHAnsi"/>
              <w:sz w:val="24"/>
              <w:szCs w:val="24"/>
              <w:lang w:val="ru-RU"/>
            </w:rPr>
            <w:delText>е</w:delText>
          </w:r>
        </w:del>
        <w:r w:rsidRPr="00EA3B43">
          <w:rPr>
            <w:rFonts w:cstheme="minorHAnsi"/>
            <w:sz w:val="24"/>
            <w:szCs w:val="24"/>
            <w:lang w:val="ru-RU"/>
          </w:rPr>
          <w:t>)</w:t>
        </w:r>
        <w:r>
          <w:rPr>
            <w:rFonts w:cstheme="minorHAnsi"/>
            <w:sz w:val="24"/>
            <w:szCs w:val="24"/>
            <w:lang w:val="ru-RU"/>
          </w:rPr>
          <w:t xml:space="preserve"> </w:t>
        </w:r>
      </w:ins>
      <w:ins w:id="8587" w:author="Benyamin" w:date="2021-06-29T17:59:00Z">
        <w:r w:rsidR="00E1440B">
          <w:rPr>
            <w:rFonts w:cstheme="minorHAnsi"/>
            <w:sz w:val="24"/>
            <w:szCs w:val="24"/>
            <w:lang w:val="ru-RU"/>
          </w:rPr>
          <w:t xml:space="preserve">приведет </w:t>
        </w:r>
      </w:ins>
      <w:ins w:id="8588" w:author="Eliahu Glikshtern" w:date="2021-05-04T11:13:00Z">
        <w:r>
          <w:rPr>
            <w:rFonts w:cstheme="minorHAnsi"/>
            <w:sz w:val="24"/>
            <w:szCs w:val="24"/>
            <w:lang w:val="ru-RU"/>
          </w:rPr>
          <w:t>к</w:t>
        </w:r>
      </w:ins>
      <w:r w:rsidR="00A80665" w:rsidRPr="00EA3B43">
        <w:rPr>
          <w:rFonts w:cstheme="minorHAnsi"/>
          <w:sz w:val="24"/>
          <w:szCs w:val="24"/>
          <w:lang w:val="ru-RU"/>
        </w:rPr>
        <w:t xml:space="preserve"> </w:t>
      </w:r>
      <w:del w:id="8589" w:author="Eliahu Glikshtern" w:date="2021-05-04T11:10:00Z">
        <w:r w:rsidR="00A80665" w:rsidRPr="00EA3B43" w:rsidDel="009032CE">
          <w:rPr>
            <w:rFonts w:cstheme="minorHAnsi"/>
            <w:sz w:val="24"/>
            <w:szCs w:val="24"/>
            <w:lang w:val="ru-RU"/>
          </w:rPr>
          <w:delText xml:space="preserve">— это </w:delText>
        </w:r>
      </w:del>
      <w:r w:rsidR="003C4656">
        <w:rPr>
          <w:rFonts w:cstheme="minorHAnsi"/>
          <w:sz w:val="24"/>
          <w:szCs w:val="24"/>
          <w:lang w:val="ru-RU"/>
        </w:rPr>
        <w:t>значительно</w:t>
      </w:r>
      <w:ins w:id="8590" w:author="Eliahu Glikshtern" w:date="2021-05-04T11:14:00Z">
        <w:r>
          <w:rPr>
            <w:rFonts w:cstheme="minorHAnsi"/>
            <w:sz w:val="24"/>
            <w:szCs w:val="24"/>
            <w:lang w:val="ru-RU"/>
          </w:rPr>
          <w:t>му</w:t>
        </w:r>
      </w:ins>
      <w:del w:id="8591" w:author="Eliahu Glikshtern" w:date="2021-05-04T11:13:00Z">
        <w:r w:rsidR="003C4656" w:rsidDel="009032CE">
          <w:rPr>
            <w:rFonts w:cstheme="minorHAnsi"/>
            <w:sz w:val="24"/>
            <w:szCs w:val="24"/>
            <w:lang w:val="ru-RU"/>
          </w:rPr>
          <w:delText xml:space="preserve">е </w:delText>
        </w:r>
        <w:r w:rsidR="00A80665" w:rsidRPr="00EA3B43" w:rsidDel="009032CE">
          <w:rPr>
            <w:rFonts w:cstheme="minorHAnsi"/>
            <w:sz w:val="24"/>
            <w:szCs w:val="24"/>
            <w:lang w:val="ru-RU"/>
          </w:rPr>
          <w:delText xml:space="preserve">(и почти мгновенное) </w:delText>
        </w:r>
      </w:del>
      <w:ins w:id="8592" w:author="Eliahu Glikshtern" w:date="2021-05-04T11:13:00Z">
        <w:r>
          <w:rPr>
            <w:rFonts w:cstheme="minorHAnsi"/>
            <w:sz w:val="24"/>
            <w:szCs w:val="24"/>
            <w:lang w:val="ru-RU"/>
          </w:rPr>
          <w:t xml:space="preserve"> </w:t>
        </w:r>
      </w:ins>
      <w:r w:rsidR="00A80665" w:rsidRPr="00EA3B43">
        <w:rPr>
          <w:rFonts w:cstheme="minorHAnsi"/>
          <w:sz w:val="24"/>
          <w:szCs w:val="24"/>
          <w:lang w:val="ru-RU"/>
        </w:rPr>
        <w:t>увеличени</w:t>
      </w:r>
      <w:ins w:id="8593" w:author="Eliahu Glikshtern" w:date="2021-05-04T11:14:00Z">
        <w:r>
          <w:rPr>
            <w:rFonts w:cstheme="minorHAnsi"/>
            <w:sz w:val="24"/>
            <w:szCs w:val="24"/>
            <w:lang w:val="ru-RU"/>
          </w:rPr>
          <w:t>ю</w:t>
        </w:r>
      </w:ins>
      <w:del w:id="8594" w:author="Eliahu Glikshtern" w:date="2021-05-04T11:14:00Z">
        <w:r w:rsidR="00A80665" w:rsidRPr="00EA3B43" w:rsidDel="009032CE">
          <w:rPr>
            <w:rFonts w:cstheme="minorHAnsi"/>
            <w:sz w:val="24"/>
            <w:szCs w:val="24"/>
            <w:lang w:val="ru-RU"/>
          </w:rPr>
          <w:delText>е</w:delText>
        </w:r>
      </w:del>
      <w:r w:rsidR="00A80665" w:rsidRPr="00EA3B43">
        <w:rPr>
          <w:rFonts w:cstheme="minorHAnsi"/>
          <w:sz w:val="24"/>
          <w:szCs w:val="24"/>
          <w:lang w:val="ru-RU"/>
        </w:rPr>
        <w:t xml:space="preserve"> уровня понимания нами Торы</w:t>
      </w:r>
      <w:del w:id="8595" w:author="Benyamin" w:date="2021-06-29T17:59:00Z">
        <w:r w:rsidR="00A80665" w:rsidRPr="00EA3B43" w:rsidDel="00E1440B">
          <w:rPr>
            <w:rFonts w:cstheme="minorHAnsi"/>
            <w:sz w:val="24"/>
            <w:szCs w:val="24"/>
            <w:lang w:val="ru-RU"/>
          </w:rPr>
          <w:delText>,</w:delText>
        </w:r>
      </w:del>
      <w:r w:rsidR="00A80665" w:rsidRPr="00EA3B43">
        <w:rPr>
          <w:rFonts w:cstheme="minorHAnsi"/>
          <w:sz w:val="24"/>
          <w:szCs w:val="24"/>
          <w:lang w:val="ru-RU"/>
        </w:rPr>
        <w:t xml:space="preserve"> </w:t>
      </w:r>
      <w:ins w:id="8596" w:author="Eliahu Glikshtern" w:date="2021-05-04T11:11:00Z">
        <w:r>
          <w:rPr>
            <w:rFonts w:cstheme="minorHAnsi"/>
            <w:sz w:val="24"/>
            <w:szCs w:val="24"/>
            <w:lang w:val="ru-RU"/>
          </w:rPr>
          <w:t>во всех е</w:t>
        </w:r>
        <w:del w:id="8597" w:author="Benyamin" w:date="2021-06-27T05:48:00Z">
          <w:r w:rsidDel="00C14DD3">
            <w:rPr>
              <w:rFonts w:cstheme="minorHAnsi"/>
              <w:sz w:val="24"/>
              <w:szCs w:val="24"/>
              <w:lang w:val="ru-RU"/>
            </w:rPr>
            <w:delText>ё</w:delText>
          </w:r>
        </w:del>
      </w:ins>
      <w:ins w:id="8598" w:author="Benyamin" w:date="2021-06-27T05:48:00Z">
        <w:r w:rsidR="00C14DD3">
          <w:rPr>
            <w:rFonts w:cstheme="minorHAnsi"/>
            <w:sz w:val="24"/>
            <w:szCs w:val="24"/>
            <w:lang w:val="ru-RU"/>
          </w:rPr>
          <w:t>е</w:t>
        </w:r>
      </w:ins>
      <w:ins w:id="8599" w:author="Eliahu Glikshtern" w:date="2021-05-04T11:11:00Z">
        <w:r>
          <w:rPr>
            <w:rFonts w:cstheme="minorHAnsi"/>
            <w:sz w:val="24"/>
            <w:szCs w:val="24"/>
            <w:lang w:val="ru-RU"/>
          </w:rPr>
          <w:t xml:space="preserve"> аспектах</w:t>
        </w:r>
      </w:ins>
      <w:ins w:id="8600" w:author="Benyamin" w:date="2021-06-29T18:00:00Z">
        <w:r w:rsidR="00E1440B">
          <w:rPr>
            <w:rFonts w:cstheme="minorHAnsi"/>
            <w:sz w:val="24"/>
            <w:szCs w:val="24"/>
            <w:lang w:val="ru-RU"/>
          </w:rPr>
          <w:t>, в том числе в</w:t>
        </w:r>
      </w:ins>
      <w:ins w:id="8601" w:author="Benyamin" w:date="2021-06-29T18:01:00Z">
        <w:r w:rsidR="00570789">
          <w:rPr>
            <w:rFonts w:cstheme="minorHAnsi"/>
            <w:sz w:val="24"/>
            <w:szCs w:val="24"/>
            <w:lang w:val="ru-RU"/>
          </w:rPr>
          <w:t xml:space="preserve"> поиске ответов на </w:t>
        </w:r>
      </w:ins>
      <w:ins w:id="8602" w:author="Eliahu Glikshtern" w:date="2021-05-04T11:11:00Z">
        <w:del w:id="8603" w:author="Benyamin" w:date="2021-06-29T17:59:00Z">
          <w:r w:rsidDel="00E1440B">
            <w:rPr>
              <w:rFonts w:cstheme="minorHAnsi"/>
              <w:sz w:val="24"/>
              <w:szCs w:val="24"/>
              <w:lang w:val="ru-RU"/>
            </w:rPr>
            <w:delText>.</w:delText>
          </w:r>
        </w:del>
        <w:del w:id="8604" w:author="Benyamin" w:date="2021-06-29T18:01:00Z">
          <w:r w:rsidDel="00570789">
            <w:rPr>
              <w:rFonts w:cstheme="minorHAnsi"/>
              <w:sz w:val="24"/>
              <w:szCs w:val="24"/>
              <w:lang w:val="ru-RU"/>
            </w:rPr>
            <w:delText xml:space="preserve"> </w:delText>
          </w:r>
        </w:del>
        <w:del w:id="8605" w:author="Benyamin" w:date="2021-06-29T18:00:00Z">
          <w:r w:rsidDel="00E1440B">
            <w:rPr>
              <w:rFonts w:cstheme="minorHAnsi"/>
              <w:sz w:val="24"/>
              <w:szCs w:val="24"/>
              <w:lang w:val="ru-RU"/>
            </w:rPr>
            <w:delText>М</w:delText>
          </w:r>
        </w:del>
      </w:ins>
      <w:ins w:id="8606" w:author="Benyamin" w:date="2021-06-29T18:00:00Z">
        <w:r w:rsidR="00E1440B">
          <w:rPr>
            <w:rFonts w:cstheme="minorHAnsi"/>
            <w:sz w:val="24"/>
            <w:szCs w:val="24"/>
            <w:lang w:val="ru-RU"/>
          </w:rPr>
          <w:t>м</w:t>
        </w:r>
      </w:ins>
      <w:ins w:id="8607" w:author="Eliahu Glikshtern" w:date="2021-05-04T11:11:00Z">
        <w:r>
          <w:rPr>
            <w:rFonts w:cstheme="minorHAnsi"/>
            <w:sz w:val="24"/>
            <w:szCs w:val="24"/>
            <w:lang w:val="ru-RU"/>
          </w:rPr>
          <w:t>ноги</w:t>
        </w:r>
      </w:ins>
      <w:ins w:id="8608" w:author="Benyamin" w:date="2021-06-29T18:01:00Z">
        <w:r w:rsidR="00570789">
          <w:rPr>
            <w:rFonts w:cstheme="minorHAnsi"/>
            <w:sz w:val="24"/>
            <w:szCs w:val="24"/>
            <w:lang w:val="ru-RU"/>
          </w:rPr>
          <w:t>е</w:t>
        </w:r>
      </w:ins>
      <w:ins w:id="8609" w:author="Eliahu Glikshtern" w:date="2021-05-04T11:11:00Z">
        <w:del w:id="8610" w:author="Benyamin" w:date="2021-06-29T18:01:00Z">
          <w:r w:rsidDel="00570789">
            <w:rPr>
              <w:rFonts w:cstheme="minorHAnsi"/>
              <w:sz w:val="24"/>
              <w:szCs w:val="24"/>
              <w:lang w:val="ru-RU"/>
            </w:rPr>
            <w:delText>х</w:delText>
          </w:r>
        </w:del>
        <w:del w:id="8611" w:author="Benyamin" w:date="2021-06-29T18:00:00Z">
          <w:r w:rsidDel="00570789">
            <w:rPr>
              <w:rFonts w:cstheme="minorHAnsi"/>
              <w:sz w:val="24"/>
              <w:szCs w:val="24"/>
              <w:lang w:val="ru-RU"/>
            </w:rPr>
            <w:delText>,</w:delText>
          </w:r>
        </w:del>
        <w:r>
          <w:rPr>
            <w:rFonts w:cstheme="minorHAnsi"/>
            <w:sz w:val="24"/>
            <w:szCs w:val="24"/>
            <w:lang w:val="ru-RU"/>
          </w:rPr>
          <w:t xml:space="preserve"> </w:t>
        </w:r>
        <w:del w:id="8612" w:author="Benyamin" w:date="2021-06-29T18:00:00Z">
          <w:r w:rsidDel="00570789">
            <w:rPr>
              <w:rFonts w:cstheme="minorHAnsi"/>
              <w:sz w:val="24"/>
              <w:szCs w:val="24"/>
              <w:lang w:val="ru-RU"/>
            </w:rPr>
            <w:delText>до си</w:delText>
          </w:r>
        </w:del>
      </w:ins>
      <w:ins w:id="8613" w:author="Eliahu Glikshtern" w:date="2021-05-04T11:12:00Z">
        <w:del w:id="8614" w:author="Benyamin" w:date="2021-06-29T18:00:00Z">
          <w:r w:rsidDel="00570789">
            <w:rPr>
              <w:rFonts w:cstheme="minorHAnsi"/>
              <w:sz w:val="24"/>
              <w:szCs w:val="24"/>
              <w:lang w:val="ru-RU"/>
            </w:rPr>
            <w:delText>х пор не</w:delText>
          </w:r>
        </w:del>
      </w:ins>
      <w:ins w:id="8615" w:author="Eliahu Glikshtern" w:date="2021-05-04T11:14:00Z">
        <w:del w:id="8616" w:author="Benyamin" w:date="2021-06-29T18:00:00Z">
          <w:r w:rsidDel="00570789">
            <w:rPr>
              <w:rFonts w:cstheme="minorHAnsi"/>
              <w:sz w:val="24"/>
              <w:szCs w:val="24"/>
              <w:lang w:val="ru-RU"/>
            </w:rPr>
            <w:delText xml:space="preserve"> ясных</w:delText>
          </w:r>
        </w:del>
      </w:ins>
      <w:ins w:id="8617" w:author="Benyamin" w:date="2021-06-29T18:00:00Z">
        <w:r w:rsidR="00570789">
          <w:rPr>
            <w:rFonts w:cstheme="minorHAnsi"/>
            <w:sz w:val="24"/>
            <w:szCs w:val="24"/>
            <w:lang w:val="ru-RU"/>
          </w:rPr>
          <w:t>сложны</w:t>
        </w:r>
      </w:ins>
      <w:ins w:id="8618" w:author="Benyamin" w:date="2021-06-29T18:01:00Z">
        <w:r w:rsidR="00570789">
          <w:rPr>
            <w:rFonts w:cstheme="minorHAnsi"/>
            <w:sz w:val="24"/>
            <w:szCs w:val="24"/>
            <w:lang w:val="ru-RU"/>
          </w:rPr>
          <w:t>е</w:t>
        </w:r>
      </w:ins>
      <w:ins w:id="8619" w:author="Eliahu Glikshtern" w:date="2021-05-04T11:12:00Z">
        <w:r>
          <w:rPr>
            <w:rFonts w:cstheme="minorHAnsi"/>
            <w:sz w:val="24"/>
            <w:szCs w:val="24"/>
            <w:lang w:val="ru-RU"/>
          </w:rPr>
          <w:t xml:space="preserve"> </w:t>
        </w:r>
      </w:ins>
      <w:del w:id="8620" w:author="Eliahu Glikshtern" w:date="2021-05-04T11:11:00Z">
        <w:r w:rsidR="00A80665" w:rsidRPr="00EA3B43" w:rsidDel="009032CE">
          <w:rPr>
            <w:rFonts w:cstheme="minorHAnsi"/>
            <w:sz w:val="24"/>
            <w:szCs w:val="24"/>
            <w:lang w:val="ru-RU"/>
          </w:rPr>
          <w:delText>в</w:delText>
        </w:r>
      </w:del>
      <w:ins w:id="8621" w:author="Eliahu Glikshtern" w:date="2021-05-04T11:14:00Z">
        <w:r>
          <w:rPr>
            <w:rFonts w:cstheme="minorHAnsi"/>
            <w:sz w:val="24"/>
            <w:szCs w:val="24"/>
            <w:lang w:val="ru-RU"/>
          </w:rPr>
          <w:t>в</w:t>
        </w:r>
      </w:ins>
      <w:r w:rsidR="00A80665" w:rsidRPr="00EA3B43">
        <w:rPr>
          <w:rFonts w:cstheme="minorHAnsi"/>
          <w:sz w:val="24"/>
          <w:szCs w:val="24"/>
          <w:lang w:val="ru-RU"/>
        </w:rPr>
        <w:t>опрос</w:t>
      </w:r>
      <w:del w:id="8622" w:author="Benyamin" w:date="2021-06-29T18:00:00Z">
        <w:r w:rsidR="00A80665" w:rsidRPr="00EA3B43" w:rsidDel="00570789">
          <w:rPr>
            <w:rFonts w:cstheme="minorHAnsi"/>
            <w:sz w:val="24"/>
            <w:szCs w:val="24"/>
            <w:lang w:val="ru-RU"/>
          </w:rPr>
          <w:delText>ов</w:delText>
        </w:r>
      </w:del>
      <w:ins w:id="8623" w:author="Benyamin" w:date="2021-06-29T18:01:00Z">
        <w:r w:rsidR="00570789">
          <w:rPr>
            <w:rFonts w:cstheme="minorHAnsi"/>
            <w:sz w:val="24"/>
            <w:szCs w:val="24"/>
            <w:lang w:val="ru-RU"/>
          </w:rPr>
          <w:t>ы</w:t>
        </w:r>
      </w:ins>
      <w:r w:rsidR="00A80665" w:rsidRPr="00EA3B43">
        <w:rPr>
          <w:rFonts w:cstheme="minorHAnsi"/>
          <w:sz w:val="24"/>
          <w:szCs w:val="24"/>
          <w:lang w:val="ru-RU"/>
        </w:rPr>
        <w:t>, которые она перед нами</w:t>
      </w:r>
      <w:r w:rsidR="003C4656" w:rsidRPr="003C4656">
        <w:rPr>
          <w:rFonts w:cstheme="minorHAnsi"/>
          <w:sz w:val="24"/>
          <w:szCs w:val="24"/>
          <w:lang w:val="ru-RU"/>
        </w:rPr>
        <w:t xml:space="preserve"> </w:t>
      </w:r>
      <w:r w:rsidR="003C4656" w:rsidRPr="00EA3B43">
        <w:rPr>
          <w:rFonts w:cstheme="minorHAnsi"/>
          <w:sz w:val="24"/>
          <w:szCs w:val="24"/>
          <w:lang w:val="ru-RU"/>
        </w:rPr>
        <w:t>ставит</w:t>
      </w:r>
      <w:del w:id="8624" w:author="Benyamin" w:date="2021-06-29T18:01:00Z">
        <w:r w:rsidR="00A80665" w:rsidRPr="00EA3B43" w:rsidDel="00570789">
          <w:rPr>
            <w:rFonts w:cstheme="minorHAnsi"/>
            <w:sz w:val="24"/>
            <w:szCs w:val="24"/>
            <w:lang w:val="ru-RU"/>
          </w:rPr>
          <w:delText xml:space="preserve">, и предлагаемых </w:delText>
        </w:r>
      </w:del>
      <w:ins w:id="8625" w:author="Eliahu Glikshtern" w:date="2021-05-04T11:14:00Z">
        <w:del w:id="8626" w:author="Benyamin" w:date="2021-06-29T18:01:00Z">
          <w:r w:rsidDel="00570789">
            <w:rPr>
              <w:rFonts w:cstheme="minorHAnsi"/>
              <w:sz w:val="24"/>
              <w:szCs w:val="24"/>
              <w:lang w:val="ru-RU"/>
            </w:rPr>
            <w:delText>данных</w:delText>
          </w:r>
          <w:r w:rsidRPr="00EA3B43" w:rsidDel="00570789">
            <w:rPr>
              <w:rFonts w:cstheme="minorHAnsi"/>
              <w:sz w:val="24"/>
              <w:szCs w:val="24"/>
              <w:lang w:val="ru-RU"/>
            </w:rPr>
            <w:delText xml:space="preserve"> </w:delText>
          </w:r>
        </w:del>
      </w:ins>
      <w:del w:id="8627" w:author="Benyamin" w:date="2021-06-29T18:01:00Z">
        <w:r w:rsidR="00A80665" w:rsidRPr="00EA3B43" w:rsidDel="00570789">
          <w:rPr>
            <w:rFonts w:cstheme="minorHAnsi"/>
            <w:sz w:val="24"/>
            <w:szCs w:val="24"/>
            <w:lang w:val="ru-RU"/>
          </w:rPr>
          <w:delText>ею ответов на них</w:delText>
        </w:r>
      </w:del>
      <w:r w:rsidR="00A80665" w:rsidRPr="00EA3B43">
        <w:rPr>
          <w:rFonts w:cstheme="minorHAnsi"/>
          <w:sz w:val="24"/>
          <w:szCs w:val="24"/>
          <w:lang w:val="ru-RU"/>
        </w:rPr>
        <w:t xml:space="preserve">. Уже сегодня я ощущаю это явление на </w:t>
      </w:r>
      <w:r w:rsidR="003C4656">
        <w:rPr>
          <w:rFonts w:cstheme="minorHAnsi"/>
          <w:sz w:val="24"/>
          <w:szCs w:val="24"/>
          <w:lang w:val="ru-RU"/>
        </w:rPr>
        <w:t xml:space="preserve">своем </w:t>
      </w:r>
      <w:r w:rsidR="00A80665" w:rsidRPr="00EA3B43">
        <w:rPr>
          <w:rFonts w:cstheme="minorHAnsi"/>
          <w:sz w:val="24"/>
          <w:szCs w:val="24"/>
          <w:lang w:val="ru-RU"/>
        </w:rPr>
        <w:t xml:space="preserve">повседневном уровне, когда многие </w:t>
      </w:r>
      <w:r w:rsidR="003C4656">
        <w:rPr>
          <w:rFonts w:cstheme="minorHAnsi"/>
          <w:sz w:val="24"/>
          <w:szCs w:val="24"/>
          <w:lang w:val="ru-RU"/>
        </w:rPr>
        <w:t>первоисточники</w:t>
      </w:r>
      <w:r w:rsidR="00A80665" w:rsidRPr="00EA3B43">
        <w:rPr>
          <w:rFonts w:cstheme="minorHAnsi"/>
          <w:sz w:val="24"/>
          <w:szCs w:val="24"/>
          <w:lang w:val="ru-RU"/>
        </w:rPr>
        <w:t xml:space="preserve">, </w:t>
      </w:r>
      <w:r w:rsidR="003C4656">
        <w:rPr>
          <w:rFonts w:cstheme="minorHAnsi"/>
          <w:sz w:val="24"/>
          <w:szCs w:val="24"/>
          <w:lang w:val="ru-RU"/>
        </w:rPr>
        <w:t>а также комментарии и аллегории</w:t>
      </w:r>
      <w:r w:rsidR="00A80665" w:rsidRPr="00EA3B43">
        <w:rPr>
          <w:rFonts w:cstheme="minorHAnsi"/>
          <w:sz w:val="24"/>
          <w:szCs w:val="24"/>
          <w:lang w:val="ru-RU"/>
        </w:rPr>
        <w:t xml:space="preserve">, иногда трудные для восприятия, вдруг становятся абсолютно понятными, когда </w:t>
      </w:r>
      <w:ins w:id="8628" w:author="Benyamin" w:date="2021-06-29T18:03:00Z">
        <w:r w:rsidR="00570789">
          <w:rPr>
            <w:rFonts w:cstheme="minorHAnsi"/>
            <w:sz w:val="24"/>
            <w:szCs w:val="24"/>
            <w:lang w:val="ru-RU"/>
          </w:rPr>
          <w:t xml:space="preserve">кладутся на правильную </w:t>
        </w:r>
      </w:ins>
      <w:del w:id="8629" w:author="Eliahu Glikshtern" w:date="2021-05-04T11:15:00Z">
        <w:r w:rsidR="00A80665" w:rsidRPr="00EA3B43" w:rsidDel="002033A0">
          <w:rPr>
            <w:rFonts w:cstheme="minorHAnsi"/>
            <w:sz w:val="24"/>
            <w:szCs w:val="24"/>
            <w:lang w:val="ru-RU"/>
          </w:rPr>
          <w:delText>их пересказывают</w:delText>
        </w:r>
      </w:del>
      <w:ins w:id="8630" w:author="Eliahu Glikshtern" w:date="2021-05-04T11:15:00Z">
        <w:del w:id="8631" w:author="Benyamin" w:date="2021-06-29T18:02:00Z">
          <w:r w:rsidR="002033A0" w:rsidDel="00570789">
            <w:rPr>
              <w:rFonts w:cstheme="minorHAnsi"/>
              <w:sz w:val="24"/>
              <w:szCs w:val="24"/>
              <w:lang w:val="ru-RU"/>
            </w:rPr>
            <w:delText>про</w:delText>
          </w:r>
        </w:del>
        <w:del w:id="8632" w:author="Benyamin" w:date="2021-06-29T18:03:00Z">
          <w:r w:rsidR="002033A0" w:rsidDel="00570789">
            <w:rPr>
              <w:rFonts w:cstheme="minorHAnsi"/>
              <w:sz w:val="24"/>
              <w:szCs w:val="24"/>
              <w:lang w:val="ru-RU"/>
            </w:rPr>
            <w:delText>звучат они</w:delText>
          </w:r>
        </w:del>
      </w:ins>
      <w:del w:id="8633" w:author="Benyamin" w:date="2021-06-29T18:03:00Z">
        <w:r w:rsidR="00A80665" w:rsidRPr="00EA3B43" w:rsidDel="00570789">
          <w:rPr>
            <w:rFonts w:cstheme="minorHAnsi"/>
            <w:sz w:val="24"/>
            <w:szCs w:val="24"/>
            <w:lang w:val="ru-RU"/>
          </w:rPr>
          <w:delText xml:space="preserve"> с правильным </w:delText>
        </w:r>
      </w:del>
      <w:ins w:id="8634" w:author="Eliahu Glikshtern" w:date="2021-05-04T11:15:00Z">
        <w:del w:id="8635" w:author="Benyamin" w:date="2021-06-29T18:03:00Z">
          <w:r w:rsidR="002033A0" w:rsidDel="00570789">
            <w:rPr>
              <w:rFonts w:cstheme="minorHAnsi"/>
              <w:sz w:val="24"/>
              <w:szCs w:val="24"/>
              <w:lang w:val="ru-RU"/>
            </w:rPr>
            <w:delText xml:space="preserve">(как указанно) </w:delText>
          </w:r>
        </w:del>
      </w:ins>
      <w:del w:id="8636" w:author="Benyamin" w:date="2021-06-29T18:03:00Z">
        <w:r w:rsidR="00A80665" w:rsidRPr="00EA3B43" w:rsidDel="00570789">
          <w:rPr>
            <w:rFonts w:cstheme="minorHAnsi"/>
            <w:sz w:val="24"/>
            <w:szCs w:val="24"/>
            <w:lang w:val="ru-RU"/>
          </w:rPr>
          <w:delText xml:space="preserve">интуитивным подходом и </w:delText>
        </w:r>
        <w:r w:rsidR="003C4656" w:rsidDel="00570789">
          <w:rPr>
            <w:rFonts w:cstheme="minorHAnsi"/>
            <w:sz w:val="24"/>
            <w:szCs w:val="24"/>
            <w:lang w:val="ru-RU"/>
          </w:rPr>
          <w:delText>настроением</w:delText>
        </w:r>
        <w:r w:rsidR="00A80665" w:rsidRPr="00EA3B43" w:rsidDel="00570789">
          <w:rPr>
            <w:rFonts w:cstheme="minorHAnsi"/>
            <w:sz w:val="24"/>
            <w:szCs w:val="24"/>
            <w:lang w:val="ru-RU"/>
          </w:rPr>
          <w:delText xml:space="preserve">, </w:delText>
        </w:r>
      </w:del>
      <w:ins w:id="8637" w:author="Benyamin" w:date="2021-06-29T18:03:00Z">
        <w:r w:rsidR="00570789">
          <w:rPr>
            <w:rFonts w:cstheme="minorHAnsi"/>
            <w:sz w:val="24"/>
            <w:szCs w:val="24"/>
            <w:lang w:val="ru-RU"/>
          </w:rPr>
          <w:t>(</w:t>
        </w:r>
      </w:ins>
      <w:r w:rsidR="00A80665" w:rsidRPr="00EA3B43">
        <w:rPr>
          <w:rFonts w:cstheme="minorHAnsi"/>
          <w:sz w:val="24"/>
          <w:szCs w:val="24"/>
          <w:lang w:val="ru-RU"/>
        </w:rPr>
        <w:t>определяем</w:t>
      </w:r>
      <w:del w:id="8638" w:author="Benyamin" w:date="2021-06-29T18:03:00Z">
        <w:r w:rsidR="003C4656" w:rsidDel="00570789">
          <w:rPr>
            <w:rFonts w:cstheme="minorHAnsi"/>
            <w:sz w:val="24"/>
            <w:szCs w:val="24"/>
            <w:lang w:val="ru-RU"/>
          </w:rPr>
          <w:delText>ы</w:delText>
        </w:r>
        <w:r w:rsidR="00A80665" w:rsidRPr="00EA3B43" w:rsidDel="00570789">
          <w:rPr>
            <w:rFonts w:cstheme="minorHAnsi"/>
            <w:sz w:val="24"/>
            <w:szCs w:val="24"/>
            <w:lang w:val="ru-RU"/>
          </w:rPr>
          <w:delText>м</w:delText>
        </w:r>
      </w:del>
      <w:ins w:id="8639" w:author="Benyamin" w:date="2021-06-29T18:03:00Z">
        <w:r w:rsidR="00570789">
          <w:rPr>
            <w:rFonts w:cstheme="minorHAnsi"/>
            <w:sz w:val="24"/>
            <w:szCs w:val="24"/>
            <w:lang w:val="ru-RU"/>
          </w:rPr>
          <w:t>ую</w:t>
        </w:r>
      </w:ins>
      <w:r w:rsidR="00A80665" w:rsidRPr="00EA3B43">
        <w:rPr>
          <w:rFonts w:cstheme="minorHAnsi"/>
          <w:sz w:val="24"/>
          <w:szCs w:val="24"/>
          <w:lang w:val="ru-RU"/>
        </w:rPr>
        <w:t xml:space="preserve"> </w:t>
      </w:r>
      <w:r w:rsidR="00A80665" w:rsidRPr="00EA3B43">
        <w:rPr>
          <w:rFonts w:cstheme="minorHAnsi"/>
          <w:i/>
          <w:iCs/>
          <w:sz w:val="24"/>
          <w:szCs w:val="24"/>
          <w:lang w:val="ru-RU"/>
        </w:rPr>
        <w:t>теамúм</w:t>
      </w:r>
      <w:ins w:id="8640" w:author="Benyamin" w:date="2021-06-29T18:03:00Z">
        <w:r w:rsidR="00570789" w:rsidRPr="00570789">
          <w:rPr>
            <w:rFonts w:cstheme="minorHAnsi"/>
            <w:sz w:val="24"/>
            <w:szCs w:val="24"/>
            <w:lang w:val="ru-RU"/>
          </w:rPr>
          <w:t>)</w:t>
        </w:r>
      </w:ins>
      <w:r w:rsidR="00A80665" w:rsidRPr="00EA3B43">
        <w:rPr>
          <w:rFonts w:cstheme="minorHAnsi"/>
          <w:sz w:val="24"/>
          <w:szCs w:val="24"/>
          <w:lang w:val="ru-RU"/>
        </w:rPr>
        <w:t xml:space="preserve"> </w:t>
      </w:r>
      <w:ins w:id="8641" w:author="Benyamin" w:date="2021-06-29T18:04:00Z">
        <w:r w:rsidR="00570789">
          <w:rPr>
            <w:rFonts w:cstheme="minorHAnsi"/>
            <w:sz w:val="24"/>
            <w:szCs w:val="24"/>
            <w:lang w:val="ru-RU"/>
          </w:rPr>
          <w:t xml:space="preserve">мелодию </w:t>
        </w:r>
      </w:ins>
      <w:r w:rsidR="00A80665" w:rsidRPr="00EA3B43">
        <w:rPr>
          <w:rFonts w:cstheme="minorHAnsi"/>
          <w:sz w:val="24"/>
          <w:szCs w:val="24"/>
          <w:lang w:val="ru-RU"/>
        </w:rPr>
        <w:t>(</w:t>
      </w:r>
      <w:ins w:id="8642" w:author="Eliahu Glikshtern" w:date="2021-05-04T11:16:00Z">
        <w:r w:rsidR="002033A0">
          <w:rPr>
            <w:rFonts w:cstheme="minorHAnsi"/>
            <w:sz w:val="24"/>
            <w:szCs w:val="24"/>
            <w:lang w:val="ru-RU"/>
          </w:rPr>
          <w:t xml:space="preserve">и это </w:t>
        </w:r>
      </w:ins>
      <w:r w:rsidR="00A80665" w:rsidRPr="00EA3B43">
        <w:rPr>
          <w:rFonts w:cstheme="minorHAnsi"/>
          <w:sz w:val="24"/>
          <w:szCs w:val="24"/>
          <w:lang w:val="ru-RU"/>
        </w:rPr>
        <w:t xml:space="preserve">при том, что </w:t>
      </w:r>
      <w:del w:id="8643" w:author="Eliahu Glikshtern" w:date="2021-05-04T11:18:00Z">
        <w:r w:rsidR="00A80665" w:rsidRPr="00EA3B43" w:rsidDel="002033A0">
          <w:rPr>
            <w:rFonts w:cstheme="minorHAnsi"/>
            <w:sz w:val="24"/>
            <w:szCs w:val="24"/>
            <w:lang w:val="ru-RU"/>
          </w:rPr>
          <w:delText xml:space="preserve">мои способности к </w:delText>
        </w:r>
      </w:del>
      <w:ins w:id="8644" w:author="Eliahu Glikshtern" w:date="2021-05-04T11:18:00Z">
        <w:r w:rsidR="002033A0">
          <w:rPr>
            <w:rFonts w:cstheme="minorHAnsi"/>
            <w:sz w:val="24"/>
            <w:szCs w:val="24"/>
            <w:lang w:val="ru-RU"/>
          </w:rPr>
          <w:t xml:space="preserve">качество </w:t>
        </w:r>
      </w:ins>
      <w:r w:rsidR="00A80665" w:rsidRPr="00EA3B43">
        <w:rPr>
          <w:rFonts w:cstheme="minorHAnsi"/>
          <w:sz w:val="24"/>
          <w:szCs w:val="24"/>
          <w:lang w:val="ru-RU"/>
        </w:rPr>
        <w:t>воспроизведени</w:t>
      </w:r>
      <w:ins w:id="8645" w:author="Eliahu Glikshtern" w:date="2021-05-04T11:18:00Z">
        <w:r w:rsidR="002033A0">
          <w:rPr>
            <w:rFonts w:cstheme="minorHAnsi"/>
            <w:sz w:val="24"/>
            <w:szCs w:val="24"/>
            <w:lang w:val="ru-RU"/>
          </w:rPr>
          <w:t>я мною</w:t>
        </w:r>
      </w:ins>
      <w:del w:id="8646" w:author="Eliahu Glikshtern" w:date="2021-05-04T11:18:00Z">
        <w:r w:rsidR="00A80665" w:rsidRPr="00EA3B43" w:rsidDel="002033A0">
          <w:rPr>
            <w:rFonts w:cstheme="minorHAnsi"/>
            <w:sz w:val="24"/>
            <w:szCs w:val="24"/>
            <w:lang w:val="ru-RU"/>
          </w:rPr>
          <w:delText>ю</w:delText>
        </w:r>
      </w:del>
      <w:r w:rsidR="00A80665" w:rsidRPr="00EA3B43">
        <w:rPr>
          <w:rFonts w:cstheme="minorHAnsi"/>
          <w:sz w:val="24"/>
          <w:szCs w:val="24"/>
          <w:lang w:val="ru-RU"/>
        </w:rPr>
        <w:t xml:space="preserve"> напевов святых текстов</w:t>
      </w:r>
      <w:ins w:id="8647" w:author="Eliahu Glikshtern" w:date="2021-05-04T11:20:00Z">
        <w:del w:id="8648" w:author="Benyamin" w:date="2021-06-29T18:04:00Z">
          <w:r w:rsidR="002033A0" w:rsidDel="00570789">
            <w:rPr>
              <w:rFonts w:cstheme="minorHAnsi"/>
              <w:sz w:val="24"/>
              <w:szCs w:val="24"/>
              <w:lang w:val="ru-RU"/>
            </w:rPr>
            <w:delText>,</w:delText>
          </w:r>
        </w:del>
      </w:ins>
      <w:r w:rsidR="00A80665" w:rsidRPr="00EA3B43">
        <w:rPr>
          <w:rFonts w:cstheme="minorHAnsi"/>
          <w:sz w:val="24"/>
          <w:szCs w:val="24"/>
          <w:lang w:val="ru-RU"/>
        </w:rPr>
        <w:t xml:space="preserve"> все </w:t>
      </w:r>
      <w:ins w:id="8649" w:author="Eliahu Glikshtern" w:date="2021-05-04T11:20:00Z">
        <w:del w:id="8650" w:author="Benyamin" w:date="2021-06-29T18:04:00Z">
          <w:r w:rsidR="002033A0" w:rsidDel="00570789">
            <w:rPr>
              <w:rFonts w:cstheme="minorHAnsi"/>
              <w:sz w:val="24"/>
              <w:szCs w:val="24"/>
              <w:lang w:val="ru-RU"/>
            </w:rPr>
            <w:delText>же</w:delText>
          </w:r>
        </w:del>
      </w:ins>
      <w:del w:id="8651" w:author="Eliahu Glikshtern" w:date="2021-05-04T11:17:00Z">
        <w:r w:rsidR="00A80665" w:rsidRPr="00EA3B43" w:rsidDel="002033A0">
          <w:rPr>
            <w:rFonts w:cstheme="minorHAnsi"/>
            <w:sz w:val="24"/>
            <w:szCs w:val="24"/>
            <w:lang w:val="ru-RU"/>
          </w:rPr>
          <w:delText>еще требуют существенной доработки</w:delText>
        </w:r>
      </w:del>
      <w:ins w:id="8652" w:author="Eliahu Glikshtern" w:date="2021-05-04T11:20:00Z">
        <w:del w:id="8653" w:author="Benyamin" w:date="2021-06-29T18:04:00Z">
          <w:r w:rsidR="002033A0" w:rsidDel="00570789">
            <w:rPr>
              <w:rFonts w:cstheme="minorHAnsi"/>
              <w:sz w:val="24"/>
              <w:szCs w:val="24"/>
              <w:lang w:val="ru-RU"/>
            </w:rPr>
            <w:delText xml:space="preserve"> </w:delText>
          </w:r>
        </w:del>
      </w:ins>
      <w:ins w:id="8654" w:author="Benyamin" w:date="2021-06-29T18:04:00Z">
        <w:r w:rsidR="00570789">
          <w:rPr>
            <w:rFonts w:cstheme="minorHAnsi"/>
            <w:sz w:val="24"/>
            <w:szCs w:val="24"/>
            <w:lang w:val="ru-RU"/>
          </w:rPr>
          <w:t xml:space="preserve">еще оставляет </w:t>
        </w:r>
      </w:ins>
      <w:ins w:id="8655" w:author="Eliahu Glikshtern" w:date="2021-05-04T11:17:00Z">
        <w:del w:id="8656" w:author="Benyamin" w:date="2021-06-29T18:04:00Z">
          <w:r w:rsidR="002033A0" w:rsidDel="00570789">
            <w:rPr>
              <w:rFonts w:cstheme="minorHAnsi"/>
              <w:sz w:val="24"/>
              <w:szCs w:val="24"/>
              <w:lang w:val="ru-RU"/>
            </w:rPr>
            <w:delText xml:space="preserve">ожидают </w:delText>
          </w:r>
        </w:del>
        <w:r w:rsidR="002033A0">
          <w:rPr>
            <w:rFonts w:cstheme="minorHAnsi"/>
            <w:sz w:val="24"/>
            <w:szCs w:val="24"/>
            <w:lang w:val="ru-RU"/>
          </w:rPr>
          <w:t>желать лучшего</w:t>
        </w:r>
      </w:ins>
      <w:r w:rsidR="00A80665" w:rsidRPr="00EA3B43">
        <w:rPr>
          <w:rFonts w:cstheme="minorHAnsi"/>
          <w:sz w:val="24"/>
          <w:szCs w:val="24"/>
          <w:lang w:val="ru-RU"/>
        </w:rPr>
        <w:t>)</w:t>
      </w:r>
      <w:del w:id="8657" w:author="Benyamin" w:date="2021-06-29T18:04:00Z">
        <w:r w:rsidR="00A80665" w:rsidRPr="00EA3B43" w:rsidDel="00570789">
          <w:rPr>
            <w:rFonts w:cstheme="minorHAnsi"/>
            <w:sz w:val="24"/>
            <w:szCs w:val="24"/>
            <w:lang w:val="ru-RU"/>
          </w:rPr>
          <w:delText>, — так, что содержание текстов становится очевидным и недвусмысленным</w:delText>
        </w:r>
      </w:del>
      <w:r w:rsidR="00A80665" w:rsidRPr="00EA3B43">
        <w:rPr>
          <w:rFonts w:cstheme="minorHAnsi"/>
          <w:sz w:val="24"/>
          <w:szCs w:val="24"/>
          <w:lang w:val="ru-RU"/>
        </w:rPr>
        <w:t xml:space="preserve">. Конечно, для того чтобы </w:t>
      </w:r>
      <w:ins w:id="8658" w:author="Benyamin" w:date="2021-06-29T18:05:00Z">
        <w:r w:rsidR="00570789">
          <w:rPr>
            <w:rFonts w:cstheme="minorHAnsi"/>
            <w:sz w:val="24"/>
            <w:szCs w:val="24"/>
            <w:lang w:val="ru-RU"/>
          </w:rPr>
          <w:t xml:space="preserve">проверить истинность данного положения, </w:t>
        </w:r>
      </w:ins>
      <w:del w:id="8659" w:author="Benyamin" w:date="2021-06-29T18:05:00Z">
        <w:r w:rsidR="00A80665" w:rsidRPr="00EA3B43" w:rsidDel="00570789">
          <w:rPr>
            <w:rFonts w:cstheme="minorHAnsi"/>
            <w:sz w:val="24"/>
            <w:szCs w:val="24"/>
            <w:lang w:val="ru-RU"/>
          </w:rPr>
          <w:delText xml:space="preserve">это почувствовать, </w:delText>
        </w:r>
      </w:del>
      <w:r w:rsidR="00A80665" w:rsidRPr="00EA3B43">
        <w:rPr>
          <w:rFonts w:cstheme="minorHAnsi"/>
          <w:sz w:val="24"/>
          <w:szCs w:val="24"/>
          <w:lang w:val="ru-RU"/>
        </w:rPr>
        <w:t xml:space="preserve">необходим </w:t>
      </w:r>
      <w:del w:id="8660" w:author="Eliahu Glikshtern" w:date="2021-05-04T11:20:00Z">
        <w:r w:rsidR="00A80665" w:rsidRPr="00EA3B43" w:rsidDel="002033A0">
          <w:rPr>
            <w:rFonts w:cstheme="minorHAnsi"/>
            <w:sz w:val="24"/>
            <w:szCs w:val="24"/>
            <w:lang w:val="ru-RU"/>
          </w:rPr>
          <w:delText xml:space="preserve">некоторый </w:delText>
        </w:r>
      </w:del>
      <w:ins w:id="8661" w:author="Eliahu Glikshtern" w:date="2021-05-04T11:20:00Z">
        <w:r w:rsidR="002033A0">
          <w:rPr>
            <w:rFonts w:cstheme="minorHAnsi"/>
            <w:sz w:val="24"/>
            <w:szCs w:val="24"/>
            <w:lang w:val="ru-RU"/>
          </w:rPr>
          <w:t>базовый</w:t>
        </w:r>
        <w:r w:rsidR="002033A0" w:rsidRPr="00EA3B43">
          <w:rPr>
            <w:rFonts w:cstheme="minorHAnsi"/>
            <w:sz w:val="24"/>
            <w:szCs w:val="24"/>
            <w:lang w:val="ru-RU"/>
          </w:rPr>
          <w:t xml:space="preserve"> </w:t>
        </w:r>
      </w:ins>
      <w:r w:rsidR="00A80665" w:rsidRPr="00EA3B43">
        <w:rPr>
          <w:rFonts w:cstheme="minorHAnsi"/>
          <w:sz w:val="24"/>
          <w:szCs w:val="24"/>
          <w:lang w:val="ru-RU"/>
        </w:rPr>
        <w:t>уровень знани</w:t>
      </w:r>
      <w:r w:rsidR="003C4656">
        <w:rPr>
          <w:rFonts w:cstheme="minorHAnsi"/>
          <w:sz w:val="24"/>
          <w:szCs w:val="24"/>
          <w:lang w:val="ru-RU"/>
        </w:rPr>
        <w:t>й</w:t>
      </w:r>
      <w:r w:rsidR="00A80665" w:rsidRPr="00EA3B43">
        <w:rPr>
          <w:rFonts w:cstheme="minorHAnsi"/>
          <w:sz w:val="24"/>
          <w:szCs w:val="24"/>
          <w:lang w:val="ru-RU"/>
        </w:rPr>
        <w:t xml:space="preserve"> и понимания святых текстов и их толкований. Для тех же, кто, к нашему сожалению и к скорби Творца, совсем ничего об этом не знает, преимущество от сделанного открытия будет беспрецедентным. Каждый день я сталкиваюсь с тем, что когда в рамках своего процесса я показываю </w:t>
      </w:r>
      <w:r w:rsidR="003C4656">
        <w:rPr>
          <w:rFonts w:cstheme="minorHAnsi"/>
          <w:sz w:val="24"/>
          <w:szCs w:val="24"/>
          <w:lang w:val="ru-RU"/>
        </w:rPr>
        <w:t xml:space="preserve">свои рабочие </w:t>
      </w:r>
      <w:r w:rsidR="00A80665" w:rsidRPr="00EA3B43">
        <w:rPr>
          <w:rFonts w:cstheme="minorHAnsi"/>
          <w:sz w:val="24"/>
          <w:szCs w:val="24"/>
          <w:lang w:val="ru-RU"/>
        </w:rPr>
        <w:t xml:space="preserve">материалы </w:t>
      </w:r>
      <w:r w:rsidR="003C4656">
        <w:rPr>
          <w:rFonts w:cstheme="minorHAnsi"/>
          <w:sz w:val="24"/>
          <w:szCs w:val="24"/>
          <w:lang w:val="ru-RU"/>
        </w:rPr>
        <w:t xml:space="preserve">разным </w:t>
      </w:r>
      <w:ins w:id="8662" w:author="Eliahu Glikshtern" w:date="2021-05-04T11:21:00Z">
        <w:r w:rsidR="002033A0">
          <w:rPr>
            <w:rFonts w:cstheme="minorHAnsi"/>
            <w:sz w:val="24"/>
            <w:szCs w:val="24"/>
            <w:lang w:val="ru-RU"/>
          </w:rPr>
          <w:t>не</w:t>
        </w:r>
        <w:del w:id="8663" w:author="Benyamin" w:date="2021-06-29T18:06:00Z">
          <w:r w:rsidR="002033A0" w:rsidDel="00570789">
            <w:rPr>
              <w:rFonts w:cstheme="minorHAnsi"/>
              <w:sz w:val="24"/>
              <w:szCs w:val="24"/>
              <w:lang w:val="ru-RU"/>
            </w:rPr>
            <w:delText xml:space="preserve"> </w:delText>
          </w:r>
        </w:del>
        <w:r w:rsidR="002033A0">
          <w:rPr>
            <w:rFonts w:cstheme="minorHAnsi"/>
            <w:sz w:val="24"/>
            <w:szCs w:val="24"/>
            <w:lang w:val="ru-RU"/>
          </w:rPr>
          <w:t xml:space="preserve">религиозном </w:t>
        </w:r>
      </w:ins>
      <w:ins w:id="8664" w:author="Eliahu Glikshtern" w:date="2021-05-04T11:22:00Z">
        <w:r w:rsidR="002033A0">
          <w:rPr>
            <w:rFonts w:cstheme="minorHAnsi"/>
            <w:sz w:val="24"/>
            <w:szCs w:val="24"/>
            <w:lang w:val="ru-RU"/>
          </w:rPr>
          <w:t xml:space="preserve">людям, </w:t>
        </w:r>
        <w:r w:rsidR="002033A0">
          <w:rPr>
            <w:rFonts w:cstheme="minorHAnsi"/>
            <w:sz w:val="24"/>
            <w:szCs w:val="24"/>
            <w:lang w:val="ru-RU"/>
          </w:rPr>
          <w:lastRenderedPageBreak/>
          <w:t>являющимся</w:t>
        </w:r>
      </w:ins>
      <w:ins w:id="8665" w:author="Eliahu Glikshtern" w:date="2021-05-04T11:23:00Z">
        <w:del w:id="8666" w:author="Benyamin" w:date="2021-06-29T18:06:00Z">
          <w:r w:rsidR="002033A0" w:rsidDel="00570789">
            <w:rPr>
              <w:rFonts w:cstheme="minorHAnsi"/>
              <w:sz w:val="24"/>
              <w:szCs w:val="24"/>
              <w:lang w:val="ru-RU"/>
            </w:rPr>
            <w:delText>,</w:delText>
          </w:r>
        </w:del>
        <w:r w:rsidR="002033A0">
          <w:rPr>
            <w:rFonts w:cstheme="minorHAnsi"/>
            <w:sz w:val="24"/>
            <w:szCs w:val="24"/>
            <w:lang w:val="ru-RU"/>
          </w:rPr>
          <w:t xml:space="preserve"> однако</w:t>
        </w:r>
        <w:del w:id="8667" w:author="Benyamin" w:date="2021-06-29T18:06:00Z">
          <w:r w:rsidR="002033A0" w:rsidDel="00570789">
            <w:rPr>
              <w:rFonts w:cstheme="minorHAnsi"/>
              <w:sz w:val="24"/>
              <w:szCs w:val="24"/>
              <w:lang w:val="ru-RU"/>
            </w:rPr>
            <w:delText>,</w:delText>
          </w:r>
        </w:del>
      </w:ins>
      <w:ins w:id="8668" w:author="Eliahu Glikshtern" w:date="2021-05-04T11:22:00Z">
        <w:r w:rsidR="002033A0">
          <w:rPr>
            <w:rFonts w:cstheme="minorHAnsi"/>
            <w:sz w:val="24"/>
            <w:szCs w:val="24"/>
            <w:lang w:val="ru-RU"/>
          </w:rPr>
          <w:t xml:space="preserve"> </w:t>
        </w:r>
      </w:ins>
      <w:r w:rsidR="00A80665" w:rsidRPr="00EA3B43">
        <w:rPr>
          <w:rFonts w:cstheme="minorHAnsi"/>
          <w:sz w:val="24"/>
          <w:szCs w:val="24"/>
          <w:lang w:val="ru-RU"/>
        </w:rPr>
        <w:t>специалистам</w:t>
      </w:r>
      <w:ins w:id="8669" w:author="Eliahu Glikshtern" w:date="2021-05-04T11:22:00Z">
        <w:r w:rsidR="002033A0">
          <w:rPr>
            <w:rFonts w:cstheme="minorHAnsi"/>
            <w:sz w:val="24"/>
            <w:szCs w:val="24"/>
            <w:lang w:val="ru-RU"/>
          </w:rPr>
          <w:t xml:space="preserve">и </w:t>
        </w:r>
      </w:ins>
      <w:ins w:id="8670" w:author="Eliahu Glikshtern" w:date="2021-05-04T11:23:00Z">
        <w:r w:rsidR="002033A0">
          <w:rPr>
            <w:rFonts w:cstheme="minorHAnsi"/>
            <w:sz w:val="24"/>
            <w:szCs w:val="24"/>
            <w:lang w:val="ru-RU"/>
          </w:rPr>
          <w:t>в област</w:t>
        </w:r>
        <w:del w:id="8671" w:author="Benyamin" w:date="2021-06-29T18:06:00Z">
          <w:r w:rsidR="002033A0" w:rsidDel="00570789">
            <w:rPr>
              <w:rFonts w:cstheme="minorHAnsi"/>
              <w:sz w:val="24"/>
              <w:szCs w:val="24"/>
              <w:lang w:val="ru-RU"/>
            </w:rPr>
            <w:delText>ях</w:delText>
          </w:r>
        </w:del>
      </w:ins>
      <w:ins w:id="8672" w:author="Benyamin" w:date="2021-06-29T18:06:00Z">
        <w:r w:rsidR="00570789">
          <w:rPr>
            <w:rFonts w:cstheme="minorHAnsi"/>
            <w:sz w:val="24"/>
            <w:szCs w:val="24"/>
            <w:lang w:val="ru-RU"/>
          </w:rPr>
          <w:t>и</w:t>
        </w:r>
      </w:ins>
      <w:ins w:id="8673" w:author="Eliahu Glikshtern" w:date="2021-05-04T11:23:00Z">
        <w:r w:rsidR="002033A0">
          <w:rPr>
            <w:rFonts w:cstheme="minorHAnsi"/>
            <w:sz w:val="24"/>
            <w:szCs w:val="24"/>
            <w:lang w:val="ru-RU"/>
          </w:rPr>
          <w:t xml:space="preserve"> </w:t>
        </w:r>
      </w:ins>
      <w:del w:id="8674" w:author="Eliahu Glikshtern" w:date="2021-05-04T11:23:00Z">
        <w:r w:rsidR="00A80665" w:rsidRPr="00EA3B43" w:rsidDel="002033A0">
          <w:rPr>
            <w:rFonts w:cstheme="minorHAnsi"/>
            <w:sz w:val="24"/>
            <w:szCs w:val="24"/>
            <w:lang w:val="ru-RU"/>
          </w:rPr>
          <w:delText xml:space="preserve"> (</w:delText>
        </w:r>
      </w:del>
      <w:r w:rsidR="00A80665" w:rsidRPr="00EA3B43">
        <w:rPr>
          <w:rFonts w:cstheme="minorHAnsi"/>
          <w:sz w:val="24"/>
          <w:szCs w:val="24"/>
          <w:lang w:val="ru-RU"/>
        </w:rPr>
        <w:t>музык</w:t>
      </w:r>
      <w:ins w:id="8675" w:author="Eliahu Glikshtern" w:date="2021-05-04T11:23:00Z">
        <w:r w:rsidR="002033A0">
          <w:rPr>
            <w:rFonts w:cstheme="minorHAnsi"/>
            <w:sz w:val="24"/>
            <w:szCs w:val="24"/>
            <w:lang w:val="ru-RU"/>
          </w:rPr>
          <w:t>и</w:t>
        </w:r>
      </w:ins>
      <w:del w:id="8676" w:author="Eliahu Glikshtern" w:date="2021-05-04T11:23:00Z">
        <w:r w:rsidR="00A80665" w:rsidRPr="00EA3B43" w:rsidDel="002033A0">
          <w:rPr>
            <w:rFonts w:cstheme="minorHAnsi"/>
            <w:sz w:val="24"/>
            <w:szCs w:val="24"/>
            <w:lang w:val="ru-RU"/>
          </w:rPr>
          <w:delText>антам</w:delText>
        </w:r>
      </w:del>
      <w:r w:rsidR="00A80665" w:rsidRPr="00EA3B43">
        <w:rPr>
          <w:rFonts w:cstheme="minorHAnsi"/>
          <w:sz w:val="24"/>
          <w:szCs w:val="24"/>
          <w:lang w:val="ru-RU"/>
        </w:rPr>
        <w:t>, лингвист</w:t>
      </w:r>
      <w:ins w:id="8677" w:author="Eliahu Glikshtern" w:date="2021-05-04T11:23:00Z">
        <w:r w:rsidR="002033A0">
          <w:rPr>
            <w:rFonts w:cstheme="minorHAnsi"/>
            <w:sz w:val="24"/>
            <w:szCs w:val="24"/>
            <w:lang w:val="ru-RU"/>
          </w:rPr>
          <w:t>ики</w:t>
        </w:r>
      </w:ins>
      <w:del w:id="8678" w:author="Eliahu Glikshtern" w:date="2021-05-04T11:23:00Z">
        <w:r w:rsidR="00A80665" w:rsidRPr="00EA3B43" w:rsidDel="002033A0">
          <w:rPr>
            <w:rFonts w:cstheme="minorHAnsi"/>
            <w:sz w:val="24"/>
            <w:szCs w:val="24"/>
            <w:lang w:val="ru-RU"/>
          </w:rPr>
          <w:delText>ам</w:delText>
        </w:r>
      </w:del>
      <w:r w:rsidR="00A80665" w:rsidRPr="00EA3B43">
        <w:rPr>
          <w:rFonts w:cstheme="minorHAnsi"/>
          <w:sz w:val="24"/>
          <w:szCs w:val="24"/>
          <w:lang w:val="ru-RU"/>
        </w:rPr>
        <w:t>, истори</w:t>
      </w:r>
      <w:ins w:id="8679" w:author="Eliahu Glikshtern" w:date="2021-05-04T11:23:00Z">
        <w:r w:rsidR="002033A0">
          <w:rPr>
            <w:rFonts w:cstheme="minorHAnsi"/>
            <w:sz w:val="24"/>
            <w:szCs w:val="24"/>
            <w:lang w:val="ru-RU"/>
          </w:rPr>
          <w:t>и</w:t>
        </w:r>
      </w:ins>
      <w:del w:id="8680" w:author="Eliahu Glikshtern" w:date="2021-05-04T11:23:00Z">
        <w:r w:rsidR="00A80665" w:rsidRPr="00EA3B43" w:rsidDel="002033A0">
          <w:rPr>
            <w:rFonts w:cstheme="minorHAnsi"/>
            <w:sz w:val="24"/>
            <w:szCs w:val="24"/>
            <w:lang w:val="ru-RU"/>
          </w:rPr>
          <w:delText>кам</w:delText>
        </w:r>
      </w:del>
      <w:r w:rsidR="00A80665" w:rsidRPr="00EA3B43">
        <w:rPr>
          <w:rFonts w:cstheme="minorHAnsi"/>
          <w:sz w:val="24"/>
          <w:szCs w:val="24"/>
          <w:lang w:val="ru-RU"/>
        </w:rPr>
        <w:t xml:space="preserve"> и </w:t>
      </w:r>
      <w:del w:id="8681" w:author="Benyamin" w:date="2021-06-29T18:06:00Z">
        <w:r w:rsidR="00A80665" w:rsidRPr="00EA3B43" w:rsidDel="00570789">
          <w:rPr>
            <w:rFonts w:cstheme="minorHAnsi"/>
            <w:sz w:val="24"/>
            <w:szCs w:val="24"/>
            <w:lang w:val="ru-RU"/>
          </w:rPr>
          <w:delText>многи</w:delText>
        </w:r>
      </w:del>
      <w:ins w:id="8682" w:author="Eliahu Glikshtern" w:date="2021-05-04T11:24:00Z">
        <w:del w:id="8683" w:author="Benyamin" w:date="2021-06-29T18:06:00Z">
          <w:r w:rsidR="002033A0" w:rsidDel="00570789">
            <w:rPr>
              <w:rFonts w:cstheme="minorHAnsi"/>
              <w:sz w:val="24"/>
              <w:szCs w:val="24"/>
              <w:lang w:val="ru-RU"/>
            </w:rPr>
            <w:delText>х</w:delText>
          </w:r>
        </w:del>
      </w:ins>
      <w:del w:id="8684" w:author="Eliahu Glikshtern" w:date="2021-05-04T11:24:00Z">
        <w:r w:rsidR="00A80665" w:rsidRPr="00EA3B43" w:rsidDel="002033A0">
          <w:rPr>
            <w:rFonts w:cstheme="minorHAnsi"/>
            <w:sz w:val="24"/>
            <w:szCs w:val="24"/>
            <w:lang w:val="ru-RU"/>
          </w:rPr>
          <w:delText>м</w:delText>
        </w:r>
      </w:del>
      <w:del w:id="8685" w:author="Benyamin" w:date="2021-06-29T18:06:00Z">
        <w:r w:rsidR="00A80665" w:rsidRPr="00EA3B43" w:rsidDel="00570789">
          <w:rPr>
            <w:rFonts w:cstheme="minorHAnsi"/>
            <w:sz w:val="24"/>
            <w:szCs w:val="24"/>
            <w:lang w:val="ru-RU"/>
          </w:rPr>
          <w:delText xml:space="preserve"> други</w:delText>
        </w:r>
      </w:del>
      <w:del w:id="8686" w:author="Eliahu Glikshtern" w:date="2021-05-04T11:24:00Z">
        <w:r w:rsidR="00A80665" w:rsidRPr="00EA3B43" w:rsidDel="002033A0">
          <w:rPr>
            <w:rFonts w:cstheme="minorHAnsi"/>
            <w:sz w:val="24"/>
            <w:szCs w:val="24"/>
            <w:lang w:val="ru-RU"/>
          </w:rPr>
          <w:delText>м)</w:delText>
        </w:r>
      </w:del>
      <w:ins w:id="8687" w:author="Eliahu Glikshtern" w:date="2021-05-04T11:24:00Z">
        <w:del w:id="8688" w:author="Benyamin" w:date="2021-06-29T18:06:00Z">
          <w:r w:rsidR="002033A0" w:rsidDel="00570789">
            <w:rPr>
              <w:rFonts w:cstheme="minorHAnsi"/>
              <w:sz w:val="24"/>
              <w:szCs w:val="24"/>
              <w:lang w:val="ru-RU"/>
            </w:rPr>
            <w:delText>х</w:delText>
          </w:r>
        </w:del>
      </w:ins>
      <w:ins w:id="8689" w:author="Benyamin" w:date="2021-06-29T18:06:00Z">
        <w:r w:rsidR="00570789">
          <w:rPr>
            <w:rFonts w:cstheme="minorHAnsi"/>
            <w:sz w:val="24"/>
            <w:szCs w:val="24"/>
            <w:lang w:val="ru-RU"/>
          </w:rPr>
          <w:t>так далее</w:t>
        </w:r>
      </w:ins>
      <w:ins w:id="8690" w:author="Eliahu Glikshtern" w:date="2021-05-04T11:24:00Z">
        <w:r w:rsidR="002033A0">
          <w:rPr>
            <w:rFonts w:cstheme="minorHAnsi"/>
            <w:sz w:val="24"/>
            <w:szCs w:val="24"/>
            <w:lang w:val="ru-RU"/>
          </w:rPr>
          <w:t xml:space="preserve"> (</w:t>
        </w:r>
      </w:ins>
      <w:ins w:id="8691" w:author="Benyamin" w:date="2021-06-29T18:07:00Z">
        <w:r w:rsidR="00570789">
          <w:rPr>
            <w:rFonts w:cstheme="minorHAnsi"/>
            <w:sz w:val="24"/>
            <w:szCs w:val="24"/>
            <w:lang w:val="ru-RU"/>
          </w:rPr>
          <w:t xml:space="preserve">к ним относятся и </w:t>
        </w:r>
      </w:ins>
      <w:ins w:id="8692" w:author="Eliahu Glikshtern" w:date="2021-05-04T11:24:00Z">
        <w:del w:id="8693" w:author="Benyamin" w:date="2021-06-29T18:07:00Z">
          <w:r w:rsidR="002033A0" w:rsidDel="00570789">
            <w:rPr>
              <w:rFonts w:cstheme="minorHAnsi"/>
              <w:sz w:val="24"/>
              <w:szCs w:val="24"/>
              <w:lang w:val="ru-RU"/>
            </w:rPr>
            <w:delText xml:space="preserve">включая и </w:delText>
          </w:r>
        </w:del>
        <w:r w:rsidR="00A215C3">
          <w:rPr>
            <w:rFonts w:cstheme="minorHAnsi"/>
            <w:sz w:val="24"/>
            <w:szCs w:val="24"/>
            <w:lang w:val="ru-RU"/>
          </w:rPr>
          <w:t>светски</w:t>
        </w:r>
        <w:del w:id="8694" w:author="Benyamin" w:date="2021-06-29T18:07:00Z">
          <w:r w:rsidR="00A215C3" w:rsidDel="00570789">
            <w:rPr>
              <w:rFonts w:cstheme="minorHAnsi"/>
              <w:sz w:val="24"/>
              <w:szCs w:val="24"/>
              <w:lang w:val="ru-RU"/>
            </w:rPr>
            <w:delText>х</w:delText>
          </w:r>
        </w:del>
      </w:ins>
      <w:ins w:id="8695" w:author="Benyamin" w:date="2021-06-29T18:07:00Z">
        <w:r w:rsidR="00570789">
          <w:rPr>
            <w:rFonts w:cstheme="minorHAnsi"/>
            <w:sz w:val="24"/>
            <w:szCs w:val="24"/>
            <w:lang w:val="ru-RU"/>
          </w:rPr>
          <w:t>е</w:t>
        </w:r>
      </w:ins>
      <w:ins w:id="8696" w:author="Eliahu Glikshtern" w:date="2021-05-04T11:24:00Z">
        <w:r w:rsidR="00A215C3">
          <w:rPr>
            <w:rFonts w:cstheme="minorHAnsi"/>
            <w:sz w:val="24"/>
            <w:szCs w:val="24"/>
            <w:lang w:val="ru-RU"/>
          </w:rPr>
          <w:t xml:space="preserve"> </w:t>
        </w:r>
      </w:ins>
      <w:ins w:id="8697" w:author="Eliahu Glikshtern" w:date="2021-05-04T11:25:00Z">
        <w:r w:rsidR="00A215C3">
          <w:rPr>
            <w:rFonts w:cstheme="minorHAnsi"/>
            <w:sz w:val="24"/>
            <w:szCs w:val="24"/>
            <w:lang w:val="ru-RU"/>
          </w:rPr>
          <w:t>преподавател</w:t>
        </w:r>
        <w:del w:id="8698" w:author="Benyamin" w:date="2021-06-29T18:07:00Z">
          <w:r w:rsidR="00A215C3" w:rsidDel="00570789">
            <w:rPr>
              <w:rFonts w:cstheme="minorHAnsi"/>
              <w:sz w:val="24"/>
              <w:szCs w:val="24"/>
              <w:lang w:val="ru-RU"/>
            </w:rPr>
            <w:delText>ей</w:delText>
          </w:r>
        </w:del>
      </w:ins>
      <w:ins w:id="8699" w:author="Benyamin" w:date="2021-06-29T18:07:00Z">
        <w:r w:rsidR="00570789">
          <w:rPr>
            <w:rFonts w:cstheme="minorHAnsi"/>
            <w:sz w:val="24"/>
            <w:szCs w:val="24"/>
            <w:lang w:val="ru-RU"/>
          </w:rPr>
          <w:t>и</w:t>
        </w:r>
      </w:ins>
      <w:ins w:id="8700" w:author="Eliahu Glikshtern" w:date="2021-05-04T11:24:00Z">
        <w:r w:rsidR="00A215C3">
          <w:rPr>
            <w:rFonts w:cstheme="minorHAnsi"/>
            <w:sz w:val="24"/>
            <w:szCs w:val="24"/>
            <w:lang w:val="ru-RU"/>
          </w:rPr>
          <w:t xml:space="preserve"> </w:t>
        </w:r>
      </w:ins>
      <w:ins w:id="8701" w:author="Eliahu Glikshtern" w:date="2021-05-04T11:25:00Z">
        <w:r w:rsidR="00A215C3">
          <w:rPr>
            <w:rFonts w:cstheme="minorHAnsi"/>
            <w:sz w:val="24"/>
            <w:szCs w:val="24"/>
            <w:lang w:val="ru-RU"/>
          </w:rPr>
          <w:t>Танаха</w:t>
        </w:r>
      </w:ins>
      <w:ins w:id="8702" w:author="Eliahu Glikshtern" w:date="2021-05-04T11:24:00Z">
        <w:r w:rsidR="002033A0">
          <w:rPr>
            <w:rFonts w:cstheme="minorHAnsi"/>
            <w:sz w:val="24"/>
            <w:szCs w:val="24"/>
            <w:lang w:val="ru-RU"/>
          </w:rPr>
          <w:t>)</w:t>
        </w:r>
      </w:ins>
      <w:ins w:id="8703" w:author="Benyamin" w:date="2021-06-29T18:08:00Z">
        <w:r w:rsidR="00570789">
          <w:rPr>
            <w:rFonts w:cstheme="minorHAnsi"/>
            <w:sz w:val="24"/>
            <w:szCs w:val="24"/>
            <w:lang w:val="ru-RU"/>
          </w:rPr>
          <w:t xml:space="preserve">, или просто </w:t>
        </w:r>
      </w:ins>
      <w:del w:id="8704" w:author="Benyamin" w:date="2021-06-29T18:08:00Z">
        <w:r w:rsidR="00A80665" w:rsidRPr="00EA3B43" w:rsidDel="00570789">
          <w:rPr>
            <w:rFonts w:cstheme="minorHAnsi"/>
            <w:sz w:val="24"/>
            <w:szCs w:val="24"/>
            <w:lang w:val="ru-RU"/>
          </w:rPr>
          <w:delText xml:space="preserve"> — или в целом каким-то </w:delText>
        </w:r>
      </w:del>
      <w:r w:rsidR="00A80665" w:rsidRPr="00EA3B43">
        <w:rPr>
          <w:rFonts w:cstheme="minorHAnsi"/>
          <w:sz w:val="24"/>
          <w:szCs w:val="24"/>
          <w:lang w:val="ru-RU"/>
        </w:rPr>
        <w:t xml:space="preserve">людям, которые, мягко говоря, не очень хорошо разбираются в еврейских традициях, </w:t>
      </w:r>
      <w:del w:id="8705" w:author="Benyamin" w:date="2021-06-29T18:09:00Z">
        <w:r w:rsidR="00A80665" w:rsidRPr="00EA3B43" w:rsidDel="00570789">
          <w:rPr>
            <w:rFonts w:cstheme="minorHAnsi"/>
            <w:sz w:val="24"/>
            <w:szCs w:val="24"/>
            <w:lang w:val="ru-RU"/>
          </w:rPr>
          <w:delText>— и начинаю напевать</w:delText>
        </w:r>
      </w:del>
      <w:ins w:id="8706" w:author="Eliahu Glikshtern" w:date="2021-05-04T11:25:00Z">
        <w:del w:id="8707" w:author="Benyamin" w:date="2021-06-29T18:09:00Z">
          <w:r w:rsidR="00A215C3" w:rsidDel="00570789">
            <w:rPr>
              <w:rFonts w:cstheme="minorHAnsi"/>
              <w:sz w:val="24"/>
              <w:szCs w:val="24"/>
              <w:lang w:val="ru-RU"/>
            </w:rPr>
            <w:delText>демонст</w:delText>
          </w:r>
        </w:del>
      </w:ins>
      <w:ins w:id="8708" w:author="Eliahu Glikshtern" w:date="2021-05-04T11:26:00Z">
        <w:del w:id="8709" w:author="Benyamin" w:date="2021-06-29T18:09:00Z">
          <w:r w:rsidR="00A215C3" w:rsidDel="00570789">
            <w:rPr>
              <w:rFonts w:cstheme="minorHAnsi"/>
              <w:sz w:val="24"/>
              <w:szCs w:val="24"/>
              <w:lang w:val="ru-RU"/>
            </w:rPr>
            <w:delText>рирую им некоторые из</w:delText>
          </w:r>
        </w:del>
      </w:ins>
      <w:del w:id="8710" w:author="Benyamin" w:date="2021-06-29T18:09:00Z">
        <w:r w:rsidR="00A80665" w:rsidRPr="00EA3B43" w:rsidDel="00570789">
          <w:rPr>
            <w:rFonts w:cstheme="minorHAnsi"/>
            <w:sz w:val="24"/>
            <w:szCs w:val="24"/>
            <w:lang w:val="ru-RU"/>
          </w:rPr>
          <w:delText xml:space="preserve"> святые</w:delText>
        </w:r>
      </w:del>
      <w:ins w:id="8711" w:author="Eliahu Glikshtern" w:date="2021-05-04T11:26:00Z">
        <w:del w:id="8712" w:author="Benyamin" w:date="2021-06-29T18:09:00Z">
          <w:r w:rsidR="00A215C3" w:rsidDel="00570789">
            <w:rPr>
              <w:rFonts w:cstheme="minorHAnsi"/>
              <w:sz w:val="24"/>
              <w:szCs w:val="24"/>
              <w:lang w:val="ru-RU"/>
            </w:rPr>
            <w:delText>х произведений,</w:delText>
          </w:r>
        </w:del>
      </w:ins>
      <w:del w:id="8713" w:author="Benyamin" w:date="2021-06-29T18:09:00Z">
        <w:r w:rsidR="00A80665" w:rsidRPr="00EA3B43" w:rsidDel="00570789">
          <w:rPr>
            <w:rFonts w:cstheme="minorHAnsi"/>
            <w:sz w:val="24"/>
            <w:szCs w:val="24"/>
            <w:lang w:val="ru-RU"/>
          </w:rPr>
          <w:delText xml:space="preserve"> </w:delText>
        </w:r>
      </w:del>
      <w:del w:id="8714" w:author="Eliahu Glikshtern" w:date="2021-05-04T11:26:00Z">
        <w:r w:rsidR="00A80665" w:rsidRPr="00EA3B43" w:rsidDel="00A215C3">
          <w:rPr>
            <w:rFonts w:cstheme="minorHAnsi"/>
            <w:sz w:val="24"/>
            <w:szCs w:val="24"/>
            <w:lang w:val="ru-RU"/>
          </w:rPr>
          <w:delText>тексты,</w:delText>
        </w:r>
      </w:del>
      <w:del w:id="8715" w:author="Benyamin" w:date="2021-06-29T18:09:00Z">
        <w:r w:rsidR="00A80665" w:rsidRPr="00EA3B43" w:rsidDel="00570789">
          <w:rPr>
            <w:rFonts w:cstheme="minorHAnsi"/>
            <w:sz w:val="24"/>
            <w:szCs w:val="24"/>
            <w:lang w:val="ru-RU"/>
          </w:rPr>
          <w:delText xml:space="preserve"> </w:delText>
        </w:r>
      </w:del>
      <w:r w:rsidR="00A80665" w:rsidRPr="00EA3B43">
        <w:rPr>
          <w:rFonts w:cstheme="minorHAnsi"/>
          <w:sz w:val="24"/>
          <w:szCs w:val="24"/>
          <w:lang w:val="ru-RU"/>
        </w:rPr>
        <w:t xml:space="preserve">то почти во всех случаях я наблюдаю искреннее изумление, а иногда и потрясение, которое выражается примерно так: «Впервые в жизни я понял, </w:t>
      </w:r>
      <w:r w:rsidR="00A80665" w:rsidRPr="003C4656">
        <w:rPr>
          <w:rFonts w:cstheme="minorHAnsi"/>
          <w:i/>
          <w:iCs/>
          <w:sz w:val="24"/>
          <w:szCs w:val="24"/>
          <w:lang w:val="ru-RU"/>
        </w:rPr>
        <w:t>что</w:t>
      </w:r>
      <w:r w:rsidR="00A80665" w:rsidRPr="00EA3B43">
        <w:rPr>
          <w:rFonts w:cstheme="minorHAnsi"/>
          <w:sz w:val="24"/>
          <w:szCs w:val="24"/>
          <w:lang w:val="ru-RU"/>
        </w:rPr>
        <w:t xml:space="preserve"> здесь написано</w:t>
      </w:r>
      <w:del w:id="8716" w:author="Eliahu Glikshtern" w:date="2021-05-04T11:26:00Z">
        <w:r w:rsidR="00A80665" w:rsidRPr="00EA3B43" w:rsidDel="00666101">
          <w:rPr>
            <w:rFonts w:cstheme="minorHAnsi"/>
            <w:sz w:val="24"/>
            <w:szCs w:val="24"/>
            <w:lang w:val="ru-RU"/>
          </w:rPr>
          <w:delText>.</w:delText>
        </w:r>
      </w:del>
      <w:ins w:id="8717" w:author="Eliahu Glikshtern" w:date="2021-05-04T11:26:00Z">
        <w:r w:rsidR="00666101">
          <w:rPr>
            <w:rFonts w:cstheme="minorHAnsi"/>
            <w:sz w:val="24"/>
            <w:szCs w:val="24"/>
            <w:lang w:val="ru-RU"/>
          </w:rPr>
          <w:t>…</w:t>
        </w:r>
      </w:ins>
      <w:r w:rsidR="00A80665" w:rsidRPr="00EA3B43">
        <w:rPr>
          <w:rFonts w:cstheme="minorHAnsi"/>
          <w:sz w:val="24"/>
          <w:szCs w:val="24"/>
          <w:lang w:val="ru-RU"/>
        </w:rPr>
        <w:t xml:space="preserve"> </w:t>
      </w:r>
      <w:ins w:id="8718" w:author="Eliahu Glikshtern" w:date="2021-05-04T11:30:00Z">
        <w:del w:id="8719" w:author="Benyamin" w:date="2021-06-29T18:11:00Z">
          <w:r w:rsidR="00666101" w:rsidDel="00B56C59">
            <w:rPr>
              <w:rFonts w:cstheme="minorHAnsi"/>
              <w:sz w:val="24"/>
              <w:szCs w:val="24"/>
              <w:lang w:val="ru-RU"/>
            </w:rPr>
            <w:delText>Э</w:delText>
          </w:r>
        </w:del>
      </w:ins>
      <w:ins w:id="8720" w:author="Benyamin" w:date="2021-06-29T18:11:00Z">
        <w:r w:rsidR="00B56C59">
          <w:rPr>
            <w:rFonts w:cstheme="minorHAnsi"/>
            <w:sz w:val="24"/>
            <w:szCs w:val="24"/>
            <w:lang w:val="ru-RU"/>
          </w:rPr>
          <w:t>э</w:t>
        </w:r>
      </w:ins>
      <w:ins w:id="8721" w:author="Eliahu Glikshtern" w:date="2021-05-04T11:30:00Z">
        <w:r w:rsidR="00666101">
          <w:rPr>
            <w:rFonts w:cstheme="minorHAnsi"/>
            <w:sz w:val="24"/>
            <w:szCs w:val="24"/>
            <w:lang w:val="ru-RU"/>
          </w:rPr>
          <w:t xml:space="preserve">ти тексты всегда </w:t>
        </w:r>
      </w:ins>
      <w:ins w:id="8722" w:author="Benyamin" w:date="2021-06-29T18:10:00Z">
        <w:r w:rsidR="00B56C59">
          <w:rPr>
            <w:rFonts w:cstheme="minorHAnsi"/>
            <w:sz w:val="24"/>
            <w:szCs w:val="24"/>
            <w:lang w:val="ru-RU"/>
          </w:rPr>
          <w:t>были для меня чужими —</w:t>
        </w:r>
      </w:ins>
      <w:ins w:id="8723" w:author="Eliahu Glikshtern" w:date="2021-05-04T11:30:00Z">
        <w:del w:id="8724" w:author="Benyamin" w:date="2021-06-29T18:10:00Z">
          <w:r w:rsidR="00666101" w:rsidDel="00B56C59">
            <w:rPr>
              <w:rFonts w:cstheme="minorHAnsi"/>
              <w:sz w:val="24"/>
              <w:szCs w:val="24"/>
              <w:lang w:val="ru-RU"/>
            </w:rPr>
            <w:delText>производили «отреш</w:delText>
          </w:r>
        </w:del>
        <w:del w:id="8725" w:author="Benyamin" w:date="2021-06-27T05:48:00Z">
          <w:r w:rsidR="00666101" w:rsidDel="00C14DD3">
            <w:rPr>
              <w:rFonts w:cstheme="minorHAnsi"/>
              <w:sz w:val="24"/>
              <w:szCs w:val="24"/>
              <w:lang w:val="ru-RU"/>
            </w:rPr>
            <w:delText>ё</w:delText>
          </w:r>
        </w:del>
        <w:del w:id="8726" w:author="Benyamin" w:date="2021-06-29T18:10:00Z">
          <w:r w:rsidR="00666101" w:rsidDel="00B56C59">
            <w:rPr>
              <w:rFonts w:cstheme="minorHAnsi"/>
              <w:sz w:val="24"/>
              <w:szCs w:val="24"/>
              <w:lang w:val="ru-RU"/>
            </w:rPr>
            <w:delText>нное» вп</w:delText>
          </w:r>
        </w:del>
      </w:ins>
      <w:ins w:id="8727" w:author="Eliahu Glikshtern" w:date="2021-05-04T11:31:00Z">
        <w:del w:id="8728" w:author="Benyamin" w:date="2021-06-29T18:10:00Z">
          <w:r w:rsidR="00666101" w:rsidDel="00B56C59">
            <w:rPr>
              <w:rFonts w:cstheme="minorHAnsi"/>
              <w:sz w:val="24"/>
              <w:szCs w:val="24"/>
              <w:lang w:val="ru-RU"/>
            </w:rPr>
            <w:delText>ечатление…</w:delText>
          </w:r>
        </w:del>
      </w:ins>
      <w:ins w:id="8729" w:author="Eliahu Glikshtern" w:date="2021-05-04T11:30:00Z">
        <w:del w:id="8730" w:author="Benyamin" w:date="2021-06-29T18:10:00Z">
          <w:r w:rsidR="00666101" w:rsidDel="00B56C59">
            <w:rPr>
              <w:rFonts w:cstheme="minorHAnsi"/>
              <w:sz w:val="24"/>
              <w:szCs w:val="24"/>
              <w:lang w:val="ru-RU"/>
            </w:rPr>
            <w:delText xml:space="preserve"> </w:delText>
          </w:r>
        </w:del>
      </w:ins>
      <w:ins w:id="8731" w:author="Eliahu Glikshtern" w:date="2021-05-04T11:27:00Z">
        <w:del w:id="8732" w:author="Benyamin" w:date="2021-06-29T18:10:00Z">
          <w:r w:rsidR="00666101" w:rsidDel="00B56C59">
            <w:rPr>
              <w:rFonts w:cstheme="minorHAnsi"/>
              <w:sz w:val="24"/>
              <w:szCs w:val="24"/>
              <w:lang w:val="ru-RU"/>
            </w:rPr>
            <w:delText>Н</w:delText>
          </w:r>
        </w:del>
      </w:ins>
      <w:ins w:id="8733" w:author="Benyamin" w:date="2021-06-29T18:10:00Z">
        <w:r w:rsidR="00B56C59">
          <w:rPr>
            <w:rFonts w:cstheme="minorHAnsi"/>
            <w:sz w:val="24"/>
            <w:szCs w:val="24"/>
            <w:lang w:val="ru-RU"/>
          </w:rPr>
          <w:t xml:space="preserve"> н</w:t>
        </w:r>
      </w:ins>
      <w:ins w:id="8734" w:author="Eliahu Glikshtern" w:date="2021-05-04T11:27:00Z">
        <w:r w:rsidR="00666101">
          <w:rPr>
            <w:rFonts w:cstheme="minorHAnsi"/>
            <w:sz w:val="24"/>
            <w:szCs w:val="24"/>
            <w:lang w:val="ru-RU"/>
          </w:rPr>
          <w:t>икогда не появлялось желания вдаваться в</w:t>
        </w:r>
      </w:ins>
      <w:ins w:id="8735" w:author="Eliahu Glikshtern" w:date="2021-05-04T11:29:00Z">
        <w:r w:rsidR="00666101">
          <w:rPr>
            <w:rFonts w:cstheme="minorHAnsi"/>
            <w:sz w:val="24"/>
            <w:szCs w:val="24"/>
            <w:lang w:val="ru-RU"/>
          </w:rPr>
          <w:t xml:space="preserve"> </w:t>
        </w:r>
      </w:ins>
      <w:ins w:id="8736" w:author="Eliahu Glikshtern" w:date="2021-05-04T11:27:00Z">
        <w:r w:rsidR="00666101">
          <w:rPr>
            <w:rFonts w:cstheme="minorHAnsi"/>
            <w:sz w:val="24"/>
            <w:szCs w:val="24"/>
            <w:lang w:val="ru-RU"/>
          </w:rPr>
          <w:t>написанное</w:t>
        </w:r>
      </w:ins>
      <w:ins w:id="8737" w:author="Eliahu Glikshtern" w:date="2021-05-04T11:31:00Z">
        <w:r w:rsidR="00666101">
          <w:rPr>
            <w:rFonts w:cstheme="minorHAnsi"/>
            <w:sz w:val="24"/>
            <w:szCs w:val="24"/>
            <w:lang w:val="ru-RU"/>
          </w:rPr>
          <w:t>…</w:t>
        </w:r>
      </w:ins>
      <w:del w:id="8738" w:author="Eliahu Glikshtern" w:date="2021-05-04T11:26:00Z">
        <w:r w:rsidR="00A80665" w:rsidRPr="00EA3B43" w:rsidDel="00666101">
          <w:rPr>
            <w:rFonts w:cstheme="minorHAnsi"/>
            <w:sz w:val="24"/>
            <w:szCs w:val="24"/>
            <w:lang w:val="ru-RU"/>
          </w:rPr>
          <w:delText>М</w:delText>
        </w:r>
      </w:del>
      <w:del w:id="8739" w:author="Eliahu Glikshtern" w:date="2021-05-04T11:31:00Z">
        <w:r w:rsidR="00A80665" w:rsidRPr="00EA3B43" w:rsidDel="00666101">
          <w:rPr>
            <w:rFonts w:cstheme="minorHAnsi"/>
            <w:sz w:val="24"/>
            <w:szCs w:val="24"/>
            <w:lang w:val="ru-RU"/>
          </w:rPr>
          <w:delText>еня никогда не интересовали сами эти тексты, но</w:delText>
        </w:r>
      </w:del>
      <w:r w:rsidR="00A80665" w:rsidRPr="00EA3B43">
        <w:rPr>
          <w:rFonts w:cstheme="minorHAnsi"/>
          <w:sz w:val="24"/>
          <w:szCs w:val="24"/>
          <w:lang w:val="ru-RU"/>
        </w:rPr>
        <w:t xml:space="preserve"> </w:t>
      </w:r>
      <w:del w:id="8740" w:author="Eliahu Glikshtern" w:date="2021-05-04T11:31:00Z">
        <w:r w:rsidR="00A80665" w:rsidRPr="00EA3B43" w:rsidDel="00666101">
          <w:rPr>
            <w:rFonts w:cstheme="minorHAnsi"/>
            <w:sz w:val="24"/>
            <w:szCs w:val="24"/>
            <w:lang w:val="ru-RU"/>
          </w:rPr>
          <w:delText>в</w:delText>
        </w:r>
      </w:del>
      <w:ins w:id="8741" w:author="Eliahu Glikshtern" w:date="2021-05-04T11:31:00Z">
        <w:del w:id="8742" w:author="Benyamin" w:date="2021-06-29T18:11:00Z">
          <w:r w:rsidR="00666101" w:rsidDel="00B56C59">
            <w:rPr>
              <w:rFonts w:cstheme="minorHAnsi"/>
              <w:sz w:val="24"/>
              <w:szCs w:val="24"/>
              <w:lang w:val="ru-RU"/>
            </w:rPr>
            <w:delText>В</w:delText>
          </w:r>
        </w:del>
      </w:ins>
      <w:ins w:id="8743" w:author="Benyamin" w:date="2021-06-29T18:11:00Z">
        <w:r w:rsidR="00B56C59">
          <w:rPr>
            <w:rFonts w:cstheme="minorHAnsi"/>
            <w:sz w:val="24"/>
            <w:szCs w:val="24"/>
            <w:lang w:val="ru-RU"/>
          </w:rPr>
          <w:t>в</w:t>
        </w:r>
      </w:ins>
      <w:r w:rsidR="00A80665" w:rsidRPr="00EA3B43">
        <w:rPr>
          <w:rFonts w:cstheme="minorHAnsi"/>
          <w:sz w:val="24"/>
          <w:szCs w:val="24"/>
          <w:lang w:val="ru-RU"/>
        </w:rPr>
        <w:t xml:space="preserve"> силу профессиональной необходимости</w:t>
      </w:r>
      <w:del w:id="8744" w:author="Eliahu Glikshtern" w:date="2021-05-04T11:31:00Z">
        <w:r w:rsidR="00A80665" w:rsidRPr="00EA3B43" w:rsidDel="00666101">
          <w:rPr>
            <w:rFonts w:cstheme="minorHAnsi"/>
            <w:sz w:val="24"/>
            <w:szCs w:val="24"/>
            <w:lang w:val="ru-RU"/>
          </w:rPr>
          <w:delText xml:space="preserve"> я</w:delText>
        </w:r>
      </w:del>
      <w:r w:rsidR="00A80665" w:rsidRPr="00EA3B43">
        <w:rPr>
          <w:rFonts w:cstheme="minorHAnsi"/>
          <w:sz w:val="24"/>
          <w:szCs w:val="24"/>
          <w:lang w:val="ru-RU"/>
        </w:rPr>
        <w:t xml:space="preserve"> читал </w:t>
      </w:r>
      <w:ins w:id="8745" w:author="Benyamin" w:date="2021-06-29T18:11:00Z">
        <w:r w:rsidR="00B56C59">
          <w:rPr>
            <w:rFonts w:cstheme="minorHAnsi"/>
            <w:sz w:val="24"/>
            <w:szCs w:val="24"/>
            <w:lang w:val="ru-RU"/>
          </w:rPr>
          <w:t xml:space="preserve">только </w:t>
        </w:r>
      </w:ins>
      <w:r w:rsidR="00A80665" w:rsidRPr="00EA3B43">
        <w:rPr>
          <w:rFonts w:cstheme="minorHAnsi"/>
          <w:sz w:val="24"/>
          <w:szCs w:val="24"/>
          <w:lang w:val="ru-RU"/>
        </w:rPr>
        <w:t>комментарии</w:t>
      </w:r>
      <w:ins w:id="8746" w:author="Benyamin" w:date="2021-06-29T18:11:00Z">
        <w:r w:rsidR="00B56C59">
          <w:rPr>
            <w:rFonts w:cstheme="minorHAnsi"/>
            <w:sz w:val="24"/>
            <w:szCs w:val="24"/>
            <w:lang w:val="ru-RU"/>
          </w:rPr>
          <w:t xml:space="preserve"> на них</w:t>
        </w:r>
      </w:ins>
      <w:ins w:id="8747" w:author="Eliahu Glikshtern" w:date="2021-05-04T11:31:00Z">
        <w:del w:id="8748" w:author="Benyamin" w:date="2021-06-29T18:11:00Z">
          <w:r w:rsidR="00666101" w:rsidDel="00B56C59">
            <w:rPr>
              <w:rFonts w:cstheme="minorHAnsi"/>
              <w:sz w:val="24"/>
              <w:szCs w:val="24"/>
              <w:lang w:val="ru-RU"/>
            </w:rPr>
            <w:delText>, но</w:delText>
          </w:r>
        </w:del>
      </w:ins>
      <w:del w:id="8749" w:author="Eliahu Glikshtern" w:date="2021-05-04T11:31:00Z">
        <w:r w:rsidR="00A80665" w:rsidRPr="00EA3B43" w:rsidDel="00666101">
          <w:rPr>
            <w:rFonts w:cstheme="minorHAnsi"/>
            <w:sz w:val="24"/>
            <w:szCs w:val="24"/>
            <w:lang w:val="ru-RU"/>
          </w:rPr>
          <w:delText xml:space="preserve"> на них</w:delText>
        </w:r>
      </w:del>
      <w:r w:rsidR="00A80665" w:rsidRPr="00EA3B43">
        <w:rPr>
          <w:rFonts w:cstheme="minorHAnsi"/>
          <w:sz w:val="24"/>
          <w:szCs w:val="24"/>
          <w:lang w:val="ru-RU"/>
        </w:rPr>
        <w:t>... А теперь то, что написано</w:t>
      </w:r>
      <w:del w:id="8750" w:author="Eliahu Glikshtern" w:date="2021-05-04T11:32:00Z">
        <w:r w:rsidR="00A80665" w:rsidRPr="00EA3B43" w:rsidDel="00666101">
          <w:rPr>
            <w:rFonts w:cstheme="minorHAnsi"/>
            <w:sz w:val="24"/>
            <w:szCs w:val="24"/>
            <w:lang w:val="ru-RU"/>
          </w:rPr>
          <w:delText xml:space="preserve"> в самих текстах</w:delText>
        </w:r>
      </w:del>
      <w:r w:rsidR="00A80665" w:rsidRPr="00EA3B43">
        <w:rPr>
          <w:rFonts w:cstheme="minorHAnsi"/>
          <w:sz w:val="24"/>
          <w:szCs w:val="24"/>
          <w:lang w:val="ru-RU"/>
        </w:rPr>
        <w:t xml:space="preserve">, </w:t>
      </w:r>
      <w:ins w:id="8751" w:author="Eliahu Glikshtern" w:date="2021-05-04T11:33:00Z">
        <w:r w:rsidR="00666101">
          <w:rPr>
            <w:rFonts w:cstheme="minorHAnsi"/>
            <w:sz w:val="24"/>
            <w:szCs w:val="24"/>
            <w:lang w:val="ru-RU"/>
          </w:rPr>
          <w:t>слышится и понимается совершенно ясно</w:t>
        </w:r>
      </w:ins>
      <w:ins w:id="8752" w:author="Eliahu Glikshtern" w:date="2021-05-04T11:34:00Z">
        <w:r w:rsidR="002C07F7">
          <w:rPr>
            <w:rFonts w:cstheme="minorHAnsi"/>
            <w:sz w:val="24"/>
            <w:szCs w:val="24"/>
            <w:lang w:val="ru-RU"/>
          </w:rPr>
          <w:t>!</w:t>
        </w:r>
      </w:ins>
      <w:ins w:id="8753" w:author="Benyamin" w:date="2021-06-29T18:12:00Z">
        <w:r w:rsidR="00B56C59">
          <w:rPr>
            <w:rFonts w:cstheme="minorHAnsi"/>
            <w:sz w:val="24"/>
            <w:szCs w:val="24"/>
            <w:lang w:val="ru-RU"/>
          </w:rPr>
          <w:t>..</w:t>
        </w:r>
      </w:ins>
      <w:ins w:id="8754" w:author="Eliahu Glikshtern" w:date="2021-05-04T11:33:00Z">
        <w:del w:id="8755" w:author="Benyamin" w:date="2021-06-29T18:12:00Z">
          <w:r w:rsidR="00666101" w:rsidDel="00B56C59">
            <w:rPr>
              <w:rFonts w:cstheme="minorHAnsi"/>
              <w:sz w:val="24"/>
              <w:szCs w:val="24"/>
              <w:lang w:val="ru-RU"/>
            </w:rPr>
            <w:delText>…</w:delText>
          </w:r>
        </w:del>
      </w:ins>
      <w:del w:id="8756" w:author="Eliahu Glikshtern" w:date="2021-05-04T11:33:00Z">
        <w:r w:rsidR="00A80665" w:rsidRPr="00EA3B43" w:rsidDel="00666101">
          <w:rPr>
            <w:rFonts w:cstheme="minorHAnsi"/>
            <w:sz w:val="24"/>
            <w:szCs w:val="24"/>
            <w:lang w:val="ru-RU"/>
          </w:rPr>
          <w:delText>становится для меня понятным</w:delText>
        </w:r>
      </w:del>
      <w:r w:rsidR="00A80665" w:rsidRPr="00EA3B43">
        <w:rPr>
          <w:rFonts w:cstheme="minorHAnsi"/>
          <w:sz w:val="24"/>
          <w:szCs w:val="24"/>
          <w:lang w:val="ru-RU"/>
        </w:rPr>
        <w:t xml:space="preserve"> </w:t>
      </w:r>
      <w:del w:id="8757" w:author="Eliahu Glikshtern" w:date="2021-05-04T11:33:00Z">
        <w:r w:rsidR="00A80665" w:rsidRPr="00EA3B43" w:rsidDel="00666101">
          <w:rPr>
            <w:rFonts w:cstheme="minorHAnsi"/>
            <w:sz w:val="24"/>
            <w:szCs w:val="24"/>
            <w:lang w:val="ru-RU"/>
          </w:rPr>
          <w:delText>и</w:delText>
        </w:r>
      </w:del>
      <w:ins w:id="8758" w:author="Eliahu Glikshtern" w:date="2021-05-04T11:33:00Z">
        <w:del w:id="8759" w:author="Benyamin" w:date="2021-06-29T18:12:00Z">
          <w:r w:rsidR="00666101" w:rsidDel="00B56C59">
            <w:rPr>
              <w:rFonts w:cstheme="minorHAnsi"/>
              <w:sz w:val="24"/>
              <w:szCs w:val="24"/>
              <w:lang w:val="ru-RU"/>
            </w:rPr>
            <w:delText>И ст</w:delText>
          </w:r>
        </w:del>
      </w:ins>
      <w:ins w:id="8760" w:author="Eliahu Glikshtern" w:date="2021-05-04T11:34:00Z">
        <w:del w:id="8761" w:author="Benyamin" w:date="2021-06-29T18:12:00Z">
          <w:r w:rsidR="00666101" w:rsidDel="00B56C59">
            <w:rPr>
              <w:rFonts w:cstheme="minorHAnsi"/>
              <w:sz w:val="24"/>
              <w:szCs w:val="24"/>
              <w:lang w:val="ru-RU"/>
            </w:rPr>
            <w:delText>ановится</w:delText>
          </w:r>
        </w:del>
      </w:ins>
      <w:del w:id="8762" w:author="Benyamin" w:date="2021-06-29T18:12:00Z">
        <w:r w:rsidR="00A80665" w:rsidRPr="00EA3B43" w:rsidDel="00B56C59">
          <w:rPr>
            <w:rFonts w:cstheme="minorHAnsi"/>
            <w:sz w:val="24"/>
            <w:szCs w:val="24"/>
            <w:lang w:val="ru-RU"/>
          </w:rPr>
          <w:delText xml:space="preserve"> и</w:delText>
        </w:r>
      </w:del>
      <w:ins w:id="8763" w:author="Benyamin" w:date="2021-06-29T18:12:00Z">
        <w:r w:rsidR="00B56C59">
          <w:rPr>
            <w:rFonts w:cstheme="minorHAnsi"/>
            <w:sz w:val="24"/>
            <w:szCs w:val="24"/>
            <w:lang w:val="ru-RU"/>
          </w:rPr>
          <w:t>и</w:t>
        </w:r>
      </w:ins>
      <w:r w:rsidR="00A80665" w:rsidRPr="00EA3B43">
        <w:rPr>
          <w:rFonts w:cstheme="minorHAnsi"/>
          <w:sz w:val="24"/>
          <w:szCs w:val="24"/>
          <w:lang w:val="ru-RU"/>
        </w:rPr>
        <w:t>нтересн</w:t>
      </w:r>
      <w:del w:id="8764" w:author="Benyamin" w:date="2021-06-29T18:12:00Z">
        <w:r w:rsidR="00A80665" w:rsidRPr="00EA3B43" w:rsidDel="00B56C59">
          <w:rPr>
            <w:rFonts w:cstheme="minorHAnsi"/>
            <w:sz w:val="24"/>
            <w:szCs w:val="24"/>
            <w:lang w:val="ru-RU"/>
          </w:rPr>
          <w:delText>ым</w:delText>
        </w:r>
      </w:del>
      <w:ins w:id="8765" w:author="Benyamin" w:date="2021-06-29T18:12:00Z">
        <w:r w:rsidR="00B56C59">
          <w:rPr>
            <w:rFonts w:cstheme="minorHAnsi"/>
            <w:sz w:val="24"/>
            <w:szCs w:val="24"/>
            <w:lang w:val="ru-RU"/>
          </w:rPr>
          <w:t>о</w:t>
        </w:r>
      </w:ins>
      <w:ins w:id="8766" w:author="Eliahu Glikshtern" w:date="2021-05-04T11:34:00Z">
        <w:r w:rsidR="00666101">
          <w:rPr>
            <w:rFonts w:cstheme="minorHAnsi"/>
            <w:sz w:val="24"/>
            <w:szCs w:val="24"/>
            <w:lang w:val="ru-RU"/>
          </w:rPr>
          <w:t xml:space="preserve"> узнать, что там дальше</w:t>
        </w:r>
        <w:r w:rsidR="002C07F7">
          <w:rPr>
            <w:rFonts w:cstheme="minorHAnsi"/>
            <w:sz w:val="24"/>
            <w:szCs w:val="24"/>
            <w:lang w:val="ru-RU"/>
          </w:rPr>
          <w:t>!</w:t>
        </w:r>
        <w:del w:id="8767" w:author="Benyamin" w:date="2021-06-29T18:12:00Z">
          <w:r w:rsidR="00666101" w:rsidDel="00B56C59">
            <w:rPr>
              <w:rFonts w:cstheme="minorHAnsi"/>
              <w:sz w:val="24"/>
              <w:szCs w:val="24"/>
              <w:lang w:val="ru-RU"/>
            </w:rPr>
            <w:delText>…</w:delText>
          </w:r>
        </w:del>
      </w:ins>
      <w:r w:rsidR="00A80665" w:rsidRPr="00EA3B43">
        <w:rPr>
          <w:rFonts w:cstheme="minorHAnsi"/>
          <w:sz w:val="24"/>
          <w:szCs w:val="24"/>
          <w:lang w:val="ru-RU"/>
        </w:rPr>
        <w:t>»</w:t>
      </w:r>
      <w:del w:id="8768" w:author="Benyamin" w:date="2021-06-29T18:12:00Z">
        <w:r w:rsidR="00A80665" w:rsidRPr="00EA3B43" w:rsidDel="00B56C59">
          <w:rPr>
            <w:rFonts w:cstheme="minorHAnsi"/>
            <w:sz w:val="24"/>
            <w:szCs w:val="24"/>
            <w:lang w:val="ru-RU"/>
          </w:rPr>
          <w:delText>.</w:delText>
        </w:r>
      </w:del>
      <w:r w:rsidR="00A80665" w:rsidRPr="00EA3B43">
        <w:rPr>
          <w:rFonts w:cstheme="minorHAnsi"/>
          <w:sz w:val="24"/>
          <w:szCs w:val="24"/>
          <w:lang w:val="ru-RU"/>
        </w:rPr>
        <w:t xml:space="preserve"> Когда я получил подобные потрясающие отзывы, у меня не осталось никаких сомнений в отношении необходимости донесения данной информации до всех людей нашего поколения. Преимущество и пользу от этого может получить каждый — </w:t>
      </w:r>
      <w:ins w:id="8769" w:author="Eliahu Glikshtern" w:date="2021-05-04T11:36:00Z">
        <w:r w:rsidR="002C07F7">
          <w:rPr>
            <w:rFonts w:cstheme="minorHAnsi"/>
            <w:sz w:val="24"/>
            <w:szCs w:val="24"/>
            <w:lang w:val="ru-RU"/>
          </w:rPr>
          <w:t>независимо от религиозной, национальной</w:t>
        </w:r>
        <w:r w:rsidR="002C07F7" w:rsidRPr="00EA3B43">
          <w:rPr>
            <w:rFonts w:cstheme="minorHAnsi"/>
            <w:sz w:val="24"/>
            <w:szCs w:val="24"/>
            <w:lang w:val="ru-RU"/>
          </w:rPr>
          <w:t xml:space="preserve"> </w:t>
        </w:r>
      </w:ins>
      <w:ins w:id="8770" w:author="Eliahu Glikshtern" w:date="2021-05-04T11:37:00Z">
        <w:r w:rsidR="002C07F7">
          <w:rPr>
            <w:rFonts w:cstheme="minorHAnsi"/>
            <w:sz w:val="24"/>
            <w:szCs w:val="24"/>
            <w:lang w:val="ru-RU"/>
          </w:rPr>
          <w:t xml:space="preserve">или какой-либо иной своей принадлежности, </w:t>
        </w:r>
      </w:ins>
      <w:r w:rsidR="00A80665" w:rsidRPr="00EA3B43">
        <w:rPr>
          <w:rFonts w:cstheme="minorHAnsi"/>
          <w:sz w:val="24"/>
          <w:szCs w:val="24"/>
          <w:lang w:val="ru-RU"/>
        </w:rPr>
        <w:t xml:space="preserve">независимо </w:t>
      </w:r>
      <w:ins w:id="8771" w:author="Eliahu Glikshtern" w:date="2021-05-04T11:37:00Z">
        <w:r w:rsidR="002C07F7">
          <w:rPr>
            <w:rFonts w:cstheme="minorHAnsi"/>
            <w:sz w:val="24"/>
            <w:szCs w:val="24"/>
            <w:lang w:val="ru-RU"/>
          </w:rPr>
          <w:t xml:space="preserve">и </w:t>
        </w:r>
      </w:ins>
      <w:r w:rsidR="00A80665" w:rsidRPr="00EA3B43">
        <w:rPr>
          <w:rFonts w:cstheme="minorHAnsi"/>
          <w:sz w:val="24"/>
          <w:szCs w:val="24"/>
          <w:lang w:val="ru-RU"/>
        </w:rPr>
        <w:t xml:space="preserve">от уровня своих познаний в </w:t>
      </w:r>
      <w:ins w:id="8772" w:author="Eliahu Glikshtern" w:date="2021-05-04T11:37:00Z">
        <w:r w:rsidR="002C07F7">
          <w:rPr>
            <w:rFonts w:cstheme="minorHAnsi"/>
            <w:sz w:val="24"/>
            <w:szCs w:val="24"/>
            <w:lang w:val="ru-RU"/>
          </w:rPr>
          <w:t>Торе и е</w:t>
        </w:r>
        <w:del w:id="8773" w:author="Benyamin" w:date="2021-06-27T05:48:00Z">
          <w:r w:rsidR="002C07F7" w:rsidDel="00C14DD3">
            <w:rPr>
              <w:rFonts w:cstheme="minorHAnsi"/>
              <w:sz w:val="24"/>
              <w:szCs w:val="24"/>
              <w:lang w:val="ru-RU"/>
            </w:rPr>
            <w:delText>ё</w:delText>
          </w:r>
        </w:del>
      </w:ins>
      <w:ins w:id="8774" w:author="Benyamin" w:date="2021-06-27T05:48:00Z">
        <w:r w:rsidR="00C14DD3">
          <w:rPr>
            <w:rFonts w:cstheme="minorHAnsi"/>
            <w:sz w:val="24"/>
            <w:szCs w:val="24"/>
            <w:lang w:val="ru-RU"/>
          </w:rPr>
          <w:t>е</w:t>
        </w:r>
      </w:ins>
      <w:ins w:id="8775" w:author="Eliahu Glikshtern" w:date="2021-05-04T11:37:00Z">
        <w:r w:rsidR="002C07F7">
          <w:rPr>
            <w:rFonts w:cstheme="minorHAnsi"/>
            <w:sz w:val="24"/>
            <w:szCs w:val="24"/>
            <w:lang w:val="ru-RU"/>
          </w:rPr>
          <w:t xml:space="preserve"> </w:t>
        </w:r>
      </w:ins>
      <w:r w:rsidR="00A80665" w:rsidRPr="00EA3B43">
        <w:rPr>
          <w:rFonts w:cstheme="minorHAnsi"/>
          <w:sz w:val="24"/>
          <w:szCs w:val="24"/>
          <w:lang w:val="ru-RU"/>
        </w:rPr>
        <w:t xml:space="preserve">поэтике </w:t>
      </w:r>
      <w:del w:id="8776" w:author="Eliahu Glikshtern" w:date="2021-05-04T11:37:00Z">
        <w:r w:rsidR="00A80665" w:rsidRPr="00EA3B43" w:rsidDel="002C07F7">
          <w:rPr>
            <w:rFonts w:cstheme="minorHAnsi"/>
            <w:sz w:val="24"/>
            <w:szCs w:val="24"/>
            <w:lang w:val="ru-RU"/>
          </w:rPr>
          <w:delText xml:space="preserve">Торы </w:delText>
        </w:r>
      </w:del>
      <w:r w:rsidR="00A80665" w:rsidRPr="00EA3B43">
        <w:rPr>
          <w:rFonts w:cstheme="minorHAnsi"/>
          <w:sz w:val="24"/>
          <w:szCs w:val="24"/>
          <w:lang w:val="ru-RU"/>
        </w:rPr>
        <w:t xml:space="preserve">— поэтике </w:t>
      </w:r>
      <w:r w:rsidR="003C4656">
        <w:rPr>
          <w:rFonts w:cstheme="minorHAnsi"/>
          <w:sz w:val="24"/>
          <w:szCs w:val="24"/>
          <w:lang w:val="ru-RU"/>
        </w:rPr>
        <w:t xml:space="preserve">самой </w:t>
      </w:r>
      <w:r w:rsidR="00A80665" w:rsidRPr="00EA3B43">
        <w:rPr>
          <w:rFonts w:cstheme="minorHAnsi"/>
          <w:sz w:val="24"/>
          <w:szCs w:val="24"/>
          <w:lang w:val="ru-RU"/>
        </w:rPr>
        <w:t>жизни</w:t>
      </w:r>
      <w:ins w:id="8777" w:author="Eliahu Glikshtern" w:date="2021-05-04T11:36:00Z">
        <w:r w:rsidR="002C07F7">
          <w:rPr>
            <w:rFonts w:cstheme="minorHAnsi"/>
            <w:sz w:val="24"/>
            <w:szCs w:val="24"/>
            <w:lang w:val="ru-RU"/>
          </w:rPr>
          <w:t>.</w:t>
        </w:r>
      </w:ins>
      <w:ins w:id="8778" w:author="Eliahu Glikshtern" w:date="2021-05-04T11:35:00Z">
        <w:r w:rsidR="002C07F7">
          <w:rPr>
            <w:rFonts w:cstheme="minorHAnsi"/>
            <w:sz w:val="24"/>
            <w:szCs w:val="24"/>
            <w:lang w:val="ru-RU"/>
          </w:rPr>
          <w:t xml:space="preserve"> </w:t>
        </w:r>
      </w:ins>
      <w:del w:id="8779" w:author="Eliahu Glikshtern" w:date="2021-05-04T11:35:00Z">
        <w:r w:rsidR="00A80665" w:rsidRPr="00EA3B43" w:rsidDel="002C07F7">
          <w:rPr>
            <w:rFonts w:cstheme="minorHAnsi"/>
            <w:sz w:val="24"/>
            <w:szCs w:val="24"/>
            <w:lang w:val="ru-RU"/>
          </w:rPr>
          <w:delText>.</w:delText>
        </w:r>
        <w:r w:rsidR="007E369A" w:rsidDel="002C07F7">
          <w:rPr>
            <w:rFonts w:cstheme="minorHAnsi"/>
            <w:sz w:val="24"/>
            <w:szCs w:val="24"/>
            <w:lang w:val="ru-RU"/>
          </w:rPr>
          <w:delText xml:space="preserve">  </w:delText>
        </w:r>
      </w:del>
    </w:p>
    <w:p w14:paraId="10B354F9" w14:textId="51EF0DAB" w:rsidR="00A80665" w:rsidRPr="00947F64" w:rsidDel="00416399" w:rsidRDefault="00A80665" w:rsidP="000D3658">
      <w:pPr>
        <w:pStyle w:val="ListParagraph"/>
        <w:rPr>
          <w:del w:id="8780" w:author="Eliahu Glikshtern" w:date="2021-05-26T17:17:00Z"/>
          <w:rFonts w:cstheme="minorHAnsi"/>
          <w:sz w:val="24"/>
          <w:szCs w:val="24"/>
          <w:lang w:val="ru-RU"/>
        </w:rPr>
      </w:pPr>
    </w:p>
    <w:p w14:paraId="765D3D7F" w14:textId="233A12D8" w:rsidR="00416399" w:rsidRPr="002E65F5" w:rsidRDefault="00A80665" w:rsidP="002E65F5">
      <w:pPr>
        <w:ind w:left="720"/>
        <w:rPr>
          <w:ins w:id="8781" w:author="Eliahu Glikshtern" w:date="2021-05-26T17:14:00Z"/>
          <w:rFonts w:cs="Times New Roman"/>
          <w:b/>
          <w:bCs/>
          <w:color w:val="7030A0"/>
          <w:sz w:val="24"/>
          <w:szCs w:val="24"/>
          <w:vertAlign w:val="superscript"/>
          <w:lang w:val="ru-RU"/>
        </w:rPr>
      </w:pPr>
      <w:r w:rsidRPr="00EA3B43">
        <w:rPr>
          <w:rFonts w:cstheme="minorHAnsi"/>
          <w:sz w:val="24"/>
          <w:szCs w:val="24"/>
          <w:lang w:val="ru-RU"/>
        </w:rPr>
        <w:t xml:space="preserve">То же самое верно в отношении святых текстов Галахи и Мусара. Что </w:t>
      </w:r>
      <w:r w:rsidR="001E7CC8">
        <w:rPr>
          <w:rFonts w:cstheme="minorHAnsi"/>
          <w:sz w:val="24"/>
          <w:szCs w:val="24"/>
          <w:lang w:val="ru-RU"/>
        </w:rPr>
        <w:t xml:space="preserve">же </w:t>
      </w:r>
      <w:r w:rsidRPr="00EA3B43">
        <w:rPr>
          <w:rFonts w:cstheme="minorHAnsi"/>
          <w:sz w:val="24"/>
          <w:szCs w:val="24"/>
          <w:lang w:val="ru-RU"/>
        </w:rPr>
        <w:t>касается Мишны</w:t>
      </w:r>
      <w:r w:rsidR="001E7CC8">
        <w:rPr>
          <w:rFonts w:cstheme="minorHAnsi"/>
          <w:sz w:val="24"/>
          <w:szCs w:val="24"/>
          <w:lang w:val="ru-RU"/>
        </w:rPr>
        <w:t>,</w:t>
      </w:r>
      <w:r w:rsidRPr="00EA3B43">
        <w:rPr>
          <w:rFonts w:cstheme="minorHAnsi"/>
          <w:sz w:val="24"/>
          <w:szCs w:val="24"/>
          <w:lang w:val="ru-RU"/>
        </w:rPr>
        <w:t xml:space="preserve"> Талмуда, Агады и Мидраша, толкований наших мудрецов и многих других трудов</w:t>
      </w:r>
      <w:ins w:id="8782" w:author="Eliahu Glikshtern" w:date="2021-05-04T11:38:00Z">
        <w:r w:rsidR="00986E2F">
          <w:rPr>
            <w:rFonts w:cstheme="minorHAnsi"/>
            <w:sz w:val="24"/>
            <w:szCs w:val="24"/>
            <w:lang w:val="ru-RU"/>
          </w:rPr>
          <w:t>…</w:t>
        </w:r>
      </w:ins>
      <w:del w:id="8783" w:author="Eliahu Glikshtern" w:date="2021-05-04T11:38:00Z">
        <w:r w:rsidRPr="00EA3B43" w:rsidDel="00986E2F">
          <w:rPr>
            <w:rFonts w:cstheme="minorHAnsi"/>
            <w:sz w:val="24"/>
            <w:szCs w:val="24"/>
            <w:lang w:val="ru-RU"/>
          </w:rPr>
          <w:delText xml:space="preserve">, то, </w:delText>
        </w:r>
      </w:del>
      <w:ins w:id="8784" w:author="Eliahu Glikshtern" w:date="2021-05-04T11:38:00Z">
        <w:r w:rsidR="00986E2F">
          <w:rPr>
            <w:rFonts w:cstheme="minorHAnsi"/>
            <w:sz w:val="24"/>
            <w:szCs w:val="24"/>
            <w:lang w:val="ru-RU"/>
          </w:rPr>
          <w:t xml:space="preserve"> </w:t>
        </w:r>
      </w:ins>
      <w:del w:id="8785" w:author="Eliahu Glikshtern" w:date="2021-05-04T11:38:00Z">
        <w:r w:rsidRPr="00EA3B43" w:rsidDel="00986E2F">
          <w:rPr>
            <w:rFonts w:cstheme="minorHAnsi"/>
            <w:sz w:val="24"/>
            <w:szCs w:val="24"/>
            <w:lang w:val="ru-RU"/>
          </w:rPr>
          <w:delText>н</w:delText>
        </w:r>
      </w:del>
      <w:ins w:id="8786" w:author="Eliahu Glikshtern" w:date="2021-05-04T11:38:00Z">
        <w:r w:rsidR="00986E2F">
          <w:rPr>
            <w:rFonts w:cstheme="minorHAnsi"/>
            <w:sz w:val="24"/>
            <w:szCs w:val="24"/>
            <w:lang w:val="ru-RU"/>
          </w:rPr>
          <w:t>Н</w:t>
        </w:r>
      </w:ins>
      <w:r w:rsidRPr="00EA3B43">
        <w:rPr>
          <w:rFonts w:cstheme="minorHAnsi"/>
          <w:sz w:val="24"/>
          <w:szCs w:val="24"/>
          <w:lang w:val="ru-RU"/>
        </w:rPr>
        <w:t xml:space="preserve">асколько мне известно, </w:t>
      </w:r>
      <w:del w:id="8787" w:author="Eliahu Glikshtern" w:date="2021-05-04T11:39:00Z">
        <w:r w:rsidRPr="00EA3B43" w:rsidDel="00986E2F">
          <w:rPr>
            <w:rFonts w:cstheme="minorHAnsi"/>
            <w:sz w:val="24"/>
            <w:szCs w:val="24"/>
            <w:lang w:val="ru-RU"/>
          </w:rPr>
          <w:delText>в них нет</w:delText>
        </w:r>
      </w:del>
      <w:ins w:id="8788" w:author="Eliahu Glikshtern" w:date="2021-05-04T11:39:00Z">
        <w:del w:id="8789" w:author="Benyamin" w:date="2021-06-29T18:14:00Z">
          <w:r w:rsidR="00986E2F" w:rsidDel="002E65F5">
            <w:rPr>
              <w:rFonts w:cstheme="minorHAnsi"/>
              <w:sz w:val="24"/>
              <w:szCs w:val="24"/>
              <w:lang w:val="ru-RU"/>
            </w:rPr>
            <w:delText xml:space="preserve">не найдено </w:delText>
          </w:r>
        </w:del>
        <w:r w:rsidR="00986E2F">
          <w:rPr>
            <w:rFonts w:cstheme="minorHAnsi"/>
            <w:sz w:val="24"/>
            <w:szCs w:val="24"/>
            <w:lang w:val="ru-RU"/>
          </w:rPr>
          <w:t>до сих пор</w:t>
        </w:r>
      </w:ins>
      <w:ins w:id="8790" w:author="Benyamin" w:date="2021-06-29T18:14:00Z">
        <w:r w:rsidR="002E65F5">
          <w:rPr>
            <w:rFonts w:cstheme="minorHAnsi"/>
            <w:sz w:val="24"/>
            <w:szCs w:val="24"/>
            <w:lang w:val="ru-RU"/>
          </w:rPr>
          <w:t xml:space="preserve"> не найдено</w:t>
        </w:r>
      </w:ins>
      <w:r w:rsidRPr="00EA3B43">
        <w:rPr>
          <w:rFonts w:cstheme="minorHAnsi"/>
          <w:sz w:val="24"/>
          <w:szCs w:val="24"/>
          <w:lang w:val="ru-RU"/>
        </w:rPr>
        <w:t xml:space="preserve"> текстов</w:t>
      </w:r>
      <w:ins w:id="8791" w:author="Benyamin" w:date="2021-06-29T18:14:00Z">
        <w:r w:rsidR="002E65F5">
          <w:rPr>
            <w:rFonts w:cstheme="minorHAnsi"/>
            <w:sz w:val="24"/>
            <w:szCs w:val="24"/>
            <w:lang w:val="ru-RU"/>
          </w:rPr>
          <w:t>, относящихся к этой категории первоисточников</w:t>
        </w:r>
      </w:ins>
      <w:ins w:id="8792" w:author="Eliahu Glikshtern" w:date="2021-05-04T11:40:00Z">
        <w:del w:id="8793" w:author="Benyamin" w:date="2021-06-29T18:14:00Z">
          <w:r w:rsidR="00986E2F" w:rsidDel="002E65F5">
            <w:rPr>
              <w:rFonts w:cstheme="minorHAnsi"/>
              <w:sz w:val="24"/>
              <w:szCs w:val="24"/>
              <w:lang w:val="ru-RU"/>
            </w:rPr>
            <w:delText xml:space="preserve"> их</w:delText>
          </w:r>
        </w:del>
      </w:ins>
      <w:r w:rsidRPr="00EA3B43">
        <w:rPr>
          <w:rFonts w:cstheme="minorHAnsi"/>
          <w:sz w:val="24"/>
          <w:szCs w:val="24"/>
          <w:lang w:val="ru-RU"/>
        </w:rPr>
        <w:t xml:space="preserve">, в которых были бы прописаны </w:t>
      </w:r>
      <w:r w:rsidRPr="00EA3B43">
        <w:rPr>
          <w:rFonts w:cstheme="minorHAnsi"/>
          <w:i/>
          <w:iCs/>
          <w:sz w:val="24"/>
          <w:szCs w:val="24"/>
          <w:lang w:val="ru-RU"/>
        </w:rPr>
        <w:t>теамúм</w:t>
      </w:r>
      <w:ins w:id="8794" w:author="Eliahu Glikshtern" w:date="2021-05-26T17:13:00Z">
        <w:r w:rsidR="00416399">
          <w:rPr>
            <w:rFonts w:cstheme="minorHAnsi"/>
            <w:i/>
            <w:iCs/>
            <w:sz w:val="24"/>
            <w:szCs w:val="24"/>
            <w:lang w:val="ru-RU"/>
          </w:rPr>
          <w:t>.</w:t>
        </w:r>
        <w:r w:rsidR="00416399" w:rsidRPr="002E65F5">
          <w:rPr>
            <w:rFonts w:cstheme="minorHAnsi"/>
            <w:sz w:val="24"/>
            <w:szCs w:val="24"/>
            <w:lang w:val="ru-RU"/>
          </w:rPr>
          <w:t xml:space="preserve"> В</w:t>
        </w:r>
      </w:ins>
      <w:ins w:id="8795" w:author="Eliahu Glikshtern" w:date="2021-05-04T11:40:00Z">
        <w:r w:rsidR="00986E2F" w:rsidRPr="00986E2F">
          <w:rPr>
            <w:rFonts w:cstheme="minorHAnsi"/>
            <w:sz w:val="24"/>
            <w:szCs w:val="24"/>
            <w:lang w:val="ru-RU"/>
          </w:rPr>
          <w:t>прочем,</w:t>
        </w:r>
        <w:r w:rsidR="00986E2F">
          <w:rPr>
            <w:rFonts w:cstheme="minorHAnsi"/>
            <w:sz w:val="24"/>
            <w:szCs w:val="24"/>
            <w:lang w:val="ru-RU"/>
          </w:rPr>
          <w:t xml:space="preserve"> в одной из книг я проч</w:t>
        </w:r>
        <w:del w:id="8796" w:author="Benyamin" w:date="2021-06-27T05:48:00Z">
          <w:r w:rsidR="00986E2F" w:rsidDel="00C14DD3">
            <w:rPr>
              <w:rFonts w:cstheme="minorHAnsi"/>
              <w:sz w:val="24"/>
              <w:szCs w:val="24"/>
              <w:lang w:val="ru-RU"/>
            </w:rPr>
            <w:delText>ё</w:delText>
          </w:r>
        </w:del>
      </w:ins>
      <w:ins w:id="8797" w:author="Benyamin" w:date="2021-06-27T05:48:00Z">
        <w:r w:rsidR="00C14DD3">
          <w:rPr>
            <w:rFonts w:cstheme="minorHAnsi"/>
            <w:sz w:val="24"/>
            <w:szCs w:val="24"/>
            <w:lang w:val="ru-RU"/>
          </w:rPr>
          <w:t>е</w:t>
        </w:r>
      </w:ins>
      <w:ins w:id="8798" w:author="Eliahu Glikshtern" w:date="2021-05-04T11:40:00Z">
        <w:r w:rsidR="00986E2F">
          <w:rPr>
            <w:rFonts w:cstheme="minorHAnsi"/>
            <w:sz w:val="24"/>
            <w:szCs w:val="24"/>
            <w:lang w:val="ru-RU"/>
          </w:rPr>
          <w:t>л, что какая-то версия</w:t>
        </w:r>
      </w:ins>
      <w:ins w:id="8799" w:author="Eliahu Glikshtern" w:date="2021-05-04T11:41:00Z">
        <w:r w:rsidR="00986E2F">
          <w:rPr>
            <w:rFonts w:cstheme="minorHAnsi"/>
            <w:sz w:val="24"/>
            <w:szCs w:val="24"/>
            <w:lang w:val="ru-RU"/>
          </w:rPr>
          <w:t xml:space="preserve"> древн</w:t>
        </w:r>
        <w:del w:id="8800" w:author="Benyamin" w:date="2021-06-29T18:15:00Z">
          <w:r w:rsidR="00986E2F" w:rsidDel="002E65F5">
            <w:rPr>
              <w:rFonts w:cstheme="minorHAnsi"/>
              <w:sz w:val="24"/>
              <w:szCs w:val="24"/>
              <w:lang w:val="ru-RU"/>
            </w:rPr>
            <w:delText>их</w:delText>
          </w:r>
        </w:del>
      </w:ins>
      <w:ins w:id="8801" w:author="Benyamin" w:date="2021-06-29T18:15:00Z">
        <w:r w:rsidR="002E65F5">
          <w:rPr>
            <w:rFonts w:cstheme="minorHAnsi"/>
            <w:sz w:val="24"/>
            <w:szCs w:val="24"/>
            <w:lang w:val="ru-RU"/>
          </w:rPr>
          <w:t>ей рукописи</w:t>
        </w:r>
      </w:ins>
      <w:ins w:id="8802" w:author="Eliahu Glikshtern" w:date="2021-05-04T11:41:00Z">
        <w:del w:id="8803" w:author="Benyamin" w:date="2021-06-29T18:15:00Z">
          <w:r w:rsidR="00986E2F" w:rsidDel="002E65F5">
            <w:rPr>
              <w:rFonts w:cstheme="minorHAnsi"/>
              <w:sz w:val="24"/>
              <w:szCs w:val="24"/>
              <w:lang w:val="ru-RU"/>
            </w:rPr>
            <w:delText xml:space="preserve"> писаний</w:delText>
          </w:r>
        </w:del>
        <w:r w:rsidR="00986E2F">
          <w:rPr>
            <w:rFonts w:cstheme="minorHAnsi"/>
            <w:sz w:val="24"/>
            <w:szCs w:val="24"/>
            <w:lang w:val="ru-RU"/>
          </w:rPr>
          <w:t xml:space="preserve"> Мишны</w:t>
        </w:r>
      </w:ins>
      <w:ins w:id="8804" w:author="Benyamin" w:date="2021-06-29T18:15:00Z">
        <w:r w:rsidR="002E65F5">
          <w:rPr>
            <w:rFonts w:cstheme="minorHAnsi"/>
            <w:sz w:val="24"/>
            <w:szCs w:val="24"/>
            <w:lang w:val="ru-RU"/>
          </w:rPr>
          <w:t>,</w:t>
        </w:r>
      </w:ins>
      <w:ins w:id="8805" w:author="Eliahu Glikshtern" w:date="2021-05-04T11:41:00Z">
        <w:r w:rsidR="00986E2F">
          <w:rPr>
            <w:rFonts w:cstheme="minorHAnsi"/>
            <w:sz w:val="24"/>
            <w:szCs w:val="24"/>
            <w:lang w:val="ru-RU"/>
          </w:rPr>
          <w:t xml:space="preserve"> включающая </w:t>
        </w:r>
        <w:r w:rsidR="00986E2F" w:rsidRPr="00EA3B43">
          <w:rPr>
            <w:rFonts w:cstheme="minorHAnsi"/>
            <w:i/>
            <w:iCs/>
            <w:sz w:val="24"/>
            <w:szCs w:val="24"/>
            <w:lang w:val="ru-RU"/>
          </w:rPr>
          <w:t>теамúм</w:t>
        </w:r>
        <w:r w:rsidR="00986E2F" w:rsidRPr="002E65F5">
          <w:rPr>
            <w:rFonts w:cstheme="minorHAnsi"/>
            <w:sz w:val="24"/>
            <w:szCs w:val="24"/>
            <w:lang w:val="ru-RU"/>
          </w:rPr>
          <w:t>, вс</w:t>
        </w:r>
        <w:del w:id="8806" w:author="Benyamin" w:date="2021-06-27T05:48:00Z">
          <w:r w:rsidR="00986E2F" w:rsidRPr="002E65F5" w:rsidDel="00C14DD3">
            <w:rPr>
              <w:rFonts w:cstheme="minorHAnsi"/>
              <w:sz w:val="24"/>
              <w:szCs w:val="24"/>
              <w:lang w:val="ru-RU"/>
            </w:rPr>
            <w:delText>ё</w:delText>
          </w:r>
        </w:del>
      </w:ins>
      <w:ins w:id="8807" w:author="Benyamin" w:date="2021-06-27T05:48:00Z">
        <w:r w:rsidR="00C14DD3" w:rsidRPr="002E65F5">
          <w:rPr>
            <w:rFonts w:cstheme="minorHAnsi"/>
            <w:sz w:val="24"/>
            <w:szCs w:val="24"/>
            <w:lang w:val="ru-RU"/>
          </w:rPr>
          <w:t>е</w:t>
        </w:r>
      </w:ins>
      <w:ins w:id="8808" w:author="Eliahu Glikshtern" w:date="2021-05-04T11:41:00Z">
        <w:r w:rsidR="00986E2F" w:rsidRPr="002E65F5">
          <w:rPr>
            <w:rFonts w:cstheme="minorHAnsi"/>
            <w:sz w:val="24"/>
            <w:szCs w:val="24"/>
            <w:lang w:val="ru-RU"/>
          </w:rPr>
          <w:t xml:space="preserve"> же существует</w:t>
        </w:r>
      </w:ins>
      <w:ins w:id="8809" w:author="Eliahu Glikshtern" w:date="2021-05-04T11:48:00Z">
        <w:r w:rsidR="004C024D" w:rsidRPr="002E65F5">
          <w:rPr>
            <w:rFonts w:cstheme="minorHAnsi"/>
            <w:sz w:val="24"/>
            <w:szCs w:val="24"/>
            <w:lang w:val="ru-RU"/>
          </w:rPr>
          <w:t xml:space="preserve">. </w:t>
        </w:r>
      </w:ins>
      <w:ins w:id="8810" w:author="Benyamin" w:date="2021-06-29T18:16:00Z">
        <w:r w:rsidR="002E65F5">
          <w:rPr>
            <w:rFonts w:cstheme="minorHAnsi"/>
            <w:sz w:val="24"/>
            <w:szCs w:val="24"/>
            <w:lang w:val="ru-RU"/>
          </w:rPr>
          <w:t xml:space="preserve">Если это так, то </w:t>
        </w:r>
      </w:ins>
      <w:ins w:id="8811" w:author="Eliahu Glikshtern" w:date="2021-05-04T11:49:00Z">
        <w:del w:id="8812" w:author="Benyamin" w:date="2021-06-29T18:16:00Z">
          <w:r w:rsidR="004C024D" w:rsidRPr="002E65F5" w:rsidDel="002E65F5">
            <w:rPr>
              <w:rFonts w:cstheme="minorHAnsi"/>
              <w:sz w:val="24"/>
              <w:szCs w:val="24"/>
              <w:lang w:val="ru-RU"/>
            </w:rPr>
            <w:delText xml:space="preserve">И </w:delText>
          </w:r>
        </w:del>
        <w:r w:rsidR="004C024D" w:rsidRPr="002E65F5">
          <w:rPr>
            <w:rFonts w:cstheme="minorHAnsi"/>
            <w:sz w:val="24"/>
            <w:szCs w:val="24"/>
            <w:lang w:val="ru-RU"/>
          </w:rPr>
          <w:t>это</w:t>
        </w:r>
        <w:del w:id="8813" w:author="Benyamin" w:date="2021-06-29T18:16:00Z">
          <w:r w:rsidR="004C024D" w:rsidRPr="002E65F5" w:rsidDel="002E65F5">
            <w:rPr>
              <w:rFonts w:cstheme="minorHAnsi"/>
              <w:sz w:val="24"/>
              <w:szCs w:val="24"/>
              <w:lang w:val="ru-RU"/>
            </w:rPr>
            <w:delText>,</w:delText>
          </w:r>
        </w:del>
      </w:ins>
      <w:ins w:id="8814" w:author="Eliahu Glikshtern" w:date="2021-05-04T11:48:00Z">
        <w:r w:rsidR="004C024D" w:rsidRPr="002E65F5">
          <w:rPr>
            <w:rFonts w:cstheme="minorHAnsi"/>
            <w:sz w:val="24"/>
            <w:szCs w:val="24"/>
            <w:lang w:val="ru-RU"/>
          </w:rPr>
          <w:t xml:space="preserve"> </w:t>
        </w:r>
      </w:ins>
      <w:ins w:id="8815" w:author="Eliahu Glikshtern" w:date="2021-05-04T11:49:00Z">
        <w:r w:rsidR="004C024D" w:rsidRPr="002E65F5">
          <w:rPr>
            <w:rFonts w:cstheme="minorHAnsi"/>
            <w:sz w:val="24"/>
            <w:szCs w:val="24"/>
            <w:lang w:val="ru-RU"/>
          </w:rPr>
          <w:t xml:space="preserve">может говорить о том, что </w:t>
        </w:r>
        <w:del w:id="8816" w:author="Benyamin" w:date="2021-06-29T18:16:00Z">
          <w:r w:rsidR="004C024D" w:rsidRPr="002E65F5" w:rsidDel="002E65F5">
            <w:rPr>
              <w:rFonts w:cstheme="minorHAnsi"/>
              <w:sz w:val="24"/>
              <w:szCs w:val="24"/>
              <w:lang w:val="ru-RU"/>
            </w:rPr>
            <w:delText xml:space="preserve">и </w:delText>
          </w:r>
        </w:del>
        <w:r w:rsidR="004C024D" w:rsidRPr="002E65F5">
          <w:rPr>
            <w:rFonts w:cstheme="minorHAnsi"/>
            <w:sz w:val="24"/>
            <w:szCs w:val="24"/>
            <w:lang w:val="ru-RU"/>
          </w:rPr>
          <w:t>она исполнялась группой людей</w:t>
        </w:r>
        <w:del w:id="8817" w:author="Benyamin" w:date="2021-06-29T18:16:00Z">
          <w:r w:rsidR="004C024D" w:rsidRPr="002E65F5" w:rsidDel="002E65F5">
            <w:rPr>
              <w:rFonts w:cstheme="minorHAnsi"/>
              <w:sz w:val="24"/>
              <w:szCs w:val="24"/>
              <w:lang w:val="ru-RU"/>
            </w:rPr>
            <w:delText>,</w:delText>
          </w:r>
        </w:del>
      </w:ins>
      <w:ins w:id="8818" w:author="Benyamin" w:date="2021-06-29T18:16:00Z">
        <w:r w:rsidR="002E65F5">
          <w:rPr>
            <w:rFonts w:cstheme="minorHAnsi"/>
            <w:sz w:val="24"/>
            <w:szCs w:val="24"/>
            <w:lang w:val="ru-RU"/>
          </w:rPr>
          <w:t xml:space="preserve"> —</w:t>
        </w:r>
      </w:ins>
      <w:ins w:id="8819" w:author="Eliahu Glikshtern" w:date="2021-05-04T11:49:00Z">
        <w:r w:rsidR="004C024D" w:rsidRPr="002E65F5">
          <w:rPr>
            <w:rFonts w:cstheme="minorHAnsi"/>
            <w:sz w:val="24"/>
            <w:szCs w:val="24"/>
            <w:lang w:val="ru-RU"/>
          </w:rPr>
          <w:t xml:space="preserve"> </w:t>
        </w:r>
      </w:ins>
      <w:ins w:id="8820" w:author="Benyamin" w:date="2021-06-29T18:16:00Z">
        <w:r w:rsidR="002E65F5">
          <w:rPr>
            <w:rFonts w:cstheme="minorHAnsi"/>
            <w:sz w:val="24"/>
            <w:szCs w:val="24"/>
            <w:lang w:val="ru-RU"/>
          </w:rPr>
          <w:t>возможно,</w:t>
        </w:r>
      </w:ins>
      <w:ins w:id="8821" w:author="Eliahu Glikshtern" w:date="2021-05-04T11:49:00Z">
        <w:del w:id="8822" w:author="Benyamin" w:date="2021-06-29T18:16:00Z">
          <w:r w:rsidR="004C024D" w:rsidRPr="002E65F5" w:rsidDel="002E65F5">
            <w:rPr>
              <w:rFonts w:cstheme="minorHAnsi"/>
              <w:sz w:val="24"/>
              <w:szCs w:val="24"/>
              <w:lang w:val="ru-RU"/>
            </w:rPr>
            <w:delText xml:space="preserve">и я </w:delText>
          </w:r>
        </w:del>
      </w:ins>
      <w:ins w:id="8823" w:author="Eliahu Glikshtern" w:date="2021-05-04T11:50:00Z">
        <w:del w:id="8824" w:author="Benyamin" w:date="2021-06-29T18:16:00Z">
          <w:r w:rsidR="004C024D" w:rsidRPr="002E65F5" w:rsidDel="002E65F5">
            <w:rPr>
              <w:rFonts w:cstheme="minorHAnsi"/>
              <w:sz w:val="24"/>
              <w:szCs w:val="24"/>
              <w:lang w:val="ru-RU"/>
            </w:rPr>
            <w:delText>думаю, что</w:delText>
          </w:r>
        </w:del>
        <w:r w:rsidR="004C024D" w:rsidRPr="002E65F5">
          <w:rPr>
            <w:rFonts w:cstheme="minorHAnsi"/>
            <w:sz w:val="24"/>
            <w:szCs w:val="24"/>
            <w:lang w:val="ru-RU"/>
          </w:rPr>
          <w:t xml:space="preserve"> учебным классом</w:t>
        </w:r>
        <w:del w:id="8825" w:author="Benyamin" w:date="2021-06-29T18:16:00Z">
          <w:r w:rsidR="004C024D" w:rsidRPr="002E65F5" w:rsidDel="002E65F5">
            <w:rPr>
              <w:rFonts w:cstheme="minorHAnsi"/>
              <w:sz w:val="24"/>
              <w:szCs w:val="24"/>
              <w:lang w:val="ru-RU"/>
            </w:rPr>
            <w:delText>…</w:delText>
          </w:r>
        </w:del>
      </w:ins>
      <w:ins w:id="8826" w:author="Benyamin" w:date="2021-06-29T18:16:00Z">
        <w:r w:rsidR="002E65F5">
          <w:rPr>
            <w:rFonts w:cstheme="minorHAnsi"/>
            <w:sz w:val="24"/>
            <w:szCs w:val="24"/>
            <w:lang w:val="ru-RU"/>
          </w:rPr>
          <w:t>.</w:t>
        </w:r>
      </w:ins>
      <w:ins w:id="8827" w:author="Eliahu Glikshtern" w:date="2021-05-04T11:50:00Z">
        <w:r w:rsidR="004C024D" w:rsidRPr="002E65F5">
          <w:rPr>
            <w:rFonts w:cstheme="minorHAnsi"/>
            <w:sz w:val="24"/>
            <w:szCs w:val="24"/>
            <w:lang w:val="ru-RU"/>
          </w:rPr>
          <w:t xml:space="preserve"> </w:t>
        </w:r>
      </w:ins>
      <w:ins w:id="8828" w:author="Eliahu Glikshtern" w:date="2021-05-04T11:55:00Z">
        <w:r w:rsidR="00FC08AD" w:rsidRPr="002E65F5">
          <w:rPr>
            <w:rFonts w:cstheme="minorHAnsi"/>
            <w:sz w:val="24"/>
            <w:szCs w:val="24"/>
            <w:lang w:val="ru-RU"/>
          </w:rPr>
          <w:t>А</w:t>
        </w:r>
      </w:ins>
      <w:ins w:id="8829" w:author="Eliahu Glikshtern" w:date="2021-05-04T11:50:00Z">
        <w:r w:rsidR="004C024D" w:rsidRPr="002E65F5">
          <w:rPr>
            <w:rFonts w:cstheme="minorHAnsi"/>
            <w:sz w:val="24"/>
            <w:szCs w:val="24"/>
            <w:lang w:val="ru-RU"/>
          </w:rPr>
          <w:t xml:space="preserve"> вообще</w:t>
        </w:r>
        <w:del w:id="8830" w:author="Benyamin" w:date="2021-06-29T18:16:00Z">
          <w:r w:rsidR="004C024D" w:rsidRPr="002E65F5" w:rsidDel="002E65F5">
            <w:rPr>
              <w:rFonts w:cstheme="minorHAnsi"/>
              <w:sz w:val="24"/>
              <w:szCs w:val="24"/>
              <w:lang w:val="ru-RU"/>
            </w:rPr>
            <w:delText>,</w:delText>
          </w:r>
        </w:del>
        <w:r w:rsidR="004C024D" w:rsidRPr="002E65F5">
          <w:rPr>
            <w:rFonts w:cstheme="minorHAnsi"/>
            <w:sz w:val="24"/>
            <w:szCs w:val="24"/>
            <w:lang w:val="ru-RU"/>
          </w:rPr>
          <w:t xml:space="preserve"> </w:t>
        </w:r>
      </w:ins>
      <w:ins w:id="8831" w:author="Eliahu Glikshtern" w:date="2021-05-04T11:55:00Z">
        <w:r w:rsidR="00FC08AD" w:rsidRPr="002E65F5">
          <w:rPr>
            <w:rFonts w:cstheme="minorHAnsi"/>
            <w:sz w:val="24"/>
            <w:szCs w:val="24"/>
            <w:lang w:val="ru-RU"/>
          </w:rPr>
          <w:t xml:space="preserve">я </w:t>
        </w:r>
      </w:ins>
      <w:ins w:id="8832" w:author="Benyamin" w:date="2021-06-29T18:17:00Z">
        <w:r w:rsidR="002E65F5">
          <w:rPr>
            <w:rFonts w:cstheme="minorHAnsi"/>
            <w:sz w:val="24"/>
            <w:szCs w:val="24"/>
            <w:lang w:val="ru-RU"/>
          </w:rPr>
          <w:t xml:space="preserve">в своих ощущениях </w:t>
        </w:r>
      </w:ins>
      <w:ins w:id="8833" w:author="Eliahu Glikshtern" w:date="2021-05-04T11:50:00Z">
        <w:r w:rsidR="004C024D" w:rsidRPr="002E65F5">
          <w:rPr>
            <w:rFonts w:cstheme="minorHAnsi"/>
            <w:sz w:val="24"/>
            <w:szCs w:val="24"/>
            <w:lang w:val="ru-RU"/>
          </w:rPr>
          <w:t>вс</w:t>
        </w:r>
        <w:del w:id="8834" w:author="Benyamin" w:date="2021-06-27T05:48:00Z">
          <w:r w:rsidR="004C024D" w:rsidRPr="002E65F5" w:rsidDel="00C14DD3">
            <w:rPr>
              <w:rFonts w:cstheme="minorHAnsi"/>
              <w:sz w:val="24"/>
              <w:szCs w:val="24"/>
              <w:lang w:val="ru-RU"/>
            </w:rPr>
            <w:delText>ё</w:delText>
          </w:r>
        </w:del>
      </w:ins>
      <w:ins w:id="8835" w:author="Benyamin" w:date="2021-06-27T05:48:00Z">
        <w:r w:rsidR="00C14DD3" w:rsidRPr="002E65F5">
          <w:rPr>
            <w:rFonts w:cstheme="minorHAnsi"/>
            <w:sz w:val="24"/>
            <w:szCs w:val="24"/>
            <w:lang w:val="ru-RU"/>
          </w:rPr>
          <w:t>е</w:t>
        </w:r>
      </w:ins>
      <w:ins w:id="8836" w:author="Eliahu Glikshtern" w:date="2021-05-04T11:50:00Z">
        <w:r w:rsidR="004C024D" w:rsidRPr="002E65F5">
          <w:rPr>
            <w:rFonts w:cstheme="minorHAnsi"/>
            <w:sz w:val="24"/>
            <w:szCs w:val="24"/>
            <w:lang w:val="ru-RU"/>
          </w:rPr>
          <w:t xml:space="preserve"> больше склоняюсь к </w:t>
        </w:r>
        <w:del w:id="8837" w:author="Benyamin" w:date="2021-06-29T18:17:00Z">
          <w:r w:rsidR="004C024D" w:rsidRPr="002E65F5" w:rsidDel="002E65F5">
            <w:rPr>
              <w:rFonts w:cstheme="minorHAnsi"/>
              <w:sz w:val="24"/>
              <w:szCs w:val="24"/>
              <w:lang w:val="ru-RU"/>
            </w:rPr>
            <w:delText>ощущению того</w:delText>
          </w:r>
        </w:del>
      </w:ins>
      <w:ins w:id="8838" w:author="Benyamin" w:date="2021-06-29T18:17:00Z">
        <w:r w:rsidR="002E65F5">
          <w:rPr>
            <w:rFonts w:cstheme="minorHAnsi"/>
            <w:sz w:val="24"/>
            <w:szCs w:val="24"/>
            <w:lang w:val="ru-RU"/>
          </w:rPr>
          <w:t>тому</w:t>
        </w:r>
      </w:ins>
      <w:ins w:id="8839" w:author="Eliahu Glikshtern" w:date="2021-05-04T11:50:00Z">
        <w:r w:rsidR="004C024D" w:rsidRPr="002E65F5">
          <w:rPr>
            <w:rFonts w:cstheme="minorHAnsi"/>
            <w:sz w:val="24"/>
            <w:szCs w:val="24"/>
            <w:lang w:val="ru-RU"/>
          </w:rPr>
          <w:t xml:space="preserve">, </w:t>
        </w:r>
      </w:ins>
      <w:ins w:id="8840" w:author="Eliahu Glikshtern" w:date="2021-05-04T11:51:00Z">
        <w:r w:rsidR="004C024D" w:rsidRPr="002E65F5">
          <w:rPr>
            <w:rFonts w:cstheme="minorHAnsi"/>
            <w:sz w:val="24"/>
            <w:szCs w:val="24"/>
            <w:lang w:val="ru-RU"/>
          </w:rPr>
          <w:t>что стил</w:t>
        </w:r>
      </w:ins>
      <w:ins w:id="8841" w:author="Eliahu Glikshtern" w:date="2021-05-04T11:52:00Z">
        <w:r w:rsidR="004C024D" w:rsidRPr="002E65F5">
          <w:rPr>
            <w:rFonts w:cstheme="minorHAnsi"/>
            <w:sz w:val="24"/>
            <w:szCs w:val="24"/>
            <w:lang w:val="ru-RU"/>
          </w:rPr>
          <w:t>ь поэтики и музыки</w:t>
        </w:r>
      </w:ins>
      <w:ins w:id="8842" w:author="Eliahu Glikshtern" w:date="2021-05-04T11:51:00Z">
        <w:r w:rsidR="004C024D" w:rsidRPr="002E65F5">
          <w:rPr>
            <w:rFonts w:cstheme="minorHAnsi"/>
            <w:sz w:val="24"/>
            <w:szCs w:val="24"/>
            <w:lang w:val="ru-RU"/>
          </w:rPr>
          <w:t xml:space="preserve"> </w:t>
        </w:r>
        <w:commentRangeStart w:id="8843"/>
        <w:r w:rsidR="004C024D" w:rsidRPr="002E65F5">
          <w:rPr>
            <w:rFonts w:cstheme="minorHAnsi"/>
            <w:sz w:val="24"/>
            <w:szCs w:val="24"/>
            <w:lang w:val="ru-RU"/>
          </w:rPr>
          <w:t>образовательны</w:t>
        </w:r>
      </w:ins>
      <w:ins w:id="8844" w:author="Eliahu Glikshtern" w:date="2021-05-04T11:52:00Z">
        <w:r w:rsidR="004C024D" w:rsidRPr="002E65F5">
          <w:rPr>
            <w:rFonts w:cstheme="minorHAnsi"/>
            <w:sz w:val="24"/>
            <w:szCs w:val="24"/>
            <w:lang w:val="ru-RU"/>
          </w:rPr>
          <w:t>х</w:t>
        </w:r>
      </w:ins>
      <w:ins w:id="8845" w:author="Eliahu Glikshtern" w:date="2021-05-04T11:51:00Z">
        <w:r w:rsidR="004C024D" w:rsidRPr="002E65F5">
          <w:rPr>
            <w:rFonts w:cstheme="minorHAnsi"/>
            <w:sz w:val="24"/>
            <w:szCs w:val="24"/>
            <w:lang w:val="ru-RU"/>
          </w:rPr>
          <w:t xml:space="preserve"> матери</w:t>
        </w:r>
      </w:ins>
      <w:ins w:id="8846" w:author="Eliahu Glikshtern" w:date="2021-05-04T11:52:00Z">
        <w:r w:rsidR="004C024D" w:rsidRPr="002E65F5">
          <w:rPr>
            <w:rFonts w:cstheme="minorHAnsi"/>
            <w:sz w:val="24"/>
            <w:szCs w:val="24"/>
            <w:lang w:val="ru-RU"/>
          </w:rPr>
          <w:t xml:space="preserve">алов </w:t>
        </w:r>
      </w:ins>
      <w:commentRangeEnd w:id="8843"/>
      <w:r w:rsidR="002E65F5">
        <w:rPr>
          <w:rStyle w:val="CommentReference"/>
        </w:rPr>
        <w:commentReference w:id="8843"/>
      </w:r>
      <w:ins w:id="8847" w:author="Eliahu Glikshtern" w:date="2021-05-04T11:52:00Z">
        <w:r w:rsidR="004C024D" w:rsidRPr="002E65F5">
          <w:rPr>
            <w:rFonts w:cstheme="minorHAnsi"/>
            <w:sz w:val="24"/>
            <w:szCs w:val="24"/>
            <w:lang w:val="ru-RU"/>
          </w:rPr>
          <w:t>ориентирован на совсем юных студентов</w:t>
        </w:r>
      </w:ins>
      <w:ins w:id="8848" w:author="Eliahu Glikshtern" w:date="2021-05-04T11:53:00Z">
        <w:r w:rsidR="004C024D" w:rsidRPr="002E65F5">
          <w:rPr>
            <w:rFonts w:cstheme="minorHAnsi"/>
            <w:sz w:val="24"/>
            <w:szCs w:val="24"/>
            <w:lang w:val="ru-RU"/>
          </w:rPr>
          <w:t>.</w:t>
        </w:r>
      </w:ins>
      <w:ins w:id="8849" w:author="Eliahu Glikshtern" w:date="2021-05-04T11:52:00Z">
        <w:r w:rsidR="004C024D" w:rsidRPr="002E65F5">
          <w:rPr>
            <w:rFonts w:cstheme="minorHAnsi"/>
            <w:sz w:val="24"/>
            <w:szCs w:val="24"/>
            <w:lang w:val="ru-RU"/>
          </w:rPr>
          <w:t xml:space="preserve">.. </w:t>
        </w:r>
        <w:commentRangeStart w:id="8850"/>
        <w:r w:rsidR="004C024D" w:rsidRPr="002E65F5">
          <w:rPr>
            <w:rFonts w:cstheme="minorHAnsi"/>
            <w:sz w:val="24"/>
            <w:szCs w:val="24"/>
            <w:lang w:val="ru-RU"/>
          </w:rPr>
          <w:t xml:space="preserve">Уж слишком </w:t>
        </w:r>
      </w:ins>
      <w:ins w:id="8851" w:author="Eliahu Glikshtern" w:date="2021-05-04T11:53:00Z">
        <w:r w:rsidR="004C024D" w:rsidRPr="002E65F5">
          <w:rPr>
            <w:rFonts w:cstheme="minorHAnsi"/>
            <w:sz w:val="24"/>
            <w:szCs w:val="24"/>
            <w:lang w:val="ru-RU"/>
          </w:rPr>
          <w:t>«детским</w:t>
        </w:r>
      </w:ins>
      <w:ins w:id="8852" w:author="Eliahu Glikshtern" w:date="2021-05-04T11:54:00Z">
        <w:r w:rsidR="004C024D" w:rsidRPr="002E65F5">
          <w:rPr>
            <w:rFonts w:cstheme="minorHAnsi"/>
            <w:sz w:val="24"/>
            <w:szCs w:val="24"/>
            <w:lang w:val="ru-RU"/>
          </w:rPr>
          <w:t>и</w:t>
        </w:r>
      </w:ins>
      <w:ins w:id="8853" w:author="Eliahu Glikshtern" w:date="2021-05-04T11:53:00Z">
        <w:r w:rsidR="004C024D" w:rsidRPr="002E65F5">
          <w:rPr>
            <w:rFonts w:cstheme="minorHAnsi"/>
            <w:sz w:val="24"/>
            <w:szCs w:val="24"/>
            <w:lang w:val="ru-RU"/>
          </w:rPr>
          <w:t>» слыш</w:t>
        </w:r>
      </w:ins>
      <w:ins w:id="8854" w:author="Eliahu Glikshtern" w:date="2021-05-04T11:54:00Z">
        <w:r w:rsidR="004C024D" w:rsidRPr="002E65F5">
          <w:rPr>
            <w:rFonts w:cstheme="minorHAnsi"/>
            <w:sz w:val="24"/>
            <w:szCs w:val="24"/>
            <w:lang w:val="ru-RU"/>
          </w:rPr>
          <w:t>а</w:t>
        </w:r>
      </w:ins>
      <w:ins w:id="8855" w:author="Eliahu Glikshtern" w:date="2021-05-04T11:53:00Z">
        <w:r w:rsidR="004C024D" w:rsidRPr="002E65F5">
          <w:rPr>
            <w:rFonts w:cstheme="minorHAnsi"/>
            <w:sz w:val="24"/>
            <w:szCs w:val="24"/>
            <w:lang w:val="ru-RU"/>
          </w:rPr>
          <w:t>тся мне вс</w:t>
        </w:r>
        <w:del w:id="8856" w:author="Benyamin" w:date="2021-06-27T05:48:00Z">
          <w:r w:rsidR="004C024D" w:rsidRPr="002E65F5" w:rsidDel="00C14DD3">
            <w:rPr>
              <w:rFonts w:cstheme="minorHAnsi"/>
              <w:sz w:val="24"/>
              <w:szCs w:val="24"/>
              <w:lang w:val="ru-RU"/>
            </w:rPr>
            <w:delText>ё</w:delText>
          </w:r>
        </w:del>
      </w:ins>
      <w:ins w:id="8857" w:author="Benyamin" w:date="2021-06-27T05:48:00Z">
        <w:r w:rsidR="00C14DD3" w:rsidRPr="002E65F5">
          <w:rPr>
            <w:rFonts w:cstheme="minorHAnsi"/>
            <w:sz w:val="24"/>
            <w:szCs w:val="24"/>
            <w:lang w:val="ru-RU"/>
          </w:rPr>
          <w:t>е</w:t>
        </w:r>
      </w:ins>
      <w:ins w:id="8858" w:author="Eliahu Glikshtern" w:date="2021-05-04T11:53:00Z">
        <w:r w:rsidR="004C024D" w:rsidRPr="002E65F5">
          <w:rPr>
            <w:rFonts w:cstheme="minorHAnsi"/>
            <w:sz w:val="24"/>
            <w:szCs w:val="24"/>
            <w:lang w:val="ru-RU"/>
          </w:rPr>
          <w:t xml:space="preserve"> чаще </w:t>
        </w:r>
      </w:ins>
      <w:ins w:id="8859" w:author="Eliahu Glikshtern" w:date="2021-05-04T11:54:00Z">
        <w:r w:rsidR="004C024D" w:rsidRPr="002E65F5">
          <w:rPr>
            <w:rFonts w:cstheme="minorHAnsi"/>
            <w:sz w:val="24"/>
            <w:szCs w:val="24"/>
            <w:lang w:val="ru-RU"/>
          </w:rPr>
          <w:t xml:space="preserve">комментарии, </w:t>
        </w:r>
      </w:ins>
      <w:ins w:id="8860" w:author="Eliahu Glikshtern" w:date="2021-05-04T11:55:00Z">
        <w:del w:id="8861" w:author="Benyamin" w:date="2021-06-29T18:20:00Z">
          <w:r w:rsidR="00F105B5" w:rsidRPr="002E65F5" w:rsidDel="002E65F5">
            <w:rPr>
              <w:rFonts w:cstheme="minorHAnsi"/>
              <w:sz w:val="24"/>
              <w:szCs w:val="24"/>
              <w:lang w:val="ru-RU"/>
            </w:rPr>
            <w:delText xml:space="preserve">и </w:delText>
          </w:r>
        </w:del>
      </w:ins>
      <w:ins w:id="8862" w:author="Eliahu Glikshtern" w:date="2021-05-04T11:54:00Z">
        <w:r w:rsidR="004C024D" w:rsidRPr="002E65F5">
          <w:rPr>
            <w:rFonts w:cstheme="minorHAnsi"/>
            <w:sz w:val="24"/>
            <w:szCs w:val="24"/>
            <w:lang w:val="ru-RU"/>
          </w:rPr>
          <w:t xml:space="preserve">в основном </w:t>
        </w:r>
        <w:del w:id="8863" w:author="Benyamin" w:date="2021-06-29T18:20:00Z">
          <w:r w:rsidR="004C024D" w:rsidRPr="002E65F5" w:rsidDel="002E65F5">
            <w:rPr>
              <w:rFonts w:cstheme="minorHAnsi"/>
              <w:sz w:val="24"/>
              <w:szCs w:val="24"/>
              <w:lang w:val="ru-RU"/>
            </w:rPr>
            <w:delText>–</w:delText>
          </w:r>
        </w:del>
      </w:ins>
      <w:ins w:id="8864" w:author="Benyamin" w:date="2021-06-29T18:20:00Z">
        <w:r w:rsidR="002E65F5">
          <w:rPr>
            <w:rFonts w:cstheme="minorHAnsi"/>
            <w:sz w:val="24"/>
            <w:szCs w:val="24"/>
            <w:lang w:val="ru-RU"/>
          </w:rPr>
          <w:t>— комментарии</w:t>
        </w:r>
      </w:ins>
      <w:ins w:id="8865" w:author="Eliahu Glikshtern" w:date="2021-05-04T11:54:00Z">
        <w:r w:rsidR="004C024D" w:rsidRPr="002E65F5">
          <w:rPr>
            <w:rFonts w:cstheme="minorHAnsi"/>
            <w:sz w:val="24"/>
            <w:szCs w:val="24"/>
            <w:lang w:val="ru-RU"/>
          </w:rPr>
          <w:t xml:space="preserve"> Раш</w:t>
        </w:r>
      </w:ins>
      <w:ins w:id="8866" w:author="Eliahu Glikshtern" w:date="2021-05-26T17:14:00Z">
        <w:r w:rsidR="00416399" w:rsidRPr="002E65F5">
          <w:rPr>
            <w:rFonts w:cstheme="minorHAnsi"/>
            <w:sz w:val="24"/>
            <w:szCs w:val="24"/>
            <w:lang w:val="ru-RU"/>
          </w:rPr>
          <w:t xml:space="preserve">и. </w:t>
        </w:r>
      </w:ins>
      <w:commentRangeEnd w:id="8850"/>
      <w:r w:rsidR="002E65F5">
        <w:rPr>
          <w:rStyle w:val="CommentReference"/>
        </w:rPr>
        <w:commentReference w:id="8850"/>
      </w:r>
      <w:ins w:id="8867" w:author="Eliahu Glikshtern" w:date="2021-05-26T17:14:00Z">
        <w:r w:rsidR="00416399" w:rsidRPr="002E65F5">
          <w:rPr>
            <w:rFonts w:cstheme="minorHAnsi"/>
            <w:sz w:val="24"/>
            <w:szCs w:val="24"/>
            <w:lang w:val="ru-RU"/>
          </w:rPr>
          <w:t>Раши, Раши… Что</w:t>
        </w:r>
      </w:ins>
      <w:ins w:id="8868" w:author="Benyamin" w:date="2021-06-29T18:20:00Z">
        <w:r w:rsidR="002E65F5">
          <w:rPr>
            <w:rFonts w:cstheme="minorHAnsi"/>
            <w:sz w:val="24"/>
            <w:szCs w:val="24"/>
            <w:lang w:val="ru-RU"/>
          </w:rPr>
          <w:t xml:space="preserve"> бы мы</w:t>
        </w:r>
      </w:ins>
      <w:ins w:id="8869" w:author="Eliahu Glikshtern" w:date="2021-05-26T17:14:00Z">
        <w:r w:rsidR="00416399" w:rsidRPr="002E65F5">
          <w:rPr>
            <w:rFonts w:cstheme="minorHAnsi"/>
            <w:sz w:val="24"/>
            <w:szCs w:val="24"/>
            <w:lang w:val="ru-RU"/>
          </w:rPr>
          <w:t xml:space="preserve"> делали </w:t>
        </w:r>
        <w:del w:id="8870" w:author="Benyamin" w:date="2021-06-29T18:20:00Z">
          <w:r w:rsidR="00416399" w:rsidRPr="002E65F5" w:rsidDel="002E65F5">
            <w:rPr>
              <w:rFonts w:cstheme="minorHAnsi"/>
              <w:sz w:val="24"/>
              <w:szCs w:val="24"/>
              <w:lang w:val="ru-RU"/>
            </w:rPr>
            <w:delText xml:space="preserve">бы </w:delText>
          </w:r>
        </w:del>
        <w:r w:rsidR="00416399" w:rsidRPr="002E65F5">
          <w:rPr>
            <w:rFonts w:cstheme="minorHAnsi"/>
            <w:sz w:val="24"/>
            <w:szCs w:val="24"/>
            <w:lang w:val="ru-RU"/>
          </w:rPr>
          <w:t>без тебя</w:t>
        </w:r>
        <w:del w:id="8871" w:author="Benyamin" w:date="2021-06-29T18:20:00Z">
          <w:r w:rsidR="00416399" w:rsidRPr="002E65F5" w:rsidDel="002E65F5">
            <w:rPr>
              <w:rFonts w:cstheme="minorHAnsi"/>
              <w:sz w:val="24"/>
              <w:szCs w:val="24"/>
              <w:lang w:val="ru-RU"/>
            </w:rPr>
            <w:delText>,</w:delText>
          </w:r>
        </w:del>
        <w:r w:rsidR="00416399" w:rsidRPr="002E65F5">
          <w:rPr>
            <w:rFonts w:cstheme="minorHAnsi"/>
            <w:sz w:val="24"/>
            <w:szCs w:val="24"/>
            <w:lang w:val="ru-RU"/>
          </w:rPr>
          <w:t xml:space="preserve"> и всех </w:t>
        </w:r>
      </w:ins>
      <w:ins w:id="8872" w:author="Benyamin" w:date="2021-06-29T18:20:00Z">
        <w:r w:rsidR="002E65F5">
          <w:rPr>
            <w:rFonts w:cstheme="minorHAnsi"/>
            <w:sz w:val="24"/>
            <w:szCs w:val="24"/>
            <w:lang w:val="ru-RU"/>
          </w:rPr>
          <w:t xml:space="preserve">прочих </w:t>
        </w:r>
      </w:ins>
      <w:ins w:id="8873" w:author="Eliahu Glikshtern" w:date="2021-05-26T17:14:00Z">
        <w:del w:id="8874" w:author="Benyamin" w:date="2021-06-29T18:20:00Z">
          <w:r w:rsidR="00416399" w:rsidRPr="002E65F5" w:rsidDel="002E65F5">
            <w:rPr>
              <w:rFonts w:cstheme="minorHAnsi"/>
              <w:sz w:val="24"/>
              <w:szCs w:val="24"/>
              <w:lang w:val="ru-RU"/>
            </w:rPr>
            <w:delText xml:space="preserve">небом </w:delText>
          </w:r>
        </w:del>
        <w:r w:rsidR="00416399" w:rsidRPr="002E65F5">
          <w:rPr>
            <w:rFonts w:cstheme="minorHAnsi"/>
            <w:sz w:val="24"/>
            <w:szCs w:val="24"/>
            <w:lang w:val="ru-RU"/>
          </w:rPr>
          <w:t>освящ</w:t>
        </w:r>
        <w:del w:id="8875" w:author="Benyamin" w:date="2021-06-27T05:48:00Z">
          <w:r w:rsidR="00416399" w:rsidRPr="002E65F5" w:rsidDel="00C14DD3">
            <w:rPr>
              <w:rFonts w:cstheme="minorHAnsi"/>
              <w:sz w:val="24"/>
              <w:szCs w:val="24"/>
              <w:lang w:val="ru-RU"/>
            </w:rPr>
            <w:delText>ё</w:delText>
          </w:r>
        </w:del>
      </w:ins>
      <w:ins w:id="8876" w:author="Benyamin" w:date="2021-06-27T05:48:00Z">
        <w:r w:rsidR="00C14DD3" w:rsidRPr="002E65F5">
          <w:rPr>
            <w:rFonts w:cstheme="minorHAnsi"/>
            <w:sz w:val="24"/>
            <w:szCs w:val="24"/>
            <w:lang w:val="ru-RU"/>
          </w:rPr>
          <w:t>е</w:t>
        </w:r>
      </w:ins>
      <w:ins w:id="8877" w:author="Eliahu Glikshtern" w:date="2021-05-26T17:14:00Z">
        <w:r w:rsidR="00416399" w:rsidRPr="002E65F5">
          <w:rPr>
            <w:rFonts w:cstheme="minorHAnsi"/>
            <w:sz w:val="24"/>
            <w:szCs w:val="24"/>
            <w:lang w:val="ru-RU"/>
          </w:rPr>
          <w:t xml:space="preserve">нных </w:t>
        </w:r>
      </w:ins>
      <w:ins w:id="8878" w:author="Benyamin" w:date="2021-06-29T18:20:00Z">
        <w:r w:rsidR="002E65F5">
          <w:rPr>
            <w:rFonts w:cstheme="minorHAnsi"/>
            <w:sz w:val="24"/>
            <w:szCs w:val="24"/>
            <w:lang w:val="ru-RU"/>
          </w:rPr>
          <w:t xml:space="preserve">Небом </w:t>
        </w:r>
      </w:ins>
      <w:ins w:id="8879" w:author="Eliahu Glikshtern" w:date="2021-05-26T17:14:00Z">
        <w:r w:rsidR="00416399" w:rsidRPr="002E65F5">
          <w:rPr>
            <w:rFonts w:cstheme="minorHAnsi"/>
            <w:sz w:val="24"/>
            <w:szCs w:val="24"/>
            <w:lang w:val="ru-RU"/>
          </w:rPr>
          <w:t>гениев</w:t>
        </w:r>
        <w:del w:id="8880" w:author="Benyamin" w:date="2021-06-29T18:21:00Z">
          <w:r w:rsidR="00416399" w:rsidRPr="002E65F5" w:rsidDel="002E65F5">
            <w:rPr>
              <w:rFonts w:cstheme="minorHAnsi"/>
              <w:sz w:val="24"/>
              <w:szCs w:val="24"/>
              <w:lang w:val="ru-RU"/>
            </w:rPr>
            <w:delText xml:space="preserve"> наших мы</w:delText>
          </w:r>
        </w:del>
        <w:r w:rsidR="00416399" w:rsidRPr="002E65F5">
          <w:rPr>
            <w:rFonts w:cstheme="minorHAnsi"/>
            <w:sz w:val="24"/>
            <w:szCs w:val="24"/>
            <w:lang w:val="ru-RU"/>
          </w:rPr>
          <w:t xml:space="preserve">? </w:t>
        </w:r>
      </w:ins>
      <w:ins w:id="8881" w:author="Benyamin" w:date="2021-06-29T18:21:00Z">
        <w:r w:rsidR="002E65F5">
          <w:rPr>
            <w:rFonts w:cstheme="minorHAnsi"/>
            <w:sz w:val="24"/>
            <w:szCs w:val="24"/>
            <w:lang w:val="ru-RU"/>
          </w:rPr>
          <w:t xml:space="preserve">Что делала бы без тебя </w:t>
        </w:r>
      </w:ins>
      <w:ins w:id="8882" w:author="Eliahu Glikshtern" w:date="2021-05-26T17:14:00Z">
        <w:del w:id="8883" w:author="Benyamin" w:date="2021-06-29T18:21:00Z">
          <w:r w:rsidR="00416399" w:rsidRPr="002E65F5" w:rsidDel="002E65F5">
            <w:rPr>
              <w:rFonts w:cstheme="minorHAnsi"/>
              <w:sz w:val="24"/>
              <w:szCs w:val="24"/>
              <w:lang w:val="ru-RU"/>
            </w:rPr>
            <w:delText xml:space="preserve">И </w:delText>
          </w:r>
        </w:del>
        <w:r w:rsidR="00416399" w:rsidRPr="002E65F5">
          <w:rPr>
            <w:rFonts w:cstheme="minorHAnsi"/>
            <w:sz w:val="24"/>
            <w:szCs w:val="24"/>
            <w:lang w:val="ru-RU"/>
          </w:rPr>
          <w:t xml:space="preserve">наша Тора? И Всевышний? И что делал </w:t>
        </w:r>
      </w:ins>
      <w:ins w:id="8884" w:author="Eliahu Glikshtern" w:date="2021-05-26T17:15:00Z">
        <w:r w:rsidR="00416399" w:rsidRPr="002E65F5">
          <w:rPr>
            <w:rFonts w:cstheme="minorHAnsi"/>
            <w:sz w:val="24"/>
            <w:szCs w:val="24"/>
            <w:lang w:val="ru-RU"/>
          </w:rPr>
          <w:t xml:space="preserve">бы </w:t>
        </w:r>
      </w:ins>
      <w:ins w:id="8885" w:author="Eliahu Glikshtern" w:date="2021-05-26T17:14:00Z">
        <w:r w:rsidR="00416399" w:rsidRPr="002E65F5">
          <w:rPr>
            <w:rFonts w:cstheme="minorHAnsi"/>
            <w:sz w:val="24"/>
            <w:szCs w:val="24"/>
            <w:lang w:val="ru-RU"/>
          </w:rPr>
          <w:t xml:space="preserve">я?  </w:t>
        </w:r>
        <w:r w:rsidR="00416399" w:rsidRPr="002E65F5">
          <w:rPr>
            <w:rFonts w:cstheme="minorHAnsi"/>
            <w:b/>
            <w:bCs/>
            <w:color w:val="7030A0"/>
            <w:sz w:val="24"/>
            <w:szCs w:val="24"/>
            <w:vertAlign w:val="superscript"/>
            <w:lang w:val="ru-RU"/>
          </w:rPr>
          <w:t>* Примечание — Раши</w:t>
        </w:r>
        <w:r w:rsidR="00416399" w:rsidRPr="002E65F5">
          <w:rPr>
            <w:rFonts w:cstheme="minorHAnsi" w:hint="cs"/>
            <w:b/>
            <w:bCs/>
            <w:color w:val="7030A0"/>
            <w:sz w:val="24"/>
            <w:szCs w:val="24"/>
            <w:vertAlign w:val="superscript"/>
            <w:rtl/>
            <w:lang w:val="ru-RU"/>
          </w:rPr>
          <w:t>...</w:t>
        </w:r>
        <w:r w:rsidR="00416399" w:rsidRPr="002E65F5">
          <w:rPr>
            <w:rFonts w:cstheme="minorHAnsi"/>
            <w:b/>
            <w:bCs/>
            <w:color w:val="7030A0"/>
            <w:sz w:val="24"/>
            <w:szCs w:val="24"/>
            <w:vertAlign w:val="superscript"/>
            <w:lang w:val="ru-RU"/>
          </w:rPr>
          <w:t xml:space="preserve"> и стигмы</w:t>
        </w:r>
        <w:r w:rsidR="00416399" w:rsidRPr="002E65F5">
          <w:rPr>
            <w:rFonts w:cstheme="minorHAnsi" w:hint="cs"/>
            <w:b/>
            <w:bCs/>
            <w:color w:val="7030A0"/>
            <w:sz w:val="24"/>
            <w:szCs w:val="24"/>
            <w:vertAlign w:val="superscript"/>
            <w:rtl/>
            <w:lang w:val="ru-RU"/>
          </w:rPr>
          <w:t>...</w:t>
        </w:r>
        <w:r w:rsidR="00416399" w:rsidRPr="002E65F5">
          <w:rPr>
            <w:rFonts w:cs="Times New Roman"/>
            <w:b/>
            <w:bCs/>
            <w:color w:val="7030A0"/>
            <w:sz w:val="24"/>
            <w:szCs w:val="24"/>
            <w:vertAlign w:val="superscript"/>
            <w:lang w:val="ru-RU"/>
          </w:rPr>
          <w:t xml:space="preserve"> и </w:t>
        </w:r>
        <w:del w:id="8886" w:author="Benyamin" w:date="2021-06-29T18:21:00Z">
          <w:r w:rsidR="00416399" w:rsidRPr="002E65F5" w:rsidDel="002E65F5">
            <w:rPr>
              <w:rFonts w:cs="Times New Roman"/>
              <w:b/>
              <w:bCs/>
              <w:color w:val="7030A0"/>
              <w:sz w:val="24"/>
              <w:szCs w:val="24"/>
              <w:vertAlign w:val="superscript"/>
              <w:lang w:val="ru-RU"/>
            </w:rPr>
            <w:delText>Т</w:delText>
          </w:r>
        </w:del>
      </w:ins>
      <w:ins w:id="8887" w:author="Benyamin" w:date="2021-06-29T18:21:00Z">
        <w:r w:rsidR="002E65F5">
          <w:rPr>
            <w:rFonts w:cs="Times New Roman"/>
            <w:b/>
            <w:bCs/>
            <w:color w:val="7030A0"/>
            <w:sz w:val="24"/>
            <w:szCs w:val="24"/>
            <w:vertAlign w:val="superscript"/>
            <w:lang w:val="ru-RU"/>
          </w:rPr>
          <w:t>т</w:t>
        </w:r>
      </w:ins>
      <w:ins w:id="8888" w:author="Eliahu Glikshtern" w:date="2021-05-26T17:14:00Z">
        <w:r w:rsidR="00416399" w:rsidRPr="002E65F5">
          <w:rPr>
            <w:rFonts w:cs="Times New Roman"/>
            <w:b/>
            <w:bCs/>
            <w:color w:val="7030A0"/>
            <w:sz w:val="24"/>
            <w:szCs w:val="24"/>
            <w:vertAlign w:val="superscript"/>
            <w:lang w:val="ru-RU"/>
          </w:rPr>
          <w:t>очки!</w:t>
        </w:r>
        <w:del w:id="8889" w:author="Benyamin" w:date="2021-06-29T18:21:00Z">
          <w:r w:rsidR="00416399" w:rsidRPr="002E65F5" w:rsidDel="002E65F5">
            <w:rPr>
              <w:rFonts w:cs="Times New Roman"/>
              <w:b/>
              <w:bCs/>
              <w:color w:val="7030A0"/>
              <w:sz w:val="24"/>
              <w:szCs w:val="24"/>
              <w:vertAlign w:val="superscript"/>
              <w:lang w:val="ru-RU"/>
            </w:rPr>
            <w:delText>...</w:delText>
          </w:r>
        </w:del>
      </w:ins>
    </w:p>
    <w:p w14:paraId="10B354FA" w14:textId="07B3F14E" w:rsidR="00A80665" w:rsidRPr="00947F64" w:rsidRDefault="004F3394" w:rsidP="004F3394">
      <w:pPr>
        <w:pStyle w:val="ListParagraph"/>
        <w:rPr>
          <w:rFonts w:cstheme="minorHAnsi"/>
          <w:sz w:val="24"/>
          <w:szCs w:val="24"/>
          <w:lang w:val="ru-RU"/>
        </w:rPr>
      </w:pPr>
      <w:ins w:id="8890" w:author="Benyamin" w:date="2021-06-29T18:24:00Z">
        <w:r>
          <w:rPr>
            <w:rFonts w:cstheme="minorHAnsi"/>
            <w:sz w:val="24"/>
            <w:szCs w:val="24"/>
            <w:lang w:val="ru-RU"/>
          </w:rPr>
          <w:t>На самом деле</w:t>
        </w:r>
      </w:ins>
      <w:ins w:id="8891" w:author="Eliahu Glikshtern" w:date="2021-05-26T17:16:00Z">
        <w:del w:id="8892" w:author="Benyamin" w:date="2021-06-29T18:24:00Z">
          <w:r w:rsidR="00416399" w:rsidRPr="004F3394" w:rsidDel="004F3394">
            <w:rPr>
              <w:rFonts w:cstheme="minorHAnsi"/>
              <w:sz w:val="24"/>
              <w:szCs w:val="24"/>
              <w:lang w:val="ru-RU"/>
            </w:rPr>
            <w:delText xml:space="preserve">А </w:delText>
          </w:r>
        </w:del>
      </w:ins>
      <w:del w:id="8893" w:author="Benyamin" w:date="2021-06-29T18:24:00Z">
        <w:r w:rsidR="00A80665" w:rsidRPr="004F3394" w:rsidDel="004F3394">
          <w:rPr>
            <w:rFonts w:cstheme="minorHAnsi"/>
            <w:sz w:val="24"/>
            <w:szCs w:val="24"/>
            <w:lang w:val="ru-RU"/>
          </w:rPr>
          <w:delText>. Это с одной стороны. С другой стороны,</w:delText>
        </w:r>
      </w:del>
      <w:ins w:id="8894" w:author="Eliahu Glikshtern" w:date="2021-05-04T11:42:00Z">
        <w:del w:id="8895" w:author="Benyamin" w:date="2021-06-29T18:24:00Z">
          <w:r w:rsidR="00986E2F" w:rsidRPr="004F3394" w:rsidDel="004F3394">
            <w:rPr>
              <w:rFonts w:cstheme="minorHAnsi"/>
              <w:sz w:val="24"/>
              <w:szCs w:val="24"/>
              <w:lang w:val="ru-RU"/>
            </w:rPr>
            <w:delText>в принципе</w:delText>
          </w:r>
        </w:del>
        <w:r w:rsidR="00986E2F" w:rsidRPr="004F3394">
          <w:rPr>
            <w:rFonts w:cstheme="minorHAnsi"/>
            <w:sz w:val="24"/>
            <w:szCs w:val="24"/>
            <w:lang w:val="ru-RU"/>
          </w:rPr>
          <w:t xml:space="preserve">, </w:t>
        </w:r>
      </w:ins>
      <w:ins w:id="8896" w:author="Eliahu Glikshtern" w:date="2021-05-26T17:21:00Z">
        <w:r w:rsidR="00AE34D2" w:rsidRPr="004F3394">
          <w:rPr>
            <w:rFonts w:cstheme="minorHAnsi"/>
            <w:sz w:val="24"/>
            <w:szCs w:val="24"/>
            <w:lang w:val="ru-RU"/>
          </w:rPr>
          <w:t>как мне кажется</w:t>
        </w:r>
      </w:ins>
      <w:ins w:id="8897" w:author="Eliahu Glikshtern" w:date="2021-05-26T17:22:00Z">
        <w:r w:rsidR="00AE34D2">
          <w:rPr>
            <w:rFonts w:cstheme="minorHAnsi"/>
            <w:sz w:val="24"/>
            <w:szCs w:val="24"/>
            <w:lang w:val="ru-RU"/>
          </w:rPr>
          <w:t>,</w:t>
        </w:r>
      </w:ins>
      <w:ins w:id="8898" w:author="Eliahu Glikshtern" w:date="2021-05-04T11:45:00Z">
        <w:r w:rsidR="004C024D">
          <w:rPr>
            <w:rFonts w:cstheme="minorHAnsi"/>
            <w:sz w:val="24"/>
            <w:szCs w:val="24"/>
            <w:lang w:val="ru-RU"/>
          </w:rPr>
          <w:t xml:space="preserve"> </w:t>
        </w:r>
      </w:ins>
      <w:ins w:id="8899" w:author="Eliahu Glikshtern" w:date="2021-05-26T17:22:00Z">
        <w:r w:rsidR="00AE34D2">
          <w:rPr>
            <w:rFonts w:cstheme="minorHAnsi"/>
            <w:sz w:val="24"/>
            <w:szCs w:val="24"/>
            <w:lang w:val="ru-RU"/>
          </w:rPr>
          <w:t>м</w:t>
        </w:r>
      </w:ins>
      <w:ins w:id="8900" w:author="Eliahu Glikshtern" w:date="2021-05-04T11:46:00Z">
        <w:r w:rsidR="004C024D">
          <w:rPr>
            <w:rFonts w:cstheme="minorHAnsi"/>
            <w:sz w:val="24"/>
            <w:szCs w:val="24"/>
            <w:lang w:val="ru-RU"/>
          </w:rPr>
          <w:t>ало</w:t>
        </w:r>
        <w:del w:id="8901" w:author="Benyamin" w:date="2021-06-29T18:24:00Z">
          <w:r w:rsidR="004C024D" w:rsidDel="004F3394">
            <w:rPr>
              <w:rFonts w:cstheme="minorHAnsi"/>
              <w:sz w:val="24"/>
              <w:szCs w:val="24"/>
              <w:lang w:val="ru-RU"/>
            </w:rPr>
            <w:delText xml:space="preserve"> </w:delText>
          </w:r>
        </w:del>
        <w:r w:rsidR="004C024D">
          <w:rPr>
            <w:rFonts w:cstheme="minorHAnsi"/>
            <w:sz w:val="24"/>
            <w:szCs w:val="24"/>
            <w:lang w:val="ru-RU"/>
          </w:rPr>
          <w:t>вероятно, что точность</w:t>
        </w:r>
      </w:ins>
      <w:ins w:id="8902" w:author="Eliahu Glikshtern" w:date="2021-05-04T11:47:00Z">
        <w:r w:rsidR="004C024D">
          <w:rPr>
            <w:rFonts w:cstheme="minorHAnsi"/>
            <w:sz w:val="24"/>
            <w:szCs w:val="24"/>
            <w:lang w:val="ru-RU"/>
          </w:rPr>
          <w:t xml:space="preserve"> музыкального</w:t>
        </w:r>
      </w:ins>
      <w:ins w:id="8903" w:author="Eliahu Glikshtern" w:date="2021-05-04T11:46:00Z">
        <w:r w:rsidR="004C024D">
          <w:rPr>
            <w:rFonts w:cstheme="minorHAnsi"/>
            <w:sz w:val="24"/>
            <w:szCs w:val="24"/>
            <w:lang w:val="ru-RU"/>
          </w:rPr>
          <w:t xml:space="preserve"> </w:t>
        </w:r>
      </w:ins>
      <w:ins w:id="8904" w:author="Eliahu Glikshtern" w:date="2021-05-04T11:47:00Z">
        <w:r w:rsidR="004C024D">
          <w:rPr>
            <w:rFonts w:cstheme="minorHAnsi"/>
            <w:sz w:val="24"/>
            <w:szCs w:val="24"/>
            <w:lang w:val="ru-RU"/>
          </w:rPr>
          <w:t>вос</w:t>
        </w:r>
      </w:ins>
      <w:ins w:id="8905" w:author="Eliahu Glikshtern" w:date="2021-05-04T11:46:00Z">
        <w:r w:rsidR="004C024D">
          <w:rPr>
            <w:rFonts w:cstheme="minorHAnsi"/>
            <w:sz w:val="24"/>
            <w:szCs w:val="24"/>
            <w:lang w:val="ru-RU"/>
          </w:rPr>
          <w:t>произведения</w:t>
        </w:r>
      </w:ins>
      <w:ins w:id="8906" w:author="Eliahu Glikshtern" w:date="2021-05-04T11:47:00Z">
        <w:r w:rsidR="004C024D">
          <w:rPr>
            <w:rFonts w:cstheme="minorHAnsi"/>
            <w:sz w:val="24"/>
            <w:szCs w:val="24"/>
            <w:lang w:val="ru-RU"/>
          </w:rPr>
          <w:t xml:space="preserve"> этих святых материалов играет уж очень </w:t>
        </w:r>
      </w:ins>
      <w:ins w:id="8907" w:author="Eliahu Glikshtern" w:date="2021-05-04T11:48:00Z">
        <w:r w:rsidR="004C024D">
          <w:rPr>
            <w:rFonts w:cstheme="minorHAnsi"/>
            <w:sz w:val="24"/>
            <w:szCs w:val="24"/>
            <w:lang w:val="ru-RU"/>
          </w:rPr>
          <w:t>значительную</w:t>
        </w:r>
      </w:ins>
      <w:ins w:id="8908" w:author="Eliahu Glikshtern" w:date="2021-05-04T11:47:00Z">
        <w:r w:rsidR="004C024D">
          <w:rPr>
            <w:rFonts w:cstheme="minorHAnsi"/>
            <w:sz w:val="24"/>
            <w:szCs w:val="24"/>
            <w:lang w:val="ru-RU"/>
          </w:rPr>
          <w:t xml:space="preserve"> роль</w:t>
        </w:r>
      </w:ins>
      <w:ins w:id="8909" w:author="Eliahu Glikshtern" w:date="2021-05-26T17:22:00Z">
        <w:r w:rsidR="00AE34D2">
          <w:rPr>
            <w:rFonts w:cstheme="minorHAnsi"/>
            <w:sz w:val="24"/>
            <w:szCs w:val="24"/>
            <w:lang w:val="ru-RU"/>
          </w:rPr>
          <w:t>.</w:t>
        </w:r>
      </w:ins>
      <w:ins w:id="8910" w:author="Eliahu Glikshtern" w:date="2021-05-04T11:47:00Z">
        <w:r w:rsidR="004C024D">
          <w:rPr>
            <w:rFonts w:cstheme="minorHAnsi"/>
            <w:sz w:val="24"/>
            <w:szCs w:val="24"/>
            <w:lang w:val="ru-RU"/>
          </w:rPr>
          <w:t xml:space="preserve"> </w:t>
        </w:r>
      </w:ins>
      <w:del w:id="8911" w:author="Eliahu Glikshtern" w:date="2021-05-26T17:22:00Z">
        <w:r w:rsidR="00A80665" w:rsidRPr="00EA3B43" w:rsidDel="00AE34D2">
          <w:rPr>
            <w:rFonts w:cstheme="minorHAnsi"/>
            <w:sz w:val="24"/>
            <w:szCs w:val="24"/>
            <w:lang w:val="ru-RU"/>
          </w:rPr>
          <w:delText xml:space="preserve"> </w:delText>
        </w:r>
        <w:r w:rsidR="00A80665" w:rsidRPr="00F61A89" w:rsidDel="00AE34D2">
          <w:rPr>
            <w:rFonts w:cstheme="minorHAnsi"/>
            <w:sz w:val="24"/>
            <w:szCs w:val="24"/>
            <w:lang w:val="ru-RU"/>
          </w:rPr>
          <w:delText>б</w:delText>
        </w:r>
      </w:del>
      <w:ins w:id="8912" w:author="Eliahu Glikshtern" w:date="2021-05-26T17:22:00Z">
        <w:r w:rsidR="00AE34D2">
          <w:rPr>
            <w:rFonts w:cstheme="minorHAnsi"/>
            <w:sz w:val="24"/>
            <w:szCs w:val="24"/>
            <w:lang w:val="ru-RU"/>
          </w:rPr>
          <w:t>Б</w:t>
        </w:r>
      </w:ins>
      <w:r w:rsidR="00A80665" w:rsidRPr="00F61A89">
        <w:rPr>
          <w:rFonts w:cstheme="minorHAnsi"/>
          <w:sz w:val="24"/>
          <w:szCs w:val="24"/>
          <w:lang w:val="ru-RU"/>
        </w:rPr>
        <w:t>лагодаря</w:t>
      </w:r>
      <w:r w:rsidR="00A80665" w:rsidRPr="00EA3B43">
        <w:rPr>
          <w:rFonts w:cstheme="minorHAnsi"/>
          <w:sz w:val="24"/>
          <w:szCs w:val="24"/>
          <w:lang w:val="ru-RU"/>
        </w:rPr>
        <w:t xml:space="preserve"> тому, что я приобрел опыт в расшифровке на </w:t>
      </w:r>
      <w:r w:rsidR="00A80665" w:rsidRPr="00EA3B43">
        <w:rPr>
          <w:rFonts w:cstheme="minorHAnsi"/>
          <w:sz w:val="24"/>
          <w:szCs w:val="24"/>
          <w:lang w:val="ru-RU"/>
        </w:rPr>
        <w:lastRenderedPageBreak/>
        <w:t>повседневной основе различных популярных стилей прочтения святых текстов, я могу относительно легко улавливать и их поэтическую структуру и музыкальное содержание</w:t>
      </w:r>
      <w:ins w:id="8913" w:author="Eliahu Glikshtern" w:date="2021-05-26T17:23:00Z">
        <w:del w:id="8914" w:author="Benyamin" w:date="2021-06-29T18:25:00Z">
          <w:r w:rsidR="00AE34D2" w:rsidDel="004F3394">
            <w:rPr>
              <w:rFonts w:cstheme="minorHAnsi"/>
              <w:sz w:val="24"/>
              <w:szCs w:val="24"/>
              <w:lang w:val="ru-RU"/>
            </w:rPr>
            <w:delText>,</w:delText>
          </w:r>
        </w:del>
      </w:ins>
      <w:ins w:id="8915" w:author="Benyamin" w:date="2021-06-29T18:26:00Z">
        <w:r>
          <w:rPr>
            <w:rFonts w:cstheme="minorHAnsi"/>
            <w:sz w:val="24"/>
            <w:szCs w:val="24"/>
            <w:lang w:val="ru-RU"/>
          </w:rPr>
          <w:t>;</w:t>
        </w:r>
      </w:ins>
      <w:ins w:id="8916" w:author="Eliahu Glikshtern" w:date="2021-05-26T17:23:00Z">
        <w:r w:rsidR="00AE34D2">
          <w:rPr>
            <w:rFonts w:cstheme="minorHAnsi"/>
            <w:sz w:val="24"/>
            <w:szCs w:val="24"/>
            <w:lang w:val="ru-RU"/>
          </w:rPr>
          <w:t xml:space="preserve"> </w:t>
        </w:r>
      </w:ins>
      <w:ins w:id="8917" w:author="Benyamin" w:date="2021-06-29T18:26:00Z">
        <w:r>
          <w:rPr>
            <w:rFonts w:cstheme="minorHAnsi"/>
            <w:sz w:val="24"/>
            <w:szCs w:val="24"/>
            <w:lang w:val="ru-RU"/>
          </w:rPr>
          <w:t xml:space="preserve">основываясь на этом, я </w:t>
        </w:r>
      </w:ins>
      <w:ins w:id="8918" w:author="Eliahu Glikshtern" w:date="2021-05-26T17:23:00Z">
        <w:del w:id="8919" w:author="Benyamin" w:date="2021-06-29T18:26:00Z">
          <w:r w:rsidR="00AE34D2" w:rsidDel="004F3394">
            <w:rPr>
              <w:rFonts w:cstheme="minorHAnsi"/>
              <w:sz w:val="24"/>
              <w:szCs w:val="24"/>
              <w:lang w:val="ru-RU"/>
            </w:rPr>
            <w:delText>и</w:delText>
          </w:r>
        </w:del>
      </w:ins>
      <w:del w:id="8920" w:author="Eliahu Glikshtern" w:date="2021-05-26T17:23:00Z">
        <w:r w:rsidR="00A80665" w:rsidRPr="00EA3B43" w:rsidDel="00AE34D2">
          <w:rPr>
            <w:rFonts w:cstheme="minorHAnsi"/>
            <w:sz w:val="24"/>
            <w:szCs w:val="24"/>
            <w:lang w:val="ru-RU"/>
          </w:rPr>
          <w:delText>. М</w:delText>
        </w:r>
      </w:del>
      <w:ins w:id="8921" w:author="Eliahu Glikshtern" w:date="2021-05-26T17:23:00Z">
        <w:del w:id="8922" w:author="Benyamin" w:date="2021-06-29T18:26:00Z">
          <w:r w:rsidR="00AE34D2" w:rsidDel="004F3394">
            <w:rPr>
              <w:rFonts w:cstheme="minorHAnsi"/>
              <w:sz w:val="24"/>
              <w:szCs w:val="24"/>
              <w:lang w:val="ru-RU"/>
            </w:rPr>
            <w:delText xml:space="preserve"> </w:delText>
          </w:r>
        </w:del>
      </w:ins>
      <w:del w:id="8923" w:author="Eliahu Glikshtern" w:date="2021-05-26T17:23:00Z">
        <w:r w:rsidR="00A80665" w:rsidRPr="00EA3B43" w:rsidDel="00AE34D2">
          <w:rPr>
            <w:rFonts w:cstheme="minorHAnsi"/>
            <w:sz w:val="24"/>
            <w:szCs w:val="24"/>
            <w:lang w:val="ru-RU"/>
          </w:rPr>
          <w:delText>ожно</w:delText>
        </w:r>
      </w:del>
      <w:ins w:id="8924" w:author="Eliahu Glikshtern" w:date="2021-05-26T17:23:00Z">
        <w:r w:rsidR="00AE34D2">
          <w:rPr>
            <w:rFonts w:cstheme="minorHAnsi"/>
            <w:sz w:val="24"/>
            <w:szCs w:val="24"/>
            <w:lang w:val="ru-RU"/>
          </w:rPr>
          <w:t>могу</w:t>
        </w:r>
      </w:ins>
      <w:r w:rsidR="00A80665" w:rsidRPr="00EA3B43">
        <w:rPr>
          <w:rFonts w:cstheme="minorHAnsi"/>
          <w:sz w:val="24"/>
          <w:szCs w:val="24"/>
          <w:lang w:val="ru-RU"/>
        </w:rPr>
        <w:t xml:space="preserve"> предположить, что </w:t>
      </w:r>
      <w:ins w:id="8925" w:author="Eliahu Glikshtern" w:date="2021-05-26T17:23:00Z">
        <w:r w:rsidR="00AE34D2">
          <w:rPr>
            <w:rFonts w:cstheme="minorHAnsi"/>
            <w:sz w:val="24"/>
            <w:szCs w:val="24"/>
            <w:lang w:val="ru-RU"/>
          </w:rPr>
          <w:t xml:space="preserve">данная </w:t>
        </w:r>
      </w:ins>
      <w:r w:rsidR="00A80665" w:rsidRPr="00EA3B43">
        <w:rPr>
          <w:rFonts w:cstheme="minorHAnsi"/>
          <w:sz w:val="24"/>
          <w:szCs w:val="24"/>
          <w:lang w:val="ru-RU"/>
        </w:rPr>
        <w:t xml:space="preserve">рифмованная структура этих текстов не </w:t>
      </w:r>
      <w:ins w:id="8926" w:author="Eliahu Glikshtern" w:date="2021-05-26T17:20:00Z">
        <w:r w:rsidR="00416399">
          <w:rPr>
            <w:rFonts w:cstheme="minorHAnsi"/>
            <w:sz w:val="24"/>
            <w:szCs w:val="24"/>
            <w:lang w:val="ru-RU"/>
          </w:rPr>
          <w:t xml:space="preserve">станет </w:t>
        </w:r>
        <w:del w:id="8927" w:author="Benyamin" w:date="2021-06-29T18:26:00Z">
          <w:r w:rsidR="00416399" w:rsidDel="004F3394">
            <w:rPr>
              <w:rFonts w:cstheme="minorHAnsi"/>
              <w:sz w:val="24"/>
              <w:szCs w:val="24"/>
              <w:lang w:val="ru-RU"/>
            </w:rPr>
            <w:delText>«</w:delText>
          </w:r>
        </w:del>
      </w:ins>
      <w:ins w:id="8928" w:author="Eliahu Glikshtern" w:date="2021-05-26T17:21:00Z">
        <w:r w:rsidR="00416399">
          <w:rPr>
            <w:rFonts w:cstheme="minorHAnsi"/>
            <w:sz w:val="24"/>
            <w:szCs w:val="24"/>
            <w:lang w:val="ru-RU"/>
          </w:rPr>
          <w:t>особо</w:t>
        </w:r>
        <w:del w:id="8929" w:author="Benyamin" w:date="2021-06-29T18:26:00Z">
          <w:r w:rsidR="00416399" w:rsidDel="004F3394">
            <w:rPr>
              <w:rFonts w:cstheme="minorHAnsi"/>
              <w:sz w:val="24"/>
              <w:szCs w:val="24"/>
              <w:lang w:val="ru-RU"/>
            </w:rPr>
            <w:delText>»</w:delText>
          </w:r>
        </w:del>
        <w:r w:rsidR="00416399">
          <w:rPr>
            <w:rFonts w:cstheme="minorHAnsi"/>
            <w:sz w:val="24"/>
            <w:szCs w:val="24"/>
            <w:lang w:val="ru-RU"/>
          </w:rPr>
          <w:t xml:space="preserve"> значим</w:t>
        </w:r>
      </w:ins>
      <w:ins w:id="8930" w:author="Benyamin" w:date="2021-06-29T18:26:00Z">
        <w:r>
          <w:rPr>
            <w:rFonts w:cstheme="minorHAnsi"/>
            <w:sz w:val="24"/>
            <w:szCs w:val="24"/>
            <w:lang w:val="ru-RU"/>
          </w:rPr>
          <w:t>ой</w:t>
        </w:r>
      </w:ins>
      <w:ins w:id="8931" w:author="Eliahu Glikshtern" w:date="2021-05-26T17:21:00Z">
        <w:del w:id="8932" w:author="Benyamin" w:date="2021-06-29T18:26:00Z">
          <w:r w:rsidR="00416399" w:rsidDel="004F3394">
            <w:rPr>
              <w:rFonts w:cstheme="minorHAnsi"/>
              <w:sz w:val="24"/>
              <w:szCs w:val="24"/>
              <w:lang w:val="ru-RU"/>
            </w:rPr>
            <w:delText>а</w:delText>
          </w:r>
        </w:del>
      </w:ins>
      <w:del w:id="8933" w:author="Eliahu Glikshtern" w:date="2021-05-26T17:21:00Z">
        <w:r w:rsidR="00A80665" w:rsidRPr="00EA3B43" w:rsidDel="00416399">
          <w:rPr>
            <w:rFonts w:cstheme="minorHAnsi"/>
            <w:sz w:val="24"/>
            <w:szCs w:val="24"/>
            <w:lang w:val="ru-RU"/>
          </w:rPr>
          <w:delText>несет</w:delText>
        </w:r>
      </w:del>
      <w:r w:rsidR="00A80665" w:rsidRPr="00EA3B43">
        <w:rPr>
          <w:rFonts w:cstheme="minorHAnsi"/>
          <w:sz w:val="24"/>
          <w:szCs w:val="24"/>
          <w:lang w:val="ru-RU"/>
        </w:rPr>
        <w:t xml:space="preserve"> для нынешнего поколения </w:t>
      </w:r>
      <w:del w:id="8934" w:author="Eliahu Glikshtern" w:date="2021-05-26T17:21:00Z">
        <w:r w:rsidR="00A80665" w:rsidRPr="00EA3B43" w:rsidDel="00416399">
          <w:rPr>
            <w:rFonts w:cstheme="minorHAnsi"/>
            <w:sz w:val="24"/>
            <w:szCs w:val="24"/>
            <w:lang w:val="ru-RU"/>
          </w:rPr>
          <w:delText xml:space="preserve">никакого значения </w:delText>
        </w:r>
      </w:del>
      <w:r w:rsidR="001E7CC8">
        <w:rPr>
          <w:rFonts w:cstheme="minorHAnsi"/>
          <w:sz w:val="24"/>
          <w:szCs w:val="24"/>
          <w:lang w:val="ru-RU"/>
        </w:rPr>
        <w:t>как</w:t>
      </w:r>
      <w:r w:rsidR="00A80665" w:rsidRPr="00EA3B43">
        <w:rPr>
          <w:rFonts w:cstheme="minorHAnsi"/>
          <w:sz w:val="24"/>
          <w:szCs w:val="24"/>
          <w:lang w:val="ru-RU"/>
        </w:rPr>
        <w:t xml:space="preserve"> средств</w:t>
      </w:r>
      <w:r w:rsidR="001E7CC8">
        <w:rPr>
          <w:rFonts w:cstheme="minorHAnsi"/>
          <w:sz w:val="24"/>
          <w:szCs w:val="24"/>
          <w:lang w:val="ru-RU"/>
        </w:rPr>
        <w:t>о</w:t>
      </w:r>
      <w:r w:rsidR="00A80665" w:rsidRPr="00EA3B43">
        <w:rPr>
          <w:rFonts w:cstheme="minorHAnsi"/>
          <w:sz w:val="24"/>
          <w:szCs w:val="24"/>
          <w:lang w:val="ru-RU"/>
        </w:rPr>
        <w:t xml:space="preserve"> </w:t>
      </w:r>
      <w:del w:id="8935" w:author="Benyamin" w:date="2021-06-29T18:26:00Z">
        <w:r w:rsidR="00A80665" w:rsidRPr="00EA3B43" w:rsidDel="004F3394">
          <w:rPr>
            <w:rFonts w:cstheme="minorHAnsi"/>
            <w:sz w:val="24"/>
            <w:szCs w:val="24"/>
            <w:lang w:val="ru-RU"/>
          </w:rPr>
          <w:delText xml:space="preserve">для </w:delText>
        </w:r>
      </w:del>
      <w:r w:rsidR="001E7CC8">
        <w:rPr>
          <w:rFonts w:cstheme="minorHAnsi"/>
          <w:sz w:val="24"/>
          <w:szCs w:val="24"/>
          <w:lang w:val="ru-RU"/>
        </w:rPr>
        <w:t xml:space="preserve">их </w:t>
      </w:r>
      <w:r w:rsidR="00A80665" w:rsidRPr="00EA3B43">
        <w:rPr>
          <w:rFonts w:cstheme="minorHAnsi"/>
          <w:sz w:val="24"/>
          <w:szCs w:val="24"/>
          <w:lang w:val="ru-RU"/>
        </w:rPr>
        <w:t>запоминания (хотя как знать?). Однако нет сомнений в том, что раскрывающееся внутреннее наполнение кардинальным образом изменит процесс учебы (и е</w:t>
      </w:r>
      <w:r w:rsidR="001E7CC8">
        <w:rPr>
          <w:rFonts w:cstheme="minorHAnsi"/>
          <w:sz w:val="24"/>
          <w:szCs w:val="24"/>
          <w:lang w:val="ru-RU"/>
        </w:rPr>
        <w:t>го</w:t>
      </w:r>
      <w:r w:rsidR="00A80665" w:rsidRPr="00EA3B43">
        <w:rPr>
          <w:rFonts w:cstheme="minorHAnsi"/>
          <w:sz w:val="24"/>
          <w:szCs w:val="24"/>
          <w:lang w:val="ru-RU"/>
        </w:rPr>
        <w:t xml:space="preserve"> ритм) с точки зрения ощущения материала и пользы от контакта с ним. Например, когда идет подготовка к изучению трудной темы и внезапно обнаруживается, что текст выстраивается в очень интересном стиле, превращающем утомительное погружение в дебри Талмуда в радостный и приятный сердцу напев</w:t>
      </w:r>
      <w:r w:rsidR="001E7CC8">
        <w:rPr>
          <w:rFonts w:cstheme="minorHAnsi"/>
          <w:sz w:val="24"/>
          <w:szCs w:val="24"/>
          <w:lang w:val="ru-RU"/>
        </w:rPr>
        <w:t>,</w:t>
      </w:r>
      <w:r w:rsidR="00A80665" w:rsidRPr="00EA3B43">
        <w:rPr>
          <w:rFonts w:cstheme="minorHAnsi"/>
          <w:sz w:val="24"/>
          <w:szCs w:val="24"/>
          <w:lang w:val="ru-RU"/>
        </w:rPr>
        <w:t xml:space="preserve"> </w:t>
      </w:r>
      <w:r w:rsidR="001E7CC8">
        <w:rPr>
          <w:rFonts w:cstheme="minorHAnsi"/>
          <w:sz w:val="24"/>
          <w:szCs w:val="24"/>
          <w:lang w:val="ru-RU"/>
        </w:rPr>
        <w:t>а</w:t>
      </w:r>
      <w:r w:rsidR="00A80665" w:rsidRPr="00EA3B43">
        <w:rPr>
          <w:rFonts w:cstheme="minorHAnsi"/>
          <w:sz w:val="24"/>
          <w:szCs w:val="24"/>
          <w:lang w:val="ru-RU"/>
        </w:rPr>
        <w:t xml:space="preserve"> святое послание Рамбана </w:t>
      </w:r>
      <w:ins w:id="8936" w:author="Eliahu Glikshtern" w:date="2021-05-04T11:56:00Z">
        <w:r w:rsidR="00F61A89">
          <w:rPr>
            <w:rFonts w:cstheme="minorHAnsi"/>
            <w:sz w:val="24"/>
            <w:szCs w:val="24"/>
            <w:lang w:val="ru-RU"/>
          </w:rPr>
          <w:t>его сыну</w:t>
        </w:r>
        <w:del w:id="8937" w:author="Benyamin" w:date="2021-06-29T18:27:00Z">
          <w:r w:rsidR="00F61A89" w:rsidDel="004F3394">
            <w:rPr>
              <w:rFonts w:cstheme="minorHAnsi"/>
              <w:sz w:val="24"/>
              <w:szCs w:val="24"/>
              <w:lang w:val="ru-RU"/>
            </w:rPr>
            <w:delText>,</w:delText>
          </w:r>
        </w:del>
        <w:r w:rsidR="00F61A89">
          <w:rPr>
            <w:rFonts w:cstheme="minorHAnsi"/>
            <w:sz w:val="24"/>
            <w:szCs w:val="24"/>
            <w:lang w:val="ru-RU"/>
          </w:rPr>
          <w:t xml:space="preserve"> </w:t>
        </w:r>
      </w:ins>
      <w:r w:rsidR="001E7CC8">
        <w:rPr>
          <w:rFonts w:cstheme="minorHAnsi"/>
          <w:sz w:val="24"/>
          <w:szCs w:val="24"/>
          <w:lang w:val="ru-RU"/>
        </w:rPr>
        <w:t>неожиданно</w:t>
      </w:r>
      <w:r w:rsidR="00A80665" w:rsidRPr="00EA3B43">
        <w:rPr>
          <w:rFonts w:cstheme="minorHAnsi"/>
          <w:sz w:val="24"/>
          <w:szCs w:val="24"/>
          <w:lang w:val="ru-RU"/>
        </w:rPr>
        <w:t xml:space="preserve"> трогает твое сердце так, как будто оно было отправлен</w:t>
      </w:r>
      <w:del w:id="8938" w:author="Benyamin" w:date="2021-06-29T18:27:00Z">
        <w:r w:rsidR="00A80665" w:rsidRPr="00EA3B43" w:rsidDel="004F3394">
          <w:rPr>
            <w:rFonts w:cstheme="minorHAnsi"/>
            <w:sz w:val="24"/>
            <w:szCs w:val="24"/>
            <w:lang w:val="ru-RU"/>
          </w:rPr>
          <w:delText>а</w:delText>
        </w:r>
      </w:del>
      <w:ins w:id="8939" w:author="Benyamin" w:date="2021-06-29T18:27:00Z">
        <w:r>
          <w:rPr>
            <w:rFonts w:cstheme="minorHAnsi"/>
            <w:sz w:val="24"/>
            <w:szCs w:val="24"/>
            <w:lang w:val="ru-RU"/>
          </w:rPr>
          <w:t>о</w:t>
        </w:r>
      </w:ins>
      <w:r w:rsidR="00A80665" w:rsidRPr="00EA3B43">
        <w:rPr>
          <w:rFonts w:cstheme="minorHAnsi"/>
          <w:sz w:val="24"/>
          <w:szCs w:val="24"/>
          <w:lang w:val="ru-RU"/>
        </w:rPr>
        <w:t xml:space="preserve"> тебе лично, только немного задержалось в пути</w:t>
      </w:r>
      <w:r w:rsidR="001E7CC8">
        <w:rPr>
          <w:rFonts w:cstheme="minorHAnsi"/>
          <w:sz w:val="24"/>
          <w:szCs w:val="24"/>
          <w:lang w:val="ru-RU"/>
        </w:rPr>
        <w:t>, —</w:t>
      </w:r>
      <w:r w:rsidR="00A80665" w:rsidRPr="00EA3B43">
        <w:rPr>
          <w:rFonts w:cstheme="minorHAnsi"/>
          <w:sz w:val="24"/>
          <w:szCs w:val="24"/>
          <w:lang w:val="ru-RU"/>
        </w:rPr>
        <w:t xml:space="preserve"> ты уже</w:t>
      </w:r>
      <w:r w:rsidR="001E7CC8">
        <w:rPr>
          <w:rFonts w:cstheme="minorHAnsi"/>
          <w:sz w:val="24"/>
          <w:szCs w:val="24"/>
          <w:lang w:val="ru-RU"/>
        </w:rPr>
        <w:t xml:space="preserve"> сам</w:t>
      </w:r>
      <w:r w:rsidR="00A80665" w:rsidRPr="00EA3B43">
        <w:rPr>
          <w:rFonts w:cstheme="minorHAnsi"/>
          <w:sz w:val="24"/>
          <w:szCs w:val="24"/>
          <w:lang w:val="ru-RU"/>
        </w:rPr>
        <w:t xml:space="preserve">, с Б-жьей помощью, </w:t>
      </w:r>
      <w:r w:rsidR="001E7CC8">
        <w:rPr>
          <w:rFonts w:cstheme="minorHAnsi"/>
          <w:sz w:val="24"/>
          <w:szCs w:val="24"/>
          <w:lang w:val="ru-RU"/>
        </w:rPr>
        <w:t xml:space="preserve">начинаешь стремиться </w:t>
      </w:r>
      <w:r w:rsidR="00A80665" w:rsidRPr="00EA3B43">
        <w:rPr>
          <w:rFonts w:cstheme="minorHAnsi"/>
          <w:sz w:val="24"/>
          <w:szCs w:val="24"/>
          <w:lang w:val="ru-RU"/>
        </w:rPr>
        <w:t xml:space="preserve">к тому, чтобы все больше слушать и </w:t>
      </w:r>
      <w:r w:rsidR="00A80665" w:rsidRPr="004F3394">
        <w:rPr>
          <w:rFonts w:cstheme="minorHAnsi"/>
          <w:sz w:val="24"/>
          <w:szCs w:val="24"/>
          <w:lang w:val="ru-RU"/>
        </w:rPr>
        <w:t>петь вместе</w:t>
      </w:r>
      <w:r w:rsidR="00A80665" w:rsidRPr="00EA3B43">
        <w:rPr>
          <w:rFonts w:cstheme="minorHAnsi"/>
          <w:sz w:val="24"/>
          <w:szCs w:val="24"/>
          <w:lang w:val="ru-RU"/>
        </w:rPr>
        <w:t xml:space="preserve"> с нашими мудрецами эти поэтические строки.</w:t>
      </w:r>
    </w:p>
    <w:p w14:paraId="10B354FB" w14:textId="77777777" w:rsidR="00A80665" w:rsidRPr="00947F64" w:rsidRDefault="00A80665" w:rsidP="000D3658">
      <w:pPr>
        <w:pStyle w:val="ListParagraph"/>
        <w:ind w:left="1440"/>
        <w:rPr>
          <w:rFonts w:cstheme="minorHAnsi"/>
          <w:sz w:val="24"/>
          <w:szCs w:val="24"/>
          <w:lang w:val="ru-RU"/>
        </w:rPr>
      </w:pPr>
    </w:p>
    <w:p w14:paraId="10B354FC" w14:textId="6DDA3C04" w:rsidR="00A80665" w:rsidRPr="00947F64" w:rsidRDefault="00A80665" w:rsidP="004F3394">
      <w:pPr>
        <w:pStyle w:val="ListParagraph"/>
        <w:numPr>
          <w:ilvl w:val="0"/>
          <w:numId w:val="4"/>
        </w:numPr>
        <w:rPr>
          <w:rFonts w:cstheme="minorHAnsi"/>
          <w:sz w:val="24"/>
          <w:szCs w:val="24"/>
          <w:lang w:val="ru-RU"/>
        </w:rPr>
      </w:pPr>
      <w:r w:rsidRPr="00EA3B43">
        <w:rPr>
          <w:rFonts w:cstheme="minorHAnsi"/>
          <w:sz w:val="24"/>
          <w:szCs w:val="24"/>
          <w:lang w:val="ru-RU"/>
        </w:rPr>
        <w:t xml:space="preserve">Вернемся теперь к миру искусства и к ожидаемым «естественным» последствиям </w:t>
      </w:r>
      <w:del w:id="8940" w:author="Benyamin" w:date="2021-06-29T18:28:00Z">
        <w:r w:rsidRPr="00EA3B43" w:rsidDel="004F3394">
          <w:rPr>
            <w:rFonts w:cstheme="minorHAnsi"/>
            <w:sz w:val="24"/>
            <w:szCs w:val="24"/>
            <w:lang w:val="ru-RU"/>
          </w:rPr>
          <w:delText xml:space="preserve">данного </w:delText>
        </w:r>
      </w:del>
      <w:r w:rsidR="001E7CC8">
        <w:rPr>
          <w:rFonts w:cstheme="minorHAnsi"/>
          <w:sz w:val="24"/>
          <w:szCs w:val="24"/>
          <w:lang w:val="ru-RU"/>
        </w:rPr>
        <w:t>О</w:t>
      </w:r>
      <w:r w:rsidR="001E7CC8" w:rsidRPr="00EA3B43">
        <w:rPr>
          <w:rFonts w:cstheme="minorHAnsi"/>
          <w:sz w:val="24"/>
          <w:szCs w:val="24"/>
          <w:lang w:val="ru-RU"/>
        </w:rPr>
        <w:t xml:space="preserve">ткрытия </w:t>
      </w:r>
      <w:r w:rsidRPr="00EA3B43">
        <w:rPr>
          <w:rFonts w:cstheme="minorHAnsi"/>
          <w:sz w:val="24"/>
          <w:szCs w:val="24"/>
          <w:lang w:val="ru-RU"/>
        </w:rPr>
        <w:t xml:space="preserve">— как с практической, так и с научной точки зрения. На основе повторяющейся схемы рифмования и использования раскрывающейся в ней логической модели </w:t>
      </w:r>
      <w:r w:rsidR="001E7CC8">
        <w:rPr>
          <w:rFonts w:cstheme="minorHAnsi"/>
          <w:sz w:val="24"/>
          <w:szCs w:val="24"/>
          <w:lang w:val="ru-RU"/>
        </w:rPr>
        <w:t>наше</w:t>
      </w:r>
      <w:r w:rsidRPr="00EA3B43">
        <w:rPr>
          <w:rFonts w:cstheme="minorHAnsi"/>
          <w:sz w:val="24"/>
          <w:szCs w:val="24"/>
          <w:lang w:val="ru-RU"/>
        </w:rPr>
        <w:t xml:space="preserve"> </w:t>
      </w:r>
      <w:r w:rsidR="001E7CC8">
        <w:rPr>
          <w:rFonts w:cstheme="minorHAnsi"/>
          <w:sz w:val="24"/>
          <w:szCs w:val="24"/>
          <w:lang w:val="ru-RU"/>
        </w:rPr>
        <w:t>О</w:t>
      </w:r>
      <w:r w:rsidRPr="00EA3B43">
        <w:rPr>
          <w:rFonts w:cstheme="minorHAnsi"/>
          <w:sz w:val="24"/>
          <w:szCs w:val="24"/>
          <w:lang w:val="ru-RU"/>
        </w:rPr>
        <w:t>ткрытие дает возможность прийти к следующим результатам — как в будущем, так и уже сегодня:</w:t>
      </w:r>
    </w:p>
    <w:p w14:paraId="10B354FD" w14:textId="77777777" w:rsidR="00A80665" w:rsidRPr="001E7CC8" w:rsidRDefault="001E7CC8" w:rsidP="000D3658">
      <w:pPr>
        <w:pStyle w:val="ListParagraph"/>
        <w:numPr>
          <w:ilvl w:val="1"/>
          <w:numId w:val="4"/>
        </w:numPr>
        <w:rPr>
          <w:rFonts w:cstheme="minorHAnsi"/>
          <w:sz w:val="24"/>
          <w:szCs w:val="24"/>
          <w:lang w:val="ru-RU"/>
        </w:rPr>
      </w:pPr>
      <w:r>
        <w:rPr>
          <w:rFonts w:cstheme="minorHAnsi"/>
          <w:sz w:val="24"/>
          <w:szCs w:val="24"/>
          <w:lang w:val="ru-RU"/>
        </w:rPr>
        <w:t>Восстановить</w:t>
      </w:r>
      <w:r w:rsidRPr="00EA3B43">
        <w:rPr>
          <w:rFonts w:cstheme="minorHAnsi"/>
          <w:sz w:val="24"/>
          <w:szCs w:val="24"/>
          <w:lang w:val="ru-RU"/>
        </w:rPr>
        <w:t xml:space="preserve"> </w:t>
      </w:r>
      <w:r w:rsidR="00A80665" w:rsidRPr="00EA3B43">
        <w:rPr>
          <w:rFonts w:cstheme="minorHAnsi"/>
          <w:sz w:val="24"/>
          <w:szCs w:val="24"/>
          <w:lang w:val="ru-RU"/>
        </w:rPr>
        <w:t xml:space="preserve">правильные версии оригинальных текстов, по поводу которых есть какие-либо вопросы, касающиеся точности их содержания. </w:t>
      </w:r>
      <w:r w:rsidR="00A80665" w:rsidRPr="001E7CC8">
        <w:rPr>
          <w:rFonts w:cstheme="minorHAnsi"/>
          <w:b/>
          <w:bCs/>
          <w:color w:val="7030A0"/>
          <w:sz w:val="24"/>
          <w:szCs w:val="24"/>
          <w:vertAlign w:val="superscript"/>
          <w:lang w:val="ru-RU"/>
        </w:rPr>
        <w:t>* Примечание — разны</w:t>
      </w:r>
      <w:r w:rsidR="0096664E">
        <w:rPr>
          <w:rFonts w:cstheme="minorHAnsi"/>
          <w:b/>
          <w:bCs/>
          <w:color w:val="7030A0"/>
          <w:sz w:val="24"/>
          <w:szCs w:val="24"/>
          <w:vertAlign w:val="superscript"/>
          <w:lang w:val="ru-RU"/>
        </w:rPr>
        <w:t>е</w:t>
      </w:r>
      <w:r w:rsidR="00A80665" w:rsidRPr="001E7CC8">
        <w:rPr>
          <w:rFonts w:cstheme="minorHAnsi"/>
          <w:b/>
          <w:bCs/>
          <w:color w:val="7030A0"/>
          <w:sz w:val="24"/>
          <w:szCs w:val="24"/>
          <w:vertAlign w:val="superscript"/>
          <w:lang w:val="ru-RU"/>
        </w:rPr>
        <w:t xml:space="preserve"> верси</w:t>
      </w:r>
      <w:r w:rsidR="0096664E">
        <w:rPr>
          <w:rFonts w:cstheme="minorHAnsi"/>
          <w:b/>
          <w:bCs/>
          <w:color w:val="7030A0"/>
          <w:sz w:val="24"/>
          <w:szCs w:val="24"/>
          <w:vertAlign w:val="superscript"/>
          <w:lang w:val="ru-RU"/>
        </w:rPr>
        <w:t>и</w:t>
      </w:r>
      <w:r w:rsidR="00A80665" w:rsidRPr="001E7CC8">
        <w:rPr>
          <w:rFonts w:cstheme="minorHAnsi"/>
          <w:b/>
          <w:bCs/>
          <w:color w:val="7030A0"/>
          <w:sz w:val="24"/>
          <w:szCs w:val="24"/>
          <w:vertAlign w:val="superscript"/>
          <w:lang w:val="ru-RU"/>
        </w:rPr>
        <w:t xml:space="preserve"> свитка книги </w:t>
      </w:r>
      <w:r w:rsidR="00A80665" w:rsidRPr="0096664E">
        <w:rPr>
          <w:rFonts w:cstheme="minorHAnsi"/>
          <w:b/>
          <w:bCs/>
          <w:i/>
          <w:iCs/>
          <w:color w:val="7030A0"/>
          <w:sz w:val="24"/>
          <w:szCs w:val="24"/>
          <w:vertAlign w:val="superscript"/>
          <w:lang w:val="ru-RU"/>
        </w:rPr>
        <w:t>Шмуэль</w:t>
      </w:r>
    </w:p>
    <w:p w14:paraId="10B354FE" w14:textId="77777777" w:rsidR="00A80665" w:rsidRPr="0096664E" w:rsidRDefault="00A80665" w:rsidP="000D3658">
      <w:pPr>
        <w:pStyle w:val="ListParagraph"/>
        <w:numPr>
          <w:ilvl w:val="1"/>
          <w:numId w:val="4"/>
        </w:numPr>
        <w:rPr>
          <w:rFonts w:cstheme="minorHAnsi"/>
          <w:sz w:val="24"/>
          <w:szCs w:val="24"/>
          <w:lang w:val="ru-RU"/>
        </w:rPr>
      </w:pPr>
      <w:r w:rsidRPr="00EA3B43">
        <w:rPr>
          <w:rFonts w:cstheme="minorHAnsi"/>
          <w:sz w:val="24"/>
          <w:szCs w:val="24"/>
          <w:lang w:val="ru-RU"/>
        </w:rPr>
        <w:t xml:space="preserve">Распознать правильный порядок благословений и молитв. </w:t>
      </w:r>
      <w:r w:rsidRPr="0096664E">
        <w:rPr>
          <w:rFonts w:cstheme="minorHAnsi"/>
          <w:b/>
          <w:bCs/>
          <w:color w:val="7030A0"/>
          <w:sz w:val="24"/>
          <w:szCs w:val="24"/>
          <w:vertAlign w:val="superscript"/>
          <w:lang w:val="ru-RU"/>
        </w:rPr>
        <w:t>* Примечание — поряд</w:t>
      </w:r>
      <w:r w:rsidR="0096664E">
        <w:rPr>
          <w:rFonts w:cstheme="minorHAnsi"/>
          <w:b/>
          <w:bCs/>
          <w:color w:val="7030A0"/>
          <w:sz w:val="24"/>
          <w:szCs w:val="24"/>
          <w:vertAlign w:val="superscript"/>
          <w:lang w:val="ru-RU"/>
        </w:rPr>
        <w:t>ок</w:t>
      </w:r>
      <w:r w:rsidRPr="0096664E">
        <w:rPr>
          <w:rFonts w:cstheme="minorHAnsi"/>
          <w:b/>
          <w:bCs/>
          <w:color w:val="7030A0"/>
          <w:sz w:val="24"/>
          <w:szCs w:val="24"/>
          <w:vertAlign w:val="superscript"/>
          <w:lang w:val="ru-RU"/>
        </w:rPr>
        <w:t xml:space="preserve"> благословений</w:t>
      </w:r>
    </w:p>
    <w:p w14:paraId="10B354FF" w14:textId="77777777" w:rsidR="00A80665" w:rsidRPr="009B26BB" w:rsidRDefault="00A80665" w:rsidP="000D3658">
      <w:pPr>
        <w:pStyle w:val="ListParagraph"/>
        <w:numPr>
          <w:ilvl w:val="1"/>
          <w:numId w:val="4"/>
        </w:numPr>
        <w:rPr>
          <w:rFonts w:cstheme="minorHAnsi"/>
          <w:sz w:val="24"/>
          <w:szCs w:val="24"/>
        </w:rPr>
      </w:pPr>
      <w:r w:rsidRPr="00EA3B43">
        <w:rPr>
          <w:rFonts w:cstheme="minorHAnsi"/>
          <w:sz w:val="24"/>
          <w:szCs w:val="24"/>
          <w:lang w:val="ru-RU"/>
        </w:rPr>
        <w:t>Убедиться в надежности каких-либо данных.</w:t>
      </w:r>
      <w:r w:rsidRPr="00EA3B43">
        <w:rPr>
          <w:rFonts w:cstheme="minorHAnsi"/>
          <w:b/>
          <w:bCs/>
          <w:color w:val="7030A0"/>
          <w:sz w:val="24"/>
          <w:szCs w:val="24"/>
          <w:vertAlign w:val="superscript"/>
          <w:lang w:val="ru-RU"/>
        </w:rPr>
        <w:t xml:space="preserve">* </w:t>
      </w:r>
      <w:r>
        <w:rPr>
          <w:rFonts w:cstheme="minorHAnsi"/>
          <w:b/>
          <w:bCs/>
          <w:color w:val="7030A0"/>
          <w:sz w:val="24"/>
          <w:szCs w:val="24"/>
          <w:vertAlign w:val="superscript"/>
        </w:rPr>
        <w:t xml:space="preserve">Примечание — </w:t>
      </w:r>
      <w:r w:rsidR="0096664E">
        <w:rPr>
          <w:rFonts w:cstheme="minorHAnsi"/>
          <w:b/>
          <w:bCs/>
          <w:color w:val="7030A0"/>
          <w:sz w:val="24"/>
          <w:szCs w:val="24"/>
          <w:vertAlign w:val="superscript"/>
          <w:lang w:val="ru-RU"/>
        </w:rPr>
        <w:t>произнесение</w:t>
      </w:r>
      <w:r>
        <w:rPr>
          <w:rFonts w:cstheme="minorHAnsi"/>
          <w:b/>
          <w:bCs/>
          <w:color w:val="7030A0"/>
          <w:sz w:val="24"/>
          <w:szCs w:val="24"/>
          <w:vertAlign w:val="superscript"/>
        </w:rPr>
        <w:t xml:space="preserve"> имени Творца</w:t>
      </w:r>
    </w:p>
    <w:p w14:paraId="10B35500" w14:textId="77777777" w:rsidR="00A80665" w:rsidRPr="00947F64" w:rsidRDefault="00A80665" w:rsidP="000D3658">
      <w:pPr>
        <w:pStyle w:val="ListParagraph"/>
        <w:numPr>
          <w:ilvl w:val="1"/>
          <w:numId w:val="4"/>
        </w:numPr>
        <w:rPr>
          <w:rFonts w:cstheme="minorHAnsi"/>
          <w:sz w:val="24"/>
          <w:szCs w:val="24"/>
          <w:lang w:val="ru-RU"/>
        </w:rPr>
      </w:pPr>
      <w:r w:rsidRPr="00EA3B43">
        <w:rPr>
          <w:rFonts w:cstheme="minorHAnsi"/>
          <w:sz w:val="24"/>
          <w:szCs w:val="24"/>
          <w:lang w:val="ru-RU"/>
        </w:rPr>
        <w:t>Соотнести источники с автором или с эпохой и таким образом понять какие-то процессы.</w:t>
      </w:r>
    </w:p>
    <w:p w14:paraId="10B35501" w14:textId="77777777" w:rsidR="00A80665" w:rsidRPr="00947F64" w:rsidRDefault="00A80665" w:rsidP="000D3658">
      <w:pPr>
        <w:pStyle w:val="ListParagraph"/>
        <w:numPr>
          <w:ilvl w:val="1"/>
          <w:numId w:val="4"/>
        </w:numPr>
        <w:rPr>
          <w:rFonts w:cstheme="minorHAnsi"/>
          <w:sz w:val="24"/>
          <w:szCs w:val="24"/>
          <w:lang w:val="ru-RU"/>
        </w:rPr>
      </w:pPr>
      <w:r w:rsidRPr="00EA3B43">
        <w:rPr>
          <w:rFonts w:cstheme="minorHAnsi"/>
          <w:sz w:val="24"/>
          <w:szCs w:val="24"/>
          <w:lang w:val="ru-RU"/>
        </w:rPr>
        <w:t>Уточнить какую-либо информацию и обнаружить многие важные данные, которые были забыты или скрыты.</w:t>
      </w:r>
      <w:r w:rsidR="007E369A">
        <w:rPr>
          <w:rFonts w:cstheme="minorHAnsi"/>
          <w:sz w:val="24"/>
          <w:szCs w:val="24"/>
          <w:lang w:val="ru-RU"/>
        </w:rPr>
        <w:t xml:space="preserve"> </w:t>
      </w:r>
    </w:p>
    <w:p w14:paraId="10B35502" w14:textId="77777777" w:rsidR="00A80665" w:rsidRPr="00947F64" w:rsidRDefault="00A80665" w:rsidP="000D3658">
      <w:pPr>
        <w:pStyle w:val="ListParagraph"/>
        <w:ind w:left="2160"/>
        <w:rPr>
          <w:rFonts w:cstheme="minorHAnsi"/>
          <w:sz w:val="24"/>
          <w:szCs w:val="24"/>
          <w:lang w:val="ru-RU"/>
        </w:rPr>
      </w:pPr>
    </w:p>
    <w:p w14:paraId="10B35503" w14:textId="1D7F656B" w:rsidR="00A80665" w:rsidRPr="00947F64" w:rsidRDefault="00A80665" w:rsidP="000D3658">
      <w:pPr>
        <w:pStyle w:val="ListParagraph"/>
        <w:numPr>
          <w:ilvl w:val="0"/>
          <w:numId w:val="4"/>
        </w:numPr>
        <w:rPr>
          <w:rFonts w:cstheme="minorHAnsi"/>
          <w:sz w:val="24"/>
          <w:szCs w:val="24"/>
          <w:lang w:val="ru-RU"/>
        </w:rPr>
      </w:pPr>
      <w:r w:rsidRPr="00EA3B43">
        <w:rPr>
          <w:rFonts w:cstheme="minorHAnsi"/>
          <w:sz w:val="24"/>
          <w:szCs w:val="24"/>
          <w:lang w:val="ru-RU"/>
        </w:rPr>
        <w:t xml:space="preserve">В продолжение темы совершенного понимания </w:t>
      </w:r>
      <w:r w:rsidR="0096664E">
        <w:rPr>
          <w:rFonts w:cstheme="minorHAnsi"/>
          <w:sz w:val="24"/>
          <w:szCs w:val="24"/>
          <w:lang w:val="ru-RU"/>
        </w:rPr>
        <w:t xml:space="preserve">значения </w:t>
      </w:r>
      <w:r w:rsidR="0096664E" w:rsidRPr="00EA3B43">
        <w:rPr>
          <w:rFonts w:cstheme="minorHAnsi"/>
          <w:i/>
          <w:iCs/>
          <w:sz w:val="24"/>
          <w:szCs w:val="24"/>
          <w:lang w:val="ru-RU"/>
        </w:rPr>
        <w:t>теамúм</w:t>
      </w:r>
      <w:r w:rsidR="0096664E" w:rsidRPr="00EA3B43">
        <w:rPr>
          <w:rFonts w:cstheme="minorHAnsi"/>
          <w:sz w:val="24"/>
          <w:szCs w:val="24"/>
          <w:lang w:val="ru-RU"/>
        </w:rPr>
        <w:t xml:space="preserve"> </w:t>
      </w:r>
      <w:r w:rsidRPr="00EA3B43">
        <w:rPr>
          <w:rFonts w:cstheme="minorHAnsi"/>
          <w:sz w:val="24"/>
          <w:szCs w:val="24"/>
          <w:lang w:val="ru-RU"/>
        </w:rPr>
        <w:t>и техники чтения</w:t>
      </w:r>
      <w:r w:rsidR="0096664E">
        <w:rPr>
          <w:rFonts w:cstheme="minorHAnsi"/>
          <w:sz w:val="24"/>
          <w:szCs w:val="24"/>
          <w:lang w:val="ru-RU"/>
        </w:rPr>
        <w:t xml:space="preserve"> по ним</w:t>
      </w:r>
      <w:r w:rsidRPr="00EA3B43">
        <w:rPr>
          <w:rFonts w:cstheme="minorHAnsi"/>
          <w:sz w:val="24"/>
          <w:szCs w:val="24"/>
          <w:lang w:val="ru-RU"/>
        </w:rPr>
        <w:t xml:space="preserve">, и в силу этого — постижения основ техники </w:t>
      </w:r>
      <w:r w:rsidR="0096664E">
        <w:rPr>
          <w:rFonts w:cstheme="minorHAnsi"/>
          <w:sz w:val="24"/>
          <w:szCs w:val="24"/>
          <w:lang w:val="ru-RU"/>
        </w:rPr>
        <w:t>произнесения</w:t>
      </w:r>
      <w:r w:rsidR="0096664E" w:rsidRPr="00EA3B43">
        <w:rPr>
          <w:rFonts w:cstheme="minorHAnsi"/>
          <w:sz w:val="24"/>
          <w:szCs w:val="24"/>
          <w:lang w:val="ru-RU"/>
        </w:rPr>
        <w:t xml:space="preserve"> </w:t>
      </w:r>
      <w:r w:rsidRPr="00EA3B43">
        <w:rPr>
          <w:rFonts w:cstheme="minorHAnsi"/>
          <w:sz w:val="24"/>
          <w:szCs w:val="24"/>
          <w:lang w:val="ru-RU"/>
        </w:rPr>
        <w:t>молитвы</w:t>
      </w:r>
      <w:r w:rsidR="0096664E">
        <w:rPr>
          <w:rFonts w:cstheme="minorHAnsi"/>
          <w:sz w:val="24"/>
          <w:szCs w:val="24"/>
          <w:lang w:val="ru-RU"/>
        </w:rPr>
        <w:t xml:space="preserve"> нараспев,</w:t>
      </w:r>
      <w:r w:rsidRPr="00EA3B43">
        <w:rPr>
          <w:rFonts w:cstheme="minorHAnsi"/>
          <w:sz w:val="24"/>
          <w:szCs w:val="24"/>
          <w:lang w:val="ru-RU"/>
        </w:rPr>
        <w:t xml:space="preserve"> </w:t>
      </w:r>
      <w:del w:id="8941" w:author="Eliahu Glikshtern" w:date="2021-05-03T17:17:00Z">
        <w:r w:rsidRPr="00EA3B43" w:rsidDel="0032562E">
          <w:rPr>
            <w:rFonts w:cstheme="minorHAnsi"/>
            <w:b/>
            <w:bCs/>
            <w:color w:val="7030A0"/>
            <w:sz w:val="24"/>
            <w:szCs w:val="24"/>
            <w:vertAlign w:val="superscript"/>
            <w:lang w:val="ru-RU"/>
          </w:rPr>
          <w:delText>* Примечание — тайна духовного сосуда</w:delText>
        </w:r>
        <w:r w:rsidRPr="00EA3B43" w:rsidDel="0032562E">
          <w:rPr>
            <w:rFonts w:cstheme="minorHAnsi"/>
            <w:b/>
            <w:bCs/>
            <w:sz w:val="24"/>
            <w:szCs w:val="24"/>
            <w:lang w:val="ru-RU"/>
          </w:rPr>
          <w:delText xml:space="preserve"> </w:delText>
        </w:r>
      </w:del>
      <w:r w:rsidRPr="00EA3B43">
        <w:rPr>
          <w:rFonts w:cstheme="minorHAnsi"/>
          <w:sz w:val="24"/>
          <w:szCs w:val="24"/>
          <w:lang w:val="ru-RU"/>
        </w:rPr>
        <w:t>мы можем стать свидетелями</w:t>
      </w:r>
      <w:r w:rsidR="0096664E">
        <w:rPr>
          <w:rFonts w:cstheme="minorHAnsi"/>
          <w:sz w:val="24"/>
          <w:szCs w:val="24"/>
          <w:lang w:val="ru-RU"/>
        </w:rPr>
        <w:t xml:space="preserve"> — </w:t>
      </w:r>
      <w:r w:rsidRPr="00EA3B43">
        <w:rPr>
          <w:rFonts w:cstheme="minorHAnsi"/>
          <w:sz w:val="24"/>
          <w:szCs w:val="24"/>
          <w:lang w:val="ru-RU"/>
        </w:rPr>
        <w:t xml:space="preserve">и даже, с Б-жьей помощью, причиной </w:t>
      </w:r>
      <w:r w:rsidR="0096664E">
        <w:rPr>
          <w:rFonts w:cstheme="minorHAnsi"/>
          <w:sz w:val="24"/>
          <w:szCs w:val="24"/>
          <w:lang w:val="ru-RU"/>
        </w:rPr>
        <w:t xml:space="preserve">— </w:t>
      </w:r>
      <w:r w:rsidRPr="00EA3B43">
        <w:rPr>
          <w:rFonts w:cstheme="minorHAnsi"/>
          <w:sz w:val="24"/>
          <w:szCs w:val="24"/>
          <w:lang w:val="ru-RU"/>
        </w:rPr>
        <w:t>раскрытия чудодейственной силы молитвы</w:t>
      </w:r>
      <w:r w:rsidR="0096664E">
        <w:rPr>
          <w:rFonts w:cstheme="minorHAnsi"/>
          <w:sz w:val="24"/>
          <w:szCs w:val="24"/>
          <w:lang w:val="ru-RU"/>
        </w:rPr>
        <w:t>, «</w:t>
      </w:r>
      <w:r w:rsidRPr="00EA3B43">
        <w:rPr>
          <w:rFonts w:cstheme="minorHAnsi"/>
          <w:sz w:val="24"/>
          <w:szCs w:val="24"/>
          <w:lang w:val="ru-RU"/>
        </w:rPr>
        <w:t>как встарь</w:t>
      </w:r>
      <w:r w:rsidR="0096664E">
        <w:rPr>
          <w:rFonts w:cstheme="minorHAnsi"/>
          <w:sz w:val="24"/>
          <w:szCs w:val="24"/>
          <w:lang w:val="ru-RU"/>
        </w:rPr>
        <w:t>»,</w:t>
      </w:r>
      <w:r w:rsidRPr="00EA3B43">
        <w:rPr>
          <w:rFonts w:cstheme="minorHAnsi"/>
          <w:sz w:val="24"/>
          <w:szCs w:val="24"/>
          <w:lang w:val="ru-RU"/>
        </w:rPr>
        <w:t xml:space="preserve"> </w:t>
      </w:r>
      <w:r w:rsidR="0096664E">
        <w:rPr>
          <w:rFonts w:cstheme="minorHAnsi"/>
          <w:sz w:val="24"/>
          <w:szCs w:val="24"/>
          <w:lang w:val="ru-RU"/>
        </w:rPr>
        <w:t>о</w:t>
      </w:r>
      <w:r w:rsidRPr="00EA3B43">
        <w:rPr>
          <w:rFonts w:cstheme="minorHAnsi"/>
          <w:sz w:val="24"/>
          <w:szCs w:val="24"/>
          <w:lang w:val="ru-RU"/>
        </w:rPr>
        <w:t xml:space="preserve"> чем до сих пор мы получали только какие-то смутные намеки из наших святых первоисточников.</w:t>
      </w:r>
    </w:p>
    <w:p w14:paraId="10B35504" w14:textId="77777777" w:rsidR="00A80665" w:rsidRPr="00947F64" w:rsidRDefault="00A80665" w:rsidP="000D3658">
      <w:pPr>
        <w:pStyle w:val="ListParagraph"/>
        <w:rPr>
          <w:rFonts w:cstheme="minorHAnsi"/>
          <w:sz w:val="24"/>
          <w:szCs w:val="24"/>
          <w:lang w:val="ru-RU"/>
        </w:rPr>
      </w:pPr>
    </w:p>
    <w:p w14:paraId="10B35505" w14:textId="77777777" w:rsidR="0096664E" w:rsidRDefault="00A80665" w:rsidP="000D3658">
      <w:pPr>
        <w:pStyle w:val="ListParagraph"/>
        <w:numPr>
          <w:ilvl w:val="0"/>
          <w:numId w:val="4"/>
        </w:numPr>
        <w:rPr>
          <w:rFonts w:cstheme="minorHAnsi"/>
          <w:sz w:val="24"/>
          <w:szCs w:val="24"/>
          <w:lang w:val="ru-RU"/>
        </w:rPr>
      </w:pPr>
      <w:r w:rsidRPr="00EA3B43">
        <w:rPr>
          <w:rFonts w:cstheme="minorHAnsi"/>
          <w:sz w:val="24"/>
          <w:szCs w:val="24"/>
          <w:lang w:val="ru-RU"/>
        </w:rPr>
        <w:lastRenderedPageBreak/>
        <w:t xml:space="preserve">Помимо радостного известия о </w:t>
      </w:r>
      <w:r w:rsidR="0096664E">
        <w:rPr>
          <w:rFonts w:cstheme="minorHAnsi"/>
          <w:sz w:val="24"/>
          <w:szCs w:val="24"/>
          <w:lang w:val="ru-RU"/>
        </w:rPr>
        <w:t>самом О</w:t>
      </w:r>
      <w:r w:rsidRPr="00EA3B43">
        <w:rPr>
          <w:rFonts w:cstheme="minorHAnsi"/>
          <w:sz w:val="24"/>
          <w:szCs w:val="24"/>
          <w:lang w:val="ru-RU"/>
        </w:rPr>
        <w:t xml:space="preserve">ткрытии, которое подарит народу новую надежду, возможно, самым важным </w:t>
      </w:r>
      <w:r w:rsidR="0096664E">
        <w:rPr>
          <w:rFonts w:cstheme="minorHAnsi"/>
          <w:sz w:val="24"/>
          <w:szCs w:val="24"/>
          <w:lang w:val="ru-RU"/>
        </w:rPr>
        <w:t xml:space="preserve">его </w:t>
      </w:r>
      <w:r w:rsidRPr="00EA3B43">
        <w:rPr>
          <w:rFonts w:cstheme="minorHAnsi"/>
          <w:sz w:val="24"/>
          <w:szCs w:val="24"/>
          <w:lang w:val="ru-RU"/>
        </w:rPr>
        <w:t>следствием</w:t>
      </w:r>
      <w:r w:rsidR="0096664E">
        <w:rPr>
          <w:rFonts w:cstheme="minorHAnsi"/>
          <w:sz w:val="24"/>
          <w:szCs w:val="24"/>
          <w:lang w:val="ru-RU"/>
        </w:rPr>
        <w:t xml:space="preserve"> </w:t>
      </w:r>
      <w:r w:rsidRPr="00EA3B43">
        <w:rPr>
          <w:rFonts w:cstheme="minorHAnsi"/>
          <w:sz w:val="24"/>
          <w:szCs w:val="24"/>
          <w:lang w:val="ru-RU"/>
        </w:rPr>
        <w:t xml:space="preserve">станет обращение внимания истинных слуг Творца на важность искреннего и чувственного произнесения молитвы и благословений при обращении к Нему — во всякое время и в любом состоянии, чтобы </w:t>
      </w:r>
      <w:r w:rsidR="0096664E">
        <w:rPr>
          <w:rFonts w:cstheme="minorHAnsi"/>
          <w:sz w:val="24"/>
          <w:szCs w:val="24"/>
          <w:lang w:val="ru-RU"/>
        </w:rPr>
        <w:t xml:space="preserve">даже </w:t>
      </w:r>
      <w:r w:rsidRPr="00EA3B43">
        <w:rPr>
          <w:rFonts w:cstheme="minorHAnsi"/>
          <w:sz w:val="24"/>
          <w:szCs w:val="24"/>
          <w:lang w:val="ru-RU"/>
        </w:rPr>
        <w:t>рутина стала особым событием.</w:t>
      </w:r>
    </w:p>
    <w:p w14:paraId="10B35506" w14:textId="77777777" w:rsidR="0096664E" w:rsidRPr="0096664E" w:rsidRDefault="0096664E" w:rsidP="000D3658">
      <w:pPr>
        <w:pStyle w:val="ListParagraph"/>
        <w:rPr>
          <w:rFonts w:cstheme="minorHAnsi"/>
          <w:sz w:val="24"/>
          <w:szCs w:val="24"/>
          <w:lang w:val="ru-RU"/>
        </w:rPr>
      </w:pPr>
    </w:p>
    <w:p w14:paraId="10B35507" w14:textId="77777777" w:rsidR="00A80665" w:rsidRPr="009B26BB" w:rsidRDefault="00A80665" w:rsidP="000D3658">
      <w:pPr>
        <w:pStyle w:val="ListParagraph"/>
        <w:rPr>
          <w:rFonts w:cstheme="minorHAnsi"/>
          <w:sz w:val="24"/>
          <w:szCs w:val="24"/>
          <w:rtl/>
        </w:rPr>
      </w:pPr>
      <w:r w:rsidRPr="00EA3B43">
        <w:rPr>
          <w:rFonts w:cstheme="minorHAnsi"/>
          <w:sz w:val="24"/>
          <w:szCs w:val="24"/>
          <w:lang w:val="ru-RU"/>
        </w:rPr>
        <w:t xml:space="preserve">И это необязательно будет связано именно с мелодией, а </w:t>
      </w:r>
      <w:r w:rsidR="0096664E">
        <w:rPr>
          <w:rFonts w:cstheme="minorHAnsi"/>
          <w:sz w:val="24"/>
          <w:szCs w:val="24"/>
          <w:lang w:val="ru-RU"/>
        </w:rPr>
        <w:t xml:space="preserve">скорее </w:t>
      </w:r>
      <w:r w:rsidRPr="00EA3B43">
        <w:rPr>
          <w:rFonts w:cstheme="minorHAnsi"/>
          <w:sz w:val="24"/>
          <w:szCs w:val="24"/>
          <w:lang w:val="ru-RU"/>
        </w:rPr>
        <w:t>с пониманием и ощущением, что каждая молитва и каждое благословение является настоящим произведением искусства, достойным внимания Царя.</w:t>
      </w:r>
      <w:r w:rsidR="0096664E">
        <w:rPr>
          <w:rFonts w:cstheme="minorHAnsi"/>
          <w:sz w:val="24"/>
          <w:szCs w:val="24"/>
          <w:lang w:val="ru-RU"/>
        </w:rPr>
        <w:t xml:space="preserve"> </w:t>
      </w:r>
      <w:r w:rsidRPr="00EA3B43">
        <w:rPr>
          <w:rFonts w:cstheme="minorHAnsi"/>
          <w:sz w:val="24"/>
          <w:szCs w:val="24"/>
          <w:lang w:val="ru-RU"/>
        </w:rPr>
        <w:t xml:space="preserve">Скорее всего, такое изменение, которое является индивидуальным и внутренним для каждого, может изменить существующий порядок вещей, и кто знает — может быть, это и было </w:t>
      </w:r>
      <w:r w:rsidRPr="00EA3B43">
        <w:rPr>
          <w:rFonts w:cstheme="minorHAnsi"/>
          <w:b/>
          <w:bCs/>
          <w:sz w:val="24"/>
          <w:szCs w:val="24"/>
          <w:lang w:val="ru-RU"/>
        </w:rPr>
        <w:t>целью</w:t>
      </w:r>
      <w:r w:rsidRPr="00EA3B43">
        <w:rPr>
          <w:rFonts w:cstheme="minorHAnsi"/>
          <w:sz w:val="24"/>
          <w:szCs w:val="24"/>
          <w:lang w:val="ru-RU"/>
        </w:rPr>
        <w:t xml:space="preserve"> данного </w:t>
      </w:r>
      <w:r w:rsidR="0096664E">
        <w:rPr>
          <w:rFonts w:cstheme="minorHAnsi"/>
          <w:sz w:val="24"/>
          <w:szCs w:val="24"/>
          <w:lang w:val="ru-RU"/>
        </w:rPr>
        <w:t>О</w:t>
      </w:r>
      <w:r w:rsidR="0096664E" w:rsidRPr="00EA3B43">
        <w:rPr>
          <w:rFonts w:cstheme="minorHAnsi"/>
          <w:sz w:val="24"/>
          <w:szCs w:val="24"/>
          <w:lang w:val="ru-RU"/>
        </w:rPr>
        <w:t>ткрытия</w:t>
      </w:r>
      <w:r w:rsidRPr="00EA3B43">
        <w:rPr>
          <w:rFonts w:cstheme="minorHAnsi"/>
          <w:sz w:val="24"/>
          <w:szCs w:val="24"/>
          <w:lang w:val="ru-RU"/>
        </w:rPr>
        <w:t>?</w:t>
      </w:r>
    </w:p>
    <w:p w14:paraId="10B35508" w14:textId="77777777" w:rsidR="00A80665" w:rsidRPr="009B26BB" w:rsidRDefault="00A80665" w:rsidP="000D3658">
      <w:pPr>
        <w:pStyle w:val="ListParagraph"/>
        <w:rPr>
          <w:rFonts w:cstheme="minorHAnsi"/>
          <w:sz w:val="24"/>
          <w:szCs w:val="24"/>
          <w:rtl/>
        </w:rPr>
      </w:pPr>
    </w:p>
    <w:p w14:paraId="10B35509" w14:textId="78B233DA" w:rsidR="00A80665" w:rsidRPr="007C5C90" w:rsidRDefault="00A80665" w:rsidP="004F3394">
      <w:pPr>
        <w:pStyle w:val="ListParagraph"/>
        <w:numPr>
          <w:ilvl w:val="0"/>
          <w:numId w:val="4"/>
        </w:numPr>
        <w:rPr>
          <w:rFonts w:cstheme="minorHAnsi"/>
          <w:b/>
          <w:bCs/>
          <w:sz w:val="24"/>
          <w:szCs w:val="24"/>
          <w:lang w:val="ru-RU"/>
        </w:rPr>
      </w:pPr>
      <w:r w:rsidRPr="00EA3B43">
        <w:rPr>
          <w:rFonts w:cstheme="minorHAnsi"/>
          <w:sz w:val="24"/>
          <w:szCs w:val="24"/>
          <w:lang w:val="ru-RU"/>
        </w:rPr>
        <w:t xml:space="preserve">Когда все эти детали проявляются — независимо от степени важности каждой из них — становится совершенно понятно, что такое состояние является необходимым условием нашего полного духовного освобождения, особенно учитывая происходящие в мире события и то, каким образом все </w:t>
      </w:r>
      <w:r w:rsidR="0096664E">
        <w:rPr>
          <w:rFonts w:cstheme="minorHAnsi"/>
          <w:sz w:val="24"/>
          <w:szCs w:val="24"/>
          <w:lang w:val="ru-RU"/>
        </w:rPr>
        <w:t xml:space="preserve">в мире </w:t>
      </w:r>
      <w:r w:rsidRPr="00EA3B43">
        <w:rPr>
          <w:rFonts w:cstheme="minorHAnsi"/>
          <w:sz w:val="24"/>
          <w:szCs w:val="24"/>
          <w:lang w:val="ru-RU"/>
        </w:rPr>
        <w:t xml:space="preserve">развивается. В этих условиях кажется, что любое усилие, любое средство — в сердцах, в мыслях, в действиях, в речи — мы должны посвятить </w:t>
      </w:r>
      <w:r w:rsidR="0096664E" w:rsidRPr="00EA3B43">
        <w:rPr>
          <w:rFonts w:cstheme="minorHAnsi"/>
          <w:sz w:val="24"/>
          <w:szCs w:val="24"/>
          <w:lang w:val="ru-RU"/>
        </w:rPr>
        <w:t>одной</w:t>
      </w:r>
      <w:r w:rsidR="0096664E">
        <w:rPr>
          <w:rFonts w:cstheme="minorHAnsi"/>
          <w:sz w:val="24"/>
          <w:szCs w:val="24"/>
          <w:lang w:val="ru-RU"/>
        </w:rPr>
        <w:t>-</w:t>
      </w:r>
      <w:r w:rsidRPr="00EA3B43">
        <w:rPr>
          <w:rFonts w:cstheme="minorHAnsi"/>
          <w:sz w:val="24"/>
          <w:szCs w:val="24"/>
          <w:lang w:val="ru-RU"/>
        </w:rPr>
        <w:t>един</w:t>
      </w:r>
      <w:r w:rsidR="0096664E">
        <w:rPr>
          <w:rFonts w:cstheme="minorHAnsi"/>
          <w:sz w:val="24"/>
          <w:szCs w:val="24"/>
          <w:lang w:val="ru-RU"/>
        </w:rPr>
        <w:t>ственной</w:t>
      </w:r>
      <w:r w:rsidRPr="00EA3B43">
        <w:rPr>
          <w:rFonts w:cstheme="minorHAnsi"/>
          <w:sz w:val="24"/>
          <w:szCs w:val="24"/>
          <w:lang w:val="ru-RU"/>
        </w:rPr>
        <w:t xml:space="preserve"> цели, а именно — </w:t>
      </w:r>
      <w:r w:rsidRPr="007C5C90">
        <w:rPr>
          <w:rFonts w:cstheme="minorHAnsi"/>
          <w:b/>
          <w:bCs/>
          <w:sz w:val="24"/>
          <w:szCs w:val="24"/>
          <w:lang w:val="ru-RU"/>
        </w:rPr>
        <w:t xml:space="preserve">чтобы Всесильный Отец наш вспомнил нас — сынов </w:t>
      </w:r>
      <w:r w:rsidR="0096664E" w:rsidRPr="007C5C90">
        <w:rPr>
          <w:rFonts w:cstheme="minorHAnsi"/>
          <w:b/>
          <w:bCs/>
          <w:sz w:val="24"/>
          <w:szCs w:val="24"/>
          <w:lang w:val="ru-RU"/>
        </w:rPr>
        <w:t>своих</w:t>
      </w:r>
      <w:r w:rsidRPr="007C5C90">
        <w:rPr>
          <w:rFonts w:cstheme="minorHAnsi"/>
          <w:b/>
          <w:bCs/>
          <w:sz w:val="24"/>
          <w:szCs w:val="24"/>
          <w:lang w:val="ru-RU"/>
        </w:rPr>
        <w:t xml:space="preserve">, и сынов сынов </w:t>
      </w:r>
      <w:r w:rsidR="0096664E" w:rsidRPr="007C5C90">
        <w:rPr>
          <w:rFonts w:cstheme="minorHAnsi"/>
          <w:b/>
          <w:bCs/>
          <w:sz w:val="24"/>
          <w:szCs w:val="24"/>
          <w:lang w:val="ru-RU"/>
        </w:rPr>
        <w:t>своих</w:t>
      </w:r>
      <w:r w:rsidRPr="007C5C90">
        <w:rPr>
          <w:rFonts w:cstheme="minorHAnsi"/>
          <w:b/>
          <w:bCs/>
          <w:sz w:val="24"/>
          <w:szCs w:val="24"/>
          <w:lang w:val="ru-RU"/>
        </w:rPr>
        <w:t xml:space="preserve">, любимых Им и любящих Его — и вернул бы нас к Себе, и вернулся бы </w:t>
      </w:r>
      <w:ins w:id="8942" w:author="Eliahu Glikshtern" w:date="2021-05-04T11:59:00Z">
        <w:r w:rsidR="0073123D">
          <w:rPr>
            <w:rFonts w:cstheme="minorHAnsi"/>
            <w:b/>
            <w:bCs/>
            <w:sz w:val="24"/>
            <w:szCs w:val="24"/>
            <w:lang w:val="ru-RU"/>
          </w:rPr>
          <w:t>к нам</w:t>
        </w:r>
        <w:del w:id="8943" w:author="Benyamin" w:date="2021-06-29T18:30:00Z">
          <w:r w:rsidR="0073123D" w:rsidDel="004F3394">
            <w:rPr>
              <w:rFonts w:cstheme="minorHAnsi"/>
              <w:b/>
              <w:bCs/>
              <w:sz w:val="24"/>
              <w:szCs w:val="24"/>
              <w:lang w:val="ru-RU"/>
            </w:rPr>
            <w:delText xml:space="preserve"> Он</w:delText>
          </w:r>
        </w:del>
      </w:ins>
      <w:del w:id="8944" w:author="Eliahu Glikshtern" w:date="2021-05-04T11:59:00Z">
        <w:r w:rsidRPr="007C5C90" w:rsidDel="0073123D">
          <w:rPr>
            <w:rFonts w:cstheme="minorHAnsi"/>
            <w:b/>
            <w:bCs/>
            <w:sz w:val="24"/>
            <w:szCs w:val="24"/>
            <w:lang w:val="ru-RU"/>
          </w:rPr>
          <w:delText>Сам</w:delText>
        </w:r>
      </w:del>
      <w:r w:rsidRPr="007C5C90">
        <w:rPr>
          <w:rFonts w:cstheme="minorHAnsi"/>
          <w:b/>
          <w:bCs/>
          <w:sz w:val="24"/>
          <w:szCs w:val="24"/>
          <w:lang w:val="ru-RU"/>
        </w:rPr>
        <w:t xml:space="preserve">, </w:t>
      </w:r>
      <w:ins w:id="8945" w:author="Eliahu Glikshtern" w:date="2021-05-04T11:59:00Z">
        <w:r w:rsidR="0073123D">
          <w:rPr>
            <w:rFonts w:cstheme="minorHAnsi"/>
            <w:b/>
            <w:bCs/>
            <w:sz w:val="24"/>
            <w:szCs w:val="24"/>
            <w:lang w:val="ru-RU"/>
          </w:rPr>
          <w:t xml:space="preserve">и </w:t>
        </w:r>
      </w:ins>
      <w:r w:rsidRPr="007C5C90">
        <w:rPr>
          <w:rFonts w:cstheme="minorHAnsi"/>
          <w:b/>
          <w:bCs/>
          <w:sz w:val="24"/>
          <w:szCs w:val="24"/>
          <w:lang w:val="ru-RU"/>
        </w:rPr>
        <w:t xml:space="preserve">милостью </w:t>
      </w:r>
      <w:r w:rsidR="0096664E" w:rsidRPr="007C5C90">
        <w:rPr>
          <w:rFonts w:cstheme="minorHAnsi"/>
          <w:b/>
          <w:bCs/>
          <w:sz w:val="24"/>
          <w:szCs w:val="24"/>
          <w:lang w:val="ru-RU"/>
        </w:rPr>
        <w:t>своей</w:t>
      </w:r>
      <w:r w:rsidRPr="007C5C90">
        <w:rPr>
          <w:rFonts w:cstheme="minorHAnsi"/>
          <w:b/>
          <w:bCs/>
          <w:sz w:val="24"/>
          <w:szCs w:val="24"/>
          <w:lang w:val="ru-RU"/>
        </w:rPr>
        <w:t>, как в прежние времена, раскры</w:t>
      </w:r>
      <w:ins w:id="8946" w:author="Eliahu Glikshtern" w:date="2021-05-04T11:59:00Z">
        <w:r w:rsidR="0073123D">
          <w:rPr>
            <w:rFonts w:cstheme="minorHAnsi"/>
            <w:b/>
            <w:bCs/>
            <w:sz w:val="24"/>
            <w:szCs w:val="24"/>
            <w:lang w:val="ru-RU"/>
          </w:rPr>
          <w:t xml:space="preserve">л </w:t>
        </w:r>
      </w:ins>
      <w:ins w:id="8947" w:author="Benyamin" w:date="2021-06-29T18:31:00Z">
        <w:r w:rsidR="004F3394">
          <w:rPr>
            <w:rFonts w:cstheme="minorHAnsi"/>
            <w:b/>
            <w:bCs/>
            <w:sz w:val="24"/>
            <w:szCs w:val="24"/>
            <w:lang w:val="ru-RU"/>
          </w:rPr>
          <w:t xml:space="preserve">бы </w:t>
        </w:r>
      </w:ins>
      <w:ins w:id="8948" w:author="Eliahu Glikshtern" w:date="2021-05-04T11:59:00Z">
        <w:r w:rsidR="0073123D">
          <w:rPr>
            <w:rFonts w:cstheme="minorHAnsi"/>
            <w:b/>
            <w:bCs/>
            <w:sz w:val="24"/>
            <w:szCs w:val="24"/>
            <w:lang w:val="ru-RU"/>
          </w:rPr>
          <w:t>нам</w:t>
        </w:r>
      </w:ins>
      <w:del w:id="8949" w:author="Eliahu Glikshtern" w:date="2021-05-04T11:59:00Z">
        <w:r w:rsidRPr="007C5C90" w:rsidDel="0073123D">
          <w:rPr>
            <w:rFonts w:cstheme="minorHAnsi"/>
            <w:b/>
            <w:bCs/>
            <w:sz w:val="24"/>
            <w:szCs w:val="24"/>
            <w:lang w:val="ru-RU"/>
          </w:rPr>
          <w:delText>в</w:delText>
        </w:r>
      </w:del>
      <w:r w:rsidRPr="007C5C90">
        <w:rPr>
          <w:rFonts w:cstheme="minorHAnsi"/>
          <w:b/>
          <w:bCs/>
          <w:sz w:val="24"/>
          <w:szCs w:val="24"/>
          <w:lang w:val="ru-RU"/>
        </w:rPr>
        <w:t xml:space="preserve"> </w:t>
      </w:r>
      <w:ins w:id="8950" w:author="Benyamin" w:date="2021-06-29T18:31:00Z">
        <w:r w:rsidR="004F3394">
          <w:rPr>
            <w:rFonts w:cstheme="minorHAnsi"/>
            <w:b/>
            <w:bCs/>
            <w:sz w:val="24"/>
            <w:szCs w:val="24"/>
            <w:lang w:val="ru-RU"/>
          </w:rPr>
          <w:t xml:space="preserve">свою </w:t>
        </w:r>
      </w:ins>
      <w:del w:id="8951" w:author="Eliahu Glikshtern" w:date="2021-05-04T11:59:00Z">
        <w:r w:rsidR="0096664E" w:rsidRPr="007C5C90" w:rsidDel="0073123D">
          <w:rPr>
            <w:rFonts w:cstheme="minorHAnsi"/>
            <w:b/>
            <w:bCs/>
            <w:sz w:val="24"/>
            <w:szCs w:val="24"/>
            <w:lang w:val="ru-RU"/>
          </w:rPr>
          <w:delText xml:space="preserve">свою </w:delText>
        </w:r>
      </w:del>
      <w:r w:rsidRPr="007C5C90">
        <w:rPr>
          <w:rFonts w:cstheme="minorHAnsi"/>
          <w:b/>
          <w:bCs/>
          <w:sz w:val="24"/>
          <w:szCs w:val="24"/>
          <w:lang w:val="ru-RU"/>
        </w:rPr>
        <w:t>вечную</w:t>
      </w:r>
      <w:ins w:id="8952" w:author="Eliahu Glikshtern" w:date="2021-05-04T12:03:00Z">
        <w:del w:id="8953" w:author="Benyamin" w:date="2021-06-29T18:31:00Z">
          <w:r w:rsidR="0073123D" w:rsidDel="004F3394">
            <w:rPr>
              <w:rFonts w:cstheme="minorHAnsi"/>
              <w:b/>
              <w:bCs/>
              <w:sz w:val="24"/>
              <w:szCs w:val="24"/>
              <w:lang w:val="ru-RU"/>
            </w:rPr>
            <w:delText xml:space="preserve"> </w:delText>
          </w:r>
          <w:r w:rsidR="0073123D" w:rsidRPr="007C5C90" w:rsidDel="004F3394">
            <w:rPr>
              <w:rFonts w:cstheme="minorHAnsi"/>
              <w:b/>
              <w:bCs/>
              <w:sz w:val="24"/>
              <w:szCs w:val="24"/>
              <w:lang w:val="ru-RU"/>
            </w:rPr>
            <w:delText>свою</w:delText>
          </w:r>
        </w:del>
      </w:ins>
      <w:ins w:id="8954" w:author="Eliahu Glikshtern" w:date="2021-05-04T12:02:00Z">
        <w:r w:rsidR="0073123D">
          <w:rPr>
            <w:rFonts w:cstheme="minorHAnsi"/>
            <w:b/>
            <w:bCs/>
            <w:sz w:val="24"/>
            <w:szCs w:val="24"/>
            <w:lang w:val="ru-RU"/>
          </w:rPr>
          <w:t>,</w:t>
        </w:r>
      </w:ins>
      <w:r w:rsidRPr="007C5C90">
        <w:rPr>
          <w:rFonts w:cstheme="minorHAnsi"/>
          <w:b/>
          <w:bCs/>
          <w:sz w:val="24"/>
          <w:szCs w:val="24"/>
          <w:lang w:val="ru-RU"/>
        </w:rPr>
        <w:t xml:space="preserve"> </w:t>
      </w:r>
      <w:ins w:id="8955" w:author="Eliahu Glikshtern" w:date="2021-05-04T11:59:00Z">
        <w:del w:id="8956" w:author="Benyamin" w:date="2021-06-29T18:31:00Z">
          <w:r w:rsidR="0073123D" w:rsidDel="004F3394">
            <w:rPr>
              <w:rFonts w:cstheme="minorHAnsi"/>
              <w:b/>
              <w:bCs/>
              <w:sz w:val="24"/>
              <w:szCs w:val="24"/>
              <w:lang w:val="ru-RU"/>
            </w:rPr>
            <w:delText xml:space="preserve">и </w:delText>
          </w:r>
        </w:del>
      </w:ins>
      <w:ins w:id="8957" w:author="Eliahu Glikshtern" w:date="2021-05-04T12:01:00Z">
        <w:r w:rsidR="0073123D">
          <w:rPr>
            <w:rFonts w:cstheme="minorHAnsi"/>
            <w:b/>
            <w:bCs/>
            <w:sz w:val="24"/>
            <w:szCs w:val="24"/>
            <w:lang w:val="ru-RU"/>
          </w:rPr>
          <w:t xml:space="preserve">заветную </w:t>
        </w:r>
        <w:del w:id="8958" w:author="Benyamin" w:date="2021-06-29T18:31:00Z">
          <w:r w:rsidR="0073123D" w:rsidDel="004F3394">
            <w:rPr>
              <w:rFonts w:cstheme="minorHAnsi"/>
              <w:b/>
              <w:bCs/>
              <w:sz w:val="24"/>
              <w:szCs w:val="24"/>
              <w:lang w:val="ru-RU"/>
            </w:rPr>
            <w:delText>нам</w:delText>
          </w:r>
        </w:del>
      </w:ins>
      <w:ins w:id="8959" w:author="Eliahu Glikshtern" w:date="2021-05-04T12:03:00Z">
        <w:del w:id="8960" w:author="Benyamin" w:date="2021-06-29T18:31:00Z">
          <w:r w:rsidR="0073123D" w:rsidDel="004F3394">
            <w:rPr>
              <w:rFonts w:cstheme="minorHAnsi"/>
              <w:b/>
              <w:bCs/>
              <w:sz w:val="24"/>
              <w:szCs w:val="24"/>
              <w:lang w:val="ru-RU"/>
            </w:rPr>
            <w:delText>,</w:delText>
          </w:r>
        </w:del>
      </w:ins>
      <w:ins w:id="8961" w:author="Eliahu Glikshtern" w:date="2021-05-04T12:02:00Z">
        <w:del w:id="8962" w:author="Benyamin" w:date="2021-06-29T18:31:00Z">
          <w:r w:rsidR="0073123D" w:rsidDel="004F3394">
            <w:rPr>
              <w:rFonts w:cstheme="minorHAnsi"/>
              <w:b/>
              <w:bCs/>
              <w:sz w:val="24"/>
              <w:szCs w:val="24"/>
              <w:lang w:val="ru-RU"/>
            </w:rPr>
            <w:delText xml:space="preserve"> </w:delText>
          </w:r>
        </w:del>
      </w:ins>
      <w:ins w:id="8963" w:author="Benyamin" w:date="2021-06-29T18:31:00Z">
        <w:r w:rsidR="004F3394">
          <w:rPr>
            <w:rFonts w:cstheme="minorHAnsi"/>
            <w:b/>
            <w:bCs/>
            <w:sz w:val="24"/>
            <w:szCs w:val="24"/>
            <w:lang w:val="ru-RU"/>
          </w:rPr>
          <w:t xml:space="preserve">и </w:t>
        </w:r>
      </w:ins>
      <w:ins w:id="8964" w:author="Eliahu Glikshtern" w:date="2021-05-04T12:02:00Z">
        <w:r w:rsidR="0073123D">
          <w:rPr>
            <w:rFonts w:cstheme="minorHAnsi"/>
            <w:b/>
            <w:bCs/>
            <w:sz w:val="24"/>
            <w:szCs w:val="24"/>
            <w:lang w:val="ru-RU"/>
          </w:rPr>
          <w:t xml:space="preserve">великую </w:t>
        </w:r>
      </w:ins>
      <w:del w:id="8965" w:author="Eliahu Glikshtern" w:date="2021-05-04T12:02:00Z">
        <w:r w:rsidRPr="007C5C90" w:rsidDel="0073123D">
          <w:rPr>
            <w:rFonts w:cstheme="minorHAnsi"/>
            <w:b/>
            <w:bCs/>
            <w:sz w:val="24"/>
            <w:szCs w:val="24"/>
            <w:lang w:val="ru-RU"/>
          </w:rPr>
          <w:delText>л</w:delText>
        </w:r>
      </w:del>
      <w:ins w:id="8966" w:author="Eliahu Glikshtern" w:date="2021-05-04T12:02:00Z">
        <w:r w:rsidR="0073123D">
          <w:rPr>
            <w:rFonts w:cstheme="minorHAnsi"/>
            <w:b/>
            <w:bCs/>
            <w:sz w:val="24"/>
            <w:szCs w:val="24"/>
            <w:lang w:val="ru-RU"/>
          </w:rPr>
          <w:t>л</w:t>
        </w:r>
      </w:ins>
      <w:r w:rsidRPr="007C5C90">
        <w:rPr>
          <w:rFonts w:cstheme="minorHAnsi"/>
          <w:b/>
          <w:bCs/>
          <w:sz w:val="24"/>
          <w:szCs w:val="24"/>
          <w:lang w:val="ru-RU"/>
        </w:rPr>
        <w:t>юбовь</w:t>
      </w:r>
      <w:del w:id="8967" w:author="Eliahu Glikshtern" w:date="2021-05-04T12:02:00Z">
        <w:r w:rsidR="0096664E" w:rsidRPr="007C5C90" w:rsidDel="0073123D">
          <w:rPr>
            <w:rFonts w:cstheme="minorHAnsi"/>
            <w:b/>
            <w:bCs/>
            <w:sz w:val="24"/>
            <w:szCs w:val="24"/>
            <w:lang w:val="ru-RU"/>
          </w:rPr>
          <w:delText xml:space="preserve"> нам</w:delText>
        </w:r>
      </w:del>
      <w:r w:rsidRPr="007C5C90">
        <w:rPr>
          <w:rFonts w:cstheme="minorHAnsi"/>
          <w:b/>
          <w:bCs/>
          <w:sz w:val="24"/>
          <w:szCs w:val="24"/>
          <w:lang w:val="ru-RU"/>
        </w:rPr>
        <w:t>!</w:t>
      </w:r>
    </w:p>
    <w:p w14:paraId="10B3550A" w14:textId="77777777" w:rsidR="0096664E" w:rsidRDefault="0096664E" w:rsidP="000D3658">
      <w:pPr>
        <w:pStyle w:val="ListParagraph"/>
        <w:rPr>
          <w:rFonts w:cstheme="minorHAnsi"/>
          <w:sz w:val="24"/>
          <w:szCs w:val="24"/>
          <w:lang w:val="ru-RU"/>
        </w:rPr>
      </w:pPr>
    </w:p>
    <w:p w14:paraId="0019EF50" w14:textId="5134761B" w:rsidR="003D4E82" w:rsidRDefault="0073123D" w:rsidP="004F3394">
      <w:pPr>
        <w:pStyle w:val="ListParagraph"/>
        <w:rPr>
          <w:ins w:id="8968" w:author="Eliahu Glikshtern" w:date="2021-05-04T12:08:00Z"/>
          <w:rFonts w:cstheme="minorHAnsi"/>
          <w:sz w:val="24"/>
          <w:szCs w:val="24"/>
          <w:lang w:val="ru-RU"/>
        </w:rPr>
      </w:pPr>
      <w:ins w:id="8969" w:author="Eliahu Glikshtern" w:date="2021-05-04T12:03:00Z">
        <w:r>
          <w:rPr>
            <w:rFonts w:cstheme="minorHAnsi"/>
            <w:sz w:val="24"/>
            <w:szCs w:val="24"/>
            <w:lang w:val="ru-RU"/>
          </w:rPr>
          <w:t xml:space="preserve">Да </w:t>
        </w:r>
      </w:ins>
      <w:del w:id="8970" w:author="Eliahu Glikshtern" w:date="2021-05-04T12:03:00Z">
        <w:r w:rsidR="00A80665" w:rsidRPr="00EA3B43" w:rsidDel="0073123D">
          <w:rPr>
            <w:rFonts w:cstheme="minorHAnsi"/>
            <w:sz w:val="24"/>
            <w:szCs w:val="24"/>
            <w:lang w:val="ru-RU"/>
          </w:rPr>
          <w:delText xml:space="preserve">Пусть это </w:delText>
        </w:r>
      </w:del>
      <w:r w:rsidR="00A80665" w:rsidRPr="00EA3B43">
        <w:rPr>
          <w:rFonts w:cstheme="minorHAnsi"/>
          <w:sz w:val="24"/>
          <w:szCs w:val="24"/>
          <w:lang w:val="ru-RU"/>
        </w:rPr>
        <w:t xml:space="preserve">случится </w:t>
      </w:r>
      <w:ins w:id="8971" w:author="Eliahu Glikshtern" w:date="2021-05-04T12:03:00Z">
        <w:r>
          <w:rPr>
            <w:rFonts w:cstheme="minorHAnsi"/>
            <w:sz w:val="24"/>
            <w:szCs w:val="24"/>
            <w:lang w:val="ru-RU"/>
          </w:rPr>
          <w:t>это</w:t>
        </w:r>
        <w:del w:id="8972" w:author="Benyamin" w:date="2021-06-29T18:31:00Z">
          <w:r w:rsidDel="004F3394">
            <w:rPr>
              <w:rFonts w:cstheme="minorHAnsi"/>
              <w:sz w:val="24"/>
              <w:szCs w:val="24"/>
              <w:lang w:val="ru-RU"/>
            </w:rPr>
            <w:delText>,</w:delText>
          </w:r>
        </w:del>
        <w:r>
          <w:rPr>
            <w:rFonts w:cstheme="minorHAnsi"/>
            <w:sz w:val="24"/>
            <w:szCs w:val="24"/>
            <w:lang w:val="ru-RU"/>
          </w:rPr>
          <w:t xml:space="preserve"> </w:t>
        </w:r>
      </w:ins>
      <w:del w:id="8973" w:author="Eliahu Glikshtern" w:date="2021-05-04T12:08:00Z">
        <w:r w:rsidR="00A80665" w:rsidRPr="00EA3B43" w:rsidDel="003D4E82">
          <w:rPr>
            <w:rFonts w:cstheme="minorHAnsi"/>
            <w:sz w:val="24"/>
            <w:szCs w:val="24"/>
            <w:lang w:val="ru-RU"/>
          </w:rPr>
          <w:delText>как можно скорее</w:delText>
        </w:r>
      </w:del>
      <w:ins w:id="8974" w:author="Eliahu Glikshtern" w:date="2021-05-04T12:08:00Z">
        <w:r w:rsidR="003D4E82">
          <w:rPr>
            <w:rFonts w:cstheme="minorHAnsi"/>
            <w:sz w:val="24"/>
            <w:szCs w:val="24"/>
            <w:lang w:val="ru-RU"/>
          </w:rPr>
          <w:t>вскоре</w:t>
        </w:r>
      </w:ins>
      <w:r w:rsidR="00A80665" w:rsidRPr="00EA3B43">
        <w:rPr>
          <w:rFonts w:cstheme="minorHAnsi"/>
          <w:sz w:val="24"/>
          <w:szCs w:val="24"/>
          <w:lang w:val="ru-RU"/>
        </w:rPr>
        <w:t>! Амен</w:t>
      </w:r>
      <w:ins w:id="8975" w:author="Eliahu Glikshtern" w:date="2021-05-04T12:03:00Z">
        <w:r>
          <w:rPr>
            <w:rFonts w:cstheme="minorHAnsi"/>
            <w:sz w:val="24"/>
            <w:szCs w:val="24"/>
            <w:lang w:val="ru-RU"/>
          </w:rPr>
          <w:t>!</w:t>
        </w:r>
      </w:ins>
    </w:p>
    <w:p w14:paraId="10B3550B" w14:textId="2FAD5EFE" w:rsidR="00A80665" w:rsidDel="004F3394" w:rsidRDefault="00A80665" w:rsidP="000D3658">
      <w:pPr>
        <w:pStyle w:val="ListParagraph"/>
        <w:rPr>
          <w:del w:id="8976" w:author="Benyamin" w:date="2021-06-29T18:31:00Z"/>
          <w:rFonts w:cstheme="minorHAnsi"/>
          <w:sz w:val="24"/>
          <w:szCs w:val="24"/>
          <w:lang w:val="ru-RU"/>
        </w:rPr>
      </w:pPr>
      <w:del w:id="8977" w:author="Benyamin" w:date="2021-06-29T18:31:00Z">
        <w:r w:rsidRPr="00EA3B43" w:rsidDel="004F3394">
          <w:rPr>
            <w:rFonts w:cstheme="minorHAnsi"/>
            <w:sz w:val="24"/>
            <w:szCs w:val="24"/>
            <w:lang w:val="ru-RU"/>
          </w:rPr>
          <w:delText xml:space="preserve">... И </w:delText>
        </w:r>
      </w:del>
      <w:ins w:id="8978" w:author="Eliahu Glikshtern" w:date="2021-05-04T12:07:00Z">
        <w:del w:id="8979" w:author="Benyamin" w:date="2021-06-29T18:31:00Z">
          <w:r w:rsidR="003D4E82" w:rsidDel="004F3394">
            <w:rPr>
              <w:rFonts w:cstheme="minorHAnsi"/>
              <w:sz w:val="24"/>
              <w:szCs w:val="24"/>
              <w:lang w:val="ru-RU"/>
            </w:rPr>
            <w:delText>на</w:delText>
          </w:r>
        </w:del>
      </w:ins>
      <w:ins w:id="8980" w:author="Eliahu Glikshtern" w:date="2021-05-04T12:03:00Z">
        <w:del w:id="8981" w:author="Benyamin" w:date="2021-06-29T18:31:00Z">
          <w:r w:rsidR="0073123D" w:rsidDel="004F3394">
            <w:rPr>
              <w:rFonts w:cstheme="minorHAnsi"/>
              <w:sz w:val="24"/>
              <w:szCs w:val="24"/>
              <w:lang w:val="ru-RU"/>
            </w:rPr>
            <w:delText xml:space="preserve"> </w:delText>
          </w:r>
        </w:del>
      </w:ins>
      <w:del w:id="8982" w:author="Benyamin" w:date="2021-06-29T18:31:00Z">
        <w:r w:rsidRPr="00EA3B43" w:rsidDel="004F3394">
          <w:rPr>
            <w:rFonts w:cstheme="minorHAnsi"/>
            <w:sz w:val="24"/>
            <w:szCs w:val="24"/>
            <w:lang w:val="ru-RU"/>
          </w:rPr>
          <w:delText>пусть это будет навсегда</w:delText>
        </w:r>
      </w:del>
      <w:ins w:id="8983" w:author="Eliahu Glikshtern" w:date="2021-05-04T12:04:00Z">
        <w:del w:id="8984" w:author="Benyamin" w:date="2021-06-29T18:31:00Z">
          <w:r w:rsidR="0073123D" w:rsidDel="004F3394">
            <w:rPr>
              <w:rFonts w:cstheme="minorHAnsi"/>
              <w:sz w:val="24"/>
              <w:szCs w:val="24"/>
              <w:lang w:val="ru-RU"/>
            </w:rPr>
            <w:delText>Вечн</w:delText>
          </w:r>
        </w:del>
      </w:ins>
      <w:ins w:id="8985" w:author="Eliahu Glikshtern" w:date="2021-05-04T12:07:00Z">
        <w:del w:id="8986" w:author="Benyamin" w:date="2021-06-29T18:31:00Z">
          <w:r w:rsidR="003D4E82" w:rsidDel="004F3394">
            <w:rPr>
              <w:rFonts w:cstheme="minorHAnsi"/>
              <w:sz w:val="24"/>
              <w:szCs w:val="24"/>
              <w:lang w:val="ru-RU"/>
            </w:rPr>
            <w:delText>о</w:delText>
          </w:r>
        </w:del>
      </w:ins>
      <w:del w:id="8987" w:author="Benyamin" w:date="2021-06-29T18:31:00Z">
        <w:r w:rsidRPr="00EA3B43" w:rsidDel="004F3394">
          <w:rPr>
            <w:rFonts w:cstheme="minorHAnsi"/>
            <w:sz w:val="24"/>
            <w:szCs w:val="24"/>
            <w:lang w:val="ru-RU"/>
          </w:rPr>
          <w:delText>!</w:delText>
        </w:r>
      </w:del>
      <w:ins w:id="8988" w:author="Eliahu Glikshtern" w:date="2021-05-04T12:08:00Z">
        <w:del w:id="8989" w:author="Benyamin" w:date="2021-06-29T18:31:00Z">
          <w:r w:rsidR="003D4E82" w:rsidDel="004F3394">
            <w:rPr>
              <w:rFonts w:cstheme="minorHAnsi"/>
              <w:sz w:val="24"/>
              <w:szCs w:val="24"/>
              <w:lang w:val="ru-RU"/>
            </w:rPr>
            <w:delText>..</w:delText>
          </w:r>
        </w:del>
      </w:ins>
    </w:p>
    <w:p w14:paraId="6ABED407" w14:textId="2921FF8E" w:rsidR="003D4E82" w:rsidDel="004F3394" w:rsidRDefault="003D4E82" w:rsidP="000D3658">
      <w:pPr>
        <w:pStyle w:val="ListParagraph"/>
        <w:rPr>
          <w:ins w:id="8990" w:author="Eliahu Glikshtern" w:date="2021-05-04T12:08:00Z"/>
          <w:del w:id="8991" w:author="Benyamin" w:date="2021-06-29T18:31:00Z"/>
          <w:rFonts w:cstheme="minorHAnsi"/>
          <w:sz w:val="24"/>
          <w:szCs w:val="24"/>
          <w:rtl/>
        </w:rPr>
      </w:pPr>
    </w:p>
    <w:p w14:paraId="10B3550C" w14:textId="446A2EDE" w:rsidR="00A80665" w:rsidRPr="00947F64" w:rsidDel="004F3394" w:rsidRDefault="00A80665" w:rsidP="000D3658">
      <w:pPr>
        <w:pStyle w:val="ListParagraph"/>
        <w:rPr>
          <w:del w:id="8992" w:author="Benyamin" w:date="2021-06-29T18:31:00Z"/>
          <w:rFonts w:cstheme="minorHAnsi"/>
          <w:sz w:val="24"/>
          <w:szCs w:val="24"/>
          <w:lang w:val="ru-RU"/>
        </w:rPr>
      </w:pPr>
      <w:del w:id="8993" w:author="Benyamin" w:date="2021-06-29T18:31:00Z">
        <w:r w:rsidRPr="00EA3B43" w:rsidDel="004F3394">
          <w:rPr>
            <w:rFonts w:cstheme="minorHAnsi"/>
            <w:sz w:val="24"/>
            <w:szCs w:val="24"/>
            <w:lang w:val="ru-RU"/>
          </w:rPr>
          <w:delText xml:space="preserve">И </w:delText>
        </w:r>
        <w:r w:rsidR="0096664E" w:rsidDel="004F3394">
          <w:rPr>
            <w:rFonts w:cstheme="minorHAnsi"/>
            <w:sz w:val="24"/>
            <w:szCs w:val="24"/>
            <w:lang w:val="ru-RU"/>
          </w:rPr>
          <w:delText xml:space="preserve">да </w:delText>
        </w:r>
        <w:r w:rsidRPr="00EA3B43" w:rsidDel="004F3394">
          <w:rPr>
            <w:rFonts w:cstheme="minorHAnsi"/>
            <w:sz w:val="24"/>
            <w:szCs w:val="24"/>
            <w:lang w:val="ru-RU"/>
          </w:rPr>
          <w:delText xml:space="preserve">не задержится </w:delText>
        </w:r>
        <w:r w:rsidR="0096664E" w:rsidDel="004F3394">
          <w:rPr>
            <w:rFonts w:cstheme="minorHAnsi"/>
            <w:sz w:val="24"/>
            <w:szCs w:val="24"/>
            <w:lang w:val="ru-RU"/>
          </w:rPr>
          <w:delText xml:space="preserve">Он </w:delText>
        </w:r>
        <w:r w:rsidRPr="00EA3B43" w:rsidDel="004F3394">
          <w:rPr>
            <w:rFonts w:cstheme="minorHAnsi"/>
            <w:sz w:val="24"/>
            <w:szCs w:val="24"/>
            <w:lang w:val="ru-RU"/>
          </w:rPr>
          <w:delText>в пут</w:delText>
        </w:r>
      </w:del>
      <w:ins w:id="8994" w:author="Eliahu Glikshtern" w:date="2021-05-04T12:06:00Z">
        <w:del w:id="8995" w:author="Benyamin" w:date="2021-06-29T18:31:00Z">
          <w:r w:rsidR="00F844D5" w:rsidDel="004F3394">
            <w:rPr>
              <w:rFonts w:cstheme="minorHAnsi"/>
              <w:sz w:val="24"/>
              <w:szCs w:val="24"/>
              <w:lang w:val="ru-RU"/>
            </w:rPr>
            <w:delText>запоздает</w:delText>
          </w:r>
        </w:del>
      </w:ins>
      <w:ins w:id="8996" w:author="Eliahu Glikshtern" w:date="2021-05-04T12:07:00Z">
        <w:del w:id="8997" w:author="Benyamin" w:date="2021-06-29T18:31:00Z">
          <w:r w:rsidR="003D4E82" w:rsidDel="004F3394">
            <w:rPr>
              <w:rFonts w:cstheme="minorHAnsi"/>
              <w:sz w:val="24"/>
              <w:szCs w:val="24"/>
              <w:lang w:val="ru-RU"/>
            </w:rPr>
            <w:delText>!</w:delText>
          </w:r>
        </w:del>
      </w:ins>
      <w:del w:id="8998" w:author="Benyamin" w:date="2021-06-29T18:31:00Z">
        <w:r w:rsidRPr="00EA3B43" w:rsidDel="004F3394">
          <w:rPr>
            <w:rFonts w:cstheme="minorHAnsi"/>
            <w:sz w:val="24"/>
            <w:szCs w:val="24"/>
            <w:lang w:val="ru-RU"/>
          </w:rPr>
          <w:delText>и...</w:delText>
        </w:r>
      </w:del>
    </w:p>
    <w:p w14:paraId="10B3550D" w14:textId="636720ED" w:rsidR="0096664E" w:rsidRDefault="0096664E" w:rsidP="000D3658">
      <w:pPr>
        <w:pStyle w:val="ListParagraph"/>
        <w:rPr>
          <w:ins w:id="8999" w:author="Eliahu Glikshtern" w:date="2021-05-04T12:09:00Z"/>
          <w:rFonts w:cstheme="minorHAnsi"/>
          <w:sz w:val="24"/>
          <w:szCs w:val="24"/>
          <w:lang w:val="ru-RU"/>
        </w:rPr>
      </w:pPr>
    </w:p>
    <w:p w14:paraId="06671FBC" w14:textId="468D30C2" w:rsidR="003D4E82" w:rsidRDefault="003D4E82" w:rsidP="000D3658">
      <w:pPr>
        <w:pStyle w:val="ListParagraph"/>
        <w:rPr>
          <w:rFonts w:cstheme="minorHAnsi"/>
          <w:sz w:val="24"/>
          <w:szCs w:val="24"/>
          <w:lang w:val="ru-RU"/>
        </w:rPr>
      </w:pPr>
      <w:ins w:id="9000" w:author="Eliahu Glikshtern" w:date="2021-05-04T12:09:00Z">
        <w:r>
          <w:rPr>
            <w:rFonts w:cstheme="minorHAnsi"/>
            <w:sz w:val="24"/>
            <w:szCs w:val="24"/>
            <w:lang w:val="ru-RU"/>
          </w:rPr>
          <w:t>-----------------------------------------------------------------------------------------</w:t>
        </w:r>
      </w:ins>
    </w:p>
    <w:p w14:paraId="14BFA95A" w14:textId="787CC690" w:rsidR="003301E9" w:rsidRDefault="00A24202" w:rsidP="00AC6715">
      <w:pPr>
        <w:pStyle w:val="ListParagraph"/>
        <w:rPr>
          <w:ins w:id="9001" w:author="Benyamin" w:date="2021-06-29T18:33:00Z"/>
          <w:rFonts w:cstheme="minorHAnsi"/>
          <w:sz w:val="24"/>
          <w:szCs w:val="24"/>
          <w:lang w:val="ru-RU"/>
        </w:rPr>
      </w:pPr>
      <w:r w:rsidRPr="00EA3B43">
        <w:rPr>
          <w:rFonts w:cstheme="minorHAnsi"/>
          <w:sz w:val="24"/>
          <w:szCs w:val="24"/>
          <w:lang w:val="ru-RU"/>
        </w:rPr>
        <w:t xml:space="preserve">В прошлый </w:t>
      </w:r>
      <w:r w:rsidRPr="00E42C98">
        <w:rPr>
          <w:rFonts w:cstheme="minorHAnsi"/>
          <w:b/>
          <w:bCs/>
          <w:sz w:val="24"/>
          <w:szCs w:val="24"/>
          <w:lang w:val="ru-RU"/>
        </w:rPr>
        <w:t>Песах</w:t>
      </w:r>
      <w:r w:rsidRPr="00EA3B43">
        <w:rPr>
          <w:rFonts w:cstheme="minorHAnsi"/>
          <w:sz w:val="24"/>
          <w:szCs w:val="24"/>
          <w:lang w:val="ru-RU"/>
        </w:rPr>
        <w:t xml:space="preserve">, когда вся страна сидела на карантине из-за эпидемии и когда не было никакого движения на улицах, я вышел </w:t>
      </w:r>
      <w:r w:rsidR="0096664E" w:rsidRPr="00EA3B43">
        <w:rPr>
          <w:rFonts w:cstheme="minorHAnsi"/>
          <w:sz w:val="24"/>
          <w:szCs w:val="24"/>
          <w:lang w:val="ru-RU"/>
        </w:rPr>
        <w:t xml:space="preserve">ночью </w:t>
      </w:r>
      <w:r w:rsidRPr="00EA3B43">
        <w:rPr>
          <w:rFonts w:cstheme="minorHAnsi"/>
          <w:sz w:val="24"/>
          <w:szCs w:val="24"/>
          <w:lang w:val="ru-RU"/>
        </w:rPr>
        <w:t xml:space="preserve">из дома и услышал потрясающую тишину. В точности, как </w:t>
      </w:r>
      <w:del w:id="9002" w:author="Eliahu Glikshtern" w:date="2021-05-04T12:14:00Z">
        <w:r w:rsidRPr="00EA3B43" w:rsidDel="00E42C98">
          <w:rPr>
            <w:rFonts w:cstheme="minorHAnsi"/>
            <w:sz w:val="24"/>
            <w:szCs w:val="24"/>
            <w:lang w:val="ru-RU"/>
          </w:rPr>
          <w:delText xml:space="preserve">описывалась </w:delText>
        </w:r>
      </w:del>
      <w:ins w:id="9003" w:author="Eliahu Glikshtern" w:date="2021-05-04T12:14:00Z">
        <w:r w:rsidR="00E42C98">
          <w:rPr>
            <w:rFonts w:cstheme="minorHAnsi"/>
            <w:sz w:val="24"/>
            <w:szCs w:val="24"/>
            <w:lang w:val="ru-RU"/>
          </w:rPr>
          <w:t>описана</w:t>
        </w:r>
        <w:r w:rsidR="00E42C98" w:rsidRPr="00EA3B43">
          <w:rPr>
            <w:rFonts w:cstheme="minorHAnsi"/>
            <w:sz w:val="24"/>
            <w:szCs w:val="24"/>
            <w:lang w:val="ru-RU"/>
          </w:rPr>
          <w:t xml:space="preserve"> </w:t>
        </w:r>
      </w:ins>
      <w:r w:rsidRPr="0096664E">
        <w:rPr>
          <w:rFonts w:cstheme="minorHAnsi"/>
          <w:b/>
          <w:bCs/>
          <w:sz w:val="24"/>
          <w:szCs w:val="24"/>
          <w:lang w:val="ru-RU"/>
        </w:rPr>
        <w:t>та самая</w:t>
      </w:r>
      <w:r w:rsidRPr="00EA3B43">
        <w:rPr>
          <w:rFonts w:cstheme="minorHAnsi"/>
          <w:sz w:val="24"/>
          <w:szCs w:val="24"/>
          <w:lang w:val="ru-RU"/>
        </w:rPr>
        <w:t xml:space="preserve"> ночь... </w:t>
      </w:r>
      <w:ins w:id="9004" w:author="Eliahu Glikshtern" w:date="2021-05-04T12:15:00Z">
        <w:r w:rsidR="00E42C98">
          <w:rPr>
            <w:rFonts w:cstheme="minorHAnsi"/>
            <w:sz w:val="24"/>
            <w:szCs w:val="24"/>
            <w:lang w:val="ru-RU"/>
          </w:rPr>
          <w:t xml:space="preserve">И </w:t>
        </w:r>
      </w:ins>
      <w:del w:id="9005" w:author="Eliahu Glikshtern" w:date="2021-05-04T12:15:00Z">
        <w:r w:rsidR="0096664E" w:rsidDel="00E42C98">
          <w:rPr>
            <w:rFonts w:cstheme="minorHAnsi"/>
            <w:sz w:val="24"/>
            <w:szCs w:val="24"/>
            <w:lang w:val="ru-RU"/>
          </w:rPr>
          <w:delText>Н</w:delText>
        </w:r>
        <w:r w:rsidRPr="00EA3B43" w:rsidDel="00E42C98">
          <w:rPr>
            <w:rFonts w:cstheme="minorHAnsi"/>
            <w:sz w:val="24"/>
            <w:szCs w:val="24"/>
            <w:lang w:val="ru-RU"/>
          </w:rPr>
          <w:delText xml:space="preserve">и одна собака </w:delText>
        </w:r>
      </w:del>
      <w:r w:rsidRPr="00EA3B43">
        <w:rPr>
          <w:rFonts w:cstheme="minorHAnsi"/>
          <w:sz w:val="24"/>
          <w:szCs w:val="24"/>
          <w:lang w:val="ru-RU"/>
        </w:rPr>
        <w:t xml:space="preserve">не </w:t>
      </w:r>
      <w:del w:id="9006" w:author="Eliahu Glikshtern" w:date="2021-05-04T12:15:00Z">
        <w:r w:rsidRPr="00EA3B43" w:rsidDel="00E42C98">
          <w:rPr>
            <w:rFonts w:cstheme="minorHAnsi"/>
            <w:sz w:val="24"/>
            <w:szCs w:val="24"/>
            <w:lang w:val="ru-RU"/>
          </w:rPr>
          <w:delText>за</w:delText>
        </w:r>
      </w:del>
      <w:r w:rsidRPr="00EA3B43">
        <w:rPr>
          <w:rFonts w:cstheme="minorHAnsi"/>
          <w:sz w:val="24"/>
          <w:szCs w:val="24"/>
          <w:lang w:val="ru-RU"/>
        </w:rPr>
        <w:t>лаяла</w:t>
      </w:r>
      <w:ins w:id="9007" w:author="Eliahu Glikshtern" w:date="2021-05-04T12:15:00Z">
        <w:r w:rsidR="00A14323">
          <w:rPr>
            <w:rFonts w:cstheme="minorHAnsi"/>
            <w:sz w:val="24"/>
            <w:szCs w:val="24"/>
            <w:lang w:val="ru-RU"/>
          </w:rPr>
          <w:t xml:space="preserve">, </w:t>
        </w:r>
      </w:ins>
      <w:ins w:id="9008" w:author="Eliahu Glikshtern" w:date="2021-05-04T12:16:00Z">
        <w:r w:rsidR="00A14323">
          <w:rPr>
            <w:rFonts w:cstheme="minorHAnsi"/>
            <w:sz w:val="24"/>
            <w:szCs w:val="24"/>
            <w:lang w:val="ru-RU"/>
          </w:rPr>
          <w:t xml:space="preserve">как и </w:t>
        </w:r>
        <w:r w:rsidR="00A14323" w:rsidRPr="00A14323">
          <w:rPr>
            <w:rFonts w:cstheme="minorHAnsi"/>
            <w:b/>
            <w:bCs/>
            <w:sz w:val="24"/>
            <w:szCs w:val="24"/>
            <w:lang w:val="ru-RU"/>
          </w:rPr>
          <w:t>тогда</w:t>
        </w:r>
        <w:r w:rsidR="00A14323">
          <w:rPr>
            <w:rFonts w:cstheme="minorHAnsi"/>
            <w:sz w:val="24"/>
            <w:szCs w:val="24"/>
            <w:lang w:val="ru-RU"/>
          </w:rPr>
          <w:t>,</w:t>
        </w:r>
      </w:ins>
      <w:ins w:id="9009" w:author="Eliahu Glikshtern" w:date="2021-05-04T12:15:00Z">
        <w:r w:rsidR="00E42C98">
          <w:rPr>
            <w:rFonts w:cstheme="minorHAnsi"/>
            <w:sz w:val="24"/>
            <w:szCs w:val="24"/>
            <w:lang w:val="ru-RU"/>
          </w:rPr>
          <w:t xml:space="preserve"> ни </w:t>
        </w:r>
        <w:r w:rsidR="00E42C98" w:rsidRPr="00EA3B43">
          <w:rPr>
            <w:rFonts w:cstheme="minorHAnsi"/>
            <w:sz w:val="24"/>
            <w:szCs w:val="24"/>
            <w:lang w:val="ru-RU"/>
          </w:rPr>
          <w:t>одна собака</w:t>
        </w:r>
      </w:ins>
      <w:r w:rsidRPr="00EA3B43">
        <w:rPr>
          <w:rFonts w:cstheme="minorHAnsi"/>
          <w:sz w:val="24"/>
          <w:szCs w:val="24"/>
          <w:lang w:val="ru-RU"/>
        </w:rPr>
        <w:t xml:space="preserve">... </w:t>
      </w:r>
      <w:del w:id="9010" w:author="Eliahu Glikshtern" w:date="2021-05-04T12:16:00Z">
        <w:r w:rsidR="00F713A7" w:rsidDel="00A14323">
          <w:rPr>
            <w:rFonts w:cstheme="minorHAnsi"/>
            <w:sz w:val="24"/>
            <w:szCs w:val="24"/>
            <w:lang w:val="ru-RU"/>
          </w:rPr>
          <w:delText>Т</w:delText>
        </w:r>
        <w:r w:rsidRPr="00EA3B43" w:rsidDel="00A14323">
          <w:rPr>
            <w:rFonts w:cstheme="minorHAnsi"/>
            <w:sz w:val="24"/>
            <w:szCs w:val="24"/>
            <w:lang w:val="ru-RU"/>
          </w:rPr>
          <w:delText xml:space="preserve">огда </w:delText>
        </w:r>
      </w:del>
      <w:ins w:id="9011" w:author="Eliahu Glikshtern" w:date="2021-05-04T12:16:00Z">
        <w:r w:rsidR="00A14323">
          <w:rPr>
            <w:rFonts w:cstheme="minorHAnsi"/>
            <w:sz w:val="24"/>
            <w:szCs w:val="24"/>
            <w:lang w:val="ru-RU"/>
          </w:rPr>
          <w:t>И</w:t>
        </w:r>
        <w:r w:rsidR="00A14323" w:rsidRPr="00EA3B43">
          <w:rPr>
            <w:rFonts w:cstheme="minorHAnsi"/>
            <w:sz w:val="24"/>
            <w:szCs w:val="24"/>
            <w:lang w:val="ru-RU"/>
          </w:rPr>
          <w:t xml:space="preserve"> </w:t>
        </w:r>
      </w:ins>
      <w:r w:rsidRPr="00EA3B43">
        <w:rPr>
          <w:rFonts w:cstheme="minorHAnsi"/>
          <w:sz w:val="24"/>
          <w:szCs w:val="24"/>
          <w:lang w:val="ru-RU"/>
        </w:rPr>
        <w:t>я подумал: может быть</w:t>
      </w:r>
      <w:ins w:id="9012" w:author="Benyamin" w:date="2021-06-29T18:32:00Z">
        <w:r w:rsidR="00AC6715">
          <w:rPr>
            <w:rFonts w:cstheme="minorHAnsi"/>
            <w:sz w:val="24"/>
            <w:szCs w:val="24"/>
            <w:lang w:val="ru-RU"/>
          </w:rPr>
          <w:t>,</w:t>
        </w:r>
      </w:ins>
      <w:r w:rsidRPr="00EA3B43">
        <w:rPr>
          <w:rFonts w:cstheme="minorHAnsi"/>
          <w:sz w:val="24"/>
          <w:szCs w:val="24"/>
          <w:lang w:val="ru-RU"/>
        </w:rPr>
        <w:t xml:space="preserve"> именно </w:t>
      </w:r>
      <w:del w:id="9013" w:author="Eliahu Glikshtern" w:date="2021-05-04T12:17:00Z">
        <w:r w:rsidRPr="00EA3B43" w:rsidDel="00A14323">
          <w:rPr>
            <w:rFonts w:cstheme="minorHAnsi"/>
            <w:sz w:val="24"/>
            <w:szCs w:val="24"/>
            <w:lang w:val="ru-RU"/>
          </w:rPr>
          <w:delText>так хотел Создатель вернуть нас к основам — к тем самым</w:delText>
        </w:r>
      </w:del>
      <w:ins w:id="9014" w:author="Eliahu Glikshtern" w:date="2021-05-04T12:17:00Z">
        <w:r w:rsidR="00A14323">
          <w:rPr>
            <w:rFonts w:cstheme="minorHAnsi"/>
            <w:sz w:val="24"/>
            <w:szCs w:val="24"/>
            <w:lang w:val="ru-RU"/>
          </w:rPr>
          <w:t>сейчас</w:t>
        </w:r>
      </w:ins>
      <w:ins w:id="9015" w:author="Eliahu Glikshtern" w:date="2021-05-04T12:19:00Z">
        <w:r w:rsidR="00A14323">
          <w:rPr>
            <w:rFonts w:cstheme="minorHAnsi"/>
            <w:sz w:val="24"/>
            <w:szCs w:val="24"/>
            <w:lang w:val="ru-RU"/>
          </w:rPr>
          <w:t>, именно это</w:t>
        </w:r>
      </w:ins>
      <w:ins w:id="9016" w:author="Eliahu Glikshtern" w:date="2021-05-04T12:17:00Z">
        <w:r w:rsidR="00A14323">
          <w:rPr>
            <w:rFonts w:cstheme="minorHAnsi"/>
            <w:sz w:val="24"/>
            <w:szCs w:val="24"/>
            <w:lang w:val="ru-RU"/>
          </w:rPr>
          <w:t xml:space="preserve"> и есть то самое</w:t>
        </w:r>
      </w:ins>
      <w:r w:rsidRPr="00EA3B43">
        <w:rPr>
          <w:rFonts w:cstheme="minorHAnsi"/>
          <w:sz w:val="24"/>
          <w:szCs w:val="24"/>
          <w:lang w:val="ru-RU"/>
        </w:rPr>
        <w:t xml:space="preserve"> </w:t>
      </w:r>
      <w:ins w:id="9017" w:author="Eliahu Glikshtern" w:date="2021-05-04T12:17:00Z">
        <w:r w:rsidR="00A14323">
          <w:rPr>
            <w:rFonts w:cstheme="minorHAnsi"/>
            <w:sz w:val="24"/>
            <w:szCs w:val="24"/>
            <w:lang w:val="ru-RU"/>
          </w:rPr>
          <w:t xml:space="preserve">спетое </w:t>
        </w:r>
        <w:del w:id="9018" w:author="Benyamin" w:date="2021-06-29T18:32:00Z">
          <w:r w:rsidR="00A14323" w:rsidRPr="00AC6715" w:rsidDel="00AC6715">
            <w:rPr>
              <w:rFonts w:cstheme="minorHAnsi"/>
              <w:i/>
              <w:iCs/>
              <w:sz w:val="24"/>
              <w:szCs w:val="24"/>
              <w:lang w:val="ru-RU"/>
            </w:rPr>
            <w:delText>«</w:delText>
          </w:r>
        </w:del>
      </w:ins>
      <w:r w:rsidRPr="00AC6715">
        <w:rPr>
          <w:rFonts w:cstheme="minorHAnsi"/>
          <w:b/>
          <w:bCs/>
          <w:i/>
          <w:iCs/>
          <w:sz w:val="24"/>
          <w:szCs w:val="24"/>
          <w:lang w:val="ru-RU"/>
        </w:rPr>
        <w:t>аз</w:t>
      </w:r>
      <w:del w:id="9019" w:author="Eliahu Glikshtern" w:date="2021-05-04T12:17:00Z">
        <w:r w:rsidRPr="00F713A7" w:rsidDel="00A14323">
          <w:rPr>
            <w:rFonts w:cstheme="minorHAnsi"/>
            <w:b/>
            <w:bCs/>
            <w:sz w:val="24"/>
            <w:szCs w:val="24"/>
            <w:lang w:val="ru-RU"/>
          </w:rPr>
          <w:delText>ам</w:delText>
        </w:r>
      </w:del>
      <w:r w:rsidRPr="00EA3B43">
        <w:rPr>
          <w:rFonts w:cstheme="minorHAnsi"/>
          <w:sz w:val="24"/>
          <w:szCs w:val="24"/>
          <w:lang w:val="ru-RU"/>
        </w:rPr>
        <w:t>...</w:t>
      </w:r>
      <w:ins w:id="9020" w:author="Eliahu Glikshtern" w:date="2021-05-04T12:17:00Z">
        <w:del w:id="9021" w:author="Benyamin" w:date="2021-06-29T18:32:00Z">
          <w:r w:rsidR="00A14323" w:rsidDel="00AC6715">
            <w:rPr>
              <w:rFonts w:cstheme="minorHAnsi"/>
              <w:sz w:val="24"/>
              <w:szCs w:val="24"/>
              <w:lang w:val="ru-RU"/>
            </w:rPr>
            <w:delText>»</w:delText>
          </w:r>
        </w:del>
      </w:ins>
      <w:ins w:id="9022" w:author="Eliahu Glikshtern" w:date="2021-05-04T12:18:00Z">
        <w:del w:id="9023" w:author="Benyamin" w:date="2021-06-29T18:32:00Z">
          <w:r w:rsidR="00A14323" w:rsidDel="00AC6715">
            <w:rPr>
              <w:rFonts w:cstheme="minorHAnsi"/>
              <w:sz w:val="24"/>
              <w:szCs w:val="24"/>
              <w:lang w:val="ru-RU"/>
            </w:rPr>
            <w:delText>…</w:delText>
          </w:r>
        </w:del>
      </w:ins>
      <w:ins w:id="9024" w:author="Eliahu Glikshtern" w:date="2021-05-04T12:17:00Z">
        <w:r w:rsidR="00A14323">
          <w:rPr>
            <w:rFonts w:cstheme="minorHAnsi"/>
            <w:sz w:val="24"/>
            <w:szCs w:val="24"/>
            <w:lang w:val="ru-RU"/>
          </w:rPr>
          <w:t xml:space="preserve"> </w:t>
        </w:r>
      </w:ins>
      <w:ins w:id="9025" w:author="Eliahu Glikshtern" w:date="2021-05-04T12:18:00Z">
        <w:r w:rsidR="00A14323">
          <w:rPr>
            <w:rFonts w:cstheme="minorHAnsi"/>
            <w:sz w:val="24"/>
            <w:szCs w:val="24"/>
            <w:lang w:val="ru-RU"/>
          </w:rPr>
          <w:t>то</w:t>
        </w:r>
      </w:ins>
      <w:ins w:id="9026" w:author="Eliahu Glikshtern" w:date="2021-05-04T12:17:00Z">
        <w:r w:rsidR="00A14323">
          <w:rPr>
            <w:rFonts w:cstheme="minorHAnsi"/>
            <w:sz w:val="24"/>
            <w:szCs w:val="24"/>
            <w:lang w:val="ru-RU"/>
          </w:rPr>
          <w:t xml:space="preserve"> само</w:t>
        </w:r>
      </w:ins>
      <w:ins w:id="9027" w:author="Eliahu Glikshtern" w:date="2021-05-04T12:18:00Z">
        <w:r w:rsidR="00A14323">
          <w:rPr>
            <w:rFonts w:cstheme="minorHAnsi"/>
            <w:sz w:val="24"/>
            <w:szCs w:val="24"/>
            <w:lang w:val="ru-RU"/>
          </w:rPr>
          <w:t>е</w:t>
        </w:r>
        <w:del w:id="9028" w:author="Benyamin" w:date="2021-06-29T18:33:00Z">
          <w:r w:rsidR="00A14323" w:rsidDel="00AC6715">
            <w:rPr>
              <w:rFonts w:cstheme="minorHAnsi"/>
              <w:sz w:val="24"/>
              <w:szCs w:val="24"/>
              <w:lang w:val="ru-RU"/>
            </w:rPr>
            <w:delText xml:space="preserve">, </w:delText>
          </w:r>
        </w:del>
      </w:ins>
      <w:ins w:id="9029" w:author="Benyamin" w:date="2021-06-29T18:33:00Z">
        <w:r w:rsidR="00AC6715">
          <w:rPr>
            <w:rFonts w:cstheme="minorHAnsi"/>
            <w:sz w:val="24"/>
            <w:szCs w:val="24"/>
            <w:lang w:val="ru-RU"/>
          </w:rPr>
          <w:t xml:space="preserve"> </w:t>
        </w:r>
      </w:ins>
      <w:ins w:id="9030" w:author="Eliahu Glikshtern" w:date="2021-05-04T12:19:00Z">
        <w:r w:rsidR="00A14323">
          <w:rPr>
            <w:rFonts w:cstheme="minorHAnsi"/>
            <w:sz w:val="24"/>
            <w:szCs w:val="24"/>
            <w:lang w:val="ru-RU"/>
          </w:rPr>
          <w:t>предвещ</w:t>
        </w:r>
        <w:del w:id="9031" w:author="Benyamin" w:date="2021-06-27T05:48:00Z">
          <w:r w:rsidR="00A14323" w:rsidDel="00C14DD3">
            <w:rPr>
              <w:rFonts w:cstheme="minorHAnsi"/>
              <w:sz w:val="24"/>
              <w:szCs w:val="24"/>
              <w:lang w:val="ru-RU"/>
            </w:rPr>
            <w:delText>ё</w:delText>
          </w:r>
        </w:del>
      </w:ins>
      <w:ins w:id="9032" w:author="Benyamin" w:date="2021-06-27T05:48:00Z">
        <w:r w:rsidR="00C14DD3">
          <w:rPr>
            <w:rFonts w:cstheme="minorHAnsi"/>
            <w:sz w:val="24"/>
            <w:szCs w:val="24"/>
            <w:lang w:val="ru-RU"/>
          </w:rPr>
          <w:t>е</w:t>
        </w:r>
      </w:ins>
      <w:ins w:id="9033" w:author="Eliahu Glikshtern" w:date="2021-05-04T12:19:00Z">
        <w:r w:rsidR="00A14323">
          <w:rPr>
            <w:rFonts w:cstheme="minorHAnsi"/>
            <w:sz w:val="24"/>
            <w:szCs w:val="24"/>
            <w:lang w:val="ru-RU"/>
          </w:rPr>
          <w:t xml:space="preserve">нное </w:t>
        </w:r>
      </w:ins>
      <w:ins w:id="9034" w:author="Eliahu Glikshtern" w:date="2021-05-04T12:18:00Z">
        <w:r w:rsidR="00A14323">
          <w:rPr>
            <w:rFonts w:cstheme="minorHAnsi"/>
            <w:sz w:val="24"/>
            <w:szCs w:val="24"/>
            <w:lang w:val="ru-RU"/>
          </w:rPr>
          <w:t>«</w:t>
        </w:r>
        <w:r w:rsidR="00A14323" w:rsidRPr="00A14323">
          <w:rPr>
            <w:rFonts w:cstheme="minorHAnsi"/>
            <w:b/>
            <w:bCs/>
            <w:sz w:val="24"/>
            <w:szCs w:val="24"/>
            <w:lang w:val="ru-RU"/>
          </w:rPr>
          <w:t>тогда</w:t>
        </w:r>
        <w:del w:id="9035" w:author="Benyamin" w:date="2021-06-29T18:33:00Z">
          <w:r w:rsidR="00A14323" w:rsidRPr="00A14323" w:rsidDel="00AC6715">
            <w:rPr>
              <w:rFonts w:cstheme="minorHAnsi"/>
              <w:b/>
              <w:bCs/>
              <w:sz w:val="24"/>
              <w:szCs w:val="24"/>
              <w:lang w:val="ru-RU"/>
            </w:rPr>
            <w:delText>…</w:delText>
          </w:r>
        </w:del>
        <w:r w:rsidR="00A14323">
          <w:rPr>
            <w:rFonts w:cstheme="minorHAnsi"/>
            <w:sz w:val="24"/>
            <w:szCs w:val="24"/>
            <w:lang w:val="ru-RU"/>
          </w:rPr>
          <w:t>»</w:t>
        </w:r>
      </w:ins>
      <w:ins w:id="9036" w:author="Eliahu Glikshtern" w:date="2021-05-04T12:21:00Z">
        <w:del w:id="9037" w:author="Benyamin" w:date="2021-06-29T18:33:00Z">
          <w:r w:rsidR="004E5E23" w:rsidDel="00AC6715">
            <w:rPr>
              <w:rFonts w:cstheme="minorHAnsi"/>
              <w:sz w:val="24"/>
              <w:szCs w:val="24"/>
              <w:lang w:val="ru-RU"/>
            </w:rPr>
            <w:delText>.</w:delText>
          </w:r>
        </w:del>
      </w:ins>
      <w:ins w:id="9038" w:author="Benyamin" w:date="2021-06-29T18:33:00Z">
        <w:r w:rsidR="00AC6715">
          <w:rPr>
            <w:rFonts w:cstheme="minorHAnsi"/>
            <w:sz w:val="24"/>
            <w:szCs w:val="24"/>
            <w:lang w:val="ru-RU"/>
          </w:rPr>
          <w:t>...</w:t>
        </w:r>
      </w:ins>
      <w:r w:rsidRPr="00EA3B43">
        <w:rPr>
          <w:rFonts w:cstheme="minorHAnsi"/>
          <w:sz w:val="24"/>
          <w:szCs w:val="24"/>
          <w:lang w:val="ru-RU"/>
        </w:rPr>
        <w:t xml:space="preserve"> И</w:t>
      </w:r>
      <w:ins w:id="9039" w:author="Benyamin" w:date="2021-06-29T18:33:00Z">
        <w:r w:rsidR="00AC6715">
          <w:rPr>
            <w:rFonts w:cstheme="minorHAnsi"/>
            <w:sz w:val="24"/>
            <w:szCs w:val="24"/>
            <w:lang w:val="ru-RU"/>
          </w:rPr>
          <w:t>,</w:t>
        </w:r>
      </w:ins>
      <w:r w:rsidRPr="00EA3B43">
        <w:rPr>
          <w:rFonts w:cstheme="minorHAnsi"/>
          <w:sz w:val="24"/>
          <w:szCs w:val="24"/>
          <w:lang w:val="ru-RU"/>
        </w:rPr>
        <w:t xml:space="preserve"> </w:t>
      </w:r>
      <w:ins w:id="9040" w:author="Eliahu Glikshtern" w:date="2021-05-04T12:20:00Z">
        <w:r w:rsidR="003301E9">
          <w:rPr>
            <w:rFonts w:cstheme="minorHAnsi"/>
            <w:sz w:val="24"/>
            <w:szCs w:val="24"/>
            <w:lang w:val="ru-RU"/>
          </w:rPr>
          <w:t xml:space="preserve">как </w:t>
        </w:r>
        <w:r w:rsidR="003301E9" w:rsidRPr="003301E9">
          <w:rPr>
            <w:rFonts w:cstheme="minorHAnsi"/>
            <w:b/>
            <w:bCs/>
            <w:sz w:val="24"/>
            <w:szCs w:val="24"/>
            <w:lang w:val="ru-RU"/>
          </w:rPr>
          <w:t>тогда</w:t>
        </w:r>
        <w:r w:rsidR="003301E9">
          <w:rPr>
            <w:rFonts w:cstheme="minorHAnsi"/>
            <w:sz w:val="24"/>
            <w:szCs w:val="24"/>
            <w:lang w:val="ru-RU"/>
          </w:rPr>
          <w:t>,</w:t>
        </w:r>
      </w:ins>
      <w:del w:id="9041" w:author="Eliahu Glikshtern" w:date="2021-05-04T12:20:00Z">
        <w:r w:rsidRPr="00EA3B43" w:rsidDel="003301E9">
          <w:rPr>
            <w:rFonts w:cstheme="minorHAnsi"/>
            <w:sz w:val="24"/>
            <w:szCs w:val="24"/>
            <w:lang w:val="ru-RU"/>
          </w:rPr>
          <w:delText>вот,</w:delText>
        </w:r>
      </w:del>
      <w:r w:rsidRPr="00EA3B43">
        <w:rPr>
          <w:rFonts w:cstheme="minorHAnsi"/>
          <w:sz w:val="24"/>
          <w:szCs w:val="24"/>
          <w:lang w:val="ru-RU"/>
        </w:rPr>
        <w:t xml:space="preserve"> мы послушно сидим </w:t>
      </w:r>
      <w:ins w:id="9042" w:author="Eliahu Glikshtern" w:date="2021-05-04T12:20:00Z">
        <w:r w:rsidR="003301E9">
          <w:rPr>
            <w:rFonts w:cstheme="minorHAnsi"/>
            <w:sz w:val="24"/>
            <w:szCs w:val="24"/>
            <w:lang w:val="ru-RU"/>
          </w:rPr>
          <w:t xml:space="preserve">по </w:t>
        </w:r>
      </w:ins>
      <w:r w:rsidRPr="00EA3B43">
        <w:rPr>
          <w:rFonts w:cstheme="minorHAnsi"/>
          <w:sz w:val="24"/>
          <w:szCs w:val="24"/>
          <w:lang w:val="ru-RU"/>
        </w:rPr>
        <w:t>дома</w:t>
      </w:r>
      <w:ins w:id="9043" w:author="Eliahu Glikshtern" w:date="2021-05-04T12:20:00Z">
        <w:r w:rsidR="003301E9">
          <w:rPr>
            <w:rFonts w:cstheme="minorHAnsi"/>
            <w:sz w:val="24"/>
            <w:szCs w:val="24"/>
            <w:lang w:val="ru-RU"/>
          </w:rPr>
          <w:t>м</w:t>
        </w:r>
      </w:ins>
      <w:r w:rsidRPr="00EA3B43">
        <w:rPr>
          <w:rFonts w:cstheme="minorHAnsi"/>
          <w:sz w:val="24"/>
          <w:szCs w:val="24"/>
          <w:lang w:val="ru-RU"/>
        </w:rPr>
        <w:t xml:space="preserve"> — по </w:t>
      </w:r>
      <w:r w:rsidR="00F713A7">
        <w:rPr>
          <w:rFonts w:cstheme="minorHAnsi"/>
          <w:sz w:val="24"/>
          <w:szCs w:val="24"/>
          <w:lang w:val="ru-RU"/>
        </w:rPr>
        <w:t xml:space="preserve">нашему </w:t>
      </w:r>
      <w:ins w:id="9044" w:author="Eliahu Glikshtern" w:date="2021-05-04T12:20:00Z">
        <w:r w:rsidR="003301E9">
          <w:rPr>
            <w:rFonts w:cstheme="minorHAnsi"/>
            <w:sz w:val="24"/>
            <w:szCs w:val="24"/>
            <w:lang w:val="ru-RU"/>
          </w:rPr>
          <w:t xml:space="preserve">вынужденному </w:t>
        </w:r>
      </w:ins>
      <w:r w:rsidRPr="00EA3B43">
        <w:rPr>
          <w:rFonts w:cstheme="minorHAnsi"/>
          <w:sz w:val="24"/>
          <w:szCs w:val="24"/>
          <w:lang w:val="ru-RU"/>
        </w:rPr>
        <w:t>желанию</w:t>
      </w:r>
      <w:del w:id="9045" w:author="Eliahu Glikshtern" w:date="2021-05-04T12:20:00Z">
        <w:r w:rsidRPr="00EA3B43" w:rsidDel="003301E9">
          <w:rPr>
            <w:rFonts w:cstheme="minorHAnsi"/>
            <w:sz w:val="24"/>
            <w:szCs w:val="24"/>
            <w:lang w:val="ru-RU"/>
          </w:rPr>
          <w:delText xml:space="preserve"> или вынужденно</w:delText>
        </w:r>
      </w:del>
      <w:r w:rsidR="00F713A7">
        <w:rPr>
          <w:rFonts w:cstheme="minorHAnsi"/>
          <w:sz w:val="24"/>
          <w:szCs w:val="24"/>
          <w:lang w:val="ru-RU"/>
        </w:rPr>
        <w:t>..</w:t>
      </w:r>
      <w:r w:rsidRPr="00EA3B43">
        <w:rPr>
          <w:rFonts w:cstheme="minorHAnsi"/>
          <w:sz w:val="24"/>
          <w:szCs w:val="24"/>
          <w:lang w:val="ru-RU"/>
        </w:rPr>
        <w:t>.</w:t>
      </w:r>
    </w:p>
    <w:p w14:paraId="5B80765C" w14:textId="77777777" w:rsidR="00AC6715" w:rsidRDefault="00AC6715" w:rsidP="00AC6715">
      <w:pPr>
        <w:pStyle w:val="ListParagraph"/>
        <w:rPr>
          <w:ins w:id="9046" w:author="Eliahu Glikshtern" w:date="2021-05-04T12:21:00Z"/>
          <w:rFonts w:cstheme="minorHAnsi"/>
          <w:sz w:val="24"/>
          <w:szCs w:val="24"/>
          <w:lang w:val="ru-RU"/>
        </w:rPr>
      </w:pPr>
    </w:p>
    <w:p w14:paraId="42A44F34" w14:textId="7ADB5E05" w:rsidR="004E5E23" w:rsidDel="00AC6715" w:rsidRDefault="00A24202" w:rsidP="00AC6715">
      <w:pPr>
        <w:pStyle w:val="ListParagraph"/>
        <w:rPr>
          <w:ins w:id="9047" w:author="Eliahu Glikshtern" w:date="2021-05-04T12:24:00Z"/>
          <w:del w:id="9048" w:author="Benyamin" w:date="2021-06-29T18:36:00Z"/>
          <w:rFonts w:cstheme="minorHAnsi"/>
          <w:sz w:val="24"/>
          <w:szCs w:val="24"/>
          <w:lang w:val="ru-RU"/>
        </w:rPr>
      </w:pPr>
      <w:del w:id="9049" w:author="Eliahu Glikshtern" w:date="2021-05-04T12:21:00Z">
        <w:r w:rsidRPr="00EA3B43" w:rsidDel="003301E9">
          <w:rPr>
            <w:rFonts w:cstheme="minorHAnsi"/>
            <w:sz w:val="24"/>
            <w:szCs w:val="24"/>
            <w:lang w:val="ru-RU"/>
          </w:rPr>
          <w:lastRenderedPageBreak/>
          <w:delText xml:space="preserve"> </w:delText>
        </w:r>
      </w:del>
      <w:r w:rsidRPr="00EA3B43">
        <w:rPr>
          <w:rFonts w:cstheme="minorHAnsi"/>
          <w:sz w:val="24"/>
          <w:szCs w:val="24"/>
          <w:lang w:val="ru-RU"/>
        </w:rPr>
        <w:t xml:space="preserve">В те дни я изучал законы праздничных будней </w:t>
      </w:r>
      <w:r w:rsidR="00F713A7">
        <w:rPr>
          <w:rFonts w:cstheme="minorHAnsi"/>
          <w:sz w:val="24"/>
          <w:szCs w:val="24"/>
          <w:lang w:val="ru-RU"/>
        </w:rPr>
        <w:t>(</w:t>
      </w:r>
      <w:r w:rsidRPr="00EA3B43">
        <w:rPr>
          <w:rFonts w:cstheme="minorHAnsi"/>
          <w:i/>
          <w:iCs/>
          <w:sz w:val="24"/>
          <w:szCs w:val="24"/>
          <w:lang w:val="ru-RU"/>
        </w:rPr>
        <w:t>холь а-моэд</w:t>
      </w:r>
      <w:r w:rsidR="00F713A7" w:rsidRPr="00F713A7">
        <w:rPr>
          <w:rFonts w:cstheme="minorHAnsi"/>
          <w:sz w:val="24"/>
          <w:szCs w:val="24"/>
          <w:lang w:val="ru-RU"/>
        </w:rPr>
        <w:t>)</w:t>
      </w:r>
      <w:r w:rsidRPr="00F713A7">
        <w:rPr>
          <w:rFonts w:cstheme="minorHAnsi"/>
          <w:sz w:val="24"/>
          <w:szCs w:val="24"/>
          <w:lang w:val="ru-RU"/>
        </w:rPr>
        <w:t>,</w:t>
      </w:r>
      <w:r w:rsidRPr="00EA3B43">
        <w:rPr>
          <w:rFonts w:cstheme="minorHAnsi"/>
          <w:sz w:val="24"/>
          <w:szCs w:val="24"/>
          <w:lang w:val="ru-RU"/>
        </w:rPr>
        <w:t xml:space="preserve"> среди них — законы о том, как вести торговлю в магазинах, о том, как вести </w:t>
      </w:r>
      <w:r w:rsidR="00F713A7" w:rsidRPr="00EA3B43">
        <w:rPr>
          <w:rFonts w:cstheme="minorHAnsi"/>
          <w:sz w:val="24"/>
          <w:szCs w:val="24"/>
          <w:lang w:val="ru-RU"/>
        </w:rPr>
        <w:t xml:space="preserve">себя </w:t>
      </w:r>
      <w:r w:rsidRPr="00EA3B43">
        <w:rPr>
          <w:rFonts w:cstheme="minorHAnsi"/>
          <w:sz w:val="24"/>
          <w:szCs w:val="24"/>
          <w:lang w:val="ru-RU"/>
        </w:rPr>
        <w:t>покупателю (которому можно покупать только самое необходимое и только на период праздничных будней, при этом делать это нужно максимально непублично и быстро) и продавцу (который только в случае нехватки денег может немного приоткрыть дверь магазина на несколько часов, и тоже делать это непублично и быстро)... И когда я вышел в эти дни</w:t>
      </w:r>
      <w:ins w:id="9050" w:author="Eliahu Glikshtern" w:date="2021-05-04T12:22:00Z">
        <w:del w:id="9051" w:author="Benyamin" w:date="2021-06-29T18:34:00Z">
          <w:r w:rsidR="004E5E23" w:rsidDel="00AC6715">
            <w:rPr>
              <w:rFonts w:cstheme="minorHAnsi"/>
              <w:sz w:val="24"/>
              <w:szCs w:val="24"/>
              <w:lang w:val="ru-RU"/>
            </w:rPr>
            <w:delText>,</w:delText>
          </w:r>
        </w:del>
        <w:r w:rsidR="004E5E23">
          <w:rPr>
            <w:rFonts w:cstheme="minorHAnsi"/>
            <w:sz w:val="24"/>
            <w:szCs w:val="24"/>
            <w:lang w:val="ru-RU"/>
          </w:rPr>
          <w:t xml:space="preserve"> </w:t>
        </w:r>
        <w:r w:rsidR="004E5E23" w:rsidRPr="00EA3B43">
          <w:rPr>
            <w:rFonts w:cstheme="minorHAnsi"/>
            <w:sz w:val="24"/>
            <w:szCs w:val="24"/>
            <w:lang w:val="ru-RU"/>
          </w:rPr>
          <w:t>праздничных будней</w:t>
        </w:r>
      </w:ins>
      <w:r w:rsidRPr="00EA3B43">
        <w:rPr>
          <w:rFonts w:cstheme="minorHAnsi"/>
          <w:sz w:val="24"/>
          <w:szCs w:val="24"/>
          <w:lang w:val="ru-RU"/>
        </w:rPr>
        <w:t xml:space="preserve"> Песаха на улицу — я испугался, когда увидел, как, прячась от полиции, с масками на лицах, через дверь магазина, приоткрытую ровно настолько, что через нее может пройти только очень голодный покупатель, страдающий анорексией, передают продавцы (рискующие получить штраф, но работающие, так как им </w:t>
      </w:r>
      <w:r w:rsidR="00F713A7">
        <w:rPr>
          <w:rFonts w:cstheme="minorHAnsi"/>
          <w:sz w:val="24"/>
          <w:szCs w:val="24"/>
          <w:lang w:val="ru-RU"/>
        </w:rPr>
        <w:t xml:space="preserve">действительно </w:t>
      </w:r>
      <w:r w:rsidRPr="00EA3B43">
        <w:rPr>
          <w:rFonts w:cstheme="minorHAnsi"/>
          <w:sz w:val="24"/>
          <w:szCs w:val="24"/>
          <w:lang w:val="ru-RU"/>
        </w:rPr>
        <w:t xml:space="preserve">нужны деньги) товары покупателям (которые боятся заразиться, но все равно покупают, так как и им это нужно)... Все в точном соответствии с Галахой. Согласно всем мнениям. И все в точности, как </w:t>
      </w:r>
      <w:del w:id="9052" w:author="Eliahu Glikshtern" w:date="2021-05-04T12:23:00Z">
        <w:r w:rsidRPr="00EA3B43" w:rsidDel="004E5E23">
          <w:rPr>
            <w:rFonts w:cstheme="minorHAnsi"/>
            <w:sz w:val="24"/>
            <w:szCs w:val="24"/>
            <w:lang w:val="ru-RU"/>
          </w:rPr>
          <w:delText xml:space="preserve">происходило </w:delText>
        </w:r>
      </w:del>
      <w:r w:rsidRPr="00F713A7">
        <w:rPr>
          <w:rFonts w:cstheme="minorHAnsi"/>
          <w:b/>
          <w:bCs/>
          <w:sz w:val="24"/>
          <w:szCs w:val="24"/>
          <w:lang w:val="ru-RU"/>
        </w:rPr>
        <w:t>тогда</w:t>
      </w:r>
      <w:ins w:id="9053" w:author="Eliahu Glikshtern" w:date="2021-05-04T12:23:00Z">
        <w:r w:rsidR="004E5E23">
          <w:rPr>
            <w:rFonts w:cstheme="minorHAnsi"/>
            <w:b/>
            <w:bCs/>
            <w:sz w:val="24"/>
            <w:szCs w:val="24"/>
            <w:lang w:val="ru-RU"/>
          </w:rPr>
          <w:t xml:space="preserve">, </w:t>
        </w:r>
        <w:r w:rsidR="004E5E23" w:rsidRPr="00D866E7">
          <w:rPr>
            <w:rFonts w:cstheme="minorHAnsi"/>
            <w:sz w:val="24"/>
            <w:szCs w:val="24"/>
            <w:lang w:val="ru-RU"/>
          </w:rPr>
          <w:t>как</w:t>
        </w:r>
        <w:r w:rsidR="004E5E23">
          <w:rPr>
            <w:rFonts w:cstheme="minorHAnsi"/>
            <w:b/>
            <w:bCs/>
            <w:sz w:val="24"/>
            <w:szCs w:val="24"/>
            <w:lang w:val="ru-RU"/>
          </w:rPr>
          <w:t xml:space="preserve"> </w:t>
        </w:r>
        <w:del w:id="9054" w:author="Benyamin" w:date="2021-06-29T18:35:00Z">
          <w:r w:rsidR="004E5E23" w:rsidDel="00AC6715">
            <w:rPr>
              <w:rFonts w:cstheme="minorHAnsi"/>
              <w:b/>
              <w:bCs/>
              <w:sz w:val="24"/>
              <w:szCs w:val="24"/>
              <w:lang w:val="ru-RU"/>
            </w:rPr>
            <w:delText>«</w:delText>
          </w:r>
        </w:del>
      </w:ins>
      <w:del w:id="9055" w:author="Eliahu Glikshtern" w:date="2021-05-04T12:23:00Z">
        <w:r w:rsidR="00F713A7" w:rsidDel="004E5E23">
          <w:rPr>
            <w:rFonts w:cstheme="minorHAnsi"/>
            <w:b/>
            <w:bCs/>
            <w:sz w:val="24"/>
            <w:szCs w:val="24"/>
            <w:lang w:val="ru-RU"/>
          </w:rPr>
          <w:delText xml:space="preserve"> </w:delText>
        </w:r>
        <w:r w:rsidR="00F713A7" w:rsidRPr="00F713A7" w:rsidDel="004E5E23">
          <w:rPr>
            <w:rFonts w:cstheme="minorHAnsi"/>
            <w:sz w:val="24"/>
            <w:szCs w:val="24"/>
            <w:lang w:val="ru-RU"/>
          </w:rPr>
          <w:delText xml:space="preserve">(на иврите — </w:delText>
        </w:r>
      </w:del>
      <w:r w:rsidR="00F713A7" w:rsidRPr="00F713A7">
        <w:rPr>
          <w:rFonts w:cstheme="minorHAnsi"/>
          <w:b/>
          <w:bCs/>
          <w:i/>
          <w:iCs/>
          <w:sz w:val="24"/>
          <w:szCs w:val="24"/>
          <w:lang w:val="ru-RU"/>
        </w:rPr>
        <w:t>аз</w:t>
      </w:r>
      <w:del w:id="9056" w:author="Eliahu Glikshtern" w:date="2021-05-04T12:23:00Z">
        <w:r w:rsidR="00F713A7" w:rsidRPr="00F713A7" w:rsidDel="004E5E23">
          <w:rPr>
            <w:rFonts w:cstheme="minorHAnsi"/>
            <w:sz w:val="24"/>
            <w:szCs w:val="24"/>
            <w:lang w:val="ru-RU"/>
          </w:rPr>
          <w:delText>)</w:delText>
        </w:r>
      </w:del>
      <w:del w:id="9057" w:author="Benyamin" w:date="2021-06-29T18:35:00Z">
        <w:r w:rsidRPr="00F713A7" w:rsidDel="00AC6715">
          <w:rPr>
            <w:rFonts w:cstheme="minorHAnsi"/>
            <w:sz w:val="24"/>
            <w:szCs w:val="24"/>
            <w:lang w:val="ru-RU"/>
          </w:rPr>
          <w:delText>...</w:delText>
        </w:r>
      </w:del>
      <w:ins w:id="9058" w:author="Eliahu Glikshtern" w:date="2021-05-04T12:23:00Z">
        <w:del w:id="9059" w:author="Benyamin" w:date="2021-06-29T18:35:00Z">
          <w:r w:rsidR="004E5E23" w:rsidDel="00AC6715">
            <w:rPr>
              <w:rFonts w:cstheme="minorHAnsi"/>
              <w:sz w:val="24"/>
              <w:szCs w:val="24"/>
              <w:lang w:val="ru-RU"/>
            </w:rPr>
            <w:delText>»</w:delText>
          </w:r>
        </w:del>
        <w:r w:rsidR="004E5E23">
          <w:rPr>
            <w:rFonts w:cstheme="minorHAnsi"/>
            <w:sz w:val="24"/>
            <w:szCs w:val="24"/>
            <w:lang w:val="ru-RU"/>
          </w:rPr>
          <w:t>,</w:t>
        </w:r>
      </w:ins>
      <w:r w:rsidRPr="00EA3B43">
        <w:rPr>
          <w:rFonts w:cstheme="minorHAnsi"/>
          <w:sz w:val="24"/>
          <w:szCs w:val="24"/>
          <w:lang w:val="ru-RU"/>
        </w:rPr>
        <w:t xml:space="preserve"> </w:t>
      </w:r>
      <w:ins w:id="9060" w:author="Benyamin" w:date="2021-06-29T18:35:00Z">
        <w:r w:rsidR="00AC6715">
          <w:rPr>
            <w:rFonts w:cstheme="minorHAnsi"/>
            <w:sz w:val="24"/>
            <w:szCs w:val="24"/>
            <w:lang w:val="ru-RU"/>
          </w:rPr>
          <w:t xml:space="preserve">как </w:t>
        </w:r>
      </w:ins>
      <w:r w:rsidR="00F713A7">
        <w:rPr>
          <w:rFonts w:cstheme="minorHAnsi"/>
          <w:sz w:val="24"/>
          <w:szCs w:val="24"/>
          <w:lang w:val="ru-RU"/>
        </w:rPr>
        <w:t xml:space="preserve">в самом начале, когда </w:t>
      </w:r>
      <w:del w:id="9061" w:author="Eliahu Glikshtern" w:date="2021-05-04T12:33:00Z">
        <w:r w:rsidR="00F713A7" w:rsidDel="00D866E7">
          <w:rPr>
            <w:rFonts w:cstheme="minorHAnsi"/>
            <w:sz w:val="24"/>
            <w:szCs w:val="24"/>
            <w:lang w:val="ru-RU"/>
          </w:rPr>
          <w:delText xml:space="preserve">мы </w:delText>
        </w:r>
      </w:del>
      <w:r w:rsidR="00F713A7">
        <w:rPr>
          <w:rFonts w:cstheme="minorHAnsi"/>
          <w:sz w:val="24"/>
          <w:szCs w:val="24"/>
          <w:lang w:val="ru-RU"/>
        </w:rPr>
        <w:t xml:space="preserve">только-только </w:t>
      </w:r>
      <w:del w:id="9062" w:author="Eliahu Glikshtern" w:date="2021-05-04T12:24:00Z">
        <w:r w:rsidR="00F713A7" w:rsidDel="004E5E23">
          <w:rPr>
            <w:rFonts w:cstheme="minorHAnsi"/>
            <w:sz w:val="24"/>
            <w:szCs w:val="24"/>
            <w:lang w:val="ru-RU"/>
          </w:rPr>
          <w:delText xml:space="preserve">образовались </w:delText>
        </w:r>
      </w:del>
      <w:ins w:id="9063" w:author="Eliahu Glikshtern" w:date="2021-05-04T12:24:00Z">
        <w:r w:rsidR="004E5E23">
          <w:rPr>
            <w:rFonts w:cstheme="minorHAnsi"/>
            <w:sz w:val="24"/>
            <w:szCs w:val="24"/>
            <w:lang w:val="ru-RU"/>
          </w:rPr>
          <w:t xml:space="preserve">родились </w:t>
        </w:r>
      </w:ins>
      <w:ins w:id="9064" w:author="Eliahu Glikshtern" w:date="2021-05-04T12:34:00Z">
        <w:r w:rsidR="00D866E7">
          <w:rPr>
            <w:rFonts w:cstheme="minorHAnsi"/>
            <w:sz w:val="24"/>
            <w:szCs w:val="24"/>
            <w:lang w:val="ru-RU"/>
          </w:rPr>
          <w:t xml:space="preserve">мы как </w:t>
        </w:r>
      </w:ins>
      <w:del w:id="9065" w:author="Eliahu Glikshtern" w:date="2021-05-04T12:24:00Z">
        <w:r w:rsidRPr="00EA3B43" w:rsidDel="004E5E23">
          <w:rPr>
            <w:rFonts w:cstheme="minorHAnsi"/>
            <w:sz w:val="24"/>
            <w:szCs w:val="24"/>
            <w:lang w:val="ru-RU"/>
          </w:rPr>
          <w:delText xml:space="preserve">как </w:delText>
        </w:r>
      </w:del>
      <w:ins w:id="9066" w:author="Eliahu Glikshtern" w:date="2021-05-04T12:24:00Z">
        <w:del w:id="9067" w:author="Benyamin" w:date="2021-06-29T18:35:00Z">
          <w:r w:rsidR="004E5E23" w:rsidDel="00AC6715">
            <w:rPr>
              <w:rFonts w:cstheme="minorHAnsi"/>
              <w:sz w:val="24"/>
              <w:szCs w:val="24"/>
              <w:lang w:val="ru-RU"/>
            </w:rPr>
            <w:delText>Н</w:delText>
          </w:r>
        </w:del>
      </w:ins>
      <w:ins w:id="9068" w:author="Benyamin" w:date="2021-06-29T18:35:00Z">
        <w:r w:rsidR="00AC6715">
          <w:rPr>
            <w:rFonts w:cstheme="minorHAnsi"/>
            <w:sz w:val="24"/>
            <w:szCs w:val="24"/>
            <w:lang w:val="ru-RU"/>
          </w:rPr>
          <w:t>н</w:t>
        </w:r>
      </w:ins>
      <w:del w:id="9069" w:author="Eliahu Glikshtern" w:date="2021-05-04T12:24:00Z">
        <w:r w:rsidRPr="00EA3B43" w:rsidDel="004E5E23">
          <w:rPr>
            <w:rFonts w:cstheme="minorHAnsi"/>
            <w:sz w:val="24"/>
            <w:szCs w:val="24"/>
            <w:lang w:val="ru-RU"/>
          </w:rPr>
          <w:delText>н</w:delText>
        </w:r>
      </w:del>
      <w:r w:rsidRPr="00EA3B43">
        <w:rPr>
          <w:rFonts w:cstheme="minorHAnsi"/>
          <w:sz w:val="24"/>
          <w:szCs w:val="24"/>
          <w:lang w:val="ru-RU"/>
        </w:rPr>
        <w:t>арод</w:t>
      </w:r>
      <w:del w:id="9070" w:author="Eliahu Glikshtern" w:date="2021-05-04T12:24:00Z">
        <w:r w:rsidRPr="00EA3B43" w:rsidDel="004E5E23">
          <w:rPr>
            <w:rFonts w:cstheme="minorHAnsi"/>
            <w:sz w:val="24"/>
            <w:szCs w:val="24"/>
            <w:lang w:val="ru-RU"/>
          </w:rPr>
          <w:delText>.</w:delText>
        </w:r>
      </w:del>
      <w:ins w:id="9071" w:author="Eliahu Glikshtern" w:date="2021-05-04T12:24:00Z">
        <w:r w:rsidR="004E5E23">
          <w:rPr>
            <w:rFonts w:cstheme="minorHAnsi"/>
            <w:sz w:val="24"/>
            <w:szCs w:val="24"/>
            <w:lang w:val="ru-RU"/>
          </w:rPr>
          <w:t>…</w:t>
        </w:r>
      </w:ins>
      <w:ins w:id="9072" w:author="Benyamin" w:date="2021-06-29T18:35:00Z">
        <w:r w:rsidR="00AC6715">
          <w:rPr>
            <w:rFonts w:cstheme="minorHAnsi"/>
            <w:sz w:val="24"/>
            <w:szCs w:val="24"/>
            <w:lang w:val="ru-RU"/>
          </w:rPr>
          <w:t xml:space="preserve"> И </w:t>
        </w:r>
      </w:ins>
      <w:ins w:id="9073" w:author="Benyamin" w:date="2021-06-29T18:36:00Z">
        <w:r w:rsidR="00AC6715">
          <w:rPr>
            <w:rFonts w:cstheme="minorHAnsi"/>
            <w:sz w:val="24"/>
            <w:szCs w:val="24"/>
            <w:lang w:val="ru-RU"/>
          </w:rPr>
          <w:t xml:space="preserve">как </w:t>
        </w:r>
        <w:r w:rsidR="00AC6715" w:rsidRPr="00AC6715">
          <w:rPr>
            <w:rFonts w:cstheme="minorHAnsi"/>
            <w:b/>
            <w:bCs/>
            <w:sz w:val="24"/>
            <w:szCs w:val="24"/>
            <w:lang w:val="ru-RU"/>
          </w:rPr>
          <w:t>тогда</w:t>
        </w:r>
        <w:r w:rsidR="00AC6715">
          <w:rPr>
            <w:rFonts w:cstheme="minorHAnsi"/>
            <w:sz w:val="24"/>
            <w:szCs w:val="24"/>
            <w:lang w:val="ru-RU"/>
          </w:rPr>
          <w:t xml:space="preserve">, так и сейчас </w:t>
        </w:r>
      </w:ins>
      <w:ins w:id="9074" w:author="Benyamin" w:date="2021-06-29T18:35:00Z">
        <w:r w:rsidR="00AC6715">
          <w:rPr>
            <w:rFonts w:cstheme="minorHAnsi"/>
            <w:sz w:val="24"/>
            <w:szCs w:val="24"/>
            <w:lang w:val="ru-RU"/>
          </w:rPr>
          <w:t xml:space="preserve">в этом состоянии соединились и </w:t>
        </w:r>
      </w:ins>
      <w:ins w:id="9075" w:author="Benyamin" w:date="2021-06-29T18:36:00Z">
        <w:r w:rsidR="00AC6715">
          <w:rPr>
            <w:rFonts w:cstheme="minorHAnsi"/>
            <w:sz w:val="24"/>
            <w:szCs w:val="24"/>
            <w:lang w:val="ru-RU"/>
          </w:rPr>
          <w:t>страх, и великая надежда!</w:t>
        </w:r>
      </w:ins>
    </w:p>
    <w:p w14:paraId="10B3550E" w14:textId="495D1C9E" w:rsidR="00A24202" w:rsidRDefault="00182E06" w:rsidP="00AC6715">
      <w:pPr>
        <w:pStyle w:val="ListParagraph"/>
        <w:rPr>
          <w:rFonts w:cstheme="minorHAnsi"/>
          <w:sz w:val="24"/>
          <w:szCs w:val="24"/>
          <w:lang w:val="ru-RU"/>
        </w:rPr>
      </w:pPr>
      <w:ins w:id="9076" w:author="Eliahu Glikshtern" w:date="2021-05-04T12:26:00Z">
        <w:del w:id="9077" w:author="Benyamin" w:date="2021-06-29T18:36:00Z">
          <w:r w:rsidDel="00AC6715">
            <w:rPr>
              <w:rFonts w:cstheme="minorHAnsi"/>
              <w:sz w:val="24"/>
              <w:szCs w:val="24"/>
              <w:lang w:val="ru-RU"/>
            </w:rPr>
            <w:delText xml:space="preserve">И </w:delText>
          </w:r>
        </w:del>
      </w:ins>
      <w:ins w:id="9078" w:author="Eliahu Glikshtern" w:date="2021-05-04T12:27:00Z">
        <w:del w:id="9079" w:author="Benyamin" w:date="2021-06-29T18:36:00Z">
          <w:r w:rsidDel="00AC6715">
            <w:rPr>
              <w:rFonts w:cstheme="minorHAnsi"/>
              <w:sz w:val="24"/>
              <w:szCs w:val="24"/>
              <w:lang w:val="ru-RU"/>
            </w:rPr>
            <w:delText xml:space="preserve">в преддверье этом Страх… и </w:delText>
          </w:r>
        </w:del>
      </w:ins>
      <w:ins w:id="9080" w:author="Eliahu Glikshtern" w:date="2021-05-04T12:28:00Z">
        <w:del w:id="9081" w:author="Benyamin" w:date="2021-06-29T18:36:00Z">
          <w:r w:rsidDel="00AC6715">
            <w:rPr>
              <w:rFonts w:cstheme="minorHAnsi"/>
              <w:sz w:val="24"/>
              <w:szCs w:val="24"/>
              <w:lang w:val="ru-RU"/>
            </w:rPr>
            <w:delText xml:space="preserve">Великая </w:delText>
          </w:r>
        </w:del>
      </w:ins>
      <w:ins w:id="9082" w:author="Eliahu Glikshtern" w:date="2021-05-04T12:27:00Z">
        <w:del w:id="9083" w:author="Benyamin" w:date="2021-06-29T18:36:00Z">
          <w:r w:rsidDel="00AC6715">
            <w:rPr>
              <w:rFonts w:cstheme="minorHAnsi"/>
              <w:sz w:val="24"/>
              <w:szCs w:val="24"/>
              <w:lang w:val="ru-RU"/>
            </w:rPr>
            <w:delText>Наде</w:delText>
          </w:r>
        </w:del>
      </w:ins>
      <w:ins w:id="9084" w:author="Eliahu Glikshtern" w:date="2021-05-04T12:28:00Z">
        <w:del w:id="9085" w:author="Benyamin" w:date="2021-06-29T18:36:00Z">
          <w:r w:rsidDel="00AC6715">
            <w:rPr>
              <w:rFonts w:cstheme="minorHAnsi"/>
              <w:sz w:val="24"/>
              <w:szCs w:val="24"/>
              <w:lang w:val="ru-RU"/>
            </w:rPr>
            <w:delText>жда!</w:delText>
          </w:r>
        </w:del>
      </w:ins>
      <w:del w:id="9086" w:author="Eliahu Glikshtern" w:date="2021-05-04T12:24:00Z">
        <w:r w:rsidR="00A24202" w:rsidRPr="00EA3B43" w:rsidDel="004E5E23">
          <w:rPr>
            <w:rFonts w:cstheme="minorHAnsi"/>
            <w:sz w:val="24"/>
            <w:szCs w:val="24"/>
            <w:lang w:val="ru-RU"/>
          </w:rPr>
          <w:delText xml:space="preserve"> </w:delText>
        </w:r>
      </w:del>
      <w:del w:id="9087" w:author="Eliahu Glikshtern" w:date="2021-05-04T12:26:00Z">
        <w:r w:rsidR="00F713A7" w:rsidDel="00182E06">
          <w:rPr>
            <w:rFonts w:cstheme="minorHAnsi"/>
            <w:sz w:val="24"/>
            <w:szCs w:val="24"/>
            <w:lang w:val="ru-RU"/>
          </w:rPr>
          <w:delText>Было с</w:delText>
        </w:r>
        <w:r w:rsidR="00A24202" w:rsidRPr="00EA3B43" w:rsidDel="00182E06">
          <w:rPr>
            <w:rFonts w:cstheme="minorHAnsi"/>
            <w:sz w:val="24"/>
            <w:szCs w:val="24"/>
            <w:lang w:val="ru-RU"/>
          </w:rPr>
          <w:delText>трашно</w:delText>
        </w:r>
      </w:del>
      <w:del w:id="9088" w:author="Eliahu Glikshtern" w:date="2021-05-04T12:28:00Z">
        <w:r w:rsidR="00F713A7" w:rsidDel="00182E06">
          <w:rPr>
            <w:rFonts w:cstheme="minorHAnsi"/>
            <w:sz w:val="24"/>
            <w:szCs w:val="24"/>
            <w:lang w:val="ru-RU"/>
          </w:rPr>
          <w:delText>, но вместе с тем очень</w:delText>
        </w:r>
        <w:r w:rsidR="00A24202" w:rsidRPr="00EA3B43" w:rsidDel="00182E06">
          <w:rPr>
            <w:rFonts w:cstheme="minorHAnsi"/>
            <w:sz w:val="24"/>
            <w:szCs w:val="24"/>
            <w:lang w:val="ru-RU"/>
          </w:rPr>
          <w:delText xml:space="preserve"> ободряюще.</w:delText>
        </w:r>
      </w:del>
    </w:p>
    <w:p w14:paraId="10B3550F" w14:textId="77777777" w:rsidR="00F713A7" w:rsidRDefault="00F713A7" w:rsidP="000D3658">
      <w:pPr>
        <w:pStyle w:val="ListParagraph"/>
        <w:rPr>
          <w:rFonts w:cstheme="minorHAnsi"/>
          <w:sz w:val="24"/>
          <w:szCs w:val="24"/>
          <w:rtl/>
        </w:rPr>
      </w:pPr>
    </w:p>
    <w:p w14:paraId="10B35510" w14:textId="70A72901" w:rsidR="00A24202" w:rsidRDefault="0092675F" w:rsidP="00AC6715">
      <w:pPr>
        <w:pStyle w:val="ListParagraph"/>
        <w:rPr>
          <w:rFonts w:cstheme="minorHAnsi"/>
          <w:sz w:val="24"/>
          <w:szCs w:val="24"/>
          <w:rtl/>
        </w:rPr>
      </w:pPr>
      <w:ins w:id="9089" w:author="Eliahu Glikshtern" w:date="2021-05-04T12:35:00Z">
        <w:del w:id="9090" w:author="Benyamin" w:date="2021-06-29T18:36:00Z">
          <w:r w:rsidDel="00AC6715">
            <w:rPr>
              <w:rFonts w:cstheme="minorHAnsi"/>
              <w:sz w:val="24"/>
              <w:szCs w:val="24"/>
              <w:lang w:val="ru-RU"/>
            </w:rPr>
            <w:delText>И</w:delText>
          </w:r>
        </w:del>
      </w:ins>
      <w:del w:id="9091" w:author="Eliahu Glikshtern" w:date="2021-05-04T12:35:00Z">
        <w:r w:rsidR="00A24202" w:rsidRPr="008D2F8B" w:rsidDel="0092675F">
          <w:rPr>
            <w:rFonts w:cstheme="minorHAnsi"/>
            <w:sz w:val="24"/>
            <w:szCs w:val="24"/>
            <w:lang w:val="ru-RU"/>
          </w:rPr>
          <w:delText>Так</w:delText>
        </w:r>
        <w:r w:rsidR="008D2F8B" w:rsidDel="0092675F">
          <w:rPr>
            <w:rFonts w:cstheme="minorHAnsi"/>
            <w:sz w:val="24"/>
            <w:szCs w:val="24"/>
            <w:lang w:val="ru-RU"/>
          </w:rPr>
          <w:delText>,</w:delText>
        </w:r>
      </w:del>
      <w:del w:id="9092" w:author="Benyamin" w:date="2021-06-29T18:36:00Z">
        <w:r w:rsidR="00A24202" w:rsidRPr="008D2F8B" w:rsidDel="00AC6715">
          <w:rPr>
            <w:rFonts w:cstheme="minorHAnsi"/>
            <w:sz w:val="24"/>
            <w:szCs w:val="24"/>
            <w:lang w:val="ru-RU"/>
          </w:rPr>
          <w:delText xml:space="preserve"> м</w:delText>
        </w:r>
      </w:del>
      <w:ins w:id="9093" w:author="Benyamin" w:date="2021-06-29T18:36:00Z">
        <w:r w:rsidR="00AC6715">
          <w:rPr>
            <w:rFonts w:cstheme="minorHAnsi"/>
            <w:sz w:val="24"/>
            <w:szCs w:val="24"/>
            <w:lang w:val="ru-RU"/>
          </w:rPr>
          <w:t>М</w:t>
        </w:r>
      </w:ins>
      <w:r w:rsidR="00A24202" w:rsidRPr="008D2F8B">
        <w:rPr>
          <w:rFonts w:cstheme="minorHAnsi"/>
          <w:sz w:val="24"/>
          <w:szCs w:val="24"/>
          <w:lang w:val="ru-RU"/>
        </w:rPr>
        <w:t>ожет быть</w:t>
      </w:r>
      <w:r w:rsidR="008D2F8B">
        <w:rPr>
          <w:rFonts w:cstheme="minorHAnsi"/>
          <w:sz w:val="24"/>
          <w:szCs w:val="24"/>
          <w:lang w:val="ru-RU"/>
        </w:rPr>
        <w:t>,</w:t>
      </w:r>
      <w:r w:rsidR="00A24202" w:rsidRPr="008D2F8B">
        <w:rPr>
          <w:rFonts w:cstheme="minorHAnsi"/>
          <w:sz w:val="24"/>
          <w:szCs w:val="24"/>
          <w:lang w:val="ru-RU"/>
        </w:rPr>
        <w:t xml:space="preserve"> </w:t>
      </w:r>
      <w:ins w:id="9094" w:author="Eliahu Glikshtern" w:date="2021-05-04T12:36:00Z">
        <w:r w:rsidR="00C52AD3">
          <w:rPr>
            <w:rFonts w:cstheme="minorHAnsi"/>
            <w:sz w:val="24"/>
            <w:szCs w:val="24"/>
            <w:lang w:val="ru-RU"/>
          </w:rPr>
          <w:t>на самом деле</w:t>
        </w:r>
      </w:ins>
      <w:ins w:id="9095" w:author="Eliahu Glikshtern" w:date="2021-05-04T12:28:00Z">
        <w:del w:id="9096" w:author="Benyamin" w:date="2021-06-29T18:36:00Z">
          <w:r w:rsidR="00D866E7" w:rsidDel="00AC6715">
            <w:rPr>
              <w:rFonts w:cstheme="minorHAnsi"/>
              <w:sz w:val="24"/>
              <w:szCs w:val="24"/>
              <w:lang w:val="ru-RU"/>
            </w:rPr>
            <w:delText>,</w:delText>
          </w:r>
        </w:del>
        <w:r w:rsidR="00D866E7">
          <w:rPr>
            <w:rFonts w:cstheme="minorHAnsi"/>
            <w:sz w:val="24"/>
            <w:szCs w:val="24"/>
            <w:lang w:val="ru-RU"/>
          </w:rPr>
          <w:t xml:space="preserve"> </w:t>
        </w:r>
      </w:ins>
      <w:del w:id="9097" w:author="Eliahu Glikshtern" w:date="2021-05-04T12:28:00Z">
        <w:r w:rsidR="00A24202" w:rsidRPr="008D2F8B" w:rsidDel="00D866E7">
          <w:rPr>
            <w:rFonts w:cstheme="minorHAnsi"/>
            <w:sz w:val="24"/>
            <w:szCs w:val="24"/>
            <w:lang w:val="ru-RU"/>
          </w:rPr>
          <w:delText xml:space="preserve">уже </w:delText>
        </w:r>
      </w:del>
      <w:r w:rsidR="00A24202" w:rsidRPr="008D2F8B">
        <w:rPr>
          <w:rFonts w:cstheme="minorHAnsi"/>
          <w:sz w:val="24"/>
          <w:szCs w:val="24"/>
          <w:lang w:val="ru-RU"/>
        </w:rPr>
        <w:t>пришло это время</w:t>
      </w:r>
      <w:r w:rsidR="00A24202" w:rsidRPr="00EA3B43">
        <w:rPr>
          <w:rFonts w:cstheme="minorHAnsi"/>
          <w:sz w:val="24"/>
          <w:szCs w:val="24"/>
          <w:lang w:val="ru-RU"/>
        </w:rPr>
        <w:t xml:space="preserve"> </w:t>
      </w:r>
      <w:r w:rsidR="008D2F8B">
        <w:rPr>
          <w:rFonts w:cstheme="minorHAnsi"/>
          <w:sz w:val="24"/>
          <w:szCs w:val="24"/>
          <w:lang w:val="ru-RU"/>
        </w:rPr>
        <w:t xml:space="preserve">возвращения к </w:t>
      </w:r>
      <w:r w:rsidR="00A24202" w:rsidRPr="00EA3B43">
        <w:rPr>
          <w:rFonts w:cstheme="minorHAnsi"/>
          <w:b/>
          <w:bCs/>
          <w:sz w:val="24"/>
          <w:szCs w:val="24"/>
          <w:lang w:val="ru-RU"/>
        </w:rPr>
        <w:t>аз</w:t>
      </w:r>
      <w:r w:rsidR="008D2F8B">
        <w:rPr>
          <w:rFonts w:cstheme="minorHAnsi"/>
          <w:b/>
          <w:bCs/>
          <w:sz w:val="24"/>
          <w:szCs w:val="24"/>
          <w:lang w:val="ru-RU"/>
        </w:rPr>
        <w:t>ам</w:t>
      </w:r>
      <w:r w:rsidR="00A24202" w:rsidRPr="00EA3B43">
        <w:rPr>
          <w:rFonts w:cstheme="minorHAnsi"/>
          <w:sz w:val="24"/>
          <w:szCs w:val="24"/>
          <w:lang w:val="ru-RU"/>
        </w:rPr>
        <w:t xml:space="preserve"> — </w:t>
      </w:r>
      <w:r w:rsidR="008D2F8B">
        <w:rPr>
          <w:rFonts w:cstheme="minorHAnsi"/>
          <w:sz w:val="24"/>
          <w:szCs w:val="24"/>
          <w:lang w:val="ru-RU"/>
        </w:rPr>
        <w:t>«назад в будущее»</w:t>
      </w:r>
      <w:del w:id="9098" w:author="Benyamin" w:date="2021-06-29T18:37:00Z">
        <w:r w:rsidR="008D2F8B" w:rsidDel="00AC6715">
          <w:rPr>
            <w:rFonts w:cstheme="minorHAnsi"/>
            <w:sz w:val="24"/>
            <w:szCs w:val="24"/>
            <w:lang w:val="ru-RU"/>
          </w:rPr>
          <w:delText xml:space="preserve">, </w:delText>
        </w:r>
      </w:del>
      <w:ins w:id="9099" w:author="Eliahu Glikshtern" w:date="2021-05-04T12:30:00Z">
        <w:del w:id="9100" w:author="Benyamin" w:date="2021-06-29T18:37:00Z">
          <w:r w:rsidR="00D866E7" w:rsidDel="00AC6715">
            <w:rPr>
              <w:rFonts w:cstheme="minorHAnsi"/>
              <w:sz w:val="24"/>
              <w:szCs w:val="24"/>
              <w:lang w:val="ru-RU"/>
            </w:rPr>
            <w:delText>а</w:delText>
          </w:r>
        </w:del>
      </w:ins>
      <w:ins w:id="9101" w:author="Eliahu Glikshtern" w:date="2021-05-04T12:29:00Z">
        <w:del w:id="9102" w:author="Benyamin" w:date="2021-06-29T18:37:00Z">
          <w:r w:rsidR="00D866E7" w:rsidDel="00AC6715">
            <w:rPr>
              <w:rFonts w:cstheme="minorHAnsi"/>
              <w:sz w:val="24"/>
              <w:szCs w:val="24"/>
              <w:lang w:val="ru-RU"/>
            </w:rPr>
            <w:delText xml:space="preserve"> точнее,</w:delText>
          </w:r>
        </w:del>
        <w:r w:rsidR="00D866E7">
          <w:rPr>
            <w:rFonts w:cstheme="minorHAnsi"/>
            <w:sz w:val="24"/>
            <w:szCs w:val="24"/>
            <w:lang w:val="ru-RU"/>
          </w:rPr>
          <w:t xml:space="preserve"> </w:t>
        </w:r>
      </w:ins>
      <w:ins w:id="9103" w:author="Benyamin" w:date="2021-06-29T18:37:00Z">
        <w:r w:rsidR="00AC6715">
          <w:rPr>
            <w:rFonts w:cstheme="minorHAnsi"/>
            <w:sz w:val="24"/>
            <w:szCs w:val="24"/>
            <w:lang w:val="ru-RU"/>
          </w:rPr>
          <w:t xml:space="preserve">(или </w:t>
        </w:r>
      </w:ins>
      <w:ins w:id="9104" w:author="Eliahu Glikshtern" w:date="2021-05-04T12:29:00Z">
        <w:r w:rsidR="00D866E7">
          <w:rPr>
            <w:rFonts w:cstheme="minorHAnsi"/>
            <w:sz w:val="24"/>
            <w:szCs w:val="24"/>
            <w:lang w:val="ru-RU"/>
          </w:rPr>
          <w:t>«впер</w:t>
        </w:r>
        <w:del w:id="9105" w:author="Benyamin" w:date="2021-06-27T05:48:00Z">
          <w:r w:rsidR="00D866E7" w:rsidDel="00C14DD3">
            <w:rPr>
              <w:rFonts w:cstheme="minorHAnsi"/>
              <w:sz w:val="24"/>
              <w:szCs w:val="24"/>
              <w:lang w:val="ru-RU"/>
            </w:rPr>
            <w:delText>ё</w:delText>
          </w:r>
        </w:del>
      </w:ins>
      <w:ins w:id="9106" w:author="Benyamin" w:date="2021-06-27T05:48:00Z">
        <w:r w:rsidR="00C14DD3">
          <w:rPr>
            <w:rFonts w:cstheme="minorHAnsi"/>
            <w:sz w:val="24"/>
            <w:szCs w:val="24"/>
            <w:lang w:val="ru-RU"/>
          </w:rPr>
          <w:t>е</w:t>
        </w:r>
      </w:ins>
      <w:ins w:id="9107" w:author="Eliahu Glikshtern" w:date="2021-05-04T12:29:00Z">
        <w:r w:rsidR="00D866E7">
          <w:rPr>
            <w:rFonts w:cstheme="minorHAnsi"/>
            <w:sz w:val="24"/>
            <w:szCs w:val="24"/>
            <w:lang w:val="ru-RU"/>
          </w:rPr>
          <w:t>д в прошлое»</w:t>
        </w:r>
      </w:ins>
      <w:ins w:id="9108" w:author="Benyamin" w:date="2021-06-29T18:37:00Z">
        <w:r w:rsidR="00AC6715">
          <w:rPr>
            <w:rFonts w:cstheme="minorHAnsi"/>
            <w:sz w:val="24"/>
            <w:szCs w:val="24"/>
            <w:lang w:val="ru-RU"/>
          </w:rPr>
          <w:t xml:space="preserve"> — в зависимости от того, из какой точки </w:t>
        </w:r>
      </w:ins>
      <w:ins w:id="9109" w:author="Benyamin" w:date="2021-06-29T18:38:00Z">
        <w:r w:rsidR="00AC6715">
          <w:rPr>
            <w:rFonts w:cstheme="minorHAnsi"/>
            <w:sz w:val="24"/>
            <w:szCs w:val="24"/>
            <w:lang w:val="ru-RU"/>
          </w:rPr>
          <w:t>мы за этим процессом наблюдаем</w:t>
        </w:r>
      </w:ins>
      <w:ins w:id="9110" w:author="Benyamin" w:date="2021-06-29T18:37:00Z">
        <w:r w:rsidR="00AC6715">
          <w:rPr>
            <w:rFonts w:cstheme="minorHAnsi"/>
            <w:sz w:val="24"/>
            <w:szCs w:val="24"/>
            <w:lang w:val="ru-RU"/>
          </w:rPr>
          <w:t>)</w:t>
        </w:r>
      </w:ins>
      <w:ins w:id="9111" w:author="Eliahu Glikshtern" w:date="2021-05-04T12:29:00Z">
        <w:r w:rsidR="00D866E7">
          <w:rPr>
            <w:rFonts w:cstheme="minorHAnsi"/>
            <w:sz w:val="24"/>
            <w:szCs w:val="24"/>
            <w:lang w:val="ru-RU"/>
          </w:rPr>
          <w:t xml:space="preserve">, </w:t>
        </w:r>
      </w:ins>
      <w:r w:rsidR="008D2F8B">
        <w:rPr>
          <w:rFonts w:cstheme="minorHAnsi"/>
          <w:sz w:val="24"/>
          <w:szCs w:val="24"/>
          <w:lang w:val="ru-RU"/>
        </w:rPr>
        <w:t xml:space="preserve">в </w:t>
      </w:r>
      <w:r w:rsidR="00A24202" w:rsidRPr="00EA3B43">
        <w:rPr>
          <w:rFonts w:cstheme="minorHAnsi"/>
          <w:sz w:val="24"/>
          <w:szCs w:val="24"/>
          <w:lang w:val="ru-RU"/>
        </w:rPr>
        <w:t xml:space="preserve">то самое </w:t>
      </w:r>
      <w:r w:rsidR="00A24202" w:rsidRPr="00EA3B43">
        <w:rPr>
          <w:rFonts w:cstheme="minorHAnsi"/>
          <w:i/>
          <w:iCs/>
          <w:sz w:val="24"/>
          <w:szCs w:val="24"/>
          <w:lang w:val="ru-RU"/>
        </w:rPr>
        <w:t>ле-атúд лавó</w:t>
      </w:r>
      <w:r w:rsidR="00A24202" w:rsidRPr="00EA3B43">
        <w:rPr>
          <w:rFonts w:cstheme="minorHAnsi"/>
          <w:sz w:val="24"/>
          <w:szCs w:val="24"/>
          <w:lang w:val="ru-RU"/>
        </w:rPr>
        <w:t xml:space="preserve">, </w:t>
      </w:r>
      <w:r w:rsidR="008D2F8B">
        <w:rPr>
          <w:rFonts w:cstheme="minorHAnsi"/>
          <w:sz w:val="24"/>
          <w:szCs w:val="24"/>
          <w:lang w:val="ru-RU"/>
        </w:rPr>
        <w:t xml:space="preserve">о котором так много писали </w:t>
      </w:r>
      <w:r w:rsidR="00A24202" w:rsidRPr="00EA3B43">
        <w:rPr>
          <w:rFonts w:cstheme="minorHAnsi"/>
          <w:sz w:val="24"/>
          <w:szCs w:val="24"/>
          <w:lang w:val="ru-RU"/>
        </w:rPr>
        <w:t>толковател</w:t>
      </w:r>
      <w:r w:rsidR="008D2F8B">
        <w:rPr>
          <w:rFonts w:cstheme="minorHAnsi"/>
          <w:sz w:val="24"/>
          <w:szCs w:val="24"/>
          <w:lang w:val="ru-RU"/>
        </w:rPr>
        <w:t>и Торы</w:t>
      </w:r>
      <w:ins w:id="9112" w:author="Eliahu Glikshtern" w:date="2021-05-04T12:34:00Z">
        <w:r>
          <w:rPr>
            <w:rFonts w:cstheme="minorHAnsi"/>
            <w:sz w:val="24"/>
            <w:szCs w:val="24"/>
            <w:lang w:val="ru-RU"/>
          </w:rPr>
          <w:t xml:space="preserve"> и наши свя</w:t>
        </w:r>
      </w:ins>
      <w:ins w:id="9113" w:author="Eliahu Glikshtern" w:date="2021-05-04T12:35:00Z">
        <w:r>
          <w:rPr>
            <w:rFonts w:cstheme="minorHAnsi"/>
            <w:sz w:val="24"/>
            <w:szCs w:val="24"/>
            <w:lang w:val="ru-RU"/>
          </w:rPr>
          <w:t>тые пророки</w:t>
        </w:r>
      </w:ins>
      <w:r w:rsidR="008D2F8B">
        <w:rPr>
          <w:rFonts w:cstheme="minorHAnsi"/>
          <w:sz w:val="24"/>
          <w:szCs w:val="24"/>
          <w:lang w:val="ru-RU"/>
        </w:rPr>
        <w:t>?</w:t>
      </w:r>
      <w:r w:rsidR="00A24202" w:rsidRPr="00EA3B43">
        <w:rPr>
          <w:rFonts w:cstheme="minorHAnsi"/>
          <w:sz w:val="24"/>
          <w:szCs w:val="24"/>
          <w:lang w:val="ru-RU"/>
        </w:rPr>
        <w:t xml:space="preserve"> </w:t>
      </w:r>
      <w:ins w:id="9114" w:author="Benyamin" w:date="2021-06-29T18:38:00Z">
        <w:r w:rsidR="00AC6715">
          <w:rPr>
            <w:rFonts w:cstheme="minorHAnsi"/>
            <w:sz w:val="24"/>
            <w:szCs w:val="24"/>
            <w:lang w:val="ru-RU"/>
          </w:rPr>
          <w:t>Е</w:t>
        </w:r>
      </w:ins>
      <w:ins w:id="9115" w:author="Eliahu Glikshtern" w:date="2021-05-04T12:30:00Z">
        <w:del w:id="9116" w:author="Benyamin" w:date="2021-06-29T18:38:00Z">
          <w:r w:rsidR="00D866E7" w:rsidDel="00AC6715">
            <w:rPr>
              <w:rFonts w:cstheme="minorHAnsi"/>
              <w:sz w:val="24"/>
              <w:szCs w:val="24"/>
              <w:lang w:val="ru-RU"/>
            </w:rPr>
            <w:delText>И е</w:delText>
          </w:r>
        </w:del>
      </w:ins>
      <w:del w:id="9117" w:author="Eliahu Glikshtern" w:date="2021-05-04T12:30:00Z">
        <w:r w:rsidR="008D2F8B" w:rsidDel="00D866E7">
          <w:rPr>
            <w:rFonts w:cstheme="minorHAnsi"/>
            <w:sz w:val="24"/>
            <w:szCs w:val="24"/>
            <w:lang w:val="ru-RU"/>
          </w:rPr>
          <w:delText>Е</w:delText>
        </w:r>
      </w:del>
      <w:r w:rsidR="008D2F8B">
        <w:rPr>
          <w:rFonts w:cstheme="minorHAnsi"/>
          <w:sz w:val="24"/>
          <w:szCs w:val="24"/>
          <w:lang w:val="ru-RU"/>
        </w:rPr>
        <w:t xml:space="preserve">сли </w:t>
      </w:r>
      <w:ins w:id="9118" w:author="Benyamin" w:date="2021-06-29T18:38:00Z">
        <w:r w:rsidR="00AC6715">
          <w:rPr>
            <w:rFonts w:cstheme="minorHAnsi"/>
            <w:sz w:val="24"/>
            <w:szCs w:val="24"/>
            <w:lang w:val="ru-RU"/>
          </w:rPr>
          <w:t xml:space="preserve">это </w:t>
        </w:r>
      </w:ins>
      <w:ins w:id="9119" w:author="Eliahu Glikshtern" w:date="2021-05-04T12:30:00Z">
        <w:r w:rsidR="00D866E7">
          <w:rPr>
            <w:rFonts w:cstheme="minorHAnsi"/>
            <w:sz w:val="24"/>
            <w:szCs w:val="24"/>
            <w:lang w:val="ru-RU"/>
          </w:rPr>
          <w:t>так</w:t>
        </w:r>
      </w:ins>
      <w:del w:id="9120" w:author="Eliahu Glikshtern" w:date="2021-05-04T12:30:00Z">
        <w:r w:rsidR="008D2F8B" w:rsidDel="00D866E7">
          <w:rPr>
            <w:rFonts w:cstheme="minorHAnsi"/>
            <w:sz w:val="24"/>
            <w:szCs w:val="24"/>
            <w:lang w:val="ru-RU"/>
          </w:rPr>
          <w:delText>да</w:delText>
        </w:r>
      </w:del>
      <w:r w:rsidR="008D2F8B">
        <w:rPr>
          <w:rFonts w:cstheme="minorHAnsi"/>
          <w:sz w:val="24"/>
          <w:szCs w:val="24"/>
          <w:lang w:val="ru-RU"/>
        </w:rPr>
        <w:t>, т</w:t>
      </w:r>
      <w:ins w:id="9121" w:author="Benyamin" w:date="2021-06-29T18:38:00Z">
        <w:r w:rsidR="00AC6715">
          <w:rPr>
            <w:rFonts w:cstheme="minorHAnsi"/>
            <w:sz w:val="24"/>
            <w:szCs w:val="24"/>
            <w:lang w:val="ru-RU"/>
          </w:rPr>
          <w:t>о</w:t>
        </w:r>
      </w:ins>
      <w:ins w:id="9122" w:author="Benyamin" w:date="2021-06-29T18:39:00Z">
        <w:r w:rsidR="00AC6715">
          <w:rPr>
            <w:rFonts w:cstheme="minorHAnsi"/>
            <w:sz w:val="24"/>
            <w:szCs w:val="24"/>
            <w:lang w:val="ru-RU"/>
          </w:rPr>
          <w:t xml:space="preserve"> —</w:t>
        </w:r>
      </w:ins>
      <w:ins w:id="9123" w:author="Benyamin" w:date="2021-06-29T18:38:00Z">
        <w:r w:rsidR="00AC6715">
          <w:rPr>
            <w:rFonts w:cstheme="minorHAnsi"/>
            <w:sz w:val="24"/>
            <w:szCs w:val="24"/>
            <w:lang w:val="ru-RU"/>
          </w:rPr>
          <w:t xml:space="preserve"> де</w:t>
        </w:r>
      </w:ins>
      <w:ins w:id="9124" w:author="Benyamin" w:date="2021-06-29T18:39:00Z">
        <w:r w:rsidR="00AC6715">
          <w:rPr>
            <w:rFonts w:cstheme="minorHAnsi"/>
            <w:sz w:val="24"/>
            <w:szCs w:val="24"/>
            <w:lang w:val="ru-RU"/>
          </w:rPr>
          <w:t>йствительно —</w:t>
        </w:r>
      </w:ins>
      <w:del w:id="9125" w:author="Benyamin" w:date="2021-06-29T18:38:00Z">
        <w:r w:rsidR="008D2F8B" w:rsidDel="00AC6715">
          <w:rPr>
            <w:rFonts w:cstheme="minorHAnsi"/>
            <w:sz w:val="24"/>
            <w:szCs w:val="24"/>
            <w:lang w:val="ru-RU"/>
          </w:rPr>
          <w:delText>о</w:delText>
        </w:r>
      </w:del>
      <w:r w:rsidR="008D2F8B">
        <w:rPr>
          <w:rFonts w:cstheme="minorHAnsi"/>
          <w:sz w:val="24"/>
          <w:szCs w:val="24"/>
          <w:lang w:val="ru-RU"/>
        </w:rPr>
        <w:t xml:space="preserve"> </w:t>
      </w:r>
      <w:del w:id="9126" w:author="Eliahu Glikshtern" w:date="2021-05-04T12:39:00Z">
        <w:r w:rsidR="008D2F8B" w:rsidDel="00C52AD3">
          <w:rPr>
            <w:rFonts w:cstheme="minorHAnsi"/>
            <w:sz w:val="24"/>
            <w:szCs w:val="24"/>
            <w:lang w:val="ru-RU"/>
          </w:rPr>
          <w:delText xml:space="preserve">это действительно и страшно, и ободряюще... </w:delText>
        </w:r>
      </w:del>
      <w:del w:id="9127" w:author="Eliahu Glikshtern" w:date="2021-05-04T12:37:00Z">
        <w:r w:rsidR="008D2F8B" w:rsidDel="00C52AD3">
          <w:rPr>
            <w:rFonts w:cstheme="minorHAnsi"/>
            <w:sz w:val="24"/>
            <w:szCs w:val="24"/>
            <w:lang w:val="ru-RU"/>
          </w:rPr>
          <w:delText>с</w:delText>
        </w:r>
      </w:del>
      <w:ins w:id="9128" w:author="Eliahu Glikshtern" w:date="2021-05-04T12:39:00Z">
        <w:r w:rsidR="00C52AD3">
          <w:rPr>
            <w:rFonts w:cstheme="minorHAnsi"/>
            <w:sz w:val="24"/>
            <w:szCs w:val="24"/>
            <w:lang w:val="ru-RU"/>
          </w:rPr>
          <w:t>с</w:t>
        </w:r>
      </w:ins>
      <w:r w:rsidR="008D2F8B">
        <w:rPr>
          <w:rFonts w:cstheme="minorHAnsi"/>
          <w:sz w:val="24"/>
          <w:szCs w:val="24"/>
          <w:lang w:val="ru-RU"/>
        </w:rPr>
        <w:t>трашн</w:t>
      </w:r>
      <w:ins w:id="9129" w:author="Eliahu Glikshtern" w:date="2021-05-04T12:37:00Z">
        <w:r w:rsidR="00C52AD3">
          <w:rPr>
            <w:rFonts w:cstheme="minorHAnsi"/>
            <w:sz w:val="24"/>
            <w:szCs w:val="24"/>
            <w:lang w:val="ru-RU"/>
          </w:rPr>
          <w:t>а неизве</w:t>
        </w:r>
      </w:ins>
      <w:ins w:id="9130" w:author="Eliahu Glikshtern" w:date="2021-05-04T12:38:00Z">
        <w:r w:rsidR="00C52AD3">
          <w:rPr>
            <w:rFonts w:cstheme="minorHAnsi"/>
            <w:sz w:val="24"/>
            <w:szCs w:val="24"/>
            <w:lang w:val="ru-RU"/>
          </w:rPr>
          <w:t xml:space="preserve">стность, </w:t>
        </w:r>
      </w:ins>
      <w:ins w:id="9131" w:author="Eliahu Glikshtern" w:date="2021-05-04T12:39:00Z">
        <w:r w:rsidR="00C52AD3">
          <w:rPr>
            <w:rFonts w:cstheme="minorHAnsi"/>
            <w:sz w:val="24"/>
            <w:szCs w:val="24"/>
            <w:lang w:val="ru-RU"/>
          </w:rPr>
          <w:t>н</w:t>
        </w:r>
      </w:ins>
      <w:r w:rsidR="008D2F8B">
        <w:rPr>
          <w:rFonts w:cstheme="minorHAnsi"/>
          <w:sz w:val="24"/>
          <w:szCs w:val="24"/>
          <w:lang w:val="ru-RU"/>
        </w:rPr>
        <w:t xml:space="preserve">о </w:t>
      </w:r>
      <w:ins w:id="9132" w:author="Benyamin" w:date="2021-06-29T18:39:00Z">
        <w:r w:rsidR="00AC6715">
          <w:rPr>
            <w:rFonts w:cstheme="minorHAnsi"/>
            <w:sz w:val="24"/>
            <w:szCs w:val="24"/>
            <w:lang w:val="ru-RU"/>
          </w:rPr>
          <w:t xml:space="preserve">есть и </w:t>
        </w:r>
      </w:ins>
      <w:ins w:id="9133" w:author="Eliahu Glikshtern" w:date="2021-05-04T12:39:00Z">
        <w:r w:rsidR="00C52AD3">
          <w:rPr>
            <w:rFonts w:cstheme="minorHAnsi"/>
            <w:sz w:val="24"/>
            <w:szCs w:val="24"/>
            <w:lang w:val="ru-RU"/>
          </w:rPr>
          <w:t>надежда</w:t>
        </w:r>
      </w:ins>
      <w:ins w:id="9134" w:author="Eliahu Glikshtern" w:date="2021-05-04T12:41:00Z">
        <w:r w:rsidR="00C52AD3">
          <w:rPr>
            <w:rFonts w:cstheme="minorHAnsi"/>
            <w:sz w:val="24"/>
            <w:szCs w:val="24"/>
            <w:lang w:val="ru-RU"/>
          </w:rPr>
          <w:t xml:space="preserve"> </w:t>
        </w:r>
        <w:del w:id="9135" w:author="Benyamin" w:date="2021-06-29T18:39:00Z">
          <w:r w:rsidR="00C52AD3" w:rsidDel="00AC6715">
            <w:rPr>
              <w:rFonts w:cstheme="minorHAnsi"/>
              <w:sz w:val="24"/>
              <w:szCs w:val="24"/>
              <w:lang w:val="ru-RU"/>
            </w:rPr>
            <w:delText>–</w:delText>
          </w:r>
        </w:del>
      </w:ins>
      <w:ins w:id="9136" w:author="Benyamin" w:date="2021-06-29T18:39:00Z">
        <w:r w:rsidR="00AC6715">
          <w:rPr>
            <w:rFonts w:cstheme="minorHAnsi"/>
            <w:sz w:val="24"/>
            <w:szCs w:val="24"/>
            <w:lang w:val="ru-RU"/>
          </w:rPr>
          <w:t>—</w:t>
        </w:r>
      </w:ins>
      <w:ins w:id="9137" w:author="Eliahu Glikshtern" w:date="2021-05-04T12:41:00Z">
        <w:r w:rsidR="00C52AD3">
          <w:rPr>
            <w:rFonts w:cstheme="minorHAnsi"/>
            <w:sz w:val="24"/>
            <w:szCs w:val="24"/>
            <w:lang w:val="ru-RU"/>
          </w:rPr>
          <w:t xml:space="preserve"> </w:t>
        </w:r>
      </w:ins>
      <w:ins w:id="9138" w:author="Benyamin" w:date="2021-06-29T18:39:00Z">
        <w:r w:rsidR="00AC6715">
          <w:rPr>
            <w:rFonts w:cstheme="minorHAnsi"/>
            <w:sz w:val="24"/>
            <w:szCs w:val="24"/>
            <w:lang w:val="ru-RU"/>
          </w:rPr>
          <w:t>опираю</w:t>
        </w:r>
      </w:ins>
      <w:ins w:id="9139" w:author="Benyamin" w:date="2021-06-29T18:40:00Z">
        <w:r w:rsidR="00AC6715">
          <w:rPr>
            <w:rFonts w:cstheme="minorHAnsi"/>
            <w:sz w:val="24"/>
            <w:szCs w:val="24"/>
            <w:lang w:val="ru-RU"/>
          </w:rPr>
          <w:t xml:space="preserve">щаяся на </w:t>
        </w:r>
      </w:ins>
      <w:ins w:id="9140" w:author="Eliahu Glikshtern" w:date="2021-05-04T12:41:00Z">
        <w:del w:id="9141" w:author="Benyamin" w:date="2021-06-29T18:40:00Z">
          <w:r w:rsidR="00C52AD3" w:rsidDel="00AC6715">
            <w:rPr>
              <w:rFonts w:cstheme="minorHAnsi"/>
              <w:sz w:val="24"/>
              <w:szCs w:val="24"/>
              <w:lang w:val="ru-RU"/>
            </w:rPr>
            <w:delText>в том</w:delText>
          </w:r>
        </w:del>
      </w:ins>
      <w:ins w:id="9142" w:author="Eliahu Glikshtern" w:date="2021-05-04T12:39:00Z">
        <w:del w:id="9143" w:author="Benyamin" w:date="2021-06-29T18:40:00Z">
          <w:r w:rsidR="00C52AD3" w:rsidDel="00AC6715">
            <w:rPr>
              <w:rFonts w:cstheme="minorHAnsi"/>
              <w:sz w:val="24"/>
              <w:szCs w:val="24"/>
              <w:lang w:val="ru-RU"/>
            </w:rPr>
            <w:delText xml:space="preserve">, что </w:delText>
          </w:r>
        </w:del>
      </w:ins>
      <w:ins w:id="9144" w:author="Eliahu Glikshtern" w:date="2021-05-04T12:41:00Z">
        <w:del w:id="9145" w:author="Benyamin" w:date="2021-06-29T18:40:00Z">
          <w:r w:rsidR="00C52AD3" w:rsidDel="00AC6715">
            <w:rPr>
              <w:rFonts w:cstheme="minorHAnsi"/>
              <w:sz w:val="24"/>
              <w:szCs w:val="24"/>
              <w:lang w:val="ru-RU"/>
            </w:rPr>
            <w:delText>явл</w:delText>
          </w:r>
        </w:del>
      </w:ins>
      <w:ins w:id="9146" w:author="Eliahu Glikshtern" w:date="2021-05-04T12:42:00Z">
        <w:del w:id="9147" w:author="Benyamin" w:date="2021-06-29T18:40:00Z">
          <w:r w:rsidR="00C52AD3" w:rsidDel="00AC6715">
            <w:rPr>
              <w:rFonts w:cstheme="minorHAnsi"/>
              <w:sz w:val="24"/>
              <w:szCs w:val="24"/>
              <w:lang w:val="ru-RU"/>
            </w:rPr>
            <w:delText xml:space="preserve">яется нашему с вами свидетельству </w:delText>
          </w:r>
        </w:del>
      </w:ins>
      <w:ins w:id="9148" w:author="Eliahu Glikshtern" w:date="2021-05-04T12:39:00Z">
        <w:del w:id="9149" w:author="Benyamin" w:date="2021-06-29T18:40:00Z">
          <w:r w:rsidR="00C52AD3" w:rsidDel="00AC6715">
            <w:rPr>
              <w:rFonts w:cstheme="minorHAnsi"/>
              <w:sz w:val="24"/>
              <w:szCs w:val="24"/>
              <w:lang w:val="ru-RU"/>
            </w:rPr>
            <w:delText xml:space="preserve">так же </w:delText>
          </w:r>
        </w:del>
      </w:ins>
      <w:ins w:id="9150" w:author="Eliahu Glikshtern" w:date="2021-05-04T12:43:00Z">
        <w:del w:id="9151" w:author="Benyamin" w:date="2021-06-29T18:40:00Z">
          <w:r w:rsidR="00C52AD3" w:rsidDel="00AC6715">
            <w:rPr>
              <w:rFonts w:cstheme="minorHAnsi"/>
              <w:sz w:val="24"/>
              <w:szCs w:val="24"/>
              <w:lang w:val="ru-RU"/>
            </w:rPr>
            <w:delText xml:space="preserve">и </w:delText>
          </w:r>
        </w:del>
      </w:ins>
      <w:ins w:id="9152" w:author="Eliahu Glikshtern" w:date="2021-05-04T12:40:00Z">
        <w:del w:id="9153" w:author="Benyamin" w:date="2021-06-29T18:40:00Z">
          <w:r w:rsidR="00C52AD3" w:rsidDel="00AC6715">
            <w:rPr>
              <w:rFonts w:cstheme="minorHAnsi"/>
              <w:sz w:val="24"/>
              <w:szCs w:val="24"/>
              <w:lang w:val="ru-RU"/>
            </w:rPr>
            <w:delText>пророческое</w:delText>
          </w:r>
        </w:del>
      </w:ins>
      <w:ins w:id="9154" w:author="Eliahu Glikshtern" w:date="2021-05-04T12:43:00Z">
        <w:del w:id="9155" w:author="Benyamin" w:date="2021-06-29T18:40:00Z">
          <w:r w:rsidR="00C52AD3" w:rsidDel="00AC6715">
            <w:rPr>
              <w:rFonts w:cstheme="minorHAnsi"/>
              <w:sz w:val="24"/>
              <w:szCs w:val="24"/>
              <w:lang w:val="ru-RU"/>
            </w:rPr>
            <w:delText>,</w:delText>
          </w:r>
        </w:del>
      </w:ins>
      <w:ins w:id="9156" w:author="Eliahu Glikshtern" w:date="2021-05-04T12:40:00Z">
        <w:del w:id="9157" w:author="Benyamin" w:date="2021-06-29T18:40:00Z">
          <w:r w:rsidR="00C52AD3" w:rsidDel="00AC6715">
            <w:rPr>
              <w:rFonts w:cstheme="minorHAnsi"/>
              <w:sz w:val="24"/>
              <w:szCs w:val="24"/>
              <w:lang w:val="ru-RU"/>
            </w:rPr>
            <w:delText xml:space="preserve"> и заветное </w:delText>
          </w:r>
        </w:del>
      </w:ins>
      <w:ins w:id="9158" w:author="Eliahu Glikshtern" w:date="2021-05-04T12:43:00Z">
        <w:del w:id="9159" w:author="Benyamin" w:date="2021-06-29T18:40:00Z">
          <w:r w:rsidR="00C52AD3" w:rsidDel="00AC6715">
            <w:rPr>
              <w:rFonts w:cstheme="minorHAnsi"/>
              <w:sz w:val="24"/>
              <w:szCs w:val="24"/>
              <w:lang w:val="ru-RU"/>
            </w:rPr>
            <w:delText xml:space="preserve">нам </w:delText>
          </w:r>
        </w:del>
      </w:ins>
      <w:ins w:id="9160" w:author="Eliahu Glikshtern" w:date="2021-05-04T12:40:00Z">
        <w:r w:rsidR="00C52AD3">
          <w:rPr>
            <w:rFonts w:cstheme="minorHAnsi"/>
            <w:sz w:val="24"/>
            <w:szCs w:val="24"/>
            <w:lang w:val="ru-RU"/>
          </w:rPr>
          <w:t xml:space="preserve">обещание </w:t>
        </w:r>
      </w:ins>
      <w:ins w:id="9161" w:author="Benyamin" w:date="2021-06-29T18:40:00Z">
        <w:r w:rsidR="00AC6715">
          <w:rPr>
            <w:rFonts w:cstheme="minorHAnsi"/>
            <w:sz w:val="24"/>
            <w:szCs w:val="24"/>
            <w:lang w:val="ru-RU"/>
          </w:rPr>
          <w:t>пророка о том</w:t>
        </w:r>
      </w:ins>
      <w:ins w:id="9162" w:author="Eliahu Glikshtern" w:date="2021-05-04T12:40:00Z">
        <w:del w:id="9163" w:author="Benyamin" w:date="2021-06-29T18:40:00Z">
          <w:r w:rsidR="00C52AD3" w:rsidDel="00AC6715">
            <w:rPr>
              <w:rFonts w:cstheme="minorHAnsi"/>
              <w:sz w:val="24"/>
              <w:szCs w:val="24"/>
              <w:lang w:val="ru-RU"/>
            </w:rPr>
            <w:delText>Его</w:delText>
          </w:r>
        </w:del>
        <w:r w:rsidR="00C52AD3">
          <w:rPr>
            <w:rFonts w:cstheme="minorHAnsi"/>
            <w:sz w:val="24"/>
            <w:szCs w:val="24"/>
            <w:lang w:val="ru-RU"/>
          </w:rPr>
          <w:t>, что</w:t>
        </w:r>
      </w:ins>
      <w:ins w:id="9164" w:author="Benyamin" w:date="2021-06-29T18:41:00Z">
        <w:r w:rsidR="00AC6715">
          <w:rPr>
            <w:rFonts w:cstheme="minorHAnsi"/>
            <w:sz w:val="24"/>
            <w:szCs w:val="24"/>
            <w:lang w:val="ru-RU"/>
          </w:rPr>
          <w:t xml:space="preserve"> </w:t>
        </w:r>
      </w:ins>
      <w:del w:id="9165" w:author="Eliahu Glikshtern" w:date="2021-05-04T12:40:00Z">
        <w:r w:rsidR="008D2F8B" w:rsidDel="00C52AD3">
          <w:rPr>
            <w:rFonts w:cstheme="minorHAnsi"/>
            <w:sz w:val="24"/>
            <w:szCs w:val="24"/>
            <w:lang w:val="ru-RU"/>
          </w:rPr>
          <w:delText xml:space="preserve">— потому что шаг в неизвестность, </w:delText>
        </w:r>
        <w:r w:rsidR="00A24202" w:rsidRPr="00EA3B43" w:rsidDel="00C52AD3">
          <w:rPr>
            <w:rFonts w:cstheme="minorHAnsi"/>
            <w:sz w:val="24"/>
            <w:szCs w:val="24"/>
            <w:lang w:val="ru-RU"/>
          </w:rPr>
          <w:delText>но</w:delText>
        </w:r>
        <w:r w:rsidR="008D2F8B" w:rsidDel="00C52AD3">
          <w:rPr>
            <w:rFonts w:cstheme="minorHAnsi"/>
            <w:sz w:val="24"/>
            <w:szCs w:val="24"/>
            <w:lang w:val="ru-RU"/>
          </w:rPr>
          <w:delText xml:space="preserve"> и </w:delText>
        </w:r>
        <w:r w:rsidR="00A24202" w:rsidRPr="00EA3B43" w:rsidDel="00C52AD3">
          <w:rPr>
            <w:rFonts w:cstheme="minorHAnsi"/>
            <w:sz w:val="24"/>
            <w:szCs w:val="24"/>
            <w:lang w:val="ru-RU"/>
          </w:rPr>
          <w:delText>ободряюще</w:delText>
        </w:r>
        <w:r w:rsidR="008D2F8B" w:rsidDel="00C52AD3">
          <w:rPr>
            <w:rFonts w:cstheme="minorHAnsi"/>
            <w:sz w:val="24"/>
            <w:szCs w:val="24"/>
            <w:lang w:val="ru-RU"/>
          </w:rPr>
          <w:delText xml:space="preserve"> —</w:delText>
        </w:r>
        <w:r w:rsidR="00A24202" w:rsidRPr="00EA3B43" w:rsidDel="00C52AD3">
          <w:rPr>
            <w:rFonts w:cstheme="minorHAnsi"/>
            <w:sz w:val="24"/>
            <w:szCs w:val="24"/>
            <w:lang w:val="ru-RU"/>
          </w:rPr>
          <w:delText xml:space="preserve"> поскольку кажется, что нам дана возможность </w:delText>
        </w:r>
        <w:r w:rsidR="008D2F8B" w:rsidDel="00C52AD3">
          <w:rPr>
            <w:rFonts w:cstheme="minorHAnsi"/>
            <w:sz w:val="24"/>
            <w:szCs w:val="24"/>
            <w:lang w:val="ru-RU"/>
          </w:rPr>
          <w:delText>прийти к такому состоянию, когда</w:delText>
        </w:r>
      </w:del>
      <w:del w:id="9166" w:author="Benyamin" w:date="2021-06-29T18:41:00Z">
        <w:r w:rsidR="008D2F8B" w:rsidDel="00AC6715">
          <w:rPr>
            <w:rFonts w:cstheme="minorHAnsi"/>
            <w:sz w:val="24"/>
            <w:szCs w:val="24"/>
            <w:lang w:val="ru-RU"/>
          </w:rPr>
          <w:delText xml:space="preserve"> </w:delText>
        </w:r>
        <w:r w:rsidR="008D2F8B" w:rsidRPr="00AC6715" w:rsidDel="00AC6715">
          <w:rPr>
            <w:rFonts w:cstheme="minorHAnsi"/>
            <w:sz w:val="24"/>
            <w:szCs w:val="24"/>
            <w:lang w:val="ru-RU"/>
          </w:rPr>
          <w:delText>«</w:delText>
        </w:r>
      </w:del>
      <w:del w:id="9167" w:author="Benyamin" w:date="2021-06-29T18:40:00Z">
        <w:r w:rsidR="008D2F8B" w:rsidRPr="00AC6715" w:rsidDel="00AC6715">
          <w:rPr>
            <w:rFonts w:cstheme="minorHAnsi"/>
            <w:sz w:val="24"/>
            <w:szCs w:val="24"/>
            <w:lang w:val="ru-RU"/>
          </w:rPr>
          <w:delText>...</w:delText>
        </w:r>
      </w:del>
      <w:r w:rsidR="00A24202" w:rsidRPr="00AC6715">
        <w:rPr>
          <w:rFonts w:cstheme="minorHAnsi"/>
          <w:sz w:val="24"/>
          <w:szCs w:val="24"/>
          <w:lang w:val="ru-RU"/>
        </w:rPr>
        <w:t>вспомни</w:t>
      </w:r>
      <w:r w:rsidR="008D2F8B" w:rsidRPr="00AC6715">
        <w:rPr>
          <w:rFonts w:cstheme="minorHAnsi"/>
          <w:sz w:val="24"/>
          <w:szCs w:val="24"/>
          <w:lang w:val="ru-RU"/>
        </w:rPr>
        <w:t>т</w:t>
      </w:r>
      <w:ins w:id="9168" w:author="Eliahu Glikshtern" w:date="2021-05-04T12:41:00Z">
        <w:del w:id="9169" w:author="Benyamin" w:date="2021-06-29T18:40:00Z">
          <w:r w:rsidR="00C52AD3" w:rsidRPr="00AC6715" w:rsidDel="00AC6715">
            <w:rPr>
              <w:rFonts w:cstheme="minorHAnsi"/>
              <w:sz w:val="24"/>
              <w:szCs w:val="24"/>
              <w:lang w:val="ru-RU"/>
            </w:rPr>
            <w:delText>!</w:delText>
          </w:r>
        </w:del>
      </w:ins>
      <w:del w:id="9170" w:author="Benyamin" w:date="2021-06-29T18:40:00Z">
        <w:r w:rsidR="008D2F8B" w:rsidRPr="00AC6715" w:rsidDel="00AC6715">
          <w:rPr>
            <w:rFonts w:cstheme="minorHAnsi"/>
            <w:sz w:val="24"/>
            <w:szCs w:val="24"/>
            <w:lang w:val="ru-RU"/>
          </w:rPr>
          <w:delText>...</w:delText>
        </w:r>
      </w:del>
      <w:del w:id="9171" w:author="Benyamin" w:date="2021-06-29T18:41:00Z">
        <w:r w:rsidR="008D2F8B" w:rsidRPr="00AC6715" w:rsidDel="00AC6715">
          <w:rPr>
            <w:rFonts w:cstheme="minorHAnsi"/>
            <w:sz w:val="24"/>
            <w:szCs w:val="24"/>
            <w:lang w:val="ru-RU"/>
          </w:rPr>
          <w:delText>»</w:delText>
        </w:r>
      </w:del>
      <w:ins w:id="9172" w:author="Eliahu Glikshtern" w:date="2021-05-04T12:41:00Z">
        <w:del w:id="9173" w:author="Benyamin" w:date="2021-06-29T18:40:00Z">
          <w:r w:rsidR="00C52AD3" w:rsidDel="00AC6715">
            <w:rPr>
              <w:rFonts w:cstheme="minorHAnsi"/>
              <w:sz w:val="24"/>
              <w:szCs w:val="24"/>
              <w:lang w:val="ru-RU"/>
            </w:rPr>
            <w:delText>,</w:delText>
          </w:r>
        </w:del>
        <w:r w:rsidR="00C52AD3">
          <w:rPr>
            <w:rFonts w:cstheme="minorHAnsi"/>
            <w:sz w:val="24"/>
            <w:szCs w:val="24"/>
            <w:lang w:val="ru-RU"/>
          </w:rPr>
          <w:t xml:space="preserve"> </w:t>
        </w:r>
        <w:r w:rsidR="00C52AD3" w:rsidRPr="00AC6715">
          <w:rPr>
            <w:rFonts w:cstheme="minorHAnsi"/>
            <w:b/>
            <w:bCs/>
            <w:sz w:val="24"/>
            <w:szCs w:val="24"/>
            <w:lang w:val="ru-RU"/>
          </w:rPr>
          <w:t>тогда</w:t>
        </w:r>
      </w:ins>
      <w:r w:rsidR="00A24202" w:rsidRPr="00EA3B43">
        <w:rPr>
          <w:rFonts w:cstheme="minorHAnsi"/>
          <w:sz w:val="24"/>
          <w:szCs w:val="24"/>
          <w:lang w:val="ru-RU"/>
        </w:rPr>
        <w:t xml:space="preserve"> Творец обет </w:t>
      </w:r>
      <w:r w:rsidR="008D2F8B">
        <w:rPr>
          <w:rFonts w:cstheme="minorHAnsi"/>
          <w:sz w:val="24"/>
          <w:szCs w:val="24"/>
          <w:lang w:val="ru-RU"/>
        </w:rPr>
        <w:t>с</w:t>
      </w:r>
      <w:r w:rsidR="00A24202" w:rsidRPr="00EA3B43">
        <w:rPr>
          <w:rFonts w:cstheme="minorHAnsi"/>
          <w:sz w:val="24"/>
          <w:szCs w:val="24"/>
          <w:lang w:val="ru-RU"/>
        </w:rPr>
        <w:t>вой, данный Им</w:t>
      </w:r>
      <w:r w:rsidR="008D2F8B">
        <w:rPr>
          <w:rFonts w:cstheme="minorHAnsi"/>
          <w:sz w:val="24"/>
          <w:szCs w:val="24"/>
          <w:lang w:val="ru-RU"/>
        </w:rPr>
        <w:t xml:space="preserve"> нам</w:t>
      </w:r>
      <w:r w:rsidR="00A24202" w:rsidRPr="00EA3B43">
        <w:rPr>
          <w:rFonts w:cstheme="minorHAnsi"/>
          <w:sz w:val="24"/>
          <w:szCs w:val="24"/>
          <w:lang w:val="ru-RU"/>
        </w:rPr>
        <w:t xml:space="preserve"> с любовью</w:t>
      </w:r>
      <w:ins w:id="9174" w:author="Eliahu Glikshtern" w:date="2021-05-04T12:43:00Z">
        <w:r w:rsidR="00C52AD3">
          <w:rPr>
            <w:rFonts w:cstheme="minorHAnsi"/>
            <w:sz w:val="24"/>
            <w:szCs w:val="24"/>
            <w:lang w:val="ru-RU"/>
          </w:rPr>
          <w:t xml:space="preserve"> </w:t>
        </w:r>
      </w:ins>
      <w:ins w:id="9175" w:author="Eliahu Glikshtern" w:date="2021-05-04T12:46:00Z">
        <w:r w:rsidR="00CF33F6">
          <w:rPr>
            <w:rFonts w:cstheme="minorHAnsi"/>
            <w:sz w:val="24"/>
            <w:szCs w:val="24"/>
            <w:lang w:val="ru-RU"/>
          </w:rPr>
          <w:t>великой и вечной</w:t>
        </w:r>
      </w:ins>
      <w:r w:rsidR="00A24202" w:rsidRPr="00EA3B43">
        <w:rPr>
          <w:rFonts w:cstheme="minorHAnsi"/>
          <w:sz w:val="24"/>
          <w:szCs w:val="24"/>
          <w:lang w:val="ru-RU"/>
        </w:rPr>
        <w:t xml:space="preserve">, </w:t>
      </w:r>
      <w:ins w:id="9176" w:author="Eliahu Glikshtern" w:date="2021-05-04T12:43:00Z">
        <w:r w:rsidR="00C52AD3">
          <w:rPr>
            <w:rFonts w:cstheme="minorHAnsi"/>
            <w:sz w:val="24"/>
            <w:szCs w:val="24"/>
            <w:lang w:val="ru-RU"/>
          </w:rPr>
          <w:t xml:space="preserve">и выведет </w:t>
        </w:r>
      </w:ins>
      <w:ins w:id="9177" w:author="Eliahu Glikshtern" w:date="2021-05-04T12:46:00Z">
        <w:r w:rsidR="00CF33F6">
          <w:rPr>
            <w:rFonts w:cstheme="minorHAnsi"/>
            <w:sz w:val="24"/>
            <w:szCs w:val="24"/>
            <w:lang w:val="ru-RU"/>
          </w:rPr>
          <w:t xml:space="preserve">нас </w:t>
        </w:r>
      </w:ins>
      <w:ins w:id="9178" w:author="Eliahu Glikshtern" w:date="2021-05-04T12:43:00Z">
        <w:r w:rsidR="00C52AD3">
          <w:rPr>
            <w:rFonts w:cstheme="minorHAnsi"/>
            <w:sz w:val="24"/>
            <w:szCs w:val="24"/>
            <w:lang w:val="ru-RU"/>
          </w:rPr>
          <w:t>из</w:t>
        </w:r>
      </w:ins>
      <w:ins w:id="9179" w:author="Eliahu Glikshtern" w:date="2021-05-04T12:44:00Z">
        <w:r w:rsidR="00C52AD3">
          <w:rPr>
            <w:rFonts w:cstheme="minorHAnsi"/>
            <w:sz w:val="24"/>
            <w:szCs w:val="24"/>
            <w:lang w:val="ru-RU"/>
          </w:rPr>
          <w:t xml:space="preserve"> </w:t>
        </w:r>
      </w:ins>
      <w:ins w:id="9180" w:author="Eliahu Glikshtern" w:date="2021-05-04T12:47:00Z">
        <w:r w:rsidR="00CF33F6">
          <w:rPr>
            <w:rFonts w:cstheme="minorHAnsi"/>
            <w:sz w:val="24"/>
            <w:szCs w:val="24"/>
            <w:lang w:val="ru-RU"/>
          </w:rPr>
          <w:t xml:space="preserve">тумана </w:t>
        </w:r>
      </w:ins>
      <w:ins w:id="9181" w:author="Benyamin" w:date="2021-06-29T18:41:00Z">
        <w:r w:rsidR="00AC6715">
          <w:rPr>
            <w:rFonts w:cstheme="minorHAnsi"/>
            <w:sz w:val="24"/>
            <w:szCs w:val="24"/>
            <w:lang w:val="ru-RU"/>
          </w:rPr>
          <w:t xml:space="preserve">нашего духовного </w:t>
        </w:r>
      </w:ins>
      <w:ins w:id="9182" w:author="Eliahu Glikshtern" w:date="2021-05-04T12:44:00Z">
        <w:r w:rsidR="00C52AD3">
          <w:rPr>
            <w:rFonts w:cstheme="minorHAnsi"/>
            <w:sz w:val="24"/>
            <w:szCs w:val="24"/>
            <w:lang w:val="ru-RU"/>
          </w:rPr>
          <w:t xml:space="preserve">рабства </w:t>
        </w:r>
      </w:ins>
      <w:ins w:id="9183" w:author="Eliahu Glikshtern" w:date="2021-05-04T12:47:00Z">
        <w:del w:id="9184" w:author="Benyamin" w:date="2021-06-29T18:41:00Z">
          <w:r w:rsidR="00CF33F6" w:rsidDel="00AC6715">
            <w:rPr>
              <w:rFonts w:cstheme="minorHAnsi"/>
              <w:sz w:val="24"/>
              <w:szCs w:val="24"/>
              <w:lang w:val="ru-RU"/>
            </w:rPr>
            <w:delText xml:space="preserve">нашего </w:delText>
          </w:r>
        </w:del>
      </w:ins>
      <w:ins w:id="9185" w:author="Eliahu Glikshtern" w:date="2021-05-04T12:44:00Z">
        <w:del w:id="9186" w:author="Benyamin" w:date="2021-06-29T18:41:00Z">
          <w:r w:rsidR="00C52AD3" w:rsidDel="00AC6715">
            <w:rPr>
              <w:rFonts w:cstheme="minorHAnsi"/>
              <w:sz w:val="24"/>
              <w:szCs w:val="24"/>
              <w:lang w:val="ru-RU"/>
            </w:rPr>
            <w:delText xml:space="preserve">духовного, </w:delText>
          </w:r>
        </w:del>
      </w:ins>
      <w:ins w:id="9187" w:author="Benyamin" w:date="2021-06-29T18:41:00Z">
        <w:r w:rsidR="00AC6715">
          <w:rPr>
            <w:rFonts w:cstheme="minorHAnsi"/>
            <w:sz w:val="24"/>
            <w:szCs w:val="24"/>
            <w:lang w:val="ru-RU"/>
          </w:rPr>
          <w:t>—</w:t>
        </w:r>
      </w:ins>
      <w:ins w:id="9188" w:author="Benyamin" w:date="2021-06-29T18:42:00Z">
        <w:r w:rsidR="00AC6715">
          <w:rPr>
            <w:rFonts w:cstheme="minorHAnsi"/>
            <w:sz w:val="24"/>
            <w:szCs w:val="24"/>
            <w:lang w:val="ru-RU"/>
          </w:rPr>
          <w:t xml:space="preserve"> </w:t>
        </w:r>
      </w:ins>
      <w:ins w:id="9189" w:author="Eliahu Glikshtern" w:date="2021-05-04T12:44:00Z">
        <w:r w:rsidR="00C52AD3">
          <w:rPr>
            <w:rFonts w:cstheme="minorHAnsi"/>
            <w:sz w:val="24"/>
            <w:szCs w:val="24"/>
            <w:lang w:val="ru-RU"/>
          </w:rPr>
          <w:t xml:space="preserve">теперь уже навсегда, </w:t>
        </w:r>
      </w:ins>
      <w:r w:rsidR="00A24202" w:rsidRPr="00EA3B43">
        <w:rPr>
          <w:rFonts w:cstheme="minorHAnsi"/>
          <w:sz w:val="24"/>
          <w:szCs w:val="24"/>
          <w:lang w:val="ru-RU"/>
        </w:rPr>
        <w:t>на</w:t>
      </w:r>
      <w:ins w:id="9190" w:author="Benyamin" w:date="2021-06-29T18:43:00Z">
        <w:r w:rsidR="00AC6715">
          <w:rPr>
            <w:rFonts w:cstheme="minorHAnsi"/>
            <w:sz w:val="24"/>
            <w:szCs w:val="24"/>
            <w:lang w:val="ru-RU"/>
          </w:rPr>
          <w:t xml:space="preserve"> </w:t>
        </w:r>
      </w:ins>
      <w:r w:rsidR="00A24202" w:rsidRPr="00EA3B43">
        <w:rPr>
          <w:rFonts w:cstheme="minorHAnsi"/>
          <w:sz w:val="24"/>
          <w:szCs w:val="24"/>
          <w:lang w:val="ru-RU"/>
        </w:rPr>
        <w:t>веки вечные.</w:t>
      </w:r>
      <w:ins w:id="9191" w:author="Eliahu Glikshtern" w:date="2021-05-04T12:44:00Z">
        <w:r w:rsidR="00C52AD3">
          <w:rPr>
            <w:rFonts w:cstheme="minorHAnsi"/>
            <w:sz w:val="24"/>
            <w:szCs w:val="24"/>
            <w:lang w:val="ru-RU"/>
          </w:rPr>
          <w:t xml:space="preserve"> </w:t>
        </w:r>
      </w:ins>
      <w:ins w:id="9192" w:author="Eliahu Glikshtern" w:date="2021-05-04T12:45:00Z">
        <w:r w:rsidR="00C52AD3">
          <w:rPr>
            <w:rFonts w:cstheme="minorHAnsi"/>
            <w:sz w:val="24"/>
            <w:szCs w:val="24"/>
            <w:lang w:val="ru-RU"/>
          </w:rPr>
          <w:t>Да будет это именно так! Амен!</w:t>
        </w:r>
      </w:ins>
    </w:p>
    <w:p w14:paraId="10B35511" w14:textId="77777777" w:rsidR="00A24202" w:rsidRDefault="00A24202" w:rsidP="000D3658">
      <w:pPr>
        <w:pStyle w:val="ListParagraph"/>
        <w:rPr>
          <w:rFonts w:cstheme="minorHAnsi"/>
          <w:sz w:val="24"/>
          <w:szCs w:val="24"/>
          <w:rtl/>
        </w:rPr>
      </w:pPr>
    </w:p>
    <w:p w14:paraId="10B35512" w14:textId="19BC4942" w:rsidR="00A24202" w:rsidRPr="00172F6F" w:rsidRDefault="005A6C1B" w:rsidP="000D3658">
      <w:pPr>
        <w:pStyle w:val="ListParagraph"/>
        <w:rPr>
          <w:rFonts w:cstheme="minorHAnsi"/>
          <w:b/>
          <w:bCs/>
          <w:sz w:val="24"/>
          <w:szCs w:val="24"/>
          <w:rtl/>
        </w:rPr>
      </w:pPr>
      <w:ins w:id="9193" w:author="Eliahu Glikshtern" w:date="2021-05-04T12:48:00Z">
        <w:r>
          <w:rPr>
            <w:rFonts w:cstheme="minorHAnsi"/>
            <w:b/>
            <w:bCs/>
            <w:sz w:val="24"/>
            <w:szCs w:val="24"/>
            <w:lang w:val="ru-RU"/>
          </w:rPr>
          <w:t>Итак,</w:t>
        </w:r>
        <w:r w:rsidR="00CF33F6">
          <w:rPr>
            <w:rFonts w:cstheme="minorHAnsi"/>
            <w:b/>
            <w:bCs/>
            <w:sz w:val="24"/>
            <w:szCs w:val="24"/>
            <w:lang w:val="ru-RU"/>
          </w:rPr>
          <w:t xml:space="preserve"> </w:t>
        </w:r>
      </w:ins>
      <w:del w:id="9194" w:author="Eliahu Glikshtern" w:date="2021-05-04T12:48:00Z">
        <w:r w:rsidR="00A24202" w:rsidRPr="008C4E93" w:rsidDel="00CF33F6">
          <w:rPr>
            <w:rFonts w:cstheme="minorHAnsi"/>
            <w:b/>
            <w:bCs/>
            <w:sz w:val="24"/>
            <w:szCs w:val="24"/>
            <w:lang w:val="ru-RU"/>
          </w:rPr>
          <w:delText>Ч</w:delText>
        </w:r>
      </w:del>
      <w:ins w:id="9195" w:author="Eliahu Glikshtern" w:date="2021-05-04T12:48:00Z">
        <w:r w:rsidR="00CF33F6">
          <w:rPr>
            <w:rFonts w:cstheme="minorHAnsi"/>
            <w:b/>
            <w:bCs/>
            <w:sz w:val="24"/>
            <w:szCs w:val="24"/>
            <w:lang w:val="ru-RU"/>
          </w:rPr>
          <w:t>ч</w:t>
        </w:r>
      </w:ins>
      <w:r w:rsidR="00A24202" w:rsidRPr="008C4E93">
        <w:rPr>
          <w:rFonts w:cstheme="minorHAnsi"/>
          <w:b/>
          <w:bCs/>
          <w:sz w:val="24"/>
          <w:szCs w:val="24"/>
          <w:lang w:val="ru-RU"/>
        </w:rPr>
        <w:t xml:space="preserve">то же </w:t>
      </w:r>
      <w:del w:id="9196" w:author="Eliahu Glikshtern" w:date="2021-05-04T12:45:00Z">
        <w:r w:rsidR="00A24202" w:rsidRPr="008C4E93" w:rsidDel="00C52AD3">
          <w:rPr>
            <w:rFonts w:cstheme="minorHAnsi"/>
            <w:b/>
            <w:bCs/>
            <w:sz w:val="24"/>
            <w:szCs w:val="24"/>
            <w:lang w:val="ru-RU"/>
          </w:rPr>
          <w:delText xml:space="preserve">нужно </w:delText>
        </w:r>
      </w:del>
      <w:r w:rsidR="00A24202" w:rsidRPr="008C4E93">
        <w:rPr>
          <w:rFonts w:cstheme="minorHAnsi"/>
          <w:b/>
          <w:bCs/>
          <w:sz w:val="24"/>
          <w:szCs w:val="24"/>
          <w:lang w:val="ru-RU"/>
        </w:rPr>
        <w:t>делать?</w:t>
      </w:r>
    </w:p>
    <w:p w14:paraId="10B35513" w14:textId="7566ED84" w:rsidR="00A24202" w:rsidRDefault="00A24202" w:rsidP="00DE364C">
      <w:pPr>
        <w:pStyle w:val="ListParagraph"/>
        <w:rPr>
          <w:rFonts w:cstheme="minorHAnsi"/>
          <w:sz w:val="24"/>
          <w:szCs w:val="24"/>
          <w:rtl/>
        </w:rPr>
      </w:pPr>
      <w:del w:id="9197" w:author="Eliahu Glikshtern" w:date="2021-05-04T12:50:00Z">
        <w:r w:rsidRPr="00EA3B43" w:rsidDel="00931F53">
          <w:rPr>
            <w:rFonts w:cstheme="minorHAnsi"/>
            <w:sz w:val="24"/>
            <w:szCs w:val="24"/>
            <w:lang w:val="ru-RU"/>
          </w:rPr>
          <w:delText xml:space="preserve">Я заканчиваю писать </w:delText>
        </w:r>
      </w:del>
      <w:del w:id="9198" w:author="Eliahu Glikshtern" w:date="2021-05-04T12:51:00Z">
        <w:r w:rsidRPr="00EA3B43" w:rsidDel="00931F53">
          <w:rPr>
            <w:rFonts w:cstheme="minorHAnsi"/>
            <w:sz w:val="24"/>
            <w:szCs w:val="24"/>
            <w:lang w:val="ru-RU"/>
          </w:rPr>
          <w:delText>э</w:delText>
        </w:r>
      </w:del>
      <w:ins w:id="9199" w:author="Eliahu Glikshtern" w:date="2021-05-04T12:51:00Z">
        <w:r w:rsidR="00931F53">
          <w:rPr>
            <w:rFonts w:cstheme="minorHAnsi"/>
            <w:sz w:val="24"/>
            <w:szCs w:val="24"/>
            <w:lang w:val="ru-RU"/>
          </w:rPr>
          <w:t>Э</w:t>
        </w:r>
      </w:ins>
      <w:r w:rsidRPr="00EA3B43">
        <w:rPr>
          <w:rFonts w:cstheme="minorHAnsi"/>
          <w:sz w:val="24"/>
          <w:szCs w:val="24"/>
          <w:lang w:val="ru-RU"/>
        </w:rPr>
        <w:t>ти строки</w:t>
      </w:r>
      <w:ins w:id="9200" w:author="Eliahu Glikshtern" w:date="2021-05-04T12:51:00Z">
        <w:del w:id="9201" w:author="Benyamin" w:date="2021-06-29T18:43:00Z">
          <w:r w:rsidR="00931F53" w:rsidDel="00AC6715">
            <w:rPr>
              <w:rFonts w:cstheme="minorHAnsi"/>
              <w:sz w:val="24"/>
              <w:szCs w:val="24"/>
              <w:lang w:val="ru-RU"/>
            </w:rPr>
            <w:delText>,</w:delText>
          </w:r>
        </w:del>
      </w:ins>
      <w:ins w:id="9202" w:author="Benyamin" w:date="2021-06-29T18:43:00Z">
        <w:r w:rsidR="00AC6715">
          <w:rPr>
            <w:rFonts w:cstheme="minorHAnsi"/>
            <w:sz w:val="24"/>
            <w:szCs w:val="24"/>
            <w:lang w:val="ru-RU"/>
          </w:rPr>
          <w:t xml:space="preserve"> я</w:t>
        </w:r>
      </w:ins>
      <w:ins w:id="9203" w:author="Eliahu Glikshtern" w:date="2021-05-04T12:51:00Z">
        <w:r w:rsidR="00931F53">
          <w:rPr>
            <w:rFonts w:cstheme="minorHAnsi"/>
            <w:sz w:val="24"/>
            <w:szCs w:val="24"/>
            <w:lang w:val="ru-RU"/>
          </w:rPr>
          <w:t xml:space="preserve"> пишу </w:t>
        </w:r>
        <w:del w:id="9204" w:author="Benyamin" w:date="2021-06-29T18:43:00Z">
          <w:r w:rsidR="00931F53" w:rsidDel="00AC6715">
            <w:rPr>
              <w:rFonts w:cstheme="minorHAnsi"/>
              <w:sz w:val="24"/>
              <w:szCs w:val="24"/>
              <w:lang w:val="ru-RU"/>
            </w:rPr>
            <w:delText>я</w:delText>
          </w:r>
        </w:del>
      </w:ins>
      <w:del w:id="9205" w:author="Benyamin" w:date="2021-06-29T18:43:00Z">
        <w:r w:rsidRPr="00EA3B43" w:rsidDel="00AC6715">
          <w:rPr>
            <w:rFonts w:cstheme="minorHAnsi"/>
            <w:sz w:val="24"/>
            <w:szCs w:val="24"/>
            <w:lang w:val="ru-RU"/>
          </w:rPr>
          <w:delText xml:space="preserve"> </w:delText>
        </w:r>
      </w:del>
      <w:r w:rsidRPr="00EA3B43">
        <w:rPr>
          <w:rFonts w:cstheme="minorHAnsi"/>
          <w:sz w:val="24"/>
          <w:szCs w:val="24"/>
          <w:lang w:val="ru-RU"/>
        </w:rPr>
        <w:t xml:space="preserve">примерно через год после того, как впервые увидел луч света, исходящий из </w:t>
      </w:r>
      <w:del w:id="9206" w:author="Eliahu Glikshtern" w:date="2021-05-04T12:52:00Z">
        <w:r w:rsidRPr="00EA3B43" w:rsidDel="00931F53">
          <w:rPr>
            <w:rFonts w:cstheme="minorHAnsi"/>
            <w:sz w:val="24"/>
            <w:szCs w:val="24"/>
            <w:lang w:val="ru-RU"/>
          </w:rPr>
          <w:delText xml:space="preserve">распахнувшихся </w:delText>
        </w:r>
      </w:del>
      <w:ins w:id="9207" w:author="Eliahu Glikshtern" w:date="2021-05-04T12:52:00Z">
        <w:r w:rsidR="00931F53">
          <w:rPr>
            <w:rFonts w:cstheme="minorHAnsi"/>
            <w:sz w:val="24"/>
            <w:szCs w:val="24"/>
            <w:lang w:val="ru-RU"/>
          </w:rPr>
          <w:t>приоткры</w:t>
        </w:r>
        <w:del w:id="9208" w:author="Benyamin" w:date="2021-06-29T18:44:00Z">
          <w:r w:rsidR="00931F53" w:rsidDel="00AC6715">
            <w:rPr>
              <w:rFonts w:cstheme="minorHAnsi"/>
              <w:sz w:val="24"/>
              <w:szCs w:val="24"/>
              <w:lang w:val="ru-RU"/>
            </w:rPr>
            <w:delText>тых</w:delText>
          </w:r>
        </w:del>
      </w:ins>
      <w:ins w:id="9209" w:author="Benyamin" w:date="2021-06-29T18:44:00Z">
        <w:r w:rsidR="00AC6715">
          <w:rPr>
            <w:rFonts w:cstheme="minorHAnsi"/>
            <w:sz w:val="24"/>
            <w:szCs w:val="24"/>
            <w:lang w:val="ru-RU"/>
          </w:rPr>
          <w:t>вшихся</w:t>
        </w:r>
      </w:ins>
      <w:ins w:id="9210" w:author="Eliahu Glikshtern" w:date="2021-05-04T12:52:00Z">
        <w:r w:rsidR="00931F53">
          <w:rPr>
            <w:rFonts w:cstheme="minorHAnsi"/>
            <w:sz w:val="24"/>
            <w:szCs w:val="24"/>
            <w:lang w:val="ru-RU"/>
          </w:rPr>
          <w:t xml:space="preserve"> тогда</w:t>
        </w:r>
        <w:r w:rsidR="00931F53" w:rsidRPr="00EA3B43">
          <w:rPr>
            <w:rFonts w:cstheme="minorHAnsi"/>
            <w:sz w:val="24"/>
            <w:szCs w:val="24"/>
            <w:lang w:val="ru-RU"/>
          </w:rPr>
          <w:t xml:space="preserve"> </w:t>
        </w:r>
      </w:ins>
      <w:r w:rsidRPr="00EA3B43">
        <w:rPr>
          <w:rFonts w:cstheme="minorHAnsi"/>
          <w:sz w:val="24"/>
          <w:szCs w:val="24"/>
          <w:lang w:val="ru-RU"/>
        </w:rPr>
        <w:t>ворот</w:t>
      </w:r>
      <w:ins w:id="9211" w:author="Eliahu Glikshtern" w:date="2021-05-04T12:52:00Z">
        <w:del w:id="9212" w:author="Benyamin" w:date="2021-06-29T18:44:00Z">
          <w:r w:rsidR="00931F53" w:rsidDel="00797C8F">
            <w:rPr>
              <w:rFonts w:cstheme="minorHAnsi"/>
              <w:sz w:val="24"/>
              <w:szCs w:val="24"/>
              <w:lang w:val="ru-RU"/>
            </w:rPr>
            <w:delText>,</w:delText>
          </w:r>
        </w:del>
        <w:r w:rsidR="00931F53">
          <w:rPr>
            <w:rFonts w:cstheme="minorHAnsi"/>
            <w:sz w:val="24"/>
            <w:szCs w:val="24"/>
            <w:lang w:val="ru-RU"/>
          </w:rPr>
          <w:t xml:space="preserve"> </w:t>
        </w:r>
      </w:ins>
      <w:ins w:id="9213" w:author="Benyamin" w:date="2021-06-29T18:45:00Z">
        <w:r w:rsidR="00797C8F">
          <w:rPr>
            <w:rFonts w:cstheme="minorHAnsi"/>
            <w:sz w:val="24"/>
            <w:szCs w:val="24"/>
            <w:lang w:val="ru-RU"/>
          </w:rPr>
          <w:t xml:space="preserve">и </w:t>
        </w:r>
      </w:ins>
      <w:ins w:id="9214" w:author="Eliahu Glikshtern" w:date="2021-05-04T12:53:00Z">
        <w:r w:rsidR="00931F53">
          <w:rPr>
            <w:rFonts w:cstheme="minorHAnsi"/>
            <w:sz w:val="24"/>
            <w:szCs w:val="24"/>
            <w:lang w:val="ru-RU"/>
          </w:rPr>
          <w:t xml:space="preserve">раскрывшейся </w:t>
        </w:r>
      </w:ins>
      <w:ins w:id="9215" w:author="Benyamin" w:date="2021-06-29T18:45:00Z">
        <w:r w:rsidR="00797C8F">
          <w:rPr>
            <w:rFonts w:cstheme="minorHAnsi"/>
            <w:sz w:val="24"/>
            <w:szCs w:val="24"/>
            <w:lang w:val="ru-RU"/>
          </w:rPr>
          <w:t xml:space="preserve">в итоге </w:t>
        </w:r>
      </w:ins>
      <w:ins w:id="9216" w:author="Eliahu Glikshtern" w:date="2021-05-04T12:53:00Z">
        <w:r w:rsidR="00931F53">
          <w:rPr>
            <w:rFonts w:cstheme="minorHAnsi"/>
            <w:sz w:val="24"/>
            <w:szCs w:val="24"/>
            <w:lang w:val="ru-RU"/>
          </w:rPr>
          <w:t xml:space="preserve">в полном </w:t>
        </w:r>
      </w:ins>
      <w:ins w:id="9217" w:author="Benyamin" w:date="2021-06-29T18:45:00Z">
        <w:r w:rsidR="00797C8F">
          <w:rPr>
            <w:rFonts w:cstheme="minorHAnsi"/>
            <w:sz w:val="24"/>
            <w:szCs w:val="24"/>
            <w:lang w:val="ru-RU"/>
          </w:rPr>
          <w:t xml:space="preserve">свое </w:t>
        </w:r>
      </w:ins>
      <w:ins w:id="9218" w:author="Eliahu Glikshtern" w:date="2021-05-04T12:53:00Z">
        <w:r w:rsidR="00931F53">
          <w:rPr>
            <w:rFonts w:cstheme="minorHAnsi"/>
            <w:sz w:val="24"/>
            <w:szCs w:val="24"/>
            <w:lang w:val="ru-RU"/>
          </w:rPr>
          <w:t xml:space="preserve">великолепии </w:t>
        </w:r>
        <w:del w:id="9219" w:author="Benyamin" w:date="2021-06-29T18:45:00Z">
          <w:r w:rsidR="00931F53" w:rsidDel="00797C8F">
            <w:rPr>
              <w:rFonts w:cstheme="minorHAnsi"/>
              <w:sz w:val="24"/>
              <w:szCs w:val="24"/>
              <w:lang w:val="ru-RU"/>
            </w:rPr>
            <w:delText>сво</w:delText>
          </w:r>
        </w:del>
        <w:del w:id="9220" w:author="Benyamin" w:date="2021-06-27T05:48:00Z">
          <w:r w:rsidR="00931F53" w:rsidDel="00C14DD3">
            <w:rPr>
              <w:rFonts w:cstheme="minorHAnsi"/>
              <w:sz w:val="24"/>
              <w:szCs w:val="24"/>
              <w:lang w:val="ru-RU"/>
            </w:rPr>
            <w:delText>ё</w:delText>
          </w:r>
        </w:del>
        <w:del w:id="9221" w:author="Benyamin" w:date="2021-06-29T18:45:00Z">
          <w:r w:rsidR="00931F53" w:rsidDel="00797C8F">
            <w:rPr>
              <w:rFonts w:cstheme="minorHAnsi"/>
              <w:sz w:val="24"/>
              <w:szCs w:val="24"/>
              <w:lang w:val="ru-RU"/>
            </w:rPr>
            <w:delText>м, в итоге,</w:delText>
          </w:r>
        </w:del>
      </w:ins>
      <w:del w:id="9222" w:author="Benyamin" w:date="2021-06-29T18:45:00Z">
        <w:r w:rsidRPr="00EA3B43" w:rsidDel="00797C8F">
          <w:rPr>
            <w:rFonts w:cstheme="minorHAnsi"/>
            <w:sz w:val="24"/>
            <w:szCs w:val="24"/>
            <w:lang w:val="ru-RU"/>
          </w:rPr>
          <w:delText xml:space="preserve"> </w:delText>
        </w:r>
      </w:del>
      <w:del w:id="9223" w:author="Eliahu Glikshtern" w:date="2021-05-04T12:51:00Z">
        <w:r w:rsidRPr="00EA3B43" w:rsidDel="00931F53">
          <w:rPr>
            <w:rFonts w:cstheme="minorHAnsi"/>
            <w:sz w:val="24"/>
            <w:szCs w:val="24"/>
            <w:lang w:val="ru-RU"/>
          </w:rPr>
          <w:delText>поэтики Торы</w:delText>
        </w:r>
      </w:del>
      <w:ins w:id="9224" w:author="Eliahu Glikshtern" w:date="2021-05-04T12:51:00Z">
        <w:r w:rsidR="00931F53">
          <w:rPr>
            <w:rFonts w:cstheme="minorHAnsi"/>
            <w:sz w:val="24"/>
            <w:szCs w:val="24"/>
            <w:lang w:val="ru-RU"/>
          </w:rPr>
          <w:t xml:space="preserve">нашей с вами </w:t>
        </w:r>
      </w:ins>
      <w:ins w:id="9225" w:author="Eliahu Glikshtern" w:date="2021-05-04T12:54:00Z">
        <w:r w:rsidR="00931F53">
          <w:rPr>
            <w:rFonts w:cstheme="minorHAnsi"/>
            <w:sz w:val="24"/>
            <w:szCs w:val="24"/>
            <w:lang w:val="ru-RU"/>
          </w:rPr>
          <w:t xml:space="preserve">космической </w:t>
        </w:r>
      </w:ins>
      <w:ins w:id="9226" w:author="Eliahu Glikshtern" w:date="2021-05-04T12:51:00Z">
        <w:del w:id="9227" w:author="Benyamin" w:date="2021-06-29T18:45:00Z">
          <w:r w:rsidR="00931F53" w:rsidDel="00797C8F">
            <w:rPr>
              <w:rFonts w:cstheme="minorHAnsi"/>
              <w:sz w:val="24"/>
              <w:szCs w:val="24"/>
              <w:lang w:val="ru-RU"/>
            </w:rPr>
            <w:delText>З</w:delText>
          </w:r>
        </w:del>
      </w:ins>
      <w:ins w:id="9228" w:author="Benyamin" w:date="2021-06-29T18:45:00Z">
        <w:r w:rsidR="00797C8F">
          <w:rPr>
            <w:rFonts w:cstheme="minorHAnsi"/>
            <w:sz w:val="24"/>
            <w:szCs w:val="24"/>
            <w:lang w:val="ru-RU"/>
          </w:rPr>
          <w:t>з</w:t>
        </w:r>
      </w:ins>
      <w:ins w:id="9229" w:author="Eliahu Glikshtern" w:date="2021-05-04T12:51:00Z">
        <w:r w:rsidR="00931F53">
          <w:rPr>
            <w:rFonts w:cstheme="minorHAnsi"/>
            <w:sz w:val="24"/>
            <w:szCs w:val="24"/>
            <w:lang w:val="ru-RU"/>
          </w:rPr>
          <w:t xml:space="preserve">аветной </w:t>
        </w:r>
        <w:del w:id="9230" w:author="Benyamin" w:date="2021-06-29T18:45:00Z">
          <w:r w:rsidR="00931F53" w:rsidDel="00797C8F">
            <w:rPr>
              <w:rFonts w:cstheme="minorHAnsi"/>
              <w:sz w:val="24"/>
              <w:szCs w:val="24"/>
              <w:lang w:val="ru-RU"/>
            </w:rPr>
            <w:delText>П</w:delText>
          </w:r>
        </w:del>
      </w:ins>
      <w:ins w:id="9231" w:author="Benyamin" w:date="2021-06-29T18:45:00Z">
        <w:r w:rsidR="00797C8F">
          <w:rPr>
            <w:rFonts w:cstheme="minorHAnsi"/>
            <w:sz w:val="24"/>
            <w:szCs w:val="24"/>
            <w:lang w:val="ru-RU"/>
          </w:rPr>
          <w:t>П</w:t>
        </w:r>
      </w:ins>
      <w:ins w:id="9232" w:author="Eliahu Glikshtern" w:date="2021-05-04T12:51:00Z">
        <w:r w:rsidR="00931F53">
          <w:rPr>
            <w:rFonts w:cstheme="minorHAnsi"/>
            <w:sz w:val="24"/>
            <w:szCs w:val="24"/>
            <w:lang w:val="ru-RU"/>
          </w:rPr>
          <w:t>оэмы</w:t>
        </w:r>
      </w:ins>
      <w:r w:rsidRPr="00EA3B43">
        <w:rPr>
          <w:rFonts w:cstheme="minorHAnsi"/>
          <w:sz w:val="24"/>
          <w:szCs w:val="24"/>
          <w:lang w:val="ru-RU"/>
        </w:rPr>
        <w:t>. С тех пор</w:t>
      </w:r>
      <w:del w:id="9233" w:author="Benyamin" w:date="2021-06-29T18:46:00Z">
        <w:r w:rsidRPr="00EA3B43" w:rsidDel="00797C8F">
          <w:rPr>
            <w:rFonts w:cstheme="minorHAnsi"/>
            <w:sz w:val="24"/>
            <w:szCs w:val="24"/>
            <w:lang w:val="ru-RU"/>
          </w:rPr>
          <w:delText xml:space="preserve">, </w:delText>
        </w:r>
      </w:del>
      <w:ins w:id="9234" w:author="Eliahu Glikshtern" w:date="2021-05-04T12:55:00Z">
        <w:del w:id="9235" w:author="Benyamin" w:date="2021-06-29T18:46:00Z">
          <w:r w:rsidR="00931F53" w:rsidDel="00797C8F">
            <w:rPr>
              <w:rFonts w:cstheme="minorHAnsi"/>
              <w:sz w:val="24"/>
              <w:szCs w:val="24"/>
              <w:lang w:val="ru-RU"/>
            </w:rPr>
            <w:delText xml:space="preserve">с первых шагов, </w:delText>
          </w:r>
        </w:del>
      </w:ins>
      <w:del w:id="9236" w:author="Benyamin" w:date="2021-06-29T18:46:00Z">
        <w:r w:rsidRPr="00EA3B43" w:rsidDel="00797C8F">
          <w:rPr>
            <w:rFonts w:cstheme="minorHAnsi"/>
            <w:sz w:val="24"/>
            <w:szCs w:val="24"/>
            <w:lang w:val="ru-RU"/>
          </w:rPr>
          <w:delText>параллельно</w:delText>
        </w:r>
      </w:del>
      <w:ins w:id="9237" w:author="Eliahu Glikshtern" w:date="2021-05-04T12:55:00Z">
        <w:r w:rsidR="00931F53">
          <w:rPr>
            <w:rFonts w:cstheme="minorHAnsi"/>
            <w:sz w:val="24"/>
            <w:szCs w:val="24"/>
            <w:lang w:val="ru-RU"/>
          </w:rPr>
          <w:t xml:space="preserve">, </w:t>
        </w:r>
        <w:del w:id="9238" w:author="Benyamin" w:date="2021-06-29T18:46:00Z">
          <w:r w:rsidR="00931F53" w:rsidDel="00797C8F">
            <w:rPr>
              <w:rFonts w:cstheme="minorHAnsi"/>
              <w:sz w:val="24"/>
              <w:szCs w:val="24"/>
              <w:lang w:val="ru-RU"/>
            </w:rPr>
            <w:delText xml:space="preserve">и </w:delText>
          </w:r>
        </w:del>
      </w:ins>
      <w:ins w:id="9239" w:author="Benyamin" w:date="2021-06-29T18:46:00Z">
        <w:r w:rsidR="00797C8F">
          <w:rPr>
            <w:rFonts w:cstheme="minorHAnsi"/>
            <w:sz w:val="24"/>
            <w:szCs w:val="24"/>
            <w:lang w:val="ru-RU"/>
          </w:rPr>
          <w:t xml:space="preserve">параллельно с работой </w:t>
        </w:r>
      </w:ins>
      <w:ins w:id="9240" w:author="Eliahu Glikshtern" w:date="2021-05-04T12:55:00Z">
        <w:del w:id="9241" w:author="Benyamin" w:date="2021-06-29T18:46:00Z">
          <w:r w:rsidR="00931F53" w:rsidDel="00797C8F">
            <w:rPr>
              <w:rFonts w:cstheme="minorHAnsi"/>
              <w:sz w:val="24"/>
              <w:szCs w:val="24"/>
              <w:lang w:val="ru-RU"/>
            </w:rPr>
            <w:delText>дополнительно</w:delText>
          </w:r>
        </w:del>
      </w:ins>
      <w:del w:id="9242" w:author="Benyamin" w:date="2021-06-29T18:46:00Z">
        <w:r w:rsidRPr="00EA3B43" w:rsidDel="00797C8F">
          <w:rPr>
            <w:rFonts w:cstheme="minorHAnsi"/>
            <w:sz w:val="24"/>
            <w:szCs w:val="24"/>
            <w:lang w:val="ru-RU"/>
          </w:rPr>
          <w:delText xml:space="preserve"> </w:delText>
        </w:r>
      </w:del>
      <w:del w:id="9243" w:author="Eliahu Glikshtern" w:date="2021-05-04T12:55:00Z">
        <w:r w:rsidRPr="00EA3B43" w:rsidDel="00931F53">
          <w:rPr>
            <w:rFonts w:cstheme="minorHAnsi"/>
            <w:sz w:val="24"/>
            <w:szCs w:val="24"/>
            <w:lang w:val="ru-RU"/>
          </w:rPr>
          <w:delText>с</w:delText>
        </w:r>
      </w:del>
      <w:ins w:id="9244" w:author="Eliahu Glikshtern" w:date="2021-05-04T12:55:00Z">
        <w:del w:id="9245" w:author="Benyamin" w:date="2021-06-29T18:46:00Z">
          <w:r w:rsidR="00931F53" w:rsidDel="00797C8F">
            <w:rPr>
              <w:rFonts w:cstheme="minorHAnsi"/>
              <w:sz w:val="24"/>
              <w:szCs w:val="24"/>
              <w:lang w:val="ru-RU"/>
            </w:rPr>
            <w:delText>к</w:delText>
          </w:r>
        </w:del>
      </w:ins>
      <w:del w:id="9246" w:author="Benyamin" w:date="2021-06-29T18:46:00Z">
        <w:r w:rsidRPr="00EA3B43" w:rsidDel="00797C8F">
          <w:rPr>
            <w:rFonts w:cstheme="minorHAnsi"/>
            <w:sz w:val="24"/>
            <w:szCs w:val="24"/>
            <w:lang w:val="ru-RU"/>
          </w:rPr>
          <w:delText xml:space="preserve"> усилиям</w:delText>
        </w:r>
      </w:del>
      <w:del w:id="9247" w:author="Eliahu Glikshtern" w:date="2021-05-04T12:55:00Z">
        <w:r w:rsidRPr="00EA3B43" w:rsidDel="00931F53">
          <w:rPr>
            <w:rFonts w:cstheme="minorHAnsi"/>
            <w:sz w:val="24"/>
            <w:szCs w:val="24"/>
            <w:lang w:val="ru-RU"/>
          </w:rPr>
          <w:delText>и</w:delText>
        </w:r>
      </w:del>
      <w:del w:id="9248" w:author="Benyamin" w:date="2021-06-29T18:46:00Z">
        <w:r w:rsidRPr="00EA3B43" w:rsidDel="00797C8F">
          <w:rPr>
            <w:rFonts w:cstheme="minorHAnsi"/>
            <w:sz w:val="24"/>
            <w:szCs w:val="24"/>
            <w:lang w:val="ru-RU"/>
          </w:rPr>
          <w:delText xml:space="preserve"> </w:delText>
        </w:r>
      </w:del>
      <w:r w:rsidRPr="00EA3B43">
        <w:rPr>
          <w:rFonts w:cstheme="minorHAnsi"/>
          <w:sz w:val="24"/>
          <w:szCs w:val="24"/>
          <w:lang w:val="ru-RU"/>
        </w:rPr>
        <w:t xml:space="preserve">по раскрытию свойств </w:t>
      </w:r>
      <w:r w:rsidRPr="00EA3B43">
        <w:rPr>
          <w:rFonts w:cstheme="minorHAnsi"/>
          <w:i/>
          <w:iCs/>
          <w:sz w:val="24"/>
          <w:szCs w:val="24"/>
          <w:lang w:val="ru-RU"/>
        </w:rPr>
        <w:t>теамúм</w:t>
      </w:r>
      <w:r w:rsidRPr="00EA3B43">
        <w:rPr>
          <w:rFonts w:cstheme="minorHAnsi"/>
          <w:sz w:val="24"/>
          <w:szCs w:val="24"/>
          <w:lang w:val="ru-RU"/>
        </w:rPr>
        <w:t xml:space="preserve"> и техники их исполнения, </w:t>
      </w:r>
      <w:r w:rsidR="008C4E93">
        <w:rPr>
          <w:rFonts w:cstheme="minorHAnsi"/>
          <w:sz w:val="24"/>
          <w:szCs w:val="24"/>
          <w:lang w:val="ru-RU"/>
        </w:rPr>
        <w:t>а также</w:t>
      </w:r>
      <w:r w:rsidRPr="00EA3B43">
        <w:rPr>
          <w:rFonts w:cstheme="minorHAnsi"/>
          <w:sz w:val="24"/>
          <w:szCs w:val="24"/>
          <w:lang w:val="ru-RU"/>
        </w:rPr>
        <w:t xml:space="preserve"> осмыслению </w:t>
      </w:r>
      <w:r w:rsidRPr="00EA3B43">
        <w:rPr>
          <w:rFonts w:cstheme="minorHAnsi"/>
          <w:sz w:val="24"/>
          <w:szCs w:val="24"/>
          <w:lang w:val="ru-RU"/>
        </w:rPr>
        <w:lastRenderedPageBreak/>
        <w:t xml:space="preserve">обстоятельств сокрытия этого чуда </w:t>
      </w:r>
      <w:r w:rsidR="008C4E93" w:rsidRPr="00EA3B43">
        <w:rPr>
          <w:rFonts w:cstheme="minorHAnsi"/>
          <w:sz w:val="24"/>
          <w:szCs w:val="24"/>
          <w:lang w:val="ru-RU"/>
        </w:rPr>
        <w:t xml:space="preserve">и </w:t>
      </w:r>
      <w:r w:rsidR="008C4E93">
        <w:rPr>
          <w:rFonts w:cstheme="minorHAnsi"/>
          <w:sz w:val="24"/>
          <w:szCs w:val="24"/>
          <w:lang w:val="ru-RU"/>
        </w:rPr>
        <w:t xml:space="preserve">его </w:t>
      </w:r>
      <w:r w:rsidR="008C4E93" w:rsidRPr="00EA3B43">
        <w:rPr>
          <w:rFonts w:cstheme="minorHAnsi"/>
          <w:sz w:val="24"/>
          <w:szCs w:val="24"/>
          <w:lang w:val="ru-RU"/>
        </w:rPr>
        <w:t xml:space="preserve">раскрытия </w:t>
      </w:r>
      <w:r w:rsidRPr="00EA3B43">
        <w:rPr>
          <w:rFonts w:cstheme="minorHAnsi"/>
          <w:sz w:val="24"/>
          <w:szCs w:val="24"/>
          <w:lang w:val="ru-RU"/>
        </w:rPr>
        <w:t xml:space="preserve">в наше время, я </w:t>
      </w:r>
      <w:ins w:id="9249" w:author="Eliahu Glikshtern" w:date="2021-05-04T12:56:00Z">
        <w:r w:rsidR="001436FD">
          <w:rPr>
            <w:rFonts w:cstheme="minorHAnsi"/>
            <w:sz w:val="24"/>
            <w:szCs w:val="24"/>
            <w:lang w:val="ru-RU"/>
          </w:rPr>
          <w:t xml:space="preserve">прикладываю </w:t>
        </w:r>
      </w:ins>
      <w:del w:id="9250" w:author="Eliahu Glikshtern" w:date="2021-05-04T12:56:00Z">
        <w:r w:rsidRPr="00EA3B43" w:rsidDel="001436FD">
          <w:rPr>
            <w:rFonts w:cstheme="minorHAnsi"/>
            <w:sz w:val="24"/>
            <w:szCs w:val="24"/>
            <w:lang w:val="ru-RU"/>
          </w:rPr>
          <w:delText>совершаю</w:delText>
        </w:r>
        <w:r w:rsidR="008C4E93" w:rsidDel="001436FD">
          <w:rPr>
            <w:rFonts w:cstheme="minorHAnsi"/>
            <w:sz w:val="24"/>
            <w:szCs w:val="24"/>
            <w:lang w:val="ru-RU"/>
          </w:rPr>
          <w:delText xml:space="preserve"> </w:delText>
        </w:r>
      </w:del>
      <w:del w:id="9251" w:author="Eliahu Glikshtern" w:date="2021-05-04T12:57:00Z">
        <w:r w:rsidR="008C4E93" w:rsidDel="001436FD">
          <w:rPr>
            <w:rFonts w:cstheme="minorHAnsi"/>
            <w:sz w:val="24"/>
            <w:szCs w:val="24"/>
            <w:lang w:val="ru-RU"/>
          </w:rPr>
          <w:delText>также</w:delText>
        </w:r>
        <w:r w:rsidRPr="00EA3B43" w:rsidDel="001436FD">
          <w:rPr>
            <w:rFonts w:cstheme="minorHAnsi"/>
            <w:sz w:val="24"/>
            <w:szCs w:val="24"/>
            <w:lang w:val="ru-RU"/>
          </w:rPr>
          <w:delText xml:space="preserve"> </w:delText>
        </w:r>
      </w:del>
      <w:ins w:id="9252" w:author="Eliahu Glikshtern" w:date="2021-05-04T12:56:00Z">
        <w:r w:rsidR="001436FD">
          <w:rPr>
            <w:rFonts w:cstheme="minorHAnsi"/>
            <w:sz w:val="24"/>
            <w:szCs w:val="24"/>
            <w:lang w:val="ru-RU"/>
          </w:rPr>
          <w:t xml:space="preserve">невообразимо </w:t>
        </w:r>
      </w:ins>
      <w:r w:rsidRPr="00EA3B43">
        <w:rPr>
          <w:rFonts w:cstheme="minorHAnsi"/>
          <w:sz w:val="24"/>
          <w:szCs w:val="24"/>
          <w:lang w:val="ru-RU"/>
        </w:rPr>
        <w:t>огромные усилия</w:t>
      </w:r>
      <w:r w:rsidR="008C4E93">
        <w:rPr>
          <w:rFonts w:cstheme="minorHAnsi"/>
          <w:sz w:val="24"/>
          <w:szCs w:val="24"/>
          <w:lang w:val="ru-RU"/>
        </w:rPr>
        <w:t xml:space="preserve">, </w:t>
      </w:r>
      <w:r w:rsidRPr="00EA3B43">
        <w:rPr>
          <w:rFonts w:cstheme="minorHAnsi"/>
          <w:sz w:val="24"/>
          <w:szCs w:val="24"/>
          <w:lang w:val="ru-RU"/>
        </w:rPr>
        <w:t xml:space="preserve">чтобы хоть как-то продвинуться в этой теме в </w:t>
      </w:r>
      <w:r w:rsidRPr="001436FD">
        <w:rPr>
          <w:rFonts w:cstheme="minorHAnsi"/>
          <w:b/>
          <w:bCs/>
          <w:sz w:val="24"/>
          <w:szCs w:val="24"/>
          <w:lang w:val="ru-RU"/>
        </w:rPr>
        <w:t>практической</w:t>
      </w:r>
      <w:r w:rsidRPr="00EA3B43">
        <w:rPr>
          <w:rFonts w:cstheme="minorHAnsi"/>
          <w:sz w:val="24"/>
          <w:szCs w:val="24"/>
          <w:lang w:val="ru-RU"/>
        </w:rPr>
        <w:t xml:space="preserve"> плоскости, — усилия, по сравнению с которыми все проблемы, связанные с расшифровкой текстов, и даже совокупность всех проблем, возникавших у меня за все годы моей жизни, становятся до смешного незначительными. Я имею в виду усилия по тому, чтобы </w:t>
      </w:r>
      <w:r w:rsidR="008C4E93" w:rsidRPr="001436FD">
        <w:rPr>
          <w:rFonts w:cstheme="minorHAnsi"/>
          <w:b/>
          <w:bCs/>
          <w:sz w:val="24"/>
          <w:szCs w:val="24"/>
          <w:lang w:val="ru-RU"/>
        </w:rPr>
        <w:t>рассказать</w:t>
      </w:r>
      <w:r w:rsidR="008C4E93">
        <w:rPr>
          <w:rFonts w:cstheme="minorHAnsi"/>
          <w:sz w:val="24"/>
          <w:szCs w:val="24"/>
          <w:lang w:val="ru-RU"/>
        </w:rPr>
        <w:t xml:space="preserve"> о моем Открытии </w:t>
      </w:r>
      <w:r w:rsidRPr="001436FD">
        <w:rPr>
          <w:rFonts w:cstheme="minorHAnsi"/>
          <w:b/>
          <w:bCs/>
          <w:sz w:val="24"/>
          <w:szCs w:val="24"/>
          <w:lang w:val="ru-RU"/>
        </w:rPr>
        <w:t>Вам</w:t>
      </w:r>
      <w:r w:rsidRPr="00EA3B43">
        <w:rPr>
          <w:rFonts w:cstheme="minorHAnsi"/>
          <w:sz w:val="24"/>
          <w:szCs w:val="24"/>
          <w:lang w:val="ru-RU"/>
        </w:rPr>
        <w:t xml:space="preserve">, </w:t>
      </w:r>
      <w:ins w:id="9253" w:author="Eliahu Glikshtern" w:date="2021-05-04T12:57:00Z">
        <w:r w:rsidR="001436FD">
          <w:rPr>
            <w:rFonts w:cstheme="minorHAnsi"/>
            <w:sz w:val="24"/>
            <w:szCs w:val="24"/>
            <w:lang w:val="ru-RU"/>
          </w:rPr>
          <w:t xml:space="preserve">мой </w:t>
        </w:r>
      </w:ins>
      <w:r w:rsidRPr="00EA3B43">
        <w:rPr>
          <w:rFonts w:cstheme="minorHAnsi"/>
          <w:sz w:val="24"/>
          <w:szCs w:val="24"/>
          <w:lang w:val="ru-RU"/>
        </w:rPr>
        <w:t>дорогой читатель</w:t>
      </w:r>
      <w:ins w:id="9254" w:author="Eliahu Glikshtern" w:date="2021-05-04T13:00:00Z">
        <w:r w:rsidR="001436FD">
          <w:rPr>
            <w:rFonts w:cstheme="minorHAnsi"/>
            <w:sz w:val="24"/>
            <w:szCs w:val="24"/>
            <w:lang w:val="ru-RU"/>
          </w:rPr>
          <w:t xml:space="preserve">, </w:t>
        </w:r>
      </w:ins>
      <w:ins w:id="9255" w:author="Benyamin" w:date="2021-06-29T18:48:00Z">
        <w:r w:rsidR="00797C8F">
          <w:rPr>
            <w:rFonts w:cstheme="minorHAnsi"/>
            <w:sz w:val="24"/>
            <w:szCs w:val="24"/>
            <w:lang w:val="ru-RU"/>
          </w:rPr>
          <w:t xml:space="preserve">— </w:t>
        </w:r>
      </w:ins>
      <w:ins w:id="9256" w:author="Eliahu Glikshtern" w:date="2021-05-04T13:01:00Z">
        <w:r w:rsidR="001436FD">
          <w:rPr>
            <w:rFonts w:cstheme="minorHAnsi"/>
            <w:sz w:val="24"/>
            <w:szCs w:val="24"/>
            <w:lang w:val="ru-RU"/>
          </w:rPr>
          <w:t>добраться до Вас</w:t>
        </w:r>
        <w:del w:id="9257" w:author="Benyamin" w:date="2021-06-29T18:48:00Z">
          <w:r w:rsidR="001436FD" w:rsidDel="00797C8F">
            <w:rPr>
              <w:rFonts w:cstheme="minorHAnsi"/>
              <w:sz w:val="24"/>
              <w:szCs w:val="24"/>
              <w:lang w:val="ru-RU"/>
            </w:rPr>
            <w:delText>,</w:delText>
          </w:r>
        </w:del>
        <w:r w:rsidR="001436FD">
          <w:rPr>
            <w:rFonts w:cstheme="minorHAnsi"/>
            <w:sz w:val="24"/>
            <w:szCs w:val="24"/>
            <w:lang w:val="ru-RU"/>
          </w:rPr>
          <w:t xml:space="preserve"> и </w:t>
        </w:r>
      </w:ins>
      <w:ins w:id="9258" w:author="Benyamin" w:date="2021-06-29T18:49:00Z">
        <w:r w:rsidR="00797C8F">
          <w:rPr>
            <w:rFonts w:cstheme="minorHAnsi"/>
            <w:sz w:val="24"/>
            <w:szCs w:val="24"/>
            <w:lang w:val="ru-RU"/>
          </w:rPr>
          <w:t xml:space="preserve">обо всем </w:t>
        </w:r>
      </w:ins>
      <w:ins w:id="9259" w:author="Eliahu Glikshtern" w:date="2021-05-04T13:01:00Z">
        <w:r w:rsidR="001436FD">
          <w:rPr>
            <w:rFonts w:cstheme="minorHAnsi"/>
            <w:sz w:val="24"/>
            <w:szCs w:val="24"/>
            <w:lang w:val="ru-RU"/>
          </w:rPr>
          <w:t xml:space="preserve">рассказать </w:t>
        </w:r>
        <w:del w:id="9260" w:author="Benyamin" w:date="2021-06-29T18:49:00Z">
          <w:r w:rsidR="001436FD" w:rsidDel="00797C8F">
            <w:rPr>
              <w:rFonts w:cstheme="minorHAnsi"/>
              <w:sz w:val="24"/>
              <w:szCs w:val="24"/>
              <w:lang w:val="ru-RU"/>
            </w:rPr>
            <w:delText>обо вс</w:delText>
          </w:r>
        </w:del>
        <w:del w:id="9261" w:author="Benyamin" w:date="2021-06-27T05:48:00Z">
          <w:r w:rsidR="001436FD" w:rsidDel="00C14DD3">
            <w:rPr>
              <w:rFonts w:cstheme="minorHAnsi"/>
              <w:sz w:val="24"/>
              <w:szCs w:val="24"/>
              <w:lang w:val="ru-RU"/>
            </w:rPr>
            <w:delText>ё</w:delText>
          </w:r>
        </w:del>
        <w:del w:id="9262" w:author="Benyamin" w:date="2021-06-29T18:49:00Z">
          <w:r w:rsidR="001436FD" w:rsidDel="00797C8F">
            <w:rPr>
              <w:rFonts w:cstheme="minorHAnsi"/>
              <w:sz w:val="24"/>
              <w:szCs w:val="24"/>
              <w:lang w:val="ru-RU"/>
            </w:rPr>
            <w:delText>м в точности</w:delText>
          </w:r>
        </w:del>
      </w:ins>
      <w:ins w:id="9263" w:author="Eliahu Glikshtern" w:date="2021-05-04T13:02:00Z">
        <w:del w:id="9264" w:author="Benyamin" w:date="2021-06-29T18:49:00Z">
          <w:r w:rsidR="001436FD" w:rsidDel="00797C8F">
            <w:rPr>
              <w:rFonts w:cstheme="minorHAnsi"/>
              <w:sz w:val="24"/>
              <w:szCs w:val="24"/>
              <w:lang w:val="ru-RU"/>
            </w:rPr>
            <w:delText>,</w:delText>
          </w:r>
        </w:del>
      </w:ins>
      <w:ins w:id="9265" w:author="Eliahu Glikshtern" w:date="2021-05-04T13:01:00Z">
        <w:del w:id="9266" w:author="Benyamin" w:date="2021-06-29T18:49:00Z">
          <w:r w:rsidR="001436FD" w:rsidDel="00797C8F">
            <w:rPr>
              <w:rFonts w:cstheme="minorHAnsi"/>
              <w:sz w:val="24"/>
              <w:szCs w:val="24"/>
              <w:lang w:val="ru-RU"/>
            </w:rPr>
            <w:delText xml:space="preserve"> </w:delText>
          </w:r>
        </w:del>
      </w:ins>
      <w:ins w:id="9267" w:author="Benyamin" w:date="2021-06-29T18:49:00Z">
        <w:r w:rsidR="00797C8F">
          <w:rPr>
            <w:rFonts w:cstheme="minorHAnsi"/>
            <w:sz w:val="24"/>
            <w:szCs w:val="24"/>
            <w:lang w:val="ru-RU"/>
          </w:rPr>
          <w:t xml:space="preserve">— </w:t>
        </w:r>
      </w:ins>
      <w:ins w:id="9268" w:author="Eliahu Glikshtern" w:date="2021-05-04T13:01:00Z">
        <w:r w:rsidR="001436FD">
          <w:rPr>
            <w:rFonts w:cstheme="minorHAnsi"/>
            <w:sz w:val="24"/>
            <w:szCs w:val="24"/>
            <w:lang w:val="ru-RU"/>
          </w:rPr>
          <w:t>и с</w:t>
        </w:r>
      </w:ins>
      <w:ins w:id="9269" w:author="Eliahu Glikshtern" w:date="2021-05-04T13:02:00Z">
        <w:r w:rsidR="001436FD">
          <w:rPr>
            <w:rFonts w:cstheme="minorHAnsi"/>
            <w:sz w:val="24"/>
            <w:szCs w:val="24"/>
            <w:lang w:val="ru-RU"/>
          </w:rPr>
          <w:t xml:space="preserve">делать </w:t>
        </w:r>
        <w:del w:id="9270" w:author="Benyamin" w:date="2021-06-29T18:49:00Z">
          <w:r w:rsidR="001436FD" w:rsidDel="00797C8F">
            <w:rPr>
              <w:rFonts w:cstheme="minorHAnsi"/>
              <w:sz w:val="24"/>
              <w:szCs w:val="24"/>
              <w:lang w:val="ru-RU"/>
            </w:rPr>
            <w:delText>вс</w:delText>
          </w:r>
        </w:del>
        <w:del w:id="9271" w:author="Benyamin" w:date="2021-06-27T05:48:00Z">
          <w:r w:rsidR="001436FD" w:rsidDel="00C14DD3">
            <w:rPr>
              <w:rFonts w:cstheme="minorHAnsi"/>
              <w:sz w:val="24"/>
              <w:szCs w:val="24"/>
              <w:lang w:val="ru-RU"/>
            </w:rPr>
            <w:delText>ё</w:delText>
          </w:r>
        </w:del>
        <w:del w:id="9272" w:author="Benyamin" w:date="2021-06-29T18:49:00Z">
          <w:r w:rsidR="001436FD" w:rsidDel="00797C8F">
            <w:rPr>
              <w:rFonts w:cstheme="minorHAnsi"/>
              <w:sz w:val="24"/>
              <w:szCs w:val="24"/>
              <w:lang w:val="ru-RU"/>
            </w:rPr>
            <w:delText xml:space="preserve"> </w:delText>
          </w:r>
        </w:del>
        <w:r w:rsidR="001436FD">
          <w:rPr>
            <w:rFonts w:cstheme="minorHAnsi"/>
            <w:sz w:val="24"/>
            <w:szCs w:val="24"/>
            <w:lang w:val="ru-RU"/>
          </w:rPr>
          <w:t xml:space="preserve">это </w:t>
        </w:r>
      </w:ins>
      <w:ins w:id="9273" w:author="Eliahu Glikshtern" w:date="2021-05-04T13:04:00Z">
        <w:r w:rsidR="001436FD">
          <w:rPr>
            <w:rFonts w:cstheme="minorHAnsi"/>
            <w:sz w:val="24"/>
            <w:szCs w:val="24"/>
            <w:lang w:val="ru-RU"/>
          </w:rPr>
          <w:t>с достоинством,</w:t>
        </w:r>
      </w:ins>
      <w:ins w:id="9274" w:author="Eliahu Glikshtern" w:date="2021-05-04T13:01:00Z">
        <w:r w:rsidR="001436FD">
          <w:rPr>
            <w:rFonts w:cstheme="minorHAnsi"/>
            <w:sz w:val="24"/>
            <w:szCs w:val="24"/>
            <w:lang w:val="ru-RU"/>
          </w:rPr>
          <w:t xml:space="preserve"> соответствующим </w:t>
        </w:r>
      </w:ins>
      <w:ins w:id="9275" w:author="Eliahu Glikshtern" w:date="2021-05-04T13:03:00Z">
        <w:del w:id="9276" w:author="Benyamin" w:date="2021-06-29T18:49:00Z">
          <w:r w:rsidR="001436FD" w:rsidDel="00797C8F">
            <w:rPr>
              <w:rFonts w:cstheme="minorHAnsi"/>
              <w:sz w:val="24"/>
              <w:szCs w:val="24"/>
              <w:lang w:val="ru-RU"/>
            </w:rPr>
            <w:delText>С</w:delText>
          </w:r>
        </w:del>
      </w:ins>
      <w:ins w:id="9277" w:author="Benyamin" w:date="2021-06-29T18:49:00Z">
        <w:r w:rsidR="00797C8F">
          <w:rPr>
            <w:rFonts w:cstheme="minorHAnsi"/>
            <w:sz w:val="24"/>
            <w:szCs w:val="24"/>
            <w:lang w:val="ru-RU"/>
          </w:rPr>
          <w:t>с</w:t>
        </w:r>
      </w:ins>
      <w:ins w:id="9278" w:author="Eliahu Glikshtern" w:date="2021-05-04T13:03:00Z">
        <w:r w:rsidR="001436FD">
          <w:rPr>
            <w:rFonts w:cstheme="minorHAnsi"/>
            <w:sz w:val="24"/>
            <w:szCs w:val="24"/>
            <w:lang w:val="ru-RU"/>
          </w:rPr>
          <w:t>вятейшему подарку Всевышнего, сделанному лично</w:t>
        </w:r>
        <w:del w:id="9279" w:author="Benyamin" w:date="2021-06-29T18:49:00Z">
          <w:r w:rsidR="001436FD" w:rsidDel="00797C8F">
            <w:rPr>
              <w:rFonts w:cstheme="minorHAnsi"/>
              <w:sz w:val="24"/>
              <w:szCs w:val="24"/>
              <w:lang w:val="ru-RU"/>
            </w:rPr>
            <w:delText xml:space="preserve"> </w:delText>
          </w:r>
        </w:del>
      </w:ins>
      <w:ins w:id="9280" w:author="Benyamin" w:date="2021-06-29T18:49:00Z">
        <w:r w:rsidR="00797C8F">
          <w:rPr>
            <w:rFonts w:cstheme="minorHAnsi"/>
            <w:sz w:val="24"/>
            <w:szCs w:val="24"/>
            <w:lang w:val="ru-RU"/>
          </w:rPr>
          <w:t xml:space="preserve"> </w:t>
        </w:r>
      </w:ins>
      <w:ins w:id="9281" w:author="Eliahu Glikshtern" w:date="2021-05-04T13:03:00Z">
        <w:r w:rsidR="001436FD">
          <w:rPr>
            <w:rFonts w:cstheme="minorHAnsi"/>
            <w:sz w:val="24"/>
            <w:szCs w:val="24"/>
            <w:lang w:val="ru-RU"/>
          </w:rPr>
          <w:t>Вам.</w:t>
        </w:r>
      </w:ins>
      <w:ins w:id="9282" w:author="Eliahu Glikshtern" w:date="2021-05-04T13:02:00Z">
        <w:r w:rsidR="001436FD">
          <w:rPr>
            <w:rFonts w:cstheme="minorHAnsi"/>
            <w:sz w:val="24"/>
            <w:szCs w:val="24"/>
            <w:lang w:val="ru-RU"/>
          </w:rPr>
          <w:t xml:space="preserve"> </w:t>
        </w:r>
      </w:ins>
      <w:ins w:id="9283" w:author="Eliahu Glikshtern" w:date="2021-05-04T13:00:00Z">
        <w:del w:id="9284" w:author="Benyamin" w:date="2021-06-29T18:49:00Z">
          <w:r w:rsidR="001436FD" w:rsidDel="00797C8F">
            <w:rPr>
              <w:rFonts w:cstheme="minorHAnsi"/>
              <w:sz w:val="24"/>
              <w:szCs w:val="24"/>
              <w:lang w:val="ru-RU"/>
            </w:rPr>
            <w:delText xml:space="preserve"> </w:delText>
          </w:r>
        </w:del>
        <w:del w:id="9285" w:author="Benyamin" w:date="2021-06-29T18:50:00Z">
          <w:r w:rsidR="001436FD" w:rsidDel="00797C8F">
            <w:rPr>
              <w:rFonts w:cstheme="minorHAnsi"/>
              <w:sz w:val="24"/>
              <w:szCs w:val="24"/>
              <w:lang w:val="ru-RU"/>
            </w:rPr>
            <w:delText xml:space="preserve">И </w:delText>
          </w:r>
        </w:del>
      </w:ins>
      <w:ins w:id="9286" w:author="Eliahu Glikshtern" w:date="2021-05-04T13:05:00Z">
        <w:del w:id="9287" w:author="Benyamin" w:date="2021-06-29T18:50:00Z">
          <w:r w:rsidR="001436FD" w:rsidDel="00797C8F">
            <w:rPr>
              <w:rFonts w:cstheme="minorHAnsi"/>
              <w:sz w:val="24"/>
              <w:szCs w:val="24"/>
              <w:lang w:val="ru-RU"/>
            </w:rPr>
            <w:delText>р</w:delText>
          </w:r>
        </w:del>
      </w:ins>
      <w:ins w:id="9288" w:author="Benyamin" w:date="2021-06-29T18:50:00Z">
        <w:r w:rsidR="00797C8F">
          <w:rPr>
            <w:rFonts w:cstheme="minorHAnsi"/>
            <w:sz w:val="24"/>
            <w:szCs w:val="24"/>
            <w:lang w:val="ru-RU"/>
          </w:rPr>
          <w:t>Р</w:t>
        </w:r>
      </w:ins>
      <w:ins w:id="9289" w:author="Eliahu Glikshtern" w:date="2021-05-04T13:05:00Z">
        <w:r w:rsidR="001436FD">
          <w:rPr>
            <w:rFonts w:cstheme="minorHAnsi"/>
            <w:sz w:val="24"/>
            <w:szCs w:val="24"/>
            <w:lang w:val="ru-RU"/>
          </w:rPr>
          <w:t>ади этого</w:t>
        </w:r>
        <w:del w:id="9290" w:author="Benyamin" w:date="2021-06-29T18:50:00Z">
          <w:r w:rsidR="001436FD" w:rsidDel="00797C8F">
            <w:rPr>
              <w:rFonts w:cstheme="minorHAnsi"/>
              <w:sz w:val="24"/>
              <w:szCs w:val="24"/>
              <w:lang w:val="ru-RU"/>
            </w:rPr>
            <w:delText>,</w:delText>
          </w:r>
        </w:del>
        <w:r w:rsidR="001436FD">
          <w:rPr>
            <w:rFonts w:cstheme="minorHAnsi"/>
            <w:sz w:val="24"/>
            <w:szCs w:val="24"/>
            <w:lang w:val="ru-RU"/>
          </w:rPr>
          <w:t xml:space="preserve"> </w:t>
        </w:r>
      </w:ins>
      <w:ins w:id="9291" w:author="Eliahu Glikshtern" w:date="2021-05-04T13:04:00Z">
        <w:r w:rsidR="001436FD">
          <w:rPr>
            <w:rFonts w:cstheme="minorHAnsi"/>
            <w:sz w:val="24"/>
            <w:szCs w:val="24"/>
            <w:lang w:val="ru-RU"/>
          </w:rPr>
          <w:t xml:space="preserve">я </w:t>
        </w:r>
      </w:ins>
      <w:del w:id="9292" w:author="Eliahu Glikshtern" w:date="2021-05-04T13:04:00Z">
        <w:r w:rsidR="008C4E93" w:rsidDel="001436FD">
          <w:rPr>
            <w:rFonts w:cstheme="minorHAnsi"/>
            <w:sz w:val="24"/>
            <w:szCs w:val="24"/>
            <w:lang w:val="ru-RU"/>
          </w:rPr>
          <w:delText>, у</w:delText>
        </w:r>
        <w:r w:rsidRPr="00EA3B43" w:rsidDel="001436FD">
          <w:rPr>
            <w:rFonts w:cstheme="minorHAnsi"/>
            <w:sz w:val="24"/>
            <w:szCs w:val="24"/>
            <w:lang w:val="ru-RU"/>
          </w:rPr>
          <w:delText>силия по продвижению во всем этом процессе</w:delText>
        </w:r>
      </w:del>
      <w:ins w:id="9293" w:author="Eliahu Glikshtern" w:date="2021-05-04T13:04:00Z">
        <w:r w:rsidR="001436FD">
          <w:rPr>
            <w:rFonts w:cstheme="minorHAnsi"/>
            <w:sz w:val="24"/>
            <w:szCs w:val="24"/>
            <w:lang w:val="ru-RU"/>
          </w:rPr>
          <w:t>неустанно и круг</w:t>
        </w:r>
      </w:ins>
      <w:ins w:id="9294" w:author="Eliahu Glikshtern" w:date="2021-05-04T13:05:00Z">
        <w:r w:rsidR="001436FD">
          <w:rPr>
            <w:rFonts w:cstheme="minorHAnsi"/>
            <w:sz w:val="24"/>
            <w:szCs w:val="24"/>
            <w:lang w:val="ru-RU"/>
          </w:rPr>
          <w:t>лосуточно</w:t>
        </w:r>
      </w:ins>
      <w:r w:rsidRPr="00EA3B43">
        <w:rPr>
          <w:rFonts w:cstheme="minorHAnsi"/>
          <w:sz w:val="24"/>
          <w:szCs w:val="24"/>
          <w:lang w:val="ru-RU"/>
        </w:rPr>
        <w:t xml:space="preserve"> </w:t>
      </w:r>
      <w:ins w:id="9295" w:author="Eliahu Glikshtern" w:date="2021-05-04T13:05:00Z">
        <w:r w:rsidR="001436FD">
          <w:rPr>
            <w:rFonts w:cstheme="minorHAnsi"/>
            <w:sz w:val="24"/>
            <w:szCs w:val="24"/>
            <w:lang w:val="ru-RU"/>
          </w:rPr>
          <w:t>продолжаю</w:t>
        </w:r>
      </w:ins>
      <w:del w:id="9296" w:author="Eliahu Glikshtern" w:date="2021-05-04T13:05:00Z">
        <w:r w:rsidRPr="00EA3B43" w:rsidDel="001436FD">
          <w:rPr>
            <w:rFonts w:cstheme="minorHAnsi"/>
            <w:sz w:val="24"/>
            <w:szCs w:val="24"/>
            <w:lang w:val="ru-RU"/>
          </w:rPr>
          <w:delText>—</w:delText>
        </w:r>
      </w:del>
      <w:r w:rsidRPr="00EA3B43">
        <w:rPr>
          <w:rFonts w:cstheme="minorHAnsi"/>
          <w:sz w:val="24"/>
          <w:szCs w:val="24"/>
          <w:lang w:val="ru-RU"/>
        </w:rPr>
        <w:t xml:space="preserve"> попытки рассказать, убедить, доказать... </w:t>
      </w:r>
      <w:del w:id="9297" w:author="Eliahu Glikshtern" w:date="2021-05-04T13:05:00Z">
        <w:r w:rsidRPr="00EA3B43" w:rsidDel="00475B8D">
          <w:rPr>
            <w:rFonts w:cstheme="minorHAnsi"/>
            <w:sz w:val="24"/>
            <w:szCs w:val="24"/>
            <w:lang w:val="ru-RU"/>
          </w:rPr>
          <w:delText xml:space="preserve">Сложно </w:delText>
        </w:r>
      </w:del>
      <w:ins w:id="9298" w:author="Eliahu Glikshtern" w:date="2021-05-04T13:05:00Z">
        <w:r w:rsidR="00475B8D">
          <w:rPr>
            <w:rFonts w:cstheme="minorHAnsi"/>
            <w:sz w:val="24"/>
            <w:szCs w:val="24"/>
            <w:lang w:val="ru-RU"/>
          </w:rPr>
          <w:t>Невозможно</w:t>
        </w:r>
        <w:r w:rsidR="00475B8D" w:rsidRPr="00EA3B43">
          <w:rPr>
            <w:rFonts w:cstheme="minorHAnsi"/>
            <w:sz w:val="24"/>
            <w:szCs w:val="24"/>
            <w:lang w:val="ru-RU"/>
          </w:rPr>
          <w:t xml:space="preserve"> </w:t>
        </w:r>
      </w:ins>
      <w:r w:rsidRPr="00EA3B43">
        <w:rPr>
          <w:rFonts w:cstheme="minorHAnsi"/>
          <w:sz w:val="24"/>
          <w:szCs w:val="24"/>
          <w:lang w:val="ru-RU"/>
        </w:rPr>
        <w:t xml:space="preserve">описать, сколько этих </w:t>
      </w:r>
      <w:del w:id="9299" w:author="Eliahu Glikshtern" w:date="2021-05-04T13:05:00Z">
        <w:r w:rsidRPr="00EA3B43" w:rsidDel="005665C1">
          <w:rPr>
            <w:rFonts w:cstheme="minorHAnsi"/>
            <w:sz w:val="24"/>
            <w:szCs w:val="24"/>
            <w:lang w:val="ru-RU"/>
          </w:rPr>
          <w:delText xml:space="preserve">усилий </w:delText>
        </w:r>
      </w:del>
      <w:ins w:id="9300" w:author="Eliahu Glikshtern" w:date="2021-05-04T13:05:00Z">
        <w:r w:rsidR="005665C1">
          <w:rPr>
            <w:rFonts w:cstheme="minorHAnsi"/>
            <w:sz w:val="24"/>
            <w:szCs w:val="24"/>
            <w:lang w:val="ru-RU"/>
          </w:rPr>
          <w:t>попыток</w:t>
        </w:r>
        <w:r w:rsidR="005665C1" w:rsidRPr="00EA3B43">
          <w:rPr>
            <w:rFonts w:cstheme="minorHAnsi"/>
            <w:sz w:val="24"/>
            <w:szCs w:val="24"/>
            <w:lang w:val="ru-RU"/>
          </w:rPr>
          <w:t xml:space="preserve"> </w:t>
        </w:r>
      </w:ins>
      <w:r w:rsidRPr="00EA3B43">
        <w:rPr>
          <w:rFonts w:cstheme="minorHAnsi"/>
          <w:sz w:val="24"/>
          <w:szCs w:val="24"/>
          <w:lang w:val="ru-RU"/>
        </w:rPr>
        <w:t xml:space="preserve">было </w:t>
      </w:r>
      <w:r w:rsidR="008C4E93">
        <w:rPr>
          <w:rFonts w:cstheme="minorHAnsi"/>
          <w:sz w:val="24"/>
          <w:szCs w:val="24"/>
          <w:lang w:val="ru-RU"/>
        </w:rPr>
        <w:t xml:space="preserve">мною </w:t>
      </w:r>
      <w:r w:rsidRPr="00EA3B43">
        <w:rPr>
          <w:rFonts w:cstheme="minorHAnsi"/>
          <w:sz w:val="24"/>
          <w:szCs w:val="24"/>
          <w:lang w:val="ru-RU"/>
        </w:rPr>
        <w:t xml:space="preserve">сделано </w:t>
      </w:r>
      <w:ins w:id="9301" w:author="Eliahu Glikshtern" w:date="2021-05-04T13:06:00Z">
        <w:r w:rsidR="005665C1">
          <w:rPr>
            <w:rFonts w:cstheme="minorHAnsi"/>
            <w:sz w:val="24"/>
            <w:szCs w:val="24"/>
            <w:lang w:val="ru-RU"/>
          </w:rPr>
          <w:t xml:space="preserve">с успехом и полным провалом… </w:t>
        </w:r>
      </w:ins>
      <w:del w:id="9302" w:author="Eliahu Glikshtern" w:date="2021-05-04T13:06:00Z">
        <w:r w:rsidRPr="00EA3B43" w:rsidDel="005665C1">
          <w:rPr>
            <w:rFonts w:cstheme="minorHAnsi"/>
            <w:sz w:val="24"/>
            <w:szCs w:val="24"/>
            <w:lang w:val="ru-RU"/>
          </w:rPr>
          <w:delText>— д</w:delText>
        </w:r>
      </w:del>
      <w:del w:id="9303" w:author="Eliahu Glikshtern" w:date="2021-05-04T13:09:00Z">
        <w:r w:rsidRPr="00EA3B43" w:rsidDel="005665C1">
          <w:rPr>
            <w:rFonts w:cstheme="minorHAnsi"/>
            <w:sz w:val="24"/>
            <w:szCs w:val="24"/>
            <w:lang w:val="ru-RU"/>
          </w:rPr>
          <w:delText>а</w:delText>
        </w:r>
      </w:del>
      <w:del w:id="9304" w:author="Eliahu Glikshtern" w:date="2021-05-04T13:07:00Z">
        <w:r w:rsidRPr="00EA3B43" w:rsidDel="005665C1">
          <w:rPr>
            <w:rFonts w:cstheme="minorHAnsi"/>
            <w:sz w:val="24"/>
            <w:szCs w:val="24"/>
            <w:lang w:val="ru-RU"/>
          </w:rPr>
          <w:delText>же</w:delText>
        </w:r>
      </w:del>
      <w:ins w:id="9305" w:author="Eliahu Glikshtern" w:date="2021-05-04T13:09:00Z">
        <w:r w:rsidR="005665C1">
          <w:rPr>
            <w:rFonts w:cstheme="minorHAnsi"/>
            <w:sz w:val="24"/>
            <w:szCs w:val="24"/>
            <w:lang w:val="ru-RU"/>
          </w:rPr>
          <w:t>Д</w:t>
        </w:r>
      </w:ins>
      <w:ins w:id="9306" w:author="Eliahu Glikshtern" w:date="2021-05-04T13:07:00Z">
        <w:r w:rsidR="005665C1">
          <w:rPr>
            <w:rFonts w:cstheme="minorHAnsi"/>
            <w:sz w:val="24"/>
            <w:szCs w:val="24"/>
            <w:lang w:val="ru-RU"/>
          </w:rPr>
          <w:t>аже</w:t>
        </w:r>
      </w:ins>
      <w:ins w:id="9307" w:author="Benyamin" w:date="2021-06-29T18:52:00Z">
        <w:r w:rsidR="00797C8F">
          <w:rPr>
            <w:rFonts w:cstheme="minorHAnsi"/>
            <w:sz w:val="24"/>
            <w:szCs w:val="24"/>
            <w:lang w:val="ru-RU"/>
          </w:rPr>
          <w:t xml:space="preserve"> для того,</w:t>
        </w:r>
      </w:ins>
      <w:ins w:id="9308" w:author="Benyamin" w:date="2021-06-29T18:53:00Z">
        <w:r w:rsidR="00797C8F">
          <w:rPr>
            <w:rFonts w:cstheme="minorHAnsi"/>
            <w:sz w:val="24"/>
            <w:szCs w:val="24"/>
            <w:lang w:val="ru-RU"/>
          </w:rPr>
          <w:t xml:space="preserve"> чтобы</w:t>
        </w:r>
      </w:ins>
      <w:r w:rsidRPr="00EA3B43">
        <w:rPr>
          <w:rFonts w:cstheme="minorHAnsi"/>
          <w:sz w:val="24"/>
          <w:szCs w:val="24"/>
          <w:lang w:val="ru-RU"/>
        </w:rPr>
        <w:t xml:space="preserve"> только </w:t>
      </w:r>
      <w:del w:id="9309" w:author="Eliahu Glikshtern" w:date="2021-05-04T13:08:00Z">
        <w:r w:rsidRPr="00EA3B43" w:rsidDel="005665C1">
          <w:rPr>
            <w:rFonts w:cstheme="minorHAnsi"/>
            <w:sz w:val="24"/>
            <w:szCs w:val="24"/>
            <w:lang w:val="ru-RU"/>
          </w:rPr>
          <w:delText xml:space="preserve">для того, чтобы </w:delText>
        </w:r>
      </w:del>
      <w:r w:rsidRPr="00EA3B43">
        <w:rPr>
          <w:rFonts w:cstheme="minorHAnsi"/>
          <w:sz w:val="24"/>
          <w:szCs w:val="24"/>
          <w:lang w:val="ru-RU"/>
        </w:rPr>
        <w:t xml:space="preserve">найти и </w:t>
      </w:r>
      <w:r w:rsidRPr="005665C1">
        <w:rPr>
          <w:rFonts w:cstheme="minorHAnsi"/>
          <w:b/>
          <w:bCs/>
          <w:sz w:val="24"/>
          <w:szCs w:val="24"/>
          <w:lang w:val="ru-RU"/>
        </w:rPr>
        <w:t>заинтересовать</w:t>
      </w:r>
      <w:r w:rsidRPr="00EA3B43">
        <w:rPr>
          <w:rFonts w:cstheme="minorHAnsi"/>
          <w:sz w:val="24"/>
          <w:szCs w:val="24"/>
          <w:lang w:val="ru-RU"/>
        </w:rPr>
        <w:t xml:space="preserve"> нужных людей</w:t>
      </w:r>
      <w:ins w:id="9310" w:author="Eliahu Glikshtern" w:date="2021-05-04T13:10:00Z">
        <w:r w:rsidR="005665C1">
          <w:rPr>
            <w:rFonts w:cstheme="minorHAnsi"/>
            <w:sz w:val="24"/>
            <w:szCs w:val="24"/>
            <w:lang w:val="ru-RU"/>
          </w:rPr>
          <w:t xml:space="preserve"> (</w:t>
        </w:r>
      </w:ins>
      <w:ins w:id="9311" w:author="Eliahu Glikshtern" w:date="2021-05-04T13:12:00Z">
        <w:r w:rsidR="005665C1">
          <w:rPr>
            <w:rFonts w:cstheme="minorHAnsi"/>
            <w:sz w:val="24"/>
            <w:szCs w:val="24"/>
            <w:lang w:val="ru-RU"/>
          </w:rPr>
          <w:t>сумев</w:t>
        </w:r>
      </w:ins>
      <w:ins w:id="9312" w:author="Eliahu Glikshtern" w:date="2021-05-04T13:11:00Z">
        <w:r w:rsidR="005665C1">
          <w:rPr>
            <w:rFonts w:cstheme="minorHAnsi"/>
            <w:sz w:val="24"/>
            <w:szCs w:val="24"/>
            <w:lang w:val="ru-RU"/>
          </w:rPr>
          <w:t xml:space="preserve"> </w:t>
        </w:r>
      </w:ins>
      <w:ins w:id="9313" w:author="Eliahu Glikshtern" w:date="2021-05-04T13:10:00Z">
        <w:r w:rsidR="005665C1">
          <w:rPr>
            <w:rFonts w:cstheme="minorHAnsi"/>
            <w:sz w:val="24"/>
            <w:szCs w:val="24"/>
            <w:lang w:val="ru-RU"/>
          </w:rPr>
          <w:t xml:space="preserve">за предоставленные мне считанные </w:t>
        </w:r>
      </w:ins>
      <w:ins w:id="9314" w:author="Eliahu Glikshtern" w:date="2021-05-04T13:11:00Z">
        <w:r w:rsidR="005665C1">
          <w:rPr>
            <w:rFonts w:cstheme="minorHAnsi"/>
            <w:sz w:val="24"/>
            <w:szCs w:val="24"/>
            <w:lang w:val="ru-RU"/>
          </w:rPr>
          <w:t>секунды</w:t>
        </w:r>
        <w:del w:id="9315" w:author="Benyamin" w:date="2021-06-29T18:50:00Z">
          <w:r w:rsidR="005665C1" w:rsidDel="00797C8F">
            <w:rPr>
              <w:rFonts w:cstheme="minorHAnsi"/>
              <w:sz w:val="24"/>
              <w:szCs w:val="24"/>
              <w:lang w:val="ru-RU"/>
            </w:rPr>
            <w:delText>,</w:delText>
          </w:r>
        </w:del>
        <w:r w:rsidR="005665C1">
          <w:rPr>
            <w:rFonts w:cstheme="minorHAnsi"/>
            <w:sz w:val="24"/>
            <w:szCs w:val="24"/>
            <w:lang w:val="ru-RU"/>
          </w:rPr>
          <w:t xml:space="preserve"> п</w:t>
        </w:r>
      </w:ins>
      <w:ins w:id="9316" w:author="Benyamin" w:date="2021-06-29T18:50:00Z">
        <w:r w:rsidR="00797C8F">
          <w:rPr>
            <w:rFonts w:cstheme="minorHAnsi"/>
            <w:sz w:val="24"/>
            <w:szCs w:val="24"/>
            <w:lang w:val="ru-RU"/>
          </w:rPr>
          <w:t xml:space="preserve">оменять </w:t>
        </w:r>
      </w:ins>
      <w:ins w:id="9317" w:author="Eliahu Glikshtern" w:date="2021-05-04T13:11:00Z">
        <w:del w:id="9318" w:author="Benyamin" w:date="2021-06-29T18:50:00Z">
          <w:r w:rsidR="005665C1" w:rsidDel="00797C8F">
            <w:rPr>
              <w:rFonts w:cstheme="minorHAnsi"/>
              <w:sz w:val="24"/>
              <w:szCs w:val="24"/>
              <w:lang w:val="ru-RU"/>
            </w:rPr>
            <w:delText xml:space="preserve">ереубедить </w:delText>
          </w:r>
        </w:del>
        <w:r w:rsidR="005665C1">
          <w:rPr>
            <w:rFonts w:cstheme="minorHAnsi"/>
            <w:sz w:val="24"/>
            <w:szCs w:val="24"/>
            <w:lang w:val="ru-RU"/>
          </w:rPr>
          <w:t xml:space="preserve">их </w:t>
        </w:r>
      </w:ins>
      <w:ins w:id="9319" w:author="Eliahu Glikshtern" w:date="2021-05-04T13:14:00Z">
        <w:r w:rsidR="005665C1">
          <w:rPr>
            <w:rFonts w:cstheme="minorHAnsi"/>
            <w:sz w:val="24"/>
            <w:szCs w:val="24"/>
            <w:lang w:val="ru-RU"/>
          </w:rPr>
          <w:t xml:space="preserve">мнение </w:t>
        </w:r>
      </w:ins>
      <w:ins w:id="9320" w:author="Benyamin" w:date="2021-06-29T18:56:00Z">
        <w:r w:rsidR="00797C8F">
          <w:rPr>
            <w:rFonts w:cstheme="minorHAnsi"/>
            <w:sz w:val="24"/>
            <w:szCs w:val="24"/>
            <w:lang w:val="ru-RU"/>
          </w:rPr>
          <w:t>о</w:t>
        </w:r>
      </w:ins>
      <w:ins w:id="9321" w:author="Benyamin" w:date="2021-06-29T18:50:00Z">
        <w:r w:rsidR="00797C8F">
          <w:rPr>
            <w:rFonts w:cstheme="minorHAnsi"/>
            <w:sz w:val="24"/>
            <w:szCs w:val="24"/>
            <w:lang w:val="ru-RU"/>
          </w:rPr>
          <w:t xml:space="preserve"> мое</w:t>
        </w:r>
      </w:ins>
      <w:ins w:id="9322" w:author="Benyamin" w:date="2021-06-29T18:57:00Z">
        <w:r w:rsidR="00797C8F">
          <w:rPr>
            <w:rFonts w:cstheme="minorHAnsi"/>
            <w:sz w:val="24"/>
            <w:szCs w:val="24"/>
            <w:lang w:val="ru-RU"/>
          </w:rPr>
          <w:t>м</w:t>
        </w:r>
      </w:ins>
      <w:ins w:id="9323" w:author="Benyamin" w:date="2021-06-29T18:50:00Z">
        <w:r w:rsidR="00797C8F">
          <w:rPr>
            <w:rFonts w:cstheme="minorHAnsi"/>
            <w:sz w:val="24"/>
            <w:szCs w:val="24"/>
            <w:lang w:val="ru-RU"/>
          </w:rPr>
          <w:t xml:space="preserve"> психич</w:t>
        </w:r>
      </w:ins>
      <w:ins w:id="9324" w:author="Benyamin" w:date="2021-06-29T18:51:00Z">
        <w:r w:rsidR="00797C8F">
          <w:rPr>
            <w:rFonts w:cstheme="minorHAnsi"/>
            <w:sz w:val="24"/>
            <w:szCs w:val="24"/>
            <w:lang w:val="ru-RU"/>
          </w:rPr>
          <w:t>еско</w:t>
        </w:r>
      </w:ins>
      <w:ins w:id="9325" w:author="Benyamin" w:date="2021-06-29T18:57:00Z">
        <w:r w:rsidR="00797C8F">
          <w:rPr>
            <w:rFonts w:cstheme="minorHAnsi"/>
            <w:sz w:val="24"/>
            <w:szCs w:val="24"/>
            <w:lang w:val="ru-RU"/>
          </w:rPr>
          <w:t>м</w:t>
        </w:r>
      </w:ins>
      <w:ins w:id="9326" w:author="Benyamin" w:date="2021-06-29T18:51:00Z">
        <w:r w:rsidR="00797C8F">
          <w:rPr>
            <w:rFonts w:cstheme="minorHAnsi"/>
            <w:sz w:val="24"/>
            <w:szCs w:val="24"/>
            <w:lang w:val="ru-RU"/>
          </w:rPr>
          <w:t xml:space="preserve"> здоровь</w:t>
        </w:r>
      </w:ins>
      <w:ins w:id="9327" w:author="Benyamin" w:date="2021-06-29T18:57:00Z">
        <w:r w:rsidR="00797C8F">
          <w:rPr>
            <w:rFonts w:cstheme="minorHAnsi"/>
            <w:sz w:val="24"/>
            <w:szCs w:val="24"/>
            <w:lang w:val="ru-RU"/>
          </w:rPr>
          <w:t>е</w:t>
        </w:r>
      </w:ins>
      <w:ins w:id="9328" w:author="Eliahu Glikshtern" w:date="2021-05-04T13:11:00Z">
        <w:del w:id="9329" w:author="Benyamin" w:date="2021-06-29T18:51:00Z">
          <w:r w:rsidR="005665C1" w:rsidDel="00797C8F">
            <w:rPr>
              <w:rFonts w:cstheme="minorHAnsi"/>
              <w:sz w:val="24"/>
              <w:szCs w:val="24"/>
              <w:lang w:val="ru-RU"/>
            </w:rPr>
            <w:delText xml:space="preserve">по поводу </w:delText>
          </w:r>
        </w:del>
      </w:ins>
      <w:ins w:id="9330" w:author="Eliahu Glikshtern" w:date="2021-05-04T13:13:00Z">
        <w:del w:id="9331" w:author="Benyamin" w:date="2021-06-29T18:51:00Z">
          <w:r w:rsidR="005665C1" w:rsidDel="00797C8F">
            <w:rPr>
              <w:rFonts w:cstheme="minorHAnsi"/>
              <w:sz w:val="24"/>
              <w:szCs w:val="24"/>
              <w:lang w:val="ru-RU"/>
            </w:rPr>
            <w:delText xml:space="preserve">здоровья </w:delText>
          </w:r>
        </w:del>
      </w:ins>
      <w:ins w:id="9332" w:author="Eliahu Glikshtern" w:date="2021-05-04T13:11:00Z">
        <w:del w:id="9333" w:author="Benyamin" w:date="2021-06-29T18:51:00Z">
          <w:r w:rsidR="005665C1" w:rsidDel="00797C8F">
            <w:rPr>
              <w:rFonts w:cstheme="minorHAnsi"/>
              <w:sz w:val="24"/>
              <w:szCs w:val="24"/>
              <w:lang w:val="ru-RU"/>
            </w:rPr>
            <w:delText xml:space="preserve">моей </w:delText>
          </w:r>
        </w:del>
      </w:ins>
      <w:ins w:id="9334" w:author="Eliahu Glikshtern" w:date="2021-05-04T13:13:00Z">
        <w:del w:id="9335" w:author="Benyamin" w:date="2021-06-29T18:51:00Z">
          <w:r w:rsidR="005665C1" w:rsidDel="00797C8F">
            <w:rPr>
              <w:rFonts w:cstheme="minorHAnsi"/>
              <w:sz w:val="24"/>
              <w:szCs w:val="24"/>
              <w:lang w:val="ru-RU"/>
            </w:rPr>
            <w:delText>психики</w:delText>
          </w:r>
        </w:del>
        <w:r w:rsidR="005665C1">
          <w:rPr>
            <w:rFonts w:cstheme="minorHAnsi"/>
            <w:sz w:val="24"/>
            <w:szCs w:val="24"/>
            <w:lang w:val="ru-RU"/>
          </w:rPr>
          <w:t xml:space="preserve">, </w:t>
        </w:r>
      </w:ins>
      <w:ins w:id="9336" w:author="Benyamin" w:date="2021-06-29T18:52:00Z">
        <w:r w:rsidR="00797C8F">
          <w:rPr>
            <w:rFonts w:cstheme="minorHAnsi"/>
            <w:sz w:val="24"/>
            <w:szCs w:val="24"/>
            <w:lang w:val="ru-RU"/>
          </w:rPr>
          <w:t>сформированно</w:t>
        </w:r>
      </w:ins>
      <w:ins w:id="9337" w:author="Benyamin" w:date="2021-06-29T18:57:00Z">
        <w:r w:rsidR="00797C8F">
          <w:rPr>
            <w:rFonts w:cstheme="minorHAnsi"/>
            <w:sz w:val="24"/>
            <w:szCs w:val="24"/>
            <w:lang w:val="ru-RU"/>
          </w:rPr>
          <w:t>м</w:t>
        </w:r>
      </w:ins>
      <w:ins w:id="9338" w:author="Benyamin" w:date="2021-06-29T18:52:00Z">
        <w:r w:rsidR="00797C8F">
          <w:rPr>
            <w:rFonts w:cstheme="minorHAnsi"/>
            <w:sz w:val="24"/>
            <w:szCs w:val="24"/>
            <w:lang w:val="ru-RU"/>
          </w:rPr>
          <w:t xml:space="preserve"> </w:t>
        </w:r>
      </w:ins>
      <w:ins w:id="9339" w:author="Eliahu Glikshtern" w:date="2021-05-04T13:15:00Z">
        <w:del w:id="9340" w:author="Benyamin" w:date="2021-06-29T18:52:00Z">
          <w:r w:rsidR="005665C1" w:rsidDel="00797C8F">
            <w:rPr>
              <w:rFonts w:cstheme="minorHAnsi"/>
              <w:sz w:val="24"/>
              <w:szCs w:val="24"/>
              <w:lang w:val="ru-RU"/>
            </w:rPr>
            <w:delText>предупрежд</w:delText>
          </w:r>
        </w:del>
        <w:del w:id="9341" w:author="Benyamin" w:date="2021-06-27T05:48:00Z">
          <w:r w:rsidR="005665C1" w:rsidDel="00C14DD3">
            <w:rPr>
              <w:rFonts w:cstheme="minorHAnsi"/>
              <w:sz w:val="24"/>
              <w:szCs w:val="24"/>
              <w:lang w:val="ru-RU"/>
            </w:rPr>
            <w:delText>ё</w:delText>
          </w:r>
        </w:del>
        <w:del w:id="9342" w:author="Benyamin" w:date="2021-06-29T18:52:00Z">
          <w:r w:rsidR="005665C1" w:rsidDel="00797C8F">
            <w:rPr>
              <w:rFonts w:cstheme="minorHAnsi"/>
              <w:sz w:val="24"/>
              <w:szCs w:val="24"/>
              <w:lang w:val="ru-RU"/>
            </w:rPr>
            <w:delText xml:space="preserve">нное </w:delText>
          </w:r>
        </w:del>
        <w:r w:rsidR="005665C1">
          <w:rPr>
            <w:rFonts w:cstheme="minorHAnsi"/>
            <w:sz w:val="24"/>
            <w:szCs w:val="24"/>
            <w:lang w:val="ru-RU"/>
          </w:rPr>
          <w:t>их</w:t>
        </w:r>
      </w:ins>
      <w:ins w:id="9343" w:author="Benyamin" w:date="2021-06-29T18:52:00Z">
        <w:r w:rsidR="00797C8F">
          <w:rPr>
            <w:rFonts w:cstheme="minorHAnsi"/>
            <w:sz w:val="24"/>
            <w:szCs w:val="24"/>
            <w:lang w:val="ru-RU"/>
          </w:rPr>
          <w:t xml:space="preserve"> </w:t>
        </w:r>
      </w:ins>
      <w:ins w:id="9344" w:author="Eliahu Glikshtern" w:date="2021-05-04T13:15:00Z">
        <w:del w:id="9345" w:author="Benyamin" w:date="2021-06-29T18:52:00Z">
          <w:r w:rsidR="005665C1" w:rsidDel="00797C8F">
            <w:rPr>
              <w:rFonts w:cstheme="minorHAnsi"/>
              <w:sz w:val="24"/>
              <w:szCs w:val="24"/>
              <w:lang w:val="ru-RU"/>
            </w:rPr>
            <w:delText xml:space="preserve"> защитными </w:delText>
          </w:r>
        </w:del>
        <w:r w:rsidR="00A90102">
          <w:rPr>
            <w:rFonts w:cstheme="minorHAnsi"/>
            <w:sz w:val="24"/>
            <w:szCs w:val="24"/>
            <w:lang w:val="ru-RU"/>
          </w:rPr>
          <w:t>помощниками</w:t>
        </w:r>
        <w:r w:rsidR="005665C1">
          <w:rPr>
            <w:rFonts w:cstheme="minorHAnsi"/>
            <w:sz w:val="24"/>
            <w:szCs w:val="24"/>
            <w:lang w:val="ru-RU"/>
          </w:rPr>
          <w:t xml:space="preserve"> и секретарями</w:t>
        </w:r>
      </w:ins>
      <w:ins w:id="9346" w:author="Eliahu Glikshtern" w:date="2021-05-04T13:10:00Z">
        <w:r w:rsidR="005665C1">
          <w:rPr>
            <w:rFonts w:cstheme="minorHAnsi"/>
            <w:sz w:val="24"/>
            <w:szCs w:val="24"/>
            <w:lang w:val="ru-RU"/>
          </w:rPr>
          <w:t>)</w:t>
        </w:r>
      </w:ins>
      <w:r w:rsidRPr="00EA3B43">
        <w:rPr>
          <w:rFonts w:cstheme="minorHAnsi"/>
          <w:sz w:val="24"/>
          <w:szCs w:val="24"/>
          <w:lang w:val="ru-RU"/>
        </w:rPr>
        <w:t xml:space="preserve">, </w:t>
      </w:r>
      <w:ins w:id="9347" w:author="Eliahu Glikshtern" w:date="2021-05-04T13:15:00Z">
        <w:del w:id="9348" w:author="Benyamin" w:date="2021-06-29T18:52:00Z">
          <w:r w:rsidR="00A90102" w:rsidDel="00797C8F">
            <w:rPr>
              <w:rFonts w:cstheme="minorHAnsi"/>
              <w:sz w:val="24"/>
              <w:szCs w:val="24"/>
              <w:lang w:val="ru-RU"/>
            </w:rPr>
            <w:delText>людей,</w:delText>
          </w:r>
        </w:del>
      </w:ins>
      <w:ins w:id="9349" w:author="Eliahu Glikshtern" w:date="2021-05-04T13:16:00Z">
        <w:del w:id="9350" w:author="Benyamin" w:date="2021-06-29T18:52:00Z">
          <w:r w:rsidR="00A90102" w:rsidDel="00797C8F">
            <w:rPr>
              <w:rFonts w:cstheme="minorHAnsi"/>
              <w:sz w:val="24"/>
              <w:szCs w:val="24"/>
              <w:lang w:val="ru-RU"/>
            </w:rPr>
            <w:delText xml:space="preserve"> </w:delText>
          </w:r>
        </w:del>
      </w:ins>
      <w:r w:rsidRPr="00EA3B43">
        <w:rPr>
          <w:rFonts w:cstheme="minorHAnsi"/>
          <w:sz w:val="24"/>
          <w:szCs w:val="24"/>
          <w:lang w:val="ru-RU"/>
        </w:rPr>
        <w:t xml:space="preserve">которые помогли бы мне </w:t>
      </w:r>
      <w:ins w:id="9351" w:author="Eliahu Glikshtern" w:date="2021-05-04T13:07:00Z">
        <w:r w:rsidR="005665C1">
          <w:rPr>
            <w:rFonts w:cstheme="minorHAnsi"/>
            <w:sz w:val="24"/>
            <w:szCs w:val="24"/>
            <w:lang w:val="ru-RU"/>
          </w:rPr>
          <w:t xml:space="preserve">профессионально </w:t>
        </w:r>
      </w:ins>
      <w:r w:rsidR="008C4E93">
        <w:rPr>
          <w:rFonts w:cstheme="minorHAnsi"/>
          <w:sz w:val="24"/>
          <w:szCs w:val="24"/>
          <w:lang w:val="ru-RU"/>
        </w:rPr>
        <w:t xml:space="preserve">сформулировать </w:t>
      </w:r>
      <w:ins w:id="9352" w:author="Eliahu Glikshtern" w:date="2021-05-04T13:19:00Z">
        <w:r w:rsidR="00A90102">
          <w:rPr>
            <w:rFonts w:cstheme="minorHAnsi"/>
            <w:sz w:val="24"/>
            <w:szCs w:val="24"/>
            <w:lang w:val="ru-RU"/>
          </w:rPr>
          <w:t xml:space="preserve">и описать </w:t>
        </w:r>
      </w:ins>
      <w:ins w:id="9353" w:author="Eliahu Glikshtern" w:date="2021-05-04T13:20:00Z">
        <w:r w:rsidR="00A90102">
          <w:rPr>
            <w:rFonts w:cstheme="minorHAnsi"/>
            <w:sz w:val="24"/>
            <w:szCs w:val="24"/>
            <w:lang w:val="ru-RU"/>
          </w:rPr>
          <w:t xml:space="preserve">найденные факты и </w:t>
        </w:r>
      </w:ins>
      <w:r w:rsidR="008C4E93">
        <w:rPr>
          <w:rFonts w:cstheme="minorHAnsi"/>
          <w:sz w:val="24"/>
          <w:szCs w:val="24"/>
          <w:lang w:val="ru-RU"/>
        </w:rPr>
        <w:t xml:space="preserve">мысли </w:t>
      </w:r>
      <w:del w:id="9354" w:author="Eliahu Glikshtern" w:date="2021-05-04T13:20:00Z">
        <w:r w:rsidR="008C4E93" w:rsidDel="00A90102">
          <w:rPr>
            <w:rFonts w:cstheme="minorHAnsi"/>
            <w:sz w:val="24"/>
            <w:szCs w:val="24"/>
            <w:lang w:val="ru-RU"/>
          </w:rPr>
          <w:delText>и</w:delText>
        </w:r>
      </w:del>
      <w:ins w:id="9355" w:author="Eliahu Glikshtern" w:date="2021-05-04T13:20:00Z">
        <w:r w:rsidR="00A90102">
          <w:rPr>
            <w:rFonts w:cstheme="minorHAnsi"/>
            <w:sz w:val="24"/>
            <w:szCs w:val="24"/>
            <w:lang w:val="ru-RU"/>
          </w:rPr>
          <w:t>о</w:t>
        </w:r>
        <w:del w:id="9356" w:author="Benyamin" w:date="2021-06-29T18:53:00Z">
          <w:r w:rsidR="00A90102" w:rsidDel="00797C8F">
            <w:rPr>
              <w:rFonts w:cstheme="minorHAnsi"/>
              <w:sz w:val="24"/>
              <w:szCs w:val="24"/>
              <w:lang w:val="ru-RU"/>
            </w:rPr>
            <w:delText>б их</w:delText>
          </w:r>
        </w:del>
        <w:r w:rsidR="00A90102">
          <w:rPr>
            <w:rFonts w:cstheme="minorHAnsi"/>
            <w:sz w:val="24"/>
            <w:szCs w:val="24"/>
            <w:lang w:val="ru-RU"/>
          </w:rPr>
          <w:t xml:space="preserve"> связях </w:t>
        </w:r>
      </w:ins>
      <w:ins w:id="9357" w:author="Benyamin" w:date="2021-06-29T18:53:00Z">
        <w:r w:rsidR="00797C8F">
          <w:rPr>
            <w:rFonts w:cstheme="minorHAnsi"/>
            <w:sz w:val="24"/>
            <w:szCs w:val="24"/>
            <w:lang w:val="ru-RU"/>
          </w:rPr>
          <w:t xml:space="preserve">между ними </w:t>
        </w:r>
      </w:ins>
      <w:ins w:id="9358" w:author="Eliahu Glikshtern" w:date="2021-05-04T13:20:00Z">
        <w:r w:rsidR="00A90102">
          <w:rPr>
            <w:rFonts w:cstheme="minorHAnsi"/>
            <w:sz w:val="24"/>
            <w:szCs w:val="24"/>
            <w:lang w:val="ru-RU"/>
          </w:rPr>
          <w:t xml:space="preserve">и </w:t>
        </w:r>
      </w:ins>
      <w:ins w:id="9359" w:author="Benyamin" w:date="2021-06-29T18:53:00Z">
        <w:r w:rsidR="00797C8F">
          <w:rPr>
            <w:rFonts w:cstheme="minorHAnsi"/>
            <w:sz w:val="24"/>
            <w:szCs w:val="24"/>
            <w:lang w:val="ru-RU"/>
          </w:rPr>
          <w:t xml:space="preserve">об их </w:t>
        </w:r>
      </w:ins>
      <w:ins w:id="9360" w:author="Eliahu Glikshtern" w:date="2021-05-04T13:20:00Z">
        <w:r w:rsidR="00A90102">
          <w:rPr>
            <w:rFonts w:cstheme="minorHAnsi"/>
            <w:sz w:val="24"/>
            <w:szCs w:val="24"/>
            <w:lang w:val="ru-RU"/>
          </w:rPr>
          <w:t>значимости,</w:t>
        </w:r>
      </w:ins>
      <w:r w:rsidR="008C4E93">
        <w:rPr>
          <w:rFonts w:cstheme="minorHAnsi"/>
          <w:sz w:val="24"/>
          <w:szCs w:val="24"/>
          <w:lang w:val="ru-RU"/>
        </w:rPr>
        <w:t xml:space="preserve"> </w:t>
      </w:r>
      <w:ins w:id="9361" w:author="Benyamin" w:date="2021-06-29T18:53:00Z">
        <w:r w:rsidR="00797C8F">
          <w:rPr>
            <w:rFonts w:cstheme="minorHAnsi"/>
            <w:sz w:val="24"/>
            <w:szCs w:val="24"/>
            <w:lang w:val="ru-RU"/>
          </w:rPr>
          <w:t xml:space="preserve">чтобы </w:t>
        </w:r>
      </w:ins>
      <w:r w:rsidR="008C4E93">
        <w:rPr>
          <w:rFonts w:cstheme="minorHAnsi"/>
          <w:sz w:val="24"/>
          <w:szCs w:val="24"/>
          <w:lang w:val="ru-RU"/>
        </w:rPr>
        <w:t>сделать так</w:t>
      </w:r>
      <w:r w:rsidRPr="00EA3B43">
        <w:rPr>
          <w:rFonts w:cstheme="minorHAnsi"/>
          <w:sz w:val="24"/>
          <w:szCs w:val="24"/>
          <w:lang w:val="ru-RU"/>
        </w:rPr>
        <w:t xml:space="preserve">, чтобы эта информация </w:t>
      </w:r>
      <w:ins w:id="9362" w:author="Benyamin" w:date="2021-06-29T18:54:00Z">
        <w:r w:rsidR="00797C8F">
          <w:rPr>
            <w:rFonts w:cstheme="minorHAnsi"/>
            <w:sz w:val="24"/>
            <w:szCs w:val="24"/>
            <w:lang w:val="ru-RU"/>
          </w:rPr>
          <w:t xml:space="preserve">просто </w:t>
        </w:r>
      </w:ins>
      <w:r w:rsidRPr="00EA3B43">
        <w:rPr>
          <w:rFonts w:cstheme="minorHAnsi"/>
          <w:sz w:val="24"/>
          <w:szCs w:val="24"/>
          <w:lang w:val="ru-RU"/>
        </w:rPr>
        <w:t xml:space="preserve">попала к Вам, </w:t>
      </w:r>
      <w:r w:rsidR="008C4E93">
        <w:rPr>
          <w:rFonts w:cstheme="minorHAnsi"/>
          <w:sz w:val="24"/>
          <w:szCs w:val="24"/>
          <w:lang w:val="ru-RU"/>
        </w:rPr>
        <w:t xml:space="preserve">дорогой </w:t>
      </w:r>
      <w:r w:rsidRPr="00EA3B43">
        <w:rPr>
          <w:rFonts w:cstheme="minorHAnsi"/>
          <w:sz w:val="24"/>
          <w:szCs w:val="24"/>
          <w:lang w:val="ru-RU"/>
        </w:rPr>
        <w:t xml:space="preserve">читатель, </w:t>
      </w:r>
      <w:del w:id="9363" w:author="Eliahu Glikshtern" w:date="2021-05-04T13:08:00Z">
        <w:r w:rsidRPr="00EA3B43" w:rsidDel="005665C1">
          <w:rPr>
            <w:rFonts w:cstheme="minorHAnsi"/>
            <w:sz w:val="24"/>
            <w:szCs w:val="24"/>
            <w:lang w:val="ru-RU"/>
          </w:rPr>
          <w:delText>а через</w:delText>
        </w:r>
      </w:del>
      <w:ins w:id="9364" w:author="Eliahu Glikshtern" w:date="2021-05-04T13:08:00Z">
        <w:r w:rsidR="005665C1">
          <w:rPr>
            <w:rFonts w:cstheme="minorHAnsi"/>
            <w:sz w:val="24"/>
            <w:szCs w:val="24"/>
            <w:lang w:val="ru-RU"/>
          </w:rPr>
          <w:t>и с Ваше</w:t>
        </w:r>
      </w:ins>
      <w:ins w:id="9365" w:author="Benyamin" w:date="2021-06-29T18:54:00Z">
        <w:r w:rsidR="00797C8F">
          <w:rPr>
            <w:rFonts w:cstheme="minorHAnsi"/>
            <w:sz w:val="24"/>
            <w:szCs w:val="24"/>
            <w:lang w:val="ru-RU"/>
          </w:rPr>
          <w:t>й</w:t>
        </w:r>
      </w:ins>
      <w:ins w:id="9366" w:author="Eliahu Glikshtern" w:date="2021-05-04T13:08:00Z">
        <w:r w:rsidR="005665C1">
          <w:rPr>
            <w:rFonts w:cstheme="minorHAnsi"/>
            <w:sz w:val="24"/>
            <w:szCs w:val="24"/>
            <w:lang w:val="ru-RU"/>
          </w:rPr>
          <w:t xml:space="preserve"> помощью</w:t>
        </w:r>
      </w:ins>
      <w:del w:id="9367" w:author="Eliahu Glikshtern" w:date="2021-05-04T13:08:00Z">
        <w:r w:rsidRPr="00EA3B43" w:rsidDel="005665C1">
          <w:rPr>
            <w:rFonts w:cstheme="minorHAnsi"/>
            <w:sz w:val="24"/>
            <w:szCs w:val="24"/>
            <w:lang w:val="ru-RU"/>
          </w:rPr>
          <w:delText xml:space="preserve"> Вас</w:delText>
        </w:r>
      </w:del>
      <w:del w:id="9368" w:author="Benyamin" w:date="2021-06-29T18:54:00Z">
        <w:r w:rsidRPr="00EA3B43" w:rsidDel="00797C8F">
          <w:rPr>
            <w:rFonts w:cstheme="minorHAnsi"/>
            <w:sz w:val="24"/>
            <w:szCs w:val="24"/>
            <w:lang w:val="ru-RU"/>
          </w:rPr>
          <w:delText xml:space="preserve"> </w:delText>
        </w:r>
      </w:del>
      <w:ins w:id="9369" w:author="Benyamin" w:date="2021-06-29T18:54:00Z">
        <w:r w:rsidR="00797C8F">
          <w:rPr>
            <w:rFonts w:cstheme="minorHAnsi"/>
            <w:sz w:val="24"/>
            <w:szCs w:val="24"/>
            <w:lang w:val="ru-RU"/>
          </w:rPr>
          <w:t xml:space="preserve"> </w:t>
        </w:r>
      </w:ins>
      <w:r w:rsidRPr="00EA3B43">
        <w:rPr>
          <w:rFonts w:cstheme="minorHAnsi"/>
          <w:sz w:val="24"/>
          <w:szCs w:val="24"/>
          <w:lang w:val="ru-RU"/>
        </w:rPr>
        <w:t>— ко всему человечеству</w:t>
      </w:r>
      <w:ins w:id="9370" w:author="Eliahu Glikshtern" w:date="2021-05-04T13:21:00Z">
        <w:del w:id="9371" w:author="Benyamin" w:date="2021-06-29T18:54:00Z">
          <w:r w:rsidR="00A90102" w:rsidDel="00797C8F">
            <w:rPr>
              <w:rFonts w:cstheme="minorHAnsi"/>
              <w:sz w:val="24"/>
              <w:szCs w:val="24"/>
              <w:lang w:val="ru-RU"/>
            </w:rPr>
            <w:delText>…</w:delText>
          </w:r>
        </w:del>
      </w:ins>
      <w:ins w:id="9372" w:author="Benyamin" w:date="2021-06-29T18:54:00Z">
        <w:r w:rsidR="00797C8F">
          <w:rPr>
            <w:rFonts w:cstheme="minorHAnsi"/>
            <w:sz w:val="24"/>
            <w:szCs w:val="24"/>
            <w:lang w:val="ru-RU"/>
          </w:rPr>
          <w:t>, пришлось (</w:t>
        </w:r>
        <w:commentRangeStart w:id="9373"/>
        <w:r w:rsidR="00797C8F">
          <w:rPr>
            <w:rFonts w:cstheme="minorHAnsi"/>
            <w:sz w:val="24"/>
            <w:szCs w:val="24"/>
            <w:lang w:val="ru-RU"/>
          </w:rPr>
          <w:t>п</w:t>
        </w:r>
      </w:ins>
      <w:ins w:id="9374" w:author="Benyamin" w:date="2021-06-29T18:55:00Z">
        <w:r w:rsidR="00797C8F">
          <w:rPr>
            <w:rFonts w:cstheme="minorHAnsi"/>
            <w:sz w:val="24"/>
            <w:szCs w:val="24"/>
            <w:lang w:val="ru-RU"/>
          </w:rPr>
          <w:t>очти не в переносном смысле!</w:t>
        </w:r>
        <w:commentRangeEnd w:id="9373"/>
        <w:r w:rsidR="00797C8F">
          <w:rPr>
            <w:rStyle w:val="CommentReference"/>
          </w:rPr>
          <w:commentReference w:id="9373"/>
        </w:r>
        <w:r w:rsidR="00797C8F">
          <w:rPr>
            <w:rFonts w:cstheme="minorHAnsi"/>
            <w:sz w:val="24"/>
            <w:szCs w:val="24"/>
            <w:lang w:val="ru-RU"/>
          </w:rPr>
          <w:t>) сворачивать горы.</w:t>
        </w:r>
      </w:ins>
      <w:ins w:id="9375" w:author="Eliahu Glikshtern" w:date="2021-05-04T13:21:00Z">
        <w:r w:rsidR="00A90102">
          <w:rPr>
            <w:rFonts w:cstheme="minorHAnsi"/>
            <w:sz w:val="24"/>
            <w:szCs w:val="24"/>
            <w:lang w:val="ru-RU"/>
          </w:rPr>
          <w:t xml:space="preserve"> </w:t>
        </w:r>
      </w:ins>
      <w:del w:id="9376" w:author="Eliahu Glikshtern" w:date="2021-05-04T13:16:00Z">
        <w:r w:rsidRPr="00EA3B43" w:rsidDel="00A90102">
          <w:rPr>
            <w:rFonts w:cstheme="minorHAnsi"/>
            <w:sz w:val="24"/>
            <w:szCs w:val="24"/>
            <w:lang w:val="ru-RU"/>
          </w:rPr>
          <w:delText>.</w:delText>
        </w:r>
      </w:del>
      <w:del w:id="9377" w:author="Eliahu Glikshtern" w:date="2021-05-04T13:21:00Z">
        <w:r w:rsidRPr="00EA3B43" w:rsidDel="00A90102">
          <w:rPr>
            <w:rFonts w:cstheme="minorHAnsi"/>
            <w:sz w:val="24"/>
            <w:szCs w:val="24"/>
            <w:lang w:val="ru-RU"/>
          </w:rPr>
          <w:delText xml:space="preserve"> </w:delText>
        </w:r>
      </w:del>
      <w:r w:rsidRPr="00EA3B43">
        <w:rPr>
          <w:rFonts w:cstheme="minorHAnsi"/>
          <w:sz w:val="24"/>
          <w:szCs w:val="24"/>
          <w:lang w:val="ru-RU"/>
        </w:rPr>
        <w:t xml:space="preserve">Даже если абстрагироваться от всех таинственных </w:t>
      </w:r>
      <w:ins w:id="9378" w:author="Eliahu Glikshtern" w:date="2021-05-04T13:19:00Z">
        <w:r w:rsidR="00A90102">
          <w:rPr>
            <w:rFonts w:cstheme="minorHAnsi"/>
            <w:sz w:val="24"/>
            <w:szCs w:val="24"/>
            <w:lang w:val="ru-RU"/>
          </w:rPr>
          <w:t xml:space="preserve">и совершенно мистических </w:t>
        </w:r>
      </w:ins>
      <w:r w:rsidRPr="00EA3B43">
        <w:rPr>
          <w:rFonts w:cstheme="minorHAnsi"/>
          <w:sz w:val="24"/>
          <w:szCs w:val="24"/>
          <w:lang w:val="ru-RU"/>
        </w:rPr>
        <w:t>препятствий, возникавших на моем пути, и рассказывать только о самом процессе — когда я искал, просил, разъяснял, позорился, убеждал, плакал и смеялся... — одного лишь этого рассказа будет достаточно, чтобы написать по нему целую книгу с руководством для кандидата на участие в соревновании по выживанию... или для</w:t>
      </w:r>
      <w:ins w:id="9379" w:author="Eliahu Glikshtern" w:date="2021-05-04T13:22:00Z">
        <w:r w:rsidR="00A90102">
          <w:rPr>
            <w:rFonts w:cstheme="minorHAnsi"/>
            <w:sz w:val="24"/>
            <w:szCs w:val="24"/>
            <w:lang w:val="ru-RU"/>
          </w:rPr>
          <w:t xml:space="preserve"> ге</w:t>
        </w:r>
      </w:ins>
      <w:ins w:id="9380" w:author="Eliahu Glikshtern" w:date="2021-05-04T13:23:00Z">
        <w:r w:rsidR="00A90102">
          <w:rPr>
            <w:rFonts w:cstheme="minorHAnsi"/>
            <w:sz w:val="24"/>
            <w:szCs w:val="24"/>
            <w:lang w:val="ru-RU"/>
          </w:rPr>
          <w:t>роя соревнований</w:t>
        </w:r>
      </w:ins>
      <w:r w:rsidRPr="00EA3B43">
        <w:rPr>
          <w:rFonts w:cstheme="minorHAnsi"/>
          <w:sz w:val="24"/>
          <w:szCs w:val="24"/>
          <w:lang w:val="ru-RU"/>
        </w:rPr>
        <w:t xml:space="preserve"> </w:t>
      </w:r>
      <w:ins w:id="9381" w:author="Benyamin" w:date="2021-06-29T18:59:00Z">
        <w:r w:rsidR="00797C8F" w:rsidRPr="00DE364C">
          <w:rPr>
            <w:rFonts w:cstheme="minorHAnsi"/>
            <w:i/>
            <w:iCs/>
            <w:sz w:val="24"/>
            <w:szCs w:val="24"/>
            <w:lang w:val="ru-RU"/>
          </w:rPr>
          <w:t>Ironman</w:t>
        </w:r>
      </w:ins>
      <w:ins w:id="9382" w:author="Eliahu Glikshtern" w:date="2021-05-04T13:22:00Z">
        <w:del w:id="9383" w:author="Benyamin" w:date="2021-06-29T18:59:00Z">
          <w:r w:rsidR="00A90102" w:rsidRPr="00DE364C" w:rsidDel="00797C8F">
            <w:rPr>
              <w:rFonts w:cstheme="minorHAnsi"/>
              <w:sz w:val="24"/>
              <w:szCs w:val="24"/>
              <w:lang w:val="ru-RU"/>
            </w:rPr>
            <w:delText>«</w:delText>
          </w:r>
        </w:del>
      </w:ins>
      <w:del w:id="9384" w:author="Benyamin" w:date="2021-06-29T18:59:00Z">
        <w:r w:rsidRPr="00DE364C" w:rsidDel="00797C8F">
          <w:rPr>
            <w:rFonts w:cstheme="minorHAnsi"/>
            <w:sz w:val="24"/>
            <w:szCs w:val="24"/>
            <w:lang w:val="ru-RU"/>
          </w:rPr>
          <w:delText>Железного ч</w:delText>
        </w:r>
      </w:del>
      <w:ins w:id="9385" w:author="Eliahu Glikshtern" w:date="2021-05-04T13:22:00Z">
        <w:del w:id="9386" w:author="Benyamin" w:date="2021-06-29T18:59:00Z">
          <w:r w:rsidR="00A90102" w:rsidRPr="00DE364C" w:rsidDel="00797C8F">
            <w:rPr>
              <w:rFonts w:cstheme="minorHAnsi"/>
              <w:sz w:val="24"/>
              <w:szCs w:val="24"/>
              <w:lang w:val="ru-RU"/>
            </w:rPr>
            <w:delText>Ч</w:delText>
          </w:r>
        </w:del>
      </w:ins>
      <w:del w:id="9387" w:author="Benyamin" w:date="2021-06-29T18:59:00Z">
        <w:r w:rsidRPr="00DE364C" w:rsidDel="00797C8F">
          <w:rPr>
            <w:rFonts w:cstheme="minorHAnsi"/>
            <w:sz w:val="24"/>
            <w:szCs w:val="24"/>
            <w:lang w:val="ru-RU"/>
          </w:rPr>
          <w:delText>еловека</w:delText>
        </w:r>
      </w:del>
      <w:ins w:id="9388" w:author="Eliahu Glikshtern" w:date="2021-05-04T13:22:00Z">
        <w:del w:id="9389" w:author="Benyamin" w:date="2021-06-29T18:59:00Z">
          <w:r w:rsidR="00A90102" w:rsidRPr="00DE364C" w:rsidDel="00797C8F">
            <w:rPr>
              <w:rFonts w:cstheme="minorHAnsi"/>
              <w:sz w:val="24"/>
              <w:szCs w:val="24"/>
              <w:lang w:val="ru-RU"/>
            </w:rPr>
            <w:delText>»</w:delText>
          </w:r>
        </w:del>
      </w:ins>
      <w:r w:rsidRPr="00DE364C">
        <w:rPr>
          <w:rFonts w:cstheme="minorHAnsi"/>
          <w:sz w:val="24"/>
          <w:szCs w:val="24"/>
          <w:lang w:val="ru-RU"/>
        </w:rPr>
        <w:t xml:space="preserve">. </w:t>
      </w:r>
      <w:r w:rsidR="008C4E93" w:rsidRPr="00DE364C">
        <w:rPr>
          <w:rFonts w:cstheme="minorHAnsi"/>
          <w:sz w:val="24"/>
          <w:szCs w:val="24"/>
          <w:lang w:val="ru-RU"/>
        </w:rPr>
        <w:t>Е</w:t>
      </w:r>
      <w:r w:rsidRPr="00DE364C">
        <w:rPr>
          <w:rFonts w:cstheme="minorHAnsi"/>
          <w:sz w:val="24"/>
          <w:szCs w:val="24"/>
          <w:lang w:val="ru-RU"/>
        </w:rPr>
        <w:t xml:space="preserve">сли </w:t>
      </w:r>
      <w:ins w:id="9390" w:author="Eliahu Glikshtern" w:date="2021-05-04T13:23:00Z">
        <w:del w:id="9391" w:author="Benyamin" w:date="2021-06-29T19:21:00Z">
          <w:r w:rsidR="004D49DF" w:rsidRPr="00DE364C" w:rsidDel="00DE364C">
            <w:rPr>
              <w:rFonts w:cstheme="minorHAnsi"/>
              <w:sz w:val="24"/>
              <w:szCs w:val="24"/>
              <w:lang w:val="ru-RU"/>
            </w:rPr>
            <w:delText xml:space="preserve">и </w:delText>
          </w:r>
        </w:del>
      </w:ins>
      <w:r w:rsidRPr="00DE364C">
        <w:rPr>
          <w:rFonts w:cstheme="minorHAnsi"/>
          <w:sz w:val="24"/>
          <w:szCs w:val="24"/>
          <w:lang w:val="ru-RU"/>
        </w:rPr>
        <w:t>придет такой</w:t>
      </w:r>
      <w:r w:rsidRPr="00EA3B43">
        <w:rPr>
          <w:rFonts w:cstheme="minorHAnsi"/>
          <w:sz w:val="24"/>
          <w:szCs w:val="24"/>
          <w:lang w:val="ru-RU"/>
        </w:rPr>
        <w:t xml:space="preserve"> день, когда я захочу об этом рассказать, то</w:t>
      </w:r>
      <w:ins w:id="9392" w:author="Benyamin" w:date="2021-06-29T19:21:00Z">
        <w:r w:rsidR="00DE364C">
          <w:rPr>
            <w:rFonts w:cstheme="minorHAnsi"/>
            <w:sz w:val="24"/>
            <w:szCs w:val="24"/>
            <w:lang w:val="ru-RU"/>
          </w:rPr>
          <w:t>,</w:t>
        </w:r>
      </w:ins>
      <w:r w:rsidRPr="00EA3B43">
        <w:rPr>
          <w:rFonts w:cstheme="minorHAnsi"/>
          <w:sz w:val="24"/>
          <w:szCs w:val="24"/>
          <w:lang w:val="ru-RU"/>
        </w:rPr>
        <w:t xml:space="preserve"> мне кажется, </w:t>
      </w:r>
      <w:ins w:id="9393" w:author="Benyamin" w:date="2021-06-29T19:21:00Z">
        <w:r w:rsidR="00DE364C">
          <w:rPr>
            <w:rFonts w:cstheme="minorHAnsi"/>
            <w:sz w:val="24"/>
            <w:szCs w:val="24"/>
            <w:lang w:val="ru-RU"/>
          </w:rPr>
          <w:t xml:space="preserve">моя </w:t>
        </w:r>
      </w:ins>
      <w:del w:id="9394" w:author="Benyamin" w:date="2021-06-29T19:21:00Z">
        <w:r w:rsidRPr="00EA3B43" w:rsidDel="00DE364C">
          <w:rPr>
            <w:rFonts w:cstheme="minorHAnsi"/>
            <w:sz w:val="24"/>
            <w:szCs w:val="24"/>
            <w:lang w:val="ru-RU"/>
          </w:rPr>
          <w:delText xml:space="preserve">что </w:delText>
        </w:r>
      </w:del>
      <w:del w:id="9395" w:author="Eliahu Glikshtern" w:date="2021-05-04T13:23:00Z">
        <w:r w:rsidRPr="00EA3B43" w:rsidDel="004D49DF">
          <w:rPr>
            <w:rFonts w:cstheme="minorHAnsi"/>
            <w:sz w:val="24"/>
            <w:szCs w:val="24"/>
            <w:lang w:val="ru-RU"/>
          </w:rPr>
          <w:delText xml:space="preserve">моя </w:delText>
        </w:r>
      </w:del>
      <w:r w:rsidRPr="00EA3B43">
        <w:rPr>
          <w:rFonts w:cstheme="minorHAnsi"/>
          <w:sz w:val="24"/>
          <w:szCs w:val="24"/>
          <w:lang w:val="ru-RU"/>
        </w:rPr>
        <w:t>история</w:t>
      </w:r>
      <w:r w:rsidR="008C4E93">
        <w:rPr>
          <w:rFonts w:cstheme="minorHAnsi"/>
          <w:sz w:val="24"/>
          <w:szCs w:val="24"/>
          <w:lang w:val="ru-RU"/>
        </w:rPr>
        <w:t xml:space="preserve"> </w:t>
      </w:r>
      <w:ins w:id="9396" w:author="Benyamin" w:date="2021-06-29T19:21:00Z">
        <w:r w:rsidR="00DE364C">
          <w:rPr>
            <w:rFonts w:cstheme="minorHAnsi"/>
            <w:sz w:val="24"/>
            <w:szCs w:val="24"/>
            <w:lang w:val="ru-RU"/>
          </w:rPr>
          <w:t>может попасть</w:t>
        </w:r>
      </w:ins>
      <w:ins w:id="9397" w:author="Eliahu Glikshtern" w:date="2021-05-04T13:23:00Z">
        <w:del w:id="9398" w:author="Benyamin" w:date="2021-06-29T19:21:00Z">
          <w:r w:rsidR="004D49DF" w:rsidRPr="00EA3B43" w:rsidDel="00DE364C">
            <w:rPr>
              <w:rFonts w:cstheme="minorHAnsi"/>
              <w:sz w:val="24"/>
              <w:szCs w:val="24"/>
              <w:lang w:val="ru-RU"/>
            </w:rPr>
            <w:delText xml:space="preserve">моя </w:delText>
          </w:r>
        </w:del>
      </w:ins>
      <w:del w:id="9399" w:author="Benyamin" w:date="2021-06-29T19:21:00Z">
        <w:r w:rsidRPr="00EA3B43" w:rsidDel="00DE364C">
          <w:rPr>
            <w:rFonts w:cstheme="minorHAnsi"/>
            <w:sz w:val="24"/>
            <w:szCs w:val="24"/>
            <w:lang w:val="ru-RU"/>
          </w:rPr>
          <w:delText>попадет</w:delText>
        </w:r>
      </w:del>
      <w:ins w:id="9400" w:author="Eliahu Glikshtern" w:date="2021-05-04T13:23:00Z">
        <w:del w:id="9401" w:author="Benyamin" w:date="2021-06-29T19:21:00Z">
          <w:r w:rsidR="004D49DF" w:rsidDel="00DE364C">
            <w:rPr>
              <w:rFonts w:cstheme="minorHAnsi"/>
              <w:sz w:val="24"/>
              <w:szCs w:val="24"/>
              <w:lang w:val="ru-RU"/>
            </w:rPr>
            <w:delText xml:space="preserve">, </w:delText>
          </w:r>
        </w:del>
      </w:ins>
      <w:ins w:id="9402" w:author="Eliahu Glikshtern" w:date="2021-05-04T13:24:00Z">
        <w:del w:id="9403" w:author="Benyamin" w:date="2021-06-29T19:21:00Z">
          <w:r w:rsidR="004D49DF" w:rsidDel="00DE364C">
            <w:rPr>
              <w:rFonts w:cstheme="minorHAnsi"/>
              <w:sz w:val="24"/>
              <w:szCs w:val="24"/>
              <w:lang w:val="ru-RU"/>
            </w:rPr>
            <w:delText>вероятно,</w:delText>
          </w:r>
        </w:del>
        <w:r w:rsidR="004D49DF">
          <w:rPr>
            <w:rFonts w:cstheme="minorHAnsi"/>
            <w:sz w:val="24"/>
            <w:szCs w:val="24"/>
            <w:lang w:val="ru-RU"/>
          </w:rPr>
          <w:t xml:space="preserve"> </w:t>
        </w:r>
      </w:ins>
      <w:del w:id="9404" w:author="Eliahu Glikshtern" w:date="2021-05-04T13:24:00Z">
        <w:r w:rsidRPr="00EA3B43" w:rsidDel="004D49DF">
          <w:rPr>
            <w:rFonts w:cstheme="minorHAnsi"/>
            <w:sz w:val="24"/>
            <w:szCs w:val="24"/>
            <w:lang w:val="ru-RU"/>
          </w:rPr>
          <w:delText xml:space="preserve"> </w:delText>
        </w:r>
      </w:del>
      <w:r w:rsidRPr="00EA3B43">
        <w:rPr>
          <w:rFonts w:cstheme="minorHAnsi"/>
          <w:sz w:val="24"/>
          <w:szCs w:val="24"/>
          <w:lang w:val="ru-RU"/>
        </w:rPr>
        <w:t xml:space="preserve">к коучерам, которые своим клиентам будут приводить ее в качестве примера того, как </w:t>
      </w:r>
      <w:r w:rsidRPr="00EA3B43">
        <w:rPr>
          <w:rFonts w:cstheme="minorHAnsi"/>
          <w:b/>
          <w:bCs/>
          <w:sz w:val="24"/>
          <w:szCs w:val="24"/>
          <w:lang w:val="ru-RU"/>
        </w:rPr>
        <w:t>не</w:t>
      </w:r>
      <w:r w:rsidRPr="00EA3B43">
        <w:rPr>
          <w:rFonts w:cstheme="minorHAnsi"/>
          <w:sz w:val="24"/>
          <w:szCs w:val="24"/>
          <w:lang w:val="ru-RU"/>
        </w:rPr>
        <w:t xml:space="preserve"> нужно </w:t>
      </w:r>
      <w:ins w:id="9405" w:author="Eliahu Glikshtern" w:date="2021-05-04T13:24:00Z">
        <w:r w:rsidR="004D49DF">
          <w:rPr>
            <w:rFonts w:cstheme="minorHAnsi"/>
            <w:sz w:val="24"/>
            <w:szCs w:val="24"/>
            <w:lang w:val="ru-RU"/>
          </w:rPr>
          <w:t>поступать</w:t>
        </w:r>
      </w:ins>
      <w:del w:id="9406" w:author="Eliahu Glikshtern" w:date="2021-05-04T13:24:00Z">
        <w:r w:rsidRPr="00EA3B43" w:rsidDel="004D49DF">
          <w:rPr>
            <w:rFonts w:cstheme="minorHAnsi"/>
            <w:sz w:val="24"/>
            <w:szCs w:val="24"/>
            <w:lang w:val="ru-RU"/>
          </w:rPr>
          <w:delText>делать</w:delText>
        </w:r>
      </w:del>
      <w:r w:rsidRPr="00EA3B43">
        <w:rPr>
          <w:rFonts w:cstheme="minorHAnsi"/>
          <w:sz w:val="24"/>
          <w:szCs w:val="24"/>
          <w:lang w:val="ru-RU"/>
        </w:rPr>
        <w:t xml:space="preserve"> в по</w:t>
      </w:r>
      <w:del w:id="9407" w:author="Eliahu Glikshtern" w:date="2021-05-04T13:24:00Z">
        <w:r w:rsidRPr="00EA3B43" w:rsidDel="004D49DF">
          <w:rPr>
            <w:rFonts w:cstheme="minorHAnsi"/>
            <w:sz w:val="24"/>
            <w:szCs w:val="24"/>
            <w:lang w:val="ru-RU"/>
          </w:rPr>
          <w:delText>хожих</w:delText>
        </w:r>
      </w:del>
      <w:ins w:id="9408" w:author="Eliahu Glikshtern" w:date="2021-05-04T13:24:00Z">
        <w:r w:rsidR="004D49DF">
          <w:rPr>
            <w:rFonts w:cstheme="minorHAnsi"/>
            <w:sz w:val="24"/>
            <w:szCs w:val="24"/>
            <w:lang w:val="ru-RU"/>
          </w:rPr>
          <w:t>добных</w:t>
        </w:r>
      </w:ins>
      <w:r w:rsidRPr="00EA3B43">
        <w:rPr>
          <w:rFonts w:cstheme="minorHAnsi"/>
          <w:sz w:val="24"/>
          <w:szCs w:val="24"/>
          <w:lang w:val="ru-RU"/>
        </w:rPr>
        <w:t xml:space="preserve"> ситуациях. </w:t>
      </w:r>
    </w:p>
    <w:p w14:paraId="4D9A5581" w14:textId="77777777" w:rsidR="00797C8F" w:rsidRDefault="00797C8F" w:rsidP="000D3658">
      <w:pPr>
        <w:pStyle w:val="ListParagraph"/>
        <w:rPr>
          <w:ins w:id="9409" w:author="Benyamin" w:date="2021-06-29T18:56:00Z"/>
          <w:rFonts w:cstheme="minorHAnsi"/>
          <w:sz w:val="24"/>
          <w:szCs w:val="24"/>
          <w:lang w:val="ru-RU"/>
        </w:rPr>
      </w:pPr>
    </w:p>
    <w:p w14:paraId="10B35514" w14:textId="269755E4" w:rsidR="00A24202" w:rsidRDefault="00A24202" w:rsidP="00DE364C">
      <w:pPr>
        <w:pStyle w:val="ListParagraph"/>
        <w:rPr>
          <w:ins w:id="9410" w:author="Benyamin" w:date="2021-06-29T19:30:00Z"/>
          <w:rFonts w:cstheme="minorHAnsi"/>
          <w:sz w:val="24"/>
          <w:szCs w:val="24"/>
          <w:lang w:val="ru-RU"/>
        </w:rPr>
      </w:pPr>
      <w:r w:rsidRPr="00EA3B43">
        <w:rPr>
          <w:rFonts w:cstheme="minorHAnsi"/>
          <w:sz w:val="24"/>
          <w:szCs w:val="24"/>
          <w:lang w:val="ru-RU"/>
        </w:rPr>
        <w:t xml:space="preserve">Но </w:t>
      </w:r>
      <w:r w:rsidR="008C4E93">
        <w:rPr>
          <w:rFonts w:cstheme="minorHAnsi"/>
          <w:sz w:val="24"/>
          <w:szCs w:val="24"/>
          <w:lang w:val="ru-RU"/>
        </w:rPr>
        <w:t>с</w:t>
      </w:r>
      <w:r w:rsidRPr="00EA3B43">
        <w:rPr>
          <w:rFonts w:cstheme="minorHAnsi"/>
          <w:sz w:val="24"/>
          <w:szCs w:val="24"/>
          <w:lang w:val="ru-RU"/>
        </w:rPr>
        <w:t xml:space="preserve">егодня... То, что Вы, дорогой мой коллега, читаете эти строки, — это по сути </w:t>
      </w:r>
      <w:r w:rsidR="008C4E93">
        <w:rPr>
          <w:rFonts w:cstheme="minorHAnsi"/>
          <w:sz w:val="24"/>
          <w:szCs w:val="24"/>
          <w:lang w:val="ru-RU"/>
        </w:rPr>
        <w:t xml:space="preserve">и есть </w:t>
      </w:r>
      <w:r w:rsidRPr="00EA3B43">
        <w:rPr>
          <w:rFonts w:cstheme="minorHAnsi"/>
          <w:sz w:val="24"/>
          <w:szCs w:val="24"/>
          <w:lang w:val="ru-RU"/>
        </w:rPr>
        <w:t xml:space="preserve">доказательство того, что я смог пройти самый важный этап в своей работе и победить в этом состязании. </w:t>
      </w:r>
      <w:r w:rsidRPr="00015238">
        <w:rPr>
          <w:rFonts w:cstheme="minorHAnsi"/>
          <w:sz w:val="24"/>
          <w:szCs w:val="24"/>
          <w:lang w:val="ru-RU"/>
        </w:rPr>
        <w:t>Теперь</w:t>
      </w:r>
      <w:r w:rsidRPr="00EA3B43">
        <w:rPr>
          <w:rFonts w:cstheme="minorHAnsi"/>
          <w:sz w:val="24"/>
          <w:szCs w:val="24"/>
          <w:lang w:val="ru-RU"/>
        </w:rPr>
        <w:t xml:space="preserve"> </w:t>
      </w:r>
      <w:r w:rsidR="008C4E93">
        <w:rPr>
          <w:rFonts w:cstheme="minorHAnsi"/>
          <w:sz w:val="24"/>
          <w:szCs w:val="24"/>
          <w:lang w:val="ru-RU"/>
        </w:rPr>
        <w:t>мой</w:t>
      </w:r>
      <w:r w:rsidRPr="00EA3B43">
        <w:rPr>
          <w:rFonts w:cstheme="minorHAnsi"/>
          <w:sz w:val="24"/>
          <w:szCs w:val="24"/>
          <w:lang w:val="ru-RU"/>
        </w:rPr>
        <w:t xml:space="preserve"> труд опубликован, и я искренне надеюсь, что он принесет </w:t>
      </w:r>
      <w:r w:rsidR="008C4E93">
        <w:rPr>
          <w:rFonts w:cstheme="minorHAnsi"/>
          <w:sz w:val="24"/>
          <w:szCs w:val="24"/>
          <w:lang w:val="ru-RU"/>
        </w:rPr>
        <w:t xml:space="preserve">те </w:t>
      </w:r>
      <w:r w:rsidRPr="00EA3B43">
        <w:rPr>
          <w:rFonts w:cstheme="minorHAnsi"/>
          <w:sz w:val="24"/>
          <w:szCs w:val="24"/>
          <w:lang w:val="ru-RU"/>
        </w:rPr>
        <w:t>желанные плоды</w:t>
      </w:r>
      <w:r w:rsidR="008C4E93">
        <w:rPr>
          <w:rFonts w:cstheme="minorHAnsi"/>
          <w:sz w:val="24"/>
          <w:szCs w:val="24"/>
          <w:lang w:val="ru-RU"/>
        </w:rPr>
        <w:t xml:space="preserve">, </w:t>
      </w:r>
      <w:r w:rsidR="00D6764B">
        <w:rPr>
          <w:rFonts w:cstheme="minorHAnsi"/>
          <w:sz w:val="24"/>
          <w:szCs w:val="24"/>
          <w:lang w:val="ru-RU"/>
        </w:rPr>
        <w:t>ради которых он создавался</w:t>
      </w:r>
      <w:r w:rsidRPr="00EA3B43">
        <w:rPr>
          <w:rFonts w:cstheme="minorHAnsi"/>
          <w:sz w:val="24"/>
          <w:szCs w:val="24"/>
          <w:lang w:val="ru-RU"/>
        </w:rPr>
        <w:t>. Кроме того, я надеюсь</w:t>
      </w:r>
      <w:ins w:id="9411" w:author="Eliahu Glikshtern" w:date="2021-05-04T13:35:00Z">
        <w:del w:id="9412" w:author="Benyamin" w:date="2021-06-29T19:22:00Z">
          <w:r w:rsidR="00015238" w:rsidDel="00DE364C">
            <w:rPr>
              <w:rFonts w:cstheme="minorHAnsi"/>
              <w:sz w:val="24"/>
              <w:szCs w:val="24"/>
              <w:lang w:val="ru-RU"/>
            </w:rPr>
            <w:delText xml:space="preserve"> </w:delText>
          </w:r>
        </w:del>
      </w:ins>
      <w:r w:rsidRPr="00EA3B43">
        <w:rPr>
          <w:rFonts w:cstheme="minorHAnsi"/>
          <w:sz w:val="24"/>
          <w:szCs w:val="24"/>
          <w:lang w:val="ru-RU"/>
        </w:rPr>
        <w:t xml:space="preserve">, что </w:t>
      </w:r>
      <w:ins w:id="9413" w:author="Benyamin" w:date="2021-06-29T19:22:00Z">
        <w:r w:rsidR="00DE364C">
          <w:rPr>
            <w:rFonts w:cstheme="minorHAnsi"/>
            <w:sz w:val="24"/>
            <w:szCs w:val="24"/>
            <w:lang w:val="ru-RU"/>
          </w:rPr>
          <w:t xml:space="preserve">уже </w:t>
        </w:r>
      </w:ins>
      <w:ins w:id="9414" w:author="Eliahu Glikshtern" w:date="2021-05-04T13:30:00Z">
        <w:r w:rsidR="00015238">
          <w:rPr>
            <w:rFonts w:cstheme="minorHAnsi"/>
            <w:sz w:val="24"/>
            <w:szCs w:val="24"/>
            <w:lang w:val="ru-RU"/>
          </w:rPr>
          <w:t xml:space="preserve">существуют </w:t>
        </w:r>
        <w:del w:id="9415" w:author="Benyamin" w:date="2021-06-29T19:22:00Z">
          <w:r w:rsidR="00015238" w:rsidDel="00DE364C">
            <w:rPr>
              <w:rFonts w:cstheme="minorHAnsi"/>
              <w:sz w:val="24"/>
              <w:szCs w:val="24"/>
              <w:lang w:val="ru-RU"/>
            </w:rPr>
            <w:delText>уже</w:delText>
          </w:r>
        </w:del>
      </w:ins>
      <w:ins w:id="9416" w:author="Eliahu Glikshtern" w:date="2021-05-04T13:31:00Z">
        <w:del w:id="9417" w:author="Benyamin" w:date="2021-06-29T19:22:00Z">
          <w:r w:rsidR="00015238" w:rsidDel="00DE364C">
            <w:rPr>
              <w:rFonts w:cstheme="minorHAnsi"/>
              <w:sz w:val="24"/>
              <w:szCs w:val="24"/>
              <w:lang w:val="ru-RU"/>
            </w:rPr>
            <w:delText>,</w:delText>
          </w:r>
        </w:del>
      </w:ins>
      <w:ins w:id="9418" w:author="Eliahu Glikshtern" w:date="2021-05-04T13:30:00Z">
        <w:del w:id="9419" w:author="Benyamin" w:date="2021-06-29T19:22:00Z">
          <w:r w:rsidR="00015238" w:rsidDel="00DE364C">
            <w:rPr>
              <w:rFonts w:cstheme="minorHAnsi"/>
              <w:sz w:val="24"/>
              <w:szCs w:val="24"/>
              <w:lang w:val="ru-RU"/>
            </w:rPr>
            <w:delText xml:space="preserve"> </w:delText>
          </w:r>
        </w:del>
        <w:r w:rsidR="00015238">
          <w:rPr>
            <w:rFonts w:cstheme="minorHAnsi"/>
            <w:sz w:val="24"/>
            <w:szCs w:val="24"/>
            <w:lang w:val="ru-RU"/>
          </w:rPr>
          <w:t xml:space="preserve">и </w:t>
        </w:r>
      </w:ins>
      <w:commentRangeStart w:id="9420"/>
      <w:ins w:id="9421" w:author="Benyamin" w:date="2021-06-29T19:23:00Z">
        <w:r w:rsidR="00DE364C">
          <w:rPr>
            <w:rFonts w:cstheme="minorHAnsi"/>
            <w:sz w:val="24"/>
            <w:szCs w:val="24"/>
            <w:lang w:val="ru-RU"/>
          </w:rPr>
          <w:t xml:space="preserve">где-то </w:t>
        </w:r>
      </w:ins>
      <w:ins w:id="9422" w:author="Eliahu Glikshtern" w:date="2021-05-04T13:31:00Z">
        <w:r w:rsidR="00015238">
          <w:rPr>
            <w:rFonts w:cstheme="minorHAnsi"/>
            <w:sz w:val="24"/>
            <w:szCs w:val="24"/>
            <w:lang w:val="ru-RU"/>
          </w:rPr>
          <w:t xml:space="preserve">звучат </w:t>
        </w:r>
      </w:ins>
      <w:ins w:id="9423" w:author="Benyamin" w:date="2021-06-29T19:26:00Z">
        <w:r w:rsidR="00DE364C">
          <w:rPr>
            <w:rFonts w:cstheme="minorHAnsi"/>
            <w:sz w:val="24"/>
            <w:szCs w:val="24"/>
            <w:lang w:val="ru-RU"/>
          </w:rPr>
          <w:t xml:space="preserve">первые пробные </w:t>
        </w:r>
      </w:ins>
      <w:ins w:id="9424" w:author="Benyamin" w:date="2021-06-29T19:24:00Z">
        <w:r w:rsidR="00DE364C">
          <w:rPr>
            <w:rFonts w:cstheme="minorHAnsi"/>
            <w:sz w:val="24"/>
            <w:szCs w:val="24"/>
            <w:lang w:val="ru-RU"/>
          </w:rPr>
          <w:t>музыкальные композиции, основанные на текстах первоисточников</w:t>
        </w:r>
        <w:commentRangeEnd w:id="9420"/>
        <w:r w:rsidR="00DE364C">
          <w:rPr>
            <w:rStyle w:val="CommentReference"/>
          </w:rPr>
          <w:commentReference w:id="9420"/>
        </w:r>
      </w:ins>
      <w:del w:id="9425" w:author="Benyamin" w:date="2021-06-29T19:24:00Z">
        <w:r w:rsidRPr="00EA3B43" w:rsidDel="00DE364C">
          <w:rPr>
            <w:rFonts w:cstheme="minorHAnsi"/>
            <w:sz w:val="24"/>
            <w:szCs w:val="24"/>
            <w:lang w:val="ru-RU"/>
          </w:rPr>
          <w:delText xml:space="preserve">приведенные мной </w:delText>
        </w:r>
      </w:del>
      <w:ins w:id="9426" w:author="Eliahu Glikshtern" w:date="2021-05-04T13:31:00Z">
        <w:del w:id="9427" w:author="Benyamin" w:date="2021-06-29T19:24:00Z">
          <w:r w:rsidR="00015238" w:rsidDel="00DE364C">
            <w:rPr>
              <w:rFonts w:cstheme="minorHAnsi"/>
              <w:sz w:val="24"/>
              <w:szCs w:val="24"/>
              <w:lang w:val="ru-RU"/>
            </w:rPr>
            <w:lastRenderedPageBreak/>
            <w:delText>аудио-</w:delText>
          </w:r>
        </w:del>
      </w:ins>
      <w:del w:id="9428" w:author="Benyamin" w:date="2021-06-29T19:24:00Z">
        <w:r w:rsidRPr="00EA3B43" w:rsidDel="00DE364C">
          <w:rPr>
            <w:rFonts w:cstheme="minorHAnsi"/>
            <w:sz w:val="24"/>
            <w:szCs w:val="24"/>
            <w:lang w:val="ru-RU"/>
          </w:rPr>
          <w:delText>примеры</w:delText>
        </w:r>
      </w:del>
      <w:ins w:id="9429" w:author="Eliahu Glikshtern" w:date="2021-05-04T13:31:00Z">
        <w:del w:id="9430" w:author="Benyamin" w:date="2021-06-29T19:25:00Z">
          <w:r w:rsidR="00015238" w:rsidDel="00DE364C">
            <w:rPr>
              <w:rFonts w:cstheme="minorHAnsi"/>
              <w:sz w:val="24"/>
              <w:szCs w:val="24"/>
              <w:lang w:val="ru-RU"/>
            </w:rPr>
            <w:delText>,</w:delText>
          </w:r>
        </w:del>
      </w:ins>
      <w:del w:id="9431" w:author="Benyamin" w:date="2021-06-29T19:25:00Z">
        <w:r w:rsidRPr="00EA3B43" w:rsidDel="00DE364C">
          <w:rPr>
            <w:rFonts w:cstheme="minorHAnsi"/>
            <w:sz w:val="24"/>
            <w:szCs w:val="24"/>
            <w:lang w:val="ru-RU"/>
          </w:rPr>
          <w:delText xml:space="preserve"> и </w:delText>
        </w:r>
      </w:del>
      <w:ins w:id="9432" w:author="Eliahu Glikshtern" w:date="2021-05-04T13:32:00Z">
        <w:del w:id="9433" w:author="Benyamin" w:date="2021-06-29T19:25:00Z">
          <w:r w:rsidR="00015238" w:rsidDel="00DE364C">
            <w:rPr>
              <w:rFonts w:cstheme="minorHAnsi"/>
              <w:sz w:val="24"/>
              <w:szCs w:val="24"/>
              <w:lang w:val="ru-RU"/>
            </w:rPr>
            <w:delText xml:space="preserve">технические </w:delText>
          </w:r>
        </w:del>
      </w:ins>
      <w:del w:id="9434" w:author="Benyamin" w:date="2021-06-29T19:25:00Z">
        <w:r w:rsidRPr="00EA3B43" w:rsidDel="00DE364C">
          <w:rPr>
            <w:rFonts w:cstheme="minorHAnsi"/>
            <w:sz w:val="24"/>
            <w:szCs w:val="24"/>
            <w:lang w:val="ru-RU"/>
          </w:rPr>
          <w:delText>разъяснения</w:delText>
        </w:r>
      </w:del>
      <w:ins w:id="9435" w:author="Eliahu Glikshtern" w:date="2021-05-04T13:36:00Z">
        <w:r w:rsidR="00541E03">
          <w:rPr>
            <w:rFonts w:cstheme="minorHAnsi"/>
            <w:sz w:val="24"/>
            <w:szCs w:val="24"/>
            <w:lang w:val="ru-RU"/>
          </w:rPr>
          <w:t xml:space="preserve"> (ведь</w:t>
        </w:r>
        <w:del w:id="9436" w:author="Benyamin" w:date="2021-06-29T19:25:00Z">
          <w:r w:rsidR="00541E03" w:rsidDel="00DE364C">
            <w:rPr>
              <w:rFonts w:cstheme="minorHAnsi"/>
              <w:sz w:val="24"/>
              <w:szCs w:val="24"/>
              <w:lang w:val="ru-RU"/>
            </w:rPr>
            <w:delText>,</w:delText>
          </w:r>
        </w:del>
        <w:r w:rsidR="00541E03">
          <w:rPr>
            <w:rFonts w:cstheme="minorHAnsi"/>
            <w:sz w:val="24"/>
            <w:szCs w:val="24"/>
            <w:lang w:val="ru-RU"/>
          </w:rPr>
          <w:t xml:space="preserve"> пишу я эти строки в преддвер</w:t>
        </w:r>
        <w:del w:id="9437" w:author="Benyamin" w:date="2021-06-29T19:25:00Z">
          <w:r w:rsidR="00541E03" w:rsidDel="00DE364C">
            <w:rPr>
              <w:rFonts w:cstheme="minorHAnsi"/>
              <w:sz w:val="24"/>
              <w:szCs w:val="24"/>
              <w:lang w:val="ru-RU"/>
            </w:rPr>
            <w:delText>ье</w:delText>
          </w:r>
        </w:del>
      </w:ins>
      <w:ins w:id="9438" w:author="Benyamin" w:date="2021-06-29T19:25:00Z">
        <w:r w:rsidR="00DE364C">
          <w:rPr>
            <w:rFonts w:cstheme="minorHAnsi"/>
            <w:sz w:val="24"/>
            <w:szCs w:val="24"/>
            <w:lang w:val="ru-RU"/>
          </w:rPr>
          <w:t>ии</w:t>
        </w:r>
      </w:ins>
      <w:ins w:id="9439" w:author="Eliahu Glikshtern" w:date="2021-05-04T13:36:00Z">
        <w:r w:rsidR="00541E03">
          <w:rPr>
            <w:rFonts w:cstheme="minorHAnsi"/>
            <w:sz w:val="24"/>
            <w:szCs w:val="24"/>
            <w:lang w:val="ru-RU"/>
          </w:rPr>
          <w:t xml:space="preserve"> всего этого, </w:t>
        </w:r>
        <w:del w:id="9440" w:author="Benyamin" w:date="2021-06-29T19:26:00Z">
          <w:r w:rsidR="00541E03" w:rsidDel="00DE364C">
            <w:rPr>
              <w:rFonts w:cstheme="minorHAnsi"/>
              <w:sz w:val="24"/>
              <w:szCs w:val="24"/>
              <w:lang w:val="ru-RU"/>
            </w:rPr>
            <w:delText>и</w:delText>
          </w:r>
        </w:del>
      </w:ins>
      <w:ins w:id="9441" w:author="Benyamin" w:date="2021-06-29T19:26:00Z">
        <w:r w:rsidR="00DE364C">
          <w:rPr>
            <w:rFonts w:cstheme="minorHAnsi"/>
            <w:sz w:val="24"/>
            <w:szCs w:val="24"/>
            <w:lang w:val="ru-RU"/>
          </w:rPr>
          <w:t>а</w:t>
        </w:r>
      </w:ins>
      <w:ins w:id="9442" w:author="Eliahu Glikshtern" w:date="2021-05-04T13:36:00Z">
        <w:r w:rsidR="00541E03">
          <w:rPr>
            <w:rFonts w:cstheme="minorHAnsi"/>
            <w:sz w:val="24"/>
            <w:szCs w:val="24"/>
            <w:lang w:val="ru-RU"/>
          </w:rPr>
          <w:t xml:space="preserve"> вс</w:t>
        </w:r>
        <w:del w:id="9443" w:author="Benyamin" w:date="2021-06-27T05:48:00Z">
          <w:r w:rsidR="00541E03" w:rsidDel="00C14DD3">
            <w:rPr>
              <w:rFonts w:cstheme="minorHAnsi"/>
              <w:sz w:val="24"/>
              <w:szCs w:val="24"/>
              <w:lang w:val="ru-RU"/>
            </w:rPr>
            <w:delText>ё</w:delText>
          </w:r>
        </w:del>
      </w:ins>
      <w:ins w:id="9444" w:author="Benyamin" w:date="2021-06-27T05:48:00Z">
        <w:r w:rsidR="00C14DD3">
          <w:rPr>
            <w:rFonts w:cstheme="minorHAnsi"/>
            <w:sz w:val="24"/>
            <w:szCs w:val="24"/>
            <w:lang w:val="ru-RU"/>
          </w:rPr>
          <w:t>е</w:t>
        </w:r>
      </w:ins>
      <w:ins w:id="9445" w:author="Eliahu Glikshtern" w:date="2021-05-04T13:36:00Z">
        <w:r w:rsidR="00541E03">
          <w:rPr>
            <w:rFonts w:cstheme="minorHAnsi"/>
            <w:sz w:val="24"/>
            <w:szCs w:val="24"/>
            <w:lang w:val="ru-RU"/>
          </w:rPr>
          <w:t xml:space="preserve"> это ещ</w:t>
        </w:r>
        <w:del w:id="9446" w:author="Benyamin" w:date="2021-06-27T05:48:00Z">
          <w:r w:rsidR="00541E03" w:rsidDel="00C14DD3">
            <w:rPr>
              <w:rFonts w:cstheme="minorHAnsi"/>
              <w:sz w:val="24"/>
              <w:szCs w:val="24"/>
              <w:lang w:val="ru-RU"/>
            </w:rPr>
            <w:delText>ё</w:delText>
          </w:r>
        </w:del>
      </w:ins>
      <w:ins w:id="9447" w:author="Benyamin" w:date="2021-06-27T05:48:00Z">
        <w:r w:rsidR="00C14DD3">
          <w:rPr>
            <w:rFonts w:cstheme="minorHAnsi"/>
            <w:sz w:val="24"/>
            <w:szCs w:val="24"/>
            <w:lang w:val="ru-RU"/>
          </w:rPr>
          <w:t>е</w:t>
        </w:r>
      </w:ins>
      <w:ins w:id="9448" w:author="Eliahu Glikshtern" w:date="2021-05-04T13:36:00Z">
        <w:r w:rsidR="00541E03">
          <w:rPr>
            <w:rFonts w:cstheme="minorHAnsi"/>
            <w:sz w:val="24"/>
            <w:szCs w:val="24"/>
            <w:lang w:val="ru-RU"/>
          </w:rPr>
          <w:t xml:space="preserve"> </w:t>
        </w:r>
        <w:del w:id="9449" w:author="Benyamin" w:date="2021-06-29T19:25:00Z">
          <w:r w:rsidR="00541E03" w:rsidDel="00DE364C">
            <w:rPr>
              <w:rFonts w:cstheme="minorHAnsi"/>
              <w:sz w:val="24"/>
              <w:szCs w:val="24"/>
              <w:lang w:val="ru-RU"/>
            </w:rPr>
            <w:delText xml:space="preserve">только </w:delText>
          </w:r>
        </w:del>
        <w:r w:rsidR="00541E03">
          <w:rPr>
            <w:rFonts w:cstheme="minorHAnsi"/>
            <w:sz w:val="24"/>
            <w:szCs w:val="24"/>
            <w:lang w:val="ru-RU"/>
          </w:rPr>
          <w:t xml:space="preserve">нужно </w:t>
        </w:r>
      </w:ins>
      <w:ins w:id="9450" w:author="Benyamin" w:date="2021-06-29T19:25:00Z">
        <w:r w:rsidR="00DE364C">
          <w:rPr>
            <w:rFonts w:cstheme="minorHAnsi"/>
            <w:sz w:val="24"/>
            <w:szCs w:val="24"/>
            <w:lang w:val="ru-RU"/>
          </w:rPr>
          <w:t xml:space="preserve">будет </w:t>
        </w:r>
      </w:ins>
      <w:ins w:id="9451" w:author="Eliahu Glikshtern" w:date="2021-05-04T13:36:00Z">
        <w:r w:rsidR="00541E03">
          <w:rPr>
            <w:rFonts w:cstheme="minorHAnsi"/>
            <w:sz w:val="24"/>
            <w:szCs w:val="24"/>
            <w:lang w:val="ru-RU"/>
          </w:rPr>
          <w:t>сделать</w:t>
        </w:r>
      </w:ins>
      <w:ins w:id="9452" w:author="Benyamin" w:date="2021-06-29T19:25:00Z">
        <w:r w:rsidR="00DE364C">
          <w:rPr>
            <w:rFonts w:cstheme="minorHAnsi"/>
            <w:sz w:val="24"/>
            <w:szCs w:val="24"/>
            <w:lang w:val="ru-RU"/>
          </w:rPr>
          <w:t>!</w:t>
        </w:r>
      </w:ins>
      <w:ins w:id="9453" w:author="Eliahu Glikshtern" w:date="2021-05-04T13:36:00Z">
        <w:r w:rsidR="00541E03">
          <w:rPr>
            <w:rFonts w:cstheme="minorHAnsi"/>
            <w:sz w:val="24"/>
            <w:szCs w:val="24"/>
            <w:lang w:val="ru-RU"/>
          </w:rPr>
          <w:t>)</w:t>
        </w:r>
      </w:ins>
      <w:ins w:id="9454" w:author="Eliahu Glikshtern" w:date="2021-05-04T13:32:00Z">
        <w:r w:rsidR="00015238">
          <w:rPr>
            <w:rFonts w:cstheme="minorHAnsi"/>
            <w:sz w:val="24"/>
            <w:szCs w:val="24"/>
            <w:lang w:val="ru-RU"/>
          </w:rPr>
          <w:t xml:space="preserve">, </w:t>
        </w:r>
      </w:ins>
      <w:ins w:id="9455" w:author="Benyamin" w:date="2021-06-29T19:26:00Z">
        <w:r w:rsidR="00DE364C">
          <w:rPr>
            <w:rFonts w:cstheme="minorHAnsi"/>
            <w:sz w:val="24"/>
            <w:szCs w:val="24"/>
            <w:lang w:val="ru-RU"/>
          </w:rPr>
          <w:t xml:space="preserve">что </w:t>
        </w:r>
      </w:ins>
      <w:ins w:id="9456" w:author="Benyamin" w:date="2021-06-29T19:25:00Z">
        <w:r w:rsidR="00DE364C" w:rsidRPr="00EA3B43">
          <w:rPr>
            <w:rFonts w:cstheme="minorHAnsi"/>
            <w:sz w:val="24"/>
            <w:szCs w:val="24"/>
            <w:lang w:val="ru-RU"/>
          </w:rPr>
          <w:t>разъяснения</w:t>
        </w:r>
      </w:ins>
      <w:ins w:id="9457" w:author="Benyamin" w:date="2021-06-29T19:27:00Z">
        <w:r w:rsidR="00DE364C">
          <w:rPr>
            <w:rFonts w:cstheme="minorHAnsi"/>
            <w:sz w:val="24"/>
            <w:szCs w:val="24"/>
            <w:lang w:val="ru-RU"/>
          </w:rPr>
          <w:t>, касающиеся того, как нужно исполнять эти композиции,</w:t>
        </w:r>
      </w:ins>
      <w:ins w:id="9458" w:author="Benyamin" w:date="2021-06-29T19:25:00Z">
        <w:r w:rsidR="00DE364C">
          <w:rPr>
            <w:rFonts w:cstheme="minorHAnsi"/>
            <w:sz w:val="24"/>
            <w:szCs w:val="24"/>
            <w:lang w:val="ru-RU"/>
          </w:rPr>
          <w:t xml:space="preserve"> </w:t>
        </w:r>
      </w:ins>
      <w:ins w:id="9459" w:author="Benyamin" w:date="2021-06-29T19:27:00Z">
        <w:r w:rsidR="00DE364C">
          <w:rPr>
            <w:rFonts w:cstheme="minorHAnsi"/>
            <w:sz w:val="24"/>
            <w:szCs w:val="24"/>
            <w:lang w:val="ru-RU"/>
          </w:rPr>
          <w:t xml:space="preserve">составлены </w:t>
        </w:r>
      </w:ins>
      <w:ins w:id="9460" w:author="Eliahu Glikshtern" w:date="2021-05-04T13:32:00Z">
        <w:del w:id="9461" w:author="Benyamin" w:date="2021-06-29T19:27:00Z">
          <w:r w:rsidR="00015238" w:rsidDel="00DE364C">
            <w:rPr>
              <w:rFonts w:cstheme="minorHAnsi"/>
              <w:sz w:val="24"/>
              <w:szCs w:val="24"/>
              <w:lang w:val="ru-RU"/>
            </w:rPr>
            <w:delText>и они</w:delText>
          </w:r>
        </w:del>
      </w:ins>
      <w:ins w:id="9462" w:author="Eliahu Glikshtern" w:date="2021-05-04T13:36:00Z">
        <w:del w:id="9463" w:author="Benyamin" w:date="2021-06-29T19:27:00Z">
          <w:r w:rsidR="00541E03" w:rsidDel="00DE364C">
            <w:rPr>
              <w:rFonts w:cstheme="minorHAnsi"/>
              <w:sz w:val="24"/>
              <w:szCs w:val="24"/>
              <w:lang w:val="ru-RU"/>
            </w:rPr>
            <w:delText xml:space="preserve"> достаточно </w:delText>
          </w:r>
        </w:del>
        <w:r w:rsidR="00541E03">
          <w:rPr>
            <w:rFonts w:cstheme="minorHAnsi"/>
            <w:sz w:val="24"/>
            <w:szCs w:val="24"/>
            <w:lang w:val="ru-RU"/>
          </w:rPr>
          <w:t>качественн</w:t>
        </w:r>
        <w:del w:id="9464" w:author="Benyamin" w:date="2021-06-29T19:27:00Z">
          <w:r w:rsidR="00541E03" w:rsidDel="00DE364C">
            <w:rPr>
              <w:rFonts w:cstheme="minorHAnsi"/>
              <w:sz w:val="24"/>
              <w:szCs w:val="24"/>
              <w:lang w:val="ru-RU"/>
            </w:rPr>
            <w:delText>ы</w:delText>
          </w:r>
        </w:del>
      </w:ins>
      <w:ins w:id="9465" w:author="Benyamin" w:date="2021-06-29T19:27:00Z">
        <w:r w:rsidR="00DE364C">
          <w:rPr>
            <w:rFonts w:cstheme="minorHAnsi"/>
            <w:sz w:val="24"/>
            <w:szCs w:val="24"/>
            <w:lang w:val="ru-RU"/>
          </w:rPr>
          <w:t>о</w:t>
        </w:r>
      </w:ins>
      <w:ins w:id="9466" w:author="Eliahu Glikshtern" w:date="2021-05-04T13:36:00Z">
        <w:r w:rsidR="00541E03">
          <w:rPr>
            <w:rFonts w:cstheme="minorHAnsi"/>
            <w:sz w:val="24"/>
            <w:szCs w:val="24"/>
            <w:lang w:val="ru-RU"/>
          </w:rPr>
          <w:t xml:space="preserve"> и</w:t>
        </w:r>
      </w:ins>
      <w:del w:id="9467" w:author="Eliahu Glikshtern" w:date="2021-05-04T13:32:00Z">
        <w:r w:rsidRPr="00EA3B43" w:rsidDel="00015238">
          <w:rPr>
            <w:rFonts w:cstheme="minorHAnsi"/>
            <w:sz w:val="24"/>
            <w:szCs w:val="24"/>
            <w:lang w:val="ru-RU"/>
          </w:rPr>
          <w:delText xml:space="preserve"> были</w:delText>
        </w:r>
      </w:del>
      <w:r w:rsidRPr="00EA3B43">
        <w:rPr>
          <w:rFonts w:cstheme="minorHAnsi"/>
          <w:sz w:val="24"/>
          <w:szCs w:val="24"/>
          <w:lang w:val="ru-RU"/>
        </w:rPr>
        <w:t xml:space="preserve"> понятн</w:t>
      </w:r>
      <w:del w:id="9468" w:author="Benyamin" w:date="2021-06-29T19:27:00Z">
        <w:r w:rsidRPr="00EA3B43" w:rsidDel="00DE364C">
          <w:rPr>
            <w:rFonts w:cstheme="minorHAnsi"/>
            <w:sz w:val="24"/>
            <w:szCs w:val="24"/>
            <w:lang w:val="ru-RU"/>
          </w:rPr>
          <w:delText>ы</w:delText>
        </w:r>
      </w:del>
      <w:ins w:id="9469" w:author="Benyamin" w:date="2021-06-29T19:27:00Z">
        <w:r w:rsidR="00DE364C">
          <w:rPr>
            <w:rFonts w:cstheme="minorHAnsi"/>
            <w:sz w:val="24"/>
            <w:szCs w:val="24"/>
            <w:lang w:val="ru-RU"/>
          </w:rPr>
          <w:t>о — и что само Открытие</w:t>
        </w:r>
      </w:ins>
      <w:ins w:id="9470" w:author="Eliahu Glikshtern" w:date="2021-05-04T13:37:00Z">
        <w:del w:id="9471" w:author="Benyamin" w:date="2021-06-29T19:27:00Z">
          <w:r w:rsidR="00541E03" w:rsidDel="00DE364C">
            <w:rPr>
              <w:rFonts w:cstheme="minorHAnsi"/>
              <w:sz w:val="24"/>
              <w:szCs w:val="24"/>
              <w:lang w:val="ru-RU"/>
            </w:rPr>
            <w:delText>,</w:delText>
          </w:r>
        </w:del>
      </w:ins>
      <w:del w:id="9472" w:author="Benyamin" w:date="2021-06-29T19:27:00Z">
        <w:r w:rsidRPr="00EA3B43" w:rsidDel="00DE364C">
          <w:rPr>
            <w:rFonts w:cstheme="minorHAnsi"/>
            <w:sz w:val="24"/>
            <w:szCs w:val="24"/>
            <w:lang w:val="ru-RU"/>
          </w:rPr>
          <w:delText xml:space="preserve">ми и смогли хорошо </w:delText>
        </w:r>
      </w:del>
      <w:ins w:id="9473" w:author="Eliahu Glikshtern" w:date="2021-05-04T13:32:00Z">
        <w:del w:id="9474" w:author="Benyamin" w:date="2021-06-29T19:27:00Z">
          <w:r w:rsidR="00015238" w:rsidDel="00DE364C">
            <w:rPr>
              <w:rFonts w:cstheme="minorHAnsi"/>
              <w:sz w:val="24"/>
              <w:szCs w:val="24"/>
              <w:lang w:val="ru-RU"/>
            </w:rPr>
            <w:delText xml:space="preserve">и ясно </w:delText>
          </w:r>
        </w:del>
      </w:ins>
      <w:del w:id="9475" w:author="Benyamin" w:date="2021-06-29T19:27:00Z">
        <w:r w:rsidRPr="00EA3B43" w:rsidDel="00DE364C">
          <w:rPr>
            <w:rFonts w:cstheme="minorHAnsi"/>
            <w:sz w:val="24"/>
            <w:szCs w:val="24"/>
            <w:lang w:val="ru-RU"/>
          </w:rPr>
          <w:delText>раскры</w:delText>
        </w:r>
      </w:del>
      <w:ins w:id="9476" w:author="Eliahu Glikshtern" w:date="2021-05-04T13:32:00Z">
        <w:del w:id="9477" w:author="Benyamin" w:date="2021-06-29T19:27:00Z">
          <w:r w:rsidR="00015238" w:rsidDel="00DE364C">
            <w:rPr>
              <w:rFonts w:cstheme="minorHAnsi"/>
              <w:sz w:val="24"/>
              <w:szCs w:val="24"/>
              <w:lang w:val="ru-RU"/>
            </w:rPr>
            <w:delText xml:space="preserve">вают </w:delText>
          </w:r>
        </w:del>
      </w:ins>
      <w:ins w:id="9478" w:author="Eliahu Glikshtern" w:date="2021-05-04T13:33:00Z">
        <w:del w:id="9479" w:author="Benyamin" w:date="2021-06-29T19:27:00Z">
          <w:r w:rsidR="00015238" w:rsidDel="00DE364C">
            <w:rPr>
              <w:rFonts w:cstheme="minorHAnsi"/>
              <w:sz w:val="24"/>
              <w:szCs w:val="24"/>
              <w:lang w:val="ru-RU"/>
            </w:rPr>
            <w:delText>и разъясняют</w:delText>
          </w:r>
        </w:del>
      </w:ins>
      <w:del w:id="9480" w:author="Benyamin" w:date="2021-06-29T19:27:00Z">
        <w:r w:rsidRPr="00EA3B43" w:rsidDel="00DE364C">
          <w:rPr>
            <w:rFonts w:cstheme="minorHAnsi"/>
            <w:sz w:val="24"/>
            <w:szCs w:val="24"/>
            <w:lang w:val="ru-RU"/>
          </w:rPr>
          <w:delText>ть тему</w:delText>
        </w:r>
      </w:del>
      <w:ins w:id="9481" w:author="Eliahu Glikshtern" w:date="2021-05-04T13:33:00Z">
        <w:del w:id="9482" w:author="Benyamin" w:date="2021-06-29T19:27:00Z">
          <w:r w:rsidR="00015238" w:rsidDel="00DE364C">
            <w:rPr>
              <w:rFonts w:cstheme="minorHAnsi"/>
              <w:sz w:val="24"/>
              <w:szCs w:val="24"/>
              <w:lang w:val="ru-RU"/>
            </w:rPr>
            <w:delText xml:space="preserve"> </w:delText>
          </w:r>
        </w:del>
      </w:ins>
      <w:del w:id="9483" w:author="Eliahu Glikshtern" w:date="2021-05-04T13:35:00Z">
        <w:r w:rsidR="00D6764B" w:rsidDel="00015238">
          <w:rPr>
            <w:rFonts w:cstheme="minorHAnsi"/>
            <w:sz w:val="24"/>
            <w:szCs w:val="24"/>
            <w:lang w:val="ru-RU"/>
          </w:rPr>
          <w:delText>,</w:delText>
        </w:r>
      </w:del>
      <w:del w:id="9484" w:author="Benyamin" w:date="2021-06-29T19:28:00Z">
        <w:r w:rsidRPr="00EA3B43" w:rsidDel="00DE364C">
          <w:rPr>
            <w:rFonts w:cstheme="minorHAnsi"/>
            <w:sz w:val="24"/>
            <w:szCs w:val="24"/>
            <w:lang w:val="ru-RU"/>
          </w:rPr>
          <w:delText xml:space="preserve"> — и </w:delText>
        </w:r>
      </w:del>
      <w:ins w:id="9485" w:author="Eliahu Glikshtern" w:date="2021-05-04T13:38:00Z">
        <w:del w:id="9486" w:author="Benyamin" w:date="2021-06-29T19:28:00Z">
          <w:r w:rsidR="00CD377B" w:rsidDel="00DE364C">
            <w:rPr>
              <w:rFonts w:cstheme="minorHAnsi"/>
              <w:sz w:val="24"/>
              <w:szCs w:val="24"/>
              <w:lang w:val="ru-RU"/>
            </w:rPr>
            <w:delText>не вызывают мои от</w:delText>
          </w:r>
        </w:del>
      </w:ins>
      <w:ins w:id="9487" w:author="Eliahu Glikshtern" w:date="2021-05-04T13:39:00Z">
        <w:del w:id="9488" w:author="Benyamin" w:date="2021-06-29T19:28:00Z">
          <w:r w:rsidR="00CD377B" w:rsidDel="00DE364C">
            <w:rPr>
              <w:rFonts w:cstheme="minorHAnsi"/>
              <w:sz w:val="24"/>
              <w:szCs w:val="24"/>
              <w:lang w:val="ru-RU"/>
            </w:rPr>
            <w:delText>крытия</w:delText>
          </w:r>
        </w:del>
        <w:r w:rsidR="00CD377B">
          <w:rPr>
            <w:rFonts w:cstheme="minorHAnsi"/>
            <w:sz w:val="24"/>
            <w:szCs w:val="24"/>
            <w:lang w:val="ru-RU"/>
          </w:rPr>
          <w:t xml:space="preserve"> </w:t>
        </w:r>
      </w:ins>
      <w:ins w:id="9489" w:author="Benyamin" w:date="2021-06-29T19:28:00Z">
        <w:r w:rsidR="00DE364C">
          <w:rPr>
            <w:rFonts w:cstheme="minorHAnsi"/>
            <w:sz w:val="24"/>
            <w:szCs w:val="24"/>
            <w:lang w:val="ru-RU"/>
          </w:rPr>
          <w:t xml:space="preserve">не вызывает </w:t>
        </w:r>
      </w:ins>
      <w:r w:rsidRPr="00CD377B">
        <w:rPr>
          <w:rFonts w:cstheme="minorHAnsi"/>
          <w:sz w:val="24"/>
          <w:szCs w:val="24"/>
          <w:lang w:val="ru-RU"/>
        </w:rPr>
        <w:t>бол</w:t>
      </w:r>
      <w:del w:id="9490" w:author="Benyamin" w:date="2021-06-29T19:28:00Z">
        <w:r w:rsidRPr="00CD377B" w:rsidDel="00DE364C">
          <w:rPr>
            <w:rFonts w:cstheme="minorHAnsi"/>
            <w:sz w:val="24"/>
            <w:szCs w:val="24"/>
            <w:lang w:val="ru-RU"/>
          </w:rPr>
          <w:delText>ее</w:delText>
        </w:r>
      </w:del>
      <w:ins w:id="9491" w:author="Benyamin" w:date="2021-06-29T19:28:00Z">
        <w:r w:rsidR="00DE364C">
          <w:rPr>
            <w:rFonts w:cstheme="minorHAnsi"/>
            <w:sz w:val="24"/>
            <w:szCs w:val="24"/>
            <w:lang w:val="ru-RU"/>
          </w:rPr>
          <w:t>ьше</w:t>
        </w:r>
      </w:ins>
      <w:r w:rsidRPr="00EA3B43">
        <w:rPr>
          <w:rFonts w:cstheme="minorHAnsi"/>
          <w:sz w:val="24"/>
          <w:szCs w:val="24"/>
          <w:lang w:val="ru-RU"/>
        </w:rPr>
        <w:t xml:space="preserve"> </w:t>
      </w:r>
      <w:ins w:id="9492" w:author="Eliahu Glikshtern" w:date="2021-05-04T13:39:00Z">
        <w:r w:rsidR="00CD377B">
          <w:rPr>
            <w:rFonts w:cstheme="minorHAnsi"/>
            <w:sz w:val="24"/>
            <w:szCs w:val="24"/>
            <w:lang w:val="ru-RU"/>
          </w:rPr>
          <w:t xml:space="preserve">ни у кого </w:t>
        </w:r>
        <w:del w:id="9493" w:author="Benyamin" w:date="2021-06-29T19:28:00Z">
          <w:r w:rsidR="00CD377B" w:rsidDel="00DE364C">
            <w:rPr>
              <w:rFonts w:cstheme="minorHAnsi"/>
              <w:sz w:val="24"/>
              <w:szCs w:val="24"/>
              <w:lang w:val="ru-RU"/>
            </w:rPr>
            <w:delText xml:space="preserve">уже </w:delText>
          </w:r>
        </w:del>
        <w:r w:rsidR="00CD377B">
          <w:rPr>
            <w:rFonts w:cstheme="minorHAnsi"/>
            <w:sz w:val="24"/>
            <w:szCs w:val="24"/>
            <w:lang w:val="ru-RU"/>
          </w:rPr>
          <w:t>сомнений и недоверия</w:t>
        </w:r>
      </w:ins>
      <w:del w:id="9494" w:author="Eliahu Glikshtern" w:date="2021-05-04T13:39:00Z">
        <w:r w:rsidRPr="00EA3B43" w:rsidDel="00CD377B">
          <w:rPr>
            <w:rFonts w:cstheme="minorHAnsi"/>
            <w:sz w:val="24"/>
            <w:szCs w:val="24"/>
            <w:lang w:val="ru-RU"/>
          </w:rPr>
          <w:delText>я не буду отвлекаться на разного рода сомнения</w:delText>
        </w:r>
      </w:del>
      <w:ins w:id="9495" w:author="Eliahu Glikshtern" w:date="2021-05-04T13:39:00Z">
        <w:r w:rsidR="00CD377B">
          <w:rPr>
            <w:rFonts w:cstheme="minorHAnsi"/>
            <w:sz w:val="24"/>
            <w:szCs w:val="24"/>
            <w:lang w:val="ru-RU"/>
          </w:rPr>
          <w:t xml:space="preserve"> </w:t>
        </w:r>
      </w:ins>
      <w:ins w:id="9496" w:author="Eliahu Glikshtern" w:date="2021-05-04T13:40:00Z">
        <w:r w:rsidR="00CD377B">
          <w:rPr>
            <w:rFonts w:cstheme="minorHAnsi"/>
            <w:sz w:val="24"/>
            <w:szCs w:val="24"/>
            <w:lang w:val="ru-RU"/>
          </w:rPr>
          <w:t>(</w:t>
        </w:r>
      </w:ins>
      <w:ins w:id="9497" w:author="Eliahu Glikshtern" w:date="2021-05-04T13:39:00Z">
        <w:r w:rsidR="00CD377B">
          <w:rPr>
            <w:rFonts w:cstheme="minorHAnsi"/>
            <w:sz w:val="24"/>
            <w:szCs w:val="24"/>
            <w:lang w:val="ru-RU"/>
          </w:rPr>
          <w:t>ну</w:t>
        </w:r>
      </w:ins>
      <w:ins w:id="9498" w:author="Benyamin" w:date="2021-06-29T19:28:00Z">
        <w:r w:rsidR="00DE364C">
          <w:rPr>
            <w:rFonts w:cstheme="minorHAnsi"/>
            <w:sz w:val="24"/>
            <w:szCs w:val="24"/>
            <w:lang w:val="ru-RU"/>
          </w:rPr>
          <w:t xml:space="preserve"> или</w:t>
        </w:r>
      </w:ins>
      <w:ins w:id="9499" w:author="Eliahu Glikshtern" w:date="2021-05-04T13:39:00Z">
        <w:r w:rsidR="00CD377B">
          <w:rPr>
            <w:rFonts w:cstheme="minorHAnsi"/>
            <w:sz w:val="24"/>
            <w:szCs w:val="24"/>
            <w:lang w:val="ru-RU"/>
          </w:rPr>
          <w:t>, может быть, почти н</w:t>
        </w:r>
        <w:del w:id="9500" w:author="Benyamin" w:date="2021-06-29T19:28:00Z">
          <w:r w:rsidR="00CD377B" w:rsidDel="00DE364C">
            <w:rPr>
              <w:rFonts w:cstheme="minorHAnsi"/>
              <w:sz w:val="24"/>
              <w:szCs w:val="24"/>
              <w:lang w:val="ru-RU"/>
            </w:rPr>
            <w:delText>е</w:delText>
          </w:r>
        </w:del>
      </w:ins>
      <w:ins w:id="9501" w:author="Benyamin" w:date="2021-06-29T19:28:00Z">
        <w:r w:rsidR="00DE364C">
          <w:rPr>
            <w:rFonts w:cstheme="minorHAnsi"/>
            <w:sz w:val="24"/>
            <w:szCs w:val="24"/>
            <w:lang w:val="ru-RU"/>
          </w:rPr>
          <w:t>и</w:t>
        </w:r>
      </w:ins>
      <w:ins w:id="9502" w:author="Eliahu Glikshtern" w:date="2021-05-04T13:39:00Z">
        <w:r w:rsidR="00CD377B">
          <w:rPr>
            <w:rFonts w:cstheme="minorHAnsi"/>
            <w:sz w:val="24"/>
            <w:szCs w:val="24"/>
            <w:lang w:val="ru-RU"/>
          </w:rPr>
          <w:t xml:space="preserve"> у кого</w:t>
        </w:r>
      </w:ins>
      <w:ins w:id="9503" w:author="Eliahu Glikshtern" w:date="2021-05-04T13:40:00Z">
        <w:r w:rsidR="00CD377B">
          <w:rPr>
            <w:rFonts w:cstheme="minorHAnsi"/>
            <w:sz w:val="24"/>
            <w:szCs w:val="24"/>
            <w:lang w:val="ru-RU"/>
          </w:rPr>
          <w:t>)</w:t>
        </w:r>
      </w:ins>
      <w:ins w:id="9504" w:author="Eliahu Glikshtern" w:date="2021-05-04T13:39:00Z">
        <w:r w:rsidR="00CD377B">
          <w:rPr>
            <w:rFonts w:cstheme="minorHAnsi"/>
            <w:sz w:val="24"/>
            <w:szCs w:val="24"/>
            <w:lang w:val="ru-RU"/>
          </w:rPr>
          <w:t>.</w:t>
        </w:r>
        <w:del w:id="9505" w:author="Benyamin" w:date="2021-06-29T19:28:00Z">
          <w:r w:rsidR="00CD377B" w:rsidDel="00DE364C">
            <w:rPr>
              <w:rFonts w:cstheme="minorHAnsi"/>
              <w:sz w:val="24"/>
              <w:szCs w:val="24"/>
              <w:lang w:val="ru-RU"/>
            </w:rPr>
            <w:delText>.</w:delText>
          </w:r>
        </w:del>
      </w:ins>
      <w:del w:id="9506" w:author="Benyamin" w:date="2021-06-29T19:28:00Z">
        <w:r w:rsidRPr="00EA3B43" w:rsidDel="00DE364C">
          <w:rPr>
            <w:rFonts w:cstheme="minorHAnsi"/>
            <w:sz w:val="24"/>
            <w:szCs w:val="24"/>
            <w:lang w:val="ru-RU"/>
          </w:rPr>
          <w:delText>.</w:delText>
        </w:r>
      </w:del>
      <w:r w:rsidRPr="00EA3B43">
        <w:rPr>
          <w:rFonts w:cstheme="minorHAnsi"/>
          <w:sz w:val="24"/>
          <w:szCs w:val="24"/>
          <w:lang w:val="ru-RU"/>
        </w:rPr>
        <w:t xml:space="preserve"> </w:t>
      </w:r>
      <w:ins w:id="9507" w:author="Benyamin" w:date="2021-06-29T19:29:00Z">
        <w:r w:rsidR="00DE364C">
          <w:rPr>
            <w:rFonts w:cstheme="minorHAnsi"/>
            <w:sz w:val="24"/>
            <w:szCs w:val="24"/>
            <w:lang w:val="ru-RU"/>
          </w:rPr>
          <w:t xml:space="preserve">После того, как все это, с Б-жьей помощью, произойдет, </w:t>
        </w:r>
      </w:ins>
      <w:ins w:id="9508" w:author="Eliahu Glikshtern" w:date="2021-05-04T13:40:00Z">
        <w:del w:id="9509" w:author="Benyamin" w:date="2021-06-29T19:29:00Z">
          <w:r w:rsidR="00CD377B" w:rsidDel="00DE364C">
            <w:rPr>
              <w:rFonts w:cstheme="minorHAnsi"/>
              <w:sz w:val="24"/>
              <w:szCs w:val="24"/>
              <w:lang w:val="ru-RU"/>
            </w:rPr>
            <w:delText xml:space="preserve">Теперь, </w:delText>
          </w:r>
        </w:del>
      </w:ins>
      <w:del w:id="9510" w:author="Eliahu Glikshtern" w:date="2021-05-04T13:40:00Z">
        <w:r w:rsidRPr="00EA3B43" w:rsidDel="00CD377B">
          <w:rPr>
            <w:rFonts w:cstheme="minorHAnsi"/>
            <w:sz w:val="24"/>
            <w:szCs w:val="24"/>
            <w:lang w:val="ru-RU"/>
          </w:rPr>
          <w:delText>Сегодня</w:delText>
        </w:r>
      </w:del>
      <w:del w:id="9511" w:author="Benyamin" w:date="2021-06-29T19:28:00Z">
        <w:r w:rsidRPr="00EA3B43" w:rsidDel="00DE364C">
          <w:rPr>
            <w:rFonts w:cstheme="minorHAnsi"/>
            <w:sz w:val="24"/>
            <w:szCs w:val="24"/>
            <w:lang w:val="ru-RU"/>
          </w:rPr>
          <w:delText xml:space="preserve"> </w:delText>
        </w:r>
      </w:del>
      <w:r w:rsidRPr="00EA3B43">
        <w:rPr>
          <w:rFonts w:cstheme="minorHAnsi"/>
          <w:sz w:val="24"/>
          <w:szCs w:val="24"/>
          <w:lang w:val="ru-RU"/>
        </w:rPr>
        <w:t>перед</w:t>
      </w:r>
      <w:ins w:id="9512" w:author="Benyamin" w:date="2021-06-29T19:29:00Z">
        <w:r w:rsidR="00DE364C">
          <w:rPr>
            <w:rFonts w:cstheme="minorHAnsi"/>
            <w:sz w:val="24"/>
            <w:szCs w:val="24"/>
            <w:lang w:val="ru-RU"/>
          </w:rPr>
          <w:t xml:space="preserve"> нами неизбежно</w:t>
        </w:r>
      </w:ins>
      <w:del w:id="9513" w:author="Benyamin" w:date="2021-06-29T19:29:00Z">
        <w:r w:rsidRPr="00EA3B43" w:rsidDel="00DE364C">
          <w:rPr>
            <w:rFonts w:cstheme="minorHAnsi"/>
            <w:sz w:val="24"/>
            <w:szCs w:val="24"/>
            <w:lang w:val="ru-RU"/>
          </w:rPr>
          <w:delText xml:space="preserve"> нами </w:delText>
        </w:r>
      </w:del>
      <w:ins w:id="9514" w:author="Benyamin" w:date="2021-06-29T19:29:00Z">
        <w:r w:rsidR="00DE364C">
          <w:rPr>
            <w:rFonts w:cstheme="minorHAnsi"/>
            <w:sz w:val="24"/>
            <w:szCs w:val="24"/>
            <w:lang w:val="ru-RU"/>
          </w:rPr>
          <w:t xml:space="preserve"> </w:t>
        </w:r>
      </w:ins>
      <w:r w:rsidRPr="00EA3B43">
        <w:rPr>
          <w:rFonts w:cstheme="minorHAnsi"/>
          <w:sz w:val="24"/>
          <w:szCs w:val="24"/>
          <w:lang w:val="ru-RU"/>
        </w:rPr>
        <w:t>вста</w:t>
      </w:r>
      <w:ins w:id="9515" w:author="Benyamin" w:date="2021-06-29T19:29:00Z">
        <w:r w:rsidR="00DE364C">
          <w:rPr>
            <w:rFonts w:cstheme="minorHAnsi"/>
            <w:sz w:val="24"/>
            <w:szCs w:val="24"/>
            <w:lang w:val="ru-RU"/>
          </w:rPr>
          <w:t>н</w:t>
        </w:r>
      </w:ins>
      <w:r w:rsidRPr="00EA3B43">
        <w:rPr>
          <w:rFonts w:cstheme="minorHAnsi"/>
          <w:sz w:val="24"/>
          <w:szCs w:val="24"/>
          <w:lang w:val="ru-RU"/>
        </w:rPr>
        <w:t xml:space="preserve">ет вопрос, который на протяжении всех этапов исследования не раз вставал передо мной, моими учителями, коллегами и даже противниками, вызывая </w:t>
      </w:r>
      <w:del w:id="9516" w:author="Eliahu Glikshtern" w:date="2021-05-04T13:41:00Z">
        <w:r w:rsidRPr="00EA3B43" w:rsidDel="00CD377B">
          <w:rPr>
            <w:rFonts w:cstheme="minorHAnsi"/>
            <w:sz w:val="24"/>
            <w:szCs w:val="24"/>
            <w:lang w:val="ru-RU"/>
          </w:rPr>
          <w:delText xml:space="preserve">некоторое </w:delText>
        </w:r>
      </w:del>
      <w:ins w:id="9517" w:author="Eliahu Glikshtern" w:date="2021-05-04T13:41:00Z">
        <w:r w:rsidR="00CD377B">
          <w:rPr>
            <w:rFonts w:cstheme="minorHAnsi"/>
            <w:sz w:val="24"/>
            <w:szCs w:val="24"/>
            <w:lang w:val="ru-RU"/>
          </w:rPr>
          <w:t>великое</w:t>
        </w:r>
        <w:r w:rsidR="00CD377B" w:rsidRPr="00EA3B43">
          <w:rPr>
            <w:rFonts w:cstheme="minorHAnsi"/>
            <w:sz w:val="24"/>
            <w:szCs w:val="24"/>
            <w:lang w:val="ru-RU"/>
          </w:rPr>
          <w:t xml:space="preserve"> </w:t>
        </w:r>
      </w:ins>
      <w:r w:rsidRPr="00EA3B43">
        <w:rPr>
          <w:rFonts w:cstheme="minorHAnsi"/>
          <w:sz w:val="24"/>
          <w:szCs w:val="24"/>
          <w:lang w:val="ru-RU"/>
        </w:rPr>
        <w:t xml:space="preserve">беспокойство самим фактом своего </w:t>
      </w:r>
      <w:del w:id="9518" w:author="Eliahu Glikshtern" w:date="2021-05-04T13:41:00Z">
        <w:r w:rsidRPr="00EA3B43" w:rsidDel="00CD377B">
          <w:rPr>
            <w:rFonts w:cstheme="minorHAnsi"/>
            <w:sz w:val="24"/>
            <w:szCs w:val="24"/>
            <w:lang w:val="ru-RU"/>
          </w:rPr>
          <w:delText>появления</w:delText>
        </w:r>
      </w:del>
      <w:ins w:id="9519" w:author="Eliahu Glikshtern" w:date="2021-05-04T13:41:00Z">
        <w:r w:rsidR="00CD377B">
          <w:rPr>
            <w:rFonts w:cstheme="minorHAnsi"/>
            <w:sz w:val="24"/>
            <w:szCs w:val="24"/>
            <w:lang w:val="ru-RU"/>
          </w:rPr>
          <w:t>существования..</w:t>
        </w:r>
      </w:ins>
      <w:r w:rsidRPr="00EA3B43">
        <w:rPr>
          <w:rFonts w:cstheme="minorHAnsi"/>
          <w:sz w:val="24"/>
          <w:szCs w:val="24"/>
          <w:lang w:val="ru-RU"/>
        </w:rPr>
        <w:t xml:space="preserve">. </w:t>
      </w:r>
      <w:ins w:id="9520" w:author="Eliahu Glikshtern" w:date="2021-05-04T13:41:00Z">
        <w:del w:id="9521" w:author="Benyamin" w:date="2021-06-29T19:29:00Z">
          <w:r w:rsidR="00CD377B" w:rsidDel="00DE364C">
            <w:rPr>
              <w:rFonts w:cstheme="minorHAnsi"/>
              <w:sz w:val="24"/>
              <w:szCs w:val="24"/>
              <w:lang w:val="ru-RU"/>
            </w:rPr>
            <w:delText>и З</w:delText>
          </w:r>
        </w:del>
      </w:ins>
      <w:ins w:id="9522" w:author="Benyamin" w:date="2021-06-29T19:29:00Z">
        <w:r w:rsidR="00DE364C">
          <w:rPr>
            <w:rFonts w:cstheme="minorHAnsi"/>
            <w:sz w:val="24"/>
            <w:szCs w:val="24"/>
            <w:lang w:val="ru-RU"/>
          </w:rPr>
          <w:t>з</w:t>
        </w:r>
      </w:ins>
      <w:ins w:id="9523" w:author="Eliahu Glikshtern" w:date="2021-05-04T13:41:00Z">
        <w:r w:rsidR="00CD377B">
          <w:rPr>
            <w:rFonts w:cstheme="minorHAnsi"/>
            <w:sz w:val="24"/>
            <w:szCs w:val="24"/>
            <w:lang w:val="ru-RU"/>
          </w:rPr>
          <w:t>вучит э</w:t>
        </w:r>
      </w:ins>
      <w:ins w:id="9524" w:author="Eliahu Glikshtern" w:date="2021-05-04T13:42:00Z">
        <w:r w:rsidR="00CD377B">
          <w:rPr>
            <w:rFonts w:cstheme="minorHAnsi"/>
            <w:sz w:val="24"/>
            <w:szCs w:val="24"/>
            <w:lang w:val="ru-RU"/>
          </w:rPr>
          <w:t xml:space="preserve">то </w:t>
        </w:r>
      </w:ins>
      <w:del w:id="9525" w:author="Eliahu Glikshtern" w:date="2021-05-04T13:42:00Z">
        <w:r w:rsidRPr="00EA3B43" w:rsidDel="00CD377B">
          <w:rPr>
            <w:rFonts w:cstheme="minorHAnsi"/>
            <w:sz w:val="24"/>
            <w:szCs w:val="24"/>
            <w:lang w:val="ru-RU"/>
          </w:rPr>
          <w:delText>В</w:delText>
        </w:r>
      </w:del>
      <w:ins w:id="9526" w:author="Eliahu Glikshtern" w:date="2021-05-04T13:42:00Z">
        <w:r w:rsidR="00CD377B">
          <w:rPr>
            <w:rFonts w:cstheme="minorHAnsi"/>
            <w:sz w:val="24"/>
            <w:szCs w:val="24"/>
            <w:lang w:val="ru-RU"/>
          </w:rPr>
          <w:t>в</w:t>
        </w:r>
      </w:ins>
      <w:r w:rsidRPr="00EA3B43">
        <w:rPr>
          <w:rFonts w:cstheme="minorHAnsi"/>
          <w:sz w:val="24"/>
          <w:szCs w:val="24"/>
          <w:lang w:val="ru-RU"/>
        </w:rPr>
        <w:t xml:space="preserve">опрос </w:t>
      </w:r>
      <w:del w:id="9527" w:author="Eliahu Glikshtern" w:date="2021-05-04T13:42:00Z">
        <w:r w:rsidRPr="00EA3B43" w:rsidDel="00CD377B">
          <w:rPr>
            <w:rFonts w:cstheme="minorHAnsi"/>
            <w:sz w:val="24"/>
            <w:szCs w:val="24"/>
            <w:lang w:val="ru-RU"/>
          </w:rPr>
          <w:delText>этот звучит</w:delText>
        </w:r>
      </w:del>
      <w:ins w:id="9528" w:author="Eliahu Glikshtern" w:date="2021-05-04T13:42:00Z">
        <w:r w:rsidR="00CD377B">
          <w:rPr>
            <w:rFonts w:cstheme="minorHAnsi"/>
            <w:sz w:val="24"/>
            <w:szCs w:val="24"/>
            <w:lang w:val="ru-RU"/>
          </w:rPr>
          <w:t>примерно</w:t>
        </w:r>
      </w:ins>
      <w:r w:rsidRPr="00EA3B43">
        <w:rPr>
          <w:rFonts w:cstheme="minorHAnsi"/>
          <w:sz w:val="24"/>
          <w:szCs w:val="24"/>
          <w:lang w:val="ru-RU"/>
        </w:rPr>
        <w:t xml:space="preserve"> так: «А что, собственно, дальше?»</w:t>
      </w:r>
    </w:p>
    <w:p w14:paraId="69C22A74" w14:textId="77777777" w:rsidR="00DE364C" w:rsidRDefault="00DE364C" w:rsidP="00DE364C">
      <w:pPr>
        <w:pStyle w:val="ListParagraph"/>
        <w:rPr>
          <w:rFonts w:cstheme="minorHAnsi"/>
          <w:sz w:val="24"/>
          <w:szCs w:val="24"/>
          <w:rtl/>
        </w:rPr>
      </w:pPr>
    </w:p>
    <w:p w14:paraId="10B35515" w14:textId="7258B194" w:rsidR="00541ADE" w:rsidRDefault="008C4E93" w:rsidP="006B5557">
      <w:pPr>
        <w:pStyle w:val="ListParagraph"/>
        <w:rPr>
          <w:rFonts w:cstheme="minorHAnsi"/>
          <w:b/>
          <w:bCs/>
          <w:color w:val="7030A0"/>
          <w:sz w:val="24"/>
          <w:szCs w:val="24"/>
          <w:vertAlign w:val="superscript"/>
          <w:lang w:val="ru-RU"/>
        </w:rPr>
      </w:pPr>
      <w:r>
        <w:rPr>
          <w:rFonts w:cstheme="minorHAnsi"/>
          <w:sz w:val="24"/>
          <w:szCs w:val="24"/>
          <w:lang w:val="ru-RU"/>
        </w:rPr>
        <w:t>Х</w:t>
      </w:r>
      <w:r w:rsidR="00A24202" w:rsidRPr="00EA3B43">
        <w:rPr>
          <w:rFonts w:cstheme="minorHAnsi"/>
          <w:sz w:val="24"/>
          <w:szCs w:val="24"/>
          <w:lang w:val="ru-RU"/>
        </w:rPr>
        <w:t xml:space="preserve">очу сказать Вам, дорогой мой друг, с полной уверенностью и радостью, что </w:t>
      </w:r>
      <w:r>
        <w:rPr>
          <w:rFonts w:cstheme="minorHAnsi"/>
          <w:sz w:val="24"/>
          <w:szCs w:val="24"/>
          <w:lang w:val="ru-RU"/>
        </w:rPr>
        <w:t xml:space="preserve">у Вас </w:t>
      </w:r>
      <w:r w:rsidR="00A24202" w:rsidRPr="00EA3B43">
        <w:rPr>
          <w:rFonts w:cstheme="minorHAnsi"/>
          <w:sz w:val="24"/>
          <w:szCs w:val="24"/>
          <w:lang w:val="ru-RU"/>
        </w:rPr>
        <w:t xml:space="preserve">нет никакого повода для беспокойства! А все потому, что есть Тот, кто дирижирует нашим хором (благословенно </w:t>
      </w:r>
      <w:r>
        <w:rPr>
          <w:rFonts w:cstheme="minorHAnsi"/>
          <w:sz w:val="24"/>
          <w:szCs w:val="24"/>
          <w:lang w:val="ru-RU"/>
        </w:rPr>
        <w:t>и</w:t>
      </w:r>
      <w:r w:rsidRPr="00EA3B43">
        <w:rPr>
          <w:rFonts w:cstheme="minorHAnsi"/>
          <w:sz w:val="24"/>
          <w:szCs w:val="24"/>
          <w:lang w:val="ru-RU"/>
        </w:rPr>
        <w:t xml:space="preserve">мя </w:t>
      </w:r>
      <w:r w:rsidR="00A24202" w:rsidRPr="00EA3B43">
        <w:rPr>
          <w:rFonts w:cstheme="minorHAnsi"/>
          <w:sz w:val="24"/>
          <w:szCs w:val="24"/>
          <w:lang w:val="ru-RU"/>
        </w:rPr>
        <w:t>Его!), и все, что нам нужно делать, — это петь</w:t>
      </w:r>
      <w:r>
        <w:rPr>
          <w:rFonts w:cstheme="minorHAnsi"/>
          <w:sz w:val="24"/>
          <w:szCs w:val="24"/>
          <w:lang w:val="ru-RU"/>
        </w:rPr>
        <w:t>,</w:t>
      </w:r>
      <w:r w:rsidR="00A24202" w:rsidRPr="00EA3B43">
        <w:rPr>
          <w:rFonts w:cstheme="minorHAnsi"/>
          <w:sz w:val="24"/>
          <w:szCs w:val="24"/>
          <w:lang w:val="ru-RU"/>
        </w:rPr>
        <w:t xml:space="preserve"> петь от всего сердца, от всей души, вложив в песн</w:t>
      </w:r>
      <w:ins w:id="9529" w:author="Eliahu Glikshtern" w:date="2021-05-04T13:43:00Z">
        <w:r w:rsidR="00417E43">
          <w:rPr>
            <w:rFonts w:cstheme="minorHAnsi"/>
            <w:sz w:val="24"/>
            <w:szCs w:val="24"/>
            <w:lang w:val="ru-RU"/>
          </w:rPr>
          <w:t>ь эту</w:t>
        </w:r>
      </w:ins>
      <w:del w:id="9530" w:author="Eliahu Glikshtern" w:date="2021-05-04T13:43:00Z">
        <w:r w:rsidR="00A24202" w:rsidRPr="00EA3B43" w:rsidDel="00417E43">
          <w:rPr>
            <w:rFonts w:cstheme="minorHAnsi"/>
            <w:sz w:val="24"/>
            <w:szCs w:val="24"/>
            <w:lang w:val="ru-RU"/>
          </w:rPr>
          <w:delText>ю</w:delText>
        </w:r>
      </w:del>
      <w:r w:rsidR="00A24202" w:rsidRPr="00EA3B43">
        <w:rPr>
          <w:rFonts w:cstheme="minorHAnsi"/>
          <w:sz w:val="24"/>
          <w:szCs w:val="24"/>
          <w:lang w:val="ru-RU"/>
        </w:rPr>
        <w:t xml:space="preserve"> всю силу</w:t>
      </w:r>
      <w:ins w:id="9531" w:author="Eliahu Glikshtern" w:date="2021-05-04T13:43:00Z">
        <w:del w:id="9532" w:author="Benyamin" w:date="2021-06-29T19:31:00Z">
          <w:r w:rsidR="00417E43" w:rsidDel="00DE364C">
            <w:rPr>
              <w:rFonts w:cstheme="minorHAnsi"/>
              <w:sz w:val="24"/>
              <w:szCs w:val="24"/>
              <w:lang w:val="ru-RU"/>
            </w:rPr>
            <w:delText>,</w:delText>
          </w:r>
        </w:del>
        <w:del w:id="9533" w:author="Benyamin" w:date="2021-06-29T19:33:00Z">
          <w:r w:rsidR="00417E43" w:rsidDel="00DE364C">
            <w:rPr>
              <w:rFonts w:cstheme="minorHAnsi"/>
              <w:sz w:val="24"/>
              <w:szCs w:val="24"/>
              <w:lang w:val="ru-RU"/>
            </w:rPr>
            <w:delText xml:space="preserve"> всего</w:delText>
          </w:r>
        </w:del>
      </w:ins>
      <w:ins w:id="9534" w:author="Benyamin" w:date="2021-06-29T19:33:00Z">
        <w:r w:rsidR="00DE364C">
          <w:rPr>
            <w:rFonts w:cstheme="minorHAnsi"/>
            <w:sz w:val="24"/>
            <w:szCs w:val="24"/>
            <w:lang w:val="ru-RU"/>
          </w:rPr>
          <w:t xml:space="preserve">, связывающую нас с </w:t>
        </w:r>
        <w:r w:rsidR="00211446">
          <w:rPr>
            <w:rFonts w:cstheme="minorHAnsi"/>
            <w:sz w:val="24"/>
            <w:szCs w:val="24"/>
            <w:lang w:val="ru-RU"/>
          </w:rPr>
          <w:t>самым дорогим и сок</w:t>
        </w:r>
      </w:ins>
      <w:ins w:id="9535" w:author="Benyamin" w:date="2021-06-29T19:34:00Z">
        <w:r w:rsidR="00211446">
          <w:rPr>
            <w:rFonts w:cstheme="minorHAnsi"/>
            <w:sz w:val="24"/>
            <w:szCs w:val="24"/>
            <w:lang w:val="ru-RU"/>
          </w:rPr>
          <w:t>ровенным</w:t>
        </w:r>
      </w:ins>
      <w:ins w:id="9536" w:author="Eliahu Glikshtern" w:date="2021-05-04T13:43:00Z">
        <w:del w:id="9537" w:author="Benyamin" w:date="2021-06-29T19:34:00Z">
          <w:r w:rsidR="00417E43" w:rsidDel="00211446">
            <w:rPr>
              <w:rFonts w:cstheme="minorHAnsi"/>
              <w:sz w:val="24"/>
              <w:szCs w:val="24"/>
              <w:lang w:val="ru-RU"/>
            </w:rPr>
            <w:delText xml:space="preserve"> самого нам сокровенного</w:delText>
          </w:r>
        </w:del>
      </w:ins>
      <w:del w:id="9538" w:author="Eliahu Glikshtern" w:date="2021-05-04T13:43:00Z">
        <w:r w:rsidR="00A24202" w:rsidRPr="00EA3B43" w:rsidDel="00417E43">
          <w:rPr>
            <w:rFonts w:cstheme="minorHAnsi"/>
            <w:sz w:val="24"/>
            <w:szCs w:val="24"/>
            <w:lang w:val="ru-RU"/>
          </w:rPr>
          <w:delText xml:space="preserve"> наших легких</w:delText>
        </w:r>
      </w:del>
      <w:del w:id="9539" w:author="Benyamin" w:date="2021-06-29T19:34:00Z">
        <w:r w:rsidR="00A24202" w:rsidRPr="00EA3B43" w:rsidDel="00211446">
          <w:rPr>
            <w:rFonts w:cstheme="minorHAnsi"/>
            <w:sz w:val="24"/>
            <w:szCs w:val="24"/>
            <w:lang w:val="ru-RU"/>
          </w:rPr>
          <w:delText>!</w:delText>
        </w:r>
      </w:del>
      <w:ins w:id="9540" w:author="Benyamin" w:date="2021-06-29T19:34:00Z">
        <w:r w:rsidR="00211446">
          <w:rPr>
            <w:rFonts w:cstheme="minorHAnsi"/>
            <w:sz w:val="24"/>
            <w:szCs w:val="24"/>
            <w:lang w:val="ru-RU"/>
          </w:rPr>
          <w:t>.</w:t>
        </w:r>
      </w:ins>
      <w:r w:rsidR="00A24202" w:rsidRPr="00EA3B43">
        <w:rPr>
          <w:rFonts w:cstheme="minorHAnsi"/>
          <w:sz w:val="24"/>
          <w:szCs w:val="24"/>
          <w:lang w:val="ru-RU"/>
        </w:rPr>
        <w:t xml:space="preserve"> А если, с Б-жьей помощью, Вы захотите в какой-то момент поучаствовать в процессе исследования тайн святых песен Торы и таким образом раскрыть смысл одной из притч, написанных царем Соломоном</w:t>
      </w:r>
      <w:ins w:id="9541" w:author="Benyamin" w:date="2021-07-01T18:57:00Z">
        <w:r w:rsidR="006B5557">
          <w:rPr>
            <w:rFonts w:cstheme="minorHAnsi"/>
            <w:sz w:val="24"/>
            <w:szCs w:val="24"/>
            <w:lang w:val="ru-RU"/>
          </w:rPr>
          <w:t xml:space="preserve"> (Шломó)</w:t>
        </w:r>
      </w:ins>
      <w:r w:rsidR="00A24202" w:rsidRPr="00EA3B43">
        <w:rPr>
          <w:rFonts w:cstheme="minorHAnsi"/>
          <w:sz w:val="24"/>
          <w:szCs w:val="24"/>
          <w:lang w:val="ru-RU"/>
        </w:rPr>
        <w:t>: «</w:t>
      </w:r>
      <w:ins w:id="9542" w:author="Eliahu Glikshtern" w:date="2021-05-04T14:01:00Z">
        <w:r w:rsidR="00FD559E">
          <w:rPr>
            <w:rFonts w:cstheme="minorHAnsi"/>
            <w:sz w:val="24"/>
            <w:szCs w:val="24"/>
            <w:lang w:val="ru-RU"/>
          </w:rPr>
          <w:t>…</w:t>
        </w:r>
      </w:ins>
      <w:del w:id="9543" w:author="Benyamin" w:date="2021-06-29T19:34:00Z">
        <w:r w:rsidR="00A24202" w:rsidRPr="00EA3B43" w:rsidDel="00211446">
          <w:rPr>
            <w:rFonts w:cstheme="minorHAnsi"/>
            <w:sz w:val="24"/>
            <w:szCs w:val="24"/>
            <w:lang w:val="ru-RU"/>
          </w:rPr>
          <w:delText>С</w:delText>
        </w:r>
      </w:del>
      <w:ins w:id="9544" w:author="Benyamin" w:date="2021-06-29T19:34:00Z">
        <w:r w:rsidR="00211446">
          <w:rPr>
            <w:rFonts w:cstheme="minorHAnsi"/>
            <w:sz w:val="24"/>
            <w:szCs w:val="24"/>
            <w:lang w:val="ru-RU"/>
          </w:rPr>
          <w:t>с</w:t>
        </w:r>
      </w:ins>
      <w:r w:rsidR="00A24202" w:rsidRPr="00EA3B43">
        <w:rPr>
          <w:rFonts w:cstheme="minorHAnsi"/>
          <w:sz w:val="24"/>
          <w:szCs w:val="24"/>
          <w:lang w:val="ru-RU"/>
        </w:rPr>
        <w:t>лава Б-жия — таить дело, а слава царей — исследовать дело</w:t>
      </w:r>
      <w:ins w:id="9545" w:author="Eliahu Glikshtern" w:date="2021-05-04T14:01:00Z">
        <w:r w:rsidR="00FD559E">
          <w:rPr>
            <w:rFonts w:cstheme="minorHAnsi"/>
            <w:sz w:val="24"/>
            <w:szCs w:val="24"/>
            <w:lang w:val="ru-RU"/>
          </w:rPr>
          <w:t>…</w:t>
        </w:r>
      </w:ins>
      <w:r w:rsidR="00A24202" w:rsidRPr="00EA3B43">
        <w:rPr>
          <w:rFonts w:cstheme="minorHAnsi"/>
          <w:sz w:val="24"/>
          <w:szCs w:val="24"/>
          <w:lang w:val="ru-RU"/>
        </w:rPr>
        <w:t>», помочь в возрождении древнего мотива, напева или мелодии, поучаствовать в планировании или реализации уже набирающей обороты программы по распространению этой красоты в мире</w:t>
      </w:r>
      <w:ins w:id="9546" w:author="Eliahu Glikshtern" w:date="2021-05-04T13:44:00Z">
        <w:r w:rsidR="00417E43">
          <w:rPr>
            <w:rFonts w:cstheme="minorHAnsi"/>
            <w:sz w:val="24"/>
            <w:szCs w:val="24"/>
            <w:lang w:val="ru-RU"/>
          </w:rPr>
          <w:t>…</w:t>
        </w:r>
      </w:ins>
      <w:r w:rsidR="00A24202" w:rsidRPr="00EA3B43">
        <w:rPr>
          <w:rFonts w:cstheme="minorHAnsi"/>
          <w:sz w:val="24"/>
          <w:szCs w:val="24"/>
          <w:lang w:val="ru-RU"/>
        </w:rPr>
        <w:t xml:space="preserve"> или даже если Вы просто хотите получать новости о проекте и наслаждаться мелодиями</w:t>
      </w:r>
      <w:r>
        <w:rPr>
          <w:rFonts w:cstheme="minorHAnsi"/>
          <w:sz w:val="24"/>
          <w:szCs w:val="24"/>
          <w:lang w:val="ru-RU"/>
        </w:rPr>
        <w:t xml:space="preserve"> святых текстов</w:t>
      </w:r>
      <w:r w:rsidR="00A24202" w:rsidRPr="00EA3B43">
        <w:rPr>
          <w:rFonts w:cstheme="minorHAnsi"/>
          <w:sz w:val="24"/>
          <w:szCs w:val="24"/>
          <w:lang w:val="ru-RU"/>
        </w:rPr>
        <w:t xml:space="preserve">, которые вскоре </w:t>
      </w:r>
      <w:ins w:id="9547" w:author="Eliahu Glikshtern" w:date="2021-05-04T13:45:00Z">
        <w:r w:rsidR="00417E43">
          <w:rPr>
            <w:rFonts w:cstheme="minorHAnsi"/>
            <w:sz w:val="24"/>
            <w:szCs w:val="24"/>
            <w:lang w:val="ru-RU"/>
          </w:rPr>
          <w:t>(с Б-жьей помощью</w:t>
        </w:r>
        <w:del w:id="9548" w:author="Benyamin" w:date="2021-06-29T19:35:00Z">
          <w:r w:rsidR="00417E43" w:rsidDel="00211446">
            <w:rPr>
              <w:rFonts w:cstheme="minorHAnsi"/>
              <w:sz w:val="24"/>
              <w:szCs w:val="24"/>
              <w:lang w:val="ru-RU"/>
            </w:rPr>
            <w:delText>,</w:delText>
          </w:r>
        </w:del>
        <w:r w:rsidR="00417E43">
          <w:rPr>
            <w:rFonts w:cstheme="minorHAnsi"/>
            <w:sz w:val="24"/>
            <w:szCs w:val="24"/>
            <w:lang w:val="ru-RU"/>
          </w:rPr>
          <w:t xml:space="preserve"> и к великой радости Его!) </w:t>
        </w:r>
      </w:ins>
      <w:r w:rsidR="00A24202" w:rsidRPr="00EA3B43">
        <w:rPr>
          <w:rFonts w:cstheme="minorHAnsi"/>
          <w:sz w:val="24"/>
          <w:szCs w:val="24"/>
          <w:lang w:val="ru-RU"/>
        </w:rPr>
        <w:t>заполнят наши души через бесконечное количество музыкальных произведений, которые будут исполняться ведущими музыкантами и певцами мира, —</w:t>
      </w:r>
      <w:r w:rsidR="007E369A">
        <w:rPr>
          <w:rFonts w:cstheme="minorHAnsi"/>
          <w:sz w:val="24"/>
          <w:szCs w:val="24"/>
          <w:lang w:val="ru-RU"/>
        </w:rPr>
        <w:t xml:space="preserve"> </w:t>
      </w:r>
      <w:r w:rsidR="00A24202" w:rsidRPr="00EA3B43">
        <w:rPr>
          <w:rFonts w:cstheme="minorHAnsi"/>
          <w:sz w:val="24"/>
          <w:szCs w:val="24"/>
          <w:lang w:val="ru-RU"/>
        </w:rPr>
        <w:t xml:space="preserve">в любом из вышеприведенных случаев </w:t>
      </w:r>
      <w:ins w:id="9549" w:author="Eliahu Glikshtern" w:date="2021-05-04T13:45:00Z">
        <w:r w:rsidR="00417E43">
          <w:rPr>
            <w:rFonts w:cstheme="minorHAnsi"/>
            <w:sz w:val="24"/>
            <w:szCs w:val="24"/>
            <w:lang w:val="ru-RU"/>
          </w:rPr>
          <w:t>мы</w:t>
        </w:r>
      </w:ins>
      <w:del w:id="9550" w:author="Eliahu Glikshtern" w:date="2021-05-04T13:46:00Z">
        <w:r w:rsidR="00D6764B" w:rsidDel="00417E43">
          <w:rPr>
            <w:rFonts w:cstheme="minorHAnsi"/>
            <w:sz w:val="24"/>
            <w:szCs w:val="24"/>
            <w:lang w:val="ru-RU"/>
          </w:rPr>
          <w:delText>я</w:delText>
        </w:r>
      </w:del>
      <w:r w:rsidR="00D6764B" w:rsidRPr="00EA3B43">
        <w:rPr>
          <w:rFonts w:cstheme="minorHAnsi"/>
          <w:sz w:val="24"/>
          <w:szCs w:val="24"/>
          <w:lang w:val="ru-RU"/>
        </w:rPr>
        <w:t xml:space="preserve"> </w:t>
      </w:r>
      <w:r w:rsidR="00A24202" w:rsidRPr="00EA3B43">
        <w:rPr>
          <w:rFonts w:cstheme="minorHAnsi"/>
          <w:sz w:val="24"/>
          <w:szCs w:val="24"/>
          <w:lang w:val="ru-RU"/>
        </w:rPr>
        <w:t>всегда буд</w:t>
      </w:r>
      <w:del w:id="9551" w:author="Eliahu Glikshtern" w:date="2021-05-04T13:46:00Z">
        <w:r w:rsidR="00D6764B" w:rsidDel="00417E43">
          <w:rPr>
            <w:rFonts w:cstheme="minorHAnsi"/>
            <w:sz w:val="24"/>
            <w:szCs w:val="24"/>
            <w:lang w:val="ru-RU"/>
          </w:rPr>
          <w:delText>у</w:delText>
        </w:r>
      </w:del>
      <w:ins w:id="9552" w:author="Eliahu Glikshtern" w:date="2021-05-04T13:46:00Z">
        <w:r w:rsidR="00417E43">
          <w:rPr>
            <w:rFonts w:cstheme="minorHAnsi"/>
            <w:sz w:val="24"/>
            <w:szCs w:val="24"/>
            <w:lang w:val="ru-RU"/>
          </w:rPr>
          <w:t>ем несказанно</w:t>
        </w:r>
      </w:ins>
      <w:r w:rsidR="00A24202" w:rsidRPr="00EA3B43">
        <w:rPr>
          <w:rFonts w:cstheme="minorHAnsi"/>
          <w:sz w:val="24"/>
          <w:szCs w:val="24"/>
          <w:lang w:val="ru-RU"/>
        </w:rPr>
        <w:t xml:space="preserve"> рад</w:t>
      </w:r>
      <w:ins w:id="9553" w:author="Eliahu Glikshtern" w:date="2021-05-04T13:46:00Z">
        <w:r w:rsidR="00417E43">
          <w:rPr>
            <w:rFonts w:cstheme="minorHAnsi"/>
            <w:sz w:val="24"/>
            <w:szCs w:val="24"/>
            <w:lang w:val="ru-RU"/>
          </w:rPr>
          <w:t>ы</w:t>
        </w:r>
      </w:ins>
      <w:r w:rsidR="00A24202" w:rsidRPr="00EA3B43">
        <w:rPr>
          <w:rFonts w:cstheme="minorHAnsi"/>
          <w:sz w:val="24"/>
          <w:szCs w:val="24"/>
          <w:lang w:val="ru-RU"/>
        </w:rPr>
        <w:t xml:space="preserve"> Ва</w:t>
      </w:r>
      <w:r w:rsidR="00D6764B">
        <w:rPr>
          <w:rFonts w:cstheme="minorHAnsi"/>
          <w:sz w:val="24"/>
          <w:szCs w:val="24"/>
          <w:lang w:val="ru-RU"/>
        </w:rPr>
        <w:t>м</w:t>
      </w:r>
      <w:del w:id="9554" w:author="Eliahu Glikshtern" w:date="2021-05-04T13:46:00Z">
        <w:r w:rsidR="00D6764B" w:rsidDel="00955014">
          <w:rPr>
            <w:rFonts w:cstheme="minorHAnsi"/>
            <w:sz w:val="24"/>
            <w:szCs w:val="24"/>
            <w:lang w:val="ru-RU"/>
          </w:rPr>
          <w:delText>.</w:delText>
        </w:r>
      </w:del>
      <w:ins w:id="9555" w:author="Eliahu Glikshtern" w:date="2021-05-04T13:46:00Z">
        <w:r w:rsidR="00955014">
          <w:rPr>
            <w:rFonts w:cstheme="minorHAnsi"/>
            <w:sz w:val="24"/>
            <w:szCs w:val="24"/>
            <w:lang w:val="ru-RU"/>
          </w:rPr>
          <w:t>!!</w:t>
        </w:r>
      </w:ins>
      <w:r w:rsidR="00A24202" w:rsidRPr="00EA3B43">
        <w:rPr>
          <w:rFonts w:cstheme="minorHAnsi"/>
          <w:sz w:val="24"/>
          <w:szCs w:val="24"/>
          <w:lang w:val="ru-RU"/>
        </w:rPr>
        <w:t xml:space="preserve"> </w:t>
      </w:r>
      <w:r w:rsidR="00D6764B">
        <w:rPr>
          <w:rFonts w:cstheme="minorHAnsi"/>
          <w:sz w:val="24"/>
          <w:szCs w:val="24"/>
          <w:lang w:val="ru-RU"/>
        </w:rPr>
        <w:t>Надеюсь, что очень скоро, с</w:t>
      </w:r>
      <w:r w:rsidR="00A24202" w:rsidRPr="00EA3B43">
        <w:rPr>
          <w:rFonts w:cstheme="minorHAnsi"/>
          <w:sz w:val="24"/>
          <w:szCs w:val="24"/>
          <w:lang w:val="ru-RU"/>
        </w:rPr>
        <w:t xml:space="preserve"> Б-жьей помощью, </w:t>
      </w:r>
      <w:r w:rsidR="00D6764B">
        <w:rPr>
          <w:rFonts w:cstheme="minorHAnsi"/>
          <w:sz w:val="24"/>
          <w:szCs w:val="24"/>
          <w:lang w:val="ru-RU"/>
        </w:rPr>
        <w:t xml:space="preserve">у нас получится организовать постоянный контакт со всеми нашими партнерами и сторонниками </w:t>
      </w:r>
      <w:r w:rsidR="00A24202" w:rsidRPr="00EA3B43">
        <w:rPr>
          <w:rFonts w:cstheme="minorHAnsi"/>
          <w:sz w:val="24"/>
          <w:szCs w:val="24"/>
          <w:lang w:val="ru-RU"/>
        </w:rPr>
        <w:t>— как в реальном</w:t>
      </w:r>
      <w:r w:rsidR="00D6764B">
        <w:rPr>
          <w:rFonts w:cstheme="minorHAnsi"/>
          <w:sz w:val="24"/>
          <w:szCs w:val="24"/>
          <w:lang w:val="ru-RU"/>
        </w:rPr>
        <w:t>, так и в виртуальном</w:t>
      </w:r>
      <w:r w:rsidR="00A24202" w:rsidRPr="00EA3B43">
        <w:rPr>
          <w:rFonts w:cstheme="minorHAnsi"/>
          <w:sz w:val="24"/>
          <w:szCs w:val="24"/>
          <w:lang w:val="ru-RU"/>
        </w:rPr>
        <w:t xml:space="preserve"> мире. </w:t>
      </w:r>
      <w:r w:rsidR="00D6764B">
        <w:rPr>
          <w:rFonts w:cstheme="minorHAnsi"/>
          <w:sz w:val="24"/>
          <w:szCs w:val="24"/>
          <w:lang w:val="ru-RU"/>
        </w:rPr>
        <w:t>П</w:t>
      </w:r>
      <w:r w:rsidR="00A24202" w:rsidRPr="00EA3B43">
        <w:rPr>
          <w:rFonts w:cstheme="minorHAnsi"/>
          <w:sz w:val="24"/>
          <w:szCs w:val="24"/>
          <w:lang w:val="ru-RU"/>
        </w:rPr>
        <w:t xml:space="preserve">ока </w:t>
      </w:r>
      <w:ins w:id="9556" w:author="Benyamin" w:date="2021-06-29T19:35:00Z">
        <w:r w:rsidR="00211446">
          <w:rPr>
            <w:rFonts w:cstheme="minorHAnsi"/>
            <w:sz w:val="24"/>
            <w:szCs w:val="24"/>
            <w:lang w:val="ru-RU"/>
          </w:rPr>
          <w:t xml:space="preserve">же </w:t>
        </w:r>
      </w:ins>
      <w:r w:rsidR="00D6764B">
        <w:rPr>
          <w:rFonts w:cstheme="minorHAnsi"/>
          <w:sz w:val="24"/>
          <w:szCs w:val="24"/>
          <w:lang w:val="ru-RU"/>
        </w:rPr>
        <w:t xml:space="preserve">я </w:t>
      </w:r>
      <w:r w:rsidR="00A24202" w:rsidRPr="00EA3B43">
        <w:rPr>
          <w:rFonts w:cstheme="minorHAnsi"/>
          <w:sz w:val="24"/>
          <w:szCs w:val="24"/>
          <w:lang w:val="ru-RU"/>
        </w:rPr>
        <w:t xml:space="preserve">приглашаю Вас </w:t>
      </w:r>
      <w:ins w:id="9557" w:author="Benyamin" w:date="2021-06-29T19:36:00Z">
        <w:r w:rsidR="00211446">
          <w:rPr>
            <w:rFonts w:cstheme="minorHAnsi"/>
            <w:sz w:val="24"/>
            <w:szCs w:val="24"/>
            <w:lang w:val="ru-RU"/>
          </w:rPr>
          <w:t>на наш интернет-сайт</w:t>
        </w:r>
      </w:ins>
      <w:ins w:id="9558" w:author="Eliahu Glikshtern" w:date="2021-05-04T13:49:00Z">
        <w:del w:id="9559" w:author="Benyamin" w:date="2021-06-29T19:36:00Z">
          <w:r w:rsidR="00955014" w:rsidDel="00211446">
            <w:rPr>
              <w:rFonts w:cstheme="minorHAnsi"/>
              <w:sz w:val="24"/>
              <w:szCs w:val="24"/>
              <w:lang w:val="ru-RU"/>
            </w:rPr>
            <w:delText xml:space="preserve">во врата Святой Песни нашей </w:delText>
          </w:r>
        </w:del>
      </w:ins>
      <w:del w:id="9560" w:author="Benyamin" w:date="2021-06-29T19:36:00Z">
        <w:r w:rsidR="00A24202" w:rsidRPr="00EA3B43" w:rsidDel="00211446">
          <w:rPr>
            <w:rFonts w:cstheme="minorHAnsi"/>
            <w:sz w:val="24"/>
            <w:szCs w:val="24"/>
            <w:lang w:val="ru-RU"/>
          </w:rPr>
          <w:delText>на сайт</w:delText>
        </w:r>
      </w:del>
      <w:ins w:id="9561" w:author="Eliahu Glikshtern" w:date="2021-05-04T13:49:00Z">
        <w:del w:id="9562" w:author="Benyamin" w:date="2021-06-29T19:36:00Z">
          <w:r w:rsidR="00955014" w:rsidDel="00211446">
            <w:rPr>
              <w:rFonts w:cstheme="minorHAnsi"/>
              <w:sz w:val="24"/>
              <w:szCs w:val="24"/>
              <w:lang w:val="ru-RU"/>
            </w:rPr>
            <w:delText>е Е</w:delText>
          </w:r>
        </w:del>
        <w:del w:id="9563" w:author="Benyamin" w:date="2021-06-27T05:48:00Z">
          <w:r w:rsidR="00955014" w:rsidDel="00C14DD3">
            <w:rPr>
              <w:rFonts w:cstheme="minorHAnsi"/>
              <w:sz w:val="24"/>
              <w:szCs w:val="24"/>
              <w:lang w:val="ru-RU"/>
            </w:rPr>
            <w:delText>ё</w:delText>
          </w:r>
        </w:del>
      </w:ins>
      <w:ins w:id="9564" w:author="Eliahu Glikshtern" w:date="2021-05-04T13:50:00Z">
        <w:del w:id="9565" w:author="Benyamin" w:date="2021-06-29T19:36:00Z">
          <w:r w:rsidR="00955014" w:rsidDel="00211446">
            <w:rPr>
              <w:rFonts w:cstheme="minorHAnsi"/>
              <w:sz w:val="24"/>
              <w:szCs w:val="24"/>
              <w:lang w:val="ru-RU"/>
            </w:rPr>
            <w:delText xml:space="preserve"> -</w:delText>
          </w:r>
        </w:del>
        <w:r w:rsidR="00955014">
          <w:rPr>
            <w:rFonts w:cstheme="minorHAnsi"/>
            <w:sz w:val="24"/>
            <w:szCs w:val="24"/>
            <w:lang w:val="ru-RU"/>
          </w:rPr>
          <w:t xml:space="preserve"> </w:t>
        </w:r>
      </w:ins>
      <w:del w:id="9566" w:author="Eliahu Glikshtern" w:date="2021-05-04T13:50:00Z">
        <w:r w:rsidR="00A24202" w:rsidRPr="00EA3B43" w:rsidDel="00955014">
          <w:rPr>
            <w:rFonts w:cstheme="minorHAnsi"/>
            <w:sz w:val="24"/>
            <w:szCs w:val="24"/>
            <w:lang w:val="ru-RU"/>
          </w:rPr>
          <w:delText xml:space="preserve"> нашего проекта —</w:delText>
        </w:r>
      </w:del>
      <w:del w:id="9567" w:author="Benyamin" w:date="2021-06-29T19:36:00Z">
        <w:r w:rsidR="00A24202" w:rsidRPr="00EA3B43" w:rsidDel="00211446">
          <w:rPr>
            <w:rFonts w:cstheme="minorHAnsi"/>
            <w:sz w:val="24"/>
            <w:szCs w:val="24"/>
            <w:lang w:val="ru-RU"/>
          </w:rPr>
          <w:delText xml:space="preserve"> </w:delText>
        </w:r>
      </w:del>
      <w:r w:rsidR="00595316">
        <w:fldChar w:fldCharType="begin"/>
      </w:r>
      <w:r w:rsidR="00595316" w:rsidRPr="00595316">
        <w:rPr>
          <w:lang w:val="ru-RU"/>
        </w:rPr>
        <w:instrText xml:space="preserve"> </w:instrText>
      </w:r>
      <w:r w:rsidR="00595316">
        <w:instrText>HYPERLINK</w:instrText>
      </w:r>
      <w:r w:rsidR="00595316" w:rsidRPr="00595316">
        <w:rPr>
          <w:lang w:val="ru-RU"/>
        </w:rPr>
        <w:instrText xml:space="preserve"> "</w:instrText>
      </w:r>
      <w:r w:rsidR="00595316">
        <w:instrText>http</w:instrText>
      </w:r>
      <w:r w:rsidR="00595316" w:rsidRPr="00595316">
        <w:rPr>
          <w:lang w:val="ru-RU"/>
        </w:rPr>
        <w:instrText>://</w:instrText>
      </w:r>
      <w:r w:rsidR="00595316">
        <w:instrText>www</w:instrText>
      </w:r>
      <w:r w:rsidR="00595316" w:rsidRPr="00595316">
        <w:rPr>
          <w:lang w:val="ru-RU"/>
        </w:rPr>
        <w:instrText>.</w:instrText>
      </w:r>
      <w:r w:rsidR="00595316">
        <w:instrText>HaShira</w:instrText>
      </w:r>
      <w:r w:rsidR="00595316" w:rsidRPr="00595316">
        <w:rPr>
          <w:lang w:val="ru-RU"/>
        </w:rPr>
        <w:instrText>.</w:instrText>
      </w:r>
      <w:r w:rsidR="00595316">
        <w:instrText>com</w:instrText>
      </w:r>
      <w:r w:rsidR="00595316" w:rsidRPr="00595316">
        <w:rPr>
          <w:lang w:val="ru-RU"/>
        </w:rPr>
        <w:instrText xml:space="preserve">" </w:instrText>
      </w:r>
      <w:r w:rsidR="00595316">
        <w:fldChar w:fldCharType="separate"/>
      </w:r>
      <w:del w:id="9568" w:author="Benyamin" w:date="2021-06-29T19:36:00Z">
        <w:r w:rsidR="00A24202" w:rsidDel="00211446">
          <w:rPr>
            <w:rStyle w:val="Hyperlink"/>
            <w:rFonts w:cstheme="minorHAnsi"/>
            <w:sz w:val="24"/>
            <w:szCs w:val="24"/>
          </w:rPr>
          <w:delText>www</w:delText>
        </w:r>
        <w:r w:rsidR="00A24202" w:rsidRPr="00EA3B43" w:rsidDel="00211446">
          <w:rPr>
            <w:rStyle w:val="Hyperlink"/>
            <w:rFonts w:cstheme="minorHAnsi"/>
            <w:sz w:val="24"/>
            <w:szCs w:val="24"/>
            <w:lang w:val="ru-RU"/>
          </w:rPr>
          <w:delText>.</w:delText>
        </w:r>
      </w:del>
      <w:r w:rsidR="00A24202">
        <w:rPr>
          <w:rStyle w:val="Hyperlink"/>
          <w:rFonts w:cstheme="minorHAnsi"/>
          <w:sz w:val="24"/>
          <w:szCs w:val="24"/>
        </w:rPr>
        <w:t>HaShira</w:t>
      </w:r>
      <w:r w:rsidR="00A24202" w:rsidRPr="00EA3B43">
        <w:rPr>
          <w:rStyle w:val="Hyperlink"/>
          <w:rFonts w:cstheme="minorHAnsi"/>
          <w:sz w:val="24"/>
          <w:szCs w:val="24"/>
          <w:lang w:val="ru-RU"/>
        </w:rPr>
        <w:t>.</w:t>
      </w:r>
      <w:r w:rsidR="00A24202">
        <w:rPr>
          <w:rStyle w:val="Hyperlink"/>
          <w:rFonts w:cstheme="minorHAnsi"/>
          <w:sz w:val="24"/>
          <w:szCs w:val="24"/>
        </w:rPr>
        <w:t>com</w:t>
      </w:r>
      <w:r w:rsidR="00595316">
        <w:rPr>
          <w:rStyle w:val="Hyperlink"/>
          <w:rFonts w:cstheme="minorHAnsi"/>
          <w:sz w:val="24"/>
          <w:szCs w:val="24"/>
        </w:rPr>
        <w:fldChar w:fldCharType="end"/>
      </w:r>
      <w:ins w:id="9569" w:author="Eliahu Glikshtern" w:date="2021-05-04T13:50:00Z">
        <w:r w:rsidR="00955014">
          <w:rPr>
            <w:rFonts w:cstheme="minorHAnsi"/>
            <w:sz w:val="24"/>
            <w:szCs w:val="24"/>
            <w:lang w:val="ru-RU"/>
          </w:rPr>
          <w:t>.</w:t>
        </w:r>
      </w:ins>
      <w:del w:id="9570" w:author="Eliahu Glikshtern" w:date="2021-05-04T13:50:00Z">
        <w:r w:rsidR="00A24202" w:rsidRPr="00EA3B43" w:rsidDel="00955014">
          <w:rPr>
            <w:rFonts w:cstheme="minorHAnsi"/>
            <w:sz w:val="24"/>
            <w:szCs w:val="24"/>
            <w:lang w:val="ru-RU"/>
          </w:rPr>
          <w:delText>,</w:delText>
        </w:r>
      </w:del>
      <w:r w:rsidR="00A24202" w:rsidRPr="00EA3B43">
        <w:rPr>
          <w:rFonts w:cstheme="minorHAnsi"/>
          <w:sz w:val="24"/>
          <w:szCs w:val="24"/>
          <w:lang w:val="ru-RU"/>
        </w:rPr>
        <w:t xml:space="preserve"> </w:t>
      </w:r>
      <w:ins w:id="9571" w:author="Eliahu Glikshtern" w:date="2021-05-04T13:54:00Z">
        <w:del w:id="9572" w:author="Benyamin" w:date="2021-06-29T19:37:00Z">
          <w:r w:rsidR="00955014" w:rsidDel="00211446">
            <w:rPr>
              <w:rFonts w:cstheme="minorHAnsi"/>
              <w:sz w:val="24"/>
              <w:szCs w:val="24"/>
              <w:lang w:val="ru-RU"/>
            </w:rPr>
            <w:delText>И</w:delText>
          </w:r>
        </w:del>
      </w:ins>
      <w:ins w:id="9573" w:author="Eliahu Glikshtern" w:date="2021-05-04T13:53:00Z">
        <w:del w:id="9574" w:author="Benyamin" w:date="2021-06-29T19:37:00Z">
          <w:r w:rsidR="00955014" w:rsidDel="00211446">
            <w:rPr>
              <w:rFonts w:cstheme="minorHAnsi"/>
              <w:sz w:val="24"/>
              <w:szCs w:val="24"/>
              <w:lang w:val="ru-RU"/>
            </w:rPr>
            <w:delText xml:space="preserve"> </w:delText>
          </w:r>
        </w:del>
      </w:ins>
      <w:del w:id="9575" w:author="Eliahu Glikshtern" w:date="2021-05-04T13:47:00Z">
        <w:r w:rsidR="00D127A9" w:rsidDel="00955014">
          <w:rPr>
            <w:rFonts w:cstheme="minorHAnsi"/>
            <w:sz w:val="24"/>
            <w:szCs w:val="24"/>
            <w:lang w:val="ru-RU"/>
          </w:rPr>
          <w:delText>а</w:delText>
        </w:r>
      </w:del>
      <w:del w:id="9576" w:author="Eliahu Glikshtern" w:date="2021-05-04T13:50:00Z">
        <w:r w:rsidR="00D127A9" w:rsidDel="00955014">
          <w:rPr>
            <w:rFonts w:cstheme="minorHAnsi"/>
            <w:sz w:val="24"/>
            <w:szCs w:val="24"/>
            <w:lang w:val="ru-RU"/>
          </w:rPr>
          <w:delText xml:space="preserve"> </w:delText>
        </w:r>
        <w:r w:rsidR="00A24202" w:rsidRPr="00EA3B43" w:rsidDel="00955014">
          <w:rPr>
            <w:rFonts w:cstheme="minorHAnsi"/>
            <w:sz w:val="24"/>
            <w:szCs w:val="24"/>
            <w:lang w:val="ru-RU"/>
          </w:rPr>
          <w:delText>о</w:delText>
        </w:r>
      </w:del>
      <w:ins w:id="9577" w:author="Eliahu Glikshtern" w:date="2021-05-04T13:53:00Z">
        <w:del w:id="9578" w:author="Benyamin" w:date="2021-06-29T19:37:00Z">
          <w:r w:rsidR="00955014" w:rsidDel="00211446">
            <w:rPr>
              <w:rFonts w:cstheme="minorHAnsi"/>
              <w:sz w:val="24"/>
              <w:szCs w:val="24"/>
              <w:lang w:val="ru-RU"/>
            </w:rPr>
            <w:delText>о</w:delText>
          </w:r>
        </w:del>
      </w:ins>
      <w:ins w:id="9579" w:author="Benyamin" w:date="2021-06-29T19:37:00Z">
        <w:r w:rsidR="00211446">
          <w:rPr>
            <w:rFonts w:cstheme="minorHAnsi"/>
            <w:sz w:val="24"/>
            <w:szCs w:val="24"/>
            <w:lang w:val="ru-RU"/>
          </w:rPr>
          <w:t>О</w:t>
        </w:r>
      </w:ins>
      <w:r w:rsidR="00A24202" w:rsidRPr="00EA3B43">
        <w:rPr>
          <w:rFonts w:cstheme="minorHAnsi"/>
          <w:sz w:val="24"/>
          <w:szCs w:val="24"/>
          <w:lang w:val="ru-RU"/>
        </w:rPr>
        <w:t xml:space="preserve"> других </w:t>
      </w:r>
      <w:ins w:id="9580" w:author="Eliahu Glikshtern" w:date="2021-05-04T13:48:00Z">
        <w:r w:rsidR="00955014">
          <w:rPr>
            <w:rFonts w:cstheme="minorHAnsi"/>
            <w:sz w:val="24"/>
            <w:szCs w:val="24"/>
            <w:lang w:val="ru-RU"/>
          </w:rPr>
          <w:t xml:space="preserve">видах </w:t>
        </w:r>
      </w:ins>
      <w:del w:id="9581" w:author="Eliahu Glikshtern" w:date="2021-05-04T13:48:00Z">
        <w:r w:rsidR="00A24202" w:rsidRPr="00EA3B43" w:rsidDel="00955014">
          <w:rPr>
            <w:rFonts w:cstheme="minorHAnsi"/>
            <w:sz w:val="24"/>
            <w:szCs w:val="24"/>
            <w:lang w:val="ru-RU"/>
          </w:rPr>
          <w:delText xml:space="preserve">способах </w:delText>
        </w:r>
      </w:del>
      <w:r w:rsidR="00A24202" w:rsidRPr="00EA3B43">
        <w:rPr>
          <w:rFonts w:cstheme="minorHAnsi"/>
          <w:sz w:val="24"/>
          <w:szCs w:val="24"/>
          <w:lang w:val="ru-RU"/>
        </w:rPr>
        <w:t>связи</w:t>
      </w:r>
      <w:ins w:id="9582" w:author="Eliahu Glikshtern" w:date="2021-05-04T13:48:00Z">
        <w:del w:id="9583" w:author="Benyamin" w:date="2021-06-29T19:37:00Z">
          <w:r w:rsidR="00955014" w:rsidDel="00211446">
            <w:rPr>
              <w:rFonts w:cstheme="minorHAnsi"/>
              <w:sz w:val="24"/>
              <w:szCs w:val="24"/>
              <w:lang w:val="ru-RU"/>
            </w:rPr>
            <w:delText>, и, с</w:delText>
          </w:r>
          <w:r w:rsidR="00955014" w:rsidRPr="00EA3B43" w:rsidDel="00211446">
            <w:rPr>
              <w:rFonts w:cstheme="minorHAnsi"/>
              <w:sz w:val="24"/>
              <w:szCs w:val="24"/>
              <w:lang w:val="ru-RU"/>
            </w:rPr>
            <w:delText xml:space="preserve"> Б-жьей</w:delText>
          </w:r>
          <w:r w:rsidR="00955014" w:rsidDel="00211446">
            <w:rPr>
              <w:rFonts w:cstheme="minorHAnsi"/>
              <w:sz w:val="24"/>
              <w:szCs w:val="24"/>
              <w:lang w:val="ru-RU"/>
            </w:rPr>
            <w:delText xml:space="preserve"> помощью</w:delText>
          </w:r>
        </w:del>
      </w:ins>
      <w:ins w:id="9584" w:author="Eliahu Glikshtern" w:date="2021-05-04T13:54:00Z">
        <w:del w:id="9585" w:author="Benyamin" w:date="2021-06-29T19:37:00Z">
          <w:r w:rsidR="00955014" w:rsidDel="00211446">
            <w:rPr>
              <w:rFonts w:cstheme="minorHAnsi"/>
              <w:sz w:val="24"/>
              <w:szCs w:val="24"/>
              <w:lang w:val="ru-RU"/>
            </w:rPr>
            <w:delText>,</w:delText>
          </w:r>
        </w:del>
      </w:ins>
      <w:ins w:id="9586" w:author="Benyamin" w:date="2021-06-29T19:37:00Z">
        <w:r w:rsidR="00211446">
          <w:rPr>
            <w:rFonts w:cstheme="minorHAnsi"/>
            <w:sz w:val="24"/>
            <w:szCs w:val="24"/>
            <w:lang w:val="ru-RU"/>
          </w:rPr>
          <w:t xml:space="preserve"> и</w:t>
        </w:r>
      </w:ins>
      <w:ins w:id="9587" w:author="Eliahu Glikshtern" w:date="2021-05-04T13:54:00Z">
        <w:r w:rsidR="00955014">
          <w:rPr>
            <w:rFonts w:cstheme="minorHAnsi"/>
            <w:sz w:val="24"/>
            <w:szCs w:val="24"/>
            <w:lang w:val="ru-RU"/>
          </w:rPr>
          <w:t xml:space="preserve"> различных возможностях</w:t>
        </w:r>
      </w:ins>
      <w:ins w:id="9588" w:author="Eliahu Glikshtern" w:date="2021-05-04T13:48:00Z">
        <w:r w:rsidR="00955014">
          <w:rPr>
            <w:rFonts w:cstheme="minorHAnsi"/>
            <w:sz w:val="24"/>
            <w:szCs w:val="24"/>
            <w:lang w:val="ru-RU"/>
          </w:rPr>
          <w:t xml:space="preserve"> </w:t>
        </w:r>
        <w:r w:rsidR="00955014" w:rsidRPr="00955014">
          <w:rPr>
            <w:rFonts w:cstheme="minorHAnsi"/>
            <w:b/>
            <w:bCs/>
            <w:sz w:val="24"/>
            <w:szCs w:val="24"/>
            <w:lang w:val="ru-RU"/>
          </w:rPr>
          <w:t>обмен</w:t>
        </w:r>
      </w:ins>
      <w:ins w:id="9589" w:author="Eliahu Glikshtern" w:date="2021-05-04T13:51:00Z">
        <w:r w:rsidR="00955014">
          <w:rPr>
            <w:rFonts w:cstheme="minorHAnsi"/>
            <w:b/>
            <w:bCs/>
            <w:sz w:val="24"/>
            <w:szCs w:val="24"/>
            <w:lang w:val="ru-RU"/>
          </w:rPr>
          <w:t>а</w:t>
        </w:r>
      </w:ins>
      <w:ins w:id="9590" w:author="Eliahu Glikshtern" w:date="2021-05-04T13:48:00Z">
        <w:r w:rsidR="00955014" w:rsidRPr="00955014">
          <w:rPr>
            <w:rFonts w:cstheme="minorHAnsi"/>
            <w:b/>
            <w:bCs/>
            <w:sz w:val="24"/>
            <w:szCs w:val="24"/>
            <w:lang w:val="ru-RU"/>
          </w:rPr>
          <w:t xml:space="preserve"> информа</w:t>
        </w:r>
      </w:ins>
      <w:ins w:id="9591" w:author="Eliahu Glikshtern" w:date="2021-05-04T13:49:00Z">
        <w:r w:rsidR="00955014" w:rsidRPr="00955014">
          <w:rPr>
            <w:rFonts w:cstheme="minorHAnsi"/>
            <w:b/>
            <w:bCs/>
            <w:sz w:val="24"/>
            <w:szCs w:val="24"/>
            <w:lang w:val="ru-RU"/>
          </w:rPr>
          <w:t>цией</w:t>
        </w:r>
      </w:ins>
      <w:ins w:id="9592" w:author="Eliahu Glikshtern" w:date="2021-05-04T13:48:00Z">
        <w:del w:id="9593" w:author="Benyamin" w:date="2021-06-29T19:37:00Z">
          <w:r w:rsidR="00955014" w:rsidDel="00211446">
            <w:rPr>
              <w:rFonts w:cstheme="minorHAnsi"/>
              <w:sz w:val="24"/>
              <w:szCs w:val="24"/>
              <w:lang w:val="ru-RU"/>
            </w:rPr>
            <w:delText xml:space="preserve"> </w:delText>
          </w:r>
        </w:del>
      </w:ins>
      <w:ins w:id="9594" w:author="Eliahu Glikshtern" w:date="2021-05-04T13:51:00Z">
        <w:del w:id="9595" w:author="Benyamin" w:date="2021-06-29T19:37:00Z">
          <w:r w:rsidR="00955014" w:rsidDel="00211446">
            <w:rPr>
              <w:rFonts w:cstheme="minorHAnsi"/>
              <w:sz w:val="24"/>
              <w:szCs w:val="24"/>
              <w:lang w:val="ru-RU"/>
            </w:rPr>
            <w:delText>с Вами,</w:delText>
          </w:r>
        </w:del>
        <w:r w:rsidR="00955014">
          <w:rPr>
            <w:rFonts w:cstheme="minorHAnsi"/>
            <w:sz w:val="24"/>
            <w:szCs w:val="24"/>
            <w:lang w:val="ru-RU"/>
          </w:rPr>
          <w:t xml:space="preserve"> </w:t>
        </w:r>
      </w:ins>
      <w:ins w:id="9596" w:author="Eliahu Glikshtern" w:date="2021-05-04T13:52:00Z">
        <w:r w:rsidR="00955014">
          <w:rPr>
            <w:rFonts w:cstheme="minorHAnsi"/>
            <w:sz w:val="24"/>
            <w:szCs w:val="24"/>
            <w:lang w:val="ru-RU"/>
          </w:rPr>
          <w:t>Вы услышите</w:t>
        </w:r>
      </w:ins>
      <w:ins w:id="9597" w:author="Benyamin" w:date="2021-06-29T19:37:00Z">
        <w:r w:rsidR="00211446">
          <w:rPr>
            <w:rFonts w:cstheme="minorHAnsi"/>
            <w:sz w:val="24"/>
            <w:szCs w:val="24"/>
            <w:lang w:val="ru-RU"/>
          </w:rPr>
          <w:t>, надеюсь,</w:t>
        </w:r>
      </w:ins>
      <w:ins w:id="9598" w:author="Eliahu Glikshtern" w:date="2021-05-04T13:52:00Z">
        <w:r w:rsidR="00955014">
          <w:rPr>
            <w:rFonts w:cstheme="minorHAnsi"/>
            <w:sz w:val="24"/>
            <w:szCs w:val="24"/>
            <w:lang w:val="ru-RU"/>
          </w:rPr>
          <w:t xml:space="preserve"> </w:t>
        </w:r>
      </w:ins>
      <w:del w:id="9599" w:author="Eliahu Glikshtern" w:date="2021-05-04T13:52:00Z">
        <w:r w:rsidR="00A24202" w:rsidRPr="00EA3B43" w:rsidDel="00955014">
          <w:rPr>
            <w:rFonts w:cstheme="minorHAnsi"/>
            <w:sz w:val="24"/>
            <w:szCs w:val="24"/>
            <w:lang w:val="ru-RU"/>
          </w:rPr>
          <w:delText xml:space="preserve"> я сообщу </w:delText>
        </w:r>
      </w:del>
      <w:r w:rsidR="00A24202" w:rsidRPr="00EA3B43">
        <w:rPr>
          <w:rFonts w:cstheme="minorHAnsi"/>
          <w:sz w:val="24"/>
          <w:szCs w:val="24"/>
          <w:lang w:val="ru-RU"/>
        </w:rPr>
        <w:t>в ближайшее время. При Вашем участии</w:t>
      </w:r>
      <w:ins w:id="9600" w:author="Eliahu Glikshtern" w:date="2021-05-04T13:56:00Z">
        <w:r w:rsidR="004D0978">
          <w:rPr>
            <w:rFonts w:cstheme="minorHAnsi"/>
            <w:sz w:val="24"/>
            <w:szCs w:val="24"/>
            <w:lang w:val="ru-RU"/>
          </w:rPr>
          <w:t xml:space="preserve"> и с Вашей помощью</w:t>
        </w:r>
      </w:ins>
      <w:ins w:id="9601" w:author="Benyamin" w:date="2021-06-29T19:38:00Z">
        <w:r w:rsidR="00211446">
          <w:rPr>
            <w:rFonts w:cstheme="minorHAnsi"/>
            <w:sz w:val="24"/>
            <w:szCs w:val="24"/>
            <w:lang w:val="ru-RU"/>
          </w:rPr>
          <w:t>, уверен,</w:t>
        </w:r>
      </w:ins>
      <w:ins w:id="9602" w:author="Eliahu Glikshtern" w:date="2021-05-04T13:56:00Z">
        <w:del w:id="9603" w:author="Benyamin" w:date="2021-06-29T19:38:00Z">
          <w:r w:rsidR="004D0978" w:rsidDel="00211446">
            <w:rPr>
              <w:rFonts w:cstheme="minorHAnsi"/>
              <w:sz w:val="24"/>
              <w:szCs w:val="24"/>
              <w:lang w:val="ru-RU"/>
            </w:rPr>
            <w:delText xml:space="preserve">, </w:delText>
          </w:r>
        </w:del>
      </w:ins>
      <w:ins w:id="9604" w:author="Benyamin" w:date="2021-06-29T19:38:00Z">
        <w:r w:rsidR="00211446">
          <w:rPr>
            <w:rFonts w:cstheme="minorHAnsi"/>
            <w:sz w:val="24"/>
            <w:szCs w:val="24"/>
            <w:lang w:val="ru-RU"/>
          </w:rPr>
          <w:t xml:space="preserve"> </w:t>
        </w:r>
      </w:ins>
      <w:ins w:id="9605" w:author="Eliahu Glikshtern" w:date="2021-05-04T13:56:00Z">
        <w:r w:rsidR="004D0978">
          <w:rPr>
            <w:rFonts w:cstheme="minorHAnsi"/>
            <w:sz w:val="24"/>
            <w:szCs w:val="24"/>
            <w:lang w:val="ru-RU"/>
          </w:rPr>
          <w:t>нам удастся</w:t>
        </w:r>
      </w:ins>
      <w:del w:id="9606" w:author="Eliahu Glikshtern" w:date="2021-05-04T13:56:00Z">
        <w:r w:rsidR="00A24202" w:rsidRPr="00EA3B43" w:rsidDel="004D0978">
          <w:rPr>
            <w:rFonts w:cstheme="minorHAnsi"/>
            <w:sz w:val="24"/>
            <w:szCs w:val="24"/>
            <w:lang w:val="ru-RU"/>
          </w:rPr>
          <w:delText xml:space="preserve"> мы сможем</w:delText>
        </w:r>
      </w:del>
      <w:r w:rsidR="00A24202" w:rsidRPr="00EA3B43">
        <w:rPr>
          <w:rFonts w:cstheme="minorHAnsi"/>
          <w:sz w:val="24"/>
          <w:szCs w:val="24"/>
          <w:lang w:val="ru-RU"/>
        </w:rPr>
        <w:t xml:space="preserve"> собрать и проанализировать </w:t>
      </w:r>
      <w:ins w:id="9607" w:author="Eliahu Glikshtern" w:date="2021-05-04T13:54:00Z">
        <w:r w:rsidR="00955014">
          <w:rPr>
            <w:rFonts w:cstheme="minorHAnsi"/>
            <w:sz w:val="24"/>
            <w:szCs w:val="24"/>
            <w:lang w:val="ru-RU"/>
          </w:rPr>
          <w:t>не</w:t>
        </w:r>
      </w:ins>
      <w:ins w:id="9608" w:author="Eliahu Glikshtern" w:date="2021-05-04T13:55:00Z">
        <w:r w:rsidR="00955014">
          <w:rPr>
            <w:rFonts w:cstheme="minorHAnsi"/>
            <w:sz w:val="24"/>
            <w:szCs w:val="24"/>
            <w:lang w:val="ru-RU"/>
          </w:rPr>
          <w:t xml:space="preserve">исчислимые </w:t>
        </w:r>
      </w:ins>
      <w:del w:id="9609" w:author="Eliahu Glikshtern" w:date="2021-05-04T13:55:00Z">
        <w:r w:rsidR="00A24202" w:rsidRPr="00EA3B43" w:rsidDel="00955014">
          <w:rPr>
            <w:rFonts w:cstheme="minorHAnsi"/>
            <w:sz w:val="24"/>
            <w:szCs w:val="24"/>
            <w:lang w:val="ru-RU"/>
          </w:rPr>
          <w:delText>еще информацию</w:delText>
        </w:r>
      </w:del>
      <w:ins w:id="9610" w:author="Eliahu Glikshtern" w:date="2021-05-04T13:55:00Z">
        <w:r w:rsidR="00955014">
          <w:rPr>
            <w:rFonts w:cstheme="minorHAnsi"/>
            <w:sz w:val="24"/>
            <w:szCs w:val="24"/>
            <w:lang w:val="ru-RU"/>
          </w:rPr>
          <w:t xml:space="preserve">факты, </w:t>
        </w:r>
      </w:ins>
      <w:ins w:id="9611" w:author="Eliahu Glikshtern" w:date="2021-05-04T13:57:00Z">
        <w:r w:rsidR="004D0978">
          <w:rPr>
            <w:rFonts w:cstheme="minorHAnsi"/>
            <w:sz w:val="24"/>
            <w:szCs w:val="24"/>
            <w:lang w:val="ru-RU"/>
          </w:rPr>
          <w:t>заметки</w:t>
        </w:r>
        <w:del w:id="9612" w:author="Benyamin" w:date="2021-06-29T19:39:00Z">
          <w:r w:rsidR="004D0978" w:rsidDel="00211446">
            <w:rPr>
              <w:rFonts w:cstheme="minorHAnsi"/>
              <w:sz w:val="24"/>
              <w:szCs w:val="24"/>
              <w:lang w:val="ru-RU"/>
            </w:rPr>
            <w:delText>,</w:delText>
          </w:r>
        </w:del>
      </w:ins>
      <w:ins w:id="9613" w:author="Eliahu Glikshtern" w:date="2021-05-04T13:55:00Z">
        <w:r w:rsidR="00955014">
          <w:rPr>
            <w:rFonts w:cstheme="minorHAnsi"/>
            <w:sz w:val="24"/>
            <w:szCs w:val="24"/>
            <w:lang w:val="ru-RU"/>
          </w:rPr>
          <w:t xml:space="preserve"> и </w:t>
        </w:r>
      </w:ins>
      <w:ins w:id="9614" w:author="Eliahu Glikshtern" w:date="2021-05-04T13:57:00Z">
        <w:r w:rsidR="004D0978">
          <w:rPr>
            <w:rFonts w:cstheme="minorHAnsi"/>
            <w:sz w:val="24"/>
            <w:szCs w:val="24"/>
            <w:lang w:val="ru-RU"/>
          </w:rPr>
          <w:t xml:space="preserve">другие </w:t>
        </w:r>
      </w:ins>
      <w:ins w:id="9615" w:author="Eliahu Glikshtern" w:date="2021-05-04T13:56:00Z">
        <w:r w:rsidR="00955014">
          <w:rPr>
            <w:rFonts w:cstheme="minorHAnsi"/>
            <w:sz w:val="24"/>
            <w:szCs w:val="24"/>
            <w:lang w:val="ru-RU"/>
          </w:rPr>
          <w:t xml:space="preserve">важнейшие </w:t>
        </w:r>
        <w:r w:rsidR="00955014">
          <w:rPr>
            <w:rFonts w:cstheme="minorHAnsi"/>
            <w:sz w:val="24"/>
            <w:szCs w:val="24"/>
            <w:lang w:val="ru-RU"/>
          </w:rPr>
          <w:lastRenderedPageBreak/>
          <w:t>детали</w:t>
        </w:r>
      </w:ins>
      <w:r w:rsidR="00A24202" w:rsidRPr="00EA3B43">
        <w:rPr>
          <w:rFonts w:cstheme="minorHAnsi"/>
          <w:sz w:val="24"/>
          <w:szCs w:val="24"/>
          <w:lang w:val="ru-RU"/>
        </w:rPr>
        <w:t xml:space="preserve"> из огромного количества мест в наших святых первоисточниках</w:t>
      </w:r>
      <w:ins w:id="9616" w:author="Eliahu Glikshtern" w:date="2021-05-04T13:57:00Z">
        <w:r w:rsidR="004D0978">
          <w:rPr>
            <w:rFonts w:cstheme="minorHAnsi"/>
            <w:sz w:val="24"/>
            <w:szCs w:val="24"/>
            <w:lang w:val="ru-RU"/>
          </w:rPr>
          <w:t>,</w:t>
        </w:r>
      </w:ins>
      <w:del w:id="9617" w:author="Eliahu Glikshtern" w:date="2021-05-04T13:57:00Z">
        <w:r w:rsidR="00A24202" w:rsidRPr="00EA3B43" w:rsidDel="004D0978">
          <w:rPr>
            <w:rFonts w:cstheme="minorHAnsi"/>
            <w:sz w:val="24"/>
            <w:szCs w:val="24"/>
            <w:lang w:val="ru-RU"/>
          </w:rPr>
          <w:delText xml:space="preserve"> </w:delText>
        </w:r>
        <w:r w:rsidR="00541ADE" w:rsidDel="004D0978">
          <w:rPr>
            <w:rFonts w:cstheme="minorHAnsi"/>
            <w:sz w:val="24"/>
            <w:szCs w:val="24"/>
            <w:lang w:val="ru-RU"/>
          </w:rPr>
          <w:delText>—</w:delText>
        </w:r>
      </w:del>
      <w:r w:rsidR="00541ADE">
        <w:rPr>
          <w:rFonts w:cstheme="minorHAnsi"/>
          <w:sz w:val="24"/>
          <w:szCs w:val="24"/>
          <w:lang w:val="ru-RU"/>
        </w:rPr>
        <w:t xml:space="preserve"> </w:t>
      </w:r>
      <w:ins w:id="9618" w:author="Benyamin" w:date="2021-06-29T19:39:00Z">
        <w:r w:rsidR="00211446">
          <w:rPr>
            <w:rFonts w:cstheme="minorHAnsi"/>
            <w:sz w:val="24"/>
            <w:szCs w:val="24"/>
            <w:lang w:val="ru-RU"/>
          </w:rPr>
          <w:t xml:space="preserve">в которых очень часто можно найти </w:t>
        </w:r>
      </w:ins>
      <w:ins w:id="9619" w:author="Eliahu Glikshtern" w:date="2021-05-04T13:58:00Z">
        <w:del w:id="9620" w:author="Benyamin" w:date="2021-06-29T19:39:00Z">
          <w:r w:rsidR="004D0978" w:rsidDel="00211446">
            <w:rPr>
              <w:rFonts w:cstheme="minorHAnsi"/>
              <w:sz w:val="24"/>
              <w:szCs w:val="24"/>
              <w:lang w:val="ru-RU"/>
            </w:rPr>
            <w:delText>периодически</w:delText>
          </w:r>
        </w:del>
      </w:ins>
      <w:ins w:id="9621" w:author="Eliahu Glikshtern" w:date="2021-05-04T13:57:00Z">
        <w:del w:id="9622" w:author="Benyamin" w:date="2021-06-29T19:39:00Z">
          <w:r w:rsidR="004D0978" w:rsidDel="00211446">
            <w:rPr>
              <w:rFonts w:cstheme="minorHAnsi"/>
              <w:sz w:val="24"/>
              <w:szCs w:val="24"/>
              <w:lang w:val="ru-RU"/>
            </w:rPr>
            <w:delText xml:space="preserve"> </w:delText>
          </w:r>
        </w:del>
      </w:ins>
      <w:ins w:id="9623" w:author="Eliahu Glikshtern" w:date="2021-05-04T13:58:00Z">
        <w:del w:id="9624" w:author="Benyamin" w:date="2021-06-29T19:39:00Z">
          <w:r w:rsidR="004D0978" w:rsidDel="00211446">
            <w:rPr>
              <w:rFonts w:cstheme="minorHAnsi"/>
              <w:sz w:val="24"/>
              <w:szCs w:val="24"/>
              <w:lang w:val="ru-RU"/>
            </w:rPr>
            <w:delText>упоминающих</w:delText>
          </w:r>
        </w:del>
      </w:ins>
      <w:del w:id="9625" w:author="Benyamin" w:date="2021-06-29T19:39:00Z">
        <w:r w:rsidR="00A24202" w:rsidRPr="00EA3B43" w:rsidDel="00211446">
          <w:rPr>
            <w:rFonts w:cstheme="minorHAnsi"/>
            <w:sz w:val="24"/>
            <w:szCs w:val="24"/>
            <w:lang w:val="ru-RU"/>
          </w:rPr>
          <w:delText xml:space="preserve">с </w:delText>
        </w:r>
      </w:del>
      <w:r w:rsidR="00A24202" w:rsidRPr="00EA3B43">
        <w:rPr>
          <w:rFonts w:cstheme="minorHAnsi"/>
          <w:sz w:val="24"/>
          <w:szCs w:val="24"/>
          <w:lang w:val="ru-RU"/>
        </w:rPr>
        <w:t>точн</w:t>
      </w:r>
      <w:del w:id="9626" w:author="Eliahu Glikshtern" w:date="2021-05-04T13:58:00Z">
        <w:r w:rsidR="00A24202" w:rsidRPr="00EA3B43" w:rsidDel="004D0978">
          <w:rPr>
            <w:rFonts w:cstheme="minorHAnsi"/>
            <w:sz w:val="24"/>
            <w:szCs w:val="24"/>
            <w:lang w:val="ru-RU"/>
          </w:rPr>
          <w:delText>ым</w:delText>
        </w:r>
      </w:del>
      <w:ins w:id="9627" w:author="Eliahu Glikshtern" w:date="2021-05-04T13:58:00Z">
        <w:r w:rsidR="004D0978">
          <w:rPr>
            <w:rFonts w:cstheme="minorHAnsi"/>
            <w:sz w:val="24"/>
            <w:szCs w:val="24"/>
            <w:lang w:val="ru-RU"/>
          </w:rPr>
          <w:t>ое</w:t>
        </w:r>
      </w:ins>
      <w:r w:rsidR="00A24202" w:rsidRPr="00EA3B43">
        <w:rPr>
          <w:rFonts w:cstheme="minorHAnsi"/>
          <w:sz w:val="24"/>
          <w:szCs w:val="24"/>
          <w:lang w:val="ru-RU"/>
        </w:rPr>
        <w:t xml:space="preserve"> описание</w:t>
      </w:r>
      <w:del w:id="9628" w:author="Eliahu Glikshtern" w:date="2021-05-04T13:58:00Z">
        <w:r w:rsidR="00A24202" w:rsidRPr="00EA3B43" w:rsidDel="004D0978">
          <w:rPr>
            <w:rFonts w:cstheme="minorHAnsi"/>
            <w:sz w:val="24"/>
            <w:szCs w:val="24"/>
            <w:lang w:val="ru-RU"/>
          </w:rPr>
          <w:delText>м</w:delText>
        </w:r>
      </w:del>
      <w:r w:rsidR="00A24202" w:rsidRPr="00EA3B43">
        <w:rPr>
          <w:rFonts w:cstheme="minorHAnsi"/>
          <w:sz w:val="24"/>
          <w:szCs w:val="24"/>
          <w:lang w:val="ru-RU"/>
        </w:rPr>
        <w:t xml:space="preserve"> стилей, звуков, музыкальных инструментов, времени исполнения и т. д.</w:t>
      </w:r>
      <w:r w:rsidR="00A24202" w:rsidRPr="00EA3B43">
        <w:rPr>
          <w:rFonts w:cstheme="minorHAnsi"/>
          <w:b/>
          <w:bCs/>
          <w:color w:val="7030A0"/>
          <w:sz w:val="24"/>
          <w:szCs w:val="24"/>
          <w:vertAlign w:val="superscript"/>
          <w:lang w:val="ru-RU"/>
        </w:rPr>
        <w:t xml:space="preserve">* Примечание — </w:t>
      </w:r>
      <w:r w:rsidR="00DD38C1" w:rsidRPr="00EA3B43">
        <w:rPr>
          <w:rFonts w:cstheme="minorHAnsi"/>
          <w:b/>
          <w:bCs/>
          <w:color w:val="7030A0"/>
          <w:sz w:val="24"/>
          <w:szCs w:val="24"/>
          <w:vertAlign w:val="superscript"/>
          <w:lang w:val="ru-RU"/>
        </w:rPr>
        <w:t xml:space="preserve">трактат </w:t>
      </w:r>
      <w:r w:rsidR="00DD38C1" w:rsidRPr="00EA3B43">
        <w:rPr>
          <w:rFonts w:cstheme="minorHAnsi"/>
          <w:b/>
          <w:bCs/>
          <w:i/>
          <w:iCs/>
          <w:color w:val="7030A0"/>
          <w:sz w:val="24"/>
          <w:szCs w:val="24"/>
          <w:vertAlign w:val="superscript"/>
          <w:lang w:val="ru-RU"/>
        </w:rPr>
        <w:t>Суккá</w:t>
      </w:r>
      <w:r w:rsidR="00DD38C1" w:rsidRPr="00EA3B43">
        <w:rPr>
          <w:rFonts w:cstheme="minorHAnsi"/>
          <w:b/>
          <w:bCs/>
          <w:color w:val="7030A0"/>
          <w:sz w:val="24"/>
          <w:szCs w:val="24"/>
          <w:vertAlign w:val="superscript"/>
          <w:lang w:val="ru-RU"/>
        </w:rPr>
        <w:t xml:space="preserve"> как источник информации о напевах</w:t>
      </w:r>
      <w:r w:rsidR="00D127A9">
        <w:rPr>
          <w:rFonts w:cstheme="minorHAnsi"/>
          <w:b/>
          <w:bCs/>
          <w:color w:val="7030A0"/>
          <w:sz w:val="24"/>
          <w:szCs w:val="24"/>
          <w:vertAlign w:val="superscript"/>
          <w:lang w:val="ru-RU"/>
        </w:rPr>
        <w:t xml:space="preserve"> </w:t>
      </w:r>
    </w:p>
    <w:p w14:paraId="45C9A847" w14:textId="77777777" w:rsidR="00211446" w:rsidRDefault="00211446" w:rsidP="000D3658">
      <w:pPr>
        <w:pStyle w:val="ListParagraph"/>
        <w:rPr>
          <w:ins w:id="9629" w:author="Benyamin" w:date="2021-06-29T19:40:00Z"/>
          <w:rFonts w:cstheme="minorHAnsi"/>
          <w:sz w:val="24"/>
          <w:szCs w:val="24"/>
          <w:lang w:val="ru-RU"/>
        </w:rPr>
      </w:pPr>
    </w:p>
    <w:p w14:paraId="10B35516" w14:textId="075D4651" w:rsidR="00A24202" w:rsidRDefault="00A24202" w:rsidP="00211446">
      <w:pPr>
        <w:pStyle w:val="ListParagraph"/>
        <w:rPr>
          <w:rFonts w:cstheme="minorHAnsi"/>
          <w:sz w:val="24"/>
          <w:szCs w:val="24"/>
          <w:rtl/>
        </w:rPr>
      </w:pPr>
      <w:r w:rsidRPr="00EA3B43">
        <w:rPr>
          <w:rFonts w:cstheme="minorHAnsi"/>
          <w:sz w:val="24"/>
          <w:szCs w:val="24"/>
          <w:lang w:val="ru-RU"/>
        </w:rPr>
        <w:t>На основе всего это</w:t>
      </w:r>
      <w:ins w:id="9630" w:author="Benyamin" w:date="2021-06-29T19:40:00Z">
        <w:r w:rsidR="00211446">
          <w:rPr>
            <w:rFonts w:cstheme="minorHAnsi"/>
            <w:sz w:val="24"/>
            <w:szCs w:val="24"/>
            <w:lang w:val="ru-RU"/>
          </w:rPr>
          <w:t>го</w:t>
        </w:r>
      </w:ins>
      <w:del w:id="9631" w:author="Eliahu Glikshtern" w:date="2021-05-04T13:58:00Z">
        <w:r w:rsidRPr="00EA3B43" w:rsidDel="004D0978">
          <w:rPr>
            <w:rFonts w:cstheme="minorHAnsi"/>
            <w:sz w:val="24"/>
            <w:szCs w:val="24"/>
            <w:lang w:val="ru-RU"/>
          </w:rPr>
          <w:delText xml:space="preserve"> процесса</w:delText>
        </w:r>
      </w:del>
      <w:r w:rsidRPr="00EA3B43">
        <w:rPr>
          <w:rFonts w:cstheme="minorHAnsi"/>
          <w:sz w:val="24"/>
          <w:szCs w:val="24"/>
          <w:lang w:val="ru-RU"/>
        </w:rPr>
        <w:t xml:space="preserve">, когда мы будем делиться друг с другом информацией, мыслями, ссылками, а главное — </w:t>
      </w:r>
      <w:r w:rsidR="00541ADE">
        <w:rPr>
          <w:rFonts w:cstheme="minorHAnsi"/>
          <w:sz w:val="24"/>
          <w:szCs w:val="24"/>
          <w:lang w:val="ru-RU"/>
        </w:rPr>
        <w:t xml:space="preserve">когда </w:t>
      </w:r>
      <w:r w:rsidRPr="00EA3B43">
        <w:rPr>
          <w:rFonts w:cstheme="minorHAnsi"/>
          <w:sz w:val="24"/>
          <w:szCs w:val="24"/>
          <w:lang w:val="ru-RU"/>
        </w:rPr>
        <w:t xml:space="preserve">благодаря нашему желанию раскрыть любовь Творца </w:t>
      </w:r>
      <w:ins w:id="9632" w:author="Eliahu Glikshtern" w:date="2021-05-04T13:58:00Z">
        <w:r w:rsidR="00B12914">
          <w:rPr>
            <w:rFonts w:cstheme="minorHAnsi"/>
            <w:sz w:val="24"/>
            <w:szCs w:val="24"/>
            <w:lang w:val="ru-RU"/>
          </w:rPr>
          <w:t>в этой</w:t>
        </w:r>
      </w:ins>
      <w:ins w:id="9633" w:author="Eliahu Glikshtern" w:date="2021-05-04T13:59:00Z">
        <w:r w:rsidR="00B12914">
          <w:rPr>
            <w:rFonts w:cstheme="minorHAnsi"/>
            <w:sz w:val="24"/>
            <w:szCs w:val="24"/>
            <w:lang w:val="ru-RU"/>
          </w:rPr>
          <w:t xml:space="preserve"> Песни</w:t>
        </w:r>
        <w:del w:id="9634" w:author="Benyamin" w:date="2021-06-29T19:41:00Z">
          <w:r w:rsidR="00B12914" w:rsidDel="00211446">
            <w:rPr>
              <w:rFonts w:cstheme="minorHAnsi"/>
              <w:sz w:val="24"/>
              <w:szCs w:val="24"/>
              <w:lang w:val="ru-RU"/>
            </w:rPr>
            <w:delText>,</w:delText>
          </w:r>
        </w:del>
        <w:r w:rsidR="00B12914">
          <w:rPr>
            <w:rFonts w:cstheme="minorHAnsi"/>
            <w:sz w:val="24"/>
            <w:szCs w:val="24"/>
            <w:lang w:val="ru-RU"/>
          </w:rPr>
          <w:t xml:space="preserve"> </w:t>
        </w:r>
      </w:ins>
      <w:r w:rsidRPr="00EA3B43">
        <w:rPr>
          <w:rFonts w:cstheme="minorHAnsi"/>
          <w:sz w:val="24"/>
          <w:szCs w:val="24"/>
          <w:lang w:val="ru-RU"/>
        </w:rPr>
        <w:t>мы воссоздадим наши святые напевы</w:t>
      </w:r>
      <w:r w:rsidR="00541ADE">
        <w:rPr>
          <w:rFonts w:cstheme="minorHAnsi"/>
          <w:sz w:val="24"/>
          <w:szCs w:val="24"/>
          <w:lang w:val="ru-RU"/>
        </w:rPr>
        <w:t xml:space="preserve"> —</w:t>
      </w:r>
      <w:r w:rsidRPr="00EA3B43">
        <w:rPr>
          <w:rFonts w:cstheme="minorHAnsi"/>
          <w:sz w:val="24"/>
          <w:szCs w:val="24"/>
          <w:lang w:val="ru-RU"/>
        </w:rPr>
        <w:t xml:space="preserve"> </w:t>
      </w:r>
      <w:r w:rsidR="00541ADE">
        <w:rPr>
          <w:rFonts w:cstheme="minorHAnsi"/>
          <w:sz w:val="24"/>
          <w:szCs w:val="24"/>
          <w:lang w:val="ru-RU"/>
        </w:rPr>
        <w:t xml:space="preserve">«поднимем» их, </w:t>
      </w:r>
      <w:r w:rsidRPr="00EA3B43">
        <w:rPr>
          <w:rFonts w:cstheme="minorHAnsi"/>
          <w:sz w:val="24"/>
          <w:szCs w:val="24"/>
          <w:lang w:val="ru-RU"/>
        </w:rPr>
        <w:t xml:space="preserve">как </w:t>
      </w:r>
      <w:r w:rsidRPr="00EA3B43">
        <w:rPr>
          <w:rFonts w:cstheme="minorHAnsi"/>
          <w:i/>
          <w:iCs/>
          <w:sz w:val="24"/>
          <w:szCs w:val="24"/>
          <w:lang w:val="ru-RU"/>
        </w:rPr>
        <w:t>Шхинý</w:t>
      </w:r>
      <w:r w:rsidRPr="00EA3B43">
        <w:rPr>
          <w:rFonts w:cstheme="minorHAnsi"/>
          <w:sz w:val="24"/>
          <w:szCs w:val="24"/>
          <w:lang w:val="ru-RU"/>
        </w:rPr>
        <w:t>, из праха</w:t>
      </w:r>
      <w:ins w:id="9635" w:author="Benyamin" w:date="2021-06-29T19:41:00Z">
        <w:r w:rsidR="00211446">
          <w:rPr>
            <w:rFonts w:cstheme="minorHAnsi"/>
            <w:sz w:val="24"/>
            <w:szCs w:val="24"/>
            <w:lang w:val="ru-RU"/>
          </w:rPr>
          <w:t>, вновь</w:t>
        </w:r>
      </w:ins>
      <w:del w:id="9636" w:author="Benyamin" w:date="2021-06-29T19:41:00Z">
        <w:r w:rsidRPr="00EA3B43" w:rsidDel="00211446">
          <w:rPr>
            <w:rFonts w:cstheme="minorHAnsi"/>
            <w:sz w:val="24"/>
            <w:szCs w:val="24"/>
            <w:lang w:val="ru-RU"/>
          </w:rPr>
          <w:delText xml:space="preserve">, </w:delText>
        </w:r>
      </w:del>
      <w:ins w:id="9637" w:author="Benyamin" w:date="2021-06-29T19:41:00Z">
        <w:r w:rsidR="00211446">
          <w:rPr>
            <w:rFonts w:cstheme="minorHAnsi"/>
            <w:sz w:val="24"/>
            <w:szCs w:val="24"/>
            <w:lang w:val="ru-RU"/>
          </w:rPr>
          <w:t xml:space="preserve"> </w:t>
        </w:r>
      </w:ins>
      <w:r w:rsidR="00541ADE">
        <w:rPr>
          <w:rFonts w:cstheme="minorHAnsi"/>
          <w:sz w:val="24"/>
          <w:szCs w:val="24"/>
          <w:lang w:val="ru-RU"/>
        </w:rPr>
        <w:t>«</w:t>
      </w:r>
      <w:r w:rsidRPr="00EA3B43">
        <w:rPr>
          <w:rFonts w:cstheme="minorHAnsi"/>
          <w:sz w:val="24"/>
          <w:szCs w:val="24"/>
          <w:lang w:val="ru-RU"/>
        </w:rPr>
        <w:t xml:space="preserve">оденем </w:t>
      </w:r>
      <w:ins w:id="9638" w:author="Benyamin" w:date="2021-06-29T19:41:00Z">
        <w:r w:rsidR="00211446">
          <w:rPr>
            <w:rFonts w:cstheme="minorHAnsi"/>
            <w:sz w:val="24"/>
            <w:szCs w:val="24"/>
            <w:lang w:val="ru-RU"/>
          </w:rPr>
          <w:t xml:space="preserve">ее </w:t>
        </w:r>
      </w:ins>
      <w:r w:rsidRPr="00EA3B43">
        <w:rPr>
          <w:rFonts w:cstheme="minorHAnsi"/>
          <w:sz w:val="24"/>
          <w:szCs w:val="24"/>
          <w:lang w:val="ru-RU"/>
        </w:rPr>
        <w:t xml:space="preserve">в </w:t>
      </w:r>
      <w:del w:id="9639" w:author="Eliahu Glikshtern" w:date="2021-05-04T13:59:00Z">
        <w:r w:rsidRPr="00EA3B43" w:rsidDel="00B12914">
          <w:rPr>
            <w:rFonts w:cstheme="minorHAnsi"/>
            <w:sz w:val="24"/>
            <w:szCs w:val="24"/>
            <w:lang w:val="ru-RU"/>
          </w:rPr>
          <w:delText xml:space="preserve">красивые </w:delText>
        </w:r>
      </w:del>
      <w:ins w:id="9640" w:author="Eliahu Glikshtern" w:date="2021-05-04T13:59:00Z">
        <w:r w:rsidR="00B12914">
          <w:rPr>
            <w:rFonts w:cstheme="minorHAnsi"/>
            <w:sz w:val="24"/>
            <w:szCs w:val="24"/>
            <w:lang w:val="ru-RU"/>
          </w:rPr>
          <w:t>прекрасные</w:t>
        </w:r>
        <w:r w:rsidR="00B12914" w:rsidRPr="00EA3B43">
          <w:rPr>
            <w:rFonts w:cstheme="minorHAnsi"/>
            <w:sz w:val="24"/>
            <w:szCs w:val="24"/>
            <w:lang w:val="ru-RU"/>
          </w:rPr>
          <w:t xml:space="preserve"> </w:t>
        </w:r>
      </w:ins>
      <w:r w:rsidRPr="00EA3B43">
        <w:rPr>
          <w:rFonts w:cstheme="minorHAnsi"/>
          <w:sz w:val="24"/>
          <w:szCs w:val="24"/>
          <w:lang w:val="ru-RU"/>
        </w:rPr>
        <w:t>одежды</w:t>
      </w:r>
      <w:r w:rsidR="00541ADE">
        <w:rPr>
          <w:rFonts w:cstheme="minorHAnsi"/>
          <w:sz w:val="24"/>
          <w:szCs w:val="24"/>
          <w:lang w:val="ru-RU"/>
        </w:rPr>
        <w:t>»</w:t>
      </w:r>
      <w:del w:id="9641" w:author="Benyamin" w:date="2021-06-29T19:41:00Z">
        <w:r w:rsidRPr="00EA3B43" w:rsidDel="00211446">
          <w:rPr>
            <w:rFonts w:cstheme="minorHAnsi"/>
            <w:sz w:val="24"/>
            <w:szCs w:val="24"/>
            <w:lang w:val="ru-RU"/>
          </w:rPr>
          <w:delText xml:space="preserve"> </w:delText>
        </w:r>
      </w:del>
      <w:ins w:id="9642" w:author="Eliahu Glikshtern" w:date="2021-05-04T13:59:00Z">
        <w:del w:id="9643" w:author="Benyamin" w:date="2021-06-29T19:41:00Z">
          <w:r w:rsidR="00B12914" w:rsidDel="00211446">
            <w:rPr>
              <w:rFonts w:cstheme="minorHAnsi"/>
              <w:sz w:val="24"/>
              <w:szCs w:val="24"/>
              <w:lang w:val="ru-RU"/>
            </w:rPr>
            <w:delText>е</w:delText>
          </w:r>
        </w:del>
        <w:del w:id="9644" w:author="Benyamin" w:date="2021-06-27T05:48:00Z">
          <w:r w:rsidR="00B12914" w:rsidDel="00C14DD3">
            <w:rPr>
              <w:rFonts w:cstheme="minorHAnsi"/>
              <w:sz w:val="24"/>
              <w:szCs w:val="24"/>
              <w:lang w:val="ru-RU"/>
            </w:rPr>
            <w:delText>ё</w:delText>
          </w:r>
        </w:del>
        <w:del w:id="9645" w:author="Benyamin" w:date="2021-06-29T19:41:00Z">
          <w:r w:rsidR="00B12914" w:rsidDel="00211446">
            <w:rPr>
              <w:rFonts w:cstheme="minorHAnsi"/>
              <w:sz w:val="24"/>
              <w:szCs w:val="24"/>
              <w:lang w:val="ru-RU"/>
            </w:rPr>
            <w:delText xml:space="preserve"> вновь,</w:delText>
          </w:r>
        </w:del>
        <w:r w:rsidR="00B12914">
          <w:rPr>
            <w:rFonts w:cstheme="minorHAnsi"/>
            <w:sz w:val="24"/>
            <w:szCs w:val="24"/>
            <w:lang w:val="ru-RU"/>
          </w:rPr>
          <w:t xml:space="preserve"> </w:t>
        </w:r>
      </w:ins>
      <w:r w:rsidRPr="00EA3B43">
        <w:rPr>
          <w:rFonts w:cstheme="minorHAnsi"/>
          <w:sz w:val="24"/>
          <w:szCs w:val="24"/>
          <w:lang w:val="ru-RU"/>
        </w:rPr>
        <w:t xml:space="preserve">и, с Б-жьей помощью, исполним </w:t>
      </w:r>
      <w:r w:rsidR="00541ADE">
        <w:rPr>
          <w:rFonts w:cstheme="minorHAnsi"/>
          <w:sz w:val="24"/>
          <w:szCs w:val="24"/>
          <w:lang w:val="ru-RU"/>
        </w:rPr>
        <w:t xml:space="preserve">святые </w:t>
      </w:r>
      <w:r w:rsidR="00D127A9">
        <w:rPr>
          <w:rFonts w:cstheme="minorHAnsi"/>
          <w:sz w:val="24"/>
          <w:szCs w:val="24"/>
          <w:lang w:val="ru-RU"/>
        </w:rPr>
        <w:t>напев</w:t>
      </w:r>
      <w:r w:rsidR="00541ADE">
        <w:rPr>
          <w:rFonts w:cstheme="minorHAnsi"/>
          <w:sz w:val="24"/>
          <w:szCs w:val="24"/>
          <w:lang w:val="ru-RU"/>
        </w:rPr>
        <w:t>ы Торы</w:t>
      </w:r>
      <w:r w:rsidR="00D127A9">
        <w:rPr>
          <w:rFonts w:cstheme="minorHAnsi"/>
          <w:sz w:val="24"/>
          <w:szCs w:val="24"/>
          <w:lang w:val="ru-RU"/>
        </w:rPr>
        <w:t xml:space="preserve"> </w:t>
      </w:r>
      <w:r w:rsidRPr="00EA3B43">
        <w:rPr>
          <w:rFonts w:cstheme="minorHAnsi"/>
          <w:sz w:val="24"/>
          <w:szCs w:val="24"/>
          <w:lang w:val="ru-RU"/>
        </w:rPr>
        <w:t xml:space="preserve">в </w:t>
      </w:r>
      <w:del w:id="9646" w:author="Eliahu Glikshtern" w:date="2021-05-04T13:59:00Z">
        <w:r w:rsidRPr="00EA3B43" w:rsidDel="00B12914">
          <w:rPr>
            <w:rFonts w:cstheme="minorHAnsi"/>
            <w:sz w:val="24"/>
            <w:szCs w:val="24"/>
            <w:lang w:val="ru-RU"/>
          </w:rPr>
          <w:delText xml:space="preserve">атмосфере </w:delText>
        </w:r>
      </w:del>
      <w:r w:rsidRPr="00EA3B43">
        <w:rPr>
          <w:rFonts w:cstheme="minorHAnsi"/>
          <w:sz w:val="24"/>
          <w:szCs w:val="24"/>
          <w:lang w:val="ru-RU"/>
        </w:rPr>
        <w:t>радости и святости</w:t>
      </w:r>
      <w:r w:rsidR="00541ADE">
        <w:rPr>
          <w:rFonts w:cstheme="minorHAnsi"/>
          <w:sz w:val="24"/>
          <w:szCs w:val="24"/>
          <w:lang w:val="ru-RU"/>
        </w:rPr>
        <w:t>, —</w:t>
      </w:r>
      <w:r w:rsidRPr="00EA3B43">
        <w:rPr>
          <w:rFonts w:cstheme="minorHAnsi"/>
          <w:sz w:val="24"/>
          <w:szCs w:val="24"/>
          <w:lang w:val="ru-RU"/>
        </w:rPr>
        <w:t xml:space="preserve"> </w:t>
      </w:r>
      <w:ins w:id="9647" w:author="Eliahu Glikshtern" w:date="2021-05-04T13:59:00Z">
        <w:del w:id="9648" w:author="Benyamin" w:date="2021-06-29T19:42:00Z">
          <w:r w:rsidR="00B12914" w:rsidDel="00211446">
            <w:rPr>
              <w:rFonts w:cstheme="minorHAnsi"/>
              <w:sz w:val="24"/>
              <w:szCs w:val="24"/>
              <w:lang w:val="ru-RU"/>
            </w:rPr>
            <w:delText xml:space="preserve">и </w:delText>
          </w:r>
        </w:del>
      </w:ins>
      <w:r w:rsidRPr="00FD559E">
        <w:rPr>
          <w:rFonts w:cstheme="minorHAnsi"/>
          <w:b/>
          <w:bCs/>
          <w:sz w:val="24"/>
          <w:szCs w:val="24"/>
          <w:lang w:val="ru-RU"/>
        </w:rPr>
        <w:t>тогда</w:t>
      </w:r>
      <w:ins w:id="9649" w:author="Eliahu Glikshtern" w:date="2021-05-04T14:00:00Z">
        <w:del w:id="9650" w:author="Benyamin" w:date="2021-06-29T19:42:00Z">
          <w:r w:rsidR="00B12914" w:rsidDel="00211446">
            <w:rPr>
              <w:rFonts w:cstheme="minorHAnsi"/>
              <w:sz w:val="24"/>
              <w:szCs w:val="24"/>
              <w:lang w:val="ru-RU"/>
            </w:rPr>
            <w:delText>,</w:delText>
          </w:r>
        </w:del>
      </w:ins>
      <w:r w:rsidRPr="00EA3B43">
        <w:rPr>
          <w:rFonts w:cstheme="minorHAnsi"/>
          <w:sz w:val="24"/>
          <w:szCs w:val="24"/>
          <w:lang w:val="ru-RU"/>
        </w:rPr>
        <w:t xml:space="preserve"> исполним </w:t>
      </w:r>
      <w:ins w:id="9651" w:author="Eliahu Glikshtern" w:date="2021-05-04T14:00:00Z">
        <w:r w:rsidR="00B12914">
          <w:rPr>
            <w:rFonts w:cstheme="minorHAnsi"/>
            <w:sz w:val="24"/>
            <w:szCs w:val="24"/>
            <w:lang w:val="ru-RU"/>
          </w:rPr>
          <w:t xml:space="preserve">мы </w:t>
        </w:r>
      </w:ins>
      <w:r w:rsidRPr="00EA3B43">
        <w:rPr>
          <w:rFonts w:cstheme="minorHAnsi"/>
          <w:sz w:val="24"/>
          <w:szCs w:val="24"/>
          <w:lang w:val="ru-RU"/>
        </w:rPr>
        <w:t>(наверное, для каждого из нас это случится впервые) большую заповедь, данную нам Творцом: «</w:t>
      </w:r>
      <w:ins w:id="9652" w:author="Eliahu Glikshtern" w:date="2021-05-04T14:01:00Z">
        <w:del w:id="9653" w:author="Benyamin" w:date="2021-06-29T19:44:00Z">
          <w:r w:rsidR="00B12914" w:rsidDel="00211446">
            <w:rPr>
              <w:rFonts w:cstheme="minorHAnsi"/>
              <w:sz w:val="24"/>
              <w:szCs w:val="24"/>
              <w:lang w:val="ru-RU"/>
            </w:rPr>
            <w:delText>…</w:delText>
          </w:r>
        </w:del>
      </w:ins>
      <w:r w:rsidRPr="00EA3B43">
        <w:rPr>
          <w:rFonts w:cstheme="minorHAnsi"/>
          <w:sz w:val="24"/>
          <w:szCs w:val="24"/>
          <w:lang w:val="ru-RU"/>
        </w:rPr>
        <w:t xml:space="preserve">А теперь запишите </w:t>
      </w:r>
      <w:del w:id="9654" w:author="Eliahu Glikshtern" w:date="2021-05-04T14:00:00Z">
        <w:r w:rsidRPr="00EA3B43" w:rsidDel="00B12914">
          <w:rPr>
            <w:rFonts w:cstheme="minorHAnsi"/>
            <w:sz w:val="24"/>
            <w:szCs w:val="24"/>
            <w:lang w:val="ru-RU"/>
          </w:rPr>
          <w:delText>эт</w:delText>
        </w:r>
      </w:del>
      <w:ins w:id="9655" w:author="Eliahu Glikshtern" w:date="2021-05-04T14:00:00Z">
        <w:r w:rsidR="00B12914">
          <w:rPr>
            <w:rFonts w:cstheme="minorHAnsi"/>
            <w:sz w:val="24"/>
            <w:szCs w:val="24"/>
            <w:lang w:val="ru-RU"/>
          </w:rPr>
          <w:t>Песнь</w:t>
        </w:r>
      </w:ins>
      <w:del w:id="9656" w:author="Eliahu Glikshtern" w:date="2021-05-04T14:00:00Z">
        <w:r w:rsidRPr="00EA3B43" w:rsidDel="00B12914">
          <w:rPr>
            <w:rFonts w:cstheme="minorHAnsi"/>
            <w:sz w:val="24"/>
            <w:szCs w:val="24"/>
            <w:lang w:val="ru-RU"/>
          </w:rPr>
          <w:delText>от напев</w:delText>
        </w:r>
      </w:del>
      <w:r w:rsidRPr="00EA3B43">
        <w:rPr>
          <w:rFonts w:cstheme="minorHAnsi"/>
          <w:sz w:val="24"/>
          <w:szCs w:val="24"/>
          <w:lang w:val="ru-RU"/>
        </w:rPr>
        <w:t xml:space="preserve"> </w:t>
      </w:r>
      <w:ins w:id="9657" w:author="Eliahu Glikshtern" w:date="2021-05-04T14:00:00Z">
        <w:r w:rsidR="00B12914">
          <w:rPr>
            <w:rFonts w:cstheme="minorHAnsi"/>
            <w:sz w:val="24"/>
            <w:szCs w:val="24"/>
            <w:lang w:val="ru-RU"/>
          </w:rPr>
          <w:t xml:space="preserve">эту </w:t>
        </w:r>
      </w:ins>
      <w:r w:rsidRPr="00EA3B43">
        <w:rPr>
          <w:rFonts w:cstheme="minorHAnsi"/>
          <w:sz w:val="24"/>
          <w:szCs w:val="24"/>
          <w:lang w:val="ru-RU"/>
        </w:rPr>
        <w:t>и научите е</w:t>
      </w:r>
      <w:del w:id="9658" w:author="Benyamin" w:date="2021-06-29T19:43:00Z">
        <w:r w:rsidRPr="00EA3B43" w:rsidDel="00211446">
          <w:rPr>
            <w:rFonts w:cstheme="minorHAnsi"/>
            <w:sz w:val="24"/>
            <w:szCs w:val="24"/>
            <w:lang w:val="ru-RU"/>
          </w:rPr>
          <w:delText>му</w:delText>
        </w:r>
      </w:del>
      <w:ins w:id="9659" w:author="Benyamin" w:date="2021-06-29T19:43:00Z">
        <w:r w:rsidR="00211446">
          <w:rPr>
            <w:rFonts w:cstheme="minorHAnsi"/>
            <w:sz w:val="24"/>
            <w:szCs w:val="24"/>
            <w:lang w:val="ru-RU"/>
          </w:rPr>
          <w:t>й</w:t>
        </w:r>
      </w:ins>
      <w:r w:rsidRPr="00EA3B43">
        <w:rPr>
          <w:rFonts w:cstheme="minorHAnsi"/>
          <w:sz w:val="24"/>
          <w:szCs w:val="24"/>
          <w:lang w:val="ru-RU"/>
        </w:rPr>
        <w:t xml:space="preserve"> сынов Израиля, чтобы </w:t>
      </w:r>
      <w:ins w:id="9660" w:author="Eliahu Glikshtern" w:date="2021-05-04T14:10:00Z">
        <w:r w:rsidR="00EA2F08">
          <w:rPr>
            <w:rFonts w:cstheme="minorHAnsi"/>
            <w:sz w:val="24"/>
            <w:szCs w:val="24"/>
            <w:lang w:val="ru-RU"/>
          </w:rPr>
          <w:t>повтор</w:t>
        </w:r>
      </w:ins>
      <w:ins w:id="9661" w:author="Eliahu Glikshtern" w:date="2021-05-04T14:11:00Z">
        <w:r w:rsidR="00EA2F08">
          <w:rPr>
            <w:rFonts w:cstheme="minorHAnsi"/>
            <w:sz w:val="24"/>
            <w:szCs w:val="24"/>
            <w:lang w:val="ru-RU"/>
          </w:rPr>
          <w:t xml:space="preserve">яли </w:t>
        </w:r>
      </w:ins>
      <w:r w:rsidRPr="00EA3B43">
        <w:rPr>
          <w:rFonts w:cstheme="minorHAnsi"/>
          <w:sz w:val="24"/>
          <w:szCs w:val="24"/>
          <w:lang w:val="ru-RU"/>
        </w:rPr>
        <w:t xml:space="preserve">они </w:t>
      </w:r>
      <w:del w:id="9662" w:author="Eliahu Glikshtern" w:date="2021-05-04T14:11:00Z">
        <w:r w:rsidRPr="00EA3B43" w:rsidDel="00EA2F08">
          <w:rPr>
            <w:rFonts w:cstheme="minorHAnsi"/>
            <w:sz w:val="24"/>
            <w:szCs w:val="24"/>
            <w:lang w:val="ru-RU"/>
          </w:rPr>
          <w:delText>его повторяли</w:delText>
        </w:r>
      </w:del>
      <w:ins w:id="9663" w:author="Eliahu Glikshtern" w:date="2021-05-04T14:11:00Z">
        <w:del w:id="9664" w:author="Benyamin" w:date="2021-06-29T19:43:00Z">
          <w:r w:rsidR="00EA2F08" w:rsidDel="00211446">
            <w:rPr>
              <w:rFonts w:cstheme="minorHAnsi"/>
              <w:sz w:val="24"/>
              <w:szCs w:val="24"/>
              <w:lang w:val="ru-RU"/>
            </w:rPr>
            <w:delText>Е</w:delText>
          </w:r>
        </w:del>
      </w:ins>
      <w:ins w:id="9665" w:author="Benyamin" w:date="2021-06-29T19:43:00Z">
        <w:r w:rsidR="00211446">
          <w:rPr>
            <w:rFonts w:cstheme="minorHAnsi"/>
            <w:sz w:val="24"/>
            <w:szCs w:val="24"/>
            <w:lang w:val="ru-RU"/>
          </w:rPr>
          <w:t>е</w:t>
        </w:r>
      </w:ins>
      <w:ins w:id="9666" w:author="Eliahu Glikshtern" w:date="2021-05-04T14:11:00Z">
        <w:del w:id="9667" w:author="Benyamin" w:date="2021-06-27T05:48:00Z">
          <w:r w:rsidR="00EA2F08" w:rsidDel="00C14DD3">
            <w:rPr>
              <w:rFonts w:cstheme="minorHAnsi"/>
              <w:sz w:val="24"/>
              <w:szCs w:val="24"/>
              <w:lang w:val="ru-RU"/>
            </w:rPr>
            <w:delText>ё</w:delText>
          </w:r>
        </w:del>
      </w:ins>
      <w:ins w:id="9668" w:author="Benyamin" w:date="2021-06-27T05:48:00Z">
        <w:r w:rsidR="00C14DD3">
          <w:rPr>
            <w:rFonts w:cstheme="minorHAnsi"/>
            <w:sz w:val="24"/>
            <w:szCs w:val="24"/>
            <w:lang w:val="ru-RU"/>
          </w:rPr>
          <w:t>е</w:t>
        </w:r>
      </w:ins>
      <w:ins w:id="9669" w:author="Eliahu Glikshtern" w:date="2021-05-04T14:11:00Z">
        <w:del w:id="9670" w:author="Benyamin" w:date="2021-06-29T19:43:00Z">
          <w:r w:rsidR="00EA2F08" w:rsidDel="00211446">
            <w:rPr>
              <w:rFonts w:cstheme="minorHAnsi"/>
              <w:sz w:val="24"/>
              <w:szCs w:val="24"/>
              <w:lang w:val="ru-RU"/>
            </w:rPr>
            <w:delText>,</w:delText>
          </w:r>
        </w:del>
      </w:ins>
      <w:r w:rsidRPr="00EA3B43">
        <w:rPr>
          <w:rFonts w:cstheme="minorHAnsi"/>
          <w:sz w:val="24"/>
          <w:szCs w:val="24"/>
          <w:lang w:val="ru-RU"/>
        </w:rPr>
        <w:t xml:space="preserve"> и чтобы стал</w:t>
      </w:r>
      <w:ins w:id="9671" w:author="Eliahu Glikshtern" w:date="2021-05-04T14:00:00Z">
        <w:r w:rsidR="00B12914">
          <w:rPr>
            <w:rFonts w:cstheme="minorHAnsi"/>
            <w:sz w:val="24"/>
            <w:szCs w:val="24"/>
            <w:lang w:val="ru-RU"/>
          </w:rPr>
          <w:t xml:space="preserve">а </w:t>
        </w:r>
      </w:ins>
      <w:ins w:id="9672" w:author="Eliahu Glikshtern" w:date="2021-05-04T14:01:00Z">
        <w:r w:rsidR="00B12914">
          <w:rPr>
            <w:rFonts w:cstheme="minorHAnsi"/>
            <w:sz w:val="24"/>
            <w:szCs w:val="24"/>
            <w:lang w:val="ru-RU"/>
          </w:rPr>
          <w:t>Песнь эта</w:t>
        </w:r>
      </w:ins>
      <w:del w:id="9673" w:author="Eliahu Glikshtern" w:date="2021-05-04T14:01:00Z">
        <w:r w:rsidRPr="00EA3B43" w:rsidDel="00B12914">
          <w:rPr>
            <w:rFonts w:cstheme="minorHAnsi"/>
            <w:sz w:val="24"/>
            <w:szCs w:val="24"/>
            <w:lang w:val="ru-RU"/>
          </w:rPr>
          <w:delText xml:space="preserve"> этот напев</w:delText>
        </w:r>
      </w:del>
      <w:r w:rsidRPr="00EA3B43">
        <w:rPr>
          <w:rFonts w:cstheme="minorHAnsi"/>
          <w:sz w:val="24"/>
          <w:szCs w:val="24"/>
          <w:lang w:val="ru-RU"/>
        </w:rPr>
        <w:t xml:space="preserve"> </w:t>
      </w:r>
      <w:ins w:id="9674" w:author="Eliahu Glikshtern" w:date="2021-05-04T14:11:00Z">
        <w:r w:rsidR="00EA2F08">
          <w:rPr>
            <w:rFonts w:cstheme="minorHAnsi"/>
            <w:sz w:val="24"/>
            <w:szCs w:val="24"/>
            <w:lang w:val="ru-RU"/>
          </w:rPr>
          <w:t xml:space="preserve">моим </w:t>
        </w:r>
      </w:ins>
      <w:del w:id="9675" w:author="Eliahu Glikshtern" w:date="2021-05-04T14:11:00Z">
        <w:r w:rsidR="00541ADE" w:rsidDel="00EA2F08">
          <w:rPr>
            <w:rFonts w:cstheme="minorHAnsi"/>
            <w:sz w:val="24"/>
            <w:szCs w:val="24"/>
            <w:lang w:val="ru-RU"/>
          </w:rPr>
          <w:delText>м</w:delText>
        </w:r>
        <w:r w:rsidR="00541ADE" w:rsidRPr="00EA3B43" w:rsidDel="00EA2F08">
          <w:rPr>
            <w:rFonts w:cstheme="minorHAnsi"/>
            <w:sz w:val="24"/>
            <w:szCs w:val="24"/>
            <w:lang w:val="ru-RU"/>
          </w:rPr>
          <w:delText xml:space="preserve">оим </w:delText>
        </w:r>
      </w:del>
      <w:del w:id="9676" w:author="Eliahu Glikshtern" w:date="2021-05-04T14:10:00Z">
        <w:r w:rsidRPr="00EA3B43" w:rsidDel="00EA2F08">
          <w:rPr>
            <w:rFonts w:cstheme="minorHAnsi"/>
            <w:sz w:val="24"/>
            <w:szCs w:val="24"/>
            <w:lang w:val="ru-RU"/>
          </w:rPr>
          <w:delText xml:space="preserve">свидетелем </w:delText>
        </w:r>
      </w:del>
      <w:ins w:id="9677" w:author="Eliahu Glikshtern" w:date="2021-05-04T14:10:00Z">
        <w:r w:rsidR="00EA2F08">
          <w:rPr>
            <w:rFonts w:cstheme="minorHAnsi"/>
            <w:sz w:val="24"/>
            <w:szCs w:val="24"/>
            <w:lang w:val="ru-RU"/>
          </w:rPr>
          <w:t>свидетельством</w:t>
        </w:r>
        <w:del w:id="9678" w:author="Benyamin" w:date="2021-06-29T19:44:00Z">
          <w:r w:rsidR="00EA2F08" w:rsidDel="00211446">
            <w:rPr>
              <w:rFonts w:cstheme="minorHAnsi"/>
              <w:sz w:val="24"/>
              <w:szCs w:val="24"/>
              <w:lang w:val="ru-RU"/>
            </w:rPr>
            <w:delText>…</w:delText>
          </w:r>
        </w:del>
      </w:ins>
      <w:del w:id="9679" w:author="Eliahu Glikshtern" w:date="2021-05-04T14:10:00Z">
        <w:r w:rsidRPr="00EA3B43" w:rsidDel="00EA2F08">
          <w:rPr>
            <w:rFonts w:cstheme="minorHAnsi"/>
            <w:sz w:val="24"/>
            <w:szCs w:val="24"/>
            <w:lang w:val="ru-RU"/>
          </w:rPr>
          <w:delText>за сынов Израиля</w:delText>
        </w:r>
      </w:del>
      <w:r w:rsidRPr="00541ADE">
        <w:rPr>
          <w:rFonts w:cstheme="minorHAnsi"/>
          <w:sz w:val="24"/>
          <w:szCs w:val="24"/>
          <w:lang w:val="ru-RU"/>
        </w:rPr>
        <w:t xml:space="preserve">». </w:t>
      </w:r>
      <w:ins w:id="9680" w:author="Eliahu Glikshtern" w:date="2021-05-04T14:02:00Z">
        <w:r w:rsidR="003A239B">
          <w:rPr>
            <w:rFonts w:cstheme="minorHAnsi"/>
            <w:sz w:val="24"/>
            <w:szCs w:val="24"/>
            <w:lang w:val="ru-RU"/>
          </w:rPr>
          <w:t xml:space="preserve">И </w:t>
        </w:r>
      </w:ins>
      <w:del w:id="9681" w:author="Eliahu Glikshtern" w:date="2021-05-04T14:02:00Z">
        <w:r w:rsidR="00541ADE" w:rsidRPr="003A239B" w:rsidDel="003A239B">
          <w:rPr>
            <w:rFonts w:cstheme="minorHAnsi"/>
            <w:b/>
            <w:bCs/>
            <w:sz w:val="24"/>
            <w:szCs w:val="24"/>
            <w:lang w:val="ru-RU"/>
          </w:rPr>
          <w:delText>Т</w:delText>
        </w:r>
      </w:del>
      <w:ins w:id="9682" w:author="Eliahu Glikshtern" w:date="2021-05-04T14:02:00Z">
        <w:r w:rsidR="003A239B" w:rsidRPr="003A239B">
          <w:rPr>
            <w:rFonts w:cstheme="minorHAnsi"/>
            <w:b/>
            <w:bCs/>
            <w:sz w:val="24"/>
            <w:szCs w:val="24"/>
            <w:lang w:val="ru-RU"/>
          </w:rPr>
          <w:t>т</w:t>
        </w:r>
      </w:ins>
      <w:r w:rsidRPr="003A239B">
        <w:rPr>
          <w:rFonts w:cstheme="minorHAnsi"/>
          <w:b/>
          <w:bCs/>
          <w:sz w:val="24"/>
          <w:szCs w:val="24"/>
          <w:lang w:val="ru-RU"/>
        </w:rPr>
        <w:t>огда</w:t>
      </w:r>
      <w:r w:rsidRPr="00541ADE">
        <w:rPr>
          <w:rFonts w:cstheme="minorHAnsi"/>
          <w:sz w:val="24"/>
          <w:szCs w:val="24"/>
          <w:lang w:val="ru-RU"/>
        </w:rPr>
        <w:t>, в соответствии</w:t>
      </w:r>
      <w:r w:rsidRPr="00EA3B43">
        <w:rPr>
          <w:rFonts w:cstheme="minorHAnsi"/>
          <w:sz w:val="24"/>
          <w:szCs w:val="24"/>
          <w:lang w:val="ru-RU"/>
        </w:rPr>
        <w:t xml:space="preserve"> со словами пророков и царей наших, </w:t>
      </w:r>
      <w:del w:id="9683" w:author="Eliahu Glikshtern" w:date="2021-05-04T14:02:00Z">
        <w:r w:rsidR="00541ADE" w:rsidDel="00965093">
          <w:rPr>
            <w:rFonts w:cstheme="minorHAnsi"/>
            <w:sz w:val="24"/>
            <w:szCs w:val="24"/>
            <w:lang w:val="ru-RU"/>
          </w:rPr>
          <w:delText xml:space="preserve">мы </w:delText>
        </w:r>
      </w:del>
      <w:r w:rsidRPr="00EA3B43">
        <w:rPr>
          <w:rFonts w:cstheme="minorHAnsi"/>
          <w:sz w:val="24"/>
          <w:szCs w:val="24"/>
          <w:lang w:val="ru-RU"/>
        </w:rPr>
        <w:t xml:space="preserve">споем </w:t>
      </w:r>
      <w:ins w:id="9684" w:author="Eliahu Glikshtern" w:date="2021-05-04T14:02:00Z">
        <w:r w:rsidR="00965093">
          <w:rPr>
            <w:rFonts w:cstheme="minorHAnsi"/>
            <w:sz w:val="24"/>
            <w:szCs w:val="24"/>
            <w:lang w:val="ru-RU"/>
          </w:rPr>
          <w:t>мы</w:t>
        </w:r>
      </w:ins>
      <w:ins w:id="9685" w:author="Eliahu Glikshtern" w:date="2021-05-04T14:03:00Z">
        <w:r w:rsidR="00965093">
          <w:rPr>
            <w:rFonts w:cstheme="minorHAnsi"/>
            <w:sz w:val="24"/>
            <w:szCs w:val="24"/>
            <w:lang w:val="ru-RU"/>
          </w:rPr>
          <w:t xml:space="preserve"> </w:t>
        </w:r>
      </w:ins>
      <w:ins w:id="9686" w:author="Benyamin" w:date="2021-06-29T19:43:00Z">
        <w:r w:rsidR="00211446">
          <w:rPr>
            <w:rFonts w:cstheme="minorHAnsi"/>
            <w:sz w:val="24"/>
            <w:szCs w:val="24"/>
            <w:lang w:val="ru-RU"/>
          </w:rPr>
          <w:t>эту</w:t>
        </w:r>
      </w:ins>
      <w:ins w:id="9687" w:author="Benyamin" w:date="2021-06-29T19:44:00Z">
        <w:r w:rsidR="00211446">
          <w:rPr>
            <w:rFonts w:cstheme="minorHAnsi"/>
            <w:sz w:val="24"/>
            <w:szCs w:val="24"/>
            <w:lang w:val="ru-RU"/>
          </w:rPr>
          <w:t xml:space="preserve"> </w:t>
        </w:r>
      </w:ins>
      <w:ins w:id="9688" w:author="Eliahu Glikshtern" w:date="2021-05-04T14:03:00Z">
        <w:r w:rsidR="00965093">
          <w:rPr>
            <w:rFonts w:cstheme="minorHAnsi"/>
            <w:sz w:val="24"/>
            <w:szCs w:val="24"/>
            <w:lang w:val="ru-RU"/>
          </w:rPr>
          <w:t xml:space="preserve">Песнь </w:t>
        </w:r>
        <w:del w:id="9689" w:author="Benyamin" w:date="2021-06-29T19:44:00Z">
          <w:r w:rsidR="00965093" w:rsidRPr="00211446" w:rsidDel="00211446">
            <w:rPr>
              <w:rFonts w:cstheme="minorHAnsi"/>
              <w:b/>
              <w:bCs/>
              <w:sz w:val="24"/>
              <w:szCs w:val="24"/>
              <w:lang w:val="ru-RU"/>
            </w:rPr>
            <w:delText>эту</w:delText>
          </w:r>
        </w:del>
      </w:ins>
      <w:del w:id="9690" w:author="Eliahu Glikshtern" w:date="2021-05-04T14:03:00Z">
        <w:r w:rsidRPr="00211446" w:rsidDel="00965093">
          <w:rPr>
            <w:rFonts w:cstheme="minorHAnsi"/>
            <w:b/>
            <w:bCs/>
            <w:sz w:val="24"/>
            <w:szCs w:val="24"/>
            <w:lang w:val="ru-RU"/>
          </w:rPr>
          <w:delText xml:space="preserve">эти </w:delText>
        </w:r>
        <w:r w:rsidR="00541ADE" w:rsidRPr="00211446" w:rsidDel="00965093">
          <w:rPr>
            <w:rFonts w:cstheme="minorHAnsi"/>
            <w:b/>
            <w:bCs/>
            <w:sz w:val="24"/>
            <w:szCs w:val="24"/>
            <w:lang w:val="ru-RU"/>
          </w:rPr>
          <w:delText>напевы</w:delText>
        </w:r>
      </w:del>
      <w:del w:id="9691" w:author="Benyamin" w:date="2021-06-29T19:44:00Z">
        <w:r w:rsidR="00541ADE" w:rsidRPr="00211446" w:rsidDel="00211446">
          <w:rPr>
            <w:rFonts w:cstheme="minorHAnsi"/>
            <w:b/>
            <w:bCs/>
            <w:sz w:val="24"/>
            <w:szCs w:val="24"/>
            <w:lang w:val="ru-RU"/>
          </w:rPr>
          <w:delText xml:space="preserve"> </w:delText>
        </w:r>
      </w:del>
      <w:r w:rsidRPr="00211446">
        <w:rPr>
          <w:rFonts w:cstheme="minorHAnsi"/>
          <w:b/>
          <w:bCs/>
          <w:sz w:val="24"/>
          <w:szCs w:val="24"/>
          <w:lang w:val="ru-RU"/>
        </w:rPr>
        <w:t xml:space="preserve">всем народом — и </w:t>
      </w:r>
      <w:ins w:id="9692" w:author="Benyamin" w:date="2021-06-29T19:44:00Z">
        <w:r w:rsidR="00211446" w:rsidRPr="00211446">
          <w:rPr>
            <w:rFonts w:cstheme="minorHAnsi"/>
            <w:b/>
            <w:bCs/>
            <w:sz w:val="24"/>
            <w:szCs w:val="24"/>
            <w:lang w:val="ru-RU"/>
          </w:rPr>
          <w:t xml:space="preserve">вместе </w:t>
        </w:r>
      </w:ins>
      <w:r w:rsidRPr="00211446">
        <w:rPr>
          <w:rFonts w:cstheme="minorHAnsi"/>
          <w:b/>
          <w:bCs/>
          <w:sz w:val="24"/>
          <w:szCs w:val="24"/>
          <w:lang w:val="ru-RU"/>
        </w:rPr>
        <w:t xml:space="preserve">со всеми </w:t>
      </w:r>
      <w:del w:id="9693" w:author="Eliahu Glikshtern" w:date="2021-05-04T14:12:00Z">
        <w:r w:rsidRPr="00211446" w:rsidDel="00EA2F08">
          <w:rPr>
            <w:rFonts w:cstheme="minorHAnsi"/>
            <w:b/>
            <w:bCs/>
            <w:sz w:val="24"/>
            <w:szCs w:val="24"/>
            <w:lang w:val="ru-RU"/>
          </w:rPr>
          <w:delText xml:space="preserve">остальными </w:delText>
        </w:r>
      </w:del>
      <w:r w:rsidRPr="00211446">
        <w:rPr>
          <w:rFonts w:cstheme="minorHAnsi"/>
          <w:b/>
          <w:bCs/>
          <w:sz w:val="24"/>
          <w:szCs w:val="24"/>
          <w:lang w:val="ru-RU"/>
        </w:rPr>
        <w:t>народами</w:t>
      </w:r>
      <w:r w:rsidRPr="00EA3B43">
        <w:rPr>
          <w:rFonts w:cstheme="minorHAnsi"/>
          <w:sz w:val="24"/>
          <w:szCs w:val="24"/>
          <w:lang w:val="ru-RU"/>
        </w:rPr>
        <w:t xml:space="preserve">, </w:t>
      </w:r>
      <w:r w:rsidR="00541ADE">
        <w:rPr>
          <w:rFonts w:cstheme="minorHAnsi"/>
          <w:sz w:val="24"/>
          <w:szCs w:val="24"/>
          <w:lang w:val="ru-RU"/>
        </w:rPr>
        <w:t>и</w:t>
      </w:r>
      <w:r w:rsidRPr="00EA3B43">
        <w:rPr>
          <w:rFonts w:cstheme="minorHAnsi"/>
          <w:sz w:val="24"/>
          <w:szCs w:val="24"/>
          <w:lang w:val="ru-RU"/>
        </w:rPr>
        <w:t xml:space="preserve"> «</w:t>
      </w:r>
      <w:ins w:id="9694" w:author="Eliahu Glikshtern" w:date="2021-05-04T14:03:00Z">
        <w:del w:id="9695" w:author="Benyamin" w:date="2021-06-29T19:44:00Z">
          <w:r w:rsidR="00965093" w:rsidDel="00211446">
            <w:rPr>
              <w:rFonts w:cstheme="minorHAnsi"/>
              <w:sz w:val="24"/>
              <w:szCs w:val="24"/>
              <w:lang w:val="ru-RU"/>
            </w:rPr>
            <w:delText>…</w:delText>
          </w:r>
        </w:del>
      </w:ins>
      <w:r w:rsidRPr="00EA3B43">
        <w:rPr>
          <w:rFonts w:cstheme="minorHAnsi"/>
          <w:sz w:val="24"/>
          <w:szCs w:val="24"/>
          <w:lang w:val="ru-RU"/>
        </w:rPr>
        <w:t xml:space="preserve">все народы </w:t>
      </w:r>
      <w:r w:rsidR="00541ADE">
        <w:rPr>
          <w:rFonts w:cstheme="minorHAnsi"/>
          <w:sz w:val="24"/>
          <w:szCs w:val="24"/>
          <w:lang w:val="ru-RU"/>
        </w:rPr>
        <w:t xml:space="preserve">будут </w:t>
      </w:r>
      <w:r w:rsidRPr="00EA3B43">
        <w:rPr>
          <w:rFonts w:cstheme="minorHAnsi"/>
          <w:sz w:val="24"/>
          <w:szCs w:val="24"/>
          <w:lang w:val="ru-RU"/>
        </w:rPr>
        <w:t>рукопле</w:t>
      </w:r>
      <w:r w:rsidR="00541ADE">
        <w:rPr>
          <w:rFonts w:cstheme="minorHAnsi"/>
          <w:sz w:val="24"/>
          <w:szCs w:val="24"/>
          <w:lang w:val="ru-RU"/>
        </w:rPr>
        <w:t>скать</w:t>
      </w:r>
      <w:ins w:id="9696" w:author="Eliahu Glikshtern" w:date="2021-05-04T14:03:00Z">
        <w:del w:id="9697" w:author="Benyamin" w:date="2021-06-29T19:44:00Z">
          <w:r w:rsidR="00965093" w:rsidDel="00211446">
            <w:rPr>
              <w:rFonts w:cstheme="minorHAnsi"/>
              <w:sz w:val="24"/>
              <w:szCs w:val="24"/>
              <w:lang w:val="ru-RU"/>
            </w:rPr>
            <w:delText>…</w:delText>
          </w:r>
        </w:del>
      </w:ins>
      <w:r w:rsidRPr="00EA3B43">
        <w:rPr>
          <w:rFonts w:cstheme="minorHAnsi"/>
          <w:sz w:val="24"/>
          <w:szCs w:val="24"/>
          <w:lang w:val="ru-RU"/>
        </w:rPr>
        <w:t xml:space="preserve">», </w:t>
      </w:r>
      <w:del w:id="9698" w:author="Eliahu Glikshtern" w:date="2021-05-04T14:12:00Z">
        <w:r w:rsidRPr="00EA3B43" w:rsidDel="00EA2F08">
          <w:rPr>
            <w:rFonts w:cstheme="minorHAnsi"/>
            <w:sz w:val="24"/>
            <w:szCs w:val="24"/>
            <w:lang w:val="ru-RU"/>
          </w:rPr>
          <w:delText>и на наших глазах сбудутся многие пророчества, и услышим</w:delText>
        </w:r>
        <w:r w:rsidR="00541ADE" w:rsidDel="00EA2F08">
          <w:rPr>
            <w:rFonts w:cstheme="minorHAnsi"/>
            <w:sz w:val="24"/>
            <w:szCs w:val="24"/>
            <w:lang w:val="ru-RU"/>
          </w:rPr>
          <w:delText xml:space="preserve"> мы</w:delText>
        </w:r>
        <w:r w:rsidRPr="00EA3B43" w:rsidDel="00EA2F08">
          <w:rPr>
            <w:rFonts w:cstheme="minorHAnsi"/>
            <w:sz w:val="24"/>
            <w:szCs w:val="24"/>
            <w:lang w:val="ru-RU"/>
          </w:rPr>
          <w:delText>, как</w:delText>
        </w:r>
      </w:del>
      <w:ins w:id="9699" w:author="Eliahu Glikshtern" w:date="2021-05-04T14:12:00Z">
        <w:r w:rsidR="00EA2F08">
          <w:rPr>
            <w:rFonts w:cstheme="minorHAnsi"/>
            <w:sz w:val="24"/>
            <w:szCs w:val="24"/>
            <w:lang w:val="ru-RU"/>
          </w:rPr>
          <w:t xml:space="preserve">и прозвучит </w:t>
        </w:r>
      </w:ins>
      <w:del w:id="9700" w:author="Eliahu Glikshtern" w:date="2021-05-04T14:12:00Z">
        <w:r w:rsidRPr="00EA3B43" w:rsidDel="00EA2F08">
          <w:rPr>
            <w:rFonts w:cstheme="minorHAnsi"/>
            <w:sz w:val="24"/>
            <w:szCs w:val="24"/>
            <w:lang w:val="ru-RU"/>
          </w:rPr>
          <w:delText xml:space="preserve"> </w:delText>
        </w:r>
      </w:del>
      <w:r w:rsidRPr="00EA3B43">
        <w:rPr>
          <w:rFonts w:cstheme="minorHAnsi"/>
          <w:sz w:val="24"/>
          <w:szCs w:val="24"/>
          <w:lang w:val="ru-RU"/>
        </w:rPr>
        <w:t xml:space="preserve">из уст наших </w:t>
      </w:r>
      <w:del w:id="9701" w:author="Eliahu Glikshtern" w:date="2021-05-04T14:13:00Z">
        <w:r w:rsidRPr="00EA3B43" w:rsidDel="00EA2F08">
          <w:rPr>
            <w:rFonts w:cstheme="minorHAnsi"/>
            <w:sz w:val="24"/>
            <w:szCs w:val="24"/>
            <w:lang w:val="ru-RU"/>
          </w:rPr>
          <w:delText xml:space="preserve">раздается </w:delText>
        </w:r>
      </w:del>
      <w:r w:rsidRPr="00EA3B43">
        <w:rPr>
          <w:rFonts w:cstheme="minorHAnsi"/>
          <w:sz w:val="24"/>
          <w:szCs w:val="24"/>
          <w:lang w:val="ru-RU"/>
        </w:rPr>
        <w:t>«</w:t>
      </w:r>
      <w:ins w:id="9702" w:author="Eliahu Glikshtern" w:date="2021-05-04T14:04:00Z">
        <w:del w:id="9703" w:author="Benyamin" w:date="2021-06-29T19:44:00Z">
          <w:r w:rsidR="00965093" w:rsidDel="00211446">
            <w:rPr>
              <w:rFonts w:cstheme="minorHAnsi"/>
              <w:sz w:val="24"/>
              <w:szCs w:val="24"/>
              <w:lang w:val="ru-RU"/>
            </w:rPr>
            <w:delText>…</w:delText>
          </w:r>
        </w:del>
      </w:ins>
      <w:r w:rsidRPr="00EA3B43">
        <w:rPr>
          <w:rFonts w:cstheme="minorHAnsi"/>
          <w:sz w:val="24"/>
          <w:szCs w:val="24"/>
          <w:lang w:val="ru-RU"/>
        </w:rPr>
        <w:t>новая песня в стране нашей</w:t>
      </w:r>
      <w:ins w:id="9704" w:author="Eliahu Glikshtern" w:date="2021-05-04T14:04:00Z">
        <w:del w:id="9705" w:author="Benyamin" w:date="2021-06-29T19:44:00Z">
          <w:r w:rsidR="00965093" w:rsidDel="00211446">
            <w:rPr>
              <w:rFonts w:cstheme="minorHAnsi"/>
              <w:sz w:val="24"/>
              <w:szCs w:val="24"/>
              <w:lang w:val="ru-RU"/>
            </w:rPr>
            <w:delText>…</w:delText>
          </w:r>
        </w:del>
      </w:ins>
      <w:r w:rsidRPr="00EA3B43">
        <w:rPr>
          <w:rFonts w:cstheme="minorHAnsi"/>
          <w:sz w:val="24"/>
          <w:szCs w:val="24"/>
          <w:lang w:val="ru-RU"/>
        </w:rPr>
        <w:t xml:space="preserve">». </w:t>
      </w:r>
      <w:del w:id="9706" w:author="Eliahu Glikshtern" w:date="2021-05-04T14:04:00Z">
        <w:r w:rsidRPr="00EA3B43" w:rsidDel="00965093">
          <w:rPr>
            <w:rFonts w:cstheme="minorHAnsi"/>
            <w:sz w:val="24"/>
            <w:szCs w:val="24"/>
            <w:lang w:val="ru-RU"/>
          </w:rPr>
          <w:delText xml:space="preserve">Поэтому давайте широко </w:delText>
        </w:r>
      </w:del>
      <w:ins w:id="9707" w:author="Eliahu Glikshtern" w:date="2021-05-04T14:04:00Z">
        <w:r w:rsidR="00965093">
          <w:rPr>
            <w:rFonts w:cstheme="minorHAnsi"/>
            <w:sz w:val="24"/>
            <w:szCs w:val="24"/>
            <w:lang w:val="ru-RU"/>
          </w:rPr>
          <w:t xml:space="preserve">И </w:t>
        </w:r>
      </w:ins>
      <w:r w:rsidRPr="00EA3B43">
        <w:rPr>
          <w:rFonts w:cstheme="minorHAnsi"/>
          <w:sz w:val="24"/>
          <w:szCs w:val="24"/>
          <w:lang w:val="ru-RU"/>
        </w:rPr>
        <w:t>откро</w:t>
      </w:r>
      <w:ins w:id="9708" w:author="Eliahu Glikshtern" w:date="2021-05-04T14:13:00Z">
        <w:r w:rsidR="00EA2F08">
          <w:rPr>
            <w:rFonts w:cstheme="minorHAnsi"/>
            <w:sz w:val="24"/>
            <w:szCs w:val="24"/>
            <w:lang w:val="ru-RU"/>
          </w:rPr>
          <w:t>ются</w:t>
        </w:r>
      </w:ins>
      <w:del w:id="9709" w:author="Eliahu Glikshtern" w:date="2021-05-04T14:13:00Z">
        <w:r w:rsidRPr="00EA3B43" w:rsidDel="00EA2F08">
          <w:rPr>
            <w:rFonts w:cstheme="minorHAnsi"/>
            <w:sz w:val="24"/>
            <w:szCs w:val="24"/>
            <w:lang w:val="ru-RU"/>
          </w:rPr>
          <w:delText xml:space="preserve">ем </w:delText>
        </w:r>
      </w:del>
      <w:del w:id="9710" w:author="Eliahu Glikshtern" w:date="2021-05-04T14:04:00Z">
        <w:r w:rsidRPr="00EA3B43" w:rsidDel="00965093">
          <w:rPr>
            <w:rFonts w:cstheme="minorHAnsi"/>
            <w:sz w:val="24"/>
            <w:szCs w:val="24"/>
            <w:lang w:val="ru-RU"/>
          </w:rPr>
          <w:delText xml:space="preserve">эти </w:delText>
        </w:r>
      </w:del>
      <w:ins w:id="9711" w:author="Eliahu Glikshtern" w:date="2021-05-04T14:13:00Z">
        <w:r w:rsidR="00EA2F08">
          <w:rPr>
            <w:rFonts w:cstheme="minorHAnsi"/>
            <w:sz w:val="24"/>
            <w:szCs w:val="24"/>
            <w:lang w:val="ru-RU"/>
          </w:rPr>
          <w:t xml:space="preserve"> </w:t>
        </w:r>
      </w:ins>
      <w:r w:rsidRPr="00EA3B43">
        <w:rPr>
          <w:rFonts w:cstheme="minorHAnsi"/>
          <w:sz w:val="24"/>
          <w:szCs w:val="24"/>
          <w:lang w:val="ru-RU"/>
        </w:rPr>
        <w:t>врата</w:t>
      </w:r>
      <w:del w:id="9712" w:author="Eliahu Glikshtern" w:date="2021-05-04T14:04:00Z">
        <w:r w:rsidRPr="00EA3B43" w:rsidDel="00965093">
          <w:rPr>
            <w:rFonts w:cstheme="minorHAnsi"/>
            <w:sz w:val="24"/>
            <w:szCs w:val="24"/>
            <w:lang w:val="ru-RU"/>
          </w:rPr>
          <w:delText>, эти напевы</w:delText>
        </w:r>
      </w:del>
      <w:ins w:id="9713" w:author="Eliahu Glikshtern" w:date="2021-05-04T14:04:00Z">
        <w:r w:rsidR="00965093">
          <w:rPr>
            <w:rFonts w:cstheme="minorHAnsi"/>
            <w:sz w:val="24"/>
            <w:szCs w:val="24"/>
            <w:lang w:val="ru-RU"/>
          </w:rPr>
          <w:t xml:space="preserve"> Песни</w:t>
        </w:r>
      </w:ins>
      <w:r w:rsidRPr="00EA3B43">
        <w:rPr>
          <w:rFonts w:cstheme="minorHAnsi"/>
          <w:sz w:val="24"/>
          <w:szCs w:val="24"/>
          <w:lang w:val="ru-RU"/>
        </w:rPr>
        <w:t xml:space="preserve"> проро</w:t>
      </w:r>
      <w:ins w:id="9714" w:author="Eliahu Glikshtern" w:date="2021-05-04T14:05:00Z">
        <w:r w:rsidR="00965093">
          <w:rPr>
            <w:rFonts w:cstheme="minorHAnsi"/>
            <w:sz w:val="24"/>
            <w:szCs w:val="24"/>
            <w:lang w:val="ru-RU"/>
          </w:rPr>
          <w:t>честв наших</w:t>
        </w:r>
        <w:del w:id="9715" w:author="Benyamin" w:date="2021-06-29T19:45:00Z">
          <w:r w:rsidR="00965093" w:rsidDel="00211446">
            <w:rPr>
              <w:rFonts w:cstheme="minorHAnsi"/>
              <w:sz w:val="24"/>
              <w:szCs w:val="24"/>
              <w:lang w:val="ru-RU"/>
            </w:rPr>
            <w:delText>,</w:delText>
          </w:r>
        </w:del>
      </w:ins>
      <w:del w:id="9716" w:author="Eliahu Glikshtern" w:date="2021-05-04T14:05:00Z">
        <w:r w:rsidRPr="00EA3B43" w:rsidDel="00965093">
          <w:rPr>
            <w:rFonts w:cstheme="minorHAnsi"/>
            <w:sz w:val="24"/>
            <w:szCs w:val="24"/>
            <w:lang w:val="ru-RU"/>
          </w:rPr>
          <w:delText>честв</w:delText>
        </w:r>
      </w:del>
      <w:r w:rsidRPr="00EA3B43">
        <w:rPr>
          <w:rFonts w:cstheme="minorHAnsi"/>
          <w:sz w:val="24"/>
          <w:szCs w:val="24"/>
          <w:lang w:val="ru-RU"/>
        </w:rPr>
        <w:t xml:space="preserve"> </w:t>
      </w:r>
      <w:ins w:id="9717" w:author="Benyamin" w:date="2021-06-29T19:45:00Z">
        <w:r w:rsidR="00211446">
          <w:rPr>
            <w:rFonts w:cstheme="minorHAnsi"/>
            <w:sz w:val="24"/>
            <w:szCs w:val="24"/>
            <w:lang w:val="ru-RU"/>
          </w:rPr>
          <w:t xml:space="preserve">— </w:t>
        </w:r>
      </w:ins>
      <w:r w:rsidRPr="00EA3B43">
        <w:rPr>
          <w:rFonts w:cstheme="minorHAnsi"/>
          <w:sz w:val="24"/>
          <w:szCs w:val="24"/>
          <w:lang w:val="ru-RU"/>
        </w:rPr>
        <w:t>о нашем духовном освобождении</w:t>
      </w:r>
      <w:ins w:id="9718" w:author="Eliahu Glikshtern" w:date="2021-05-04T14:05:00Z">
        <w:r w:rsidR="00965093">
          <w:rPr>
            <w:rFonts w:cstheme="minorHAnsi"/>
            <w:sz w:val="24"/>
            <w:szCs w:val="24"/>
            <w:lang w:val="ru-RU"/>
          </w:rPr>
          <w:t xml:space="preserve"> навеки</w:t>
        </w:r>
      </w:ins>
      <w:r w:rsidRPr="00EA3B43">
        <w:rPr>
          <w:rFonts w:cstheme="minorHAnsi"/>
          <w:sz w:val="24"/>
          <w:szCs w:val="24"/>
          <w:lang w:val="ru-RU"/>
        </w:rPr>
        <w:t xml:space="preserve">, </w:t>
      </w:r>
      <w:del w:id="9719" w:author="Eliahu Glikshtern" w:date="2021-05-04T14:05:00Z">
        <w:r w:rsidRPr="00EA3B43" w:rsidDel="00965093">
          <w:rPr>
            <w:rFonts w:cstheme="minorHAnsi"/>
            <w:sz w:val="24"/>
            <w:szCs w:val="24"/>
            <w:lang w:val="ru-RU"/>
          </w:rPr>
          <w:delText xml:space="preserve">чтобы </w:delText>
        </w:r>
      </w:del>
      <w:ins w:id="9720" w:author="Eliahu Glikshtern" w:date="2021-05-04T14:05:00Z">
        <w:r w:rsidR="00965093">
          <w:rPr>
            <w:rFonts w:cstheme="minorHAnsi"/>
            <w:sz w:val="24"/>
            <w:szCs w:val="24"/>
            <w:lang w:val="ru-RU"/>
          </w:rPr>
          <w:t>пусть</w:t>
        </w:r>
        <w:r w:rsidR="00965093" w:rsidRPr="00EA3B43">
          <w:rPr>
            <w:rFonts w:cstheme="minorHAnsi"/>
            <w:sz w:val="24"/>
            <w:szCs w:val="24"/>
            <w:lang w:val="ru-RU"/>
          </w:rPr>
          <w:t xml:space="preserve"> </w:t>
        </w:r>
      </w:ins>
      <w:ins w:id="9721" w:author="Benyamin" w:date="2021-06-29T19:45:00Z">
        <w:r w:rsidR="00211446">
          <w:rPr>
            <w:rFonts w:cstheme="minorHAnsi"/>
            <w:sz w:val="24"/>
            <w:szCs w:val="24"/>
            <w:lang w:val="ru-RU"/>
          </w:rPr>
          <w:t xml:space="preserve">же </w:t>
        </w:r>
      </w:ins>
      <w:r w:rsidRPr="00EA3B43">
        <w:rPr>
          <w:rFonts w:cstheme="minorHAnsi"/>
          <w:sz w:val="24"/>
          <w:szCs w:val="24"/>
          <w:lang w:val="ru-RU"/>
        </w:rPr>
        <w:t>случи</w:t>
      </w:r>
      <w:ins w:id="9722" w:author="Eliahu Glikshtern" w:date="2021-05-04T14:05:00Z">
        <w:r w:rsidR="00965093">
          <w:rPr>
            <w:rFonts w:cstheme="minorHAnsi"/>
            <w:sz w:val="24"/>
            <w:szCs w:val="24"/>
            <w:lang w:val="ru-RU"/>
          </w:rPr>
          <w:t>тся</w:t>
        </w:r>
      </w:ins>
      <w:del w:id="9723" w:author="Eliahu Glikshtern" w:date="2021-05-04T14:05:00Z">
        <w:r w:rsidRPr="00EA3B43" w:rsidDel="00965093">
          <w:rPr>
            <w:rFonts w:cstheme="minorHAnsi"/>
            <w:sz w:val="24"/>
            <w:szCs w:val="24"/>
            <w:lang w:val="ru-RU"/>
          </w:rPr>
          <w:delText>лось</w:delText>
        </w:r>
      </w:del>
      <w:r w:rsidRPr="00EA3B43">
        <w:rPr>
          <w:rFonts w:cstheme="minorHAnsi"/>
          <w:sz w:val="24"/>
          <w:szCs w:val="24"/>
          <w:lang w:val="ru-RU"/>
        </w:rPr>
        <w:t xml:space="preserve"> оно в </w:t>
      </w:r>
      <w:del w:id="9724" w:author="Eliahu Glikshtern" w:date="2021-05-04T14:09:00Z">
        <w:r w:rsidRPr="00EA3B43" w:rsidDel="00194344">
          <w:rPr>
            <w:rFonts w:cstheme="minorHAnsi"/>
            <w:sz w:val="24"/>
            <w:szCs w:val="24"/>
            <w:lang w:val="ru-RU"/>
          </w:rPr>
          <w:delText>самое ближайшее</w:delText>
        </w:r>
      </w:del>
      <w:ins w:id="9725" w:author="Eliahu Glikshtern" w:date="2021-05-04T14:09:00Z">
        <w:r w:rsidR="00194344" w:rsidRPr="00EA3B43">
          <w:rPr>
            <w:rFonts w:cstheme="minorHAnsi"/>
            <w:sz w:val="24"/>
            <w:szCs w:val="24"/>
            <w:lang w:val="ru-RU"/>
          </w:rPr>
          <w:t>ближайшее</w:t>
        </w:r>
      </w:ins>
      <w:r w:rsidRPr="00EA3B43">
        <w:rPr>
          <w:rFonts w:cstheme="minorHAnsi"/>
          <w:sz w:val="24"/>
          <w:szCs w:val="24"/>
          <w:lang w:val="ru-RU"/>
        </w:rPr>
        <w:t xml:space="preserve"> время</w:t>
      </w:r>
      <w:ins w:id="9726" w:author="Eliahu Glikshtern" w:date="2021-05-04T14:04:00Z">
        <w:r w:rsidR="00965093">
          <w:rPr>
            <w:rFonts w:cstheme="minorHAnsi"/>
            <w:sz w:val="24"/>
            <w:szCs w:val="24"/>
            <w:lang w:val="ru-RU"/>
          </w:rPr>
          <w:t>!</w:t>
        </w:r>
      </w:ins>
      <w:del w:id="9727" w:author="Eliahu Glikshtern" w:date="2021-05-04T14:04:00Z">
        <w:r w:rsidRPr="00EA3B43" w:rsidDel="00965093">
          <w:rPr>
            <w:rFonts w:cstheme="minorHAnsi"/>
            <w:sz w:val="24"/>
            <w:szCs w:val="24"/>
            <w:lang w:val="ru-RU"/>
          </w:rPr>
          <w:delText>.</w:delText>
        </w:r>
      </w:del>
      <w:r w:rsidRPr="00EA3B43">
        <w:rPr>
          <w:rFonts w:cstheme="minorHAnsi"/>
          <w:sz w:val="24"/>
          <w:szCs w:val="24"/>
          <w:lang w:val="ru-RU"/>
        </w:rPr>
        <w:t xml:space="preserve"> Амен!</w:t>
      </w:r>
      <w:del w:id="9728" w:author="Benyamin" w:date="2021-06-29T19:45:00Z">
        <w:r w:rsidR="007E369A" w:rsidDel="00211446">
          <w:rPr>
            <w:rFonts w:cstheme="minorHAnsi"/>
            <w:sz w:val="24"/>
            <w:szCs w:val="24"/>
            <w:lang w:val="ru-RU"/>
          </w:rPr>
          <w:delText xml:space="preserve"> </w:delText>
        </w:r>
      </w:del>
    </w:p>
    <w:p w14:paraId="10B35517" w14:textId="77777777" w:rsidR="00541ADE" w:rsidRDefault="00541ADE" w:rsidP="000D3658">
      <w:pPr>
        <w:pStyle w:val="ListParagraph"/>
        <w:rPr>
          <w:rFonts w:cstheme="minorHAnsi"/>
          <w:sz w:val="24"/>
          <w:szCs w:val="24"/>
          <w:lang w:val="ru-RU"/>
        </w:rPr>
      </w:pPr>
    </w:p>
    <w:p w14:paraId="10B35518" w14:textId="17E45DE8" w:rsidR="00A24202" w:rsidRPr="00211446" w:rsidRDefault="00211446" w:rsidP="00211446">
      <w:pPr>
        <w:pStyle w:val="ListParagraph"/>
        <w:rPr>
          <w:rFonts w:cstheme="minorHAnsi"/>
          <w:sz w:val="24"/>
          <w:szCs w:val="24"/>
          <w:rtl/>
        </w:rPr>
      </w:pPr>
      <w:ins w:id="9729" w:author="Benyamin" w:date="2021-06-29T19:45:00Z">
        <w:r>
          <w:rPr>
            <w:rFonts w:cstheme="minorHAnsi"/>
            <w:sz w:val="24"/>
            <w:szCs w:val="24"/>
            <w:lang w:val="ru-RU"/>
          </w:rPr>
          <w:t xml:space="preserve">Пока же нам </w:t>
        </w:r>
      </w:ins>
      <w:del w:id="9730" w:author="Benyamin" w:date="2021-06-29T19:45:00Z">
        <w:r w:rsidR="00A24202" w:rsidRPr="00EA3B43" w:rsidDel="00211446">
          <w:rPr>
            <w:rFonts w:cstheme="minorHAnsi"/>
            <w:sz w:val="24"/>
            <w:szCs w:val="24"/>
            <w:lang w:val="ru-RU"/>
          </w:rPr>
          <w:delText xml:space="preserve">А </w:delText>
        </w:r>
      </w:del>
      <w:ins w:id="9731" w:author="Eliahu Glikshtern" w:date="2021-05-04T14:06:00Z">
        <w:del w:id="9732" w:author="Benyamin" w:date="2021-06-29T19:45:00Z">
          <w:r w:rsidR="005C2378" w:rsidDel="00211446">
            <w:rPr>
              <w:rFonts w:cstheme="minorHAnsi"/>
              <w:sz w:val="24"/>
              <w:szCs w:val="24"/>
              <w:lang w:val="ru-RU"/>
            </w:rPr>
            <w:delText>сейчас,</w:delText>
          </w:r>
        </w:del>
      </w:ins>
      <w:del w:id="9733" w:author="Eliahu Glikshtern" w:date="2021-05-04T14:06:00Z">
        <w:r w:rsidR="00A24202" w:rsidRPr="00EA3B43" w:rsidDel="005C2378">
          <w:rPr>
            <w:rFonts w:cstheme="minorHAnsi"/>
            <w:sz w:val="24"/>
            <w:szCs w:val="24"/>
            <w:lang w:val="ru-RU"/>
          </w:rPr>
          <w:delText>пока</w:delText>
        </w:r>
      </w:del>
      <w:del w:id="9734" w:author="Benyamin" w:date="2021-06-29T19:45:00Z">
        <w:r w:rsidR="00A24202" w:rsidRPr="00EA3B43" w:rsidDel="00211446">
          <w:rPr>
            <w:rFonts w:cstheme="minorHAnsi"/>
            <w:sz w:val="24"/>
            <w:szCs w:val="24"/>
            <w:lang w:val="ru-RU"/>
          </w:rPr>
          <w:delText xml:space="preserve"> </w:delText>
        </w:r>
      </w:del>
      <w:del w:id="9735" w:author="Eliahu Glikshtern" w:date="2021-05-04T14:07:00Z">
        <w:r w:rsidR="00A24202" w:rsidRPr="00EA3B43" w:rsidDel="00194344">
          <w:rPr>
            <w:rFonts w:cstheme="minorHAnsi"/>
            <w:sz w:val="24"/>
            <w:szCs w:val="24"/>
            <w:lang w:val="ru-RU"/>
          </w:rPr>
          <w:delText xml:space="preserve">нам </w:delText>
        </w:r>
      </w:del>
      <w:r w:rsidR="00A24202" w:rsidRPr="00EA3B43">
        <w:rPr>
          <w:rFonts w:cstheme="minorHAnsi"/>
          <w:sz w:val="24"/>
          <w:szCs w:val="24"/>
          <w:lang w:val="ru-RU"/>
        </w:rPr>
        <w:t xml:space="preserve">нужна </w:t>
      </w:r>
      <w:ins w:id="9736" w:author="Eliahu Glikshtern" w:date="2021-05-04T14:07:00Z">
        <w:del w:id="9737" w:author="Benyamin" w:date="2021-06-29T19:45:00Z">
          <w:r w:rsidR="00194344" w:rsidRPr="00EA3B43" w:rsidDel="00211446">
            <w:rPr>
              <w:rFonts w:cstheme="minorHAnsi"/>
              <w:sz w:val="24"/>
              <w:szCs w:val="24"/>
              <w:lang w:val="ru-RU"/>
            </w:rPr>
            <w:delText xml:space="preserve">нам </w:delText>
          </w:r>
        </w:del>
      </w:ins>
      <w:del w:id="9738" w:author="Benyamin" w:date="2021-06-29T19:45:00Z">
        <w:r w:rsidR="00A24202" w:rsidRPr="00EA3B43" w:rsidDel="00211446">
          <w:rPr>
            <w:rFonts w:cstheme="minorHAnsi"/>
            <w:sz w:val="24"/>
            <w:szCs w:val="24"/>
            <w:lang w:val="ru-RU"/>
          </w:rPr>
          <w:delText xml:space="preserve">Ваша </w:delText>
        </w:r>
      </w:del>
      <w:ins w:id="9739" w:author="Eliahu Glikshtern" w:date="2021-05-04T14:08:00Z">
        <w:r w:rsidR="00194344">
          <w:rPr>
            <w:rFonts w:cstheme="minorHAnsi"/>
            <w:sz w:val="24"/>
            <w:szCs w:val="24"/>
            <w:lang w:val="ru-RU"/>
          </w:rPr>
          <w:t xml:space="preserve">самая </w:t>
        </w:r>
      </w:ins>
      <w:r w:rsidR="00A24202" w:rsidRPr="00EA3B43">
        <w:rPr>
          <w:rFonts w:cstheme="minorHAnsi"/>
          <w:sz w:val="24"/>
          <w:szCs w:val="24"/>
          <w:lang w:val="ru-RU"/>
        </w:rPr>
        <w:t xml:space="preserve">практическая помощь — </w:t>
      </w:r>
      <w:del w:id="9740" w:author="Eliahu Glikshtern" w:date="2021-05-04T14:08:00Z">
        <w:r w:rsidR="00A24202" w:rsidRPr="00EA3B43" w:rsidDel="00194344">
          <w:rPr>
            <w:rFonts w:cstheme="minorHAnsi"/>
            <w:sz w:val="24"/>
            <w:szCs w:val="24"/>
            <w:lang w:val="ru-RU"/>
          </w:rPr>
          <w:delText xml:space="preserve">простой </w:delText>
        </w:r>
      </w:del>
      <w:ins w:id="9741" w:author="Eliahu Glikshtern" w:date="2021-05-04T14:08:00Z">
        <w:r w:rsidR="00194344">
          <w:rPr>
            <w:rFonts w:cstheme="minorHAnsi"/>
            <w:sz w:val="24"/>
            <w:szCs w:val="24"/>
            <w:lang w:val="ru-RU"/>
          </w:rPr>
          <w:t>простейший</w:t>
        </w:r>
        <w:r w:rsidR="00194344" w:rsidRPr="00EA3B43">
          <w:rPr>
            <w:rFonts w:cstheme="minorHAnsi"/>
            <w:sz w:val="24"/>
            <w:szCs w:val="24"/>
            <w:lang w:val="ru-RU"/>
          </w:rPr>
          <w:t xml:space="preserve"> </w:t>
        </w:r>
      </w:ins>
      <w:r w:rsidR="00A24202" w:rsidRPr="00EA3B43">
        <w:rPr>
          <w:rFonts w:cstheme="minorHAnsi"/>
          <w:sz w:val="24"/>
          <w:szCs w:val="24"/>
          <w:lang w:val="ru-RU"/>
        </w:rPr>
        <w:t xml:space="preserve">и </w:t>
      </w:r>
      <w:del w:id="9742" w:author="Eliahu Glikshtern" w:date="2021-05-04T14:08:00Z">
        <w:r w:rsidR="00A24202" w:rsidRPr="00EA3B43" w:rsidDel="00194344">
          <w:rPr>
            <w:rFonts w:cstheme="minorHAnsi"/>
            <w:sz w:val="24"/>
            <w:szCs w:val="24"/>
            <w:lang w:val="ru-RU"/>
          </w:rPr>
          <w:delText>очень важный</w:delText>
        </w:r>
      </w:del>
      <w:ins w:id="9743" w:author="Eliahu Glikshtern" w:date="2021-05-04T14:08:00Z">
        <w:r w:rsidR="00194344">
          <w:rPr>
            <w:rFonts w:cstheme="minorHAnsi"/>
            <w:sz w:val="24"/>
            <w:szCs w:val="24"/>
            <w:lang w:val="ru-RU"/>
          </w:rPr>
          <w:t>важнейший</w:t>
        </w:r>
      </w:ins>
      <w:r w:rsidR="00A24202" w:rsidRPr="00EA3B43">
        <w:rPr>
          <w:rFonts w:cstheme="minorHAnsi"/>
          <w:sz w:val="24"/>
          <w:szCs w:val="24"/>
          <w:lang w:val="ru-RU"/>
        </w:rPr>
        <w:t xml:space="preserve"> вклад </w:t>
      </w:r>
      <w:ins w:id="9744" w:author="Eliahu Glikshtern" w:date="2021-05-04T14:08:00Z">
        <w:del w:id="9745" w:author="Benyamin" w:date="2021-06-29T19:46:00Z">
          <w:r w:rsidR="00194344" w:rsidDel="00211446">
            <w:rPr>
              <w:rFonts w:cstheme="minorHAnsi"/>
              <w:sz w:val="24"/>
              <w:szCs w:val="24"/>
              <w:lang w:val="ru-RU"/>
            </w:rPr>
            <w:delText xml:space="preserve">Ваш </w:delText>
          </w:r>
        </w:del>
      </w:ins>
      <w:r w:rsidR="00A24202" w:rsidRPr="00EA3B43">
        <w:rPr>
          <w:rFonts w:cstheme="minorHAnsi"/>
          <w:sz w:val="24"/>
          <w:szCs w:val="24"/>
          <w:lang w:val="ru-RU"/>
        </w:rPr>
        <w:t xml:space="preserve">в наше </w:t>
      </w:r>
      <w:r w:rsidR="00541ADE">
        <w:rPr>
          <w:rFonts w:cstheme="minorHAnsi"/>
          <w:sz w:val="24"/>
          <w:szCs w:val="24"/>
          <w:lang w:val="ru-RU"/>
        </w:rPr>
        <w:t xml:space="preserve">общее </w:t>
      </w:r>
      <w:r w:rsidR="00A24202" w:rsidRPr="00EA3B43">
        <w:rPr>
          <w:rFonts w:cstheme="minorHAnsi"/>
          <w:sz w:val="24"/>
          <w:szCs w:val="24"/>
          <w:lang w:val="ru-RU"/>
        </w:rPr>
        <w:t xml:space="preserve">дело: </w:t>
      </w:r>
      <w:r w:rsidR="00A24202" w:rsidRPr="00211446">
        <w:rPr>
          <w:rFonts w:cstheme="minorHAnsi"/>
          <w:b/>
          <w:bCs/>
          <w:sz w:val="24"/>
          <w:szCs w:val="24"/>
          <w:lang w:val="ru-RU"/>
        </w:rPr>
        <w:t xml:space="preserve">согласно заповеди Творца — </w:t>
      </w:r>
      <w:ins w:id="9746" w:author="Eliahu Glikshtern" w:date="2021-05-04T14:06:00Z">
        <w:r w:rsidR="00194344" w:rsidRPr="00194344">
          <w:rPr>
            <w:rFonts w:cstheme="minorHAnsi"/>
            <w:b/>
            <w:bCs/>
            <w:sz w:val="24"/>
            <w:szCs w:val="24"/>
            <w:lang w:val="ru-RU"/>
          </w:rPr>
          <w:t>«</w:t>
        </w:r>
        <w:del w:id="9747" w:author="Benyamin" w:date="2021-06-29T19:46:00Z">
          <w:r w:rsidR="00194344" w:rsidRPr="00194344" w:rsidDel="00211446">
            <w:rPr>
              <w:rFonts w:cstheme="minorHAnsi"/>
              <w:b/>
              <w:bCs/>
              <w:sz w:val="24"/>
              <w:szCs w:val="24"/>
              <w:lang w:val="ru-RU"/>
            </w:rPr>
            <w:delText>…</w:delText>
          </w:r>
        </w:del>
      </w:ins>
      <w:del w:id="9748" w:author="Eliahu Glikshtern" w:date="2021-05-04T14:06:00Z">
        <w:r w:rsidR="00A24202" w:rsidRPr="00194344" w:rsidDel="00194344">
          <w:rPr>
            <w:rFonts w:cstheme="minorHAnsi"/>
            <w:b/>
            <w:bCs/>
            <w:sz w:val="24"/>
            <w:szCs w:val="24"/>
            <w:lang w:val="ru-RU"/>
          </w:rPr>
          <w:delText>п</w:delText>
        </w:r>
      </w:del>
      <w:ins w:id="9749" w:author="Eliahu Glikshtern" w:date="2021-05-04T14:06:00Z">
        <w:del w:id="9750" w:author="Benyamin" w:date="2021-06-29T19:46:00Z">
          <w:r w:rsidR="00194344" w:rsidRPr="00194344" w:rsidDel="00211446">
            <w:rPr>
              <w:rFonts w:cstheme="minorHAnsi"/>
              <w:b/>
              <w:bCs/>
              <w:sz w:val="24"/>
              <w:szCs w:val="24"/>
              <w:lang w:val="ru-RU"/>
            </w:rPr>
            <w:delText>П</w:delText>
          </w:r>
        </w:del>
      </w:ins>
      <w:ins w:id="9751" w:author="Benyamin" w:date="2021-06-29T19:46:00Z">
        <w:r>
          <w:rPr>
            <w:rFonts w:cstheme="minorHAnsi"/>
            <w:b/>
            <w:bCs/>
            <w:sz w:val="24"/>
            <w:szCs w:val="24"/>
            <w:lang w:val="ru-RU"/>
          </w:rPr>
          <w:t>п</w:t>
        </w:r>
      </w:ins>
      <w:r w:rsidR="00A24202" w:rsidRPr="00194344">
        <w:rPr>
          <w:rFonts w:cstheme="minorHAnsi"/>
          <w:b/>
          <w:bCs/>
          <w:sz w:val="24"/>
          <w:szCs w:val="24"/>
          <w:lang w:val="ru-RU"/>
        </w:rPr>
        <w:t>ойте</w:t>
      </w:r>
      <w:r w:rsidR="00A24202" w:rsidRPr="00EA3B43">
        <w:rPr>
          <w:rFonts w:cstheme="minorHAnsi"/>
          <w:sz w:val="24"/>
          <w:szCs w:val="24"/>
          <w:lang w:val="ru-RU"/>
        </w:rPr>
        <w:t xml:space="preserve"> </w:t>
      </w:r>
      <w:r w:rsidR="00A24202" w:rsidRPr="00194344">
        <w:rPr>
          <w:rFonts w:cstheme="minorHAnsi"/>
          <w:b/>
          <w:bCs/>
          <w:sz w:val="24"/>
          <w:szCs w:val="24"/>
          <w:lang w:val="ru-RU"/>
        </w:rPr>
        <w:t xml:space="preserve">Ему </w:t>
      </w:r>
      <w:ins w:id="9752" w:author="Eliahu Glikshtern" w:date="2021-05-04T14:06:00Z">
        <w:del w:id="9753" w:author="Benyamin" w:date="2021-06-29T19:46:00Z">
          <w:r w:rsidR="00194344" w:rsidRPr="00194344" w:rsidDel="00211446">
            <w:rPr>
              <w:rFonts w:cstheme="minorHAnsi"/>
              <w:b/>
              <w:bCs/>
              <w:sz w:val="24"/>
              <w:szCs w:val="24"/>
              <w:lang w:val="ru-RU"/>
            </w:rPr>
            <w:delText>П</w:delText>
          </w:r>
        </w:del>
      </w:ins>
      <w:ins w:id="9754" w:author="Benyamin" w:date="2021-06-29T19:46:00Z">
        <w:r>
          <w:rPr>
            <w:rFonts w:cstheme="minorHAnsi"/>
            <w:b/>
            <w:bCs/>
            <w:sz w:val="24"/>
            <w:szCs w:val="24"/>
            <w:lang w:val="ru-RU"/>
          </w:rPr>
          <w:t>п</w:t>
        </w:r>
      </w:ins>
      <w:ins w:id="9755" w:author="Eliahu Glikshtern" w:date="2021-05-04T14:06:00Z">
        <w:r w:rsidR="00194344" w:rsidRPr="00194344">
          <w:rPr>
            <w:rFonts w:cstheme="minorHAnsi"/>
            <w:b/>
            <w:bCs/>
            <w:sz w:val="24"/>
            <w:szCs w:val="24"/>
            <w:lang w:val="ru-RU"/>
          </w:rPr>
          <w:t xml:space="preserve">еснь </w:t>
        </w:r>
      </w:ins>
      <w:del w:id="9756" w:author="Eliahu Glikshtern" w:date="2021-05-04T14:06:00Z">
        <w:r w:rsidR="00A24202" w:rsidRPr="00194344" w:rsidDel="00194344">
          <w:rPr>
            <w:rFonts w:cstheme="minorHAnsi"/>
            <w:b/>
            <w:bCs/>
            <w:sz w:val="24"/>
            <w:szCs w:val="24"/>
            <w:lang w:val="ru-RU"/>
          </w:rPr>
          <w:delText>н</w:delText>
        </w:r>
      </w:del>
      <w:ins w:id="9757" w:author="Eliahu Glikshtern" w:date="2021-05-04T14:06:00Z">
        <w:del w:id="9758" w:author="Benyamin" w:date="2021-06-29T19:46:00Z">
          <w:r w:rsidR="00194344" w:rsidRPr="00194344" w:rsidDel="00211446">
            <w:rPr>
              <w:rFonts w:cstheme="minorHAnsi"/>
              <w:b/>
              <w:bCs/>
              <w:sz w:val="24"/>
              <w:szCs w:val="24"/>
              <w:lang w:val="ru-RU"/>
            </w:rPr>
            <w:delText>Н</w:delText>
          </w:r>
        </w:del>
      </w:ins>
      <w:ins w:id="9759" w:author="Benyamin" w:date="2021-06-29T19:46:00Z">
        <w:r>
          <w:rPr>
            <w:rFonts w:cstheme="minorHAnsi"/>
            <w:b/>
            <w:bCs/>
            <w:sz w:val="24"/>
            <w:szCs w:val="24"/>
            <w:lang w:val="ru-RU"/>
          </w:rPr>
          <w:t>н</w:t>
        </w:r>
      </w:ins>
      <w:r w:rsidR="00A24202" w:rsidRPr="00194344">
        <w:rPr>
          <w:rFonts w:cstheme="minorHAnsi"/>
          <w:b/>
          <w:bCs/>
          <w:sz w:val="24"/>
          <w:szCs w:val="24"/>
          <w:lang w:val="ru-RU"/>
        </w:rPr>
        <w:t>овую</w:t>
      </w:r>
      <w:del w:id="9760" w:author="Eliahu Glikshtern" w:date="2021-05-04T14:06:00Z">
        <w:r w:rsidR="00A24202" w:rsidRPr="00194344" w:rsidDel="00194344">
          <w:rPr>
            <w:rFonts w:cstheme="minorHAnsi"/>
            <w:b/>
            <w:bCs/>
            <w:sz w:val="24"/>
            <w:szCs w:val="24"/>
            <w:lang w:val="ru-RU"/>
          </w:rPr>
          <w:delText xml:space="preserve"> песню</w:delText>
        </w:r>
      </w:del>
      <w:r w:rsidR="00A24202" w:rsidRPr="00194344">
        <w:rPr>
          <w:rFonts w:cstheme="minorHAnsi"/>
          <w:b/>
          <w:bCs/>
          <w:sz w:val="24"/>
          <w:szCs w:val="24"/>
          <w:lang w:val="ru-RU"/>
        </w:rPr>
        <w:t>!</w:t>
      </w:r>
      <w:r w:rsidR="00A24202" w:rsidRPr="00EA3B43">
        <w:rPr>
          <w:rFonts w:cstheme="minorHAnsi"/>
          <w:sz w:val="24"/>
          <w:szCs w:val="24"/>
          <w:lang w:val="ru-RU"/>
        </w:rPr>
        <w:t xml:space="preserve"> </w:t>
      </w:r>
      <w:r w:rsidR="00541ADE" w:rsidRPr="00E02E8C">
        <w:rPr>
          <w:rFonts w:cstheme="minorHAnsi"/>
          <w:b/>
          <w:bCs/>
          <w:sz w:val="24"/>
          <w:szCs w:val="24"/>
          <w:lang w:val="ru-RU"/>
        </w:rPr>
        <w:t>В</w:t>
      </w:r>
      <w:r w:rsidR="00A24202" w:rsidRPr="00E02E8C">
        <w:rPr>
          <w:rFonts w:cstheme="minorHAnsi"/>
          <w:b/>
          <w:bCs/>
          <w:sz w:val="24"/>
          <w:szCs w:val="24"/>
          <w:lang w:val="ru-RU"/>
        </w:rPr>
        <w:t>осхвалите</w:t>
      </w:r>
      <w:r w:rsidR="00A24202" w:rsidRPr="00EA3B43">
        <w:rPr>
          <w:rFonts w:cstheme="minorHAnsi"/>
          <w:sz w:val="24"/>
          <w:szCs w:val="24"/>
          <w:lang w:val="ru-RU"/>
        </w:rPr>
        <w:t xml:space="preserve"> </w:t>
      </w:r>
      <w:r w:rsidR="00A24202" w:rsidRPr="00194344">
        <w:rPr>
          <w:rFonts w:cstheme="minorHAnsi"/>
          <w:b/>
          <w:bCs/>
          <w:sz w:val="24"/>
          <w:szCs w:val="24"/>
          <w:lang w:val="ru-RU"/>
        </w:rPr>
        <w:t>Его, ведь добр Он!</w:t>
      </w:r>
      <w:r w:rsidR="00541ADE" w:rsidRPr="00194344">
        <w:rPr>
          <w:rFonts w:cstheme="minorHAnsi"/>
          <w:b/>
          <w:bCs/>
          <w:sz w:val="24"/>
          <w:szCs w:val="24"/>
          <w:lang w:val="ru-RU"/>
        </w:rPr>
        <w:t xml:space="preserve"> </w:t>
      </w:r>
      <w:r w:rsidR="00A24202" w:rsidRPr="00194344">
        <w:rPr>
          <w:rFonts w:cstheme="minorHAnsi"/>
          <w:b/>
          <w:bCs/>
          <w:sz w:val="24"/>
          <w:szCs w:val="24"/>
          <w:lang w:val="ru-RU"/>
        </w:rPr>
        <w:t>Потому что навсегда с нами милость Его!</w:t>
      </w:r>
      <w:ins w:id="9761" w:author="Eliahu Glikshtern" w:date="2021-05-04T14:09:00Z">
        <w:r w:rsidR="00194344">
          <w:rPr>
            <w:rFonts w:cstheme="minorHAnsi"/>
            <w:b/>
            <w:bCs/>
            <w:sz w:val="24"/>
            <w:szCs w:val="24"/>
            <w:lang w:val="ru-RU"/>
          </w:rPr>
          <w:t>..»</w:t>
        </w:r>
      </w:ins>
      <w:ins w:id="9762" w:author="Benyamin" w:date="2021-06-29T19:47:00Z">
        <w:r>
          <w:rPr>
            <w:rFonts w:cstheme="minorHAnsi"/>
            <w:b/>
            <w:bCs/>
            <w:sz w:val="24"/>
            <w:szCs w:val="24"/>
            <w:lang w:val="ru-RU"/>
          </w:rPr>
          <w:t>.</w:t>
        </w:r>
      </w:ins>
      <w:r w:rsidR="00A24202" w:rsidRPr="00211446">
        <w:rPr>
          <w:rFonts w:cstheme="minorHAnsi"/>
          <w:sz w:val="24"/>
          <w:szCs w:val="24"/>
          <w:lang w:val="ru-RU"/>
        </w:rPr>
        <w:t xml:space="preserve"> Амен</w:t>
      </w:r>
      <w:ins w:id="9763" w:author="Eliahu Glikshtern" w:date="2021-05-04T14:09:00Z">
        <w:del w:id="9764" w:author="Benyamin" w:date="2021-06-29T19:47:00Z">
          <w:r w:rsidR="00194344" w:rsidRPr="00211446" w:rsidDel="00211446">
            <w:rPr>
              <w:rFonts w:cstheme="minorHAnsi"/>
              <w:sz w:val="24"/>
              <w:szCs w:val="24"/>
              <w:lang w:val="ru-RU"/>
            </w:rPr>
            <w:delText>!</w:delText>
          </w:r>
        </w:del>
      </w:ins>
      <w:r w:rsidR="00A24202" w:rsidRPr="00211446">
        <w:rPr>
          <w:rFonts w:cstheme="minorHAnsi"/>
          <w:sz w:val="24"/>
          <w:szCs w:val="24"/>
          <w:lang w:val="ru-RU"/>
        </w:rPr>
        <w:t xml:space="preserve"> </w:t>
      </w:r>
      <w:ins w:id="9765" w:author="Benyamin" w:date="2021-06-29T19:47:00Z">
        <w:r w:rsidRPr="00211446">
          <w:rPr>
            <w:rFonts w:cstheme="minorHAnsi"/>
            <w:sz w:val="24"/>
            <w:szCs w:val="24"/>
            <w:lang w:val="ru-RU"/>
          </w:rPr>
          <w:t xml:space="preserve">— </w:t>
        </w:r>
      </w:ins>
      <w:del w:id="9766" w:author="Eliahu Glikshtern" w:date="2021-05-04T14:09:00Z">
        <w:r w:rsidR="00A24202" w:rsidRPr="00211446" w:rsidDel="00194344">
          <w:rPr>
            <w:rFonts w:cstheme="minorHAnsi"/>
            <w:sz w:val="24"/>
            <w:szCs w:val="24"/>
            <w:lang w:val="ru-RU"/>
          </w:rPr>
          <w:delText>— н</w:delText>
        </w:r>
      </w:del>
      <w:ins w:id="9767" w:author="Eliahu Glikshtern" w:date="2021-05-04T14:09:00Z">
        <w:del w:id="9768" w:author="Benyamin" w:date="2021-06-29T19:47:00Z">
          <w:r w:rsidR="00194344" w:rsidRPr="00211446" w:rsidDel="00211446">
            <w:rPr>
              <w:rFonts w:cstheme="minorHAnsi"/>
              <w:sz w:val="24"/>
              <w:szCs w:val="24"/>
              <w:lang w:val="ru-RU"/>
            </w:rPr>
            <w:delText>Н</w:delText>
          </w:r>
        </w:del>
      </w:ins>
      <w:ins w:id="9769" w:author="Benyamin" w:date="2021-06-29T19:47:00Z">
        <w:r w:rsidRPr="00211446">
          <w:rPr>
            <w:rFonts w:cstheme="minorHAnsi"/>
            <w:sz w:val="24"/>
            <w:szCs w:val="24"/>
            <w:lang w:val="ru-RU"/>
          </w:rPr>
          <w:t>н</w:t>
        </w:r>
      </w:ins>
      <w:r w:rsidR="00A24202" w:rsidRPr="00211446">
        <w:rPr>
          <w:rFonts w:cstheme="minorHAnsi"/>
          <w:sz w:val="24"/>
          <w:szCs w:val="24"/>
          <w:lang w:val="ru-RU"/>
        </w:rPr>
        <w:t>авеки</w:t>
      </w:r>
      <w:del w:id="9770" w:author="Eliahu Glikshtern" w:date="2021-05-04T14:09:00Z">
        <w:r w:rsidR="00A24202" w:rsidRPr="00211446" w:rsidDel="00194344">
          <w:rPr>
            <w:rFonts w:cstheme="minorHAnsi"/>
            <w:sz w:val="24"/>
            <w:szCs w:val="24"/>
            <w:lang w:val="ru-RU"/>
          </w:rPr>
          <w:delText>.</w:delText>
        </w:r>
      </w:del>
      <w:ins w:id="9771" w:author="Benyamin" w:date="2021-06-29T19:47:00Z">
        <w:r>
          <w:rPr>
            <w:rFonts w:cstheme="minorHAnsi"/>
            <w:sz w:val="24"/>
            <w:szCs w:val="24"/>
            <w:lang w:val="ru-RU"/>
          </w:rPr>
          <w:t>.</w:t>
        </w:r>
      </w:ins>
      <w:ins w:id="9772" w:author="Eliahu Glikshtern" w:date="2021-05-04T14:09:00Z">
        <w:del w:id="9773" w:author="Benyamin" w:date="2021-06-29T19:47:00Z">
          <w:r w:rsidR="00194344" w:rsidRPr="00211446" w:rsidDel="00211446">
            <w:rPr>
              <w:rFonts w:cstheme="minorHAnsi"/>
              <w:sz w:val="24"/>
              <w:szCs w:val="24"/>
              <w:lang w:val="ru-RU"/>
            </w:rPr>
            <w:delText>!</w:delText>
          </w:r>
        </w:del>
      </w:ins>
    </w:p>
    <w:p w14:paraId="10B35519" w14:textId="77777777" w:rsidR="00A24202" w:rsidRPr="00172F6F" w:rsidRDefault="00A24202" w:rsidP="000D3658">
      <w:pPr>
        <w:rPr>
          <w:rFonts w:cstheme="minorHAnsi"/>
          <w:sz w:val="24"/>
          <w:szCs w:val="24"/>
          <w:rtl/>
        </w:rPr>
      </w:pPr>
      <w:r w:rsidRPr="00EA3B43">
        <w:rPr>
          <w:rFonts w:cstheme="minorHAnsi"/>
          <w:sz w:val="24"/>
          <w:szCs w:val="24"/>
          <w:lang w:val="ru-RU"/>
        </w:rPr>
        <w:t>------------------------------</w:t>
      </w:r>
    </w:p>
    <w:p w14:paraId="10B3551A" w14:textId="77777777" w:rsidR="00A24202" w:rsidRDefault="00A24202" w:rsidP="000D3658">
      <w:pPr>
        <w:rPr>
          <w:rFonts w:cstheme="minorHAnsi"/>
          <w:sz w:val="24"/>
          <w:szCs w:val="24"/>
          <w:rtl/>
        </w:rPr>
      </w:pPr>
      <w:r w:rsidRPr="00EA3B43">
        <w:rPr>
          <w:rFonts w:cstheme="minorHAnsi"/>
          <w:b/>
          <w:bCs/>
          <w:sz w:val="24"/>
          <w:szCs w:val="24"/>
          <w:lang w:val="ru-RU"/>
        </w:rPr>
        <w:t>Постскриптум — о чуде</w:t>
      </w:r>
    </w:p>
    <w:p w14:paraId="10B3551B" w14:textId="77777777" w:rsidR="00A24202" w:rsidRDefault="00A24202" w:rsidP="000D3658">
      <w:pPr>
        <w:ind w:left="720"/>
        <w:rPr>
          <w:rFonts w:cstheme="minorHAnsi"/>
          <w:sz w:val="24"/>
          <w:szCs w:val="24"/>
          <w:rtl/>
        </w:rPr>
      </w:pPr>
      <w:r w:rsidRPr="00EA3B43">
        <w:rPr>
          <w:rFonts w:cstheme="minorHAnsi"/>
          <w:sz w:val="24"/>
          <w:szCs w:val="24"/>
          <w:lang w:val="ru-RU"/>
        </w:rPr>
        <w:t>Я много раз повторял здесь слова «чудо», «чудесный», «удивительный» и так далее...</w:t>
      </w:r>
    </w:p>
    <w:p w14:paraId="10B3551C" w14:textId="77777777" w:rsidR="00A24202" w:rsidRDefault="00A24202" w:rsidP="000D3658">
      <w:pPr>
        <w:ind w:left="720"/>
        <w:rPr>
          <w:rFonts w:cstheme="minorHAnsi"/>
          <w:sz w:val="24"/>
          <w:szCs w:val="24"/>
          <w:rtl/>
        </w:rPr>
      </w:pPr>
      <w:r w:rsidRPr="00EA3B43">
        <w:rPr>
          <w:rFonts w:cstheme="minorHAnsi"/>
          <w:sz w:val="24"/>
          <w:szCs w:val="24"/>
          <w:lang w:val="ru-RU"/>
        </w:rPr>
        <w:t>На первый взгляд, это выглядит как стандартная попытка приукрасить текст и как выражение моего очень большого восхищения от контакта с данной темой. Также мне понятно, что постоянное употребление этих слов может вызвать отрицательную реакцию, в лучшем случае — на мои слова, а в худшем — не дай Б-г — по отношению к самой этой теме. И потому, само собой, возникает вопрос</w:t>
      </w:r>
      <w:r w:rsidR="00541ADE">
        <w:rPr>
          <w:rFonts w:cstheme="minorHAnsi"/>
          <w:sz w:val="24"/>
          <w:szCs w:val="24"/>
          <w:lang w:val="ru-RU"/>
        </w:rPr>
        <w:t>:</w:t>
      </w:r>
      <w:r w:rsidRPr="00EA3B43">
        <w:rPr>
          <w:rFonts w:cstheme="minorHAnsi"/>
          <w:sz w:val="24"/>
          <w:szCs w:val="24"/>
          <w:lang w:val="ru-RU"/>
        </w:rPr>
        <w:t xml:space="preserve"> почему же, несмотря на это, я </w:t>
      </w:r>
      <w:r w:rsidRPr="00EA3B43">
        <w:rPr>
          <w:rFonts w:cstheme="minorHAnsi"/>
          <w:sz w:val="24"/>
          <w:szCs w:val="24"/>
          <w:lang w:val="ru-RU"/>
        </w:rPr>
        <w:lastRenderedPageBreak/>
        <w:t>упрямо продолжаю использовать «мистическую» терминологию по отношению как ко всей теме, так и к отдельным ее аспектам?</w:t>
      </w:r>
    </w:p>
    <w:p w14:paraId="10B3551D" w14:textId="340CC77D" w:rsidR="00A24202" w:rsidRDefault="00A24202" w:rsidP="00211446">
      <w:pPr>
        <w:ind w:left="720"/>
        <w:rPr>
          <w:rFonts w:cstheme="minorHAnsi"/>
          <w:sz w:val="24"/>
          <w:szCs w:val="24"/>
          <w:rtl/>
        </w:rPr>
      </w:pPr>
      <w:r w:rsidRPr="00EA3B43">
        <w:rPr>
          <w:rFonts w:cstheme="minorHAnsi"/>
          <w:sz w:val="24"/>
          <w:szCs w:val="24"/>
          <w:lang w:val="ru-RU"/>
        </w:rPr>
        <w:t xml:space="preserve">Каждую неделю я посещаю уроки Танаха; вчера я был на очередном уроке и еще раз подумал о том, что абсолютная святость Торы в свое время была неоспоримым фактом, принимаемым без каких-либо доказательств как народом Израиля, так и всеми народами мира, и ни у кого не возникало по этому поводу даже малой толики сомнения. Независимо от того, по какой причине складывалось такое отношение, всем было очевидно, что Тора представляет собой слова самого Творца и что она ни в коем случае не была </w:t>
      </w:r>
      <w:r w:rsidR="00541ADE">
        <w:rPr>
          <w:rFonts w:cstheme="minorHAnsi"/>
          <w:sz w:val="24"/>
          <w:szCs w:val="24"/>
          <w:lang w:val="ru-RU"/>
        </w:rPr>
        <w:t>з</w:t>
      </w:r>
      <w:r w:rsidR="00541ADE" w:rsidRPr="00EA3B43">
        <w:rPr>
          <w:rFonts w:cstheme="minorHAnsi"/>
          <w:sz w:val="24"/>
          <w:szCs w:val="24"/>
          <w:lang w:val="ru-RU"/>
        </w:rPr>
        <w:t xml:space="preserve">аписана </w:t>
      </w:r>
      <w:r w:rsidRPr="00EA3B43">
        <w:rPr>
          <w:rFonts w:cstheme="minorHAnsi"/>
          <w:sz w:val="24"/>
          <w:szCs w:val="24"/>
          <w:lang w:val="ru-RU"/>
        </w:rPr>
        <w:t xml:space="preserve">человеком. </w:t>
      </w:r>
      <w:del w:id="9774" w:author="Eliahu Glikshtern" w:date="2021-05-04T14:14:00Z">
        <w:r w:rsidRPr="00EA3B43" w:rsidDel="00F26425">
          <w:rPr>
            <w:rFonts w:cstheme="minorHAnsi"/>
            <w:sz w:val="24"/>
            <w:szCs w:val="24"/>
            <w:lang w:val="ru-RU"/>
          </w:rPr>
          <w:delText>А</w:delText>
        </w:r>
      </w:del>
      <w:ins w:id="9775" w:author="Eliahu Glikshtern" w:date="2021-05-04T14:14:00Z">
        <w:r w:rsidR="00F26425">
          <w:rPr>
            <w:rFonts w:cstheme="minorHAnsi"/>
            <w:sz w:val="24"/>
            <w:szCs w:val="24"/>
            <w:lang w:val="ru-RU"/>
          </w:rPr>
          <w:t>И</w:t>
        </w:r>
      </w:ins>
      <w:r w:rsidRPr="00EA3B43">
        <w:rPr>
          <w:rFonts w:cstheme="minorHAnsi"/>
          <w:sz w:val="24"/>
          <w:szCs w:val="24"/>
          <w:lang w:val="ru-RU"/>
        </w:rPr>
        <w:t xml:space="preserve"> сейчас</w:t>
      </w:r>
      <w:ins w:id="9776" w:author="Eliahu Glikshtern" w:date="2021-05-04T14:14:00Z">
        <w:del w:id="9777" w:author="Benyamin" w:date="2021-06-29T19:49:00Z">
          <w:r w:rsidR="00F26425" w:rsidDel="00211446">
            <w:rPr>
              <w:rFonts w:cstheme="minorHAnsi"/>
              <w:sz w:val="24"/>
              <w:szCs w:val="24"/>
              <w:lang w:val="ru-RU"/>
            </w:rPr>
            <w:delText>,</w:delText>
          </w:r>
        </w:del>
      </w:ins>
      <w:r w:rsidRPr="00EA3B43">
        <w:rPr>
          <w:rFonts w:cstheme="minorHAnsi"/>
          <w:sz w:val="24"/>
          <w:szCs w:val="24"/>
          <w:lang w:val="ru-RU"/>
        </w:rPr>
        <w:t xml:space="preserve"> мне </w:t>
      </w:r>
      <w:del w:id="9778" w:author="Eliahu Glikshtern" w:date="2021-05-04T14:14:00Z">
        <w:r w:rsidRPr="00EA3B43" w:rsidDel="00F26425">
          <w:rPr>
            <w:rFonts w:cstheme="minorHAnsi"/>
            <w:sz w:val="24"/>
            <w:szCs w:val="24"/>
            <w:lang w:val="ru-RU"/>
          </w:rPr>
          <w:delText>понятно</w:delText>
        </w:r>
      </w:del>
      <w:ins w:id="9779" w:author="Eliahu Glikshtern" w:date="2021-05-04T14:14:00Z">
        <w:r w:rsidR="00F26425">
          <w:rPr>
            <w:rFonts w:cstheme="minorHAnsi"/>
            <w:sz w:val="24"/>
            <w:szCs w:val="24"/>
            <w:lang w:val="ru-RU"/>
          </w:rPr>
          <w:t>ясно</w:t>
        </w:r>
      </w:ins>
      <w:r w:rsidRPr="00EA3B43">
        <w:rPr>
          <w:rFonts w:cstheme="minorHAnsi"/>
          <w:sz w:val="24"/>
          <w:szCs w:val="24"/>
          <w:lang w:val="ru-RU"/>
        </w:rPr>
        <w:t xml:space="preserve">, что когда мы услышим (с </w:t>
      </w:r>
      <w:r w:rsidR="00541ADE" w:rsidRPr="00EA3B43">
        <w:rPr>
          <w:rFonts w:cstheme="minorHAnsi"/>
          <w:sz w:val="24"/>
          <w:szCs w:val="24"/>
          <w:lang w:val="ru-RU"/>
        </w:rPr>
        <w:t>Б</w:t>
      </w:r>
      <w:r w:rsidR="00541ADE">
        <w:rPr>
          <w:rFonts w:cstheme="minorHAnsi"/>
          <w:sz w:val="24"/>
          <w:szCs w:val="24"/>
          <w:lang w:val="ru-RU"/>
        </w:rPr>
        <w:t>-</w:t>
      </w:r>
      <w:r w:rsidR="00541ADE" w:rsidRPr="00EA3B43">
        <w:rPr>
          <w:rFonts w:cstheme="minorHAnsi"/>
          <w:sz w:val="24"/>
          <w:szCs w:val="24"/>
          <w:lang w:val="ru-RU"/>
        </w:rPr>
        <w:t xml:space="preserve">жьей </w:t>
      </w:r>
      <w:r w:rsidRPr="00EA3B43">
        <w:rPr>
          <w:rFonts w:cstheme="minorHAnsi"/>
          <w:sz w:val="24"/>
          <w:szCs w:val="24"/>
          <w:lang w:val="ru-RU"/>
        </w:rPr>
        <w:t>помощью — в ближайшее время) ее поэтические тексты во всей их полноте и точности, то и среди людей нашего поколения пропадут по этому поводу всякие сомнения —</w:t>
      </w:r>
      <w:del w:id="9780" w:author="Benyamin" w:date="2021-06-29T19:50:00Z">
        <w:r w:rsidRPr="00EA3B43" w:rsidDel="00211446">
          <w:rPr>
            <w:rFonts w:cstheme="minorHAnsi"/>
            <w:sz w:val="24"/>
            <w:szCs w:val="24"/>
            <w:lang w:val="ru-RU"/>
          </w:rPr>
          <w:delText xml:space="preserve"> и </w:delText>
        </w:r>
      </w:del>
      <w:r w:rsidRPr="00EA3B43">
        <w:rPr>
          <w:rFonts w:cstheme="minorHAnsi"/>
          <w:sz w:val="24"/>
          <w:szCs w:val="24"/>
          <w:lang w:val="ru-RU"/>
        </w:rPr>
        <w:t xml:space="preserve">ясность </w:t>
      </w:r>
      <w:r w:rsidR="00541ADE">
        <w:rPr>
          <w:rFonts w:cstheme="minorHAnsi"/>
          <w:sz w:val="24"/>
          <w:szCs w:val="24"/>
          <w:lang w:val="ru-RU"/>
        </w:rPr>
        <w:t xml:space="preserve">в отношении этого </w:t>
      </w:r>
      <w:ins w:id="9781" w:author="Benyamin" w:date="2021-06-29T19:50:00Z">
        <w:r w:rsidR="00211446">
          <w:rPr>
            <w:rFonts w:cstheme="minorHAnsi"/>
            <w:sz w:val="24"/>
            <w:szCs w:val="24"/>
            <w:lang w:val="ru-RU"/>
          </w:rPr>
          <w:t xml:space="preserve">вопроса </w:t>
        </w:r>
      </w:ins>
      <w:r w:rsidRPr="00EA3B43">
        <w:rPr>
          <w:rFonts w:cstheme="minorHAnsi"/>
          <w:sz w:val="24"/>
          <w:szCs w:val="24"/>
          <w:lang w:val="ru-RU"/>
        </w:rPr>
        <w:t xml:space="preserve">будет такой же, какая была у наших предков, живших в те далекие времена. И если предположить, что то, каким образом раскрывается поэтическая сторона Торы, есть не что иное, как чудо, то </w:t>
      </w:r>
      <w:ins w:id="9782" w:author="Eliahu Glikshtern" w:date="2021-05-04T14:15:00Z">
        <w:r w:rsidR="00F26425">
          <w:rPr>
            <w:rFonts w:cstheme="minorHAnsi"/>
            <w:sz w:val="24"/>
            <w:szCs w:val="24"/>
            <w:lang w:val="ru-RU"/>
          </w:rPr>
          <w:t xml:space="preserve">Вы сразу </w:t>
        </w:r>
      </w:ins>
      <w:r w:rsidRPr="00EA3B43">
        <w:rPr>
          <w:rFonts w:cstheme="minorHAnsi"/>
          <w:sz w:val="24"/>
          <w:szCs w:val="24"/>
          <w:lang w:val="ru-RU"/>
        </w:rPr>
        <w:t>обратите внимание, насколько понятными и логичными становятся многие процессы, события и действия, описываемые в Танахе.</w:t>
      </w:r>
      <w:r w:rsidR="007E369A">
        <w:rPr>
          <w:rFonts w:cstheme="minorHAnsi"/>
          <w:sz w:val="24"/>
          <w:szCs w:val="24"/>
          <w:lang w:val="ru-RU"/>
        </w:rPr>
        <w:t xml:space="preserve">      </w:t>
      </w:r>
    </w:p>
    <w:p w14:paraId="10B3551E" w14:textId="44DEEFD5" w:rsidR="00B21518" w:rsidRDefault="00A24202" w:rsidP="005A5F63">
      <w:pPr>
        <w:ind w:left="720"/>
        <w:rPr>
          <w:rFonts w:cstheme="minorHAnsi"/>
          <w:sz w:val="24"/>
          <w:szCs w:val="24"/>
          <w:lang w:val="ru-RU"/>
        </w:rPr>
      </w:pPr>
      <w:r w:rsidRPr="00EA3B43">
        <w:rPr>
          <w:rFonts w:cstheme="minorHAnsi"/>
          <w:sz w:val="24"/>
          <w:szCs w:val="24"/>
          <w:lang w:val="ru-RU"/>
        </w:rPr>
        <w:t xml:space="preserve">Вчера в книге </w:t>
      </w:r>
      <w:r w:rsidRPr="00541ADE">
        <w:rPr>
          <w:rFonts w:cstheme="minorHAnsi"/>
          <w:i/>
          <w:iCs/>
          <w:sz w:val="24"/>
          <w:szCs w:val="24"/>
          <w:lang w:val="ru-RU"/>
        </w:rPr>
        <w:t>Мелах</w:t>
      </w:r>
      <w:r w:rsidR="00541ADE" w:rsidRPr="00541ADE">
        <w:rPr>
          <w:rFonts w:cstheme="minorHAnsi"/>
          <w:i/>
          <w:iCs/>
          <w:sz w:val="24"/>
          <w:szCs w:val="24"/>
          <w:lang w:val="ru-RU"/>
        </w:rPr>
        <w:t>ú</w:t>
      </w:r>
      <w:r w:rsidRPr="00541ADE">
        <w:rPr>
          <w:rFonts w:cstheme="minorHAnsi"/>
          <w:i/>
          <w:iCs/>
          <w:sz w:val="24"/>
          <w:szCs w:val="24"/>
          <w:lang w:val="ru-RU"/>
        </w:rPr>
        <w:t>м</w:t>
      </w:r>
      <w:r w:rsidRPr="00EA3B43">
        <w:rPr>
          <w:rFonts w:cstheme="minorHAnsi"/>
          <w:sz w:val="24"/>
          <w:szCs w:val="24"/>
          <w:lang w:val="ru-RU"/>
        </w:rPr>
        <w:t xml:space="preserve"> я нашел один пример из бесчетного множества аналогичных примеров в Танахе, повествующий о том, как царь Израиля Ахав (который не следовал законам Торы и </w:t>
      </w:r>
      <w:r w:rsidR="00B21518">
        <w:rPr>
          <w:rFonts w:cstheme="minorHAnsi"/>
          <w:sz w:val="24"/>
          <w:szCs w:val="24"/>
          <w:lang w:val="ru-RU"/>
        </w:rPr>
        <w:t xml:space="preserve">вообще </w:t>
      </w:r>
      <w:r w:rsidRPr="00EA3B43">
        <w:rPr>
          <w:rFonts w:cstheme="minorHAnsi"/>
          <w:sz w:val="24"/>
          <w:szCs w:val="24"/>
          <w:lang w:val="ru-RU"/>
        </w:rPr>
        <w:t xml:space="preserve">был идолопоклонником) без всякого сопротивления согласился на внезапное требование Бен Хадада, царя Арама, передать ему все ценное и дорогое, что у </w:t>
      </w:r>
      <w:r w:rsidR="00B21518">
        <w:rPr>
          <w:rFonts w:cstheme="minorHAnsi"/>
          <w:sz w:val="24"/>
          <w:szCs w:val="24"/>
          <w:lang w:val="ru-RU"/>
        </w:rPr>
        <w:t>Ахава</w:t>
      </w:r>
      <w:r w:rsidR="00B21518" w:rsidRPr="00EA3B43">
        <w:rPr>
          <w:rFonts w:cstheme="minorHAnsi"/>
          <w:sz w:val="24"/>
          <w:szCs w:val="24"/>
          <w:lang w:val="ru-RU"/>
        </w:rPr>
        <w:t xml:space="preserve"> </w:t>
      </w:r>
      <w:r w:rsidRPr="00EA3B43">
        <w:rPr>
          <w:rFonts w:cstheme="minorHAnsi"/>
          <w:sz w:val="24"/>
          <w:szCs w:val="24"/>
          <w:lang w:val="ru-RU"/>
        </w:rPr>
        <w:t xml:space="preserve">было (в том числе </w:t>
      </w:r>
      <w:r w:rsidR="00B21518">
        <w:rPr>
          <w:rFonts w:cstheme="minorHAnsi"/>
          <w:sz w:val="24"/>
          <w:szCs w:val="24"/>
          <w:lang w:val="ru-RU"/>
        </w:rPr>
        <w:t>ценное государственное имущество</w:t>
      </w:r>
      <w:r w:rsidRPr="00EA3B43">
        <w:rPr>
          <w:rFonts w:cstheme="minorHAnsi"/>
          <w:sz w:val="24"/>
          <w:szCs w:val="24"/>
          <w:lang w:val="ru-RU"/>
        </w:rPr>
        <w:t xml:space="preserve"> и даже </w:t>
      </w:r>
      <w:r w:rsidR="00B21518">
        <w:rPr>
          <w:rFonts w:cstheme="minorHAnsi"/>
          <w:sz w:val="24"/>
          <w:szCs w:val="24"/>
          <w:lang w:val="ru-RU"/>
        </w:rPr>
        <w:t xml:space="preserve">своих родственников — </w:t>
      </w:r>
      <w:r w:rsidRPr="00EA3B43">
        <w:rPr>
          <w:rFonts w:cstheme="minorHAnsi"/>
          <w:sz w:val="24"/>
          <w:szCs w:val="24"/>
          <w:lang w:val="ru-RU"/>
        </w:rPr>
        <w:t>членов царской семьи</w:t>
      </w:r>
      <w:ins w:id="9783" w:author="Eliahu Glikshtern" w:date="2021-05-04T14:16:00Z">
        <w:r w:rsidR="00977AD2">
          <w:rPr>
            <w:rFonts w:cstheme="minorHAnsi"/>
            <w:sz w:val="24"/>
            <w:szCs w:val="24"/>
            <w:lang w:val="ru-RU"/>
          </w:rPr>
          <w:t xml:space="preserve"> </w:t>
        </w:r>
      </w:ins>
      <w:ins w:id="9784" w:author="Benyamin" w:date="2021-06-29T19:51:00Z">
        <w:r w:rsidR="005A5F63">
          <w:rPr>
            <w:rFonts w:cstheme="minorHAnsi"/>
            <w:sz w:val="24"/>
            <w:szCs w:val="24"/>
            <w:lang w:val="ru-RU"/>
          </w:rPr>
          <w:t xml:space="preserve">— </w:t>
        </w:r>
      </w:ins>
      <w:ins w:id="9785" w:author="Eliahu Glikshtern" w:date="2021-05-04T14:16:00Z">
        <w:r w:rsidR="00977AD2">
          <w:rPr>
            <w:rFonts w:cstheme="minorHAnsi"/>
            <w:sz w:val="24"/>
            <w:szCs w:val="24"/>
            <w:lang w:val="ru-RU"/>
          </w:rPr>
          <w:t xml:space="preserve">в </w:t>
        </w:r>
      </w:ins>
      <w:ins w:id="9786" w:author="Benyamin" w:date="2021-06-29T19:51:00Z">
        <w:r w:rsidR="005A5F63">
          <w:rPr>
            <w:rFonts w:cstheme="minorHAnsi"/>
            <w:sz w:val="24"/>
            <w:szCs w:val="24"/>
            <w:lang w:val="ru-RU"/>
          </w:rPr>
          <w:t>качестве рабов</w:t>
        </w:r>
      </w:ins>
      <w:ins w:id="9787" w:author="Eliahu Glikshtern" w:date="2021-05-04T14:16:00Z">
        <w:del w:id="9788" w:author="Benyamin" w:date="2021-06-29T19:51:00Z">
          <w:r w:rsidR="00977AD2" w:rsidDel="005A5F63">
            <w:rPr>
              <w:rFonts w:cstheme="minorHAnsi"/>
              <w:sz w:val="24"/>
              <w:szCs w:val="24"/>
              <w:lang w:val="ru-RU"/>
            </w:rPr>
            <w:delText>рабство</w:delText>
          </w:r>
        </w:del>
      </w:ins>
      <w:r w:rsidRPr="00EA3B43">
        <w:rPr>
          <w:rFonts w:cstheme="minorHAnsi"/>
          <w:sz w:val="24"/>
          <w:szCs w:val="24"/>
          <w:lang w:val="ru-RU"/>
        </w:rPr>
        <w:t xml:space="preserve">). Из страха перед военным могуществом Бен Хадада и его союзников </w:t>
      </w:r>
      <w:r w:rsidR="00B21518">
        <w:rPr>
          <w:rFonts w:cstheme="minorHAnsi"/>
          <w:sz w:val="24"/>
          <w:szCs w:val="24"/>
          <w:lang w:val="ru-RU"/>
        </w:rPr>
        <w:t>Ахав</w:t>
      </w:r>
      <w:r w:rsidR="00B21518" w:rsidRPr="00EA3B43">
        <w:rPr>
          <w:rFonts w:cstheme="minorHAnsi"/>
          <w:sz w:val="24"/>
          <w:szCs w:val="24"/>
          <w:lang w:val="ru-RU"/>
        </w:rPr>
        <w:t xml:space="preserve"> </w:t>
      </w:r>
      <w:r w:rsidRPr="00EA3B43">
        <w:rPr>
          <w:rFonts w:cstheme="minorHAnsi"/>
          <w:sz w:val="24"/>
          <w:szCs w:val="24"/>
          <w:lang w:val="ru-RU"/>
        </w:rPr>
        <w:t>немедленно и покорно согласился на его требования. Однако</w:t>
      </w:r>
      <w:ins w:id="9789" w:author="Eliahu Glikshtern" w:date="2021-05-04T14:16:00Z">
        <w:del w:id="9790" w:author="Benyamin" w:date="2021-06-29T19:51:00Z">
          <w:r w:rsidR="002B2C7E" w:rsidDel="005A5F63">
            <w:rPr>
              <w:rFonts w:cstheme="minorHAnsi"/>
              <w:sz w:val="24"/>
              <w:szCs w:val="24"/>
              <w:lang w:val="ru-RU"/>
            </w:rPr>
            <w:delText>,</w:delText>
          </w:r>
        </w:del>
      </w:ins>
      <w:r w:rsidRPr="00EA3B43">
        <w:rPr>
          <w:rFonts w:cstheme="minorHAnsi"/>
          <w:sz w:val="24"/>
          <w:szCs w:val="24"/>
          <w:lang w:val="ru-RU"/>
        </w:rPr>
        <w:t xml:space="preserve"> когда </w:t>
      </w:r>
      <w:r w:rsidR="00B21518">
        <w:rPr>
          <w:rFonts w:cstheme="minorHAnsi"/>
          <w:sz w:val="24"/>
          <w:szCs w:val="24"/>
          <w:lang w:val="ru-RU"/>
        </w:rPr>
        <w:t xml:space="preserve">тот </w:t>
      </w:r>
      <w:r w:rsidRPr="00EA3B43">
        <w:rPr>
          <w:rFonts w:cstheme="minorHAnsi"/>
          <w:sz w:val="24"/>
          <w:szCs w:val="24"/>
          <w:lang w:val="ru-RU"/>
        </w:rPr>
        <w:t>потребовал</w:t>
      </w:r>
      <w:r w:rsidR="00B21518">
        <w:rPr>
          <w:rFonts w:cstheme="minorHAnsi"/>
          <w:sz w:val="24"/>
          <w:szCs w:val="24"/>
          <w:lang w:val="ru-RU"/>
        </w:rPr>
        <w:t xml:space="preserve"> </w:t>
      </w:r>
      <w:r w:rsidRPr="00EA3B43">
        <w:rPr>
          <w:rFonts w:cstheme="minorHAnsi"/>
          <w:sz w:val="24"/>
          <w:szCs w:val="24"/>
          <w:lang w:val="ru-RU"/>
        </w:rPr>
        <w:t>вдобавок к</w:t>
      </w:r>
      <w:r w:rsidR="00B21518">
        <w:rPr>
          <w:rFonts w:cstheme="minorHAnsi"/>
          <w:sz w:val="24"/>
          <w:szCs w:val="24"/>
          <w:lang w:val="ru-RU"/>
        </w:rPr>
        <w:t>о всему</w:t>
      </w:r>
      <w:r w:rsidRPr="00EA3B43">
        <w:rPr>
          <w:rFonts w:cstheme="minorHAnsi"/>
          <w:sz w:val="24"/>
          <w:szCs w:val="24"/>
          <w:lang w:val="ru-RU"/>
        </w:rPr>
        <w:t xml:space="preserve"> передать ему Тор</w:t>
      </w:r>
      <w:r w:rsidR="00B21518">
        <w:rPr>
          <w:rFonts w:cstheme="minorHAnsi"/>
          <w:sz w:val="24"/>
          <w:szCs w:val="24"/>
          <w:lang w:val="ru-RU"/>
        </w:rPr>
        <w:t>у</w:t>
      </w:r>
      <w:r w:rsidRPr="00EA3B43">
        <w:rPr>
          <w:rFonts w:cstheme="minorHAnsi"/>
          <w:sz w:val="24"/>
          <w:szCs w:val="24"/>
          <w:lang w:val="ru-RU"/>
        </w:rPr>
        <w:t xml:space="preserve"> из нашего Храма (</w:t>
      </w:r>
      <w:r w:rsidR="00B21518">
        <w:rPr>
          <w:rFonts w:cstheme="minorHAnsi"/>
          <w:sz w:val="24"/>
          <w:szCs w:val="24"/>
          <w:lang w:val="ru-RU"/>
        </w:rPr>
        <w:t>к</w:t>
      </w:r>
      <w:r w:rsidRPr="00EA3B43">
        <w:rPr>
          <w:rFonts w:cstheme="minorHAnsi"/>
          <w:sz w:val="24"/>
          <w:szCs w:val="24"/>
          <w:lang w:val="ru-RU"/>
        </w:rPr>
        <w:t xml:space="preserve">ак </w:t>
      </w:r>
      <w:del w:id="9791" w:author="Eliahu Glikshtern" w:date="2021-05-04T14:17:00Z">
        <w:r w:rsidR="00B21518" w:rsidDel="002B2C7E">
          <w:rPr>
            <w:rFonts w:cstheme="minorHAnsi"/>
            <w:sz w:val="24"/>
            <w:szCs w:val="24"/>
            <w:lang w:val="ru-RU"/>
          </w:rPr>
          <w:delText>рассказывают</w:delText>
        </w:r>
        <w:r w:rsidRPr="00EA3B43" w:rsidDel="002B2C7E">
          <w:rPr>
            <w:rFonts w:cstheme="minorHAnsi"/>
            <w:sz w:val="24"/>
            <w:szCs w:val="24"/>
            <w:lang w:val="ru-RU"/>
          </w:rPr>
          <w:delText xml:space="preserve"> </w:delText>
        </w:r>
      </w:del>
      <w:ins w:id="9792" w:author="Eliahu Glikshtern" w:date="2021-05-04T14:17:00Z">
        <w:r w:rsidR="002B2C7E">
          <w:rPr>
            <w:rFonts w:cstheme="minorHAnsi"/>
            <w:sz w:val="24"/>
            <w:szCs w:val="24"/>
            <w:lang w:val="ru-RU"/>
          </w:rPr>
          <w:t>разъясняют</w:t>
        </w:r>
        <w:r w:rsidR="002B2C7E" w:rsidRPr="00EA3B43">
          <w:rPr>
            <w:rFonts w:cstheme="minorHAnsi"/>
            <w:sz w:val="24"/>
            <w:szCs w:val="24"/>
            <w:lang w:val="ru-RU"/>
          </w:rPr>
          <w:t xml:space="preserve"> </w:t>
        </w:r>
      </w:ins>
      <w:r w:rsidRPr="00EA3B43">
        <w:rPr>
          <w:rFonts w:cstheme="minorHAnsi"/>
          <w:sz w:val="24"/>
          <w:szCs w:val="24"/>
          <w:lang w:val="ru-RU"/>
        </w:rPr>
        <w:t>наши мудрецы</w:t>
      </w:r>
      <w:del w:id="9793" w:author="Eliahu Glikshtern" w:date="2021-05-04T14:17:00Z">
        <w:r w:rsidRPr="00EA3B43" w:rsidDel="002B2C7E">
          <w:rPr>
            <w:rFonts w:cstheme="minorHAnsi"/>
            <w:sz w:val="24"/>
            <w:szCs w:val="24"/>
            <w:lang w:val="ru-RU"/>
          </w:rPr>
          <w:delText>, правдивость слов которых не вызывает у меня сомнений</w:delText>
        </w:r>
      </w:del>
      <w:r w:rsidRPr="00EA3B43">
        <w:rPr>
          <w:rFonts w:cstheme="minorHAnsi"/>
          <w:sz w:val="24"/>
          <w:szCs w:val="24"/>
          <w:lang w:val="ru-RU"/>
        </w:rPr>
        <w:t>), неожиданно вос</w:t>
      </w:r>
      <w:r w:rsidR="00B21518">
        <w:rPr>
          <w:rFonts w:cstheme="minorHAnsi"/>
          <w:sz w:val="24"/>
          <w:szCs w:val="24"/>
          <w:lang w:val="ru-RU"/>
        </w:rPr>
        <w:t>противился этому требованию</w:t>
      </w:r>
      <w:r w:rsidRPr="00EA3B43">
        <w:rPr>
          <w:rFonts w:cstheme="minorHAnsi"/>
          <w:sz w:val="24"/>
          <w:szCs w:val="24"/>
          <w:lang w:val="ru-RU"/>
        </w:rPr>
        <w:t xml:space="preserve"> еврей-идолопоклонник</w:t>
      </w:r>
      <w:r w:rsidR="00B21518">
        <w:rPr>
          <w:rFonts w:cstheme="minorHAnsi"/>
          <w:sz w:val="24"/>
          <w:szCs w:val="24"/>
          <w:lang w:val="ru-RU"/>
        </w:rPr>
        <w:t xml:space="preserve"> —</w:t>
      </w:r>
      <w:r w:rsidRPr="00EA3B43">
        <w:rPr>
          <w:rFonts w:cstheme="minorHAnsi"/>
          <w:sz w:val="24"/>
          <w:szCs w:val="24"/>
          <w:lang w:val="ru-RU"/>
        </w:rPr>
        <w:t xml:space="preserve"> и после совещания с народными старейшинами </w:t>
      </w:r>
      <w:r w:rsidR="00B21518">
        <w:rPr>
          <w:rFonts w:cstheme="minorHAnsi"/>
          <w:sz w:val="24"/>
          <w:szCs w:val="24"/>
          <w:lang w:val="ru-RU"/>
        </w:rPr>
        <w:t xml:space="preserve">дал </w:t>
      </w:r>
      <w:r w:rsidRPr="00EA3B43">
        <w:rPr>
          <w:rFonts w:cstheme="minorHAnsi"/>
          <w:sz w:val="24"/>
          <w:szCs w:val="24"/>
          <w:lang w:val="ru-RU"/>
        </w:rPr>
        <w:t>категорический отказ</w:t>
      </w:r>
      <w:r w:rsidR="00B21518">
        <w:rPr>
          <w:rFonts w:cstheme="minorHAnsi"/>
          <w:sz w:val="24"/>
          <w:szCs w:val="24"/>
          <w:lang w:val="ru-RU"/>
        </w:rPr>
        <w:t xml:space="preserve"> —</w:t>
      </w:r>
      <w:r w:rsidRPr="00EA3B43">
        <w:rPr>
          <w:rFonts w:cstheme="minorHAnsi"/>
          <w:sz w:val="24"/>
          <w:szCs w:val="24"/>
          <w:lang w:val="ru-RU"/>
        </w:rPr>
        <w:t xml:space="preserve"> что выгляд</w:t>
      </w:r>
      <w:r w:rsidR="00B21518">
        <w:rPr>
          <w:rFonts w:cstheme="minorHAnsi"/>
          <w:sz w:val="24"/>
          <w:szCs w:val="24"/>
          <w:lang w:val="ru-RU"/>
        </w:rPr>
        <w:t>ело</w:t>
      </w:r>
      <w:r w:rsidRPr="00EA3B43">
        <w:rPr>
          <w:rFonts w:cstheme="minorHAnsi"/>
          <w:sz w:val="24"/>
          <w:szCs w:val="24"/>
          <w:lang w:val="ru-RU"/>
        </w:rPr>
        <w:t xml:space="preserve"> как абсолютное самоубийство, если учесть жестокость и силу врага, обладавшего, вне всякого сомнения, военной силой, превосходившей силу армии</w:t>
      </w:r>
      <w:r w:rsidR="00B21518">
        <w:rPr>
          <w:rFonts w:cstheme="minorHAnsi"/>
          <w:sz w:val="24"/>
          <w:szCs w:val="24"/>
          <w:lang w:val="ru-RU"/>
        </w:rPr>
        <w:t xml:space="preserve"> Ахава</w:t>
      </w:r>
      <w:r w:rsidRPr="00EA3B43">
        <w:rPr>
          <w:rFonts w:cstheme="minorHAnsi"/>
          <w:sz w:val="24"/>
          <w:szCs w:val="24"/>
          <w:lang w:val="ru-RU"/>
        </w:rPr>
        <w:t>. В конечном итоге он побе</w:t>
      </w:r>
      <w:r w:rsidR="00B21518">
        <w:rPr>
          <w:rFonts w:cstheme="minorHAnsi"/>
          <w:sz w:val="24"/>
          <w:szCs w:val="24"/>
          <w:lang w:val="ru-RU"/>
        </w:rPr>
        <w:t>дил</w:t>
      </w:r>
      <w:r w:rsidRPr="00EA3B43">
        <w:rPr>
          <w:rFonts w:cstheme="minorHAnsi"/>
          <w:sz w:val="24"/>
          <w:szCs w:val="24"/>
          <w:lang w:val="ru-RU"/>
        </w:rPr>
        <w:t xml:space="preserve"> Бен Хадада в войне </w:t>
      </w:r>
      <w:r w:rsidR="00B21518">
        <w:rPr>
          <w:rFonts w:cstheme="minorHAnsi"/>
          <w:sz w:val="24"/>
          <w:szCs w:val="24"/>
          <w:lang w:val="ru-RU"/>
        </w:rPr>
        <w:t xml:space="preserve">(не без </w:t>
      </w:r>
      <w:r w:rsidRPr="00EA3B43">
        <w:rPr>
          <w:rFonts w:cstheme="minorHAnsi"/>
          <w:sz w:val="24"/>
          <w:szCs w:val="24"/>
          <w:lang w:val="ru-RU"/>
        </w:rPr>
        <w:t xml:space="preserve">помощи </w:t>
      </w:r>
      <w:r w:rsidR="00B21518">
        <w:rPr>
          <w:rFonts w:cstheme="minorHAnsi"/>
          <w:sz w:val="24"/>
          <w:szCs w:val="24"/>
          <w:lang w:val="ru-RU"/>
        </w:rPr>
        <w:t>Вс</w:t>
      </w:r>
      <w:r w:rsidR="00B21518">
        <w:rPr>
          <w:rFonts w:cstheme="minorHAnsi"/>
          <w:sz w:val="24"/>
          <w:szCs w:val="24"/>
          <w:lang w:val="ru-RU"/>
        </w:rPr>
        <w:noBreakHyphen/>
        <w:t>вышнего, разумеется)</w:t>
      </w:r>
      <w:r w:rsidRPr="00EA3B43">
        <w:rPr>
          <w:rFonts w:cstheme="minorHAnsi"/>
          <w:sz w:val="24"/>
          <w:szCs w:val="24"/>
          <w:lang w:val="ru-RU"/>
        </w:rPr>
        <w:t xml:space="preserve"> </w:t>
      </w:r>
      <w:r w:rsidR="00B21518">
        <w:rPr>
          <w:rFonts w:cstheme="minorHAnsi"/>
          <w:sz w:val="24"/>
          <w:szCs w:val="24"/>
          <w:lang w:val="ru-RU"/>
        </w:rPr>
        <w:t xml:space="preserve">— </w:t>
      </w:r>
      <w:r w:rsidRPr="00EA3B43">
        <w:rPr>
          <w:rFonts w:cstheme="minorHAnsi"/>
          <w:sz w:val="24"/>
          <w:szCs w:val="24"/>
          <w:lang w:val="ru-RU"/>
        </w:rPr>
        <w:t xml:space="preserve">но это уже другая тема (хотя и имеющая к нам прямое отношение). </w:t>
      </w:r>
    </w:p>
    <w:p w14:paraId="10B3551F" w14:textId="77777777" w:rsidR="00B21518" w:rsidRDefault="00A24202" w:rsidP="000D3658">
      <w:pPr>
        <w:ind w:left="720"/>
        <w:rPr>
          <w:rFonts w:cstheme="minorHAnsi"/>
          <w:sz w:val="24"/>
          <w:szCs w:val="24"/>
          <w:lang w:val="ru-RU"/>
        </w:rPr>
      </w:pPr>
      <w:r w:rsidRPr="00EA3B43">
        <w:rPr>
          <w:rFonts w:cstheme="minorHAnsi"/>
          <w:sz w:val="24"/>
          <w:szCs w:val="24"/>
          <w:lang w:val="ru-RU"/>
        </w:rPr>
        <w:t xml:space="preserve">Удивляет неожиданная самоотверженность царя, вставшего на защиту Торы. Это служит для нас еще одним доказательством того, что в свое время даже у тех, кто не соблюдал Тору, не было никаких сомнений в ее абсолютной святости. Конечно же, это следует в том числе и из того, что </w:t>
      </w:r>
      <w:r w:rsidRPr="00EA3B43">
        <w:rPr>
          <w:rFonts w:cstheme="minorHAnsi"/>
          <w:sz w:val="24"/>
          <w:szCs w:val="24"/>
          <w:lang w:val="ru-RU"/>
        </w:rPr>
        <w:lastRenderedPageBreak/>
        <w:t xml:space="preserve">на тот момент (хотя и на нынешний момент тоже) не было ничего в мире, что сравнилось бы с ней по уровню гармонии звучания. </w:t>
      </w:r>
    </w:p>
    <w:p w14:paraId="10B35520" w14:textId="5B70CDF9" w:rsidR="00B21518" w:rsidDel="00C549E2" w:rsidRDefault="00B21518" w:rsidP="000D3658">
      <w:pPr>
        <w:ind w:left="720"/>
        <w:rPr>
          <w:del w:id="9794" w:author="Eliahu Glikshtern" w:date="2021-05-30T13:52:00Z"/>
          <w:rFonts w:cstheme="minorHAnsi"/>
          <w:sz w:val="24"/>
          <w:szCs w:val="24"/>
          <w:lang w:val="ru-RU"/>
        </w:rPr>
      </w:pPr>
    </w:p>
    <w:p w14:paraId="10B35521" w14:textId="246C686F" w:rsidR="00A24202" w:rsidRDefault="00B21518" w:rsidP="00E422E6">
      <w:pPr>
        <w:ind w:left="720"/>
        <w:rPr>
          <w:rFonts w:cstheme="minorHAnsi"/>
          <w:sz w:val="24"/>
          <w:szCs w:val="24"/>
          <w:rtl/>
        </w:rPr>
      </w:pPr>
      <w:r w:rsidRPr="00E422E6">
        <w:rPr>
          <w:rFonts w:cstheme="minorHAnsi"/>
          <w:sz w:val="24"/>
          <w:szCs w:val="24"/>
          <w:lang w:val="ru-RU"/>
        </w:rPr>
        <w:t>А теперь п</w:t>
      </w:r>
      <w:r w:rsidR="00A24202" w:rsidRPr="00E422E6">
        <w:rPr>
          <w:rFonts w:cstheme="minorHAnsi"/>
          <w:sz w:val="24"/>
          <w:szCs w:val="24"/>
          <w:lang w:val="ru-RU"/>
        </w:rPr>
        <w:t>осмотрите, насколько</w:t>
      </w:r>
      <w:r w:rsidR="00A24202" w:rsidRPr="00EA3B43">
        <w:rPr>
          <w:rFonts w:cstheme="minorHAnsi"/>
          <w:sz w:val="24"/>
          <w:szCs w:val="24"/>
          <w:lang w:val="ru-RU"/>
        </w:rPr>
        <w:t xml:space="preserve"> просто это для Него — для Создателя всего — когда Он того желает — скрыть такую грандиозную вещь, </w:t>
      </w:r>
      <w:r>
        <w:rPr>
          <w:rFonts w:cstheme="minorHAnsi"/>
          <w:sz w:val="24"/>
          <w:szCs w:val="24"/>
          <w:lang w:val="ru-RU"/>
        </w:rPr>
        <w:t>убрав</w:t>
      </w:r>
      <w:r w:rsidRPr="00EA3B43">
        <w:rPr>
          <w:rFonts w:cstheme="minorHAnsi"/>
          <w:sz w:val="24"/>
          <w:szCs w:val="24"/>
          <w:lang w:val="ru-RU"/>
        </w:rPr>
        <w:t xml:space="preserve"> </w:t>
      </w:r>
      <w:r w:rsidR="00A24202" w:rsidRPr="00EA3B43">
        <w:rPr>
          <w:rFonts w:cstheme="minorHAnsi"/>
          <w:sz w:val="24"/>
          <w:szCs w:val="24"/>
          <w:lang w:val="ru-RU"/>
        </w:rPr>
        <w:t xml:space="preserve">из нее одну лишь </w:t>
      </w:r>
      <w:r>
        <w:rPr>
          <w:rFonts w:cstheme="minorHAnsi"/>
          <w:sz w:val="24"/>
          <w:szCs w:val="24"/>
          <w:lang w:val="ru-RU"/>
        </w:rPr>
        <w:t>«</w:t>
      </w:r>
      <w:r w:rsidR="00A24202" w:rsidRPr="00EA3B43">
        <w:rPr>
          <w:rFonts w:cstheme="minorHAnsi"/>
          <w:sz w:val="24"/>
          <w:szCs w:val="24"/>
          <w:lang w:val="ru-RU"/>
        </w:rPr>
        <w:t>маленькую</w:t>
      </w:r>
      <w:r>
        <w:rPr>
          <w:rFonts w:cstheme="minorHAnsi"/>
          <w:sz w:val="24"/>
          <w:szCs w:val="24"/>
          <w:lang w:val="ru-RU"/>
        </w:rPr>
        <w:t>»</w:t>
      </w:r>
      <w:r w:rsidR="00A24202" w:rsidRPr="00EA3B43">
        <w:rPr>
          <w:rFonts w:cstheme="minorHAnsi"/>
          <w:sz w:val="24"/>
          <w:szCs w:val="24"/>
          <w:lang w:val="ru-RU"/>
        </w:rPr>
        <w:t xml:space="preserve"> деталь — ритм</w:t>
      </w:r>
      <w:del w:id="9795" w:author="Eliahu Glikshtern" w:date="2021-05-04T14:18:00Z">
        <w:r w:rsidR="00A24202" w:rsidRPr="00EA3B43" w:rsidDel="00661EC8">
          <w:rPr>
            <w:rFonts w:cstheme="minorHAnsi"/>
            <w:sz w:val="24"/>
            <w:szCs w:val="24"/>
            <w:lang w:val="ru-RU"/>
          </w:rPr>
          <w:delText>ичность</w:delText>
        </w:r>
      </w:del>
      <w:r w:rsidR="00A24202" w:rsidRPr="00EA3B43">
        <w:rPr>
          <w:rFonts w:cstheme="minorHAnsi"/>
          <w:sz w:val="24"/>
          <w:szCs w:val="24"/>
          <w:lang w:val="ru-RU"/>
        </w:rPr>
        <w:t xml:space="preserve"> повествования, при том, что все остальные элементы остались в ней абсолютно нетронутыми. Речь идет о по-настоящему удивительном и волнующем явлении, и говорю </w:t>
      </w:r>
      <w:r w:rsidR="005610DA">
        <w:rPr>
          <w:rFonts w:cstheme="minorHAnsi"/>
          <w:sz w:val="24"/>
          <w:szCs w:val="24"/>
          <w:lang w:val="ru-RU"/>
        </w:rPr>
        <w:t xml:space="preserve">я </w:t>
      </w:r>
      <w:r w:rsidR="00A24202" w:rsidRPr="00EA3B43">
        <w:rPr>
          <w:rFonts w:cstheme="minorHAnsi"/>
          <w:sz w:val="24"/>
          <w:szCs w:val="24"/>
          <w:lang w:val="ru-RU"/>
        </w:rPr>
        <w:t xml:space="preserve">это не </w:t>
      </w:r>
      <w:r w:rsidR="005610DA">
        <w:rPr>
          <w:rFonts w:cstheme="minorHAnsi"/>
          <w:sz w:val="24"/>
          <w:szCs w:val="24"/>
          <w:lang w:val="ru-RU"/>
        </w:rPr>
        <w:t>просто так</w:t>
      </w:r>
      <w:r w:rsidR="00A24202" w:rsidRPr="00EA3B43">
        <w:rPr>
          <w:rFonts w:cstheme="minorHAnsi"/>
          <w:sz w:val="24"/>
          <w:szCs w:val="24"/>
          <w:lang w:val="ru-RU"/>
        </w:rPr>
        <w:t xml:space="preserve">, а потому что мне не хватает слов, при помощи которых я мог бы описать и определить свое непередаваемое восхищение </w:t>
      </w:r>
      <w:commentRangeStart w:id="9796"/>
      <w:del w:id="9797" w:author="Eliahu Glikshtern" w:date="2021-05-04T14:19:00Z">
        <w:r w:rsidR="00A24202" w:rsidRPr="00EA3B43" w:rsidDel="00661EC8">
          <w:rPr>
            <w:rFonts w:cstheme="minorHAnsi"/>
            <w:sz w:val="24"/>
            <w:szCs w:val="24"/>
            <w:lang w:val="ru-RU"/>
          </w:rPr>
          <w:delText>красотой происходящего</w:delText>
        </w:r>
      </w:del>
      <w:ins w:id="9798" w:author="Eliahu Glikshtern" w:date="2021-05-04T14:19:00Z">
        <w:r w:rsidR="00661EC8">
          <w:rPr>
            <w:rFonts w:cstheme="minorHAnsi"/>
            <w:sz w:val="24"/>
            <w:szCs w:val="24"/>
            <w:lang w:val="ru-RU"/>
          </w:rPr>
          <w:t xml:space="preserve">грандиозностью </w:t>
        </w:r>
      </w:ins>
      <w:ins w:id="9799" w:author="Eliahu Glikshtern" w:date="2021-05-04T14:20:00Z">
        <w:del w:id="9800" w:author="Benyamin" w:date="2021-06-29T20:45:00Z">
          <w:r w:rsidR="00661EC8" w:rsidDel="00E422E6">
            <w:rPr>
              <w:rFonts w:cstheme="minorHAnsi"/>
              <w:sz w:val="24"/>
              <w:szCs w:val="24"/>
              <w:lang w:val="ru-RU"/>
            </w:rPr>
            <w:delText>произведения</w:delText>
          </w:r>
        </w:del>
      </w:ins>
      <w:ins w:id="9801" w:author="Benyamin" w:date="2021-06-29T20:45:00Z">
        <w:r w:rsidR="00E422E6">
          <w:rPr>
            <w:rFonts w:cstheme="minorHAnsi"/>
            <w:sz w:val="24"/>
            <w:szCs w:val="24"/>
            <w:lang w:val="ru-RU"/>
          </w:rPr>
          <w:t>этого явления</w:t>
        </w:r>
        <w:commentRangeEnd w:id="9796"/>
        <w:r w:rsidR="00E422E6">
          <w:rPr>
            <w:rStyle w:val="CommentReference"/>
          </w:rPr>
          <w:commentReference w:id="9796"/>
        </w:r>
      </w:ins>
      <w:r w:rsidR="00A24202" w:rsidRPr="00EA3B43">
        <w:rPr>
          <w:rFonts w:cstheme="minorHAnsi"/>
          <w:sz w:val="24"/>
          <w:szCs w:val="24"/>
          <w:lang w:val="ru-RU"/>
        </w:rPr>
        <w:t>! Нет у меня сомнений в том, что существует множество и других</w:t>
      </w:r>
      <w:ins w:id="9802" w:author="Benyamin" w:date="2021-06-29T20:47:00Z">
        <w:r w:rsidR="00E422E6">
          <w:rPr>
            <w:rFonts w:cstheme="minorHAnsi"/>
            <w:sz w:val="24"/>
            <w:szCs w:val="24"/>
            <w:lang w:val="ru-RU"/>
          </w:rPr>
          <w:t>, пока что</w:t>
        </w:r>
      </w:ins>
      <w:ins w:id="9803" w:author="Eliahu Glikshtern" w:date="2021-05-04T14:23:00Z">
        <w:r w:rsidR="00E01272">
          <w:rPr>
            <w:rFonts w:cstheme="minorHAnsi"/>
            <w:sz w:val="24"/>
            <w:szCs w:val="24"/>
            <w:lang w:val="ru-RU"/>
          </w:rPr>
          <w:t xml:space="preserve"> скрытых </w:t>
        </w:r>
      </w:ins>
      <w:ins w:id="9804" w:author="Benyamin" w:date="2021-06-29T20:47:00Z">
        <w:r w:rsidR="00E422E6">
          <w:rPr>
            <w:rFonts w:cstheme="minorHAnsi"/>
            <w:sz w:val="24"/>
            <w:szCs w:val="24"/>
            <w:lang w:val="ru-RU"/>
          </w:rPr>
          <w:t>от нас</w:t>
        </w:r>
      </w:ins>
      <w:ins w:id="9805" w:author="Eliahu Glikshtern" w:date="2021-05-04T14:23:00Z">
        <w:del w:id="9806" w:author="Benyamin" w:date="2021-06-29T20:47:00Z">
          <w:r w:rsidR="00E01272" w:rsidDel="00E422E6">
            <w:rPr>
              <w:rFonts w:cstheme="minorHAnsi"/>
              <w:sz w:val="24"/>
              <w:szCs w:val="24"/>
              <w:lang w:val="ru-RU"/>
            </w:rPr>
            <w:delText>нам пока</w:delText>
          </w:r>
        </w:del>
      </w:ins>
      <w:ins w:id="9807" w:author="Eliahu Glikshtern" w:date="2021-05-04T14:27:00Z">
        <w:r w:rsidR="006B5573">
          <w:rPr>
            <w:rFonts w:cstheme="minorHAnsi"/>
            <w:sz w:val="24"/>
            <w:szCs w:val="24"/>
            <w:lang w:val="ru-RU"/>
          </w:rPr>
          <w:t>,</w:t>
        </w:r>
      </w:ins>
      <w:ins w:id="9808" w:author="Eliahu Glikshtern" w:date="2021-05-04T14:23:00Z">
        <w:r w:rsidR="00E01272">
          <w:rPr>
            <w:rFonts w:cstheme="minorHAnsi"/>
            <w:sz w:val="24"/>
            <w:szCs w:val="24"/>
            <w:lang w:val="ru-RU"/>
          </w:rPr>
          <w:t xml:space="preserve"> волшебных и </w:t>
        </w:r>
      </w:ins>
      <w:ins w:id="9809" w:author="Benyamin" w:date="2021-06-29T20:47:00Z">
        <w:r w:rsidR="00E422E6">
          <w:rPr>
            <w:rFonts w:cstheme="minorHAnsi"/>
            <w:sz w:val="24"/>
            <w:szCs w:val="24"/>
            <w:lang w:val="ru-RU"/>
          </w:rPr>
          <w:t xml:space="preserve">удивительных </w:t>
        </w:r>
      </w:ins>
      <w:ins w:id="9810" w:author="Eliahu Glikshtern" w:date="2021-05-04T14:23:00Z">
        <w:del w:id="9811" w:author="Benyamin" w:date="2021-06-29T20:47:00Z">
          <w:r w:rsidR="00E01272" w:rsidDel="00E422E6">
            <w:rPr>
              <w:rFonts w:cstheme="minorHAnsi"/>
              <w:sz w:val="24"/>
              <w:szCs w:val="24"/>
              <w:lang w:val="ru-RU"/>
            </w:rPr>
            <w:delText>великолепных</w:delText>
          </w:r>
        </w:del>
      </w:ins>
      <w:del w:id="9812" w:author="Benyamin" w:date="2021-06-29T20:47:00Z">
        <w:r w:rsidR="00A24202" w:rsidRPr="00EA3B43" w:rsidDel="00E422E6">
          <w:rPr>
            <w:rFonts w:cstheme="minorHAnsi"/>
            <w:sz w:val="24"/>
            <w:szCs w:val="24"/>
            <w:lang w:val="ru-RU"/>
          </w:rPr>
          <w:delText xml:space="preserve"> </w:delText>
        </w:r>
      </w:del>
      <w:r w:rsidR="00A24202" w:rsidRPr="00EA3B43">
        <w:rPr>
          <w:rFonts w:cstheme="minorHAnsi"/>
          <w:sz w:val="24"/>
          <w:szCs w:val="24"/>
          <w:lang w:val="ru-RU"/>
        </w:rPr>
        <w:t xml:space="preserve">свойств у </w:t>
      </w:r>
      <w:del w:id="9813" w:author="Eliahu Glikshtern" w:date="2021-05-04T14:23:00Z">
        <w:r w:rsidR="00A24202" w:rsidRPr="00EA3B43" w:rsidDel="00E01272">
          <w:rPr>
            <w:rFonts w:cstheme="minorHAnsi"/>
            <w:sz w:val="24"/>
            <w:szCs w:val="24"/>
            <w:lang w:val="ru-RU"/>
          </w:rPr>
          <w:delText>этого процесса</w:delText>
        </w:r>
      </w:del>
      <w:ins w:id="9814" w:author="Benyamin" w:date="2021-06-29T20:47:00Z">
        <w:r w:rsidR="00E422E6">
          <w:rPr>
            <w:rFonts w:cstheme="minorHAnsi"/>
            <w:sz w:val="24"/>
            <w:szCs w:val="24"/>
            <w:lang w:val="ru-RU"/>
          </w:rPr>
          <w:t>наш</w:t>
        </w:r>
      </w:ins>
      <w:ins w:id="9815" w:author="Benyamin" w:date="2021-06-29T20:48:00Z">
        <w:r w:rsidR="00E422E6">
          <w:rPr>
            <w:rFonts w:cstheme="minorHAnsi"/>
            <w:sz w:val="24"/>
            <w:szCs w:val="24"/>
            <w:lang w:val="ru-RU"/>
          </w:rPr>
          <w:t>ей Торы</w:t>
        </w:r>
      </w:ins>
      <w:ins w:id="9816" w:author="Eliahu Glikshtern" w:date="2021-05-04T14:23:00Z">
        <w:del w:id="9817" w:author="Benyamin" w:date="2021-06-29T20:48:00Z">
          <w:r w:rsidR="00E01272" w:rsidDel="00E422E6">
            <w:rPr>
              <w:rFonts w:cstheme="minorHAnsi"/>
              <w:sz w:val="24"/>
              <w:szCs w:val="24"/>
              <w:lang w:val="ru-RU"/>
            </w:rPr>
            <w:delText>Святого Писания нашего</w:delText>
          </w:r>
        </w:del>
      </w:ins>
      <w:r w:rsidR="00A24202" w:rsidRPr="00EA3B43">
        <w:rPr>
          <w:rFonts w:cstheme="minorHAnsi"/>
          <w:sz w:val="24"/>
          <w:szCs w:val="24"/>
          <w:lang w:val="ru-RU"/>
        </w:rPr>
        <w:t>, которые напрямую указывают на е</w:t>
      </w:r>
      <w:del w:id="9818" w:author="Benyamin" w:date="2021-06-29T20:48:00Z">
        <w:r w:rsidR="00A24202" w:rsidRPr="00EA3B43" w:rsidDel="00E422E6">
          <w:rPr>
            <w:rFonts w:cstheme="minorHAnsi"/>
            <w:sz w:val="24"/>
            <w:szCs w:val="24"/>
            <w:lang w:val="ru-RU"/>
          </w:rPr>
          <w:delText>го</w:delText>
        </w:r>
      </w:del>
      <w:ins w:id="9819" w:author="Benyamin" w:date="2021-06-29T20:48:00Z">
        <w:r w:rsidR="00E422E6">
          <w:rPr>
            <w:rFonts w:cstheme="minorHAnsi"/>
            <w:sz w:val="24"/>
            <w:szCs w:val="24"/>
            <w:lang w:val="ru-RU"/>
          </w:rPr>
          <w:t>е</w:t>
        </w:r>
      </w:ins>
      <w:r w:rsidR="00A24202" w:rsidRPr="00EA3B43">
        <w:rPr>
          <w:rFonts w:cstheme="minorHAnsi"/>
          <w:sz w:val="24"/>
          <w:szCs w:val="24"/>
          <w:lang w:val="ru-RU"/>
        </w:rPr>
        <w:t xml:space="preserve"> «сверхъестественность» (</w:t>
      </w:r>
      <w:ins w:id="9820" w:author="Eliahu Glikshtern" w:date="2021-05-04T14:27:00Z">
        <w:del w:id="9821" w:author="Benyamin" w:date="2021-06-29T20:48:00Z">
          <w:r w:rsidR="006B5573" w:rsidDel="00E422E6">
            <w:rPr>
              <w:rFonts w:cstheme="minorHAnsi"/>
              <w:sz w:val="24"/>
              <w:szCs w:val="24"/>
              <w:lang w:val="ru-RU"/>
            </w:rPr>
            <w:delText>…</w:delText>
          </w:r>
        </w:del>
      </w:ins>
      <w:del w:id="9822" w:author="Eliahu Glikshtern" w:date="2021-05-04T14:24:00Z">
        <w:r w:rsidR="005610DA" w:rsidDel="00E01272">
          <w:rPr>
            <w:rFonts w:cstheme="minorHAnsi"/>
            <w:sz w:val="24"/>
            <w:szCs w:val="24"/>
            <w:lang w:val="ru-RU"/>
          </w:rPr>
          <w:delText xml:space="preserve">если честно, я испытываю довольно-таки </w:delText>
        </w:r>
        <w:r w:rsidR="00A24202" w:rsidRPr="00EA3B43" w:rsidDel="00E01272">
          <w:rPr>
            <w:rFonts w:cstheme="minorHAnsi"/>
            <w:sz w:val="24"/>
            <w:szCs w:val="24"/>
            <w:lang w:val="ru-RU"/>
          </w:rPr>
          <w:delText>странн</w:delText>
        </w:r>
        <w:r w:rsidR="005610DA" w:rsidDel="00E01272">
          <w:rPr>
            <w:rFonts w:cstheme="minorHAnsi"/>
            <w:sz w:val="24"/>
            <w:szCs w:val="24"/>
            <w:lang w:val="ru-RU"/>
          </w:rPr>
          <w:delText>ые ощущения, когда произношу</w:delText>
        </w:r>
        <w:r w:rsidR="00A24202" w:rsidRPr="00EA3B43" w:rsidDel="00E01272">
          <w:rPr>
            <w:rFonts w:cstheme="minorHAnsi"/>
            <w:sz w:val="24"/>
            <w:szCs w:val="24"/>
            <w:lang w:val="ru-RU"/>
          </w:rPr>
          <w:delText xml:space="preserve"> это слово, ведь на самом деле все, что происходит, — абсолютно </w:delText>
        </w:r>
      </w:del>
      <w:del w:id="9823" w:author="Eliahu Glikshtern" w:date="2021-05-04T14:20:00Z">
        <w:r w:rsidR="00A24202" w:rsidRPr="00EA3B43" w:rsidDel="00661EC8">
          <w:rPr>
            <w:rFonts w:cstheme="minorHAnsi"/>
            <w:sz w:val="24"/>
            <w:szCs w:val="24"/>
            <w:lang w:val="ru-RU"/>
          </w:rPr>
          <w:delText>естественно</w:delText>
        </w:r>
      </w:del>
      <w:ins w:id="9824" w:author="Eliahu Glikshtern" w:date="2021-05-04T14:24:00Z">
        <w:del w:id="9825" w:author="Benyamin" w:date="2021-06-29T20:48:00Z">
          <w:r w:rsidR="00E01272" w:rsidDel="00E422E6">
            <w:rPr>
              <w:rFonts w:cstheme="minorHAnsi"/>
              <w:sz w:val="24"/>
              <w:szCs w:val="24"/>
              <w:lang w:val="ru-RU"/>
            </w:rPr>
            <w:delText>как</w:delText>
          </w:r>
        </w:del>
      </w:ins>
      <w:ins w:id="9826" w:author="Benyamin" w:date="2021-06-29T20:49:00Z">
        <w:r w:rsidR="00E422E6">
          <w:rPr>
            <w:rFonts w:cstheme="minorHAnsi"/>
            <w:sz w:val="24"/>
            <w:szCs w:val="24"/>
            <w:lang w:val="ru-RU"/>
          </w:rPr>
          <w:t>как</w:t>
        </w:r>
      </w:ins>
      <w:ins w:id="9827" w:author="Eliahu Glikshtern" w:date="2021-05-04T14:24:00Z">
        <w:r w:rsidR="00E01272">
          <w:rPr>
            <w:rFonts w:cstheme="minorHAnsi"/>
            <w:sz w:val="24"/>
            <w:szCs w:val="24"/>
            <w:lang w:val="ru-RU"/>
          </w:rPr>
          <w:t xml:space="preserve"> не</w:t>
        </w:r>
        <w:del w:id="9828" w:author="Benyamin" w:date="2021-06-29T20:49:00Z">
          <w:r w:rsidR="00E01272" w:rsidDel="00E422E6">
            <w:rPr>
              <w:rFonts w:cstheme="minorHAnsi"/>
              <w:sz w:val="24"/>
              <w:szCs w:val="24"/>
              <w:lang w:val="ru-RU"/>
            </w:rPr>
            <w:delText xml:space="preserve"> </w:delText>
          </w:r>
        </w:del>
        <w:r w:rsidR="00E01272">
          <w:rPr>
            <w:rFonts w:cstheme="minorHAnsi"/>
            <w:sz w:val="24"/>
            <w:szCs w:val="24"/>
            <w:lang w:val="ru-RU"/>
          </w:rPr>
          <w:t xml:space="preserve">логично называть </w:t>
        </w:r>
        <w:r w:rsidR="00E01272" w:rsidRPr="00EA3B43">
          <w:rPr>
            <w:rFonts w:cstheme="minorHAnsi"/>
            <w:sz w:val="24"/>
            <w:szCs w:val="24"/>
            <w:lang w:val="ru-RU"/>
          </w:rPr>
          <w:t>«сверхъестественн</w:t>
        </w:r>
        <w:r w:rsidR="00E01272">
          <w:rPr>
            <w:rFonts w:cstheme="minorHAnsi"/>
            <w:sz w:val="24"/>
            <w:szCs w:val="24"/>
            <w:lang w:val="ru-RU"/>
          </w:rPr>
          <w:t>ым</w:t>
        </w:r>
        <w:r w:rsidR="00E01272" w:rsidRPr="00EA3B43">
          <w:rPr>
            <w:rFonts w:cstheme="minorHAnsi"/>
            <w:sz w:val="24"/>
            <w:szCs w:val="24"/>
            <w:lang w:val="ru-RU"/>
          </w:rPr>
          <w:t xml:space="preserve">» </w:t>
        </w:r>
        <w:r w:rsidR="00E01272">
          <w:rPr>
            <w:rFonts w:cstheme="minorHAnsi"/>
            <w:sz w:val="24"/>
            <w:szCs w:val="24"/>
            <w:lang w:val="ru-RU"/>
          </w:rPr>
          <w:t>само «</w:t>
        </w:r>
        <w:del w:id="9829" w:author="Benyamin" w:date="2021-06-29T20:49:00Z">
          <w:r w:rsidR="00E01272" w:rsidDel="00E422E6">
            <w:rPr>
              <w:rFonts w:cstheme="minorHAnsi"/>
              <w:sz w:val="24"/>
              <w:szCs w:val="24"/>
              <w:lang w:val="ru-RU"/>
            </w:rPr>
            <w:delText>Е</w:delText>
          </w:r>
        </w:del>
      </w:ins>
      <w:ins w:id="9830" w:author="Benyamin" w:date="2021-06-29T20:49:00Z">
        <w:r w:rsidR="00E422E6">
          <w:rPr>
            <w:rFonts w:cstheme="minorHAnsi"/>
            <w:sz w:val="24"/>
            <w:szCs w:val="24"/>
            <w:lang w:val="ru-RU"/>
          </w:rPr>
          <w:t>е</w:t>
        </w:r>
      </w:ins>
      <w:ins w:id="9831" w:author="Eliahu Glikshtern" w:date="2021-05-04T14:24:00Z">
        <w:r w:rsidR="00E01272">
          <w:rPr>
            <w:rFonts w:cstheme="minorHAnsi"/>
            <w:sz w:val="24"/>
            <w:szCs w:val="24"/>
            <w:lang w:val="ru-RU"/>
          </w:rPr>
          <w:t>стество»</w:t>
        </w:r>
      </w:ins>
      <w:ins w:id="9832" w:author="Eliahu Glikshtern" w:date="2021-05-04T14:25:00Z">
        <w:del w:id="9833" w:author="Benyamin" w:date="2021-06-29T20:49:00Z">
          <w:r w:rsidR="00E01272" w:rsidDel="00E422E6">
            <w:rPr>
              <w:rFonts w:cstheme="minorHAnsi"/>
              <w:sz w:val="24"/>
              <w:szCs w:val="24"/>
              <w:lang w:val="ru-RU"/>
            </w:rPr>
            <w:delText>..</w:delText>
          </w:r>
        </w:del>
      </w:ins>
      <w:r w:rsidR="00A24202" w:rsidRPr="00EA3B43">
        <w:rPr>
          <w:rFonts w:cstheme="minorHAnsi"/>
          <w:sz w:val="24"/>
          <w:szCs w:val="24"/>
          <w:lang w:val="ru-RU"/>
        </w:rPr>
        <w:t>). Аккуратно предположу, что</w:t>
      </w:r>
      <w:del w:id="9834" w:author="Eliahu Glikshtern" w:date="2021-05-04T14:26:00Z">
        <w:r w:rsidR="00A24202" w:rsidRPr="00EA3B43" w:rsidDel="00E01272">
          <w:rPr>
            <w:rFonts w:cstheme="minorHAnsi"/>
            <w:sz w:val="24"/>
            <w:szCs w:val="24"/>
            <w:lang w:val="ru-RU"/>
          </w:rPr>
          <w:delText xml:space="preserve"> мы</w:delText>
        </w:r>
      </w:del>
      <w:r w:rsidR="00A24202" w:rsidRPr="00EA3B43">
        <w:rPr>
          <w:rFonts w:cstheme="minorHAnsi"/>
          <w:sz w:val="24"/>
          <w:szCs w:val="24"/>
          <w:lang w:val="ru-RU"/>
        </w:rPr>
        <w:t xml:space="preserve"> наблюдаем </w:t>
      </w:r>
      <w:ins w:id="9835" w:author="Eliahu Glikshtern" w:date="2021-05-04T14:26:00Z">
        <w:r w:rsidR="00E01272">
          <w:rPr>
            <w:rFonts w:cstheme="minorHAnsi"/>
            <w:sz w:val="24"/>
            <w:szCs w:val="24"/>
            <w:lang w:val="ru-RU"/>
          </w:rPr>
          <w:t xml:space="preserve">(и не видим) </w:t>
        </w:r>
        <w:r w:rsidR="006B5573">
          <w:rPr>
            <w:rFonts w:cstheme="minorHAnsi"/>
            <w:sz w:val="24"/>
            <w:szCs w:val="24"/>
            <w:lang w:val="ru-RU"/>
          </w:rPr>
          <w:t xml:space="preserve">мы </w:t>
        </w:r>
      </w:ins>
      <w:ins w:id="9836" w:author="Eliahu Glikshtern" w:date="2021-05-04T14:27:00Z">
        <w:r w:rsidR="006B5573">
          <w:rPr>
            <w:rFonts w:cstheme="minorHAnsi"/>
            <w:sz w:val="24"/>
            <w:szCs w:val="24"/>
            <w:lang w:val="ru-RU"/>
          </w:rPr>
          <w:t xml:space="preserve">в </w:t>
        </w:r>
        <w:del w:id="9837" w:author="Benyamin" w:date="2021-06-29T20:49:00Z">
          <w:r w:rsidR="006B5573" w:rsidDel="00E422E6">
            <w:rPr>
              <w:rFonts w:cstheme="minorHAnsi"/>
              <w:sz w:val="24"/>
              <w:szCs w:val="24"/>
              <w:lang w:val="ru-RU"/>
            </w:rPr>
            <w:delText>Н</w:delText>
          </w:r>
        </w:del>
      </w:ins>
      <w:ins w:id="9838" w:author="Benyamin" w:date="2021-06-29T20:49:00Z">
        <w:r w:rsidR="00E422E6">
          <w:rPr>
            <w:rFonts w:cstheme="minorHAnsi"/>
            <w:sz w:val="24"/>
            <w:szCs w:val="24"/>
            <w:lang w:val="ru-RU"/>
          </w:rPr>
          <w:t>н</w:t>
        </w:r>
      </w:ins>
      <w:ins w:id="9839" w:author="Eliahu Glikshtern" w:date="2021-05-04T14:27:00Z">
        <w:r w:rsidR="006B5573">
          <w:rPr>
            <w:rFonts w:cstheme="minorHAnsi"/>
            <w:sz w:val="24"/>
            <w:szCs w:val="24"/>
            <w:lang w:val="ru-RU"/>
          </w:rPr>
          <w:t xml:space="preserve">ей </w:t>
        </w:r>
      </w:ins>
      <w:ins w:id="9840" w:author="Eliahu Glikshtern" w:date="2021-05-04T14:26:00Z">
        <w:r w:rsidR="006B5573">
          <w:rPr>
            <w:rFonts w:cstheme="minorHAnsi"/>
            <w:sz w:val="24"/>
            <w:szCs w:val="24"/>
            <w:lang w:val="ru-RU"/>
          </w:rPr>
          <w:t xml:space="preserve">многие </w:t>
        </w:r>
      </w:ins>
      <w:r w:rsidR="00A24202" w:rsidRPr="00EA3B43">
        <w:rPr>
          <w:rFonts w:cstheme="minorHAnsi"/>
          <w:sz w:val="24"/>
          <w:szCs w:val="24"/>
          <w:lang w:val="ru-RU"/>
        </w:rPr>
        <w:t>эти свойства воочию каждый день</w:t>
      </w:r>
      <w:ins w:id="9841" w:author="Eliahu Glikshtern" w:date="2021-05-04T14:27:00Z">
        <w:r w:rsidR="006B5573">
          <w:rPr>
            <w:rFonts w:cstheme="minorHAnsi"/>
            <w:sz w:val="24"/>
            <w:szCs w:val="24"/>
            <w:lang w:val="ru-RU"/>
          </w:rPr>
          <w:t>…</w:t>
        </w:r>
      </w:ins>
      <w:r w:rsidR="00A24202" w:rsidRPr="00EA3B43">
        <w:rPr>
          <w:rFonts w:cstheme="minorHAnsi"/>
          <w:sz w:val="24"/>
          <w:szCs w:val="24"/>
          <w:lang w:val="ru-RU"/>
        </w:rPr>
        <w:t xml:space="preserve"> (</w:t>
      </w:r>
      <w:del w:id="9842" w:author="Benyamin" w:date="2021-06-29T20:50:00Z">
        <w:r w:rsidR="00A24202" w:rsidRPr="00EA3B43" w:rsidDel="00E422E6">
          <w:rPr>
            <w:rFonts w:cstheme="minorHAnsi"/>
            <w:sz w:val="24"/>
            <w:szCs w:val="24"/>
            <w:lang w:val="ru-RU"/>
          </w:rPr>
          <w:delText>н</w:delText>
        </w:r>
      </w:del>
      <w:ins w:id="9843" w:author="Benyamin" w:date="2021-06-29T20:50:00Z">
        <w:r w:rsidR="00E422E6">
          <w:rPr>
            <w:rFonts w:cstheme="minorHAnsi"/>
            <w:sz w:val="24"/>
            <w:szCs w:val="24"/>
            <w:lang w:val="ru-RU"/>
          </w:rPr>
          <w:t>Н</w:t>
        </w:r>
      </w:ins>
      <w:r w:rsidR="00A24202" w:rsidRPr="00EA3B43">
        <w:rPr>
          <w:rFonts w:cstheme="minorHAnsi"/>
          <w:sz w:val="24"/>
          <w:szCs w:val="24"/>
          <w:lang w:val="ru-RU"/>
        </w:rPr>
        <w:t xml:space="preserve">адеюсь, </w:t>
      </w:r>
      <w:ins w:id="9844" w:author="Benyamin" w:date="2021-06-29T20:50:00Z">
        <w:r w:rsidR="00E422E6">
          <w:rPr>
            <w:rFonts w:cstheme="minorHAnsi"/>
            <w:sz w:val="24"/>
            <w:szCs w:val="24"/>
            <w:lang w:val="ru-RU"/>
          </w:rPr>
          <w:t xml:space="preserve">вы </w:t>
        </w:r>
      </w:ins>
      <w:del w:id="9845" w:author="Eliahu Glikshtern" w:date="2021-05-04T14:28:00Z">
        <w:r w:rsidR="00A24202" w:rsidRPr="00EA3B43" w:rsidDel="006B5573">
          <w:rPr>
            <w:rFonts w:cstheme="minorHAnsi"/>
            <w:sz w:val="24"/>
            <w:szCs w:val="24"/>
            <w:lang w:val="ru-RU"/>
          </w:rPr>
          <w:delText xml:space="preserve">меня </w:delText>
        </w:r>
      </w:del>
      <w:r w:rsidR="00A24202" w:rsidRPr="00EA3B43">
        <w:rPr>
          <w:rFonts w:cstheme="minorHAnsi"/>
          <w:sz w:val="24"/>
          <w:szCs w:val="24"/>
          <w:lang w:val="ru-RU"/>
        </w:rPr>
        <w:t>не закида</w:t>
      </w:r>
      <w:ins w:id="9846" w:author="Eliahu Glikshtern" w:date="2021-05-04T14:28:00Z">
        <w:r w:rsidR="006B5573">
          <w:rPr>
            <w:rFonts w:cstheme="minorHAnsi"/>
            <w:sz w:val="24"/>
            <w:szCs w:val="24"/>
            <w:lang w:val="ru-RU"/>
          </w:rPr>
          <w:t>ете меня</w:t>
        </w:r>
      </w:ins>
      <w:del w:id="9847" w:author="Eliahu Glikshtern" w:date="2021-05-04T14:28:00Z">
        <w:r w:rsidR="00A24202" w:rsidRPr="00EA3B43" w:rsidDel="006B5573">
          <w:rPr>
            <w:rFonts w:cstheme="minorHAnsi"/>
            <w:sz w:val="24"/>
            <w:szCs w:val="24"/>
            <w:lang w:val="ru-RU"/>
          </w:rPr>
          <w:delText>ют</w:delText>
        </w:r>
      </w:del>
      <w:r w:rsidR="00A24202" w:rsidRPr="00EA3B43">
        <w:rPr>
          <w:rFonts w:cstheme="minorHAnsi"/>
          <w:sz w:val="24"/>
          <w:szCs w:val="24"/>
          <w:lang w:val="ru-RU"/>
        </w:rPr>
        <w:t xml:space="preserve"> камнями, </w:t>
      </w:r>
      <w:ins w:id="9848" w:author="Eliahu Glikshtern" w:date="2021-05-04T14:25:00Z">
        <w:r w:rsidR="00E01272">
          <w:rPr>
            <w:rFonts w:cstheme="minorHAnsi"/>
            <w:sz w:val="24"/>
            <w:szCs w:val="24"/>
            <w:lang w:val="ru-RU"/>
          </w:rPr>
          <w:t>если</w:t>
        </w:r>
      </w:ins>
      <w:del w:id="9849" w:author="Eliahu Glikshtern" w:date="2021-05-04T14:25:00Z">
        <w:r w:rsidR="00A24202" w:rsidRPr="00EA3B43" w:rsidDel="00E01272">
          <w:rPr>
            <w:rFonts w:cstheme="minorHAnsi"/>
            <w:sz w:val="24"/>
            <w:szCs w:val="24"/>
            <w:lang w:val="ru-RU"/>
          </w:rPr>
          <w:delText>но о</w:delText>
        </w:r>
      </w:del>
      <w:ins w:id="9850" w:author="Eliahu Glikshtern" w:date="2021-05-04T14:25:00Z">
        <w:r w:rsidR="00E01272">
          <w:rPr>
            <w:rFonts w:cstheme="minorHAnsi"/>
            <w:sz w:val="24"/>
            <w:szCs w:val="24"/>
            <w:lang w:val="ru-RU"/>
          </w:rPr>
          <w:t xml:space="preserve"> </w:t>
        </w:r>
      </w:ins>
      <w:ins w:id="9851" w:author="Benyamin" w:date="2021-06-29T20:50:00Z">
        <w:r w:rsidR="00E422E6">
          <w:rPr>
            <w:rFonts w:cstheme="minorHAnsi"/>
            <w:sz w:val="24"/>
            <w:szCs w:val="24"/>
            <w:lang w:val="ru-RU"/>
          </w:rPr>
          <w:t xml:space="preserve">я скажу вам, что, </w:t>
        </w:r>
      </w:ins>
      <w:ins w:id="9852" w:author="Eliahu Glikshtern" w:date="2021-05-04T14:25:00Z">
        <w:del w:id="9853" w:author="Benyamin" w:date="2021-06-29T20:50:00Z">
          <w:r w:rsidR="00E01272" w:rsidDel="00E422E6">
            <w:rPr>
              <w:rFonts w:cstheme="minorHAnsi"/>
              <w:sz w:val="24"/>
              <w:szCs w:val="24"/>
              <w:lang w:val="ru-RU"/>
            </w:rPr>
            <w:delText>о</w:delText>
          </w:r>
        </w:del>
      </w:ins>
      <w:del w:id="9854" w:author="Benyamin" w:date="2021-06-29T20:50:00Z">
        <w:r w:rsidR="00A24202" w:rsidRPr="00EA3B43" w:rsidDel="00E422E6">
          <w:rPr>
            <w:rFonts w:cstheme="minorHAnsi"/>
            <w:sz w:val="24"/>
            <w:szCs w:val="24"/>
            <w:lang w:val="ru-RU"/>
          </w:rPr>
          <w:delText xml:space="preserve">ткрою вам </w:delText>
        </w:r>
      </w:del>
      <w:ins w:id="9855" w:author="Eliahu Glikshtern" w:date="2021-05-04T14:28:00Z">
        <w:del w:id="9856" w:author="Benyamin" w:date="2021-06-29T20:50:00Z">
          <w:r w:rsidR="006B5573" w:rsidDel="00E422E6">
            <w:rPr>
              <w:rFonts w:cstheme="minorHAnsi"/>
              <w:sz w:val="24"/>
              <w:szCs w:val="24"/>
              <w:lang w:val="ru-RU"/>
            </w:rPr>
            <w:delText xml:space="preserve">маленькую </w:delText>
          </w:r>
        </w:del>
      </w:ins>
      <w:del w:id="9857" w:author="Benyamin" w:date="2021-06-29T20:50:00Z">
        <w:r w:rsidR="00A24202" w:rsidRPr="00EA3B43" w:rsidDel="00E422E6">
          <w:rPr>
            <w:rFonts w:cstheme="minorHAnsi"/>
            <w:sz w:val="24"/>
            <w:szCs w:val="24"/>
            <w:lang w:val="ru-RU"/>
          </w:rPr>
          <w:delText>тайну</w:delText>
        </w:r>
      </w:del>
      <w:ins w:id="9858" w:author="Eliahu Glikshtern" w:date="2021-05-04T14:25:00Z">
        <w:del w:id="9859" w:author="Benyamin" w:date="2021-06-29T20:50:00Z">
          <w:r w:rsidR="00E01272" w:rsidDel="00E422E6">
            <w:rPr>
              <w:rFonts w:cstheme="minorHAnsi"/>
              <w:sz w:val="24"/>
              <w:szCs w:val="24"/>
              <w:lang w:val="ru-RU"/>
            </w:rPr>
            <w:delText>…</w:delText>
          </w:r>
        </w:del>
      </w:ins>
      <w:del w:id="9860" w:author="Benyamin" w:date="2021-06-29T20:50:00Z">
        <w:r w:rsidR="00A24202" w:rsidRPr="00EA3B43" w:rsidDel="00E422E6">
          <w:rPr>
            <w:rFonts w:cstheme="minorHAnsi"/>
            <w:sz w:val="24"/>
            <w:szCs w:val="24"/>
            <w:lang w:val="ru-RU"/>
          </w:rPr>
          <w:delText xml:space="preserve">, что, </w:delText>
        </w:r>
      </w:del>
      <w:r w:rsidR="00A24202" w:rsidRPr="00EA3B43">
        <w:rPr>
          <w:rFonts w:cstheme="minorHAnsi"/>
          <w:sz w:val="24"/>
          <w:szCs w:val="24"/>
          <w:lang w:val="ru-RU"/>
        </w:rPr>
        <w:t xml:space="preserve">как мне кажется, мне уже удалось распознать </w:t>
      </w:r>
      <w:ins w:id="9861" w:author="Eliahu Glikshtern" w:date="2021-05-04T14:25:00Z">
        <w:r w:rsidR="00E01272">
          <w:rPr>
            <w:rFonts w:cstheme="minorHAnsi"/>
            <w:sz w:val="24"/>
            <w:szCs w:val="24"/>
            <w:lang w:val="ru-RU"/>
          </w:rPr>
          <w:t>ещ</w:t>
        </w:r>
        <w:del w:id="9862" w:author="Benyamin" w:date="2021-06-27T05:48:00Z">
          <w:r w:rsidR="00E01272" w:rsidDel="00C14DD3">
            <w:rPr>
              <w:rFonts w:cstheme="minorHAnsi"/>
              <w:sz w:val="24"/>
              <w:szCs w:val="24"/>
              <w:lang w:val="ru-RU"/>
            </w:rPr>
            <w:delText>ё</w:delText>
          </w:r>
        </w:del>
      </w:ins>
      <w:ins w:id="9863" w:author="Benyamin" w:date="2021-06-27T05:48:00Z">
        <w:r w:rsidR="00C14DD3">
          <w:rPr>
            <w:rFonts w:cstheme="minorHAnsi"/>
            <w:sz w:val="24"/>
            <w:szCs w:val="24"/>
            <w:lang w:val="ru-RU"/>
          </w:rPr>
          <w:t>е</w:t>
        </w:r>
      </w:ins>
      <w:ins w:id="9864" w:author="Eliahu Glikshtern" w:date="2021-05-04T14:25:00Z">
        <w:r w:rsidR="00E01272">
          <w:rPr>
            <w:rFonts w:cstheme="minorHAnsi"/>
            <w:sz w:val="24"/>
            <w:szCs w:val="24"/>
            <w:lang w:val="ru-RU"/>
          </w:rPr>
          <w:t xml:space="preserve"> </w:t>
        </w:r>
      </w:ins>
      <w:r w:rsidR="00A24202" w:rsidRPr="00EA3B43">
        <w:rPr>
          <w:rFonts w:cstheme="minorHAnsi"/>
          <w:sz w:val="24"/>
          <w:szCs w:val="24"/>
          <w:lang w:val="ru-RU"/>
        </w:rPr>
        <w:t xml:space="preserve">некоторые из </w:t>
      </w:r>
      <w:r w:rsidR="005610DA">
        <w:rPr>
          <w:rFonts w:cstheme="minorHAnsi"/>
          <w:sz w:val="24"/>
          <w:szCs w:val="24"/>
          <w:lang w:val="ru-RU"/>
        </w:rPr>
        <w:t>этих свойств</w:t>
      </w:r>
      <w:del w:id="9865" w:author="Eliahu Glikshtern" w:date="2021-05-04T14:28:00Z">
        <w:r w:rsidR="00A24202" w:rsidRPr="00EA3B43" w:rsidDel="006B5573">
          <w:rPr>
            <w:rFonts w:cstheme="minorHAnsi"/>
            <w:sz w:val="24"/>
            <w:szCs w:val="24"/>
            <w:lang w:val="ru-RU"/>
          </w:rPr>
          <w:delText>)</w:delText>
        </w:r>
      </w:del>
      <w:del w:id="9866" w:author="Benyamin" w:date="2021-06-29T20:50:00Z">
        <w:r w:rsidR="00A24202" w:rsidRPr="00EA3B43" w:rsidDel="00E422E6">
          <w:rPr>
            <w:rFonts w:cstheme="minorHAnsi"/>
            <w:sz w:val="24"/>
            <w:szCs w:val="24"/>
            <w:lang w:val="ru-RU"/>
          </w:rPr>
          <w:delText>.</w:delText>
        </w:r>
      </w:del>
      <w:ins w:id="9867" w:author="Benyamin" w:date="2021-06-29T20:50:00Z">
        <w:r w:rsidR="00E422E6">
          <w:rPr>
            <w:rFonts w:cstheme="minorHAnsi"/>
            <w:sz w:val="24"/>
            <w:szCs w:val="24"/>
            <w:lang w:val="ru-RU"/>
          </w:rPr>
          <w:t>;</w:t>
        </w:r>
      </w:ins>
      <w:r w:rsidR="00A24202" w:rsidRPr="00EA3B43">
        <w:rPr>
          <w:rFonts w:cstheme="minorHAnsi"/>
          <w:sz w:val="24"/>
          <w:szCs w:val="24"/>
          <w:lang w:val="ru-RU"/>
        </w:rPr>
        <w:t xml:space="preserve"> </w:t>
      </w:r>
      <w:del w:id="9868" w:author="Benyamin" w:date="2021-06-29T20:50:00Z">
        <w:r w:rsidR="00A24202" w:rsidRPr="00EA3B43" w:rsidDel="00E422E6">
          <w:rPr>
            <w:rFonts w:cstheme="minorHAnsi"/>
            <w:sz w:val="24"/>
            <w:szCs w:val="24"/>
            <w:lang w:val="ru-RU"/>
          </w:rPr>
          <w:delText>Н</w:delText>
        </w:r>
      </w:del>
      <w:ins w:id="9869" w:author="Benyamin" w:date="2021-06-29T20:50:00Z">
        <w:r w:rsidR="00E422E6">
          <w:rPr>
            <w:rFonts w:cstheme="minorHAnsi"/>
            <w:sz w:val="24"/>
            <w:szCs w:val="24"/>
            <w:lang w:val="ru-RU"/>
          </w:rPr>
          <w:t>н</w:t>
        </w:r>
      </w:ins>
      <w:r w:rsidR="00A24202" w:rsidRPr="00EA3B43">
        <w:rPr>
          <w:rFonts w:cstheme="minorHAnsi"/>
          <w:sz w:val="24"/>
          <w:szCs w:val="24"/>
          <w:lang w:val="ru-RU"/>
        </w:rPr>
        <w:t xml:space="preserve">е </w:t>
      </w:r>
      <w:del w:id="9870" w:author="Eliahu Glikshtern" w:date="2021-05-04T14:28:00Z">
        <w:r w:rsidR="00A24202" w:rsidRPr="00EA3B43" w:rsidDel="006B5573">
          <w:rPr>
            <w:rFonts w:cstheme="minorHAnsi"/>
            <w:sz w:val="24"/>
            <w:szCs w:val="24"/>
            <w:lang w:val="ru-RU"/>
          </w:rPr>
          <w:delText>хочу слишком</w:delText>
        </w:r>
      </w:del>
      <w:ins w:id="9871" w:author="Eliahu Glikshtern" w:date="2021-05-04T14:28:00Z">
        <w:r w:rsidR="006B5573">
          <w:rPr>
            <w:rFonts w:cstheme="minorHAnsi"/>
            <w:sz w:val="24"/>
            <w:szCs w:val="24"/>
            <w:lang w:val="ru-RU"/>
          </w:rPr>
          <w:t>стану</w:t>
        </w:r>
      </w:ins>
      <w:r w:rsidR="00A24202" w:rsidRPr="00EA3B43">
        <w:rPr>
          <w:rFonts w:cstheme="minorHAnsi"/>
          <w:sz w:val="24"/>
          <w:szCs w:val="24"/>
          <w:lang w:val="ru-RU"/>
        </w:rPr>
        <w:t xml:space="preserve"> </w:t>
      </w:r>
      <w:ins w:id="9872" w:author="Benyamin" w:date="2021-06-29T20:50:00Z">
        <w:r w:rsidR="00E422E6">
          <w:rPr>
            <w:rFonts w:cstheme="minorHAnsi"/>
            <w:sz w:val="24"/>
            <w:szCs w:val="24"/>
            <w:lang w:val="ru-RU"/>
          </w:rPr>
          <w:t xml:space="preserve">пока </w:t>
        </w:r>
      </w:ins>
      <w:r w:rsidR="00A24202" w:rsidRPr="00EA3B43">
        <w:rPr>
          <w:rFonts w:cstheme="minorHAnsi"/>
          <w:sz w:val="24"/>
          <w:szCs w:val="24"/>
          <w:lang w:val="ru-RU"/>
        </w:rPr>
        <w:t>сильно распространяться</w:t>
      </w:r>
      <w:ins w:id="9873" w:author="Eliahu Glikshtern" w:date="2021-05-04T14:28:00Z">
        <w:r w:rsidR="006B5573">
          <w:rPr>
            <w:rFonts w:cstheme="minorHAnsi"/>
            <w:sz w:val="24"/>
            <w:szCs w:val="24"/>
            <w:lang w:val="ru-RU"/>
          </w:rPr>
          <w:t xml:space="preserve"> </w:t>
        </w:r>
        <w:del w:id="9874" w:author="Benyamin" w:date="2021-06-29T20:50:00Z">
          <w:r w:rsidR="006B5573" w:rsidDel="00E422E6">
            <w:rPr>
              <w:rFonts w:cstheme="minorHAnsi"/>
              <w:sz w:val="24"/>
              <w:szCs w:val="24"/>
              <w:lang w:val="ru-RU"/>
            </w:rPr>
            <w:delText>пока</w:delText>
          </w:r>
        </w:del>
      </w:ins>
      <w:ins w:id="9875" w:author="Benyamin" w:date="2021-06-29T20:50:00Z">
        <w:r w:rsidR="00E422E6">
          <w:rPr>
            <w:rFonts w:cstheme="minorHAnsi"/>
            <w:sz w:val="24"/>
            <w:szCs w:val="24"/>
            <w:lang w:val="ru-RU"/>
          </w:rPr>
          <w:t>об этом</w:t>
        </w:r>
      </w:ins>
      <w:r w:rsidR="00A24202" w:rsidRPr="00EA3B43">
        <w:rPr>
          <w:rFonts w:cstheme="minorHAnsi"/>
          <w:sz w:val="24"/>
          <w:szCs w:val="24"/>
          <w:lang w:val="ru-RU"/>
        </w:rPr>
        <w:t xml:space="preserve">, </w:t>
      </w:r>
      <w:ins w:id="9876" w:author="Eliahu Glikshtern" w:date="2021-05-04T14:28:00Z">
        <w:r w:rsidR="006B5573">
          <w:rPr>
            <w:rFonts w:cstheme="minorHAnsi"/>
            <w:sz w:val="24"/>
            <w:szCs w:val="24"/>
            <w:lang w:val="ru-RU"/>
          </w:rPr>
          <w:t xml:space="preserve">да </w:t>
        </w:r>
      </w:ins>
      <w:r w:rsidR="00A24202" w:rsidRPr="00EA3B43">
        <w:rPr>
          <w:rFonts w:cstheme="minorHAnsi"/>
          <w:sz w:val="24"/>
          <w:szCs w:val="24"/>
          <w:lang w:val="ru-RU"/>
        </w:rPr>
        <w:t>и нет нужды в том, чтобы давать дополнительные примеры</w:t>
      </w:r>
      <w:del w:id="9877" w:author="Benyamin" w:date="2021-06-29T20:50:00Z">
        <w:r w:rsidR="00A24202" w:rsidRPr="00EA3B43" w:rsidDel="00E422E6">
          <w:rPr>
            <w:rFonts w:cstheme="minorHAnsi"/>
            <w:sz w:val="24"/>
            <w:szCs w:val="24"/>
            <w:lang w:val="ru-RU"/>
          </w:rPr>
          <w:delText>,</w:delText>
        </w:r>
      </w:del>
      <w:r w:rsidR="00A24202" w:rsidRPr="00EA3B43">
        <w:rPr>
          <w:rFonts w:cstheme="minorHAnsi"/>
          <w:sz w:val="24"/>
          <w:szCs w:val="24"/>
          <w:lang w:val="ru-RU"/>
        </w:rPr>
        <w:t xml:space="preserve"> </w:t>
      </w:r>
      <w:ins w:id="9878" w:author="Eliahu Glikshtern" w:date="2021-05-04T14:29:00Z">
        <w:r w:rsidR="006B5573">
          <w:rPr>
            <w:rFonts w:cstheme="minorHAnsi"/>
            <w:sz w:val="24"/>
            <w:szCs w:val="24"/>
            <w:lang w:val="ru-RU"/>
          </w:rPr>
          <w:t>до</w:t>
        </w:r>
      </w:ins>
      <w:ins w:id="9879" w:author="Eliahu Glikshtern" w:date="2021-05-04T14:30:00Z">
        <w:r w:rsidR="006B5573">
          <w:rPr>
            <w:rFonts w:cstheme="minorHAnsi"/>
            <w:sz w:val="24"/>
            <w:szCs w:val="24"/>
            <w:lang w:val="ru-RU"/>
          </w:rPr>
          <w:t>полнительных чудес…</w:t>
        </w:r>
      </w:ins>
      <w:ins w:id="9880" w:author="Benyamin" w:date="2021-06-29T20:50:00Z">
        <w:r w:rsidR="00E422E6">
          <w:rPr>
            <w:rFonts w:cstheme="minorHAnsi"/>
            <w:sz w:val="24"/>
            <w:szCs w:val="24"/>
            <w:lang w:val="ru-RU"/>
          </w:rPr>
          <w:t xml:space="preserve"> </w:t>
        </w:r>
      </w:ins>
      <w:ins w:id="9881" w:author="Eliahu Glikshtern" w:date="2021-05-04T14:30:00Z">
        <w:del w:id="9882" w:author="Benyamin" w:date="2021-06-29T20:50:00Z">
          <w:r w:rsidR="006B5573" w:rsidDel="00E422E6">
            <w:rPr>
              <w:rFonts w:cstheme="minorHAnsi"/>
              <w:sz w:val="24"/>
              <w:szCs w:val="24"/>
              <w:lang w:val="ru-RU"/>
            </w:rPr>
            <w:delText xml:space="preserve"> </w:delText>
          </w:r>
        </w:del>
      </w:ins>
      <w:del w:id="9883" w:author="Eliahu Glikshtern" w:date="2021-05-04T14:30:00Z">
        <w:r w:rsidR="00A24202" w:rsidRPr="00EA3B43" w:rsidDel="006B5573">
          <w:rPr>
            <w:rFonts w:cstheme="minorHAnsi"/>
            <w:sz w:val="24"/>
            <w:szCs w:val="24"/>
            <w:lang w:val="ru-RU"/>
          </w:rPr>
          <w:delText>поскольку</w:delText>
        </w:r>
      </w:del>
      <w:del w:id="9884" w:author="Benyamin" w:date="2021-06-29T20:50:00Z">
        <w:r w:rsidR="00A24202" w:rsidRPr="00EA3B43" w:rsidDel="00E422E6">
          <w:rPr>
            <w:rFonts w:cstheme="minorHAnsi"/>
            <w:sz w:val="24"/>
            <w:szCs w:val="24"/>
            <w:lang w:val="ru-RU"/>
          </w:rPr>
          <w:delText xml:space="preserve"> </w:delText>
        </w:r>
      </w:del>
      <w:del w:id="9885" w:author="Eliahu Glikshtern" w:date="2021-05-04T14:30:00Z">
        <w:r w:rsidR="00A24202" w:rsidRPr="00EA3B43" w:rsidDel="006B5573">
          <w:rPr>
            <w:rFonts w:cstheme="minorHAnsi"/>
            <w:sz w:val="24"/>
            <w:szCs w:val="24"/>
            <w:lang w:val="ru-RU"/>
          </w:rPr>
          <w:delText>г</w:delText>
        </w:r>
      </w:del>
      <w:ins w:id="9886" w:author="Eliahu Glikshtern" w:date="2021-05-04T14:30:00Z">
        <w:r w:rsidR="006B5573">
          <w:rPr>
            <w:rFonts w:cstheme="minorHAnsi"/>
            <w:sz w:val="24"/>
            <w:szCs w:val="24"/>
            <w:lang w:val="ru-RU"/>
          </w:rPr>
          <w:t>Г</w:t>
        </w:r>
      </w:ins>
      <w:r w:rsidR="00A24202" w:rsidRPr="00EA3B43">
        <w:rPr>
          <w:rFonts w:cstheme="minorHAnsi"/>
          <w:sz w:val="24"/>
          <w:szCs w:val="24"/>
          <w:lang w:val="ru-RU"/>
        </w:rPr>
        <w:t xml:space="preserve">лавная идея </w:t>
      </w:r>
      <w:ins w:id="9887" w:author="Eliahu Glikshtern" w:date="2021-05-04T14:29:00Z">
        <w:r w:rsidR="006B5573">
          <w:rPr>
            <w:rFonts w:cstheme="minorHAnsi"/>
            <w:sz w:val="24"/>
            <w:szCs w:val="24"/>
            <w:lang w:val="ru-RU"/>
          </w:rPr>
          <w:t>ясна</w:t>
        </w:r>
      </w:ins>
      <w:ins w:id="9888" w:author="Eliahu Glikshtern" w:date="2021-05-04T14:30:00Z">
        <w:del w:id="9889" w:author="Benyamin" w:date="2021-06-29T20:50:00Z">
          <w:r w:rsidR="006B5573" w:rsidDel="00E422E6">
            <w:rPr>
              <w:rFonts w:cstheme="minorHAnsi"/>
              <w:sz w:val="24"/>
              <w:szCs w:val="24"/>
              <w:lang w:val="ru-RU"/>
            </w:rPr>
            <w:delText>,</w:delText>
          </w:r>
        </w:del>
      </w:ins>
      <w:del w:id="9890" w:author="Eliahu Glikshtern" w:date="2021-05-04T14:29:00Z">
        <w:r w:rsidR="00A24202" w:rsidRPr="00EA3B43" w:rsidDel="006B5573">
          <w:rPr>
            <w:rFonts w:cstheme="minorHAnsi"/>
            <w:sz w:val="24"/>
            <w:szCs w:val="24"/>
            <w:lang w:val="ru-RU"/>
          </w:rPr>
          <w:delText>понятна</w:delText>
        </w:r>
      </w:del>
      <w:r w:rsidR="00A24202" w:rsidRPr="00EA3B43">
        <w:rPr>
          <w:rFonts w:cstheme="minorHAnsi"/>
          <w:sz w:val="24"/>
          <w:szCs w:val="24"/>
          <w:lang w:val="ru-RU"/>
        </w:rPr>
        <w:t xml:space="preserve"> и осязаема, </w:t>
      </w:r>
      <w:del w:id="9891" w:author="Benyamin" w:date="2021-06-29T20:50:00Z">
        <w:r w:rsidR="00A24202" w:rsidRPr="00EA3B43" w:rsidDel="00E422E6">
          <w:rPr>
            <w:rFonts w:cstheme="minorHAnsi"/>
            <w:sz w:val="24"/>
            <w:szCs w:val="24"/>
            <w:lang w:val="ru-RU"/>
          </w:rPr>
          <w:delText>и</w:delText>
        </w:r>
      </w:del>
      <w:ins w:id="9892" w:author="Benyamin" w:date="2021-06-29T20:50:00Z">
        <w:r w:rsidR="00E422E6">
          <w:rPr>
            <w:rFonts w:cstheme="minorHAnsi"/>
            <w:sz w:val="24"/>
            <w:szCs w:val="24"/>
            <w:lang w:val="ru-RU"/>
          </w:rPr>
          <w:t>а</w:t>
        </w:r>
      </w:ins>
      <w:r w:rsidR="00A24202" w:rsidRPr="00EA3B43">
        <w:rPr>
          <w:rFonts w:cstheme="minorHAnsi"/>
          <w:sz w:val="24"/>
          <w:szCs w:val="24"/>
          <w:lang w:val="ru-RU"/>
        </w:rPr>
        <w:t xml:space="preserve"> в скором времени </w:t>
      </w:r>
      <w:ins w:id="9893" w:author="Benyamin" w:date="2021-06-29T20:51:00Z">
        <w:r w:rsidR="00E422E6">
          <w:rPr>
            <w:rFonts w:cstheme="minorHAnsi"/>
            <w:sz w:val="24"/>
            <w:szCs w:val="24"/>
            <w:lang w:val="ru-RU"/>
          </w:rPr>
          <w:t xml:space="preserve">она </w:t>
        </w:r>
      </w:ins>
      <w:del w:id="9894" w:author="Eliahu Glikshtern" w:date="2021-05-04T14:30:00Z">
        <w:r w:rsidR="00A24202" w:rsidRPr="00EA3B43" w:rsidDel="006B5573">
          <w:rPr>
            <w:rFonts w:cstheme="minorHAnsi"/>
            <w:sz w:val="24"/>
            <w:szCs w:val="24"/>
            <w:lang w:val="ru-RU"/>
          </w:rPr>
          <w:delText>вы убедитесь в ее истинности</w:delText>
        </w:r>
      </w:del>
      <w:ins w:id="9895" w:author="Eliahu Glikshtern" w:date="2021-05-04T14:30:00Z">
        <w:r w:rsidR="006B5573">
          <w:rPr>
            <w:rFonts w:cstheme="minorHAnsi"/>
            <w:sz w:val="24"/>
            <w:szCs w:val="24"/>
            <w:lang w:val="ru-RU"/>
          </w:rPr>
          <w:t>станет слышна</w:t>
        </w:r>
      </w:ins>
      <w:ins w:id="9896" w:author="Benyamin" w:date="2021-06-29T20:51:00Z">
        <w:r w:rsidR="00E422E6">
          <w:rPr>
            <w:rFonts w:cstheme="minorHAnsi"/>
            <w:sz w:val="24"/>
            <w:szCs w:val="24"/>
            <w:lang w:val="ru-RU"/>
          </w:rPr>
          <w:t xml:space="preserve"> —</w:t>
        </w:r>
      </w:ins>
      <w:del w:id="9897" w:author="Benyamin" w:date="2021-06-29T20:51:00Z">
        <w:r w:rsidR="00A24202" w:rsidRPr="00EA3B43" w:rsidDel="00E422E6">
          <w:rPr>
            <w:rFonts w:cstheme="minorHAnsi"/>
            <w:sz w:val="24"/>
            <w:szCs w:val="24"/>
            <w:lang w:val="ru-RU"/>
          </w:rPr>
          <w:delText>.</w:delText>
        </w:r>
      </w:del>
      <w:ins w:id="9898" w:author="Eliahu Glikshtern" w:date="2021-05-04T14:30:00Z">
        <w:del w:id="9899" w:author="Benyamin" w:date="2021-06-29T20:51:00Z">
          <w:r w:rsidR="006B5573" w:rsidDel="00E422E6">
            <w:rPr>
              <w:rFonts w:cstheme="minorHAnsi"/>
              <w:sz w:val="24"/>
              <w:szCs w:val="24"/>
              <w:lang w:val="ru-RU"/>
            </w:rPr>
            <w:delText xml:space="preserve"> </w:delText>
          </w:r>
        </w:del>
      </w:ins>
      <w:ins w:id="9900" w:author="Benyamin" w:date="2021-06-29T20:51:00Z">
        <w:r w:rsidR="00E422E6">
          <w:rPr>
            <w:rFonts w:cstheme="minorHAnsi"/>
            <w:sz w:val="24"/>
            <w:szCs w:val="24"/>
            <w:lang w:val="ru-RU"/>
          </w:rPr>
          <w:t xml:space="preserve"> </w:t>
        </w:r>
      </w:ins>
      <w:ins w:id="9901" w:author="Eliahu Glikshtern" w:date="2021-05-04T14:30:00Z">
        <w:del w:id="9902" w:author="Benyamin" w:date="2021-06-29T20:51:00Z">
          <w:r w:rsidR="006B5573" w:rsidDel="00E422E6">
            <w:rPr>
              <w:rFonts w:cstheme="minorHAnsi"/>
              <w:sz w:val="24"/>
              <w:szCs w:val="24"/>
              <w:lang w:val="ru-RU"/>
            </w:rPr>
            <w:delText>Г</w:delText>
          </w:r>
        </w:del>
      </w:ins>
      <w:ins w:id="9903" w:author="Benyamin" w:date="2021-06-29T20:51:00Z">
        <w:r w:rsidR="00E422E6">
          <w:rPr>
            <w:rFonts w:cstheme="minorHAnsi"/>
            <w:sz w:val="24"/>
            <w:szCs w:val="24"/>
            <w:lang w:val="ru-RU"/>
          </w:rPr>
          <w:t>г</w:t>
        </w:r>
      </w:ins>
      <w:ins w:id="9904" w:author="Eliahu Glikshtern" w:date="2021-05-04T14:30:00Z">
        <w:r w:rsidR="006B5573">
          <w:rPr>
            <w:rFonts w:cstheme="minorHAnsi"/>
            <w:sz w:val="24"/>
            <w:szCs w:val="24"/>
            <w:lang w:val="ru-RU"/>
          </w:rPr>
          <w:t xml:space="preserve">ромко и </w:t>
        </w:r>
        <w:del w:id="9905" w:author="Benyamin" w:date="2021-06-29T20:51:00Z">
          <w:r w:rsidR="006B5573" w:rsidDel="00E422E6">
            <w:rPr>
              <w:rFonts w:cstheme="minorHAnsi"/>
              <w:sz w:val="24"/>
              <w:szCs w:val="24"/>
              <w:lang w:val="ru-RU"/>
            </w:rPr>
            <w:delText>П</w:delText>
          </w:r>
        </w:del>
      </w:ins>
      <w:ins w:id="9906" w:author="Benyamin" w:date="2021-06-29T20:51:00Z">
        <w:r w:rsidR="00E422E6">
          <w:rPr>
            <w:rFonts w:cstheme="minorHAnsi"/>
            <w:sz w:val="24"/>
            <w:szCs w:val="24"/>
            <w:lang w:val="ru-RU"/>
          </w:rPr>
          <w:t>п</w:t>
        </w:r>
      </w:ins>
      <w:ins w:id="9907" w:author="Eliahu Glikshtern" w:date="2021-05-04T14:30:00Z">
        <w:r w:rsidR="006B5573">
          <w:rPr>
            <w:rFonts w:cstheme="minorHAnsi"/>
            <w:sz w:val="24"/>
            <w:szCs w:val="24"/>
            <w:lang w:val="ru-RU"/>
          </w:rPr>
          <w:t>рек</w:t>
        </w:r>
        <w:del w:id="9908" w:author="Benyamin" w:date="2021-06-29T20:51:00Z">
          <w:r w:rsidR="006B5573" w:rsidDel="00E422E6">
            <w:rPr>
              <w:rFonts w:cstheme="minorHAnsi"/>
              <w:sz w:val="24"/>
              <w:szCs w:val="24"/>
              <w:lang w:val="ru-RU"/>
            </w:rPr>
            <w:delText>п</w:delText>
          </w:r>
        </w:del>
      </w:ins>
      <w:ins w:id="9909" w:author="Benyamin" w:date="2021-06-29T20:51:00Z">
        <w:r w:rsidR="00E422E6">
          <w:rPr>
            <w:rFonts w:cstheme="minorHAnsi"/>
            <w:sz w:val="24"/>
            <w:szCs w:val="24"/>
            <w:lang w:val="ru-RU"/>
          </w:rPr>
          <w:t>р</w:t>
        </w:r>
      </w:ins>
      <w:ins w:id="9910" w:author="Eliahu Glikshtern" w:date="2021-05-04T14:30:00Z">
        <w:r w:rsidR="006B5573">
          <w:rPr>
            <w:rFonts w:cstheme="minorHAnsi"/>
            <w:sz w:val="24"/>
            <w:szCs w:val="24"/>
            <w:lang w:val="ru-RU"/>
          </w:rPr>
          <w:t>асно!</w:t>
        </w:r>
      </w:ins>
      <w:ins w:id="9911" w:author="Benyamin" w:date="2021-06-29T20:51:00Z">
        <w:r w:rsidR="00E422E6">
          <w:rPr>
            <w:rFonts w:cstheme="minorHAnsi"/>
            <w:sz w:val="24"/>
            <w:szCs w:val="24"/>
            <w:lang w:val="ru-RU"/>
          </w:rPr>
          <w:t>)</w:t>
        </w:r>
      </w:ins>
    </w:p>
    <w:p w14:paraId="10B35522" w14:textId="1E486E01" w:rsidR="00A24202" w:rsidRDefault="00A24202" w:rsidP="00DE1D24">
      <w:pPr>
        <w:ind w:left="720"/>
        <w:rPr>
          <w:rFonts w:cstheme="minorHAnsi"/>
          <w:sz w:val="24"/>
          <w:szCs w:val="24"/>
          <w:rtl/>
        </w:rPr>
      </w:pPr>
      <w:r w:rsidRPr="00EA3B43">
        <w:rPr>
          <w:rFonts w:cstheme="minorHAnsi"/>
          <w:sz w:val="24"/>
          <w:szCs w:val="24"/>
          <w:lang w:val="ru-RU"/>
        </w:rPr>
        <w:t>Б-жьей милостью</w:t>
      </w:r>
      <w:del w:id="9912" w:author="Eliahu Glikshtern" w:date="2021-05-04T14:33:00Z">
        <w:r w:rsidRPr="00EA3B43" w:rsidDel="00936FC2">
          <w:rPr>
            <w:rFonts w:cstheme="minorHAnsi"/>
            <w:sz w:val="24"/>
            <w:szCs w:val="24"/>
            <w:lang w:val="ru-RU"/>
          </w:rPr>
          <w:delText xml:space="preserve"> </w:delText>
        </w:r>
      </w:del>
      <w:ins w:id="9913" w:author="Eliahu Glikshtern" w:date="2021-05-04T14:32:00Z">
        <w:r w:rsidR="00936FC2">
          <w:rPr>
            <w:rFonts w:cstheme="minorHAnsi"/>
            <w:sz w:val="24"/>
            <w:szCs w:val="24"/>
            <w:lang w:val="ru-RU"/>
          </w:rPr>
          <w:t>,</w:t>
        </w:r>
      </w:ins>
      <w:del w:id="9914" w:author="Eliahu Glikshtern" w:date="2021-05-04T14:32:00Z">
        <w:r w:rsidRPr="00EA3B43" w:rsidDel="00936FC2">
          <w:rPr>
            <w:rFonts w:cstheme="minorHAnsi"/>
            <w:sz w:val="24"/>
            <w:szCs w:val="24"/>
            <w:lang w:val="ru-RU"/>
          </w:rPr>
          <w:delText>большинство из нас в этом</w:delText>
        </w:r>
      </w:del>
      <w:r w:rsidRPr="00EA3B43">
        <w:rPr>
          <w:rFonts w:cstheme="minorHAnsi"/>
          <w:sz w:val="24"/>
          <w:szCs w:val="24"/>
          <w:lang w:val="ru-RU"/>
        </w:rPr>
        <w:t xml:space="preserve"> поколени</w:t>
      </w:r>
      <w:ins w:id="9915" w:author="Eliahu Glikshtern" w:date="2021-05-04T14:32:00Z">
        <w:r w:rsidR="00936FC2">
          <w:rPr>
            <w:rFonts w:cstheme="minorHAnsi"/>
            <w:sz w:val="24"/>
            <w:szCs w:val="24"/>
            <w:lang w:val="ru-RU"/>
          </w:rPr>
          <w:t>е наше</w:t>
        </w:r>
      </w:ins>
      <w:del w:id="9916" w:author="Eliahu Glikshtern" w:date="2021-05-04T14:32:00Z">
        <w:r w:rsidRPr="00EA3B43" w:rsidDel="00936FC2">
          <w:rPr>
            <w:rFonts w:cstheme="minorHAnsi"/>
            <w:sz w:val="24"/>
            <w:szCs w:val="24"/>
            <w:lang w:val="ru-RU"/>
          </w:rPr>
          <w:delText>и</w:delText>
        </w:r>
      </w:del>
      <w:r w:rsidRPr="00EA3B43">
        <w:rPr>
          <w:rFonts w:cstheme="minorHAnsi"/>
          <w:sz w:val="24"/>
          <w:szCs w:val="24"/>
          <w:lang w:val="ru-RU"/>
        </w:rPr>
        <w:t xml:space="preserve"> </w:t>
      </w:r>
      <w:del w:id="9917" w:author="Eliahu Glikshtern" w:date="2021-05-04T14:32:00Z">
        <w:r w:rsidRPr="00EA3B43" w:rsidDel="00936FC2">
          <w:rPr>
            <w:rFonts w:cstheme="minorHAnsi"/>
            <w:sz w:val="24"/>
            <w:szCs w:val="24"/>
            <w:lang w:val="ru-RU"/>
          </w:rPr>
          <w:delText xml:space="preserve">живут в </w:delText>
        </w:r>
      </w:del>
      <w:ins w:id="9918" w:author="Eliahu Glikshtern" w:date="2021-05-04T14:32:00Z">
        <w:r w:rsidR="00936FC2">
          <w:rPr>
            <w:rFonts w:cstheme="minorHAnsi"/>
            <w:sz w:val="24"/>
            <w:szCs w:val="24"/>
            <w:lang w:val="ru-RU"/>
          </w:rPr>
          <w:t>пр</w:t>
        </w:r>
        <w:del w:id="9919" w:author="Benyamin" w:date="2021-06-29T20:53:00Z">
          <w:r w:rsidR="00936FC2" w:rsidDel="00DE1D24">
            <w:rPr>
              <w:rFonts w:cstheme="minorHAnsi"/>
              <w:sz w:val="24"/>
              <w:szCs w:val="24"/>
              <w:lang w:val="ru-RU"/>
            </w:rPr>
            <w:delText>и</w:delText>
          </w:r>
        </w:del>
      </w:ins>
      <w:ins w:id="9920" w:author="Benyamin" w:date="2021-06-29T20:53:00Z">
        <w:r w:rsidR="00DE1D24">
          <w:rPr>
            <w:rFonts w:cstheme="minorHAnsi"/>
            <w:sz w:val="24"/>
            <w:szCs w:val="24"/>
            <w:lang w:val="ru-RU"/>
          </w:rPr>
          <w:t>е</w:t>
        </w:r>
      </w:ins>
      <w:ins w:id="9921" w:author="Eliahu Glikshtern" w:date="2021-05-04T14:32:00Z">
        <w:r w:rsidR="00936FC2">
          <w:rPr>
            <w:rFonts w:cstheme="minorHAnsi"/>
            <w:sz w:val="24"/>
            <w:szCs w:val="24"/>
            <w:lang w:val="ru-RU"/>
          </w:rPr>
          <w:t xml:space="preserve">бывает в </w:t>
        </w:r>
      </w:ins>
      <w:r w:rsidRPr="00EA3B43">
        <w:rPr>
          <w:rFonts w:cstheme="minorHAnsi"/>
          <w:sz w:val="24"/>
          <w:szCs w:val="24"/>
          <w:lang w:val="ru-RU"/>
        </w:rPr>
        <w:t>большом достатке</w:t>
      </w:r>
      <w:ins w:id="9922" w:author="Eliahu Glikshtern" w:date="2021-05-04T14:31:00Z">
        <w:r w:rsidR="00936FC2">
          <w:rPr>
            <w:rFonts w:cstheme="minorHAnsi"/>
            <w:sz w:val="24"/>
            <w:szCs w:val="24"/>
            <w:lang w:val="ru-RU"/>
          </w:rPr>
          <w:t xml:space="preserve"> и разнообразии</w:t>
        </w:r>
      </w:ins>
      <w:del w:id="9923" w:author="Benyamin" w:date="2021-06-29T20:53:00Z">
        <w:r w:rsidRPr="00EA3B43" w:rsidDel="00DE1D24">
          <w:rPr>
            <w:rFonts w:cstheme="minorHAnsi"/>
            <w:sz w:val="24"/>
            <w:szCs w:val="24"/>
            <w:lang w:val="ru-RU"/>
          </w:rPr>
          <w:delText>,</w:delText>
        </w:r>
      </w:del>
      <w:ins w:id="9924" w:author="Benyamin" w:date="2021-06-29T20:53:00Z">
        <w:r w:rsidR="00DE1D24">
          <w:rPr>
            <w:rFonts w:cstheme="minorHAnsi"/>
            <w:sz w:val="24"/>
            <w:szCs w:val="24"/>
            <w:lang w:val="ru-RU"/>
          </w:rPr>
          <w:t xml:space="preserve"> —</w:t>
        </w:r>
      </w:ins>
      <w:r w:rsidRPr="00EA3B43">
        <w:rPr>
          <w:rFonts w:cstheme="minorHAnsi"/>
          <w:sz w:val="24"/>
          <w:szCs w:val="24"/>
          <w:lang w:val="ru-RU"/>
        </w:rPr>
        <w:t xml:space="preserve"> </w:t>
      </w:r>
      <w:ins w:id="9925" w:author="Eliahu Glikshtern" w:date="2021-05-04T14:32:00Z">
        <w:r w:rsidR="00936FC2">
          <w:rPr>
            <w:rFonts w:cstheme="minorHAnsi"/>
            <w:sz w:val="24"/>
            <w:szCs w:val="24"/>
            <w:lang w:val="ru-RU"/>
          </w:rPr>
          <w:t>во вс</w:t>
        </w:r>
        <w:del w:id="9926" w:author="Benyamin" w:date="2021-06-27T05:48:00Z">
          <w:r w:rsidR="00936FC2" w:rsidDel="00C14DD3">
            <w:rPr>
              <w:rFonts w:cstheme="minorHAnsi"/>
              <w:sz w:val="24"/>
              <w:szCs w:val="24"/>
              <w:lang w:val="ru-RU"/>
            </w:rPr>
            <w:delText>ё</w:delText>
          </w:r>
        </w:del>
      </w:ins>
      <w:ins w:id="9927" w:author="Benyamin" w:date="2021-06-27T05:48:00Z">
        <w:r w:rsidR="00C14DD3">
          <w:rPr>
            <w:rFonts w:cstheme="minorHAnsi"/>
            <w:sz w:val="24"/>
            <w:szCs w:val="24"/>
            <w:lang w:val="ru-RU"/>
          </w:rPr>
          <w:t>е</w:t>
        </w:r>
      </w:ins>
      <w:ins w:id="9928" w:author="Eliahu Glikshtern" w:date="2021-05-04T14:32:00Z">
        <w:r w:rsidR="00936FC2">
          <w:rPr>
            <w:rFonts w:cstheme="minorHAnsi"/>
            <w:sz w:val="24"/>
            <w:szCs w:val="24"/>
            <w:lang w:val="ru-RU"/>
          </w:rPr>
          <w:t>м</w:t>
        </w:r>
        <w:del w:id="9929" w:author="Benyamin" w:date="2021-06-29T20:53:00Z">
          <w:r w:rsidR="00936FC2" w:rsidDel="00DE1D24">
            <w:rPr>
              <w:rFonts w:cstheme="minorHAnsi"/>
              <w:sz w:val="24"/>
              <w:szCs w:val="24"/>
              <w:lang w:val="ru-RU"/>
            </w:rPr>
            <w:delText xml:space="preserve">, </w:delText>
          </w:r>
        </w:del>
      </w:ins>
      <w:del w:id="9930" w:author="Eliahu Glikshtern" w:date="2021-05-04T14:33:00Z">
        <w:r w:rsidR="005610DA" w:rsidDel="00936FC2">
          <w:rPr>
            <w:rFonts w:cstheme="minorHAnsi"/>
            <w:sz w:val="24"/>
            <w:szCs w:val="24"/>
            <w:lang w:val="ru-RU"/>
          </w:rPr>
          <w:delText xml:space="preserve">и </w:delText>
        </w:r>
      </w:del>
      <w:ins w:id="9931" w:author="Eliahu Glikshtern" w:date="2021-05-04T14:33:00Z">
        <w:del w:id="9932" w:author="Benyamin" w:date="2021-06-29T20:53:00Z">
          <w:r w:rsidR="00936FC2" w:rsidDel="00DE1D24">
            <w:rPr>
              <w:rFonts w:cstheme="minorHAnsi"/>
              <w:sz w:val="24"/>
              <w:szCs w:val="24"/>
              <w:lang w:val="ru-RU"/>
            </w:rPr>
            <w:delText>и</w:delText>
          </w:r>
        </w:del>
        <w:r w:rsidR="00936FC2">
          <w:rPr>
            <w:rFonts w:cstheme="minorHAnsi"/>
            <w:sz w:val="24"/>
            <w:szCs w:val="24"/>
            <w:lang w:val="ru-RU"/>
          </w:rPr>
          <w:t>, в частности</w:t>
        </w:r>
        <w:del w:id="9933" w:author="Benyamin" w:date="2021-06-29T20:53:00Z">
          <w:r w:rsidR="00936FC2" w:rsidDel="00DE1D24">
            <w:rPr>
              <w:rFonts w:cstheme="minorHAnsi"/>
              <w:sz w:val="24"/>
              <w:szCs w:val="24"/>
              <w:lang w:val="ru-RU"/>
            </w:rPr>
            <w:delText>,</w:delText>
          </w:r>
        </w:del>
        <w:r w:rsidR="00936FC2">
          <w:rPr>
            <w:rFonts w:cstheme="minorHAnsi"/>
            <w:sz w:val="24"/>
            <w:szCs w:val="24"/>
            <w:lang w:val="ru-RU"/>
          </w:rPr>
          <w:t xml:space="preserve"> </w:t>
        </w:r>
      </w:ins>
      <w:ins w:id="9934" w:author="Benyamin" w:date="2021-06-29T20:53:00Z">
        <w:r w:rsidR="00DE1D24">
          <w:rPr>
            <w:rFonts w:cstheme="minorHAnsi"/>
            <w:sz w:val="24"/>
            <w:szCs w:val="24"/>
            <w:lang w:val="ru-RU"/>
          </w:rPr>
          <w:t xml:space="preserve">в том, что касается </w:t>
        </w:r>
      </w:ins>
      <w:ins w:id="9935" w:author="Eliahu Glikshtern" w:date="2021-05-04T14:33:00Z">
        <w:del w:id="9936" w:author="Benyamin" w:date="2021-06-29T20:53:00Z">
          <w:r w:rsidR="00936FC2" w:rsidDel="00DE1D24">
            <w:rPr>
              <w:rFonts w:cstheme="minorHAnsi"/>
              <w:sz w:val="24"/>
              <w:szCs w:val="24"/>
              <w:lang w:val="ru-RU"/>
            </w:rPr>
            <w:delText xml:space="preserve">в продуктах </w:delText>
          </w:r>
        </w:del>
        <w:r w:rsidR="00936FC2">
          <w:rPr>
            <w:rFonts w:cstheme="minorHAnsi"/>
            <w:sz w:val="24"/>
            <w:szCs w:val="24"/>
            <w:lang w:val="ru-RU"/>
          </w:rPr>
          <w:t>искусства.</w:t>
        </w:r>
      </w:ins>
      <w:ins w:id="9937" w:author="Benyamin" w:date="2021-06-29T20:54:00Z">
        <w:r w:rsidR="00DE1D24">
          <w:rPr>
            <w:rFonts w:cstheme="minorHAnsi"/>
            <w:sz w:val="24"/>
            <w:szCs w:val="24"/>
            <w:lang w:val="ru-RU"/>
          </w:rPr>
          <w:t xml:space="preserve"> </w:t>
        </w:r>
      </w:ins>
      <w:ins w:id="9938" w:author="Eliahu Glikshtern" w:date="2021-05-04T14:33:00Z">
        <w:del w:id="9939" w:author="Benyamin" w:date="2021-06-29T20:54:00Z">
          <w:r w:rsidR="00936FC2" w:rsidDel="00DE1D24">
            <w:rPr>
              <w:rFonts w:cstheme="minorHAnsi"/>
              <w:sz w:val="24"/>
              <w:szCs w:val="24"/>
              <w:lang w:val="ru-RU"/>
            </w:rPr>
            <w:delText xml:space="preserve"> </w:delText>
          </w:r>
        </w:del>
      </w:ins>
      <w:del w:id="9940" w:author="Eliahu Glikshtern" w:date="2021-05-04T14:33:00Z">
        <w:r w:rsidR="005610DA" w:rsidDel="00936FC2">
          <w:rPr>
            <w:rFonts w:cstheme="minorHAnsi"/>
            <w:sz w:val="24"/>
            <w:szCs w:val="24"/>
            <w:lang w:val="ru-RU"/>
          </w:rPr>
          <w:delText xml:space="preserve">речь идет не только о материальных благах, но и о таких важных явлениях, как, скажем, приобщение к </w:delText>
        </w:r>
        <w:r w:rsidRPr="00EA3B43" w:rsidDel="00936FC2">
          <w:rPr>
            <w:rFonts w:cstheme="minorHAnsi"/>
            <w:sz w:val="24"/>
            <w:szCs w:val="24"/>
            <w:lang w:val="ru-RU"/>
          </w:rPr>
          <w:delText>искусств</w:delText>
        </w:r>
        <w:r w:rsidR="005610DA" w:rsidDel="00936FC2">
          <w:rPr>
            <w:rFonts w:cstheme="minorHAnsi"/>
            <w:sz w:val="24"/>
            <w:szCs w:val="24"/>
            <w:lang w:val="ru-RU"/>
          </w:rPr>
          <w:delText>у</w:delText>
        </w:r>
        <w:r w:rsidRPr="00EA3B43" w:rsidDel="00936FC2">
          <w:rPr>
            <w:rFonts w:cstheme="minorHAnsi"/>
            <w:sz w:val="24"/>
            <w:szCs w:val="24"/>
            <w:lang w:val="ru-RU"/>
          </w:rPr>
          <w:delText>. Бесчетное</w:delText>
        </w:r>
      </w:del>
      <w:ins w:id="9941" w:author="Eliahu Glikshtern" w:date="2021-05-04T14:33:00Z">
        <w:r w:rsidR="00936FC2" w:rsidRPr="00EA3B43">
          <w:rPr>
            <w:rFonts w:cstheme="minorHAnsi"/>
            <w:sz w:val="24"/>
            <w:szCs w:val="24"/>
            <w:lang w:val="ru-RU"/>
          </w:rPr>
          <w:t>Бессч</w:t>
        </w:r>
        <w:del w:id="9942" w:author="Benyamin" w:date="2021-06-27T05:48:00Z">
          <w:r w:rsidR="00936FC2" w:rsidRPr="00EA3B43" w:rsidDel="00C14DD3">
            <w:rPr>
              <w:rFonts w:cstheme="minorHAnsi"/>
              <w:sz w:val="24"/>
              <w:szCs w:val="24"/>
              <w:lang w:val="ru-RU"/>
            </w:rPr>
            <w:delText>ё</w:delText>
          </w:r>
        </w:del>
      </w:ins>
      <w:ins w:id="9943" w:author="Benyamin" w:date="2021-06-27T05:48:00Z">
        <w:r w:rsidR="00C14DD3">
          <w:rPr>
            <w:rFonts w:cstheme="minorHAnsi"/>
            <w:sz w:val="24"/>
            <w:szCs w:val="24"/>
            <w:lang w:val="ru-RU"/>
          </w:rPr>
          <w:t>е</w:t>
        </w:r>
      </w:ins>
      <w:ins w:id="9944" w:author="Eliahu Glikshtern" w:date="2021-05-04T14:33:00Z">
        <w:r w:rsidR="00936FC2" w:rsidRPr="00EA3B43">
          <w:rPr>
            <w:rFonts w:cstheme="minorHAnsi"/>
            <w:sz w:val="24"/>
            <w:szCs w:val="24"/>
            <w:lang w:val="ru-RU"/>
          </w:rPr>
          <w:t>тное</w:t>
        </w:r>
      </w:ins>
      <w:r w:rsidRPr="00EA3B43">
        <w:rPr>
          <w:rFonts w:cstheme="minorHAnsi"/>
          <w:sz w:val="24"/>
          <w:szCs w:val="24"/>
          <w:lang w:val="ru-RU"/>
        </w:rPr>
        <w:t xml:space="preserve"> множество чудесных и гениальных поэтических и музыкальных произведений было создано с момента разрушения Храма; мы ежедневно </w:t>
      </w:r>
      <w:ins w:id="9945" w:author="Eliahu Glikshtern" w:date="2021-05-30T13:57:00Z">
        <w:r w:rsidR="00C549E2">
          <w:rPr>
            <w:rFonts w:cstheme="minorHAnsi"/>
            <w:sz w:val="24"/>
            <w:szCs w:val="24"/>
            <w:lang w:val="ru-RU"/>
          </w:rPr>
          <w:t>ок</w:t>
        </w:r>
      </w:ins>
      <w:ins w:id="9946" w:author="Eliahu Glikshtern" w:date="2021-05-30T13:58:00Z">
        <w:r w:rsidR="00C549E2">
          <w:rPr>
            <w:rFonts w:cstheme="minorHAnsi"/>
            <w:sz w:val="24"/>
            <w:szCs w:val="24"/>
            <w:lang w:val="ru-RU"/>
          </w:rPr>
          <w:t xml:space="preserve">утаны и </w:t>
        </w:r>
      </w:ins>
      <w:r w:rsidRPr="00EA3B43">
        <w:rPr>
          <w:rFonts w:cstheme="minorHAnsi"/>
          <w:sz w:val="24"/>
          <w:szCs w:val="24"/>
          <w:lang w:val="ru-RU"/>
        </w:rPr>
        <w:t xml:space="preserve">наслаждаемся </w:t>
      </w:r>
      <w:ins w:id="9947" w:author="Benyamin" w:date="2021-06-29T20:55:00Z">
        <w:r w:rsidR="00DE1D24">
          <w:rPr>
            <w:rFonts w:cstheme="minorHAnsi"/>
            <w:sz w:val="24"/>
            <w:szCs w:val="24"/>
            <w:lang w:val="ru-RU"/>
          </w:rPr>
          <w:t>различными</w:t>
        </w:r>
      </w:ins>
      <w:del w:id="9948" w:author="Benyamin" w:date="2021-06-29T20:54:00Z">
        <w:r w:rsidRPr="00EA3B43" w:rsidDel="00DE1D24">
          <w:rPr>
            <w:rFonts w:cstheme="minorHAnsi"/>
            <w:sz w:val="24"/>
            <w:szCs w:val="24"/>
            <w:lang w:val="ru-RU"/>
          </w:rPr>
          <w:delText xml:space="preserve">ими, </w:delText>
        </w:r>
      </w:del>
      <w:ins w:id="9949" w:author="Eliahu Glikshtern" w:date="2021-05-30T13:59:00Z">
        <w:del w:id="9950" w:author="Benyamin" w:date="2021-06-29T20:54:00Z">
          <w:r w:rsidR="00C549E2" w:rsidDel="00DE1D24">
            <w:rPr>
              <w:rFonts w:cstheme="minorHAnsi"/>
              <w:sz w:val="24"/>
              <w:szCs w:val="24"/>
              <w:lang w:val="ru-RU"/>
            </w:rPr>
            <w:delText>являющимися</w:delText>
          </w:r>
        </w:del>
      </w:ins>
      <w:ins w:id="9951" w:author="Eliahu Glikshtern" w:date="2021-05-30T13:56:00Z">
        <w:del w:id="9952" w:author="Benyamin" w:date="2021-06-29T20:54:00Z">
          <w:r w:rsidR="00C549E2" w:rsidDel="00DE1D24">
            <w:rPr>
              <w:rFonts w:cstheme="minorHAnsi"/>
              <w:sz w:val="24"/>
              <w:szCs w:val="24"/>
              <w:lang w:val="ru-RU"/>
            </w:rPr>
            <w:delText>, как мы здесь выяснили,</w:delText>
          </w:r>
        </w:del>
        <w:r w:rsidR="00C549E2">
          <w:rPr>
            <w:rFonts w:cstheme="minorHAnsi"/>
            <w:sz w:val="24"/>
            <w:szCs w:val="24"/>
            <w:lang w:val="ru-RU"/>
          </w:rPr>
          <w:t xml:space="preserve"> </w:t>
        </w:r>
      </w:ins>
      <w:ins w:id="9953" w:author="Eliahu Glikshtern" w:date="2021-05-30T13:59:00Z">
        <w:r w:rsidR="00C549E2">
          <w:rPr>
            <w:rFonts w:cstheme="minorHAnsi"/>
            <w:sz w:val="24"/>
            <w:szCs w:val="24"/>
            <w:lang w:val="ru-RU"/>
          </w:rPr>
          <w:t xml:space="preserve">музыкальными оттенками </w:t>
        </w:r>
      </w:ins>
      <w:ins w:id="9954" w:author="Eliahu Glikshtern" w:date="2021-05-30T14:00:00Z">
        <w:del w:id="9955" w:author="Benyamin" w:date="2021-06-29T20:54:00Z">
          <w:r w:rsidR="00C549E2" w:rsidDel="00DE1D24">
            <w:rPr>
              <w:rFonts w:cstheme="minorHAnsi"/>
              <w:sz w:val="24"/>
              <w:szCs w:val="24"/>
              <w:lang w:val="ru-RU"/>
            </w:rPr>
            <w:delText xml:space="preserve">существа </w:delText>
          </w:r>
        </w:del>
      </w:ins>
      <w:ins w:id="9956" w:author="Benyamin" w:date="2021-06-29T20:54:00Z">
        <w:r w:rsidR="00DE1D24">
          <w:rPr>
            <w:rFonts w:cstheme="minorHAnsi"/>
            <w:sz w:val="24"/>
            <w:szCs w:val="24"/>
            <w:lang w:val="ru-RU"/>
          </w:rPr>
          <w:t xml:space="preserve">вселенской </w:t>
        </w:r>
      </w:ins>
      <w:ins w:id="9957" w:author="Eliahu Glikshtern" w:date="2021-05-30T14:00:00Z">
        <w:r w:rsidR="00C549E2">
          <w:rPr>
            <w:rFonts w:cstheme="minorHAnsi"/>
            <w:sz w:val="24"/>
            <w:szCs w:val="24"/>
            <w:lang w:val="ru-RU"/>
          </w:rPr>
          <w:t xml:space="preserve">гармонии, и </w:t>
        </w:r>
      </w:ins>
      <w:ins w:id="9958" w:author="Eliahu Glikshtern" w:date="2021-05-30T14:01:00Z">
        <w:r w:rsidR="00C549E2">
          <w:rPr>
            <w:rFonts w:cstheme="minorHAnsi"/>
            <w:sz w:val="24"/>
            <w:szCs w:val="24"/>
            <w:lang w:val="ru-RU"/>
          </w:rPr>
          <w:t>уж</w:t>
        </w:r>
      </w:ins>
      <w:ins w:id="9959" w:author="Benyamin" w:date="2021-06-29T20:55:00Z">
        <w:r w:rsidR="00DE1D24">
          <w:rPr>
            <w:rFonts w:cstheme="minorHAnsi"/>
            <w:sz w:val="24"/>
            <w:szCs w:val="24"/>
            <w:lang w:val="ru-RU"/>
          </w:rPr>
          <w:t>е</w:t>
        </w:r>
      </w:ins>
      <w:ins w:id="9960" w:author="Eliahu Glikshtern" w:date="2021-05-30T14:01:00Z">
        <w:r w:rsidR="00C549E2">
          <w:rPr>
            <w:rFonts w:cstheme="minorHAnsi"/>
            <w:sz w:val="24"/>
            <w:szCs w:val="24"/>
            <w:lang w:val="ru-RU"/>
          </w:rPr>
          <w:t xml:space="preserve"> с </w:t>
        </w:r>
      </w:ins>
      <w:ins w:id="9961" w:author="Eliahu Glikshtern" w:date="2021-05-30T14:00:00Z">
        <w:r w:rsidR="00C549E2">
          <w:rPr>
            <w:rFonts w:cstheme="minorHAnsi"/>
            <w:sz w:val="24"/>
            <w:szCs w:val="24"/>
            <w:lang w:val="ru-RU"/>
          </w:rPr>
          <w:t xml:space="preserve">настолько </w:t>
        </w:r>
      </w:ins>
      <w:ins w:id="9962" w:author="Eliahu Glikshtern" w:date="2021-05-30T14:01:00Z">
        <w:r w:rsidR="00C549E2">
          <w:rPr>
            <w:rFonts w:cstheme="minorHAnsi"/>
            <w:sz w:val="24"/>
            <w:szCs w:val="24"/>
            <w:lang w:val="ru-RU"/>
          </w:rPr>
          <w:t xml:space="preserve">многочисленными </w:t>
        </w:r>
      </w:ins>
      <w:ins w:id="9963" w:author="Benyamin" w:date="2021-06-29T20:55:00Z">
        <w:r w:rsidR="00DE1D24">
          <w:rPr>
            <w:rFonts w:cstheme="minorHAnsi"/>
            <w:sz w:val="24"/>
            <w:szCs w:val="24"/>
            <w:lang w:val="ru-RU"/>
          </w:rPr>
          <w:t xml:space="preserve">ее </w:t>
        </w:r>
      </w:ins>
      <w:ins w:id="9964" w:author="Eliahu Glikshtern" w:date="2021-05-30T14:01:00Z">
        <w:r w:rsidR="00C549E2">
          <w:rPr>
            <w:rFonts w:cstheme="minorHAnsi"/>
            <w:sz w:val="24"/>
            <w:szCs w:val="24"/>
            <w:lang w:val="ru-RU"/>
          </w:rPr>
          <w:t xml:space="preserve">вариациями </w:t>
        </w:r>
        <w:del w:id="9965" w:author="Benyamin" w:date="2021-06-29T20:55:00Z">
          <w:r w:rsidR="00C549E2" w:rsidDel="00DE1D24">
            <w:rPr>
              <w:rFonts w:cstheme="minorHAnsi"/>
              <w:sz w:val="24"/>
              <w:szCs w:val="24"/>
              <w:lang w:val="ru-RU"/>
            </w:rPr>
            <w:delText>е</w:delText>
          </w:r>
        </w:del>
        <w:del w:id="9966" w:author="Benyamin" w:date="2021-06-27T05:48:00Z">
          <w:r w:rsidR="00C549E2" w:rsidDel="00C14DD3">
            <w:rPr>
              <w:rFonts w:cstheme="minorHAnsi"/>
              <w:sz w:val="24"/>
              <w:szCs w:val="24"/>
              <w:lang w:val="ru-RU"/>
            </w:rPr>
            <w:delText>ё</w:delText>
          </w:r>
        </w:del>
        <w:del w:id="9967" w:author="Benyamin" w:date="2021-06-29T20:55:00Z">
          <w:r w:rsidR="00C549E2" w:rsidDel="00DE1D24">
            <w:rPr>
              <w:rFonts w:cstheme="minorHAnsi"/>
              <w:sz w:val="24"/>
              <w:szCs w:val="24"/>
              <w:lang w:val="ru-RU"/>
            </w:rPr>
            <w:delText xml:space="preserve"> </w:delText>
          </w:r>
        </w:del>
        <w:r w:rsidR="00C549E2">
          <w:rPr>
            <w:rFonts w:cstheme="minorHAnsi"/>
            <w:sz w:val="24"/>
            <w:szCs w:val="24"/>
            <w:lang w:val="ru-RU"/>
          </w:rPr>
          <w:t>мы знакомы, что</w:t>
        </w:r>
      </w:ins>
      <w:del w:id="9968" w:author="Eliahu Glikshtern" w:date="2021-05-30T14:01:00Z">
        <w:r w:rsidRPr="00EA3B43" w:rsidDel="00C549E2">
          <w:rPr>
            <w:rFonts w:cstheme="minorHAnsi"/>
            <w:sz w:val="24"/>
            <w:szCs w:val="24"/>
            <w:lang w:val="ru-RU"/>
          </w:rPr>
          <w:delText>и</w:delText>
        </w:r>
      </w:del>
      <w:r w:rsidRPr="00EA3B43">
        <w:rPr>
          <w:rFonts w:cstheme="minorHAnsi"/>
          <w:sz w:val="24"/>
          <w:szCs w:val="24"/>
          <w:lang w:val="ru-RU"/>
        </w:rPr>
        <w:t xml:space="preserve"> </w:t>
      </w:r>
      <w:ins w:id="9969" w:author="Benyamin" w:date="2021-06-29T20:55:00Z">
        <w:r w:rsidR="00DE1D24">
          <w:rPr>
            <w:rFonts w:cstheme="minorHAnsi"/>
            <w:sz w:val="24"/>
            <w:szCs w:val="24"/>
            <w:lang w:val="ru-RU"/>
          </w:rPr>
          <w:t>возникает</w:t>
        </w:r>
      </w:ins>
      <w:del w:id="9970" w:author="Benyamin" w:date="2021-06-29T20:55:00Z">
        <w:r w:rsidRPr="00EA3B43" w:rsidDel="00DE1D24">
          <w:rPr>
            <w:rFonts w:cstheme="minorHAnsi"/>
            <w:sz w:val="24"/>
            <w:szCs w:val="24"/>
            <w:lang w:val="ru-RU"/>
          </w:rPr>
          <w:delText>кажется, будто есть</w:delText>
        </w:r>
      </w:del>
      <w:r w:rsidRPr="00EA3B43">
        <w:rPr>
          <w:rFonts w:cstheme="minorHAnsi"/>
          <w:sz w:val="24"/>
          <w:szCs w:val="24"/>
          <w:lang w:val="ru-RU"/>
        </w:rPr>
        <w:t xml:space="preserve"> опасение, что </w:t>
      </w:r>
      <w:del w:id="9971" w:author="Benyamin" w:date="2021-06-29T20:55:00Z">
        <w:r w:rsidRPr="00EA3B43" w:rsidDel="00DE1D24">
          <w:rPr>
            <w:rFonts w:cstheme="minorHAnsi"/>
            <w:sz w:val="24"/>
            <w:szCs w:val="24"/>
            <w:lang w:val="ru-RU"/>
          </w:rPr>
          <w:delText xml:space="preserve">мы </w:delText>
        </w:r>
      </w:del>
      <w:r w:rsidRPr="00EA3B43">
        <w:rPr>
          <w:rFonts w:cstheme="minorHAnsi"/>
          <w:sz w:val="24"/>
          <w:szCs w:val="24"/>
          <w:lang w:val="ru-RU"/>
        </w:rPr>
        <w:t>уже не будем</w:t>
      </w:r>
      <w:ins w:id="9972" w:author="Benyamin" w:date="2021-06-29T20:55:00Z">
        <w:r w:rsidR="00DE1D24">
          <w:rPr>
            <w:rFonts w:cstheme="minorHAnsi"/>
            <w:sz w:val="24"/>
            <w:szCs w:val="24"/>
            <w:lang w:val="ru-RU"/>
          </w:rPr>
          <w:t xml:space="preserve"> мы в</w:t>
        </w:r>
      </w:ins>
      <w:r w:rsidRPr="00EA3B43">
        <w:rPr>
          <w:rFonts w:cstheme="minorHAnsi"/>
          <w:sz w:val="24"/>
          <w:szCs w:val="24"/>
          <w:lang w:val="ru-RU"/>
        </w:rPr>
        <w:t xml:space="preserve"> достаточно</w:t>
      </w:r>
      <w:ins w:id="9973" w:author="Benyamin" w:date="2021-06-29T20:55:00Z">
        <w:r w:rsidR="00DE1D24">
          <w:rPr>
            <w:rFonts w:cstheme="minorHAnsi"/>
            <w:sz w:val="24"/>
            <w:szCs w:val="24"/>
            <w:lang w:val="ru-RU"/>
          </w:rPr>
          <w:t>й степени</w:t>
        </w:r>
      </w:ins>
      <w:r w:rsidRPr="00EA3B43">
        <w:rPr>
          <w:rFonts w:cstheme="minorHAnsi"/>
          <w:sz w:val="24"/>
          <w:szCs w:val="24"/>
          <w:lang w:val="ru-RU"/>
        </w:rPr>
        <w:t xml:space="preserve"> </w:t>
      </w:r>
      <w:ins w:id="9974" w:author="Eliahu Glikshtern" w:date="2021-05-30T14:02:00Z">
        <w:r w:rsidR="00C549E2">
          <w:rPr>
            <w:rFonts w:cstheme="minorHAnsi"/>
            <w:sz w:val="24"/>
            <w:szCs w:val="24"/>
            <w:lang w:val="ru-RU"/>
          </w:rPr>
          <w:t>«</w:t>
        </w:r>
      </w:ins>
      <w:del w:id="9975" w:author="Eliahu Glikshtern" w:date="2021-05-30T14:01:00Z">
        <w:r w:rsidRPr="00EA3B43" w:rsidDel="00C549E2">
          <w:rPr>
            <w:rFonts w:cstheme="minorHAnsi"/>
            <w:sz w:val="24"/>
            <w:szCs w:val="24"/>
            <w:lang w:val="ru-RU"/>
          </w:rPr>
          <w:delText>чувствительными</w:delText>
        </w:r>
      </w:del>
      <w:ins w:id="9976" w:author="Eliahu Glikshtern" w:date="2021-05-30T14:01:00Z">
        <w:r w:rsidR="00C549E2">
          <w:rPr>
            <w:rFonts w:cstheme="minorHAnsi"/>
            <w:sz w:val="24"/>
            <w:szCs w:val="24"/>
            <w:lang w:val="ru-RU"/>
          </w:rPr>
          <w:t>восхи</w:t>
        </w:r>
      </w:ins>
      <w:ins w:id="9977" w:author="Eliahu Glikshtern" w:date="2021-05-30T14:02:00Z">
        <w:r w:rsidR="00C549E2">
          <w:rPr>
            <w:rFonts w:cstheme="minorHAnsi"/>
            <w:sz w:val="24"/>
            <w:szCs w:val="24"/>
            <w:lang w:val="ru-RU"/>
          </w:rPr>
          <w:t>щены»</w:t>
        </w:r>
      </w:ins>
      <w:r w:rsidRPr="00EA3B43">
        <w:rPr>
          <w:rFonts w:cstheme="minorHAnsi"/>
          <w:sz w:val="24"/>
          <w:szCs w:val="24"/>
          <w:lang w:val="ru-RU"/>
        </w:rPr>
        <w:t xml:space="preserve">, </w:t>
      </w:r>
      <w:del w:id="9978" w:author="Eliahu Glikshtern" w:date="2021-05-30T14:02:00Z">
        <w:r w:rsidRPr="00EA3B43" w:rsidDel="00C549E2">
          <w:rPr>
            <w:rFonts w:cstheme="minorHAnsi"/>
            <w:sz w:val="24"/>
            <w:szCs w:val="24"/>
            <w:lang w:val="ru-RU"/>
          </w:rPr>
          <w:delText xml:space="preserve">чтобы </w:delText>
        </w:r>
        <w:r w:rsidR="005610DA" w:rsidDel="00C549E2">
          <w:rPr>
            <w:rFonts w:cstheme="minorHAnsi"/>
            <w:sz w:val="24"/>
            <w:szCs w:val="24"/>
            <w:lang w:val="ru-RU"/>
          </w:rPr>
          <w:delText xml:space="preserve">услышать в поэтике Торы </w:delText>
        </w:r>
        <w:r w:rsidRPr="00EA3B43" w:rsidDel="00C549E2">
          <w:rPr>
            <w:rFonts w:cstheme="minorHAnsi"/>
            <w:sz w:val="24"/>
            <w:szCs w:val="24"/>
            <w:lang w:val="ru-RU"/>
          </w:rPr>
          <w:delText>слова живого Б-га</w:delText>
        </w:r>
      </w:del>
      <w:ins w:id="9979" w:author="Eliahu Glikshtern" w:date="2021-05-30T14:02:00Z">
        <w:r w:rsidR="00C549E2">
          <w:rPr>
            <w:rFonts w:cstheme="minorHAnsi"/>
            <w:sz w:val="24"/>
            <w:szCs w:val="24"/>
            <w:lang w:val="ru-RU"/>
          </w:rPr>
          <w:t xml:space="preserve">услышав </w:t>
        </w:r>
        <w:del w:id="9980" w:author="Benyamin" w:date="2021-06-29T20:56:00Z">
          <w:r w:rsidR="006D3667" w:rsidDel="00DE1D24">
            <w:rPr>
              <w:rFonts w:cstheme="minorHAnsi"/>
              <w:sz w:val="24"/>
              <w:szCs w:val="24"/>
              <w:lang w:val="ru-RU"/>
            </w:rPr>
            <w:delText>ноты</w:delText>
          </w:r>
        </w:del>
      </w:ins>
      <w:ins w:id="9981" w:author="Benyamin" w:date="2021-06-29T20:56:00Z">
        <w:r w:rsidR="00DE1D24">
          <w:rPr>
            <w:rFonts w:cstheme="minorHAnsi"/>
            <w:sz w:val="24"/>
            <w:szCs w:val="24"/>
            <w:lang w:val="ru-RU"/>
          </w:rPr>
          <w:t>мелодии, исходящие из самого</w:t>
        </w:r>
      </w:ins>
      <w:ins w:id="9982" w:author="Eliahu Glikshtern" w:date="2021-05-30T14:02:00Z">
        <w:r w:rsidR="006D3667">
          <w:rPr>
            <w:rFonts w:cstheme="minorHAnsi"/>
            <w:sz w:val="24"/>
            <w:szCs w:val="24"/>
            <w:lang w:val="ru-RU"/>
          </w:rPr>
          <w:t xml:space="preserve"> </w:t>
        </w:r>
      </w:ins>
      <w:ins w:id="9983" w:author="Benyamin" w:date="2021-06-29T20:56:00Z">
        <w:r w:rsidR="00DE1D24">
          <w:rPr>
            <w:rFonts w:cstheme="minorHAnsi"/>
            <w:sz w:val="24"/>
            <w:szCs w:val="24"/>
            <w:lang w:val="ru-RU"/>
          </w:rPr>
          <w:t>С</w:t>
        </w:r>
      </w:ins>
      <w:ins w:id="9984" w:author="Eliahu Glikshtern" w:date="2021-05-30T14:02:00Z">
        <w:del w:id="9985" w:author="Benyamin" w:date="2021-06-29T20:56:00Z">
          <w:r w:rsidR="006D3667" w:rsidDel="00DE1D24">
            <w:rPr>
              <w:rFonts w:cstheme="minorHAnsi"/>
              <w:sz w:val="24"/>
              <w:szCs w:val="24"/>
              <w:lang w:val="ru-RU"/>
            </w:rPr>
            <w:delText>С</w:delText>
          </w:r>
        </w:del>
        <w:r w:rsidR="006D3667">
          <w:rPr>
            <w:rFonts w:cstheme="minorHAnsi"/>
            <w:sz w:val="24"/>
            <w:szCs w:val="24"/>
            <w:lang w:val="ru-RU"/>
          </w:rPr>
          <w:t>овершенства</w:t>
        </w:r>
      </w:ins>
      <w:r w:rsidRPr="00EA3B43">
        <w:rPr>
          <w:rFonts w:cstheme="minorHAnsi"/>
          <w:sz w:val="24"/>
          <w:szCs w:val="24"/>
          <w:lang w:val="ru-RU"/>
        </w:rPr>
        <w:t xml:space="preserve">. </w:t>
      </w:r>
      <w:r w:rsidR="005610DA">
        <w:rPr>
          <w:rFonts w:cstheme="minorHAnsi"/>
          <w:sz w:val="24"/>
          <w:szCs w:val="24"/>
          <w:lang w:val="ru-RU"/>
        </w:rPr>
        <w:t xml:space="preserve">Впрочем, </w:t>
      </w:r>
      <w:r w:rsidRPr="00EA3B43">
        <w:rPr>
          <w:rFonts w:cstheme="minorHAnsi"/>
          <w:sz w:val="24"/>
          <w:szCs w:val="24"/>
          <w:lang w:val="ru-RU"/>
        </w:rPr>
        <w:t xml:space="preserve">несмотря на все то, что уже раскрылось </w:t>
      </w:r>
      <w:r w:rsidRPr="00EA3B43">
        <w:rPr>
          <w:rFonts w:cstheme="minorHAnsi"/>
          <w:sz w:val="24"/>
          <w:szCs w:val="24"/>
          <w:lang w:val="ru-RU"/>
        </w:rPr>
        <w:lastRenderedPageBreak/>
        <w:t xml:space="preserve">в наше время, </w:t>
      </w:r>
      <w:del w:id="9986" w:author="Benyamin" w:date="2021-06-29T20:56:00Z">
        <w:r w:rsidR="005610DA" w:rsidDel="00DE1D24">
          <w:rPr>
            <w:rFonts w:cstheme="minorHAnsi"/>
            <w:sz w:val="24"/>
            <w:szCs w:val="24"/>
            <w:lang w:val="ru-RU"/>
          </w:rPr>
          <w:delText xml:space="preserve">несмотря на то, </w:delText>
        </w:r>
      </w:del>
      <w:r w:rsidRPr="00EA3B43">
        <w:rPr>
          <w:rFonts w:cstheme="minorHAnsi"/>
          <w:sz w:val="24"/>
          <w:szCs w:val="24"/>
          <w:lang w:val="ru-RU"/>
        </w:rPr>
        <w:t>что наш</w:t>
      </w:r>
      <w:r w:rsidR="005610DA">
        <w:rPr>
          <w:rFonts w:cstheme="minorHAnsi"/>
          <w:sz w:val="24"/>
          <w:szCs w:val="24"/>
          <w:lang w:val="ru-RU"/>
        </w:rPr>
        <w:t xml:space="preserve">а память поистерлась, а </w:t>
      </w:r>
      <w:r w:rsidRPr="00EA3B43">
        <w:rPr>
          <w:rFonts w:cstheme="minorHAnsi"/>
          <w:sz w:val="24"/>
          <w:szCs w:val="24"/>
          <w:lang w:val="ru-RU"/>
        </w:rPr>
        <w:t>чувства</w:t>
      </w:r>
      <w:r w:rsidR="005610DA">
        <w:rPr>
          <w:rFonts w:cstheme="minorHAnsi"/>
          <w:sz w:val="24"/>
          <w:szCs w:val="24"/>
          <w:lang w:val="ru-RU"/>
        </w:rPr>
        <w:t xml:space="preserve"> </w:t>
      </w:r>
      <w:r w:rsidRPr="00EA3B43">
        <w:rPr>
          <w:rFonts w:cstheme="minorHAnsi"/>
          <w:sz w:val="24"/>
          <w:szCs w:val="24"/>
          <w:lang w:val="ru-RU"/>
        </w:rPr>
        <w:t xml:space="preserve">усложнились, лично я уже некоторое время являюсь свидетелем </w:t>
      </w:r>
      <w:del w:id="9987" w:author="Benyamin" w:date="2021-06-29T20:59:00Z">
        <w:r w:rsidRPr="00EA3B43" w:rsidDel="00DE1D24">
          <w:rPr>
            <w:rFonts w:cstheme="minorHAnsi"/>
            <w:sz w:val="24"/>
            <w:szCs w:val="24"/>
            <w:lang w:val="ru-RU"/>
          </w:rPr>
          <w:delText xml:space="preserve">(с Б-жьей помощью, </w:delText>
        </w:r>
        <w:r w:rsidR="005610DA" w:rsidDel="00DE1D24">
          <w:rPr>
            <w:rFonts w:cstheme="minorHAnsi"/>
            <w:sz w:val="24"/>
            <w:szCs w:val="24"/>
            <w:lang w:val="ru-RU"/>
          </w:rPr>
          <w:delText>В</w:delText>
        </w:r>
        <w:r w:rsidRPr="00EA3B43" w:rsidDel="00DE1D24">
          <w:rPr>
            <w:rFonts w:cstheme="minorHAnsi"/>
            <w:sz w:val="24"/>
            <w:szCs w:val="24"/>
            <w:lang w:val="ru-RU"/>
          </w:rPr>
          <w:delText xml:space="preserve">ы </w:delText>
        </w:r>
      </w:del>
      <w:del w:id="9988" w:author="Benyamin" w:date="2021-06-29T20:57:00Z">
        <w:r w:rsidRPr="00EA3B43" w:rsidDel="00DE1D24">
          <w:rPr>
            <w:rFonts w:cstheme="minorHAnsi"/>
            <w:sz w:val="24"/>
            <w:szCs w:val="24"/>
            <w:lang w:val="ru-RU"/>
          </w:rPr>
          <w:delText xml:space="preserve">также </w:delText>
        </w:r>
      </w:del>
      <w:del w:id="9989" w:author="Benyamin" w:date="2021-06-29T20:59:00Z">
        <w:r w:rsidRPr="00EA3B43" w:rsidDel="00DE1D24">
          <w:rPr>
            <w:rFonts w:cstheme="minorHAnsi"/>
            <w:sz w:val="24"/>
            <w:szCs w:val="24"/>
            <w:lang w:val="ru-RU"/>
          </w:rPr>
          <w:delText xml:space="preserve">в ближайшее время увидите это, а еще я уповаю и надеюсь на то, что когда </w:delText>
        </w:r>
        <w:r w:rsidR="005610DA" w:rsidDel="00DE1D24">
          <w:rPr>
            <w:rFonts w:cstheme="minorHAnsi"/>
            <w:sz w:val="24"/>
            <w:szCs w:val="24"/>
            <w:lang w:val="ru-RU"/>
          </w:rPr>
          <w:delText>В</w:delText>
        </w:r>
        <w:r w:rsidRPr="00EA3B43" w:rsidDel="00DE1D24">
          <w:rPr>
            <w:rFonts w:cstheme="minorHAnsi"/>
            <w:sz w:val="24"/>
            <w:szCs w:val="24"/>
            <w:lang w:val="ru-RU"/>
          </w:rPr>
          <w:delText xml:space="preserve">ы будете читать эти строки, музыка святых текстов уже будет звучать в мире) </w:delText>
        </w:r>
      </w:del>
      <w:r w:rsidRPr="00EA3B43">
        <w:rPr>
          <w:rFonts w:cstheme="minorHAnsi"/>
          <w:sz w:val="24"/>
          <w:szCs w:val="24"/>
          <w:lang w:val="ru-RU"/>
        </w:rPr>
        <w:t xml:space="preserve">того чуда, которое представляет собой поэтика </w:t>
      </w:r>
      <w:ins w:id="9990" w:author="Eliahu Glikshtern" w:date="2021-05-04T14:34:00Z">
        <w:r w:rsidR="00936FC2">
          <w:rPr>
            <w:rFonts w:cstheme="minorHAnsi"/>
            <w:sz w:val="24"/>
            <w:szCs w:val="24"/>
            <w:lang w:val="ru-RU"/>
          </w:rPr>
          <w:t xml:space="preserve">и музыка </w:t>
        </w:r>
      </w:ins>
      <w:r w:rsidRPr="00EA3B43">
        <w:rPr>
          <w:rFonts w:cstheme="minorHAnsi"/>
          <w:sz w:val="24"/>
          <w:szCs w:val="24"/>
          <w:lang w:val="ru-RU"/>
        </w:rPr>
        <w:t>святых текстов</w:t>
      </w:r>
      <w:ins w:id="9991" w:author="Benyamin" w:date="2021-06-29T20:59:00Z">
        <w:r w:rsidR="00DE1D24">
          <w:rPr>
            <w:rFonts w:cstheme="minorHAnsi"/>
            <w:sz w:val="24"/>
            <w:szCs w:val="24"/>
            <w:lang w:val="ru-RU"/>
          </w:rPr>
          <w:t xml:space="preserve"> </w:t>
        </w:r>
        <w:r w:rsidR="00DE1D24" w:rsidRPr="00EA3B43">
          <w:rPr>
            <w:rFonts w:cstheme="minorHAnsi"/>
            <w:sz w:val="24"/>
            <w:szCs w:val="24"/>
            <w:lang w:val="ru-RU"/>
          </w:rPr>
          <w:t xml:space="preserve">(с Б-жьей помощью, </w:t>
        </w:r>
        <w:r w:rsidR="00DE1D24">
          <w:rPr>
            <w:rFonts w:cstheme="minorHAnsi"/>
            <w:sz w:val="24"/>
            <w:szCs w:val="24"/>
            <w:lang w:val="ru-RU"/>
          </w:rPr>
          <w:t>и В</w:t>
        </w:r>
        <w:r w:rsidR="00DE1D24" w:rsidRPr="00EA3B43">
          <w:rPr>
            <w:rFonts w:cstheme="minorHAnsi"/>
            <w:sz w:val="24"/>
            <w:szCs w:val="24"/>
            <w:lang w:val="ru-RU"/>
          </w:rPr>
          <w:t xml:space="preserve">ы в ближайшее время увидите это, а еще я уповаю и надеюсь на то, что когда </w:t>
        </w:r>
        <w:r w:rsidR="00DE1D24">
          <w:rPr>
            <w:rFonts w:cstheme="minorHAnsi"/>
            <w:sz w:val="24"/>
            <w:szCs w:val="24"/>
            <w:lang w:val="ru-RU"/>
          </w:rPr>
          <w:t>В</w:t>
        </w:r>
        <w:r w:rsidR="00DE1D24" w:rsidRPr="00EA3B43">
          <w:rPr>
            <w:rFonts w:cstheme="minorHAnsi"/>
            <w:sz w:val="24"/>
            <w:szCs w:val="24"/>
            <w:lang w:val="ru-RU"/>
          </w:rPr>
          <w:t xml:space="preserve">ы будете читать эти строки, </w:t>
        </w:r>
        <w:r w:rsidR="00DE1D24">
          <w:rPr>
            <w:rFonts w:cstheme="minorHAnsi"/>
            <w:sz w:val="24"/>
            <w:szCs w:val="24"/>
            <w:lang w:val="ru-RU"/>
          </w:rPr>
          <w:t xml:space="preserve">эта </w:t>
        </w:r>
        <w:r w:rsidR="00DE1D24" w:rsidRPr="00EA3B43">
          <w:rPr>
            <w:rFonts w:cstheme="minorHAnsi"/>
            <w:sz w:val="24"/>
            <w:szCs w:val="24"/>
            <w:lang w:val="ru-RU"/>
          </w:rPr>
          <w:t xml:space="preserve">музыка уже будет звучать в </w:t>
        </w:r>
        <w:r w:rsidR="00DE1D24">
          <w:rPr>
            <w:rFonts w:cstheme="minorHAnsi"/>
            <w:sz w:val="24"/>
            <w:szCs w:val="24"/>
            <w:lang w:val="ru-RU"/>
          </w:rPr>
          <w:t xml:space="preserve">нашем </w:t>
        </w:r>
        <w:r w:rsidR="00DE1D24" w:rsidRPr="00EA3B43">
          <w:rPr>
            <w:rFonts w:cstheme="minorHAnsi"/>
            <w:sz w:val="24"/>
            <w:szCs w:val="24"/>
            <w:lang w:val="ru-RU"/>
          </w:rPr>
          <w:t>мире)</w:t>
        </w:r>
      </w:ins>
      <w:r w:rsidRPr="00EA3B43">
        <w:rPr>
          <w:rFonts w:cstheme="minorHAnsi"/>
          <w:sz w:val="24"/>
          <w:szCs w:val="24"/>
          <w:lang w:val="ru-RU"/>
        </w:rPr>
        <w:t xml:space="preserve">, </w:t>
      </w:r>
      <w:r w:rsidR="005610DA">
        <w:rPr>
          <w:rFonts w:cstheme="minorHAnsi"/>
          <w:sz w:val="24"/>
          <w:szCs w:val="24"/>
          <w:lang w:val="ru-RU"/>
        </w:rPr>
        <w:t xml:space="preserve">— </w:t>
      </w:r>
      <w:ins w:id="9992" w:author="Benyamin" w:date="2021-06-29T21:00:00Z">
        <w:r w:rsidR="00DE1D24">
          <w:rPr>
            <w:rFonts w:cstheme="minorHAnsi"/>
            <w:sz w:val="24"/>
            <w:szCs w:val="24"/>
            <w:lang w:val="ru-RU"/>
          </w:rPr>
          <w:t>чуда</w:t>
        </w:r>
      </w:ins>
      <w:del w:id="9993" w:author="Benyamin" w:date="2021-06-29T21:00:00Z">
        <w:r w:rsidRPr="00EA3B43" w:rsidDel="00DE1D24">
          <w:rPr>
            <w:rFonts w:cstheme="minorHAnsi"/>
            <w:sz w:val="24"/>
            <w:szCs w:val="24"/>
            <w:lang w:val="ru-RU"/>
          </w:rPr>
          <w:delText xml:space="preserve">того </w:delText>
        </w:r>
      </w:del>
      <w:del w:id="9994" w:author="Eliahu Glikshtern" w:date="2021-05-30T14:05:00Z">
        <w:r w:rsidRPr="00EA3B43" w:rsidDel="006D3667">
          <w:rPr>
            <w:rFonts w:cstheme="minorHAnsi"/>
            <w:sz w:val="24"/>
            <w:szCs w:val="24"/>
            <w:lang w:val="ru-RU"/>
          </w:rPr>
          <w:delText>бесконечного совершенства</w:delText>
        </w:r>
      </w:del>
      <w:ins w:id="9995" w:author="Eliahu Glikshtern" w:date="2021-05-30T14:05:00Z">
        <w:del w:id="9996" w:author="Benyamin" w:date="2021-06-29T21:00:00Z">
          <w:r w:rsidR="006D3667" w:rsidDel="00DE1D24">
            <w:rPr>
              <w:rFonts w:cstheme="minorHAnsi"/>
              <w:sz w:val="24"/>
              <w:szCs w:val="24"/>
              <w:lang w:val="ru-RU"/>
            </w:rPr>
            <w:delText>неис</w:delText>
          </w:r>
        </w:del>
      </w:ins>
      <w:ins w:id="9997" w:author="Eliahu Glikshtern" w:date="2021-05-30T14:09:00Z">
        <w:del w:id="9998" w:author="Benyamin" w:date="2021-06-29T21:00:00Z">
          <w:r w:rsidR="006D3667" w:rsidDel="00DE1D24">
            <w:rPr>
              <w:rFonts w:cstheme="minorHAnsi"/>
              <w:sz w:val="24"/>
              <w:szCs w:val="24"/>
              <w:lang w:val="ru-RU"/>
            </w:rPr>
            <w:delText>черпаемого</w:delText>
          </w:r>
        </w:del>
      </w:ins>
      <w:ins w:id="9999" w:author="Eliahu Glikshtern" w:date="2021-05-30T14:05:00Z">
        <w:del w:id="10000" w:author="Benyamin" w:date="2021-06-29T21:00:00Z">
          <w:r w:rsidR="006D3667" w:rsidDel="00DE1D24">
            <w:rPr>
              <w:rFonts w:cstheme="minorHAnsi"/>
              <w:sz w:val="24"/>
              <w:szCs w:val="24"/>
              <w:lang w:val="ru-RU"/>
            </w:rPr>
            <w:delText xml:space="preserve"> потенциала</w:delText>
          </w:r>
        </w:del>
      </w:ins>
      <w:r w:rsidRPr="00EA3B43">
        <w:rPr>
          <w:rFonts w:cstheme="minorHAnsi"/>
          <w:sz w:val="24"/>
          <w:szCs w:val="24"/>
          <w:lang w:val="ru-RU"/>
        </w:rPr>
        <w:t>,</w:t>
      </w:r>
      <w:ins w:id="10001" w:author="Eliahu Glikshtern" w:date="2021-05-30T14:05:00Z">
        <w:r w:rsidR="006D3667">
          <w:rPr>
            <w:rFonts w:cstheme="minorHAnsi"/>
            <w:sz w:val="24"/>
            <w:szCs w:val="24"/>
            <w:lang w:val="ru-RU"/>
          </w:rPr>
          <w:t xml:space="preserve"> который </w:t>
        </w:r>
        <w:del w:id="10002" w:author="Benyamin" w:date="2021-06-29T21:00:00Z">
          <w:r w:rsidR="006D3667" w:rsidDel="00DE1D24">
            <w:rPr>
              <w:rFonts w:cstheme="minorHAnsi"/>
              <w:sz w:val="24"/>
              <w:szCs w:val="24"/>
              <w:lang w:val="ru-RU"/>
            </w:rPr>
            <w:delText xml:space="preserve">скрывает </w:delText>
          </w:r>
        </w:del>
        <w:r w:rsidR="006D3667">
          <w:rPr>
            <w:rFonts w:cstheme="minorHAnsi"/>
            <w:sz w:val="24"/>
            <w:szCs w:val="24"/>
            <w:lang w:val="ru-RU"/>
          </w:rPr>
          <w:t xml:space="preserve">она пока </w:t>
        </w:r>
      </w:ins>
      <w:ins w:id="10003" w:author="Benyamin" w:date="2021-06-29T21:00:00Z">
        <w:r w:rsidR="00DE1D24">
          <w:rPr>
            <w:rFonts w:cstheme="minorHAnsi"/>
            <w:sz w:val="24"/>
            <w:szCs w:val="24"/>
            <w:lang w:val="ru-RU"/>
          </w:rPr>
          <w:t xml:space="preserve">скрывает </w:t>
        </w:r>
      </w:ins>
      <w:ins w:id="10004" w:author="Eliahu Glikshtern" w:date="2021-05-30T14:05:00Z">
        <w:r w:rsidR="006D3667">
          <w:rPr>
            <w:rFonts w:cstheme="minorHAnsi"/>
            <w:sz w:val="24"/>
            <w:szCs w:val="24"/>
            <w:lang w:val="ru-RU"/>
          </w:rPr>
          <w:t>от нас</w:t>
        </w:r>
      </w:ins>
      <w:del w:id="10005" w:author="Eliahu Glikshtern" w:date="2021-05-30T14:05:00Z">
        <w:r w:rsidRPr="00EA3B43" w:rsidDel="006D3667">
          <w:rPr>
            <w:rFonts w:cstheme="minorHAnsi"/>
            <w:sz w:val="24"/>
            <w:szCs w:val="24"/>
            <w:lang w:val="ru-RU"/>
          </w:rPr>
          <w:delText xml:space="preserve"> которое она выражает</w:delText>
        </w:r>
      </w:del>
      <w:r w:rsidRPr="00EA3B43">
        <w:rPr>
          <w:rFonts w:cstheme="minorHAnsi"/>
          <w:sz w:val="24"/>
          <w:szCs w:val="24"/>
          <w:lang w:val="ru-RU"/>
        </w:rPr>
        <w:t xml:space="preserve"> в </w:t>
      </w:r>
      <w:ins w:id="10006" w:author="Eliahu Glikshtern" w:date="2021-05-30T14:05:00Z">
        <w:r w:rsidR="006D3667">
          <w:rPr>
            <w:rFonts w:cstheme="minorHAnsi"/>
            <w:sz w:val="24"/>
            <w:szCs w:val="24"/>
            <w:lang w:val="ru-RU"/>
          </w:rPr>
          <w:t>сво</w:t>
        </w:r>
        <w:del w:id="10007" w:author="Benyamin" w:date="2021-06-27T05:48:00Z">
          <w:r w:rsidR="006D3667" w:rsidDel="00C14DD3">
            <w:rPr>
              <w:rFonts w:cstheme="minorHAnsi"/>
              <w:sz w:val="24"/>
              <w:szCs w:val="24"/>
              <w:lang w:val="ru-RU"/>
            </w:rPr>
            <w:delText>ё</w:delText>
          </w:r>
        </w:del>
      </w:ins>
      <w:ins w:id="10008" w:author="Benyamin" w:date="2021-06-27T05:48:00Z">
        <w:r w:rsidR="00C14DD3">
          <w:rPr>
            <w:rFonts w:cstheme="minorHAnsi"/>
            <w:sz w:val="24"/>
            <w:szCs w:val="24"/>
            <w:lang w:val="ru-RU"/>
          </w:rPr>
          <w:t>е</w:t>
        </w:r>
      </w:ins>
      <w:ins w:id="10009" w:author="Eliahu Glikshtern" w:date="2021-05-30T14:05:00Z">
        <w:r w:rsidR="006D3667">
          <w:rPr>
            <w:rFonts w:cstheme="minorHAnsi"/>
            <w:sz w:val="24"/>
            <w:szCs w:val="24"/>
            <w:lang w:val="ru-RU"/>
          </w:rPr>
          <w:t>м</w:t>
        </w:r>
      </w:ins>
      <w:del w:id="10010" w:author="Eliahu Glikshtern" w:date="2021-05-30T14:06:00Z">
        <w:r w:rsidRPr="00EA3B43" w:rsidDel="006D3667">
          <w:rPr>
            <w:rFonts w:cstheme="minorHAnsi"/>
            <w:sz w:val="24"/>
            <w:szCs w:val="24"/>
            <w:lang w:val="ru-RU"/>
          </w:rPr>
          <w:delText xml:space="preserve">нашем </w:delText>
        </w:r>
      </w:del>
      <w:ins w:id="10011" w:author="Eliahu Glikshtern" w:date="2021-05-30T14:06:00Z">
        <w:r w:rsidR="006D3667">
          <w:rPr>
            <w:rFonts w:cstheme="minorHAnsi"/>
            <w:sz w:val="24"/>
            <w:szCs w:val="24"/>
            <w:lang w:val="ru-RU"/>
          </w:rPr>
          <w:t xml:space="preserve"> </w:t>
        </w:r>
      </w:ins>
      <w:r w:rsidRPr="00EA3B43">
        <w:rPr>
          <w:rFonts w:cstheme="minorHAnsi"/>
          <w:sz w:val="24"/>
          <w:szCs w:val="24"/>
          <w:lang w:val="ru-RU"/>
        </w:rPr>
        <w:t>прекрасном мире</w:t>
      </w:r>
      <w:r w:rsidR="005610DA">
        <w:rPr>
          <w:rFonts w:cstheme="minorHAnsi"/>
          <w:sz w:val="24"/>
          <w:szCs w:val="24"/>
          <w:lang w:val="ru-RU"/>
        </w:rPr>
        <w:t>,</w:t>
      </w:r>
      <w:r w:rsidRPr="00EA3B43">
        <w:rPr>
          <w:rFonts w:cstheme="minorHAnsi"/>
          <w:sz w:val="24"/>
          <w:szCs w:val="24"/>
          <w:lang w:val="ru-RU"/>
        </w:rPr>
        <w:t xml:space="preserve"> </w:t>
      </w:r>
      <w:ins w:id="10012" w:author="Benyamin" w:date="2021-06-29T21:01:00Z">
        <w:r w:rsidR="00DE1D24">
          <w:rPr>
            <w:rFonts w:cstheme="minorHAnsi"/>
            <w:sz w:val="24"/>
            <w:szCs w:val="24"/>
            <w:lang w:val="ru-RU"/>
          </w:rPr>
          <w:t xml:space="preserve">в котором она находится </w:t>
        </w:r>
      </w:ins>
      <w:del w:id="10013" w:author="Eliahu Glikshtern" w:date="2021-05-30T14:07:00Z">
        <w:r w:rsidRPr="00EA3B43" w:rsidDel="006D3667">
          <w:rPr>
            <w:rFonts w:cstheme="minorHAnsi"/>
            <w:sz w:val="24"/>
            <w:szCs w:val="24"/>
            <w:lang w:val="ru-RU"/>
          </w:rPr>
          <w:delText xml:space="preserve">живущем </w:delText>
        </w:r>
      </w:del>
      <w:ins w:id="10014" w:author="Eliahu Glikshtern" w:date="2021-05-30T14:07:00Z">
        <w:r w:rsidR="006D3667">
          <w:rPr>
            <w:rFonts w:cstheme="minorHAnsi"/>
            <w:sz w:val="24"/>
            <w:szCs w:val="24"/>
            <w:lang w:val="ru-RU"/>
          </w:rPr>
          <w:t xml:space="preserve">в гармонии </w:t>
        </w:r>
      </w:ins>
      <w:ins w:id="10015" w:author="Benyamin" w:date="2021-06-29T20:58:00Z">
        <w:r w:rsidR="00DE1D24">
          <w:rPr>
            <w:rFonts w:cstheme="minorHAnsi"/>
            <w:sz w:val="24"/>
            <w:szCs w:val="24"/>
            <w:lang w:val="ru-RU"/>
          </w:rPr>
          <w:t xml:space="preserve">со </w:t>
        </w:r>
      </w:ins>
      <w:ins w:id="10016" w:author="Eliahu Glikshtern" w:date="2021-05-30T14:07:00Z">
        <w:del w:id="10017" w:author="Benyamin" w:date="2021-06-29T20:58:00Z">
          <w:r w:rsidR="006D3667" w:rsidDel="00DE1D24">
            <w:rPr>
              <w:rFonts w:cstheme="minorHAnsi"/>
              <w:sz w:val="24"/>
              <w:szCs w:val="24"/>
              <w:lang w:val="ru-RU"/>
            </w:rPr>
            <w:delText>и под защ</w:delText>
          </w:r>
        </w:del>
      </w:ins>
      <w:ins w:id="10018" w:author="Eliahu Glikshtern" w:date="2021-05-30T14:08:00Z">
        <w:del w:id="10019" w:author="Benyamin" w:date="2021-06-29T20:58:00Z">
          <w:r w:rsidR="006D3667" w:rsidDel="00DE1D24">
            <w:rPr>
              <w:rFonts w:cstheme="minorHAnsi"/>
              <w:sz w:val="24"/>
              <w:szCs w:val="24"/>
              <w:lang w:val="ru-RU"/>
            </w:rPr>
            <w:delText xml:space="preserve">итой </w:delText>
          </w:r>
        </w:del>
      </w:ins>
      <w:ins w:id="10020" w:author="Eliahu Glikshtern" w:date="2021-05-30T14:09:00Z">
        <w:r w:rsidR="006D3667">
          <w:rPr>
            <w:rFonts w:cstheme="minorHAnsi"/>
            <w:sz w:val="24"/>
            <w:szCs w:val="24"/>
            <w:lang w:val="ru-RU"/>
          </w:rPr>
          <w:t>В</w:t>
        </w:r>
      </w:ins>
      <w:ins w:id="10021" w:author="Eliahu Glikshtern" w:date="2021-05-30T14:08:00Z">
        <w:r w:rsidR="006D3667">
          <w:rPr>
            <w:rFonts w:cstheme="minorHAnsi"/>
            <w:sz w:val="24"/>
            <w:szCs w:val="24"/>
            <w:lang w:val="ru-RU"/>
          </w:rPr>
          <w:t>с</w:t>
        </w:r>
        <w:del w:id="10022" w:author="Benyamin" w:date="2021-06-29T20:58:00Z">
          <w:r w:rsidR="006D3667" w:rsidDel="00DE1D24">
            <w:rPr>
              <w:rFonts w:cstheme="minorHAnsi"/>
              <w:sz w:val="24"/>
              <w:szCs w:val="24"/>
              <w:lang w:val="ru-RU"/>
            </w:rPr>
            <w:delText>е</w:delText>
          </w:r>
        </w:del>
      </w:ins>
      <w:ins w:id="10023" w:author="Benyamin" w:date="2021-06-29T21:01:00Z">
        <w:r w:rsidR="00DE1D24">
          <w:rPr>
            <w:rFonts w:cstheme="minorHAnsi"/>
            <w:sz w:val="24"/>
            <w:szCs w:val="24"/>
            <w:lang w:val="ru-RU"/>
          </w:rPr>
          <w:noBreakHyphen/>
        </w:r>
      </w:ins>
      <w:ins w:id="10024" w:author="Eliahu Glikshtern" w:date="2021-05-30T14:08:00Z">
        <w:r w:rsidR="006D3667">
          <w:rPr>
            <w:rFonts w:cstheme="minorHAnsi"/>
            <w:sz w:val="24"/>
            <w:szCs w:val="24"/>
            <w:lang w:val="ru-RU"/>
          </w:rPr>
          <w:t>вышн</w:t>
        </w:r>
        <w:del w:id="10025" w:author="Benyamin" w:date="2021-06-29T20:58:00Z">
          <w:r w:rsidR="006D3667" w:rsidDel="00DE1D24">
            <w:rPr>
              <w:rFonts w:cstheme="minorHAnsi"/>
              <w:sz w:val="24"/>
              <w:szCs w:val="24"/>
              <w:lang w:val="ru-RU"/>
            </w:rPr>
            <w:delText>его</w:delText>
          </w:r>
        </w:del>
      </w:ins>
      <w:ins w:id="10026" w:author="Benyamin" w:date="2021-06-29T20:58:00Z">
        <w:r w:rsidR="00DE1D24">
          <w:rPr>
            <w:rFonts w:cstheme="minorHAnsi"/>
            <w:sz w:val="24"/>
            <w:szCs w:val="24"/>
            <w:lang w:val="ru-RU"/>
          </w:rPr>
          <w:t>им —</w:t>
        </w:r>
      </w:ins>
      <w:ins w:id="10027" w:author="Eliahu Glikshtern" w:date="2021-05-30T14:08:00Z">
        <w:r w:rsidR="006D3667">
          <w:rPr>
            <w:rFonts w:cstheme="minorHAnsi"/>
            <w:sz w:val="24"/>
            <w:szCs w:val="24"/>
            <w:lang w:val="ru-RU"/>
          </w:rPr>
          <w:t xml:space="preserve"> сво</w:t>
        </w:r>
        <w:del w:id="10028" w:author="Benyamin" w:date="2021-06-29T20:58:00Z">
          <w:r w:rsidR="006D3667" w:rsidDel="00DE1D24">
            <w:rPr>
              <w:rFonts w:cstheme="minorHAnsi"/>
              <w:sz w:val="24"/>
              <w:szCs w:val="24"/>
              <w:lang w:val="ru-RU"/>
            </w:rPr>
            <w:delText>его</w:delText>
          </w:r>
        </w:del>
      </w:ins>
      <w:ins w:id="10029" w:author="Benyamin" w:date="2021-06-29T20:58:00Z">
        <w:r w:rsidR="00DE1D24">
          <w:rPr>
            <w:rFonts w:cstheme="minorHAnsi"/>
            <w:sz w:val="24"/>
            <w:szCs w:val="24"/>
            <w:lang w:val="ru-RU"/>
          </w:rPr>
          <w:t>им</w:t>
        </w:r>
      </w:ins>
      <w:ins w:id="10030" w:author="Eliahu Glikshtern" w:date="2021-05-30T14:08:00Z">
        <w:r w:rsidR="006D3667">
          <w:rPr>
            <w:rFonts w:cstheme="minorHAnsi"/>
            <w:sz w:val="24"/>
            <w:szCs w:val="24"/>
            <w:lang w:val="ru-RU"/>
          </w:rPr>
          <w:t xml:space="preserve"> </w:t>
        </w:r>
      </w:ins>
      <w:ins w:id="10031" w:author="Eliahu Glikshtern" w:date="2021-05-30T14:09:00Z">
        <w:r w:rsidR="006D3667">
          <w:rPr>
            <w:rFonts w:cstheme="minorHAnsi"/>
            <w:sz w:val="24"/>
            <w:szCs w:val="24"/>
            <w:lang w:val="ru-RU"/>
          </w:rPr>
          <w:t>К</w:t>
        </w:r>
      </w:ins>
      <w:ins w:id="10032" w:author="Eliahu Glikshtern" w:date="2021-05-30T14:08:00Z">
        <w:r w:rsidR="006D3667">
          <w:rPr>
            <w:rFonts w:cstheme="minorHAnsi"/>
            <w:sz w:val="24"/>
            <w:szCs w:val="24"/>
            <w:lang w:val="ru-RU"/>
          </w:rPr>
          <w:t>омпозит</w:t>
        </w:r>
      </w:ins>
      <w:ins w:id="10033" w:author="Eliahu Glikshtern" w:date="2021-05-30T14:09:00Z">
        <w:r w:rsidR="006D3667">
          <w:rPr>
            <w:rFonts w:cstheme="minorHAnsi"/>
            <w:sz w:val="24"/>
            <w:szCs w:val="24"/>
            <w:lang w:val="ru-RU"/>
          </w:rPr>
          <w:t>ор</w:t>
        </w:r>
        <w:del w:id="10034" w:author="Benyamin" w:date="2021-06-29T20:58:00Z">
          <w:r w:rsidR="006D3667" w:rsidDel="00DE1D24">
            <w:rPr>
              <w:rFonts w:cstheme="minorHAnsi"/>
              <w:sz w:val="24"/>
              <w:szCs w:val="24"/>
              <w:lang w:val="ru-RU"/>
            </w:rPr>
            <w:delText>а</w:delText>
          </w:r>
        </w:del>
      </w:ins>
      <w:ins w:id="10035" w:author="Benyamin" w:date="2021-06-29T20:58:00Z">
        <w:r w:rsidR="00DE1D24">
          <w:rPr>
            <w:rFonts w:cstheme="minorHAnsi"/>
            <w:sz w:val="24"/>
            <w:szCs w:val="24"/>
            <w:lang w:val="ru-RU"/>
          </w:rPr>
          <w:t>ом</w:t>
        </w:r>
      </w:ins>
      <w:ins w:id="10036" w:author="Eliahu Glikshtern" w:date="2021-05-30T14:09:00Z">
        <w:r w:rsidR="006D3667">
          <w:rPr>
            <w:rFonts w:cstheme="minorHAnsi"/>
            <w:sz w:val="24"/>
            <w:szCs w:val="24"/>
            <w:lang w:val="ru-RU"/>
          </w:rPr>
          <w:t xml:space="preserve">, и </w:t>
        </w:r>
      </w:ins>
      <w:ins w:id="10037" w:author="Benyamin" w:date="2021-06-29T21:01:00Z">
        <w:r w:rsidR="00DE1D24">
          <w:rPr>
            <w:rFonts w:cstheme="minorHAnsi"/>
            <w:sz w:val="24"/>
            <w:szCs w:val="24"/>
            <w:lang w:val="ru-RU"/>
          </w:rPr>
          <w:t xml:space="preserve">в который — </w:t>
        </w:r>
      </w:ins>
      <w:ins w:id="10038" w:author="Eliahu Glikshtern" w:date="2021-05-30T14:09:00Z">
        <w:del w:id="10039" w:author="Benyamin" w:date="2021-06-29T21:01:00Z">
          <w:r w:rsidR="006D3667" w:rsidDel="00DE1D24">
            <w:rPr>
              <w:rFonts w:cstheme="minorHAnsi"/>
              <w:sz w:val="24"/>
              <w:szCs w:val="24"/>
              <w:lang w:val="ru-RU"/>
            </w:rPr>
            <w:delText xml:space="preserve">куда, </w:delText>
          </w:r>
        </w:del>
      </w:ins>
      <w:ins w:id="10040" w:author="Eliahu Glikshtern" w:date="2021-05-30T14:11:00Z">
        <w:r w:rsidR="006D3667">
          <w:rPr>
            <w:rFonts w:cstheme="minorHAnsi"/>
            <w:sz w:val="24"/>
            <w:szCs w:val="24"/>
            <w:lang w:val="ru-RU"/>
          </w:rPr>
          <w:t>благослови Г-сподь</w:t>
        </w:r>
      </w:ins>
      <w:ins w:id="10041" w:author="Benyamin" w:date="2021-06-29T21:02:00Z">
        <w:r w:rsidR="00DE1D24">
          <w:rPr>
            <w:rFonts w:cstheme="minorHAnsi"/>
            <w:sz w:val="24"/>
            <w:szCs w:val="24"/>
            <w:lang w:val="ru-RU"/>
          </w:rPr>
          <w:t>!</w:t>
        </w:r>
      </w:ins>
      <w:ins w:id="10042" w:author="Eliahu Glikshtern" w:date="2021-05-30T14:11:00Z">
        <w:del w:id="10043" w:author="Benyamin" w:date="2021-06-29T21:01:00Z">
          <w:r w:rsidR="006D3667" w:rsidDel="00DE1D24">
            <w:rPr>
              <w:rFonts w:cstheme="minorHAnsi"/>
              <w:sz w:val="24"/>
              <w:szCs w:val="24"/>
              <w:lang w:val="ru-RU"/>
            </w:rPr>
            <w:delText>!</w:delText>
          </w:r>
        </w:del>
      </w:ins>
      <w:ins w:id="10044" w:author="Eliahu Glikshtern" w:date="2021-05-30T14:10:00Z">
        <w:del w:id="10045" w:author="Benyamin" w:date="2021-06-29T21:01:00Z">
          <w:r w:rsidR="006D3667" w:rsidDel="00DE1D24">
            <w:rPr>
              <w:rFonts w:cstheme="minorHAnsi"/>
              <w:sz w:val="24"/>
              <w:szCs w:val="24"/>
              <w:lang w:val="ru-RU"/>
            </w:rPr>
            <w:delText>,</w:delText>
          </w:r>
        </w:del>
      </w:ins>
      <w:ins w:id="10046" w:author="Benyamin" w:date="2021-06-29T21:02:00Z">
        <w:r w:rsidR="00DE1D24">
          <w:rPr>
            <w:rFonts w:cstheme="minorHAnsi"/>
            <w:sz w:val="24"/>
            <w:szCs w:val="24"/>
            <w:lang w:val="ru-RU"/>
          </w:rPr>
          <w:t xml:space="preserve"> —</w:t>
        </w:r>
      </w:ins>
      <w:ins w:id="10047" w:author="Eliahu Glikshtern" w:date="2021-05-30T14:10:00Z">
        <w:r w:rsidR="006D3667">
          <w:rPr>
            <w:rFonts w:cstheme="minorHAnsi"/>
            <w:sz w:val="24"/>
            <w:szCs w:val="24"/>
            <w:lang w:val="ru-RU"/>
          </w:rPr>
          <w:t xml:space="preserve"> </w:t>
        </w:r>
      </w:ins>
      <w:ins w:id="10048" w:author="Benyamin" w:date="2021-06-29T21:01:00Z">
        <w:r w:rsidR="00DE1D24">
          <w:rPr>
            <w:rFonts w:cstheme="minorHAnsi"/>
            <w:sz w:val="24"/>
            <w:szCs w:val="24"/>
            <w:lang w:val="ru-RU"/>
          </w:rPr>
          <w:t>она впустит нас уже в ближайшее время</w:t>
        </w:r>
      </w:ins>
      <w:ins w:id="10049" w:author="Eliahu Glikshtern" w:date="2021-05-30T14:10:00Z">
        <w:del w:id="10050" w:author="Benyamin" w:date="2021-06-29T21:01:00Z">
          <w:r w:rsidR="006D3667" w:rsidDel="00DE1D24">
            <w:rPr>
              <w:rFonts w:cstheme="minorHAnsi"/>
              <w:sz w:val="24"/>
              <w:szCs w:val="24"/>
              <w:lang w:val="ru-RU"/>
            </w:rPr>
            <w:delText>решает вс</w:delText>
          </w:r>
        </w:del>
        <w:del w:id="10051" w:author="Benyamin" w:date="2021-06-27T05:48:00Z">
          <w:r w:rsidR="006D3667" w:rsidDel="00C14DD3">
            <w:rPr>
              <w:rFonts w:cstheme="minorHAnsi"/>
              <w:sz w:val="24"/>
              <w:szCs w:val="24"/>
              <w:lang w:val="ru-RU"/>
            </w:rPr>
            <w:delText>ё</w:delText>
          </w:r>
        </w:del>
        <w:del w:id="10052" w:author="Benyamin" w:date="2021-06-29T21:01:00Z">
          <w:r w:rsidR="006D3667" w:rsidDel="00DE1D24">
            <w:rPr>
              <w:rFonts w:cstheme="minorHAnsi"/>
              <w:sz w:val="24"/>
              <w:szCs w:val="24"/>
              <w:lang w:val="ru-RU"/>
            </w:rPr>
            <w:delText xml:space="preserve"> же приоткрыть нам с вами двери</w:delText>
          </w:r>
        </w:del>
      </w:ins>
      <w:del w:id="10053" w:author="Eliahu Glikshtern" w:date="2021-05-30T14:10:00Z">
        <w:r w:rsidRPr="00EA3B43" w:rsidDel="006D3667">
          <w:rPr>
            <w:rFonts w:cstheme="minorHAnsi"/>
            <w:sz w:val="24"/>
            <w:szCs w:val="24"/>
            <w:lang w:val="ru-RU"/>
          </w:rPr>
          <w:delText>под Его сенью</w:delText>
        </w:r>
      </w:del>
      <w:r w:rsidRPr="00EA3B43">
        <w:rPr>
          <w:rFonts w:cstheme="minorHAnsi"/>
          <w:sz w:val="24"/>
          <w:szCs w:val="24"/>
          <w:lang w:val="ru-RU"/>
        </w:rPr>
        <w:t xml:space="preserve">! </w:t>
      </w:r>
    </w:p>
    <w:p w14:paraId="10B35523" w14:textId="77777777" w:rsidR="00A24202" w:rsidRDefault="00A24202" w:rsidP="000D3658">
      <w:pPr>
        <w:ind w:left="720"/>
        <w:rPr>
          <w:rFonts w:cstheme="minorHAnsi"/>
          <w:sz w:val="24"/>
          <w:szCs w:val="24"/>
          <w:rtl/>
        </w:rPr>
      </w:pPr>
      <w:r w:rsidRPr="00EA3B43">
        <w:rPr>
          <w:rFonts w:cstheme="minorHAnsi"/>
          <w:sz w:val="24"/>
          <w:szCs w:val="24"/>
          <w:lang w:val="ru-RU"/>
        </w:rPr>
        <w:t>С благословением и любовью,</w:t>
      </w:r>
    </w:p>
    <w:p w14:paraId="10B35524" w14:textId="77777777" w:rsidR="00A24202" w:rsidRDefault="00A24202" w:rsidP="000D3658">
      <w:pPr>
        <w:ind w:left="720"/>
        <w:rPr>
          <w:rFonts w:cstheme="minorHAnsi"/>
          <w:sz w:val="24"/>
          <w:szCs w:val="24"/>
          <w:rtl/>
        </w:rPr>
      </w:pPr>
      <w:r w:rsidRPr="00EA3B43">
        <w:rPr>
          <w:rFonts w:cstheme="minorHAnsi"/>
          <w:sz w:val="24"/>
          <w:szCs w:val="24"/>
          <w:lang w:val="ru-RU"/>
        </w:rPr>
        <w:t>всегда ваш,</w:t>
      </w:r>
    </w:p>
    <w:p w14:paraId="10B35525" w14:textId="77777777" w:rsidR="00A24202" w:rsidRDefault="00A24202" w:rsidP="000D3658">
      <w:pPr>
        <w:ind w:left="720"/>
        <w:rPr>
          <w:rFonts w:cstheme="minorHAnsi"/>
          <w:sz w:val="24"/>
          <w:szCs w:val="24"/>
          <w:rtl/>
        </w:rPr>
      </w:pPr>
      <w:r w:rsidRPr="00EA3B43">
        <w:rPr>
          <w:rFonts w:cstheme="minorHAnsi"/>
          <w:sz w:val="24"/>
          <w:szCs w:val="24"/>
          <w:lang w:val="ru-RU"/>
        </w:rPr>
        <w:t>Элияу.</w:t>
      </w:r>
    </w:p>
    <w:p w14:paraId="10B35526" w14:textId="77777777" w:rsidR="00A24202" w:rsidRPr="009B26BB" w:rsidRDefault="00A24202" w:rsidP="000D3658">
      <w:pPr>
        <w:pStyle w:val="ListParagraph"/>
        <w:ind w:left="0"/>
        <w:jc w:val="right"/>
        <w:rPr>
          <w:rFonts w:cstheme="minorHAnsi"/>
          <w:sz w:val="24"/>
          <w:szCs w:val="24"/>
          <w:rtl/>
        </w:rPr>
      </w:pPr>
      <w:r w:rsidRPr="00EA3B43">
        <w:rPr>
          <w:rFonts w:cstheme="minorHAnsi"/>
          <w:sz w:val="24"/>
          <w:szCs w:val="24"/>
          <w:lang w:val="ru-RU"/>
        </w:rPr>
        <w:t>**************************************************</w:t>
      </w:r>
    </w:p>
    <w:p w14:paraId="10B35527" w14:textId="7E5493AA" w:rsidR="00A24202" w:rsidRDefault="00A24202" w:rsidP="001B6C1C">
      <w:pPr>
        <w:rPr>
          <w:ins w:id="10054" w:author="Eliahu Glikshtern" w:date="2021-05-04T14:35:00Z"/>
          <w:rFonts w:cstheme="minorHAnsi"/>
          <w:b/>
          <w:bCs/>
          <w:color w:val="7030A0"/>
          <w:sz w:val="32"/>
          <w:szCs w:val="32"/>
          <w:vertAlign w:val="superscript"/>
          <w:lang w:val="ru-RU"/>
        </w:rPr>
      </w:pPr>
      <w:r w:rsidRPr="001B6C1C">
        <w:rPr>
          <w:rFonts w:cstheme="minorHAnsi"/>
          <w:b/>
          <w:bCs/>
          <w:sz w:val="32"/>
          <w:szCs w:val="32"/>
          <w:lang w:val="ru-RU"/>
        </w:rPr>
        <w:t>Примечани</w:t>
      </w:r>
      <w:r w:rsidR="005610DA" w:rsidRPr="001B6C1C">
        <w:rPr>
          <w:rFonts w:cstheme="minorHAnsi"/>
          <w:b/>
          <w:bCs/>
          <w:sz w:val="32"/>
          <w:szCs w:val="32"/>
          <w:lang w:val="ru-RU"/>
        </w:rPr>
        <w:t>я</w:t>
      </w:r>
      <w:r w:rsidRPr="001B6C1C">
        <w:rPr>
          <w:rFonts w:cstheme="minorHAnsi"/>
          <w:b/>
          <w:bCs/>
          <w:sz w:val="32"/>
          <w:szCs w:val="32"/>
          <w:lang w:val="ru-RU"/>
        </w:rPr>
        <w:t xml:space="preserve"> и дополнительные</w:t>
      </w:r>
      <w:r w:rsidRPr="00A421D3">
        <w:rPr>
          <w:rFonts w:cstheme="minorHAnsi"/>
          <w:b/>
          <w:bCs/>
          <w:sz w:val="32"/>
          <w:szCs w:val="32"/>
          <w:lang w:val="ru-RU"/>
        </w:rPr>
        <w:t xml:space="preserve"> подробности</w:t>
      </w:r>
      <w:del w:id="10055" w:author="Benyamin" w:date="2021-06-29T21:21:00Z">
        <w:r w:rsidRPr="00A421D3" w:rsidDel="001B6C1C">
          <w:rPr>
            <w:rFonts w:cstheme="minorHAnsi"/>
            <w:b/>
            <w:bCs/>
            <w:sz w:val="32"/>
            <w:szCs w:val="32"/>
            <w:lang w:val="ru-RU"/>
          </w:rPr>
          <w:delText xml:space="preserve"> </w:delText>
        </w:r>
        <w:r w:rsidRPr="00A421D3" w:rsidDel="001B6C1C">
          <w:rPr>
            <w:rFonts w:cstheme="minorHAnsi"/>
            <w:color w:val="7030A0"/>
            <w:sz w:val="32"/>
            <w:szCs w:val="32"/>
            <w:vertAlign w:val="superscript"/>
            <w:lang w:val="ru-RU"/>
          </w:rPr>
          <w:delText>*</w:delText>
        </w:r>
        <w:r w:rsidRPr="00A421D3" w:rsidDel="001B6C1C">
          <w:rPr>
            <w:rFonts w:cstheme="minorHAnsi"/>
            <w:b/>
            <w:bCs/>
            <w:color w:val="7030A0"/>
            <w:sz w:val="32"/>
            <w:szCs w:val="32"/>
            <w:vertAlign w:val="superscript"/>
            <w:lang w:val="ru-RU"/>
          </w:rPr>
          <w:delText>Примечания</w:delText>
        </w:r>
      </w:del>
    </w:p>
    <w:p w14:paraId="4B723032" w14:textId="282C8FF1" w:rsidR="00A421D3" w:rsidRPr="001B6C1C" w:rsidDel="001B6C1C" w:rsidRDefault="00A421D3" w:rsidP="000D3658">
      <w:pPr>
        <w:rPr>
          <w:del w:id="10056" w:author="Benyamin" w:date="2021-06-29T21:21:00Z"/>
          <w:rFonts w:cstheme="minorHAnsi"/>
          <w:b/>
          <w:bCs/>
          <w:color w:val="0070C0"/>
          <w:sz w:val="32"/>
          <w:szCs w:val="32"/>
          <w:rtl/>
        </w:rPr>
      </w:pPr>
    </w:p>
    <w:p w14:paraId="10B35528" w14:textId="77777777" w:rsidR="00A24202" w:rsidRPr="001B6C1C" w:rsidRDefault="00A24202" w:rsidP="000D3658">
      <w:pPr>
        <w:spacing w:after="0"/>
        <w:ind w:firstLine="720"/>
        <w:rPr>
          <w:rFonts w:cstheme="minorHAnsi"/>
          <w:b/>
          <w:bCs/>
          <w:color w:val="7030A0"/>
          <w:sz w:val="24"/>
          <w:szCs w:val="24"/>
          <w:rtl/>
          <w:lang w:val="ru-RU"/>
        </w:rPr>
      </w:pPr>
      <w:del w:id="10057" w:author="Benyamin" w:date="2021-06-29T21:21:00Z">
        <w:r w:rsidRPr="001B6C1C" w:rsidDel="001B6C1C">
          <w:rPr>
            <w:rFonts w:cstheme="minorHAnsi"/>
            <w:b/>
            <w:bCs/>
            <w:color w:val="7030A0"/>
            <w:sz w:val="24"/>
            <w:szCs w:val="24"/>
          </w:rPr>
          <w:delText xml:space="preserve">* </w:delText>
        </w:r>
      </w:del>
      <w:r w:rsidRPr="001B6C1C">
        <w:rPr>
          <w:rFonts w:cstheme="minorHAnsi"/>
          <w:b/>
          <w:bCs/>
          <w:color w:val="7030A0"/>
          <w:sz w:val="24"/>
          <w:szCs w:val="24"/>
        </w:rPr>
        <w:t>Примечание — стили и практика</w:t>
      </w:r>
    </w:p>
    <w:p w14:paraId="035D678E" w14:textId="77777777" w:rsidR="00645399" w:rsidRPr="00645399" w:rsidRDefault="00A24202" w:rsidP="00645399">
      <w:pPr>
        <w:pStyle w:val="ListParagraph"/>
        <w:numPr>
          <w:ilvl w:val="0"/>
          <w:numId w:val="4"/>
        </w:numPr>
        <w:rPr>
          <w:ins w:id="10058" w:author="Benyamin" w:date="2021-06-29T21:32:00Z"/>
          <w:rFonts w:cs="Times New Roman"/>
          <w:sz w:val="24"/>
          <w:szCs w:val="24"/>
          <w:lang w:val="ru-RU"/>
        </w:rPr>
      </w:pPr>
      <w:r w:rsidRPr="00EA3B43">
        <w:rPr>
          <w:rFonts w:cstheme="minorHAnsi"/>
          <w:sz w:val="24"/>
          <w:szCs w:val="24"/>
          <w:lang w:val="ru-RU"/>
        </w:rPr>
        <w:t xml:space="preserve">Я уже отмечал здесь в </w:t>
      </w:r>
      <w:r w:rsidR="00AA5A06">
        <w:rPr>
          <w:rFonts w:cstheme="minorHAnsi"/>
          <w:sz w:val="24"/>
          <w:szCs w:val="24"/>
          <w:lang w:val="ru-RU"/>
        </w:rPr>
        <w:t xml:space="preserve">самых </w:t>
      </w:r>
      <w:r w:rsidRPr="00EA3B43">
        <w:rPr>
          <w:rFonts w:cstheme="minorHAnsi"/>
          <w:sz w:val="24"/>
          <w:szCs w:val="24"/>
          <w:lang w:val="ru-RU"/>
        </w:rPr>
        <w:t>раз</w:t>
      </w:r>
      <w:r w:rsidR="00AA5A06">
        <w:rPr>
          <w:rFonts w:cstheme="minorHAnsi"/>
          <w:sz w:val="24"/>
          <w:szCs w:val="24"/>
          <w:lang w:val="ru-RU"/>
        </w:rPr>
        <w:t>ных</w:t>
      </w:r>
      <w:r w:rsidRPr="00EA3B43">
        <w:rPr>
          <w:rFonts w:cstheme="minorHAnsi"/>
          <w:sz w:val="24"/>
          <w:szCs w:val="24"/>
          <w:lang w:val="ru-RU"/>
        </w:rPr>
        <w:t xml:space="preserve"> контекстах свое удивление обнаруженным мной уровнем сложности (и, видимо, цельности, которую я до сих пор даже не смог полностью раскрыть) напевов Танаха. </w:t>
      </w:r>
      <w:del w:id="10059" w:author="Benyamin" w:date="2021-06-29T21:23:00Z">
        <w:r w:rsidRPr="00EA3B43" w:rsidDel="00645399">
          <w:rPr>
            <w:rFonts w:cstheme="minorHAnsi"/>
            <w:sz w:val="24"/>
            <w:szCs w:val="24"/>
            <w:lang w:val="ru-RU"/>
          </w:rPr>
          <w:delText xml:space="preserve">При этом мелодии </w:delText>
        </w:r>
      </w:del>
      <w:ins w:id="10060" w:author="Eliahu Glikshtern" w:date="2021-05-04T14:46:00Z">
        <w:del w:id="10061" w:author="Benyamin" w:date="2021-06-29T21:23:00Z">
          <w:r w:rsidR="008728DB" w:rsidDel="00645399">
            <w:rPr>
              <w:rFonts w:cstheme="minorHAnsi"/>
              <w:sz w:val="24"/>
              <w:szCs w:val="24"/>
              <w:lang w:val="ru-RU"/>
            </w:rPr>
            <w:delText>п</w:delText>
          </w:r>
        </w:del>
      </w:ins>
      <w:ins w:id="10062" w:author="Benyamin" w:date="2021-06-29T21:23:00Z">
        <w:r w:rsidR="00645399">
          <w:rPr>
            <w:rFonts w:cstheme="minorHAnsi"/>
            <w:sz w:val="24"/>
            <w:szCs w:val="24"/>
            <w:lang w:val="ru-RU"/>
          </w:rPr>
          <w:t>П</w:t>
        </w:r>
      </w:ins>
      <w:ins w:id="10063" w:author="Eliahu Glikshtern" w:date="2021-05-04T14:46:00Z">
        <w:r w:rsidR="008728DB">
          <w:rPr>
            <w:rFonts w:cstheme="minorHAnsi"/>
            <w:sz w:val="24"/>
            <w:szCs w:val="24"/>
            <w:lang w:val="ru-RU"/>
          </w:rPr>
          <w:t>роизведения</w:t>
        </w:r>
        <w:r w:rsidR="008728DB" w:rsidRPr="00EA3B43">
          <w:rPr>
            <w:rFonts w:cstheme="minorHAnsi"/>
            <w:sz w:val="24"/>
            <w:szCs w:val="24"/>
            <w:lang w:val="ru-RU"/>
          </w:rPr>
          <w:t xml:space="preserve"> </w:t>
        </w:r>
      </w:ins>
      <w:r w:rsidRPr="00EA3B43">
        <w:rPr>
          <w:rFonts w:cstheme="minorHAnsi"/>
          <w:sz w:val="24"/>
          <w:szCs w:val="24"/>
          <w:lang w:val="ru-RU"/>
        </w:rPr>
        <w:t>текстов Мишны</w:t>
      </w:r>
      <w:ins w:id="10064" w:author="Eliahu Glikshtern" w:date="2021-05-04T14:44:00Z">
        <w:r w:rsidR="008728DB">
          <w:rPr>
            <w:rFonts w:cstheme="minorHAnsi"/>
            <w:sz w:val="24"/>
            <w:szCs w:val="24"/>
            <w:lang w:val="ru-RU"/>
          </w:rPr>
          <w:t xml:space="preserve"> и</w:t>
        </w:r>
      </w:ins>
      <w:del w:id="10065" w:author="Eliahu Glikshtern" w:date="2021-05-04T14:44:00Z">
        <w:r w:rsidRPr="00EA3B43" w:rsidDel="008728DB">
          <w:rPr>
            <w:rFonts w:cstheme="minorHAnsi"/>
            <w:sz w:val="24"/>
            <w:szCs w:val="24"/>
            <w:lang w:val="ru-RU"/>
          </w:rPr>
          <w:delText>,</w:delText>
        </w:r>
      </w:del>
      <w:r w:rsidRPr="00EA3B43">
        <w:rPr>
          <w:rFonts w:cstheme="minorHAnsi"/>
          <w:sz w:val="24"/>
          <w:szCs w:val="24"/>
          <w:lang w:val="ru-RU"/>
        </w:rPr>
        <w:t xml:space="preserve"> Талмуда</w:t>
      </w:r>
      <w:del w:id="10066" w:author="Eliahu Glikshtern" w:date="2021-05-04T14:44:00Z">
        <w:r w:rsidRPr="00EA3B43" w:rsidDel="008728DB">
          <w:rPr>
            <w:rFonts w:cstheme="minorHAnsi"/>
            <w:sz w:val="24"/>
            <w:szCs w:val="24"/>
            <w:lang w:val="ru-RU"/>
          </w:rPr>
          <w:delText xml:space="preserve"> и первых толкователей</w:delText>
        </w:r>
      </w:del>
      <w:ins w:id="10067" w:author="Eliahu Glikshtern" w:date="2021-05-04T14:44:00Z">
        <w:r w:rsidR="008728DB">
          <w:rPr>
            <w:rFonts w:cstheme="minorHAnsi"/>
            <w:sz w:val="24"/>
            <w:szCs w:val="24"/>
            <w:lang w:val="ru-RU"/>
          </w:rPr>
          <w:t xml:space="preserve"> выглядят проще, </w:t>
        </w:r>
      </w:ins>
      <w:ins w:id="10068" w:author="Eliahu Glikshtern" w:date="2021-05-04T14:45:00Z">
        <w:r w:rsidR="008728DB">
          <w:rPr>
            <w:rFonts w:cstheme="minorHAnsi"/>
            <w:sz w:val="24"/>
            <w:szCs w:val="24"/>
            <w:lang w:val="ru-RU"/>
          </w:rPr>
          <w:t xml:space="preserve">но асинхронный </w:t>
        </w:r>
      </w:ins>
      <w:ins w:id="10069" w:author="Eliahu Glikshtern" w:date="2021-05-04T14:44:00Z">
        <w:r w:rsidR="008728DB">
          <w:rPr>
            <w:rFonts w:cstheme="minorHAnsi"/>
            <w:sz w:val="24"/>
            <w:szCs w:val="24"/>
            <w:lang w:val="ru-RU"/>
          </w:rPr>
          <w:t>стиль</w:t>
        </w:r>
      </w:ins>
      <w:r w:rsidRPr="00EA3B43">
        <w:rPr>
          <w:rFonts w:cstheme="minorHAnsi"/>
          <w:sz w:val="24"/>
          <w:szCs w:val="24"/>
          <w:lang w:val="ru-RU"/>
        </w:rPr>
        <w:t xml:space="preserve"> </w:t>
      </w:r>
      <w:ins w:id="10070" w:author="Eliahu Glikshtern" w:date="2021-05-04T14:45:00Z">
        <w:r w:rsidR="008728DB">
          <w:rPr>
            <w:rFonts w:cstheme="minorHAnsi"/>
            <w:sz w:val="24"/>
            <w:szCs w:val="24"/>
            <w:lang w:val="ru-RU"/>
          </w:rPr>
          <w:t>музыки и поэ</w:t>
        </w:r>
        <w:del w:id="10071" w:author="Benyamin" w:date="2021-06-29T21:22:00Z">
          <w:r w:rsidR="008728DB" w:rsidDel="00645399">
            <w:rPr>
              <w:rFonts w:cstheme="minorHAnsi"/>
              <w:sz w:val="24"/>
              <w:szCs w:val="24"/>
              <w:lang w:val="ru-RU"/>
            </w:rPr>
            <w:delText>тики</w:delText>
          </w:r>
        </w:del>
      </w:ins>
      <w:ins w:id="10072" w:author="Benyamin" w:date="2021-06-29T21:22:00Z">
        <w:r w:rsidR="00645399">
          <w:rPr>
            <w:rFonts w:cstheme="minorHAnsi"/>
            <w:sz w:val="24"/>
            <w:szCs w:val="24"/>
            <w:lang w:val="ru-RU"/>
          </w:rPr>
          <w:t>зии</w:t>
        </w:r>
      </w:ins>
      <w:ins w:id="10073" w:author="Eliahu Glikshtern" w:date="2021-05-04T14:45:00Z">
        <w:r w:rsidR="008728DB">
          <w:rPr>
            <w:rFonts w:cstheme="minorHAnsi"/>
            <w:sz w:val="24"/>
            <w:szCs w:val="24"/>
            <w:lang w:val="ru-RU"/>
          </w:rPr>
          <w:t xml:space="preserve"> в них </w:t>
        </w:r>
      </w:ins>
      <w:ins w:id="10074" w:author="Eliahu Glikshtern" w:date="2021-05-04T14:47:00Z">
        <w:r w:rsidR="00343253">
          <w:rPr>
            <w:rFonts w:cstheme="minorHAnsi"/>
            <w:sz w:val="24"/>
            <w:szCs w:val="24"/>
            <w:lang w:val="ru-RU"/>
          </w:rPr>
          <w:t>сохран</w:t>
        </w:r>
        <w:del w:id="10075" w:author="Benyamin" w:date="2021-06-27T05:48:00Z">
          <w:r w:rsidR="00343253" w:rsidDel="00C14DD3">
            <w:rPr>
              <w:rFonts w:cstheme="minorHAnsi"/>
              <w:sz w:val="24"/>
              <w:szCs w:val="24"/>
              <w:lang w:val="ru-RU"/>
            </w:rPr>
            <w:delText>ё</w:delText>
          </w:r>
        </w:del>
      </w:ins>
      <w:ins w:id="10076" w:author="Benyamin" w:date="2021-06-27T05:48:00Z">
        <w:r w:rsidR="00C14DD3">
          <w:rPr>
            <w:rFonts w:cstheme="minorHAnsi"/>
            <w:sz w:val="24"/>
            <w:szCs w:val="24"/>
            <w:lang w:val="ru-RU"/>
          </w:rPr>
          <w:t>е</w:t>
        </w:r>
      </w:ins>
      <w:ins w:id="10077" w:author="Eliahu Glikshtern" w:date="2021-05-04T14:47:00Z">
        <w:r w:rsidR="00343253">
          <w:rPr>
            <w:rFonts w:cstheme="minorHAnsi"/>
            <w:sz w:val="24"/>
            <w:szCs w:val="24"/>
            <w:lang w:val="ru-RU"/>
          </w:rPr>
          <w:t xml:space="preserve">н, </w:t>
        </w:r>
        <w:del w:id="10078" w:author="Benyamin" w:date="2021-06-29T21:23:00Z">
          <w:r w:rsidR="00343253" w:rsidDel="00645399">
            <w:rPr>
              <w:rFonts w:cstheme="minorHAnsi"/>
              <w:sz w:val="24"/>
              <w:szCs w:val="24"/>
              <w:lang w:val="ru-RU"/>
            </w:rPr>
            <w:delText>и</w:delText>
          </w:r>
        </w:del>
      </w:ins>
      <w:ins w:id="10079" w:author="Benyamin" w:date="2021-06-29T21:23:00Z">
        <w:r w:rsidR="00645399">
          <w:rPr>
            <w:rFonts w:cstheme="minorHAnsi"/>
            <w:sz w:val="24"/>
            <w:szCs w:val="24"/>
            <w:lang w:val="ru-RU"/>
          </w:rPr>
          <w:t>а</w:t>
        </w:r>
      </w:ins>
      <w:ins w:id="10080" w:author="Eliahu Glikshtern" w:date="2021-05-04T14:47:00Z">
        <w:r w:rsidR="00343253">
          <w:rPr>
            <w:rFonts w:cstheme="minorHAnsi"/>
            <w:sz w:val="24"/>
            <w:szCs w:val="24"/>
            <w:lang w:val="ru-RU"/>
          </w:rPr>
          <w:t xml:space="preserve"> многие при</w:t>
        </w:r>
        <w:del w:id="10081" w:author="Benyamin" w:date="2021-06-27T05:48:00Z">
          <w:r w:rsidR="00343253" w:rsidDel="00C14DD3">
            <w:rPr>
              <w:rFonts w:cstheme="minorHAnsi"/>
              <w:sz w:val="24"/>
              <w:szCs w:val="24"/>
              <w:lang w:val="ru-RU"/>
            </w:rPr>
            <w:delText>ё</w:delText>
          </w:r>
        </w:del>
      </w:ins>
      <w:ins w:id="10082" w:author="Benyamin" w:date="2021-06-27T05:48:00Z">
        <w:r w:rsidR="00C14DD3">
          <w:rPr>
            <w:rFonts w:cstheme="minorHAnsi"/>
            <w:sz w:val="24"/>
            <w:szCs w:val="24"/>
            <w:lang w:val="ru-RU"/>
          </w:rPr>
          <w:t>е</w:t>
        </w:r>
      </w:ins>
      <w:ins w:id="10083" w:author="Eliahu Glikshtern" w:date="2021-05-04T14:47:00Z">
        <w:r w:rsidR="00343253">
          <w:rPr>
            <w:rFonts w:cstheme="minorHAnsi"/>
            <w:sz w:val="24"/>
            <w:szCs w:val="24"/>
            <w:lang w:val="ru-RU"/>
          </w:rPr>
          <w:t>мы</w:t>
        </w:r>
        <w:del w:id="10084" w:author="Benyamin" w:date="2021-06-29T21:23:00Z">
          <w:r w:rsidR="00343253" w:rsidDel="00645399">
            <w:rPr>
              <w:rFonts w:cstheme="minorHAnsi"/>
              <w:sz w:val="24"/>
              <w:szCs w:val="24"/>
              <w:lang w:val="ru-RU"/>
            </w:rPr>
            <w:delText xml:space="preserve"> - </w:delText>
          </w:r>
        </w:del>
      </w:ins>
      <w:ins w:id="10085" w:author="Benyamin" w:date="2021-06-29T21:23:00Z">
        <w:r w:rsidR="00645399">
          <w:rPr>
            <w:rFonts w:cstheme="minorHAnsi"/>
            <w:sz w:val="24"/>
            <w:szCs w:val="24"/>
            <w:lang w:val="ru-RU"/>
          </w:rPr>
          <w:t xml:space="preserve"> </w:t>
        </w:r>
      </w:ins>
      <w:ins w:id="10086" w:author="Eliahu Glikshtern" w:date="2021-05-04T14:47:00Z">
        <w:r w:rsidR="00343253">
          <w:rPr>
            <w:rFonts w:cstheme="minorHAnsi"/>
            <w:sz w:val="24"/>
            <w:szCs w:val="24"/>
            <w:lang w:val="ru-RU"/>
          </w:rPr>
          <w:t>идентичны</w:t>
        </w:r>
      </w:ins>
      <w:del w:id="10087" w:author="Eliahu Glikshtern" w:date="2021-05-04T14:46:00Z">
        <w:r w:rsidRPr="00EA3B43" w:rsidDel="00343253">
          <w:rPr>
            <w:rFonts w:cstheme="minorHAnsi"/>
            <w:sz w:val="24"/>
            <w:szCs w:val="24"/>
            <w:lang w:val="ru-RU"/>
          </w:rPr>
          <w:delText>слышатся иначе (они полностью поются)</w:delText>
        </w:r>
      </w:del>
      <w:del w:id="10088" w:author="Eliahu Glikshtern" w:date="2021-05-04T14:49:00Z">
        <w:r w:rsidRPr="00EA3B43" w:rsidDel="00343253">
          <w:rPr>
            <w:rFonts w:cstheme="minorHAnsi"/>
            <w:sz w:val="24"/>
            <w:szCs w:val="24"/>
            <w:lang w:val="ru-RU"/>
          </w:rPr>
          <w:delText>;</w:delText>
        </w:r>
      </w:del>
      <w:ins w:id="10089" w:author="Eliahu Glikshtern" w:date="2021-05-04T14:49:00Z">
        <w:r w:rsidR="00343253">
          <w:rPr>
            <w:rFonts w:cstheme="minorHAnsi"/>
            <w:sz w:val="24"/>
            <w:szCs w:val="24"/>
            <w:lang w:val="ru-RU"/>
          </w:rPr>
          <w:t>.</w:t>
        </w:r>
      </w:ins>
      <w:r w:rsidRPr="00EA3B43">
        <w:rPr>
          <w:rFonts w:cstheme="minorHAnsi"/>
          <w:sz w:val="24"/>
          <w:szCs w:val="24"/>
          <w:lang w:val="ru-RU"/>
        </w:rPr>
        <w:t xml:space="preserve"> </w:t>
      </w:r>
      <w:ins w:id="10090" w:author="Benyamin" w:date="2021-06-29T21:23:00Z">
        <w:r w:rsidR="00645399">
          <w:rPr>
            <w:rFonts w:cstheme="minorHAnsi"/>
            <w:sz w:val="24"/>
            <w:szCs w:val="24"/>
            <w:lang w:val="ru-RU"/>
          </w:rPr>
          <w:t>Е</w:t>
        </w:r>
      </w:ins>
      <w:ins w:id="10091" w:author="Benyamin" w:date="2021-06-29T21:24:00Z">
        <w:r w:rsidR="00645399">
          <w:rPr>
            <w:rFonts w:cstheme="minorHAnsi"/>
            <w:sz w:val="24"/>
            <w:szCs w:val="24"/>
            <w:lang w:val="ru-RU"/>
          </w:rPr>
          <w:t xml:space="preserve">сли говорить о </w:t>
        </w:r>
      </w:ins>
      <w:del w:id="10092" w:author="Eliahu Glikshtern" w:date="2021-05-04T14:49:00Z">
        <w:r w:rsidRPr="00EA3B43" w:rsidDel="00343253">
          <w:rPr>
            <w:rFonts w:cstheme="minorHAnsi"/>
            <w:sz w:val="24"/>
            <w:szCs w:val="24"/>
            <w:lang w:val="ru-RU"/>
          </w:rPr>
          <w:delText>ч</w:delText>
        </w:r>
      </w:del>
      <w:ins w:id="10093" w:author="Eliahu Glikshtern" w:date="2021-05-04T14:49:00Z">
        <w:del w:id="10094" w:author="Benyamin" w:date="2021-06-29T21:24:00Z">
          <w:r w:rsidR="00343253" w:rsidDel="00645399">
            <w:rPr>
              <w:rFonts w:cstheme="minorHAnsi"/>
              <w:sz w:val="24"/>
              <w:szCs w:val="24"/>
              <w:lang w:val="ru-RU"/>
            </w:rPr>
            <w:delText>Ч</w:delText>
          </w:r>
        </w:del>
      </w:ins>
      <w:del w:id="10095" w:author="Benyamin" w:date="2021-06-29T21:24:00Z">
        <w:r w:rsidRPr="00EA3B43" w:rsidDel="00645399">
          <w:rPr>
            <w:rFonts w:cstheme="minorHAnsi"/>
            <w:sz w:val="24"/>
            <w:szCs w:val="24"/>
            <w:lang w:val="ru-RU"/>
          </w:rPr>
          <w:delText xml:space="preserve">то </w:delText>
        </w:r>
      </w:del>
      <w:del w:id="10096" w:author="Eliahu Glikshtern" w:date="2021-05-04T14:49:00Z">
        <w:r w:rsidRPr="00EA3B43" w:rsidDel="00343253">
          <w:rPr>
            <w:rFonts w:cstheme="minorHAnsi"/>
            <w:sz w:val="24"/>
            <w:szCs w:val="24"/>
            <w:lang w:val="ru-RU"/>
          </w:rPr>
          <w:delText xml:space="preserve">же </w:delText>
        </w:r>
      </w:del>
      <w:del w:id="10097" w:author="Benyamin" w:date="2021-06-29T21:24:00Z">
        <w:r w:rsidRPr="00EA3B43" w:rsidDel="00645399">
          <w:rPr>
            <w:rFonts w:cstheme="minorHAnsi"/>
            <w:sz w:val="24"/>
            <w:szCs w:val="24"/>
            <w:lang w:val="ru-RU"/>
          </w:rPr>
          <w:delText xml:space="preserve">касается </w:delText>
        </w:r>
      </w:del>
      <w:ins w:id="10098" w:author="Eliahu Glikshtern" w:date="2021-05-04T14:49:00Z">
        <w:r w:rsidR="00343253">
          <w:rPr>
            <w:rFonts w:cstheme="minorHAnsi"/>
            <w:sz w:val="24"/>
            <w:szCs w:val="24"/>
            <w:lang w:val="ru-RU"/>
          </w:rPr>
          <w:t>Мишн</w:t>
        </w:r>
        <w:del w:id="10099" w:author="Benyamin" w:date="2021-06-29T21:24:00Z">
          <w:r w:rsidR="00343253" w:rsidDel="00645399">
            <w:rPr>
              <w:rFonts w:cstheme="minorHAnsi"/>
              <w:sz w:val="24"/>
              <w:szCs w:val="24"/>
              <w:lang w:val="ru-RU"/>
            </w:rPr>
            <w:delText>ы</w:delText>
          </w:r>
        </w:del>
      </w:ins>
      <w:ins w:id="10100" w:author="Benyamin" w:date="2021-06-29T21:24:00Z">
        <w:r w:rsidR="00645399">
          <w:rPr>
            <w:rFonts w:cstheme="minorHAnsi"/>
            <w:sz w:val="24"/>
            <w:szCs w:val="24"/>
            <w:lang w:val="ru-RU"/>
          </w:rPr>
          <w:t>е</w:t>
        </w:r>
      </w:ins>
      <w:ins w:id="10101" w:author="Eliahu Glikshtern" w:date="2021-05-04T14:49:00Z">
        <w:r w:rsidR="00343253">
          <w:rPr>
            <w:rFonts w:cstheme="minorHAnsi"/>
            <w:sz w:val="24"/>
            <w:szCs w:val="24"/>
            <w:lang w:val="ru-RU"/>
          </w:rPr>
          <w:t>, Т</w:t>
        </w:r>
      </w:ins>
      <w:ins w:id="10102" w:author="Eliahu Glikshtern" w:date="2021-05-04T14:50:00Z">
        <w:r w:rsidR="00343253">
          <w:rPr>
            <w:rFonts w:cstheme="minorHAnsi"/>
            <w:sz w:val="24"/>
            <w:szCs w:val="24"/>
            <w:lang w:val="ru-RU"/>
          </w:rPr>
          <w:t>алмуд</w:t>
        </w:r>
        <w:del w:id="10103" w:author="Benyamin" w:date="2021-06-29T21:24:00Z">
          <w:r w:rsidR="00343253" w:rsidDel="00645399">
            <w:rPr>
              <w:rFonts w:cstheme="minorHAnsi"/>
              <w:sz w:val="24"/>
              <w:szCs w:val="24"/>
              <w:lang w:val="ru-RU"/>
            </w:rPr>
            <w:delText>а</w:delText>
          </w:r>
        </w:del>
      </w:ins>
      <w:ins w:id="10104" w:author="Benyamin" w:date="2021-06-29T21:24:00Z">
        <w:r w:rsidR="00645399">
          <w:rPr>
            <w:rFonts w:cstheme="minorHAnsi"/>
            <w:sz w:val="24"/>
            <w:szCs w:val="24"/>
            <w:lang w:val="ru-RU"/>
          </w:rPr>
          <w:t>е</w:t>
        </w:r>
      </w:ins>
      <w:ins w:id="10105" w:author="Eliahu Glikshtern" w:date="2021-05-04T14:50:00Z">
        <w:r w:rsidR="00343253">
          <w:rPr>
            <w:rFonts w:cstheme="minorHAnsi"/>
            <w:sz w:val="24"/>
            <w:szCs w:val="24"/>
            <w:lang w:val="ru-RU"/>
          </w:rPr>
          <w:t xml:space="preserve">, </w:t>
        </w:r>
      </w:ins>
      <w:ins w:id="10106" w:author="Benyamin" w:date="2021-06-29T21:24:00Z">
        <w:r w:rsidR="00645399">
          <w:rPr>
            <w:rFonts w:cstheme="minorHAnsi"/>
            <w:sz w:val="24"/>
            <w:szCs w:val="24"/>
            <w:lang w:val="ru-RU"/>
          </w:rPr>
          <w:t xml:space="preserve">трудах </w:t>
        </w:r>
      </w:ins>
      <w:ins w:id="10107" w:author="Eliahu Glikshtern" w:date="2021-05-04T14:50:00Z">
        <w:del w:id="10108" w:author="Benyamin" w:date="2021-06-29T21:24:00Z">
          <w:r w:rsidR="00343253" w:rsidDel="00645399">
            <w:rPr>
              <w:rFonts w:cstheme="minorHAnsi"/>
              <w:sz w:val="24"/>
              <w:szCs w:val="24"/>
              <w:lang w:val="ru-RU"/>
            </w:rPr>
            <w:delText xml:space="preserve">писаний </w:delText>
          </w:r>
        </w:del>
        <w:r w:rsidR="00343253">
          <w:rPr>
            <w:rFonts w:cstheme="minorHAnsi"/>
            <w:sz w:val="24"/>
            <w:szCs w:val="24"/>
            <w:lang w:val="ru-RU"/>
          </w:rPr>
          <w:t xml:space="preserve">наших святых </w:t>
        </w:r>
      </w:ins>
      <w:ins w:id="10109" w:author="Eliahu Glikshtern" w:date="2021-05-04T14:51:00Z">
        <w:r w:rsidR="00343253">
          <w:rPr>
            <w:rFonts w:cstheme="minorHAnsi"/>
            <w:sz w:val="24"/>
            <w:szCs w:val="24"/>
            <w:lang w:val="ru-RU"/>
          </w:rPr>
          <w:t>комментаторов</w:t>
        </w:r>
      </w:ins>
      <w:ins w:id="10110" w:author="Eliahu Glikshtern" w:date="2021-05-04T14:50:00Z">
        <w:del w:id="10111" w:author="Benyamin" w:date="2021-06-29T21:24:00Z">
          <w:r w:rsidR="00343253" w:rsidDel="00645399">
            <w:rPr>
              <w:rFonts w:cstheme="minorHAnsi"/>
              <w:sz w:val="24"/>
              <w:szCs w:val="24"/>
              <w:lang w:val="ru-RU"/>
            </w:rPr>
            <w:delText>,</w:delText>
          </w:r>
        </w:del>
      </w:ins>
      <w:ins w:id="10112" w:author="Eliahu Glikshtern" w:date="2021-05-04T14:51:00Z">
        <w:r w:rsidR="00343253">
          <w:rPr>
            <w:rFonts w:cstheme="minorHAnsi"/>
            <w:sz w:val="24"/>
            <w:szCs w:val="24"/>
            <w:lang w:val="ru-RU"/>
          </w:rPr>
          <w:t xml:space="preserve"> </w:t>
        </w:r>
        <w:del w:id="10113" w:author="Benyamin" w:date="2021-06-29T21:24:00Z">
          <w:r w:rsidR="00343253" w:rsidDel="00645399">
            <w:rPr>
              <w:rFonts w:cstheme="minorHAnsi"/>
              <w:sz w:val="24"/>
              <w:szCs w:val="24"/>
              <w:lang w:val="ru-RU"/>
            </w:rPr>
            <w:delText xml:space="preserve">а также </w:delText>
          </w:r>
        </w:del>
        <w:r w:rsidR="00343253">
          <w:rPr>
            <w:rFonts w:cstheme="minorHAnsi"/>
            <w:sz w:val="24"/>
            <w:szCs w:val="24"/>
            <w:lang w:val="ru-RU"/>
          </w:rPr>
          <w:t xml:space="preserve">и </w:t>
        </w:r>
      </w:ins>
      <w:r w:rsidRPr="00EA3B43">
        <w:rPr>
          <w:rFonts w:cstheme="minorHAnsi"/>
          <w:sz w:val="24"/>
          <w:szCs w:val="24"/>
          <w:lang w:val="ru-RU"/>
        </w:rPr>
        <w:t>молитв</w:t>
      </w:r>
      <w:ins w:id="10114" w:author="Benyamin" w:date="2021-06-29T21:24:00Z">
        <w:r w:rsidR="00645399">
          <w:rPr>
            <w:rFonts w:cstheme="minorHAnsi"/>
            <w:sz w:val="24"/>
            <w:szCs w:val="24"/>
            <w:lang w:val="ru-RU"/>
          </w:rPr>
          <w:t>ах</w:t>
        </w:r>
      </w:ins>
      <w:r w:rsidRPr="00EA3B43">
        <w:rPr>
          <w:rFonts w:cstheme="minorHAnsi"/>
          <w:sz w:val="24"/>
          <w:szCs w:val="24"/>
          <w:lang w:val="ru-RU"/>
        </w:rPr>
        <w:t xml:space="preserve"> — </w:t>
      </w:r>
      <w:del w:id="10115" w:author="Eliahu Glikshtern" w:date="2021-05-04T14:51:00Z">
        <w:r w:rsidRPr="00EA3B43" w:rsidDel="00343253">
          <w:rPr>
            <w:rFonts w:cstheme="minorHAnsi"/>
            <w:sz w:val="24"/>
            <w:szCs w:val="24"/>
            <w:lang w:val="ru-RU"/>
          </w:rPr>
          <w:delText>можно понять</w:delText>
        </w:r>
      </w:del>
      <w:ins w:id="10116" w:author="Eliahu Glikshtern" w:date="2021-05-04T14:51:00Z">
        <w:r w:rsidR="00343253">
          <w:rPr>
            <w:rFonts w:cstheme="minorHAnsi"/>
            <w:sz w:val="24"/>
            <w:szCs w:val="24"/>
            <w:lang w:val="ru-RU"/>
          </w:rPr>
          <w:t>известно</w:t>
        </w:r>
      </w:ins>
      <w:r w:rsidRPr="00EA3B43">
        <w:rPr>
          <w:rFonts w:cstheme="minorHAnsi"/>
          <w:sz w:val="24"/>
          <w:szCs w:val="24"/>
          <w:lang w:val="ru-RU"/>
        </w:rPr>
        <w:t xml:space="preserve">, в какую приблизительно эпоху они были </w:t>
      </w:r>
      <w:del w:id="10117" w:author="Eliahu Glikshtern" w:date="2021-05-04T14:47:00Z">
        <w:r w:rsidRPr="00EA3B43" w:rsidDel="00343253">
          <w:rPr>
            <w:rFonts w:cstheme="minorHAnsi"/>
            <w:sz w:val="24"/>
            <w:szCs w:val="24"/>
            <w:lang w:val="ru-RU"/>
          </w:rPr>
          <w:delText>написаны</w:delText>
        </w:r>
      </w:del>
      <w:ins w:id="10118" w:author="Eliahu Glikshtern" w:date="2021-05-04T14:47:00Z">
        <w:r w:rsidR="00343253">
          <w:rPr>
            <w:rFonts w:cstheme="minorHAnsi"/>
            <w:sz w:val="24"/>
            <w:szCs w:val="24"/>
            <w:lang w:val="ru-RU"/>
          </w:rPr>
          <w:t>соз</w:t>
        </w:r>
      </w:ins>
      <w:ins w:id="10119" w:author="Eliahu Glikshtern" w:date="2021-05-04T14:54:00Z">
        <w:r w:rsidR="00343253">
          <w:rPr>
            <w:rFonts w:cstheme="minorHAnsi"/>
            <w:sz w:val="24"/>
            <w:szCs w:val="24"/>
            <w:lang w:val="ru-RU"/>
          </w:rPr>
          <w:t>даны</w:t>
        </w:r>
        <w:del w:id="10120" w:author="Benyamin" w:date="2021-06-29T21:24:00Z">
          <w:r w:rsidR="00343253" w:rsidDel="00645399">
            <w:rPr>
              <w:rFonts w:cstheme="minorHAnsi"/>
              <w:sz w:val="24"/>
              <w:szCs w:val="24"/>
              <w:lang w:val="ru-RU"/>
            </w:rPr>
            <w:delText>, а</w:delText>
          </w:r>
        </w:del>
        <w:r w:rsidR="00343253">
          <w:rPr>
            <w:rFonts w:cstheme="minorHAnsi"/>
            <w:sz w:val="24"/>
            <w:szCs w:val="24"/>
            <w:lang w:val="ru-RU"/>
          </w:rPr>
          <w:t xml:space="preserve"> </w:t>
        </w:r>
      </w:ins>
      <w:ins w:id="10121" w:author="Benyamin" w:date="2021-06-29T21:24:00Z">
        <w:r w:rsidR="00645399">
          <w:rPr>
            <w:rFonts w:cstheme="minorHAnsi"/>
            <w:sz w:val="24"/>
            <w:szCs w:val="24"/>
            <w:lang w:val="ru-RU"/>
          </w:rPr>
          <w:t>(</w:t>
        </w:r>
      </w:ins>
      <w:ins w:id="10122" w:author="Eliahu Glikshtern" w:date="2021-05-04T14:54:00Z">
        <w:r w:rsidR="00343253">
          <w:rPr>
            <w:rFonts w:cstheme="minorHAnsi"/>
            <w:sz w:val="24"/>
            <w:szCs w:val="24"/>
            <w:lang w:val="ru-RU"/>
          </w:rPr>
          <w:t>вернее</w:t>
        </w:r>
        <w:del w:id="10123" w:author="Benyamin" w:date="2021-06-29T21:24:00Z">
          <w:r w:rsidR="00343253" w:rsidDel="00645399">
            <w:rPr>
              <w:rFonts w:cstheme="minorHAnsi"/>
              <w:sz w:val="24"/>
              <w:szCs w:val="24"/>
              <w:lang w:val="ru-RU"/>
            </w:rPr>
            <w:delText xml:space="preserve"> -</w:delText>
          </w:r>
        </w:del>
      </w:ins>
      <w:ins w:id="10124" w:author="Benyamin" w:date="2021-06-29T21:24:00Z">
        <w:r w:rsidR="00645399">
          <w:rPr>
            <w:rFonts w:cstheme="minorHAnsi"/>
            <w:sz w:val="24"/>
            <w:szCs w:val="24"/>
            <w:lang w:val="ru-RU"/>
          </w:rPr>
          <w:t>,</w:t>
        </w:r>
      </w:ins>
      <w:ins w:id="10125" w:author="Eliahu Glikshtern" w:date="2021-05-04T14:54:00Z">
        <w:r w:rsidR="00343253">
          <w:rPr>
            <w:rFonts w:cstheme="minorHAnsi"/>
            <w:sz w:val="24"/>
            <w:szCs w:val="24"/>
            <w:lang w:val="ru-RU"/>
          </w:rPr>
          <w:t xml:space="preserve"> канонизированы</w:t>
        </w:r>
      </w:ins>
      <w:ins w:id="10126" w:author="Benyamin" w:date="2021-06-29T21:24:00Z">
        <w:r w:rsidR="00645399">
          <w:rPr>
            <w:rFonts w:cstheme="minorHAnsi"/>
            <w:sz w:val="24"/>
            <w:szCs w:val="24"/>
            <w:lang w:val="ru-RU"/>
          </w:rPr>
          <w:t>)</w:t>
        </w:r>
      </w:ins>
      <w:r w:rsidRPr="00EA3B43">
        <w:rPr>
          <w:rFonts w:cstheme="minorHAnsi"/>
          <w:sz w:val="24"/>
          <w:szCs w:val="24"/>
          <w:lang w:val="ru-RU"/>
        </w:rPr>
        <w:t xml:space="preserve">, </w:t>
      </w:r>
      <w:ins w:id="10127" w:author="Eliahu Glikshtern" w:date="2021-05-04T14:52:00Z">
        <w:r w:rsidR="00343253">
          <w:rPr>
            <w:rFonts w:cstheme="minorHAnsi"/>
            <w:sz w:val="24"/>
            <w:szCs w:val="24"/>
            <w:lang w:val="ru-RU"/>
          </w:rPr>
          <w:t xml:space="preserve">и </w:t>
        </w:r>
      </w:ins>
      <w:ins w:id="10128" w:author="Benyamin" w:date="2021-06-29T21:25:00Z">
        <w:r w:rsidR="00645399">
          <w:rPr>
            <w:rFonts w:cstheme="minorHAnsi"/>
            <w:sz w:val="24"/>
            <w:szCs w:val="24"/>
            <w:lang w:val="ru-RU"/>
          </w:rPr>
          <w:t xml:space="preserve">потому </w:t>
        </w:r>
      </w:ins>
      <w:ins w:id="10129" w:author="Eliahu Glikshtern" w:date="2021-05-04T14:55:00Z">
        <w:r w:rsidR="00343253">
          <w:rPr>
            <w:rFonts w:cstheme="minorHAnsi"/>
            <w:sz w:val="24"/>
            <w:szCs w:val="24"/>
            <w:lang w:val="ru-RU"/>
          </w:rPr>
          <w:t xml:space="preserve">высокий </w:t>
        </w:r>
      </w:ins>
      <w:del w:id="10130" w:author="Eliahu Glikshtern" w:date="2021-05-04T14:52:00Z">
        <w:r w:rsidRPr="00EA3B43" w:rsidDel="00343253">
          <w:rPr>
            <w:rFonts w:cstheme="minorHAnsi"/>
            <w:sz w:val="24"/>
            <w:szCs w:val="24"/>
            <w:lang w:val="ru-RU"/>
          </w:rPr>
          <w:delText>опираясь на понимание поэтической и музыкальной техники</w:delText>
        </w:r>
      </w:del>
      <w:ins w:id="10131" w:author="Eliahu Glikshtern" w:date="2021-05-04T14:52:00Z">
        <w:r w:rsidR="00343253">
          <w:rPr>
            <w:rFonts w:cstheme="minorHAnsi"/>
            <w:sz w:val="24"/>
            <w:szCs w:val="24"/>
            <w:lang w:val="ru-RU"/>
          </w:rPr>
          <w:t xml:space="preserve">уровень </w:t>
        </w:r>
      </w:ins>
      <w:ins w:id="10132" w:author="Benyamin" w:date="2021-06-29T21:25:00Z">
        <w:r w:rsidR="00645399">
          <w:rPr>
            <w:rFonts w:cstheme="minorHAnsi"/>
            <w:sz w:val="24"/>
            <w:szCs w:val="24"/>
            <w:lang w:val="ru-RU"/>
          </w:rPr>
          <w:t xml:space="preserve">их </w:t>
        </w:r>
      </w:ins>
      <w:ins w:id="10133" w:author="Eliahu Glikshtern" w:date="2021-05-04T14:52:00Z">
        <w:r w:rsidR="00343253">
          <w:rPr>
            <w:rFonts w:cstheme="minorHAnsi"/>
            <w:sz w:val="24"/>
            <w:szCs w:val="24"/>
            <w:lang w:val="ru-RU"/>
          </w:rPr>
          <w:t>музыкальности и поэтичности</w:t>
        </w:r>
        <w:del w:id="10134" w:author="Benyamin" w:date="2021-06-29T21:25:00Z">
          <w:r w:rsidR="00343253" w:rsidDel="00645399">
            <w:rPr>
              <w:rFonts w:cstheme="minorHAnsi"/>
              <w:sz w:val="24"/>
              <w:szCs w:val="24"/>
              <w:lang w:val="ru-RU"/>
            </w:rPr>
            <w:delText xml:space="preserve"> их</w:delText>
          </w:r>
        </w:del>
      </w:ins>
      <w:ins w:id="10135" w:author="Eliahu Glikshtern" w:date="2021-05-04T14:53:00Z">
        <w:del w:id="10136" w:author="Benyamin" w:date="2021-06-29T21:25:00Z">
          <w:r w:rsidR="00343253" w:rsidDel="00645399">
            <w:rPr>
              <w:rFonts w:cstheme="minorHAnsi"/>
              <w:sz w:val="24"/>
              <w:szCs w:val="24"/>
              <w:lang w:val="ru-RU"/>
            </w:rPr>
            <w:delText>,</w:delText>
          </w:r>
        </w:del>
      </w:ins>
      <w:ins w:id="10137" w:author="Eliahu Glikshtern" w:date="2021-05-04T14:52:00Z">
        <w:r w:rsidR="00343253">
          <w:rPr>
            <w:rFonts w:cstheme="minorHAnsi"/>
            <w:sz w:val="24"/>
            <w:szCs w:val="24"/>
            <w:lang w:val="ru-RU"/>
          </w:rPr>
          <w:t xml:space="preserve"> </w:t>
        </w:r>
      </w:ins>
      <w:ins w:id="10138" w:author="Benyamin" w:date="2021-06-29T21:26:00Z">
        <w:r w:rsidR="00645399">
          <w:rPr>
            <w:rFonts w:cstheme="minorHAnsi"/>
            <w:sz w:val="24"/>
            <w:szCs w:val="24"/>
            <w:lang w:val="ru-RU"/>
          </w:rPr>
          <w:t xml:space="preserve">— </w:t>
        </w:r>
      </w:ins>
      <w:ins w:id="10139" w:author="Eliahu Glikshtern" w:date="2021-05-04T14:53:00Z">
        <w:r w:rsidR="00343253">
          <w:rPr>
            <w:rFonts w:cstheme="minorHAnsi"/>
            <w:sz w:val="24"/>
            <w:szCs w:val="24"/>
            <w:lang w:val="ru-RU"/>
          </w:rPr>
          <w:t>при</w:t>
        </w:r>
      </w:ins>
      <w:ins w:id="10140" w:author="Eliahu Glikshtern" w:date="2021-05-04T14:52:00Z">
        <w:r w:rsidR="00343253">
          <w:rPr>
            <w:rFonts w:cstheme="minorHAnsi"/>
            <w:sz w:val="24"/>
            <w:szCs w:val="24"/>
            <w:lang w:val="ru-RU"/>
          </w:rPr>
          <w:t xml:space="preserve"> </w:t>
        </w:r>
      </w:ins>
      <w:ins w:id="10141" w:author="Eliahu Glikshtern" w:date="2021-05-04T14:54:00Z">
        <w:r w:rsidR="00343253">
          <w:rPr>
            <w:rFonts w:cstheme="minorHAnsi"/>
            <w:sz w:val="24"/>
            <w:szCs w:val="24"/>
            <w:lang w:val="ru-RU"/>
          </w:rPr>
          <w:t>вс</w:t>
        </w:r>
        <w:del w:id="10142" w:author="Benyamin" w:date="2021-06-27T05:48:00Z">
          <w:r w:rsidR="00343253" w:rsidDel="00C14DD3">
            <w:rPr>
              <w:rFonts w:cstheme="minorHAnsi"/>
              <w:sz w:val="24"/>
              <w:szCs w:val="24"/>
              <w:lang w:val="ru-RU"/>
            </w:rPr>
            <w:delText>ё</w:delText>
          </w:r>
        </w:del>
      </w:ins>
      <w:ins w:id="10143" w:author="Benyamin" w:date="2021-06-27T05:48:00Z">
        <w:r w:rsidR="00C14DD3">
          <w:rPr>
            <w:rFonts w:cstheme="minorHAnsi"/>
            <w:sz w:val="24"/>
            <w:szCs w:val="24"/>
            <w:lang w:val="ru-RU"/>
          </w:rPr>
          <w:t>е</w:t>
        </w:r>
      </w:ins>
      <w:ins w:id="10144" w:author="Eliahu Glikshtern" w:date="2021-05-04T14:54:00Z">
        <w:r w:rsidR="00343253">
          <w:rPr>
            <w:rFonts w:cstheme="minorHAnsi"/>
            <w:sz w:val="24"/>
            <w:szCs w:val="24"/>
            <w:lang w:val="ru-RU"/>
          </w:rPr>
          <w:t>м</w:t>
        </w:r>
      </w:ins>
      <w:ins w:id="10145" w:author="Benyamin" w:date="2021-06-29T21:26:00Z">
        <w:r w:rsidR="00645399">
          <w:rPr>
            <w:rFonts w:cstheme="minorHAnsi"/>
            <w:sz w:val="24"/>
            <w:szCs w:val="24"/>
            <w:lang w:val="ru-RU"/>
          </w:rPr>
          <w:t>, что</w:t>
        </w:r>
      </w:ins>
      <w:ins w:id="10146" w:author="Eliahu Glikshtern" w:date="2021-05-04T14:54:00Z">
        <w:del w:id="10147" w:author="Benyamin" w:date="2021-06-29T21:26:00Z">
          <w:r w:rsidR="00343253" w:rsidDel="00645399">
            <w:rPr>
              <w:rFonts w:cstheme="minorHAnsi"/>
              <w:sz w:val="24"/>
              <w:szCs w:val="24"/>
              <w:lang w:val="ru-RU"/>
            </w:rPr>
            <w:delText xml:space="preserve"> </w:delText>
          </w:r>
        </w:del>
      </w:ins>
      <w:ins w:id="10148" w:author="Eliahu Glikshtern" w:date="2021-05-04T14:52:00Z">
        <w:del w:id="10149" w:author="Benyamin" w:date="2021-06-29T21:26:00Z">
          <w:r w:rsidR="00343253" w:rsidDel="00645399">
            <w:rPr>
              <w:rFonts w:cstheme="minorHAnsi"/>
              <w:sz w:val="24"/>
              <w:szCs w:val="24"/>
              <w:lang w:val="ru-RU"/>
            </w:rPr>
            <w:delText>известно</w:delText>
          </w:r>
        </w:del>
      </w:ins>
      <w:ins w:id="10150" w:author="Eliahu Glikshtern" w:date="2021-05-04T14:53:00Z">
        <w:del w:id="10151" w:author="Benyamin" w:date="2021-06-29T21:26:00Z">
          <w:r w:rsidR="00343253" w:rsidDel="00645399">
            <w:rPr>
              <w:rFonts w:cstheme="minorHAnsi"/>
              <w:sz w:val="24"/>
              <w:szCs w:val="24"/>
              <w:lang w:val="ru-RU"/>
            </w:rPr>
            <w:delText>м</w:delText>
          </w:r>
        </w:del>
        <w:r w:rsidR="00343253">
          <w:rPr>
            <w:rFonts w:cstheme="minorHAnsi"/>
            <w:sz w:val="24"/>
            <w:szCs w:val="24"/>
            <w:lang w:val="ru-RU"/>
          </w:rPr>
          <w:t xml:space="preserve"> науке </w:t>
        </w:r>
      </w:ins>
      <w:ins w:id="10152" w:author="Benyamin" w:date="2021-06-29T21:26:00Z">
        <w:r w:rsidR="00645399">
          <w:rPr>
            <w:rFonts w:cstheme="minorHAnsi"/>
            <w:sz w:val="24"/>
            <w:szCs w:val="24"/>
            <w:lang w:val="ru-RU"/>
          </w:rPr>
          <w:t xml:space="preserve">известно </w:t>
        </w:r>
      </w:ins>
      <w:ins w:id="10153" w:author="Eliahu Glikshtern" w:date="2021-05-04T14:53:00Z">
        <w:r w:rsidR="00343253">
          <w:rPr>
            <w:rFonts w:cstheme="minorHAnsi"/>
            <w:sz w:val="24"/>
            <w:szCs w:val="24"/>
            <w:lang w:val="ru-RU"/>
          </w:rPr>
          <w:t>об этом периоде</w:t>
        </w:r>
        <w:del w:id="10154" w:author="Benyamin" w:date="2021-06-29T21:26:00Z">
          <w:r w:rsidR="00343253" w:rsidDel="00645399">
            <w:rPr>
              <w:rFonts w:cstheme="minorHAnsi"/>
              <w:sz w:val="24"/>
              <w:szCs w:val="24"/>
              <w:lang w:val="ru-RU"/>
            </w:rPr>
            <w:delText>,</w:delText>
          </w:r>
        </w:del>
        <w:r w:rsidR="00343253">
          <w:rPr>
            <w:rFonts w:cstheme="minorHAnsi"/>
            <w:sz w:val="24"/>
            <w:szCs w:val="24"/>
            <w:lang w:val="ru-RU"/>
          </w:rPr>
          <w:t xml:space="preserve"> </w:t>
        </w:r>
      </w:ins>
      <w:ins w:id="10155" w:author="Benyamin" w:date="2021-06-29T21:26:00Z">
        <w:r w:rsidR="00645399">
          <w:rPr>
            <w:rFonts w:cstheme="minorHAnsi"/>
            <w:sz w:val="24"/>
            <w:szCs w:val="24"/>
            <w:lang w:val="ru-RU"/>
          </w:rPr>
          <w:t xml:space="preserve">— </w:t>
        </w:r>
      </w:ins>
      <w:ins w:id="10156" w:author="Eliahu Glikshtern" w:date="2021-05-04T14:53:00Z">
        <w:r w:rsidR="00343253">
          <w:rPr>
            <w:rFonts w:cstheme="minorHAnsi"/>
            <w:sz w:val="24"/>
            <w:szCs w:val="24"/>
            <w:lang w:val="ru-RU"/>
          </w:rPr>
          <w:t>в</w:t>
        </w:r>
      </w:ins>
      <w:ins w:id="10157" w:author="Eliahu Glikshtern" w:date="2021-05-04T14:54:00Z">
        <w:r w:rsidR="00343253">
          <w:rPr>
            <w:rFonts w:cstheme="minorHAnsi"/>
            <w:sz w:val="24"/>
            <w:szCs w:val="24"/>
            <w:lang w:val="ru-RU"/>
          </w:rPr>
          <w:t>ызывает изумление</w:t>
        </w:r>
      </w:ins>
      <w:r w:rsidRPr="00EA3B43">
        <w:rPr>
          <w:rFonts w:cstheme="minorHAnsi"/>
          <w:sz w:val="24"/>
          <w:szCs w:val="24"/>
          <w:lang w:val="ru-RU"/>
        </w:rPr>
        <w:t xml:space="preserve">. </w:t>
      </w:r>
      <w:ins w:id="10158" w:author="Eliahu Glikshtern" w:date="2021-05-04T14:55:00Z">
        <w:r w:rsidR="00343253">
          <w:rPr>
            <w:rFonts w:cstheme="minorHAnsi"/>
            <w:sz w:val="24"/>
            <w:szCs w:val="24"/>
            <w:lang w:val="ru-RU"/>
          </w:rPr>
          <w:t xml:space="preserve">Что же касается </w:t>
        </w:r>
        <w:del w:id="10159" w:author="Benyamin" w:date="2021-06-29T21:26:00Z">
          <w:r w:rsidR="00343253" w:rsidDel="00645399">
            <w:rPr>
              <w:rFonts w:cstheme="minorHAnsi"/>
              <w:sz w:val="24"/>
              <w:szCs w:val="24"/>
              <w:lang w:val="ru-RU"/>
            </w:rPr>
            <w:delText xml:space="preserve">писаний </w:delText>
          </w:r>
        </w:del>
      </w:ins>
      <w:ins w:id="10160" w:author="Eliahu Glikshtern" w:date="2021-05-04T14:56:00Z">
        <w:r w:rsidR="00343253">
          <w:rPr>
            <w:rFonts w:cstheme="minorHAnsi"/>
            <w:sz w:val="24"/>
            <w:szCs w:val="24"/>
            <w:lang w:val="ru-RU"/>
          </w:rPr>
          <w:t>книг</w:t>
        </w:r>
      </w:ins>
      <w:ins w:id="10161" w:author="Benyamin" w:date="2021-06-29T21:27:00Z">
        <w:r w:rsidR="00645399">
          <w:rPr>
            <w:rFonts w:cstheme="minorHAnsi"/>
            <w:sz w:val="24"/>
            <w:szCs w:val="24"/>
            <w:lang w:val="ru-RU"/>
          </w:rPr>
          <w:t>, входящих в</w:t>
        </w:r>
      </w:ins>
      <w:ins w:id="10162" w:author="Eliahu Glikshtern" w:date="2021-05-04T14:56:00Z">
        <w:r w:rsidR="00343253">
          <w:rPr>
            <w:rFonts w:cstheme="minorHAnsi"/>
            <w:sz w:val="24"/>
            <w:szCs w:val="24"/>
            <w:lang w:val="ru-RU"/>
          </w:rPr>
          <w:t xml:space="preserve"> Танах</w:t>
        </w:r>
        <w:del w:id="10163" w:author="Benyamin" w:date="2021-06-29T21:27:00Z">
          <w:r w:rsidR="00343253" w:rsidDel="00645399">
            <w:rPr>
              <w:rFonts w:cstheme="minorHAnsi"/>
              <w:sz w:val="24"/>
              <w:szCs w:val="24"/>
              <w:lang w:val="ru-RU"/>
            </w:rPr>
            <w:delText>а</w:delText>
          </w:r>
        </w:del>
        <w:r w:rsidR="00343253">
          <w:rPr>
            <w:rFonts w:cstheme="minorHAnsi"/>
            <w:sz w:val="24"/>
            <w:szCs w:val="24"/>
            <w:lang w:val="ru-RU"/>
          </w:rPr>
          <w:t>,</w:t>
        </w:r>
      </w:ins>
      <w:ins w:id="10164" w:author="Benyamin" w:date="2021-06-29T21:27:00Z">
        <w:r w:rsidR="00645399">
          <w:rPr>
            <w:rFonts w:cstheme="minorHAnsi"/>
            <w:sz w:val="24"/>
            <w:szCs w:val="24"/>
            <w:lang w:val="ru-RU"/>
          </w:rPr>
          <w:t xml:space="preserve"> </w:t>
        </w:r>
      </w:ins>
      <w:ins w:id="10165" w:author="Eliahu Glikshtern" w:date="2021-05-04T14:56:00Z">
        <w:del w:id="10166" w:author="Benyamin" w:date="2021-06-29T21:27:00Z">
          <w:r w:rsidR="00343253" w:rsidDel="00645399">
            <w:rPr>
              <w:rFonts w:cstheme="minorHAnsi"/>
              <w:sz w:val="24"/>
              <w:szCs w:val="24"/>
              <w:lang w:val="ru-RU"/>
            </w:rPr>
            <w:delText xml:space="preserve"> </w:delText>
          </w:r>
        </w:del>
      </w:ins>
      <w:del w:id="10167" w:author="Eliahu Glikshtern" w:date="2021-05-04T14:56:00Z">
        <w:r w:rsidRPr="00EA3B43" w:rsidDel="00343253">
          <w:rPr>
            <w:rFonts w:cstheme="minorHAnsi"/>
            <w:sz w:val="24"/>
            <w:szCs w:val="24"/>
            <w:lang w:val="ru-RU"/>
          </w:rPr>
          <w:delText xml:space="preserve">В </w:delText>
        </w:r>
      </w:del>
      <w:ins w:id="10168" w:author="Eliahu Glikshtern" w:date="2021-05-04T14:56:00Z">
        <w:del w:id="10169" w:author="Benyamin" w:date="2021-06-29T21:27:00Z">
          <w:r w:rsidR="00343253" w:rsidDel="00645399">
            <w:rPr>
              <w:rFonts w:cstheme="minorHAnsi"/>
              <w:sz w:val="24"/>
              <w:szCs w:val="24"/>
              <w:lang w:val="ru-RU"/>
            </w:rPr>
            <w:delText>то</w:delText>
          </w:r>
        </w:del>
      </w:ins>
      <w:ins w:id="10170" w:author="Eliahu Glikshtern" w:date="2021-05-04T14:58:00Z">
        <w:del w:id="10171" w:author="Benyamin" w:date="2021-06-29T21:27:00Z">
          <w:r w:rsidR="003F0A27" w:rsidDel="00645399">
            <w:rPr>
              <w:rFonts w:cstheme="minorHAnsi"/>
              <w:sz w:val="24"/>
              <w:szCs w:val="24"/>
              <w:lang w:val="ru-RU"/>
            </w:rPr>
            <w:delText xml:space="preserve">, </w:delText>
          </w:r>
        </w:del>
        <w:r w:rsidR="003F0A27">
          <w:rPr>
            <w:rFonts w:cstheme="minorHAnsi"/>
            <w:sz w:val="24"/>
            <w:szCs w:val="24"/>
            <w:lang w:val="ru-RU"/>
          </w:rPr>
          <w:t>насколько</w:t>
        </w:r>
      </w:ins>
      <w:ins w:id="10172" w:author="Eliahu Glikshtern" w:date="2021-05-04T14:56:00Z">
        <w:r w:rsidR="00343253">
          <w:rPr>
            <w:rFonts w:cstheme="minorHAnsi"/>
            <w:sz w:val="24"/>
            <w:szCs w:val="24"/>
            <w:lang w:val="ru-RU"/>
          </w:rPr>
          <w:t xml:space="preserve"> </w:t>
        </w:r>
      </w:ins>
      <w:ins w:id="10173" w:author="Eliahu Glikshtern" w:date="2021-05-04T14:58:00Z">
        <w:r w:rsidR="003F0A27">
          <w:rPr>
            <w:rFonts w:cstheme="minorHAnsi"/>
            <w:sz w:val="24"/>
            <w:szCs w:val="24"/>
            <w:lang w:val="ru-RU"/>
          </w:rPr>
          <w:t>мне удало</w:t>
        </w:r>
      </w:ins>
      <w:ins w:id="10174" w:author="Eliahu Glikshtern" w:date="2021-05-04T14:59:00Z">
        <w:r w:rsidR="003F0A27">
          <w:rPr>
            <w:rFonts w:cstheme="minorHAnsi"/>
            <w:sz w:val="24"/>
            <w:szCs w:val="24"/>
            <w:lang w:val="ru-RU"/>
          </w:rPr>
          <w:t>с</w:t>
        </w:r>
      </w:ins>
      <w:ins w:id="10175" w:author="Eliahu Glikshtern" w:date="2021-05-04T14:58:00Z">
        <w:r w:rsidR="003F0A27">
          <w:rPr>
            <w:rFonts w:cstheme="minorHAnsi"/>
            <w:sz w:val="24"/>
            <w:szCs w:val="24"/>
            <w:lang w:val="ru-RU"/>
          </w:rPr>
          <w:t xml:space="preserve">ь понять </w:t>
        </w:r>
      </w:ins>
      <w:ins w:id="10176" w:author="Eliahu Glikshtern" w:date="2021-05-04T14:59:00Z">
        <w:r w:rsidR="003F0A27">
          <w:rPr>
            <w:rFonts w:cstheme="minorHAnsi"/>
            <w:sz w:val="24"/>
            <w:szCs w:val="24"/>
            <w:lang w:val="ru-RU"/>
          </w:rPr>
          <w:t xml:space="preserve">в процессе поиска соратников по исследованию </w:t>
        </w:r>
        <w:del w:id="10177" w:author="Benyamin" w:date="2021-06-29T21:27:00Z">
          <w:r w:rsidR="003F0A27" w:rsidDel="00645399">
            <w:rPr>
              <w:rFonts w:cstheme="minorHAnsi"/>
              <w:sz w:val="24"/>
              <w:szCs w:val="24"/>
              <w:lang w:val="ru-RU"/>
            </w:rPr>
            <w:delText xml:space="preserve">Чуда </w:delText>
          </w:r>
        </w:del>
      </w:ins>
      <w:ins w:id="10178" w:author="Benyamin" w:date="2021-06-29T21:27:00Z">
        <w:r w:rsidR="00645399">
          <w:rPr>
            <w:rFonts w:cstheme="minorHAnsi"/>
            <w:sz w:val="24"/>
            <w:szCs w:val="24"/>
            <w:lang w:val="ru-RU"/>
          </w:rPr>
          <w:t>Чуда</w:t>
        </w:r>
      </w:ins>
      <w:ins w:id="10179" w:author="Eliahu Glikshtern" w:date="2021-05-04T14:59:00Z">
        <w:del w:id="10180" w:author="Benyamin" w:date="2021-06-29T21:27:00Z">
          <w:r w:rsidR="003F0A27" w:rsidDel="00645399">
            <w:rPr>
              <w:rFonts w:cstheme="minorHAnsi"/>
              <w:sz w:val="24"/>
              <w:szCs w:val="24"/>
              <w:lang w:val="ru-RU"/>
            </w:rPr>
            <w:delText>этого</w:delText>
          </w:r>
        </w:del>
        <w:r w:rsidR="003F0A27">
          <w:rPr>
            <w:rFonts w:cstheme="minorHAnsi"/>
            <w:sz w:val="24"/>
            <w:szCs w:val="24"/>
            <w:lang w:val="ru-RU"/>
          </w:rPr>
          <w:t xml:space="preserve">, </w:t>
        </w:r>
      </w:ins>
      <w:ins w:id="10181" w:author="Eliahu Glikshtern" w:date="2021-05-04T14:56:00Z">
        <w:r w:rsidR="003F0A27">
          <w:rPr>
            <w:rFonts w:cstheme="minorHAnsi"/>
            <w:sz w:val="24"/>
            <w:szCs w:val="24"/>
            <w:lang w:val="ru-RU"/>
          </w:rPr>
          <w:t xml:space="preserve">на данную </w:t>
        </w:r>
      </w:ins>
      <w:ins w:id="10182" w:author="Eliahu Glikshtern" w:date="2021-05-04T14:57:00Z">
        <w:r w:rsidR="003F0A27">
          <w:rPr>
            <w:rFonts w:cstheme="minorHAnsi"/>
            <w:sz w:val="24"/>
            <w:szCs w:val="24"/>
            <w:lang w:val="ru-RU"/>
          </w:rPr>
          <w:t>минуту</w:t>
        </w:r>
        <w:del w:id="10183" w:author="Benyamin" w:date="2021-06-29T21:27:00Z">
          <w:r w:rsidR="003F0A27" w:rsidDel="00645399">
            <w:rPr>
              <w:rFonts w:cstheme="minorHAnsi"/>
              <w:sz w:val="24"/>
              <w:szCs w:val="24"/>
              <w:lang w:val="ru-RU"/>
            </w:rPr>
            <w:delText>,</w:delText>
          </w:r>
        </w:del>
        <w:r w:rsidR="003F0A27">
          <w:rPr>
            <w:rFonts w:cstheme="minorHAnsi"/>
            <w:sz w:val="24"/>
            <w:szCs w:val="24"/>
            <w:lang w:val="ru-RU"/>
          </w:rPr>
          <w:t xml:space="preserve"> наука и не подозревает, </w:t>
        </w:r>
      </w:ins>
      <w:del w:id="10184" w:author="Eliahu Glikshtern" w:date="2021-05-04T14:57:00Z">
        <w:r w:rsidRPr="00EA3B43" w:rsidDel="003F0A27">
          <w:rPr>
            <w:rFonts w:cstheme="minorHAnsi"/>
            <w:sz w:val="24"/>
            <w:szCs w:val="24"/>
            <w:lang w:val="ru-RU"/>
          </w:rPr>
          <w:delText>современн</w:delText>
        </w:r>
        <w:r w:rsidR="00AA5A06" w:rsidDel="003F0A27">
          <w:rPr>
            <w:rFonts w:cstheme="minorHAnsi"/>
            <w:sz w:val="24"/>
            <w:szCs w:val="24"/>
            <w:lang w:val="ru-RU"/>
          </w:rPr>
          <w:delText>ой</w:delText>
        </w:r>
        <w:r w:rsidRPr="00EA3B43" w:rsidDel="003F0A27">
          <w:rPr>
            <w:rFonts w:cstheme="minorHAnsi"/>
            <w:sz w:val="24"/>
            <w:szCs w:val="24"/>
            <w:lang w:val="ru-RU"/>
          </w:rPr>
          <w:delText xml:space="preserve"> наук</w:delText>
        </w:r>
        <w:r w:rsidR="00AA5A06" w:rsidDel="003F0A27">
          <w:rPr>
            <w:rFonts w:cstheme="minorHAnsi"/>
            <w:sz w:val="24"/>
            <w:szCs w:val="24"/>
            <w:lang w:val="ru-RU"/>
          </w:rPr>
          <w:delText>е</w:delText>
        </w:r>
        <w:r w:rsidRPr="00EA3B43" w:rsidDel="003F0A27">
          <w:rPr>
            <w:rFonts w:cstheme="minorHAnsi"/>
            <w:sz w:val="24"/>
            <w:szCs w:val="24"/>
            <w:lang w:val="ru-RU"/>
          </w:rPr>
          <w:delText xml:space="preserve"> ничего не известно </w:delText>
        </w:r>
      </w:del>
      <w:del w:id="10185" w:author="Benyamin" w:date="2021-06-29T21:27:00Z">
        <w:r w:rsidRPr="00EA3B43" w:rsidDel="00645399">
          <w:rPr>
            <w:rFonts w:cstheme="minorHAnsi"/>
            <w:sz w:val="24"/>
            <w:szCs w:val="24"/>
            <w:lang w:val="ru-RU"/>
          </w:rPr>
          <w:delText xml:space="preserve">о том, </w:delText>
        </w:r>
      </w:del>
      <w:r w:rsidRPr="00EA3B43">
        <w:rPr>
          <w:rFonts w:cstheme="minorHAnsi"/>
          <w:sz w:val="24"/>
          <w:szCs w:val="24"/>
          <w:lang w:val="ru-RU"/>
        </w:rPr>
        <w:t>что</w:t>
      </w:r>
      <w:ins w:id="10186" w:author="Benyamin" w:date="2021-06-29T21:28:00Z">
        <w:r w:rsidR="00645399">
          <w:rPr>
            <w:rFonts w:cstheme="minorHAnsi"/>
            <w:sz w:val="24"/>
            <w:szCs w:val="24"/>
            <w:lang w:val="ru-RU"/>
          </w:rPr>
          <w:t xml:space="preserve"> они были</w:t>
        </w:r>
      </w:ins>
      <w:r w:rsidRPr="00EA3B43">
        <w:rPr>
          <w:rFonts w:cstheme="minorHAnsi"/>
          <w:sz w:val="24"/>
          <w:szCs w:val="24"/>
          <w:lang w:val="ru-RU"/>
        </w:rPr>
        <w:t xml:space="preserve"> </w:t>
      </w:r>
      <w:ins w:id="10187" w:author="Benyamin" w:date="2021-06-29T21:28:00Z">
        <w:r w:rsidR="00645399" w:rsidRPr="00EA3B43">
          <w:rPr>
            <w:rFonts w:cstheme="minorHAnsi"/>
            <w:sz w:val="24"/>
            <w:szCs w:val="24"/>
            <w:lang w:val="ru-RU"/>
          </w:rPr>
          <w:t xml:space="preserve">написаны на основе </w:t>
        </w:r>
        <w:r w:rsidR="00645399">
          <w:rPr>
            <w:rFonts w:cstheme="minorHAnsi"/>
            <w:sz w:val="24"/>
            <w:szCs w:val="24"/>
            <w:lang w:val="ru-RU"/>
          </w:rPr>
          <w:lastRenderedPageBreak/>
          <w:t xml:space="preserve">многогранного системного </w:t>
        </w:r>
        <w:r w:rsidR="00645399" w:rsidRPr="00EA3B43">
          <w:rPr>
            <w:rFonts w:cstheme="minorHAnsi"/>
            <w:sz w:val="24"/>
            <w:szCs w:val="24"/>
            <w:lang w:val="ru-RU"/>
          </w:rPr>
          <w:t>рифмованного стихосложения</w:t>
        </w:r>
        <w:r w:rsidR="00645399">
          <w:rPr>
            <w:rFonts w:cstheme="minorHAnsi"/>
            <w:sz w:val="24"/>
            <w:szCs w:val="24"/>
            <w:lang w:val="ru-RU"/>
          </w:rPr>
          <w:t>,</w:t>
        </w:r>
        <w:r w:rsidR="00645399" w:rsidRPr="00EA3B43">
          <w:rPr>
            <w:rFonts w:cstheme="minorHAnsi"/>
            <w:sz w:val="24"/>
            <w:szCs w:val="24"/>
            <w:lang w:val="ru-RU"/>
          </w:rPr>
          <w:t xml:space="preserve"> </w:t>
        </w:r>
      </w:ins>
      <w:del w:id="10188" w:author="Eliahu Glikshtern" w:date="2021-05-04T14:57:00Z">
        <w:r w:rsidRPr="00EA3B43" w:rsidDel="003F0A27">
          <w:rPr>
            <w:rFonts w:cstheme="minorHAnsi"/>
            <w:sz w:val="24"/>
            <w:szCs w:val="24"/>
            <w:lang w:val="ru-RU"/>
          </w:rPr>
          <w:delText xml:space="preserve">книги Танаха </w:delText>
        </w:r>
      </w:del>
      <w:r w:rsidRPr="00EA3B43">
        <w:rPr>
          <w:rFonts w:cstheme="minorHAnsi"/>
          <w:sz w:val="24"/>
          <w:szCs w:val="24"/>
          <w:lang w:val="ru-RU"/>
        </w:rPr>
        <w:t>читались</w:t>
      </w:r>
      <w:ins w:id="10189" w:author="Eliahu Glikshtern" w:date="2021-05-04T14:57:00Z">
        <w:del w:id="10190" w:author="Benyamin" w:date="2021-06-29T21:29:00Z">
          <w:r w:rsidR="003F0A27" w:rsidDel="00645399">
            <w:rPr>
              <w:rFonts w:cstheme="minorHAnsi"/>
              <w:sz w:val="24"/>
              <w:szCs w:val="24"/>
              <w:lang w:val="ru-RU"/>
            </w:rPr>
            <w:delText>,</w:delText>
          </w:r>
        </w:del>
        <w:r w:rsidR="003F0A27">
          <w:rPr>
            <w:rFonts w:cstheme="minorHAnsi"/>
            <w:sz w:val="24"/>
            <w:szCs w:val="24"/>
            <w:lang w:val="ru-RU"/>
          </w:rPr>
          <w:t xml:space="preserve"> </w:t>
        </w:r>
      </w:ins>
      <w:ins w:id="10191" w:author="Benyamin" w:date="2021-06-29T21:29:00Z">
        <w:r w:rsidR="00645399">
          <w:rPr>
            <w:rFonts w:cstheme="minorHAnsi"/>
            <w:sz w:val="24"/>
            <w:szCs w:val="24"/>
            <w:lang w:val="ru-RU"/>
          </w:rPr>
          <w:t xml:space="preserve">(точнее, </w:t>
        </w:r>
      </w:ins>
      <w:ins w:id="10192" w:author="Eliahu Glikshtern" w:date="2021-05-04T14:57:00Z">
        <w:del w:id="10193" w:author="Benyamin" w:date="2021-06-29T21:29:00Z">
          <w:r w:rsidR="003F0A27" w:rsidDel="00645399">
            <w:rPr>
              <w:rFonts w:cstheme="minorHAnsi"/>
              <w:sz w:val="24"/>
              <w:szCs w:val="24"/>
              <w:lang w:val="ru-RU"/>
            </w:rPr>
            <w:delText xml:space="preserve">а вернее, </w:delText>
          </w:r>
        </w:del>
        <w:r w:rsidR="003F0A27">
          <w:rPr>
            <w:rFonts w:cstheme="minorHAnsi"/>
            <w:sz w:val="24"/>
            <w:szCs w:val="24"/>
            <w:lang w:val="ru-RU"/>
          </w:rPr>
          <w:t>пелись</w:t>
        </w:r>
      </w:ins>
      <w:ins w:id="10194" w:author="Benyamin" w:date="2021-06-29T21:29:00Z">
        <w:r w:rsidR="00645399">
          <w:rPr>
            <w:rFonts w:cstheme="minorHAnsi"/>
            <w:sz w:val="24"/>
            <w:szCs w:val="24"/>
            <w:lang w:val="ru-RU"/>
          </w:rPr>
          <w:t>)</w:t>
        </w:r>
      </w:ins>
      <w:ins w:id="10195" w:author="Eliahu Glikshtern" w:date="2021-05-04T14:57:00Z">
        <w:r w:rsidR="003F0A27">
          <w:rPr>
            <w:rFonts w:cstheme="minorHAnsi"/>
            <w:sz w:val="24"/>
            <w:szCs w:val="24"/>
            <w:lang w:val="ru-RU"/>
          </w:rPr>
          <w:t xml:space="preserve"> </w:t>
        </w:r>
        <w:del w:id="10196" w:author="Benyamin" w:date="2021-06-29T21:29:00Z">
          <w:r w:rsidR="003F0A27" w:rsidDel="00645399">
            <w:rPr>
              <w:rFonts w:cstheme="minorHAnsi"/>
              <w:sz w:val="24"/>
              <w:szCs w:val="24"/>
              <w:lang w:val="ru-RU"/>
            </w:rPr>
            <w:delText>они</w:delText>
          </w:r>
        </w:del>
      </w:ins>
      <w:del w:id="10197" w:author="Benyamin" w:date="2021-06-29T21:29:00Z">
        <w:r w:rsidRPr="00EA3B43" w:rsidDel="00645399">
          <w:rPr>
            <w:rFonts w:cstheme="minorHAnsi"/>
            <w:sz w:val="24"/>
            <w:szCs w:val="24"/>
            <w:lang w:val="ru-RU"/>
          </w:rPr>
          <w:delText xml:space="preserve"> в т</w:delText>
        </w:r>
      </w:del>
      <w:del w:id="10198" w:author="Eliahu Glikshtern" w:date="2021-05-04T14:57:00Z">
        <w:r w:rsidRPr="00EA3B43" w:rsidDel="003F0A27">
          <w:rPr>
            <w:rFonts w:cstheme="minorHAnsi"/>
            <w:sz w:val="24"/>
            <w:szCs w:val="24"/>
            <w:lang w:val="ru-RU"/>
          </w:rPr>
          <w:delText>о</w:delText>
        </w:r>
      </w:del>
      <w:ins w:id="10199" w:author="Eliahu Glikshtern" w:date="2021-05-04T14:57:00Z">
        <w:del w:id="10200" w:author="Benyamin" w:date="2021-06-29T21:29:00Z">
          <w:r w:rsidR="003F0A27" w:rsidDel="00645399">
            <w:rPr>
              <w:rFonts w:cstheme="minorHAnsi"/>
              <w:sz w:val="24"/>
              <w:szCs w:val="24"/>
              <w:lang w:val="ru-RU"/>
            </w:rPr>
            <w:delText>е</w:delText>
          </w:r>
        </w:del>
      </w:ins>
      <w:del w:id="10201" w:author="Benyamin" w:date="2021-06-29T21:29:00Z">
        <w:r w:rsidRPr="00EA3B43" w:rsidDel="00645399">
          <w:rPr>
            <w:rFonts w:cstheme="minorHAnsi"/>
            <w:sz w:val="24"/>
            <w:szCs w:val="24"/>
            <w:lang w:val="ru-RU"/>
          </w:rPr>
          <w:delText xml:space="preserve"> врем</w:delText>
        </w:r>
      </w:del>
      <w:del w:id="10202" w:author="Eliahu Glikshtern" w:date="2021-05-04T14:57:00Z">
        <w:r w:rsidRPr="00EA3B43" w:rsidDel="003F0A27">
          <w:rPr>
            <w:rFonts w:cstheme="minorHAnsi"/>
            <w:sz w:val="24"/>
            <w:szCs w:val="24"/>
            <w:lang w:val="ru-RU"/>
          </w:rPr>
          <w:delText>я</w:delText>
        </w:r>
      </w:del>
      <w:ins w:id="10203" w:author="Eliahu Glikshtern" w:date="2021-05-04T14:58:00Z">
        <w:del w:id="10204" w:author="Benyamin" w:date="2021-06-29T21:29:00Z">
          <w:r w:rsidR="003F0A27" w:rsidDel="00645399">
            <w:rPr>
              <w:rFonts w:cstheme="minorHAnsi"/>
              <w:sz w:val="24"/>
              <w:szCs w:val="24"/>
              <w:lang w:val="ru-RU"/>
            </w:rPr>
            <w:delText>ена</w:delText>
          </w:r>
        </w:del>
      </w:ins>
      <w:del w:id="10205" w:author="Benyamin" w:date="2021-06-29T21:29:00Z">
        <w:r w:rsidRPr="00EA3B43" w:rsidDel="00645399">
          <w:rPr>
            <w:rFonts w:cstheme="minorHAnsi"/>
            <w:sz w:val="24"/>
            <w:szCs w:val="24"/>
            <w:lang w:val="ru-RU"/>
          </w:rPr>
          <w:delText xml:space="preserve"> </w:delText>
        </w:r>
      </w:del>
      <w:ins w:id="10206" w:author="Eliahu Glikshtern" w:date="2021-05-04T14:58:00Z">
        <w:r w:rsidR="003F0A27">
          <w:rPr>
            <w:rFonts w:cstheme="minorHAnsi"/>
            <w:sz w:val="24"/>
            <w:szCs w:val="24"/>
            <w:lang w:val="ru-RU"/>
          </w:rPr>
          <w:t xml:space="preserve">в строго </w:t>
        </w:r>
      </w:ins>
      <w:del w:id="10207" w:author="Eliahu Glikshtern" w:date="2021-05-04T14:58:00Z">
        <w:r w:rsidRPr="00EA3B43" w:rsidDel="003F0A27">
          <w:rPr>
            <w:rFonts w:cstheme="minorHAnsi"/>
            <w:sz w:val="24"/>
            <w:szCs w:val="24"/>
            <w:lang w:val="ru-RU"/>
          </w:rPr>
          <w:delText xml:space="preserve">с </w:delText>
        </w:r>
      </w:del>
      <w:r w:rsidRPr="00EA3B43">
        <w:rPr>
          <w:rFonts w:cstheme="minorHAnsi"/>
          <w:sz w:val="24"/>
          <w:szCs w:val="24"/>
          <w:lang w:val="ru-RU"/>
        </w:rPr>
        <w:t>определ</w:t>
      </w:r>
      <w:ins w:id="10208" w:author="Eliahu Glikshtern" w:date="2021-05-04T14:58:00Z">
        <w:del w:id="10209" w:author="Benyamin" w:date="2021-06-27T05:48:00Z">
          <w:r w:rsidR="003F0A27" w:rsidDel="00C14DD3">
            <w:rPr>
              <w:rFonts w:cstheme="minorHAnsi"/>
              <w:sz w:val="24"/>
              <w:szCs w:val="24"/>
              <w:lang w:val="ru-RU"/>
            </w:rPr>
            <w:delText>ё</w:delText>
          </w:r>
        </w:del>
      </w:ins>
      <w:ins w:id="10210" w:author="Benyamin" w:date="2021-06-27T05:48:00Z">
        <w:r w:rsidR="00C14DD3">
          <w:rPr>
            <w:rFonts w:cstheme="minorHAnsi"/>
            <w:sz w:val="24"/>
            <w:szCs w:val="24"/>
            <w:lang w:val="ru-RU"/>
          </w:rPr>
          <w:t>е</w:t>
        </w:r>
      </w:ins>
      <w:del w:id="10211" w:author="Eliahu Glikshtern" w:date="2021-05-04T14:58:00Z">
        <w:r w:rsidRPr="00EA3B43" w:rsidDel="003F0A27">
          <w:rPr>
            <w:rFonts w:cstheme="minorHAnsi"/>
            <w:sz w:val="24"/>
            <w:szCs w:val="24"/>
            <w:lang w:val="ru-RU"/>
          </w:rPr>
          <w:delText>е</w:delText>
        </w:r>
      </w:del>
      <w:r w:rsidRPr="00EA3B43">
        <w:rPr>
          <w:rFonts w:cstheme="minorHAnsi"/>
          <w:sz w:val="24"/>
          <w:szCs w:val="24"/>
          <w:lang w:val="ru-RU"/>
        </w:rPr>
        <w:t>нн</w:t>
      </w:r>
      <w:ins w:id="10212" w:author="Eliahu Glikshtern" w:date="2021-05-04T14:58:00Z">
        <w:r w:rsidR="003F0A27">
          <w:rPr>
            <w:rFonts w:cstheme="minorHAnsi"/>
            <w:sz w:val="24"/>
            <w:szCs w:val="24"/>
            <w:lang w:val="ru-RU"/>
          </w:rPr>
          <w:t>ом</w:t>
        </w:r>
      </w:ins>
      <w:del w:id="10213" w:author="Eliahu Glikshtern" w:date="2021-05-04T14:58:00Z">
        <w:r w:rsidRPr="00EA3B43" w:rsidDel="003F0A27">
          <w:rPr>
            <w:rFonts w:cstheme="minorHAnsi"/>
            <w:sz w:val="24"/>
            <w:szCs w:val="24"/>
            <w:lang w:val="ru-RU"/>
          </w:rPr>
          <w:delText>ым</w:delText>
        </w:r>
      </w:del>
      <w:r w:rsidRPr="00EA3B43">
        <w:rPr>
          <w:rFonts w:cstheme="minorHAnsi"/>
          <w:sz w:val="24"/>
          <w:szCs w:val="24"/>
          <w:lang w:val="ru-RU"/>
        </w:rPr>
        <w:t xml:space="preserve"> ритм</w:t>
      </w:r>
      <w:del w:id="10214" w:author="Benyamin" w:date="2021-06-29T21:28:00Z">
        <w:r w:rsidRPr="00EA3B43" w:rsidDel="00645399">
          <w:rPr>
            <w:rFonts w:cstheme="minorHAnsi"/>
            <w:sz w:val="24"/>
            <w:szCs w:val="24"/>
            <w:lang w:val="ru-RU"/>
          </w:rPr>
          <w:delText>ом</w:delText>
        </w:r>
      </w:del>
      <w:ins w:id="10215" w:author="Benyamin" w:date="2021-06-29T21:28:00Z">
        <w:r w:rsidR="00645399">
          <w:rPr>
            <w:rFonts w:cstheme="minorHAnsi"/>
            <w:sz w:val="24"/>
            <w:szCs w:val="24"/>
            <w:lang w:val="ru-RU"/>
          </w:rPr>
          <w:t>е</w:t>
        </w:r>
      </w:ins>
      <w:del w:id="10216" w:author="Benyamin" w:date="2021-06-29T21:29:00Z">
        <w:r w:rsidRPr="00EA3B43" w:rsidDel="00645399">
          <w:rPr>
            <w:rFonts w:cstheme="minorHAnsi"/>
            <w:sz w:val="24"/>
            <w:szCs w:val="24"/>
            <w:lang w:val="ru-RU"/>
          </w:rPr>
          <w:delText>,</w:delText>
        </w:r>
      </w:del>
      <w:ins w:id="10217" w:author="Benyamin" w:date="2021-06-29T21:29:00Z">
        <w:r w:rsidR="00645399">
          <w:rPr>
            <w:rFonts w:cstheme="minorHAnsi"/>
            <w:sz w:val="24"/>
            <w:szCs w:val="24"/>
            <w:lang w:val="ru-RU"/>
          </w:rPr>
          <w:t xml:space="preserve">, а </w:t>
        </w:r>
      </w:ins>
      <w:ins w:id="10218" w:author="Benyamin" w:date="2021-06-29T21:30:00Z">
        <w:r w:rsidR="00645399">
          <w:rPr>
            <w:rFonts w:cstheme="minorHAnsi"/>
            <w:sz w:val="24"/>
            <w:szCs w:val="24"/>
            <w:lang w:val="ru-RU"/>
          </w:rPr>
          <w:t xml:space="preserve">музыкальной </w:t>
        </w:r>
      </w:ins>
      <w:ins w:id="10219" w:author="Benyamin" w:date="2021-06-29T21:29:00Z">
        <w:r w:rsidR="00645399">
          <w:rPr>
            <w:rFonts w:cstheme="minorHAnsi"/>
            <w:sz w:val="24"/>
            <w:szCs w:val="24"/>
            <w:lang w:val="ru-RU"/>
          </w:rPr>
          <w:t xml:space="preserve">основой </w:t>
        </w:r>
      </w:ins>
      <w:del w:id="10220" w:author="Benyamin" w:date="2021-06-29T21:30:00Z">
        <w:r w:rsidRPr="00EA3B43" w:rsidDel="00645399">
          <w:rPr>
            <w:rFonts w:cstheme="minorHAnsi"/>
            <w:sz w:val="24"/>
            <w:szCs w:val="24"/>
            <w:lang w:val="ru-RU"/>
          </w:rPr>
          <w:delText xml:space="preserve"> что они были </w:delText>
        </w:r>
      </w:del>
      <w:del w:id="10221" w:author="Benyamin" w:date="2021-06-29T21:28:00Z">
        <w:r w:rsidRPr="00EA3B43" w:rsidDel="00645399">
          <w:rPr>
            <w:rFonts w:cstheme="minorHAnsi"/>
            <w:sz w:val="24"/>
            <w:szCs w:val="24"/>
            <w:lang w:val="ru-RU"/>
          </w:rPr>
          <w:delText xml:space="preserve">написаны на основе </w:delText>
        </w:r>
      </w:del>
      <w:ins w:id="10222" w:author="Eliahu Glikshtern" w:date="2021-05-04T14:59:00Z">
        <w:del w:id="10223" w:author="Benyamin" w:date="2021-06-29T21:28:00Z">
          <w:r w:rsidR="003F0A27" w:rsidDel="00645399">
            <w:rPr>
              <w:rFonts w:cstheme="minorHAnsi"/>
              <w:sz w:val="24"/>
              <w:szCs w:val="24"/>
              <w:lang w:val="ru-RU"/>
            </w:rPr>
            <w:delText>много</w:delText>
          </w:r>
        </w:del>
      </w:ins>
      <w:ins w:id="10224" w:author="Eliahu Glikshtern" w:date="2021-05-04T15:00:00Z">
        <w:del w:id="10225" w:author="Benyamin" w:date="2021-06-29T21:28:00Z">
          <w:r w:rsidR="003F0A27" w:rsidDel="00645399">
            <w:rPr>
              <w:rFonts w:cstheme="minorHAnsi"/>
              <w:sz w:val="24"/>
              <w:szCs w:val="24"/>
              <w:lang w:val="ru-RU"/>
            </w:rPr>
            <w:delText xml:space="preserve">гранного, систематического </w:delText>
          </w:r>
        </w:del>
      </w:ins>
      <w:del w:id="10226" w:author="Benyamin" w:date="2021-06-29T21:28:00Z">
        <w:r w:rsidRPr="00EA3B43" w:rsidDel="00645399">
          <w:rPr>
            <w:rFonts w:cstheme="minorHAnsi"/>
            <w:sz w:val="24"/>
            <w:szCs w:val="24"/>
            <w:lang w:val="ru-RU"/>
          </w:rPr>
          <w:delText xml:space="preserve">рифмованного стихосложения </w:delText>
        </w:r>
      </w:del>
      <w:del w:id="10227" w:author="Benyamin" w:date="2021-06-29T21:30:00Z">
        <w:r w:rsidRPr="00EA3B43" w:rsidDel="00645399">
          <w:rPr>
            <w:rFonts w:cstheme="minorHAnsi"/>
            <w:sz w:val="24"/>
            <w:szCs w:val="24"/>
            <w:lang w:val="ru-RU"/>
          </w:rPr>
          <w:delText xml:space="preserve">и что, судя по всему, </w:delText>
        </w:r>
      </w:del>
      <w:ins w:id="10228" w:author="Eliahu Glikshtern" w:date="2021-05-04T15:03:00Z">
        <w:del w:id="10229" w:author="Benyamin" w:date="2021-06-29T21:30:00Z">
          <w:r w:rsidR="003F0A27" w:rsidDel="00645399">
            <w:rPr>
              <w:rFonts w:cstheme="minorHAnsi"/>
              <w:sz w:val="24"/>
              <w:szCs w:val="24"/>
              <w:lang w:val="ru-RU"/>
            </w:rPr>
            <w:delText xml:space="preserve">основой </w:delText>
          </w:r>
        </w:del>
      </w:ins>
      <w:ins w:id="10230" w:author="Eliahu Glikshtern" w:date="2021-05-04T15:00:00Z">
        <w:del w:id="10231" w:author="Benyamin" w:date="2021-06-29T21:30:00Z">
          <w:r w:rsidR="003F0A27" w:rsidDel="00645399">
            <w:rPr>
              <w:rFonts w:cstheme="minorHAnsi"/>
              <w:sz w:val="24"/>
              <w:szCs w:val="24"/>
              <w:lang w:val="ru-RU"/>
            </w:rPr>
            <w:delText xml:space="preserve">мелодии </w:delText>
          </w:r>
        </w:del>
      </w:ins>
      <w:ins w:id="10232" w:author="Eliahu Glikshtern" w:date="2021-05-04T15:01:00Z">
        <w:r w:rsidR="003F0A27">
          <w:rPr>
            <w:rFonts w:cstheme="minorHAnsi"/>
            <w:sz w:val="24"/>
            <w:szCs w:val="24"/>
            <w:lang w:val="ru-RU"/>
          </w:rPr>
          <w:t>их</w:t>
        </w:r>
      </w:ins>
      <w:ins w:id="10233" w:author="Benyamin" w:date="2021-06-29T21:30:00Z">
        <w:r w:rsidR="00645399">
          <w:rPr>
            <w:rFonts w:cstheme="minorHAnsi"/>
            <w:sz w:val="24"/>
            <w:szCs w:val="24"/>
            <w:lang w:val="ru-RU"/>
          </w:rPr>
          <w:t xml:space="preserve"> мелодий</w:t>
        </w:r>
      </w:ins>
      <w:ins w:id="10234" w:author="Eliahu Glikshtern" w:date="2021-05-04T15:03:00Z">
        <w:del w:id="10235" w:author="Benyamin" w:date="2021-06-29T21:30:00Z">
          <w:r w:rsidR="003F0A27" w:rsidDel="00645399">
            <w:rPr>
              <w:rFonts w:cstheme="minorHAnsi"/>
              <w:sz w:val="24"/>
              <w:szCs w:val="24"/>
              <w:lang w:val="ru-RU"/>
            </w:rPr>
            <w:delText>,</w:delText>
          </w:r>
        </w:del>
        <w:r w:rsidR="003F0A27">
          <w:rPr>
            <w:rFonts w:cstheme="minorHAnsi"/>
            <w:sz w:val="24"/>
            <w:szCs w:val="24"/>
            <w:lang w:val="ru-RU"/>
          </w:rPr>
          <w:t xml:space="preserve"> </w:t>
        </w:r>
      </w:ins>
      <w:ins w:id="10236" w:author="Eliahu Glikshtern" w:date="2021-05-04T15:04:00Z">
        <w:r w:rsidR="003F0A27">
          <w:rPr>
            <w:rFonts w:cstheme="minorHAnsi"/>
            <w:sz w:val="24"/>
            <w:szCs w:val="24"/>
            <w:lang w:val="ru-RU"/>
          </w:rPr>
          <w:t>являлась</w:t>
        </w:r>
      </w:ins>
      <w:ins w:id="10237" w:author="Benyamin" w:date="2021-06-29T21:30:00Z">
        <w:r w:rsidR="00645399">
          <w:rPr>
            <w:rFonts w:cstheme="minorHAnsi"/>
            <w:sz w:val="24"/>
            <w:szCs w:val="24"/>
            <w:lang w:val="ru-RU"/>
          </w:rPr>
          <w:t>, судя по всему,</w:t>
        </w:r>
      </w:ins>
      <w:ins w:id="10238" w:author="Eliahu Glikshtern" w:date="2021-05-04T15:04:00Z">
        <w:r w:rsidR="003F0A27">
          <w:rPr>
            <w:rFonts w:cstheme="minorHAnsi"/>
            <w:sz w:val="24"/>
            <w:szCs w:val="24"/>
            <w:lang w:val="ru-RU"/>
          </w:rPr>
          <w:t xml:space="preserve"> привычная нам </w:t>
        </w:r>
      </w:ins>
      <w:ins w:id="10239" w:author="Eliahu Glikshtern" w:date="2021-05-04T15:02:00Z">
        <w:r w:rsidR="003F0A27">
          <w:rPr>
            <w:rFonts w:cstheme="minorHAnsi"/>
            <w:sz w:val="24"/>
            <w:szCs w:val="24"/>
            <w:lang w:val="ru-RU"/>
          </w:rPr>
          <w:t>7-</w:t>
        </w:r>
        <w:del w:id="10240" w:author="Benyamin" w:date="2021-06-29T21:30:00Z">
          <w:r w:rsidR="003F0A27" w:rsidDel="00645399">
            <w:rPr>
              <w:rFonts w:cstheme="minorHAnsi"/>
              <w:sz w:val="24"/>
              <w:szCs w:val="24"/>
              <w:lang w:val="ru-RU"/>
            </w:rPr>
            <w:delText xml:space="preserve">ми </w:delText>
          </w:r>
        </w:del>
        <w:r w:rsidR="003F0A27">
          <w:rPr>
            <w:rFonts w:cstheme="minorHAnsi"/>
            <w:sz w:val="24"/>
            <w:szCs w:val="24"/>
            <w:lang w:val="ru-RU"/>
          </w:rPr>
          <w:t>нотн</w:t>
        </w:r>
      </w:ins>
      <w:ins w:id="10241" w:author="Eliahu Glikshtern" w:date="2021-05-04T15:04:00Z">
        <w:r w:rsidR="003F0A27">
          <w:rPr>
            <w:rFonts w:cstheme="minorHAnsi"/>
            <w:sz w:val="24"/>
            <w:szCs w:val="24"/>
            <w:lang w:val="ru-RU"/>
          </w:rPr>
          <w:t>ая октава</w:t>
        </w:r>
      </w:ins>
      <w:del w:id="10242" w:author="Eliahu Glikshtern" w:date="2021-05-04T15:04:00Z">
        <w:r w:rsidR="00AA5A06" w:rsidDel="003F0A27">
          <w:rPr>
            <w:rFonts w:cstheme="minorHAnsi"/>
            <w:sz w:val="24"/>
            <w:szCs w:val="24"/>
            <w:lang w:val="ru-RU"/>
          </w:rPr>
          <w:delText>ладов</w:delText>
        </w:r>
      </w:del>
      <w:del w:id="10243" w:author="Eliahu Glikshtern" w:date="2021-05-04T15:02:00Z">
        <w:r w:rsidR="00AA5A06" w:rsidDel="003F0A27">
          <w:rPr>
            <w:rFonts w:cstheme="minorHAnsi"/>
            <w:sz w:val="24"/>
            <w:szCs w:val="24"/>
            <w:lang w:val="ru-RU"/>
          </w:rPr>
          <w:delText>ы</w:delText>
        </w:r>
      </w:del>
      <w:del w:id="10244" w:author="Eliahu Glikshtern" w:date="2021-05-04T15:01:00Z">
        <w:r w:rsidR="00AA5A06" w:rsidDel="003F0A27">
          <w:rPr>
            <w:rFonts w:cstheme="minorHAnsi"/>
            <w:sz w:val="24"/>
            <w:szCs w:val="24"/>
            <w:lang w:val="ru-RU"/>
          </w:rPr>
          <w:delText>е</w:delText>
        </w:r>
      </w:del>
      <w:del w:id="10245" w:author="Eliahu Glikshtern" w:date="2021-05-04T15:04:00Z">
        <w:r w:rsidR="00AA5A06" w:rsidDel="003F0A27">
          <w:rPr>
            <w:rFonts w:cstheme="minorHAnsi"/>
            <w:sz w:val="24"/>
            <w:szCs w:val="24"/>
            <w:lang w:val="ru-RU"/>
          </w:rPr>
          <w:delText xml:space="preserve"> октавн</w:delText>
        </w:r>
      </w:del>
      <w:del w:id="10246" w:author="Eliahu Glikshtern" w:date="2021-05-04T15:02:00Z">
        <w:r w:rsidR="00AA5A06" w:rsidDel="003F0A27">
          <w:rPr>
            <w:rFonts w:cstheme="minorHAnsi"/>
            <w:sz w:val="24"/>
            <w:szCs w:val="24"/>
            <w:lang w:val="ru-RU"/>
          </w:rPr>
          <w:delText>ы</w:delText>
        </w:r>
      </w:del>
      <w:del w:id="10247" w:author="Eliahu Glikshtern" w:date="2021-05-04T15:01:00Z">
        <w:r w:rsidR="00AA5A06" w:rsidDel="003F0A27">
          <w:rPr>
            <w:rFonts w:cstheme="minorHAnsi"/>
            <w:sz w:val="24"/>
            <w:szCs w:val="24"/>
            <w:lang w:val="ru-RU"/>
          </w:rPr>
          <w:delText>е</w:delText>
        </w:r>
      </w:del>
      <w:del w:id="10248" w:author="Eliahu Glikshtern" w:date="2021-05-04T15:04:00Z">
        <w:r w:rsidR="00AA5A06" w:rsidDel="003F0A27">
          <w:rPr>
            <w:rFonts w:cstheme="minorHAnsi"/>
            <w:sz w:val="24"/>
            <w:szCs w:val="24"/>
            <w:lang w:val="ru-RU"/>
          </w:rPr>
          <w:delText xml:space="preserve"> </w:delText>
        </w:r>
        <w:r w:rsidRPr="00EA3B43" w:rsidDel="003F0A27">
          <w:rPr>
            <w:rFonts w:cstheme="minorHAnsi"/>
            <w:sz w:val="24"/>
            <w:szCs w:val="24"/>
            <w:lang w:val="ru-RU"/>
          </w:rPr>
          <w:delText>звукоряд</w:delText>
        </w:r>
      </w:del>
      <w:del w:id="10249" w:author="Eliahu Glikshtern" w:date="2021-05-04T15:01:00Z">
        <w:r w:rsidR="00AA5A06" w:rsidDel="003F0A27">
          <w:rPr>
            <w:rFonts w:cstheme="minorHAnsi"/>
            <w:sz w:val="24"/>
            <w:szCs w:val="24"/>
            <w:lang w:val="ru-RU"/>
          </w:rPr>
          <w:delText>ы</w:delText>
        </w:r>
      </w:del>
      <w:del w:id="10250" w:author="Eliahu Glikshtern" w:date="2021-05-04T15:04:00Z">
        <w:r w:rsidRPr="00EA3B43" w:rsidDel="003F0A27">
          <w:rPr>
            <w:rFonts w:cstheme="minorHAnsi"/>
            <w:sz w:val="24"/>
            <w:szCs w:val="24"/>
            <w:lang w:val="ru-RU"/>
          </w:rPr>
          <w:delText xml:space="preserve"> тогда, как и сейчас, сост</w:delText>
        </w:r>
        <w:r w:rsidR="00AA5A06" w:rsidDel="003F0A27">
          <w:rPr>
            <w:rFonts w:cstheme="minorHAnsi"/>
            <w:sz w:val="24"/>
            <w:szCs w:val="24"/>
            <w:lang w:val="ru-RU"/>
          </w:rPr>
          <w:delText>оя</w:delText>
        </w:r>
      </w:del>
      <w:del w:id="10251" w:author="Eliahu Glikshtern" w:date="2021-05-04T15:01:00Z">
        <w:r w:rsidR="00AA5A06" w:rsidDel="003F0A27">
          <w:rPr>
            <w:rFonts w:cstheme="minorHAnsi"/>
            <w:sz w:val="24"/>
            <w:szCs w:val="24"/>
            <w:lang w:val="ru-RU"/>
          </w:rPr>
          <w:delText>ли</w:delText>
        </w:r>
      </w:del>
      <w:del w:id="10252" w:author="Eliahu Glikshtern" w:date="2021-05-04T15:04:00Z">
        <w:r w:rsidR="00AA5A06" w:rsidDel="003F0A27">
          <w:rPr>
            <w:rFonts w:cstheme="minorHAnsi"/>
            <w:sz w:val="24"/>
            <w:szCs w:val="24"/>
            <w:lang w:val="ru-RU"/>
          </w:rPr>
          <w:delText xml:space="preserve"> из</w:delText>
        </w:r>
        <w:r w:rsidRPr="00EA3B43" w:rsidDel="003F0A27">
          <w:rPr>
            <w:rFonts w:cstheme="minorHAnsi"/>
            <w:sz w:val="24"/>
            <w:szCs w:val="24"/>
            <w:lang w:val="ru-RU"/>
          </w:rPr>
          <w:delText xml:space="preserve"> 7 нот</w:delText>
        </w:r>
      </w:del>
      <w:ins w:id="10253" w:author="Eliahu Glikshtern" w:date="2021-05-04T15:04:00Z">
        <w:r w:rsidR="003F0A27">
          <w:rPr>
            <w:rFonts w:cstheme="minorHAnsi"/>
            <w:sz w:val="24"/>
            <w:szCs w:val="24"/>
            <w:lang w:val="ru-RU"/>
          </w:rPr>
          <w:t xml:space="preserve"> (об этом</w:t>
        </w:r>
        <w:del w:id="10254" w:author="Benyamin" w:date="2021-06-29T21:30:00Z">
          <w:r w:rsidR="003F0A27" w:rsidDel="00645399">
            <w:rPr>
              <w:rFonts w:cstheme="minorHAnsi"/>
              <w:sz w:val="24"/>
              <w:szCs w:val="24"/>
              <w:lang w:val="ru-RU"/>
            </w:rPr>
            <w:delText>,</w:delText>
          </w:r>
        </w:del>
        <w:r w:rsidR="003F0A27">
          <w:rPr>
            <w:rFonts w:cstheme="minorHAnsi"/>
            <w:sz w:val="24"/>
            <w:szCs w:val="24"/>
            <w:lang w:val="ru-RU"/>
          </w:rPr>
          <w:t xml:space="preserve"> я расскажу подробнее</w:t>
        </w:r>
      </w:ins>
      <w:ins w:id="10255" w:author="Eliahu Glikshtern" w:date="2021-05-04T15:05:00Z">
        <w:del w:id="10256" w:author="Benyamin" w:date="2021-06-29T21:30:00Z">
          <w:r w:rsidR="003F0A27" w:rsidDel="00645399">
            <w:rPr>
              <w:rFonts w:cstheme="minorHAnsi"/>
              <w:sz w:val="24"/>
              <w:szCs w:val="24"/>
              <w:lang w:val="ru-RU"/>
            </w:rPr>
            <w:delText>, в этом документе,</w:delText>
          </w:r>
        </w:del>
      </w:ins>
      <w:ins w:id="10257" w:author="Benyamin" w:date="2021-06-29T21:31:00Z">
        <w:r w:rsidR="00645399">
          <w:rPr>
            <w:rFonts w:cstheme="minorHAnsi"/>
            <w:sz w:val="24"/>
            <w:szCs w:val="24"/>
            <w:lang w:val="ru-RU"/>
          </w:rPr>
          <w:t xml:space="preserve"> </w:t>
        </w:r>
      </w:ins>
      <w:ins w:id="10258" w:author="Eliahu Glikshtern" w:date="2021-05-04T15:05:00Z">
        <w:del w:id="10259" w:author="Benyamin" w:date="2021-06-29T21:31:00Z">
          <w:r w:rsidR="003F0A27" w:rsidDel="00645399">
            <w:rPr>
              <w:rFonts w:cstheme="minorHAnsi"/>
              <w:sz w:val="24"/>
              <w:szCs w:val="24"/>
              <w:lang w:val="ru-RU"/>
            </w:rPr>
            <w:delText xml:space="preserve"> позже</w:delText>
          </w:r>
        </w:del>
      </w:ins>
      <w:ins w:id="10260" w:author="Benyamin" w:date="2021-06-29T21:31:00Z">
        <w:r w:rsidR="00645399">
          <w:rPr>
            <w:rFonts w:cstheme="minorHAnsi"/>
            <w:sz w:val="24"/>
            <w:szCs w:val="24"/>
            <w:lang w:val="ru-RU"/>
          </w:rPr>
          <w:t>далее в этой книге</w:t>
        </w:r>
      </w:ins>
      <w:ins w:id="10261" w:author="Eliahu Glikshtern" w:date="2021-05-04T15:04:00Z">
        <w:r w:rsidR="003F0A27">
          <w:rPr>
            <w:rFonts w:cstheme="minorHAnsi"/>
            <w:sz w:val="24"/>
            <w:szCs w:val="24"/>
            <w:lang w:val="ru-RU"/>
          </w:rPr>
          <w:t>)</w:t>
        </w:r>
      </w:ins>
      <w:ins w:id="10262" w:author="Benyamin" w:date="2021-06-29T21:31:00Z">
        <w:r w:rsidR="00645399">
          <w:rPr>
            <w:rFonts w:cstheme="minorHAnsi"/>
            <w:sz w:val="24"/>
            <w:szCs w:val="24"/>
            <w:lang w:val="ru-RU"/>
          </w:rPr>
          <w:t xml:space="preserve">. </w:t>
        </w:r>
      </w:ins>
    </w:p>
    <w:p w14:paraId="38DBD9F5" w14:textId="315A5C52" w:rsidR="003F0A27" w:rsidRPr="00645399" w:rsidDel="00645399" w:rsidRDefault="00A24202" w:rsidP="00645399">
      <w:pPr>
        <w:ind w:left="709"/>
        <w:rPr>
          <w:ins w:id="10263" w:author="Eliahu Glikshtern" w:date="2021-05-04T15:05:00Z"/>
          <w:del w:id="10264" w:author="Benyamin" w:date="2021-06-29T21:31:00Z"/>
          <w:rFonts w:cs="Times New Roman"/>
          <w:sz w:val="24"/>
          <w:szCs w:val="24"/>
          <w:lang w:val="ru-RU"/>
        </w:rPr>
      </w:pPr>
      <w:del w:id="10265" w:author="Benyamin" w:date="2021-06-29T21:31:00Z">
        <w:r w:rsidRPr="00645399" w:rsidDel="00645399">
          <w:rPr>
            <w:rFonts w:cstheme="minorHAnsi"/>
            <w:sz w:val="24"/>
            <w:szCs w:val="24"/>
            <w:lang w:val="ru-RU"/>
          </w:rPr>
          <w:delText>.</w:delText>
        </w:r>
      </w:del>
    </w:p>
    <w:p w14:paraId="10B35529" w14:textId="65455FC6" w:rsidR="00A24202" w:rsidRPr="00645399" w:rsidRDefault="00A24202" w:rsidP="00645399">
      <w:pPr>
        <w:ind w:left="709"/>
        <w:rPr>
          <w:rFonts w:cs="Times New Roman"/>
          <w:sz w:val="24"/>
          <w:szCs w:val="24"/>
          <w:rtl/>
        </w:rPr>
      </w:pPr>
      <w:del w:id="10266" w:author="Eliahu Glikshtern" w:date="2021-05-04T15:05:00Z">
        <w:r w:rsidRPr="00645399" w:rsidDel="003F0A27">
          <w:rPr>
            <w:sz w:val="24"/>
            <w:szCs w:val="24"/>
            <w:lang w:val="ru-RU"/>
          </w:rPr>
          <w:delText xml:space="preserve"> </w:delText>
        </w:r>
      </w:del>
      <w:r w:rsidRPr="00645399">
        <w:rPr>
          <w:sz w:val="24"/>
          <w:szCs w:val="24"/>
          <w:lang w:val="ru-RU"/>
        </w:rPr>
        <w:t>Если сравнивать эти древние мелодии с современными, то обнаруживается, что их стиль напоминает латино</w:t>
      </w:r>
      <w:r w:rsidR="00AA5A06" w:rsidRPr="00645399">
        <w:rPr>
          <w:sz w:val="24"/>
          <w:szCs w:val="24"/>
          <w:lang w:val="ru-RU"/>
        </w:rPr>
        <w:t>-</w:t>
      </w:r>
      <w:r w:rsidRPr="00645399">
        <w:rPr>
          <w:sz w:val="24"/>
          <w:szCs w:val="24"/>
          <w:lang w:val="ru-RU"/>
        </w:rPr>
        <w:t xml:space="preserve"> и южноамериканск</w:t>
      </w:r>
      <w:r w:rsidR="00AA5A06" w:rsidRPr="00645399">
        <w:rPr>
          <w:sz w:val="24"/>
          <w:szCs w:val="24"/>
          <w:lang w:val="ru-RU"/>
        </w:rPr>
        <w:t>ую</w:t>
      </w:r>
      <w:r w:rsidRPr="00645399">
        <w:rPr>
          <w:sz w:val="24"/>
          <w:szCs w:val="24"/>
          <w:lang w:val="ru-RU"/>
        </w:rPr>
        <w:t xml:space="preserve"> музык</w:t>
      </w:r>
      <w:r w:rsidR="00AA5A06" w:rsidRPr="00645399">
        <w:rPr>
          <w:sz w:val="24"/>
          <w:szCs w:val="24"/>
          <w:lang w:val="ru-RU"/>
        </w:rPr>
        <w:t>у</w:t>
      </w:r>
      <w:r w:rsidRPr="00645399">
        <w:rPr>
          <w:sz w:val="24"/>
          <w:szCs w:val="24"/>
          <w:lang w:val="ru-RU"/>
        </w:rPr>
        <w:t xml:space="preserve">, джаз, средиземноморскую (греческую) музыку и </w:t>
      </w:r>
      <w:r w:rsidR="00AA5A06" w:rsidRPr="00645399">
        <w:rPr>
          <w:sz w:val="24"/>
          <w:szCs w:val="24"/>
          <w:lang w:val="ru-RU"/>
        </w:rPr>
        <w:t>т. д.</w:t>
      </w:r>
    </w:p>
    <w:p w14:paraId="34BBD727" w14:textId="01428FC7" w:rsidR="00C22E6C" w:rsidRDefault="00AA5A06" w:rsidP="005F6EC9">
      <w:pPr>
        <w:spacing w:after="0"/>
        <w:ind w:left="720"/>
        <w:rPr>
          <w:ins w:id="10267" w:author="Eliahu Glikshtern" w:date="2021-05-04T15:31:00Z"/>
          <w:rFonts w:cstheme="minorHAnsi"/>
          <w:sz w:val="24"/>
          <w:szCs w:val="24"/>
          <w:lang w:val="ru-RU"/>
        </w:rPr>
      </w:pPr>
      <w:r>
        <w:rPr>
          <w:rFonts w:cstheme="minorHAnsi"/>
          <w:sz w:val="24"/>
          <w:szCs w:val="24"/>
          <w:lang w:val="ru-RU"/>
        </w:rPr>
        <w:t>Н</w:t>
      </w:r>
      <w:r w:rsidR="00A24202" w:rsidRPr="00EA3B43">
        <w:rPr>
          <w:rFonts w:cstheme="minorHAnsi"/>
          <w:sz w:val="24"/>
          <w:szCs w:val="24"/>
          <w:lang w:val="ru-RU"/>
        </w:rPr>
        <w:t>а самом деле</w:t>
      </w:r>
      <w:r>
        <w:rPr>
          <w:rFonts w:cstheme="minorHAnsi"/>
          <w:sz w:val="24"/>
          <w:szCs w:val="24"/>
          <w:lang w:val="ru-RU"/>
        </w:rPr>
        <w:t>, как я уже говорил,</w:t>
      </w:r>
      <w:r w:rsidR="00A24202" w:rsidRPr="00EA3B43">
        <w:rPr>
          <w:rFonts w:cstheme="minorHAnsi"/>
          <w:sz w:val="24"/>
          <w:szCs w:val="24"/>
          <w:lang w:val="ru-RU"/>
        </w:rPr>
        <w:t xml:space="preserve"> это предложение должно быть </w:t>
      </w:r>
      <w:del w:id="10268" w:author="Benyamin" w:date="2021-06-29T21:49:00Z">
        <w:r w:rsidR="00A24202" w:rsidRPr="00EA3B43" w:rsidDel="00FB73D0">
          <w:rPr>
            <w:rFonts w:cstheme="minorHAnsi"/>
            <w:sz w:val="24"/>
            <w:szCs w:val="24"/>
            <w:lang w:val="ru-RU"/>
          </w:rPr>
          <w:delText xml:space="preserve">произнесено </w:delText>
        </w:r>
      </w:del>
      <w:ins w:id="10269" w:author="Benyamin" w:date="2021-06-29T21:49:00Z">
        <w:r w:rsidR="00FB73D0">
          <w:rPr>
            <w:rFonts w:cstheme="minorHAnsi"/>
            <w:sz w:val="24"/>
            <w:szCs w:val="24"/>
            <w:lang w:val="ru-RU"/>
          </w:rPr>
          <w:t>сформулировано</w:t>
        </w:r>
        <w:r w:rsidR="00FB73D0" w:rsidRPr="00EA3B43">
          <w:rPr>
            <w:rFonts w:cstheme="minorHAnsi"/>
            <w:sz w:val="24"/>
            <w:szCs w:val="24"/>
            <w:lang w:val="ru-RU"/>
          </w:rPr>
          <w:t xml:space="preserve"> </w:t>
        </w:r>
        <w:r w:rsidR="00FB73D0">
          <w:rPr>
            <w:rFonts w:cstheme="minorHAnsi"/>
            <w:sz w:val="24"/>
            <w:szCs w:val="24"/>
            <w:lang w:val="ru-RU"/>
          </w:rPr>
          <w:t>«</w:t>
        </w:r>
      </w:ins>
      <w:r w:rsidR="00A24202" w:rsidRPr="00EA3B43">
        <w:rPr>
          <w:rFonts w:cstheme="minorHAnsi"/>
          <w:sz w:val="24"/>
          <w:szCs w:val="24"/>
          <w:lang w:val="ru-RU"/>
        </w:rPr>
        <w:t xml:space="preserve">в </w:t>
      </w:r>
      <w:r>
        <w:rPr>
          <w:rFonts w:cstheme="minorHAnsi"/>
          <w:sz w:val="24"/>
          <w:szCs w:val="24"/>
          <w:lang w:val="ru-RU"/>
        </w:rPr>
        <w:t xml:space="preserve">обратном </w:t>
      </w:r>
      <w:r w:rsidR="00A24202" w:rsidRPr="00EA3B43">
        <w:rPr>
          <w:rFonts w:cstheme="minorHAnsi"/>
          <w:sz w:val="24"/>
          <w:szCs w:val="24"/>
          <w:lang w:val="ru-RU"/>
        </w:rPr>
        <w:t>порядке</w:t>
      </w:r>
      <w:ins w:id="10270" w:author="Benyamin" w:date="2021-06-29T21:49:00Z">
        <w:r w:rsidR="00FB73D0">
          <w:rPr>
            <w:rFonts w:cstheme="minorHAnsi"/>
            <w:sz w:val="24"/>
            <w:szCs w:val="24"/>
            <w:lang w:val="ru-RU"/>
          </w:rPr>
          <w:t>»</w:t>
        </w:r>
      </w:ins>
      <w:r w:rsidR="00A24202" w:rsidRPr="00EA3B43">
        <w:rPr>
          <w:rFonts w:cstheme="minorHAnsi"/>
          <w:sz w:val="24"/>
          <w:szCs w:val="24"/>
          <w:lang w:val="ru-RU"/>
        </w:rPr>
        <w:t xml:space="preserve">: ведь понятно, что было сначала, а что потом. И если немного задумаемся, то поймем, что </w:t>
      </w:r>
      <w:del w:id="10271" w:author="Benyamin" w:date="2021-06-29T21:48:00Z">
        <w:r w:rsidR="00A24202" w:rsidRPr="00EA3B43" w:rsidDel="00FB73D0">
          <w:rPr>
            <w:rFonts w:cstheme="minorHAnsi"/>
            <w:sz w:val="24"/>
            <w:szCs w:val="24"/>
            <w:lang w:val="ru-RU"/>
          </w:rPr>
          <w:delText xml:space="preserve">нет </w:delText>
        </w:r>
      </w:del>
      <w:r w:rsidR="00A24202" w:rsidRPr="00EA3B43">
        <w:rPr>
          <w:rFonts w:cstheme="minorHAnsi"/>
          <w:sz w:val="24"/>
          <w:szCs w:val="24"/>
          <w:lang w:val="ru-RU"/>
        </w:rPr>
        <w:t>здесь на самом деле</w:t>
      </w:r>
      <w:ins w:id="10272" w:author="Benyamin" w:date="2021-06-29T21:48:00Z">
        <w:r w:rsidR="00FB73D0">
          <w:rPr>
            <w:rFonts w:cstheme="minorHAnsi"/>
            <w:sz w:val="24"/>
            <w:szCs w:val="24"/>
            <w:lang w:val="ru-RU"/>
          </w:rPr>
          <w:t xml:space="preserve"> нет</w:t>
        </w:r>
      </w:ins>
      <w:r w:rsidR="00A24202" w:rsidRPr="00EA3B43">
        <w:rPr>
          <w:rFonts w:cstheme="minorHAnsi"/>
          <w:sz w:val="24"/>
          <w:szCs w:val="24"/>
          <w:lang w:val="ru-RU"/>
        </w:rPr>
        <w:t xml:space="preserve"> ничего удивительного. Давайте соединим в </w:t>
      </w:r>
      <w:r>
        <w:rPr>
          <w:rFonts w:cstheme="minorHAnsi"/>
          <w:sz w:val="24"/>
          <w:szCs w:val="24"/>
          <w:lang w:val="ru-RU"/>
        </w:rPr>
        <w:t xml:space="preserve">одну историческую перспективу </w:t>
      </w:r>
      <w:r w:rsidR="00A24202" w:rsidRPr="00EA3B43">
        <w:rPr>
          <w:rFonts w:cstheme="minorHAnsi"/>
          <w:sz w:val="24"/>
          <w:szCs w:val="24"/>
          <w:lang w:val="ru-RU"/>
        </w:rPr>
        <w:t xml:space="preserve">факты, эпохи, людей... Возможно, тогда </w:t>
      </w:r>
      <w:r>
        <w:rPr>
          <w:rFonts w:cstheme="minorHAnsi"/>
          <w:sz w:val="24"/>
          <w:szCs w:val="24"/>
          <w:lang w:val="ru-RU"/>
        </w:rPr>
        <w:t xml:space="preserve">нам </w:t>
      </w:r>
      <w:r w:rsidR="00A24202" w:rsidRPr="00EA3B43">
        <w:rPr>
          <w:rFonts w:cstheme="minorHAnsi"/>
          <w:sz w:val="24"/>
          <w:szCs w:val="24"/>
          <w:lang w:val="ru-RU"/>
        </w:rPr>
        <w:t>раскроется</w:t>
      </w:r>
      <w:r>
        <w:rPr>
          <w:rFonts w:cstheme="minorHAnsi"/>
          <w:sz w:val="24"/>
          <w:szCs w:val="24"/>
          <w:lang w:val="ru-RU"/>
        </w:rPr>
        <w:t xml:space="preserve"> </w:t>
      </w:r>
      <w:r w:rsidR="00A24202" w:rsidRPr="00EA3B43">
        <w:rPr>
          <w:rFonts w:cstheme="minorHAnsi"/>
          <w:sz w:val="24"/>
          <w:szCs w:val="24"/>
          <w:lang w:val="ru-RU"/>
        </w:rPr>
        <w:t xml:space="preserve">истинный смысл святых и чистых намерений не вполне однозначных действий человека, воплощающего собой Святую святых, — праведного царя Соломона. Это был человек, который </w:t>
      </w:r>
      <w:r>
        <w:rPr>
          <w:rFonts w:cstheme="minorHAnsi"/>
          <w:sz w:val="24"/>
          <w:szCs w:val="24"/>
          <w:lang w:val="ru-RU"/>
        </w:rPr>
        <w:t>волею Творца</w:t>
      </w:r>
      <w:r w:rsidR="00A24202" w:rsidRPr="00EA3B43">
        <w:rPr>
          <w:rFonts w:cstheme="minorHAnsi"/>
          <w:sz w:val="24"/>
          <w:szCs w:val="24"/>
          <w:lang w:val="ru-RU"/>
        </w:rPr>
        <w:t xml:space="preserve"> удостоился овладеть всеми науками и искусствами и познать все тайны нашего мира. </w:t>
      </w:r>
      <w:ins w:id="10273" w:author="Eliahu Glikshtern" w:date="2021-05-04T15:07:00Z">
        <w:r w:rsidR="00FB0812">
          <w:rPr>
            <w:rFonts w:cstheme="minorHAnsi"/>
            <w:sz w:val="24"/>
            <w:szCs w:val="24"/>
            <w:lang w:val="ru-RU"/>
          </w:rPr>
          <w:t>Р</w:t>
        </w:r>
        <w:r w:rsidR="00FB0812" w:rsidRPr="00EA3B43">
          <w:rPr>
            <w:rFonts w:cstheme="minorHAnsi"/>
            <w:sz w:val="24"/>
            <w:szCs w:val="24"/>
            <w:lang w:val="ru-RU"/>
          </w:rPr>
          <w:t>уководствуясь</w:t>
        </w:r>
        <w:r w:rsidR="00FB0812">
          <w:rPr>
            <w:rFonts w:cstheme="minorHAnsi"/>
            <w:sz w:val="24"/>
            <w:szCs w:val="24"/>
            <w:lang w:val="ru-RU"/>
          </w:rPr>
          <w:t>,</w:t>
        </w:r>
        <w:r w:rsidR="00FB0812" w:rsidRPr="00EA3B43">
          <w:rPr>
            <w:rFonts w:cstheme="minorHAnsi"/>
            <w:sz w:val="24"/>
            <w:szCs w:val="24"/>
            <w:lang w:val="ru-RU"/>
          </w:rPr>
          <w:t xml:space="preserve"> </w:t>
        </w:r>
      </w:ins>
      <w:del w:id="10274" w:author="Eliahu Glikshtern" w:date="2021-05-04T15:07:00Z">
        <w:r w:rsidR="00A24202" w:rsidRPr="00EA3B43" w:rsidDel="00FB0812">
          <w:rPr>
            <w:rFonts w:cstheme="minorHAnsi"/>
            <w:sz w:val="24"/>
            <w:szCs w:val="24"/>
            <w:lang w:val="ru-RU"/>
          </w:rPr>
          <w:delText>С</w:delText>
        </w:r>
      </w:del>
      <w:ins w:id="10275" w:author="Eliahu Glikshtern" w:date="2021-05-04T15:07:00Z">
        <w:r w:rsidR="00FB0812">
          <w:rPr>
            <w:rFonts w:cstheme="minorHAnsi"/>
            <w:sz w:val="24"/>
            <w:szCs w:val="24"/>
            <w:lang w:val="ru-RU"/>
          </w:rPr>
          <w:t>с</w:t>
        </w:r>
      </w:ins>
      <w:r w:rsidR="00A24202" w:rsidRPr="00EA3B43">
        <w:rPr>
          <w:rFonts w:cstheme="minorHAnsi"/>
          <w:sz w:val="24"/>
          <w:szCs w:val="24"/>
          <w:lang w:val="ru-RU"/>
        </w:rPr>
        <w:t xml:space="preserve">удя по всему, </w:t>
      </w:r>
      <w:ins w:id="10276" w:author="Eliahu Glikshtern" w:date="2021-05-04T15:07:00Z">
        <w:r w:rsidR="00FB0812">
          <w:rPr>
            <w:rFonts w:cstheme="minorHAnsi"/>
            <w:sz w:val="24"/>
            <w:szCs w:val="24"/>
            <w:lang w:val="ru-RU"/>
          </w:rPr>
          <w:t>великой</w:t>
        </w:r>
      </w:ins>
      <w:del w:id="10277" w:author="Eliahu Glikshtern" w:date="2021-05-04T15:07:00Z">
        <w:r w:rsidR="00A24202" w:rsidRPr="00EA3B43" w:rsidDel="00FB0812">
          <w:rPr>
            <w:rFonts w:cstheme="minorHAnsi"/>
            <w:sz w:val="24"/>
            <w:szCs w:val="24"/>
            <w:lang w:val="ru-RU"/>
          </w:rPr>
          <w:delText>его отец, руководствуясь</w:delText>
        </w:r>
      </w:del>
      <w:r w:rsidR="00A24202" w:rsidRPr="00EA3B43">
        <w:rPr>
          <w:rFonts w:cstheme="minorHAnsi"/>
          <w:sz w:val="24"/>
          <w:szCs w:val="24"/>
          <w:lang w:val="ru-RU"/>
        </w:rPr>
        <w:t xml:space="preserve"> любовью к </w:t>
      </w:r>
      <w:del w:id="10278" w:author="Eliahu Glikshtern" w:date="2021-05-04T15:08:00Z">
        <w:r w:rsidR="00A24202" w:rsidRPr="00EA3B43" w:rsidDel="00FB0812">
          <w:rPr>
            <w:rFonts w:cstheme="minorHAnsi"/>
            <w:sz w:val="24"/>
            <w:szCs w:val="24"/>
            <w:lang w:val="ru-RU"/>
          </w:rPr>
          <w:delText>своему</w:delText>
        </w:r>
      </w:del>
      <w:ins w:id="10279" w:author="Eliahu Glikshtern" w:date="2021-05-04T15:07:00Z">
        <w:del w:id="10280" w:author="Benyamin" w:date="2021-06-29T21:52:00Z">
          <w:r w:rsidR="00FB0812" w:rsidDel="00FB73D0">
            <w:rPr>
              <w:rFonts w:cstheme="minorHAnsi"/>
              <w:sz w:val="24"/>
              <w:szCs w:val="24"/>
              <w:lang w:val="ru-RU"/>
            </w:rPr>
            <w:delText>Н</w:delText>
          </w:r>
        </w:del>
      </w:ins>
      <w:ins w:id="10281" w:author="Benyamin" w:date="2021-06-29T21:56:00Z">
        <w:r w:rsidR="00FB73D0">
          <w:rPr>
            <w:rFonts w:cstheme="minorHAnsi"/>
            <w:sz w:val="24"/>
            <w:szCs w:val="24"/>
            <w:lang w:val="ru-RU"/>
          </w:rPr>
          <w:t>Н</w:t>
        </w:r>
      </w:ins>
      <w:ins w:id="10282" w:author="Eliahu Glikshtern" w:date="2021-05-04T15:07:00Z">
        <w:r w:rsidR="00FB0812">
          <w:rPr>
            <w:rFonts w:cstheme="minorHAnsi"/>
            <w:sz w:val="24"/>
            <w:szCs w:val="24"/>
            <w:lang w:val="ru-RU"/>
          </w:rPr>
          <w:t>ебесному</w:t>
        </w:r>
      </w:ins>
      <w:ins w:id="10283" w:author="Eliahu Glikshtern" w:date="2021-05-04T15:08:00Z">
        <w:r w:rsidR="00FB0812">
          <w:rPr>
            <w:rFonts w:cstheme="minorHAnsi"/>
            <w:sz w:val="24"/>
            <w:szCs w:val="24"/>
            <w:lang w:val="ru-RU"/>
          </w:rPr>
          <w:t xml:space="preserve"> нашему </w:t>
        </w:r>
      </w:ins>
      <w:ins w:id="10284" w:author="Eliahu Glikshtern" w:date="2021-05-04T15:07:00Z">
        <w:r w:rsidR="00FB0812">
          <w:rPr>
            <w:rFonts w:cstheme="minorHAnsi"/>
            <w:sz w:val="24"/>
            <w:szCs w:val="24"/>
            <w:lang w:val="ru-RU"/>
          </w:rPr>
          <w:t>Отцу</w:t>
        </w:r>
      </w:ins>
      <w:ins w:id="10285" w:author="Eliahu Glikshtern" w:date="2021-05-04T15:08:00Z">
        <w:r w:rsidR="00FB0812">
          <w:rPr>
            <w:rFonts w:cstheme="minorHAnsi"/>
            <w:sz w:val="24"/>
            <w:szCs w:val="24"/>
            <w:lang w:val="ru-RU"/>
          </w:rPr>
          <w:t xml:space="preserve">, заповедовавшему </w:t>
        </w:r>
      </w:ins>
      <w:ins w:id="10286" w:author="Eliahu Glikshtern" w:date="2021-05-04T15:09:00Z">
        <w:r w:rsidR="00FB0812">
          <w:rPr>
            <w:rFonts w:cstheme="minorHAnsi"/>
            <w:sz w:val="24"/>
            <w:szCs w:val="24"/>
            <w:lang w:val="ru-RU"/>
          </w:rPr>
          <w:t xml:space="preserve">народу </w:t>
        </w:r>
      </w:ins>
      <w:ins w:id="10287" w:author="Eliahu Glikshtern" w:date="2021-05-04T15:11:00Z">
        <w:r w:rsidR="00FB0812">
          <w:rPr>
            <w:rFonts w:cstheme="minorHAnsi"/>
            <w:sz w:val="24"/>
            <w:szCs w:val="24"/>
            <w:lang w:val="ru-RU"/>
          </w:rPr>
          <w:t>своему</w:t>
        </w:r>
      </w:ins>
      <w:ins w:id="10288" w:author="Eliahu Glikshtern" w:date="2021-05-04T15:09:00Z">
        <w:del w:id="10289" w:author="Benyamin" w:date="2021-06-29T21:52:00Z">
          <w:r w:rsidR="00FB0812" w:rsidDel="00FB73D0">
            <w:rPr>
              <w:rFonts w:cstheme="minorHAnsi"/>
              <w:sz w:val="24"/>
              <w:szCs w:val="24"/>
              <w:lang w:val="ru-RU"/>
            </w:rPr>
            <w:delText>,</w:delText>
          </w:r>
        </w:del>
        <w:r w:rsidR="00FB0812">
          <w:rPr>
            <w:rFonts w:cstheme="minorHAnsi"/>
            <w:sz w:val="24"/>
            <w:szCs w:val="24"/>
            <w:lang w:val="ru-RU"/>
          </w:rPr>
          <w:t xml:space="preserve"> и </w:t>
        </w:r>
      </w:ins>
      <w:ins w:id="10290" w:author="Eliahu Glikshtern" w:date="2021-05-04T15:08:00Z">
        <w:r w:rsidR="00FB0812">
          <w:rPr>
            <w:rFonts w:cstheme="minorHAnsi"/>
            <w:sz w:val="24"/>
            <w:szCs w:val="24"/>
            <w:lang w:val="ru-RU"/>
          </w:rPr>
          <w:t>ка</w:t>
        </w:r>
      </w:ins>
      <w:ins w:id="10291" w:author="Eliahu Glikshtern" w:date="2021-05-04T15:09:00Z">
        <w:r w:rsidR="00FB0812">
          <w:rPr>
            <w:rFonts w:cstheme="minorHAnsi"/>
            <w:sz w:val="24"/>
            <w:szCs w:val="24"/>
            <w:lang w:val="ru-RU"/>
          </w:rPr>
          <w:t xml:space="preserve">ждому из нас </w:t>
        </w:r>
      </w:ins>
      <w:ins w:id="10292" w:author="Benyamin" w:date="2021-06-29T21:53:00Z">
        <w:r w:rsidR="00FB73D0">
          <w:rPr>
            <w:rFonts w:cstheme="minorHAnsi"/>
            <w:sz w:val="24"/>
            <w:szCs w:val="24"/>
            <w:lang w:val="ru-RU"/>
          </w:rPr>
          <w:t xml:space="preserve">в отдельности </w:t>
        </w:r>
      </w:ins>
      <w:ins w:id="10293" w:author="Eliahu Glikshtern" w:date="2021-05-04T15:09:00Z">
        <w:r w:rsidR="00FB0812">
          <w:rPr>
            <w:rFonts w:cstheme="minorHAnsi"/>
            <w:sz w:val="24"/>
            <w:szCs w:val="24"/>
            <w:lang w:val="ru-RU"/>
          </w:rPr>
          <w:t xml:space="preserve">главной задачей </w:t>
        </w:r>
      </w:ins>
      <w:ins w:id="10294" w:author="Benyamin" w:date="2021-06-29T21:53:00Z">
        <w:r w:rsidR="00FB73D0">
          <w:rPr>
            <w:rFonts w:cstheme="minorHAnsi"/>
            <w:sz w:val="24"/>
            <w:szCs w:val="24"/>
            <w:lang w:val="ru-RU"/>
          </w:rPr>
          <w:t xml:space="preserve">своего </w:t>
        </w:r>
      </w:ins>
      <w:ins w:id="10295" w:author="Eliahu Glikshtern" w:date="2021-05-04T15:09:00Z">
        <w:r w:rsidR="00FB0812">
          <w:rPr>
            <w:rFonts w:cstheme="minorHAnsi"/>
            <w:sz w:val="24"/>
            <w:szCs w:val="24"/>
            <w:lang w:val="ru-RU"/>
          </w:rPr>
          <w:t xml:space="preserve">существования </w:t>
        </w:r>
      </w:ins>
      <w:ins w:id="10296" w:author="Benyamin" w:date="2021-06-29T21:53:00Z">
        <w:r w:rsidR="00FB73D0">
          <w:rPr>
            <w:rFonts w:cstheme="minorHAnsi"/>
            <w:sz w:val="24"/>
            <w:szCs w:val="24"/>
            <w:lang w:val="ru-RU"/>
          </w:rPr>
          <w:t>считать</w:t>
        </w:r>
      </w:ins>
      <w:ins w:id="10297" w:author="Eliahu Glikshtern" w:date="2021-05-04T15:10:00Z">
        <w:del w:id="10298" w:author="Benyamin" w:date="2021-06-29T21:53:00Z">
          <w:r w:rsidR="00FB0812" w:rsidDel="00FB73D0">
            <w:rPr>
              <w:rFonts w:cstheme="minorHAnsi"/>
              <w:sz w:val="24"/>
              <w:szCs w:val="24"/>
              <w:lang w:val="ru-RU"/>
            </w:rPr>
            <w:delText xml:space="preserve">– </w:delText>
          </w:r>
        </w:del>
      </w:ins>
      <w:ins w:id="10299" w:author="Benyamin" w:date="2021-06-29T21:53:00Z">
        <w:r w:rsidR="00FB73D0">
          <w:rPr>
            <w:rFonts w:cstheme="minorHAnsi"/>
            <w:sz w:val="24"/>
            <w:szCs w:val="24"/>
            <w:lang w:val="ru-RU"/>
          </w:rPr>
          <w:t xml:space="preserve"> </w:t>
        </w:r>
      </w:ins>
      <w:ins w:id="10300" w:author="Eliahu Glikshtern" w:date="2021-05-04T15:10:00Z">
        <w:r w:rsidR="00FB0812">
          <w:rPr>
            <w:rFonts w:cstheme="minorHAnsi"/>
            <w:sz w:val="24"/>
            <w:szCs w:val="24"/>
            <w:lang w:val="ru-RU"/>
          </w:rPr>
          <w:t>«</w:t>
        </w:r>
        <w:del w:id="10301" w:author="Benyamin" w:date="2021-06-29T21:53:00Z">
          <w:r w:rsidR="00FB0812" w:rsidDel="00FB73D0">
            <w:rPr>
              <w:rFonts w:cstheme="minorHAnsi"/>
              <w:sz w:val="24"/>
              <w:szCs w:val="24"/>
              <w:lang w:val="ru-RU"/>
            </w:rPr>
            <w:delText>…</w:delText>
          </w:r>
        </w:del>
        <w:r w:rsidR="00FB0812">
          <w:rPr>
            <w:rFonts w:cstheme="minorHAnsi"/>
            <w:sz w:val="24"/>
            <w:szCs w:val="24"/>
            <w:lang w:val="ru-RU"/>
          </w:rPr>
          <w:t xml:space="preserve">исправление мира </w:t>
        </w:r>
      </w:ins>
      <w:ins w:id="10302" w:author="Benyamin" w:date="2021-06-29T21:55:00Z">
        <w:r w:rsidR="00FB73D0">
          <w:rPr>
            <w:rFonts w:cstheme="minorHAnsi"/>
            <w:sz w:val="24"/>
            <w:szCs w:val="24"/>
            <w:lang w:val="ru-RU"/>
          </w:rPr>
          <w:t xml:space="preserve">установлением </w:t>
        </w:r>
      </w:ins>
      <w:ins w:id="10303" w:author="Eliahu Glikshtern" w:date="2021-05-04T15:10:00Z">
        <w:del w:id="10304" w:author="Benyamin" w:date="2021-06-29T21:55:00Z">
          <w:r w:rsidR="00FB0812" w:rsidDel="00FB73D0">
            <w:rPr>
              <w:rFonts w:cstheme="minorHAnsi"/>
              <w:sz w:val="24"/>
              <w:szCs w:val="24"/>
              <w:lang w:val="ru-RU"/>
            </w:rPr>
            <w:delText xml:space="preserve">во </w:delText>
          </w:r>
        </w:del>
        <w:r w:rsidR="00FB0812">
          <w:rPr>
            <w:rFonts w:cstheme="minorHAnsi"/>
            <w:sz w:val="24"/>
            <w:szCs w:val="24"/>
            <w:lang w:val="ru-RU"/>
          </w:rPr>
          <w:t>власти Вс</w:t>
        </w:r>
        <w:del w:id="10305" w:author="Benyamin" w:date="2021-06-29T21:55:00Z">
          <w:r w:rsidR="00FB0812" w:rsidDel="00FB73D0">
            <w:rPr>
              <w:rFonts w:cstheme="minorHAnsi"/>
              <w:sz w:val="24"/>
              <w:szCs w:val="24"/>
              <w:lang w:val="ru-RU"/>
            </w:rPr>
            <w:delText>е</w:delText>
          </w:r>
        </w:del>
      </w:ins>
      <w:ins w:id="10306" w:author="Benyamin" w:date="2021-06-29T21:55:00Z">
        <w:r w:rsidR="00FB73D0">
          <w:rPr>
            <w:rFonts w:cstheme="minorHAnsi"/>
            <w:sz w:val="24"/>
            <w:szCs w:val="24"/>
            <w:lang w:val="ru-RU"/>
          </w:rPr>
          <w:t>-</w:t>
        </w:r>
      </w:ins>
      <w:ins w:id="10307" w:author="Eliahu Glikshtern" w:date="2021-05-04T15:10:00Z">
        <w:r w:rsidR="00FB0812">
          <w:rPr>
            <w:rFonts w:cstheme="minorHAnsi"/>
            <w:sz w:val="24"/>
            <w:szCs w:val="24"/>
            <w:lang w:val="ru-RU"/>
          </w:rPr>
          <w:t>вышнего</w:t>
        </w:r>
        <w:del w:id="10308" w:author="Benyamin" w:date="2021-06-29T21:55:00Z">
          <w:r w:rsidR="00FB0812" w:rsidDel="00FB73D0">
            <w:rPr>
              <w:rFonts w:cstheme="minorHAnsi"/>
              <w:sz w:val="24"/>
              <w:szCs w:val="24"/>
              <w:lang w:val="ru-RU"/>
            </w:rPr>
            <w:delText>…</w:delText>
          </w:r>
        </w:del>
        <w:r w:rsidR="00FB0812">
          <w:rPr>
            <w:rFonts w:cstheme="minorHAnsi"/>
            <w:sz w:val="24"/>
            <w:szCs w:val="24"/>
            <w:lang w:val="ru-RU"/>
          </w:rPr>
          <w:t>»,</w:t>
        </w:r>
      </w:ins>
      <w:r w:rsidR="00A24202" w:rsidRPr="00EA3B43">
        <w:rPr>
          <w:rFonts w:cstheme="minorHAnsi"/>
          <w:sz w:val="24"/>
          <w:szCs w:val="24"/>
          <w:lang w:val="ru-RU"/>
        </w:rPr>
        <w:t xml:space="preserve"> </w:t>
      </w:r>
      <w:ins w:id="10309" w:author="Benyamin" w:date="2021-06-29T21:56:00Z">
        <w:r w:rsidR="00FB73D0">
          <w:rPr>
            <w:rFonts w:cstheme="minorHAnsi"/>
            <w:sz w:val="24"/>
            <w:szCs w:val="24"/>
            <w:lang w:val="ru-RU"/>
          </w:rPr>
          <w:t xml:space="preserve">он </w:t>
        </w:r>
      </w:ins>
      <w:del w:id="10310" w:author="Eliahu Glikshtern" w:date="2021-05-04T15:11:00Z">
        <w:r w:rsidR="00A24202" w:rsidRPr="00EA3B43" w:rsidDel="00FB0812">
          <w:rPr>
            <w:rFonts w:cstheme="minorHAnsi"/>
            <w:sz w:val="24"/>
            <w:szCs w:val="24"/>
            <w:lang w:val="ru-RU"/>
          </w:rPr>
          <w:delText xml:space="preserve">преданному сыну, </w:delText>
        </w:r>
      </w:del>
      <w:r w:rsidR="00A24202" w:rsidRPr="00EA3B43">
        <w:rPr>
          <w:rFonts w:cstheme="minorHAnsi"/>
          <w:sz w:val="24"/>
          <w:szCs w:val="24"/>
          <w:lang w:val="ru-RU"/>
        </w:rPr>
        <w:t xml:space="preserve">составил для </w:t>
      </w:r>
      <w:ins w:id="10311" w:author="Eliahu Glikshtern" w:date="2021-05-04T15:12:00Z">
        <w:r w:rsidR="00FB0812">
          <w:rPr>
            <w:rFonts w:cstheme="minorHAnsi"/>
            <w:sz w:val="24"/>
            <w:szCs w:val="24"/>
            <w:lang w:val="ru-RU"/>
          </w:rPr>
          <w:t xml:space="preserve">исполнения </w:t>
        </w:r>
      </w:ins>
      <w:ins w:id="10312" w:author="Benyamin" w:date="2021-06-29T21:56:00Z">
        <w:r w:rsidR="00FB73D0">
          <w:rPr>
            <w:rFonts w:cstheme="minorHAnsi"/>
            <w:sz w:val="24"/>
            <w:szCs w:val="24"/>
            <w:lang w:val="ru-RU"/>
          </w:rPr>
          <w:t xml:space="preserve">этого </w:t>
        </w:r>
      </w:ins>
      <w:ins w:id="10313" w:author="Eliahu Glikshtern" w:date="2021-05-04T15:12:00Z">
        <w:r w:rsidR="00FB0812">
          <w:rPr>
            <w:rFonts w:cstheme="minorHAnsi"/>
            <w:sz w:val="24"/>
            <w:szCs w:val="24"/>
            <w:lang w:val="ru-RU"/>
          </w:rPr>
          <w:t xml:space="preserve">завета </w:t>
        </w:r>
        <w:del w:id="10314" w:author="Benyamin" w:date="2021-06-29T21:56:00Z">
          <w:r w:rsidR="00FB0812" w:rsidDel="00FB73D0">
            <w:rPr>
              <w:rFonts w:cstheme="minorHAnsi"/>
              <w:sz w:val="24"/>
              <w:szCs w:val="24"/>
              <w:lang w:val="ru-RU"/>
            </w:rPr>
            <w:delText>этого</w:delText>
          </w:r>
        </w:del>
      </w:ins>
      <w:del w:id="10315" w:author="Eliahu Glikshtern" w:date="2021-05-04T15:12:00Z">
        <w:r w:rsidR="00A24202" w:rsidRPr="00EA3B43" w:rsidDel="00FB0812">
          <w:rPr>
            <w:rFonts w:cstheme="minorHAnsi"/>
            <w:sz w:val="24"/>
            <w:szCs w:val="24"/>
            <w:lang w:val="ru-RU"/>
          </w:rPr>
          <w:delText>него</w:delText>
        </w:r>
      </w:del>
      <w:del w:id="10316" w:author="Benyamin" w:date="2021-06-29T21:56:00Z">
        <w:r w:rsidR="00A24202" w:rsidRPr="00EA3B43" w:rsidDel="00FB73D0">
          <w:rPr>
            <w:rFonts w:cstheme="minorHAnsi"/>
            <w:sz w:val="24"/>
            <w:szCs w:val="24"/>
            <w:lang w:val="ru-RU"/>
          </w:rPr>
          <w:delText xml:space="preserve"> феноменальную и </w:delText>
        </w:r>
      </w:del>
      <w:r w:rsidR="00A24202" w:rsidRPr="00EA3B43">
        <w:rPr>
          <w:rFonts w:cstheme="minorHAnsi"/>
          <w:sz w:val="24"/>
          <w:szCs w:val="24"/>
          <w:lang w:val="ru-RU"/>
        </w:rPr>
        <w:t xml:space="preserve">амбициозную </w:t>
      </w:r>
      <w:ins w:id="10317" w:author="Benyamin" w:date="2021-06-29T21:57:00Z">
        <w:r w:rsidR="00FB73D0">
          <w:rPr>
            <w:rFonts w:cstheme="minorHAnsi"/>
            <w:sz w:val="24"/>
            <w:szCs w:val="24"/>
            <w:lang w:val="ru-RU"/>
          </w:rPr>
          <w:t xml:space="preserve">и </w:t>
        </w:r>
      </w:ins>
      <w:ins w:id="10318" w:author="Benyamin" w:date="2021-06-29T21:56:00Z">
        <w:r w:rsidR="00FB73D0" w:rsidRPr="00EA3B43">
          <w:rPr>
            <w:rFonts w:cstheme="minorHAnsi"/>
            <w:sz w:val="24"/>
            <w:szCs w:val="24"/>
            <w:lang w:val="ru-RU"/>
          </w:rPr>
          <w:t xml:space="preserve">феноменальную </w:t>
        </w:r>
      </w:ins>
      <w:r w:rsidR="00A24202" w:rsidRPr="00EA3B43">
        <w:rPr>
          <w:rFonts w:cstheme="minorHAnsi"/>
          <w:sz w:val="24"/>
          <w:szCs w:val="24"/>
          <w:lang w:val="ru-RU"/>
        </w:rPr>
        <w:t>программу</w:t>
      </w:r>
      <w:ins w:id="10319" w:author="Eliahu Glikshtern" w:date="2021-05-04T15:12:00Z">
        <w:del w:id="10320" w:author="Benyamin" w:date="2021-06-29T21:57:00Z">
          <w:r w:rsidR="00FB0812" w:rsidDel="00FB73D0">
            <w:rPr>
              <w:rFonts w:cstheme="minorHAnsi"/>
              <w:sz w:val="24"/>
              <w:szCs w:val="24"/>
              <w:lang w:val="ru-RU"/>
            </w:rPr>
            <w:delText xml:space="preserve"> </w:delText>
          </w:r>
        </w:del>
      </w:ins>
      <w:r w:rsidR="00A24202" w:rsidRPr="00EA3B43">
        <w:rPr>
          <w:rFonts w:cstheme="minorHAnsi"/>
          <w:sz w:val="24"/>
          <w:szCs w:val="24"/>
          <w:lang w:val="ru-RU"/>
        </w:rPr>
        <w:t>, соответств</w:t>
      </w:r>
      <w:del w:id="10321" w:author="Benyamin" w:date="2021-06-29T21:57:00Z">
        <w:r w:rsidR="00A24202" w:rsidRPr="00EA3B43" w:rsidDel="00FB73D0">
          <w:rPr>
            <w:rFonts w:cstheme="minorHAnsi"/>
            <w:sz w:val="24"/>
            <w:szCs w:val="24"/>
            <w:lang w:val="ru-RU"/>
          </w:rPr>
          <w:delText>ующую</w:delText>
        </w:r>
      </w:del>
      <w:ins w:id="10322" w:author="Benyamin" w:date="2021-06-29T21:57:00Z">
        <w:r w:rsidR="00FB73D0">
          <w:rPr>
            <w:rFonts w:cstheme="minorHAnsi"/>
            <w:sz w:val="24"/>
            <w:szCs w:val="24"/>
            <w:lang w:val="ru-RU"/>
          </w:rPr>
          <w:t>овавшую</w:t>
        </w:r>
      </w:ins>
      <w:r w:rsidR="00A24202" w:rsidRPr="00EA3B43">
        <w:rPr>
          <w:rFonts w:cstheme="minorHAnsi"/>
          <w:sz w:val="24"/>
          <w:szCs w:val="24"/>
          <w:lang w:val="ru-RU"/>
        </w:rPr>
        <w:t xml:space="preserve"> его мудрости и неограниченным </w:t>
      </w:r>
      <w:ins w:id="10323" w:author="Eliahu Glikshtern" w:date="2021-05-04T15:12:00Z">
        <w:r w:rsidR="00FB0812">
          <w:rPr>
            <w:rFonts w:cstheme="minorHAnsi"/>
            <w:sz w:val="24"/>
            <w:szCs w:val="24"/>
            <w:lang w:val="ru-RU"/>
          </w:rPr>
          <w:t>способностям</w:t>
        </w:r>
      </w:ins>
      <w:ins w:id="10324" w:author="Eliahu Glikshtern" w:date="2021-05-04T15:15:00Z">
        <w:del w:id="10325" w:author="Benyamin" w:date="2021-06-29T21:57:00Z">
          <w:r w:rsidR="00FB0812" w:rsidDel="00FB73D0">
            <w:rPr>
              <w:rFonts w:cstheme="minorHAnsi"/>
              <w:sz w:val="24"/>
              <w:szCs w:val="24"/>
              <w:lang w:val="ru-RU"/>
            </w:rPr>
            <w:delText>,</w:delText>
          </w:r>
        </w:del>
      </w:ins>
      <w:ins w:id="10326" w:author="Benyamin" w:date="2021-06-29T21:57:00Z">
        <w:r w:rsidR="00FB73D0">
          <w:rPr>
            <w:rFonts w:cstheme="minorHAnsi"/>
            <w:sz w:val="24"/>
            <w:szCs w:val="24"/>
            <w:lang w:val="ru-RU"/>
          </w:rPr>
          <w:t xml:space="preserve"> и включавшую в себя </w:t>
        </w:r>
      </w:ins>
      <w:ins w:id="10327" w:author="Eliahu Glikshtern" w:date="2021-05-04T15:15:00Z">
        <w:del w:id="10328" w:author="Benyamin" w:date="2021-06-29T21:57:00Z">
          <w:r w:rsidR="00FB0812" w:rsidDel="00FB73D0">
            <w:rPr>
              <w:rFonts w:cstheme="minorHAnsi"/>
              <w:sz w:val="24"/>
              <w:szCs w:val="24"/>
              <w:lang w:val="ru-RU"/>
            </w:rPr>
            <w:delText xml:space="preserve"> а име</w:delText>
          </w:r>
        </w:del>
        <w:del w:id="10329" w:author="Benyamin" w:date="2021-06-29T21:58:00Z">
          <w:r w:rsidR="00FB0812" w:rsidDel="00FB73D0">
            <w:rPr>
              <w:rFonts w:cstheme="minorHAnsi"/>
              <w:sz w:val="24"/>
              <w:szCs w:val="24"/>
              <w:lang w:val="ru-RU"/>
            </w:rPr>
            <w:delText xml:space="preserve">нно – </w:delText>
          </w:r>
        </w:del>
        <w:r w:rsidR="00FB0812">
          <w:rPr>
            <w:rFonts w:cstheme="minorHAnsi"/>
            <w:sz w:val="24"/>
            <w:szCs w:val="24"/>
            <w:lang w:val="ru-RU"/>
          </w:rPr>
          <w:t xml:space="preserve">распространение </w:t>
        </w:r>
      </w:ins>
      <w:ins w:id="10330" w:author="Benyamin" w:date="2021-06-29T21:58:00Z">
        <w:r w:rsidR="00FB73D0">
          <w:rPr>
            <w:rFonts w:cstheme="minorHAnsi"/>
            <w:sz w:val="24"/>
            <w:szCs w:val="24"/>
            <w:lang w:val="ru-RU"/>
          </w:rPr>
          <w:t xml:space="preserve">высшей </w:t>
        </w:r>
      </w:ins>
      <w:ins w:id="10331" w:author="Eliahu Glikshtern" w:date="2021-05-04T15:15:00Z">
        <w:r w:rsidR="00FB0812">
          <w:rPr>
            <w:rFonts w:cstheme="minorHAnsi"/>
            <w:sz w:val="24"/>
            <w:szCs w:val="24"/>
            <w:lang w:val="ru-RU"/>
          </w:rPr>
          <w:t xml:space="preserve">мудрости </w:t>
        </w:r>
        <w:del w:id="10332" w:author="Benyamin" w:date="2021-06-29T21:58:00Z">
          <w:r w:rsidR="00FB0812" w:rsidDel="00FB73D0">
            <w:rPr>
              <w:rFonts w:cstheme="minorHAnsi"/>
              <w:sz w:val="24"/>
              <w:szCs w:val="24"/>
              <w:lang w:val="ru-RU"/>
            </w:rPr>
            <w:delText xml:space="preserve">Высшей </w:delText>
          </w:r>
        </w:del>
        <w:r w:rsidR="00FB0812">
          <w:rPr>
            <w:rFonts w:cstheme="minorHAnsi"/>
            <w:sz w:val="24"/>
            <w:szCs w:val="24"/>
            <w:lang w:val="ru-RU"/>
          </w:rPr>
          <w:t>в</w:t>
        </w:r>
      </w:ins>
      <w:ins w:id="10333" w:author="Eliahu Glikshtern" w:date="2021-05-04T15:16:00Z">
        <w:r w:rsidR="00FB0812">
          <w:rPr>
            <w:rFonts w:cstheme="minorHAnsi"/>
            <w:sz w:val="24"/>
            <w:szCs w:val="24"/>
            <w:lang w:val="ru-RU"/>
          </w:rPr>
          <w:t>о вс</w:t>
        </w:r>
        <w:del w:id="10334" w:author="Benyamin" w:date="2021-06-27T05:48:00Z">
          <w:r w:rsidR="00FB0812" w:rsidDel="00C14DD3">
            <w:rPr>
              <w:rFonts w:cstheme="minorHAnsi"/>
              <w:sz w:val="24"/>
              <w:szCs w:val="24"/>
              <w:lang w:val="ru-RU"/>
            </w:rPr>
            <w:delText>ё</w:delText>
          </w:r>
        </w:del>
      </w:ins>
      <w:ins w:id="10335" w:author="Benyamin" w:date="2021-06-27T05:48:00Z">
        <w:r w:rsidR="00C14DD3">
          <w:rPr>
            <w:rFonts w:cstheme="minorHAnsi"/>
            <w:sz w:val="24"/>
            <w:szCs w:val="24"/>
            <w:lang w:val="ru-RU"/>
          </w:rPr>
          <w:t>е</w:t>
        </w:r>
      </w:ins>
      <w:ins w:id="10336" w:author="Eliahu Glikshtern" w:date="2021-05-04T15:16:00Z">
        <w:r w:rsidR="00FB0812">
          <w:rPr>
            <w:rFonts w:cstheme="minorHAnsi"/>
            <w:sz w:val="24"/>
            <w:szCs w:val="24"/>
            <w:lang w:val="ru-RU"/>
          </w:rPr>
          <w:t>м мире во всех е</w:t>
        </w:r>
        <w:del w:id="10337" w:author="Benyamin" w:date="2021-06-27T05:48:00Z">
          <w:r w:rsidR="00FB0812" w:rsidDel="00C14DD3">
            <w:rPr>
              <w:rFonts w:cstheme="minorHAnsi"/>
              <w:sz w:val="24"/>
              <w:szCs w:val="24"/>
              <w:lang w:val="ru-RU"/>
            </w:rPr>
            <w:delText>ё</w:delText>
          </w:r>
        </w:del>
      </w:ins>
      <w:ins w:id="10338" w:author="Benyamin" w:date="2021-06-27T05:48:00Z">
        <w:r w:rsidR="00C14DD3">
          <w:rPr>
            <w:rFonts w:cstheme="minorHAnsi"/>
            <w:sz w:val="24"/>
            <w:szCs w:val="24"/>
            <w:lang w:val="ru-RU"/>
          </w:rPr>
          <w:t>е</w:t>
        </w:r>
      </w:ins>
      <w:ins w:id="10339" w:author="Eliahu Glikshtern" w:date="2021-05-04T15:16:00Z">
        <w:r w:rsidR="00FB0812">
          <w:rPr>
            <w:rFonts w:cstheme="minorHAnsi"/>
            <w:sz w:val="24"/>
            <w:szCs w:val="24"/>
            <w:lang w:val="ru-RU"/>
          </w:rPr>
          <w:t xml:space="preserve"> аспектах. Одн</w:t>
        </w:r>
        <w:del w:id="10340" w:author="Benyamin" w:date="2021-06-29T22:01:00Z">
          <w:r w:rsidR="00FB0812" w:rsidDel="006B5A55">
            <w:rPr>
              <w:rFonts w:cstheme="minorHAnsi"/>
              <w:sz w:val="24"/>
              <w:szCs w:val="24"/>
              <w:lang w:val="ru-RU"/>
            </w:rPr>
            <w:delText>им</w:delText>
          </w:r>
        </w:del>
      </w:ins>
      <w:ins w:id="10341" w:author="Benyamin" w:date="2021-06-29T22:01:00Z">
        <w:r w:rsidR="006B5A55">
          <w:rPr>
            <w:rFonts w:cstheme="minorHAnsi"/>
            <w:sz w:val="24"/>
            <w:szCs w:val="24"/>
            <w:lang w:val="ru-RU"/>
          </w:rPr>
          <w:t>ой</w:t>
        </w:r>
      </w:ins>
      <w:ins w:id="10342" w:author="Eliahu Glikshtern" w:date="2021-05-04T15:16:00Z">
        <w:r w:rsidR="00FB0812">
          <w:rPr>
            <w:rFonts w:cstheme="minorHAnsi"/>
            <w:sz w:val="24"/>
            <w:szCs w:val="24"/>
            <w:lang w:val="ru-RU"/>
          </w:rPr>
          <w:t xml:space="preserve"> из </w:t>
        </w:r>
        <w:del w:id="10343" w:author="Benyamin" w:date="2021-06-29T21:58:00Z">
          <w:r w:rsidR="00FB0812" w:rsidDel="00FB73D0">
            <w:rPr>
              <w:rFonts w:cstheme="minorHAnsi"/>
              <w:sz w:val="24"/>
              <w:szCs w:val="24"/>
              <w:lang w:val="ru-RU"/>
            </w:rPr>
            <w:delText>всем</w:delText>
          </w:r>
        </w:del>
      </w:ins>
      <w:ins w:id="10344" w:author="Benyamin" w:date="2021-06-29T21:58:00Z">
        <w:r w:rsidR="00FB73D0">
          <w:rPr>
            <w:rFonts w:cstheme="minorHAnsi"/>
            <w:sz w:val="24"/>
            <w:szCs w:val="24"/>
            <w:lang w:val="ru-RU"/>
          </w:rPr>
          <w:t>наиболее</w:t>
        </w:r>
      </w:ins>
      <w:ins w:id="10345" w:author="Eliahu Glikshtern" w:date="2021-05-04T15:16:00Z">
        <w:r w:rsidR="00FB0812">
          <w:rPr>
            <w:rFonts w:cstheme="minorHAnsi"/>
            <w:sz w:val="24"/>
            <w:szCs w:val="24"/>
            <w:lang w:val="ru-RU"/>
          </w:rPr>
          <w:t xml:space="preserve"> известны</w:t>
        </w:r>
      </w:ins>
      <w:ins w:id="10346" w:author="Eliahu Glikshtern" w:date="2021-05-04T15:18:00Z">
        <w:r w:rsidR="00A1386C">
          <w:rPr>
            <w:rFonts w:cstheme="minorHAnsi"/>
            <w:sz w:val="24"/>
            <w:szCs w:val="24"/>
            <w:lang w:val="ru-RU"/>
          </w:rPr>
          <w:t>х</w:t>
        </w:r>
      </w:ins>
      <w:ins w:id="10347" w:author="Eliahu Glikshtern" w:date="2021-05-04T15:15:00Z">
        <w:del w:id="10348" w:author="Benyamin" w:date="2021-06-29T21:58:00Z">
          <w:r w:rsidR="00FB0812" w:rsidDel="00FB73D0">
            <w:rPr>
              <w:rFonts w:cstheme="minorHAnsi"/>
              <w:sz w:val="24"/>
              <w:szCs w:val="24"/>
              <w:lang w:val="ru-RU"/>
            </w:rPr>
            <w:delText>,</w:delText>
          </w:r>
        </w:del>
      </w:ins>
      <w:ins w:id="10349" w:author="Eliahu Glikshtern" w:date="2021-05-04T15:16:00Z">
        <w:r w:rsidR="00FB0812">
          <w:rPr>
            <w:rFonts w:cstheme="minorHAnsi"/>
            <w:sz w:val="24"/>
            <w:szCs w:val="24"/>
            <w:lang w:val="ru-RU"/>
          </w:rPr>
          <w:t xml:space="preserve"> и </w:t>
        </w:r>
        <w:del w:id="10350" w:author="Benyamin" w:date="2021-06-29T21:58:00Z">
          <w:r w:rsidR="00FB0812" w:rsidDel="00FB73D0">
            <w:rPr>
              <w:rFonts w:cstheme="minorHAnsi"/>
              <w:sz w:val="24"/>
              <w:szCs w:val="24"/>
              <w:lang w:val="ru-RU"/>
            </w:rPr>
            <w:delText xml:space="preserve">более всего </w:delText>
          </w:r>
        </w:del>
      </w:ins>
      <w:del w:id="10351" w:author="Eliahu Glikshtern" w:date="2021-05-04T15:12:00Z">
        <w:r w:rsidR="00A24202" w:rsidRPr="00EA3B43" w:rsidDel="00FB0812">
          <w:rPr>
            <w:rFonts w:cstheme="minorHAnsi"/>
            <w:sz w:val="24"/>
            <w:szCs w:val="24"/>
            <w:lang w:val="ru-RU"/>
          </w:rPr>
          <w:delText>возможностям</w:delText>
        </w:r>
      </w:del>
      <w:del w:id="10352" w:author="Eliahu Glikshtern" w:date="2021-05-04T15:13:00Z">
        <w:r w:rsidR="00A24202" w:rsidRPr="00EA3B43" w:rsidDel="00FB0812">
          <w:rPr>
            <w:rFonts w:cstheme="minorHAnsi"/>
            <w:sz w:val="24"/>
            <w:szCs w:val="24"/>
            <w:lang w:val="ru-RU"/>
          </w:rPr>
          <w:delText>, а именно — программу по исправлению мира установлением в нем Б-жественного управления (согласно повелению Его, данного Им всем нам, ищущим истины и требующим справедливости, читающим в настоящий момент эти строки).</w:delText>
        </w:r>
      </w:del>
      <w:del w:id="10353" w:author="Eliahu Glikshtern" w:date="2021-05-04T15:30:00Z">
        <w:r w:rsidR="00A24202" w:rsidRPr="00EA3B43" w:rsidDel="00C22E6C">
          <w:rPr>
            <w:rFonts w:cstheme="minorHAnsi"/>
            <w:sz w:val="24"/>
            <w:szCs w:val="24"/>
            <w:lang w:val="ru-RU"/>
          </w:rPr>
          <w:delText xml:space="preserve"> </w:delText>
        </w:r>
      </w:del>
      <w:ins w:id="10354" w:author="Eliahu Glikshtern" w:date="2021-05-04T15:17:00Z">
        <w:r w:rsidR="00A1386C">
          <w:rPr>
            <w:rFonts w:cstheme="minorHAnsi"/>
            <w:sz w:val="24"/>
            <w:szCs w:val="24"/>
            <w:lang w:val="ru-RU"/>
          </w:rPr>
          <w:t>обсуждаемы</w:t>
        </w:r>
      </w:ins>
      <w:ins w:id="10355" w:author="Eliahu Glikshtern" w:date="2021-05-04T15:18:00Z">
        <w:r w:rsidR="00A1386C">
          <w:rPr>
            <w:rFonts w:cstheme="minorHAnsi"/>
            <w:sz w:val="24"/>
            <w:szCs w:val="24"/>
            <w:lang w:val="ru-RU"/>
          </w:rPr>
          <w:t>х</w:t>
        </w:r>
      </w:ins>
      <w:ins w:id="10356" w:author="Eliahu Glikshtern" w:date="2021-05-04T15:17:00Z">
        <w:r w:rsidR="00A1386C">
          <w:rPr>
            <w:rFonts w:cstheme="minorHAnsi"/>
            <w:sz w:val="24"/>
            <w:szCs w:val="24"/>
            <w:lang w:val="ru-RU"/>
          </w:rPr>
          <w:t xml:space="preserve"> </w:t>
        </w:r>
      </w:ins>
      <w:ins w:id="10357" w:author="Eliahu Glikshtern" w:date="2021-05-04T15:30:00Z">
        <w:r w:rsidR="00C22E6C">
          <w:rPr>
            <w:rFonts w:cstheme="minorHAnsi"/>
            <w:sz w:val="24"/>
            <w:szCs w:val="24"/>
            <w:lang w:val="ru-RU"/>
          </w:rPr>
          <w:t xml:space="preserve">(к сожалению, чаще всего </w:t>
        </w:r>
        <w:del w:id="10358" w:author="Benyamin" w:date="2021-06-29T21:59:00Z">
          <w:r w:rsidR="00C22E6C" w:rsidDel="006B5A55">
            <w:rPr>
              <w:rFonts w:cstheme="minorHAnsi"/>
              <w:sz w:val="24"/>
              <w:szCs w:val="24"/>
              <w:lang w:val="ru-RU"/>
            </w:rPr>
            <w:delText>дерзко и глупо</w:delText>
          </w:r>
        </w:del>
      </w:ins>
      <w:ins w:id="10359" w:author="Benyamin" w:date="2021-06-29T21:59:00Z">
        <w:r w:rsidR="006B5A55">
          <w:rPr>
            <w:rFonts w:cstheme="minorHAnsi"/>
            <w:sz w:val="24"/>
            <w:szCs w:val="24"/>
            <w:lang w:val="ru-RU"/>
          </w:rPr>
          <w:t>в неуважительном</w:t>
        </w:r>
      </w:ins>
      <w:ins w:id="10360" w:author="Benyamin" w:date="2021-06-29T22:00:00Z">
        <w:r w:rsidR="006B5A55">
          <w:rPr>
            <w:rFonts w:cstheme="minorHAnsi"/>
            <w:sz w:val="24"/>
            <w:szCs w:val="24"/>
            <w:lang w:val="ru-RU"/>
          </w:rPr>
          <w:t xml:space="preserve"> ключе, отражающем поверхностность суждений участников подобных дискуссий</w:t>
        </w:r>
      </w:ins>
      <w:ins w:id="10361" w:author="Eliahu Glikshtern" w:date="2021-05-04T15:30:00Z">
        <w:r w:rsidR="00C22E6C">
          <w:rPr>
            <w:rFonts w:cstheme="minorHAnsi"/>
            <w:sz w:val="24"/>
            <w:szCs w:val="24"/>
            <w:lang w:val="ru-RU"/>
          </w:rPr>
          <w:t xml:space="preserve">) </w:t>
        </w:r>
      </w:ins>
      <w:ins w:id="10362" w:author="Eliahu Glikshtern" w:date="2021-05-04T15:17:00Z">
        <w:del w:id="10363" w:author="Benyamin" w:date="2021-06-29T22:01:00Z">
          <w:r w:rsidR="00A1386C" w:rsidDel="006B5A55">
            <w:rPr>
              <w:rFonts w:cstheme="minorHAnsi"/>
              <w:sz w:val="24"/>
              <w:szCs w:val="24"/>
              <w:lang w:val="ru-RU"/>
            </w:rPr>
            <w:delText>шаго</w:delText>
          </w:r>
        </w:del>
      </w:ins>
      <w:ins w:id="10364" w:author="Eliahu Glikshtern" w:date="2021-05-04T15:18:00Z">
        <w:del w:id="10365" w:author="Benyamin" w:date="2021-06-29T22:01:00Z">
          <w:r w:rsidR="00A1386C" w:rsidDel="006B5A55">
            <w:rPr>
              <w:rFonts w:cstheme="minorHAnsi"/>
              <w:sz w:val="24"/>
              <w:szCs w:val="24"/>
              <w:lang w:val="ru-RU"/>
            </w:rPr>
            <w:delText>в</w:delText>
          </w:r>
        </w:del>
      </w:ins>
      <w:ins w:id="10366" w:author="Benyamin" w:date="2021-06-29T22:01:00Z">
        <w:r w:rsidR="006B5A55">
          <w:rPr>
            <w:rFonts w:cstheme="minorHAnsi"/>
            <w:sz w:val="24"/>
            <w:szCs w:val="24"/>
            <w:lang w:val="ru-RU"/>
          </w:rPr>
          <w:t>частей</w:t>
        </w:r>
      </w:ins>
      <w:ins w:id="10367" w:author="Eliahu Glikshtern" w:date="2021-05-04T15:18:00Z">
        <w:r w:rsidR="00A1386C">
          <w:rPr>
            <w:rFonts w:cstheme="minorHAnsi"/>
            <w:sz w:val="24"/>
            <w:szCs w:val="24"/>
            <w:lang w:val="ru-RU"/>
          </w:rPr>
          <w:t xml:space="preserve"> </w:t>
        </w:r>
        <w:del w:id="10368" w:author="Benyamin" w:date="2021-06-29T22:01:00Z">
          <w:r w:rsidR="00A1386C" w:rsidDel="006B5A55">
            <w:rPr>
              <w:rFonts w:cstheme="minorHAnsi"/>
              <w:sz w:val="24"/>
              <w:szCs w:val="24"/>
              <w:lang w:val="ru-RU"/>
            </w:rPr>
            <w:delText xml:space="preserve">в </w:delText>
          </w:r>
        </w:del>
        <w:r w:rsidR="00A1386C">
          <w:rPr>
            <w:rFonts w:cstheme="minorHAnsi"/>
            <w:sz w:val="24"/>
            <w:szCs w:val="24"/>
            <w:lang w:val="ru-RU"/>
          </w:rPr>
          <w:t>это</w:t>
        </w:r>
        <w:del w:id="10369" w:author="Benyamin" w:date="2021-06-29T22:01:00Z">
          <w:r w:rsidR="00A1386C" w:rsidDel="006B5A55">
            <w:rPr>
              <w:rFonts w:cstheme="minorHAnsi"/>
              <w:sz w:val="24"/>
              <w:szCs w:val="24"/>
              <w:lang w:val="ru-RU"/>
            </w:rPr>
            <w:delText>м</w:delText>
          </w:r>
        </w:del>
      </w:ins>
      <w:ins w:id="10370" w:author="Benyamin" w:date="2021-06-29T22:01:00Z">
        <w:r w:rsidR="006B5A55">
          <w:rPr>
            <w:rFonts w:cstheme="minorHAnsi"/>
            <w:sz w:val="24"/>
            <w:szCs w:val="24"/>
            <w:lang w:val="ru-RU"/>
          </w:rPr>
          <w:t>й</w:t>
        </w:r>
      </w:ins>
      <w:ins w:id="10371" w:author="Eliahu Glikshtern" w:date="2021-05-04T15:18:00Z">
        <w:r w:rsidR="00A1386C">
          <w:rPr>
            <w:rFonts w:cstheme="minorHAnsi"/>
            <w:sz w:val="24"/>
            <w:szCs w:val="24"/>
            <w:lang w:val="ru-RU"/>
          </w:rPr>
          <w:t xml:space="preserve"> </w:t>
        </w:r>
      </w:ins>
      <w:ins w:id="10372" w:author="Eliahu Glikshtern" w:date="2021-05-04T15:19:00Z">
        <w:r w:rsidR="00A1386C">
          <w:rPr>
            <w:rFonts w:cstheme="minorHAnsi"/>
            <w:sz w:val="24"/>
            <w:szCs w:val="24"/>
            <w:lang w:val="ru-RU"/>
          </w:rPr>
          <w:t>величайше</w:t>
        </w:r>
        <w:del w:id="10373" w:author="Benyamin" w:date="2021-06-29T22:02:00Z">
          <w:r w:rsidR="00A1386C" w:rsidDel="006B5A55">
            <w:rPr>
              <w:rFonts w:cstheme="minorHAnsi"/>
              <w:sz w:val="24"/>
              <w:szCs w:val="24"/>
              <w:lang w:val="ru-RU"/>
            </w:rPr>
            <w:delText>м</w:delText>
          </w:r>
        </w:del>
      </w:ins>
      <w:ins w:id="10374" w:author="Benyamin" w:date="2021-06-29T22:02:00Z">
        <w:r w:rsidR="006B5A55">
          <w:rPr>
            <w:rFonts w:cstheme="minorHAnsi"/>
            <w:sz w:val="24"/>
            <w:szCs w:val="24"/>
            <w:lang w:val="ru-RU"/>
          </w:rPr>
          <w:t>й</w:t>
        </w:r>
      </w:ins>
      <w:ins w:id="10375" w:author="Eliahu Glikshtern" w:date="2021-05-04T15:19:00Z">
        <w:r w:rsidR="00A1386C">
          <w:rPr>
            <w:rFonts w:cstheme="minorHAnsi"/>
            <w:sz w:val="24"/>
            <w:szCs w:val="24"/>
            <w:lang w:val="ru-RU"/>
          </w:rPr>
          <w:t xml:space="preserve"> </w:t>
        </w:r>
      </w:ins>
      <w:ins w:id="10376" w:author="Benyamin" w:date="2021-06-29T22:02:00Z">
        <w:r w:rsidR="006B5A55">
          <w:rPr>
            <w:rFonts w:cstheme="minorHAnsi"/>
            <w:sz w:val="24"/>
            <w:szCs w:val="24"/>
            <w:lang w:val="ru-RU"/>
          </w:rPr>
          <w:t xml:space="preserve">программы </w:t>
        </w:r>
      </w:ins>
      <w:ins w:id="10377" w:author="Eliahu Glikshtern" w:date="2021-05-04T15:19:00Z">
        <w:del w:id="10378" w:author="Benyamin" w:date="2021-06-29T22:02:00Z">
          <w:r w:rsidR="00A1386C" w:rsidDel="006B5A55">
            <w:rPr>
              <w:rFonts w:cstheme="minorHAnsi"/>
              <w:sz w:val="24"/>
              <w:szCs w:val="24"/>
              <w:lang w:val="ru-RU"/>
            </w:rPr>
            <w:delText>действе было</w:delText>
          </w:r>
        </w:del>
      </w:ins>
      <w:ins w:id="10379" w:author="Benyamin" w:date="2021-06-29T22:02:00Z">
        <w:r w:rsidR="006B5A55">
          <w:rPr>
            <w:rFonts w:cstheme="minorHAnsi"/>
            <w:sz w:val="24"/>
            <w:szCs w:val="24"/>
            <w:lang w:val="ru-RU"/>
          </w:rPr>
          <w:t>стало</w:t>
        </w:r>
      </w:ins>
      <w:ins w:id="10380" w:author="Eliahu Glikshtern" w:date="2021-05-04T15:19:00Z">
        <w:r w:rsidR="00A1386C">
          <w:rPr>
            <w:rFonts w:cstheme="minorHAnsi"/>
            <w:sz w:val="24"/>
            <w:szCs w:val="24"/>
            <w:lang w:val="ru-RU"/>
          </w:rPr>
          <w:t xml:space="preserve"> налаживание </w:t>
        </w:r>
      </w:ins>
      <w:ins w:id="10381" w:author="Eliahu Glikshtern" w:date="2021-05-04T15:20:00Z">
        <w:del w:id="10382" w:author="Benyamin" w:date="2021-06-29T22:02:00Z">
          <w:r w:rsidR="00A1386C" w:rsidDel="006B5A55">
            <w:rPr>
              <w:rFonts w:cstheme="minorHAnsi"/>
              <w:sz w:val="24"/>
              <w:szCs w:val="24"/>
              <w:lang w:val="ru-RU"/>
            </w:rPr>
            <w:delText xml:space="preserve">самых </w:delText>
          </w:r>
        </w:del>
        <w:r w:rsidR="00A1386C">
          <w:rPr>
            <w:rFonts w:cstheme="minorHAnsi"/>
            <w:sz w:val="24"/>
            <w:szCs w:val="24"/>
            <w:lang w:val="ru-RU"/>
          </w:rPr>
          <w:t xml:space="preserve">обширных </w:t>
        </w:r>
      </w:ins>
      <w:ins w:id="10383" w:author="Eliahu Glikshtern" w:date="2021-05-04T15:19:00Z">
        <w:r w:rsidR="00A1386C">
          <w:rPr>
            <w:rFonts w:cstheme="minorHAnsi"/>
            <w:sz w:val="24"/>
            <w:szCs w:val="24"/>
            <w:lang w:val="ru-RU"/>
          </w:rPr>
          <w:t xml:space="preserve">международных </w:t>
        </w:r>
      </w:ins>
      <w:ins w:id="10384" w:author="Eliahu Glikshtern" w:date="2021-05-04T15:20:00Z">
        <w:r w:rsidR="00A1386C">
          <w:rPr>
            <w:rFonts w:cstheme="minorHAnsi"/>
            <w:sz w:val="24"/>
            <w:szCs w:val="24"/>
            <w:lang w:val="ru-RU"/>
          </w:rPr>
          <w:t>связей</w:t>
        </w:r>
      </w:ins>
      <w:ins w:id="10385" w:author="Benyamin" w:date="2021-06-29T22:02:00Z">
        <w:r w:rsidR="006B5A55">
          <w:rPr>
            <w:rFonts w:cstheme="minorHAnsi"/>
            <w:sz w:val="24"/>
            <w:szCs w:val="24"/>
            <w:lang w:val="ru-RU"/>
          </w:rPr>
          <w:t>, в том числе</w:t>
        </w:r>
      </w:ins>
      <w:ins w:id="10386" w:author="Eliahu Glikshtern" w:date="2021-05-04T15:20:00Z">
        <w:del w:id="10387" w:author="Benyamin" w:date="2021-06-29T22:02:00Z">
          <w:r w:rsidR="00A1386C" w:rsidDel="006B5A55">
            <w:rPr>
              <w:rFonts w:cstheme="minorHAnsi"/>
              <w:sz w:val="24"/>
              <w:szCs w:val="24"/>
              <w:lang w:val="ru-RU"/>
            </w:rPr>
            <w:delText>,</w:delText>
          </w:r>
        </w:del>
        <w:r w:rsidR="00A1386C">
          <w:rPr>
            <w:rFonts w:cstheme="minorHAnsi"/>
            <w:sz w:val="24"/>
            <w:szCs w:val="24"/>
            <w:lang w:val="ru-RU"/>
          </w:rPr>
          <w:t xml:space="preserve"> с </w:t>
        </w:r>
      </w:ins>
      <w:ins w:id="10388" w:author="Benyamin" w:date="2021-06-29T22:02:00Z">
        <w:r w:rsidR="006B5A55">
          <w:rPr>
            <w:rFonts w:cstheme="minorHAnsi"/>
            <w:sz w:val="24"/>
            <w:szCs w:val="24"/>
            <w:lang w:val="ru-RU"/>
          </w:rPr>
          <w:t>наиболее</w:t>
        </w:r>
      </w:ins>
      <w:ins w:id="10389" w:author="Eliahu Glikshtern" w:date="2021-05-04T15:20:00Z">
        <w:del w:id="10390" w:author="Benyamin" w:date="2021-06-29T22:02:00Z">
          <w:r w:rsidR="00A1386C" w:rsidDel="006B5A55">
            <w:rPr>
              <w:rFonts w:cstheme="minorHAnsi"/>
              <w:sz w:val="24"/>
              <w:szCs w:val="24"/>
              <w:lang w:val="ru-RU"/>
            </w:rPr>
            <w:delText>самыми</w:delText>
          </w:r>
        </w:del>
        <w:r w:rsidR="00A1386C">
          <w:rPr>
            <w:rFonts w:cstheme="minorHAnsi"/>
            <w:sz w:val="24"/>
            <w:szCs w:val="24"/>
            <w:lang w:val="ru-RU"/>
          </w:rPr>
          <w:t xml:space="preserve"> значимыми </w:t>
        </w:r>
      </w:ins>
      <w:ins w:id="10391" w:author="Benyamin" w:date="2021-06-29T22:02:00Z">
        <w:r w:rsidR="006B5A55">
          <w:rPr>
            <w:rFonts w:cstheme="minorHAnsi"/>
            <w:sz w:val="24"/>
            <w:szCs w:val="24"/>
            <w:lang w:val="ru-RU"/>
          </w:rPr>
          <w:t>правителями той эпохи</w:t>
        </w:r>
      </w:ins>
      <w:ins w:id="10392" w:author="Eliahu Glikshtern" w:date="2021-05-04T15:20:00Z">
        <w:del w:id="10393" w:author="Benyamin" w:date="2021-06-29T22:02:00Z">
          <w:r w:rsidR="00A1386C" w:rsidDel="006B5A55">
            <w:rPr>
              <w:rFonts w:cstheme="minorHAnsi"/>
              <w:sz w:val="24"/>
              <w:szCs w:val="24"/>
              <w:lang w:val="ru-RU"/>
            </w:rPr>
            <w:delText>фигурами мирового правления</w:delText>
          </w:r>
        </w:del>
      </w:ins>
      <w:ins w:id="10394" w:author="Eliahu Glikshtern" w:date="2021-05-04T15:17:00Z">
        <w:r w:rsidR="00A1386C">
          <w:rPr>
            <w:rFonts w:cstheme="minorHAnsi"/>
            <w:sz w:val="24"/>
            <w:szCs w:val="24"/>
            <w:lang w:val="ru-RU"/>
          </w:rPr>
          <w:t>,</w:t>
        </w:r>
        <w:del w:id="10395" w:author="Benyamin" w:date="2021-06-29T22:03:00Z">
          <w:r w:rsidR="00A1386C" w:rsidDel="006B5A55">
            <w:rPr>
              <w:rFonts w:cstheme="minorHAnsi"/>
              <w:sz w:val="24"/>
              <w:szCs w:val="24"/>
              <w:lang w:val="ru-RU"/>
            </w:rPr>
            <w:delText xml:space="preserve"> </w:delText>
          </w:r>
        </w:del>
      </w:ins>
      <w:ins w:id="10396" w:author="Benyamin" w:date="2021-06-29T22:03:00Z">
        <w:r w:rsidR="006B5A55">
          <w:rPr>
            <w:rFonts w:cstheme="minorHAnsi"/>
            <w:sz w:val="24"/>
            <w:szCs w:val="24"/>
            <w:lang w:val="ru-RU"/>
          </w:rPr>
          <w:t xml:space="preserve"> </w:t>
        </w:r>
      </w:ins>
      <w:ins w:id="10397" w:author="Eliahu Glikshtern" w:date="2021-05-04T15:21:00Z">
        <w:r w:rsidR="00A1386C">
          <w:rPr>
            <w:rFonts w:cstheme="minorHAnsi"/>
            <w:sz w:val="24"/>
            <w:szCs w:val="24"/>
            <w:lang w:val="ru-RU"/>
          </w:rPr>
          <w:t xml:space="preserve">которые с вожделенной радостью отдавали </w:t>
        </w:r>
      </w:ins>
      <w:ins w:id="10398" w:author="Eliahu Glikshtern" w:date="2021-05-04T15:23:00Z">
        <w:r w:rsidR="00A1386C">
          <w:rPr>
            <w:rFonts w:cstheme="minorHAnsi"/>
            <w:sz w:val="24"/>
            <w:szCs w:val="24"/>
            <w:lang w:val="ru-RU"/>
          </w:rPr>
          <w:t>в</w:t>
        </w:r>
      </w:ins>
      <w:ins w:id="10399" w:author="Eliahu Glikshtern" w:date="2021-05-04T15:22:00Z">
        <w:r w:rsidR="00A1386C">
          <w:rPr>
            <w:rFonts w:cstheme="minorHAnsi"/>
            <w:sz w:val="24"/>
            <w:szCs w:val="24"/>
            <w:lang w:val="ru-RU"/>
          </w:rPr>
          <w:t>еличайшему и</w:t>
        </w:r>
      </w:ins>
      <w:ins w:id="10400" w:author="Eliahu Glikshtern" w:date="2021-05-04T15:23:00Z">
        <w:del w:id="10401" w:author="Benyamin" w:date="2021-06-29T22:03:00Z">
          <w:r w:rsidR="00A1386C" w:rsidDel="006B5A55">
            <w:rPr>
              <w:rFonts w:cstheme="minorHAnsi"/>
              <w:sz w:val="24"/>
              <w:szCs w:val="24"/>
              <w:lang w:val="ru-RU"/>
            </w:rPr>
            <w:delText>,</w:delText>
          </w:r>
        </w:del>
      </w:ins>
      <w:ins w:id="10402" w:author="Eliahu Glikshtern" w:date="2021-05-04T15:22:00Z">
        <w:r w:rsidR="00A1386C">
          <w:rPr>
            <w:rFonts w:cstheme="minorHAnsi"/>
            <w:sz w:val="24"/>
            <w:szCs w:val="24"/>
            <w:lang w:val="ru-RU"/>
          </w:rPr>
          <w:t xml:space="preserve"> </w:t>
        </w:r>
        <w:del w:id="10403" w:author="Benyamin" w:date="2021-06-29T22:03:00Z">
          <w:r w:rsidR="00A1386C" w:rsidDel="006B5A55">
            <w:rPr>
              <w:rFonts w:cstheme="minorHAnsi"/>
              <w:sz w:val="24"/>
              <w:szCs w:val="24"/>
              <w:lang w:val="ru-RU"/>
            </w:rPr>
            <w:delText xml:space="preserve">на </w:delText>
          </w:r>
        </w:del>
      </w:ins>
      <w:ins w:id="10404" w:author="Eliahu Glikshtern" w:date="2021-05-04T15:23:00Z">
        <w:del w:id="10405" w:author="Benyamin" w:date="2021-06-29T22:03:00Z">
          <w:r w:rsidR="00A1386C" w:rsidDel="006B5A55">
            <w:rPr>
              <w:rFonts w:cstheme="minorHAnsi"/>
              <w:sz w:val="24"/>
              <w:szCs w:val="24"/>
              <w:lang w:val="ru-RU"/>
            </w:rPr>
            <w:delText>в</w:delText>
          </w:r>
        </w:del>
      </w:ins>
      <w:ins w:id="10406" w:author="Eliahu Glikshtern" w:date="2021-05-04T15:22:00Z">
        <w:del w:id="10407" w:author="Benyamin" w:date="2021-06-29T22:03:00Z">
          <w:r w:rsidR="00A1386C" w:rsidDel="006B5A55">
            <w:rPr>
              <w:rFonts w:cstheme="minorHAnsi"/>
              <w:sz w:val="24"/>
              <w:szCs w:val="24"/>
              <w:lang w:val="ru-RU"/>
            </w:rPr>
            <w:delText xml:space="preserve">се </w:delText>
          </w:r>
        </w:del>
      </w:ins>
      <w:ins w:id="10408" w:author="Eliahu Glikshtern" w:date="2021-05-04T15:23:00Z">
        <w:del w:id="10409" w:author="Benyamin" w:date="2021-06-29T22:03:00Z">
          <w:r w:rsidR="00A1386C" w:rsidDel="006B5A55">
            <w:rPr>
              <w:rFonts w:cstheme="minorHAnsi"/>
              <w:sz w:val="24"/>
              <w:szCs w:val="24"/>
              <w:lang w:val="ru-RU"/>
            </w:rPr>
            <w:delText>в</w:delText>
          </w:r>
        </w:del>
      </w:ins>
      <w:ins w:id="10410" w:author="Eliahu Glikshtern" w:date="2021-05-04T15:22:00Z">
        <w:del w:id="10411" w:author="Benyamin" w:date="2021-06-29T22:03:00Z">
          <w:r w:rsidR="00A1386C" w:rsidDel="006B5A55">
            <w:rPr>
              <w:rFonts w:cstheme="minorHAnsi"/>
              <w:sz w:val="24"/>
              <w:szCs w:val="24"/>
              <w:lang w:val="ru-RU"/>
            </w:rPr>
            <w:delText>ека</w:delText>
          </w:r>
        </w:del>
      </w:ins>
      <w:ins w:id="10412" w:author="Eliahu Glikshtern" w:date="2021-05-04T15:23:00Z">
        <w:del w:id="10413" w:author="Benyamin" w:date="2021-06-29T22:03:00Z">
          <w:r w:rsidR="00A1386C" w:rsidDel="006B5A55">
            <w:rPr>
              <w:rFonts w:cstheme="minorHAnsi"/>
              <w:sz w:val="24"/>
              <w:szCs w:val="24"/>
              <w:lang w:val="ru-RU"/>
            </w:rPr>
            <w:delText>,</w:delText>
          </w:r>
        </w:del>
      </w:ins>
      <w:ins w:id="10414" w:author="Eliahu Glikshtern" w:date="2021-05-04T15:22:00Z">
        <w:del w:id="10415" w:author="Benyamin" w:date="2021-06-29T22:03:00Z">
          <w:r w:rsidR="00A1386C" w:rsidDel="006B5A55">
            <w:rPr>
              <w:rFonts w:cstheme="minorHAnsi"/>
              <w:sz w:val="24"/>
              <w:szCs w:val="24"/>
              <w:lang w:val="ru-RU"/>
            </w:rPr>
            <w:delText xml:space="preserve"> </w:delText>
          </w:r>
        </w:del>
        <w:r w:rsidR="00A1386C">
          <w:rPr>
            <w:rFonts w:cstheme="minorHAnsi"/>
            <w:sz w:val="24"/>
            <w:szCs w:val="24"/>
            <w:lang w:val="ru-RU"/>
          </w:rPr>
          <w:t>самому</w:t>
        </w:r>
      </w:ins>
      <w:ins w:id="10416" w:author="Benyamin" w:date="2021-06-29T22:03:00Z">
        <w:r w:rsidR="006B5A55">
          <w:rPr>
            <w:rFonts w:cstheme="minorHAnsi"/>
            <w:sz w:val="24"/>
            <w:szCs w:val="24"/>
            <w:lang w:val="ru-RU"/>
          </w:rPr>
          <w:t xml:space="preserve"> </w:t>
        </w:r>
        <w:r w:rsidR="006B5A55">
          <w:rPr>
            <w:rFonts w:cstheme="minorHAnsi"/>
            <w:sz w:val="24"/>
            <w:szCs w:val="24"/>
            <w:lang w:val="ru-RU"/>
          </w:rPr>
          <w:lastRenderedPageBreak/>
          <w:t>мудрому</w:t>
        </w:r>
      </w:ins>
      <w:ins w:id="10417" w:author="Eliahu Glikshtern" w:date="2021-05-04T15:22:00Z">
        <w:del w:id="10418" w:author="Benyamin" w:date="2021-06-29T22:03:00Z">
          <w:r w:rsidR="00A1386C" w:rsidDel="006B5A55">
            <w:rPr>
              <w:rFonts w:cstheme="minorHAnsi"/>
              <w:sz w:val="24"/>
              <w:szCs w:val="24"/>
              <w:lang w:val="ru-RU"/>
            </w:rPr>
            <w:delText xml:space="preserve"> разумному</w:delText>
          </w:r>
        </w:del>
        <w:r w:rsidR="00A1386C">
          <w:rPr>
            <w:rFonts w:cstheme="minorHAnsi"/>
            <w:sz w:val="24"/>
            <w:szCs w:val="24"/>
            <w:lang w:val="ru-RU"/>
          </w:rPr>
          <w:t xml:space="preserve"> из всех людей</w:t>
        </w:r>
        <w:del w:id="10419" w:author="Benyamin" w:date="2021-06-29T22:05:00Z">
          <w:r w:rsidR="00A1386C" w:rsidDel="006B5A55">
            <w:rPr>
              <w:rFonts w:cstheme="minorHAnsi"/>
              <w:sz w:val="24"/>
              <w:szCs w:val="24"/>
              <w:lang w:val="ru-RU"/>
            </w:rPr>
            <w:delText xml:space="preserve"> </w:delText>
          </w:r>
        </w:del>
      </w:ins>
      <w:ins w:id="10420" w:author="Eliahu Glikshtern" w:date="2021-05-04T15:27:00Z">
        <w:del w:id="10421" w:author="Benyamin" w:date="2021-06-29T22:05:00Z">
          <w:r w:rsidR="00C22E6C" w:rsidDel="006B5A55">
            <w:rPr>
              <w:rFonts w:cstheme="minorHAnsi"/>
              <w:sz w:val="24"/>
              <w:szCs w:val="24"/>
              <w:lang w:val="ru-RU"/>
            </w:rPr>
            <w:delText xml:space="preserve">во </w:delText>
          </w:r>
        </w:del>
        <w:del w:id="10422" w:author="Benyamin" w:date="2021-06-29T22:03:00Z">
          <w:r w:rsidR="00C22E6C" w:rsidDel="006B5A55">
            <w:rPr>
              <w:rFonts w:cstheme="minorHAnsi"/>
              <w:sz w:val="24"/>
              <w:szCs w:val="24"/>
              <w:lang w:val="ru-RU"/>
            </w:rPr>
            <w:delText>в</w:delText>
          </w:r>
        </w:del>
        <w:del w:id="10423" w:author="Benyamin" w:date="2021-06-29T22:05:00Z">
          <w:r w:rsidR="00C22E6C" w:rsidDel="006B5A55">
            <w:rPr>
              <w:rFonts w:cstheme="minorHAnsi"/>
              <w:sz w:val="24"/>
              <w:szCs w:val="24"/>
              <w:lang w:val="ru-RU"/>
            </w:rPr>
            <w:delText>селенной</w:delText>
          </w:r>
        </w:del>
        <w:del w:id="10424" w:author="Benyamin" w:date="2021-06-29T22:03:00Z">
          <w:r w:rsidR="00C22E6C" w:rsidDel="006B5A55">
            <w:rPr>
              <w:rFonts w:cstheme="minorHAnsi"/>
              <w:sz w:val="24"/>
              <w:szCs w:val="24"/>
              <w:lang w:val="ru-RU"/>
            </w:rPr>
            <w:delText>,</w:delText>
          </w:r>
        </w:del>
      </w:ins>
      <w:ins w:id="10425" w:author="Eliahu Glikshtern" w:date="2021-05-04T15:29:00Z">
        <w:del w:id="10426" w:author="Benyamin" w:date="2021-06-29T22:05:00Z">
          <w:r w:rsidR="00C22E6C" w:rsidDel="006B5A55">
            <w:rPr>
              <w:rFonts w:cstheme="minorHAnsi"/>
              <w:sz w:val="24"/>
              <w:szCs w:val="24"/>
              <w:lang w:val="ru-RU"/>
            </w:rPr>
            <w:delText xml:space="preserve"> </w:delText>
          </w:r>
        </w:del>
      </w:ins>
      <w:ins w:id="10427" w:author="Benyamin" w:date="2021-06-29T22:05:00Z">
        <w:r w:rsidR="006B5A55">
          <w:rPr>
            <w:rFonts w:cstheme="minorHAnsi"/>
            <w:sz w:val="24"/>
            <w:szCs w:val="24"/>
            <w:lang w:val="ru-RU"/>
          </w:rPr>
          <w:t xml:space="preserve">, когда-либо живших на земле, </w:t>
        </w:r>
      </w:ins>
      <w:ins w:id="10428" w:author="Eliahu Glikshtern" w:date="2021-05-04T15:24:00Z">
        <w:r w:rsidR="00A1386C">
          <w:rPr>
            <w:rFonts w:cstheme="minorHAnsi"/>
            <w:sz w:val="24"/>
            <w:szCs w:val="24"/>
            <w:lang w:val="ru-RU"/>
          </w:rPr>
          <w:t>сам</w:t>
        </w:r>
      </w:ins>
      <w:ins w:id="10429" w:author="Eliahu Glikshtern" w:date="2021-05-04T15:28:00Z">
        <w:r w:rsidR="00C22E6C">
          <w:rPr>
            <w:rFonts w:cstheme="minorHAnsi"/>
            <w:sz w:val="24"/>
            <w:szCs w:val="24"/>
            <w:lang w:val="ru-RU"/>
          </w:rPr>
          <w:t>ы</w:t>
        </w:r>
      </w:ins>
      <w:ins w:id="10430" w:author="Eliahu Glikshtern" w:date="2021-05-04T15:24:00Z">
        <w:r w:rsidR="00A1386C">
          <w:rPr>
            <w:rFonts w:cstheme="minorHAnsi"/>
            <w:sz w:val="24"/>
            <w:szCs w:val="24"/>
            <w:lang w:val="ru-RU"/>
          </w:rPr>
          <w:t xml:space="preserve">й дорогой залог своей верности </w:t>
        </w:r>
      </w:ins>
      <w:ins w:id="10431" w:author="Eliahu Glikshtern" w:date="2021-05-04T15:26:00Z">
        <w:r w:rsidR="00A1386C">
          <w:rPr>
            <w:rFonts w:cstheme="minorHAnsi"/>
            <w:sz w:val="24"/>
            <w:szCs w:val="24"/>
            <w:lang w:val="ru-RU"/>
          </w:rPr>
          <w:t>во</w:t>
        </w:r>
      </w:ins>
      <w:ins w:id="10432" w:author="Eliahu Glikshtern" w:date="2021-05-04T15:27:00Z">
        <w:r w:rsidR="00A1386C">
          <w:rPr>
            <w:rFonts w:cstheme="minorHAnsi"/>
            <w:sz w:val="24"/>
            <w:szCs w:val="24"/>
            <w:lang w:val="ru-RU"/>
          </w:rPr>
          <w:t xml:space="preserve">жделенному </w:t>
        </w:r>
      </w:ins>
      <w:ins w:id="10433" w:author="Eliahu Glikshtern" w:date="2021-05-04T15:25:00Z">
        <w:r w:rsidR="00A1386C">
          <w:rPr>
            <w:rFonts w:cstheme="minorHAnsi"/>
            <w:sz w:val="24"/>
            <w:szCs w:val="24"/>
            <w:lang w:val="ru-RU"/>
          </w:rPr>
          <w:t>союзу</w:t>
        </w:r>
      </w:ins>
      <w:ins w:id="10434" w:author="Eliahu Glikshtern" w:date="2021-05-04T15:27:00Z">
        <w:r w:rsidR="00A1386C">
          <w:rPr>
            <w:rFonts w:cstheme="minorHAnsi"/>
            <w:sz w:val="24"/>
            <w:szCs w:val="24"/>
            <w:lang w:val="ru-RU"/>
          </w:rPr>
          <w:t xml:space="preserve"> </w:t>
        </w:r>
        <w:del w:id="10435" w:author="Benyamin" w:date="2021-06-29T22:09:00Z">
          <w:r w:rsidR="00A1386C" w:rsidDel="005F6EC9">
            <w:rPr>
              <w:rFonts w:cstheme="minorHAnsi"/>
              <w:sz w:val="24"/>
              <w:szCs w:val="24"/>
              <w:lang w:val="ru-RU"/>
            </w:rPr>
            <w:delText xml:space="preserve">науки и искусства </w:delText>
          </w:r>
        </w:del>
      </w:ins>
      <w:ins w:id="10436" w:author="Eliahu Glikshtern" w:date="2021-05-04T15:31:00Z">
        <w:r w:rsidR="00C22E6C">
          <w:rPr>
            <w:rFonts w:cstheme="minorHAnsi"/>
            <w:sz w:val="24"/>
            <w:szCs w:val="24"/>
            <w:lang w:val="ru-RU"/>
          </w:rPr>
          <w:t xml:space="preserve">с помазанником Творца </w:t>
        </w:r>
      </w:ins>
      <w:ins w:id="10437" w:author="Eliahu Glikshtern" w:date="2021-05-04T15:28:00Z">
        <w:del w:id="10438" w:author="Benyamin" w:date="2021-06-29T22:08:00Z">
          <w:r w:rsidR="00C22E6C" w:rsidDel="006B5A55">
            <w:rPr>
              <w:rFonts w:cstheme="minorHAnsi"/>
              <w:sz w:val="24"/>
              <w:szCs w:val="24"/>
              <w:lang w:val="ru-RU"/>
            </w:rPr>
            <w:delText>–</w:delText>
          </w:r>
        </w:del>
      </w:ins>
      <w:ins w:id="10439" w:author="Eliahu Glikshtern" w:date="2021-05-04T15:25:00Z">
        <w:del w:id="10440" w:author="Benyamin" w:date="2021-06-29T22:08:00Z">
          <w:r w:rsidR="00A1386C" w:rsidDel="006B5A55">
            <w:rPr>
              <w:rFonts w:cstheme="minorHAnsi"/>
              <w:sz w:val="24"/>
              <w:szCs w:val="24"/>
              <w:lang w:val="ru-RU"/>
            </w:rPr>
            <w:delText xml:space="preserve"> </w:delText>
          </w:r>
        </w:del>
      </w:ins>
      <w:ins w:id="10441" w:author="Benyamin" w:date="2021-06-29T22:08:00Z">
        <w:r w:rsidR="006B5A55">
          <w:rPr>
            <w:rFonts w:cstheme="minorHAnsi"/>
            <w:sz w:val="24"/>
            <w:szCs w:val="24"/>
            <w:lang w:val="ru-RU"/>
          </w:rPr>
          <w:t>— сво</w:t>
        </w:r>
      </w:ins>
      <w:ins w:id="10442" w:author="Benyamin" w:date="2021-06-29T22:09:00Z">
        <w:r w:rsidR="006B5A55">
          <w:rPr>
            <w:rFonts w:cstheme="minorHAnsi"/>
            <w:sz w:val="24"/>
            <w:szCs w:val="24"/>
            <w:lang w:val="ru-RU"/>
          </w:rPr>
          <w:t xml:space="preserve">их </w:t>
        </w:r>
      </w:ins>
      <w:ins w:id="10443" w:author="Eliahu Glikshtern" w:date="2021-05-04T15:28:00Z">
        <w:del w:id="10444" w:author="Benyamin" w:date="2021-06-29T22:08:00Z">
          <w:r w:rsidR="00C22E6C" w:rsidDel="006B5A55">
            <w:rPr>
              <w:rFonts w:cstheme="minorHAnsi"/>
              <w:sz w:val="24"/>
              <w:szCs w:val="24"/>
              <w:lang w:val="ru-RU"/>
            </w:rPr>
            <w:delText xml:space="preserve">самые дорогие </w:delText>
          </w:r>
        </w:del>
      </w:ins>
      <w:ins w:id="10445" w:author="Eliahu Glikshtern" w:date="2021-05-04T15:31:00Z">
        <w:del w:id="10446" w:author="Benyamin" w:date="2021-06-29T22:08:00Z">
          <w:r w:rsidR="00C22E6C" w:rsidDel="006B5A55">
            <w:rPr>
              <w:rFonts w:cstheme="minorHAnsi"/>
              <w:sz w:val="24"/>
              <w:szCs w:val="24"/>
              <w:lang w:val="ru-RU"/>
            </w:rPr>
            <w:delText xml:space="preserve">свои </w:delText>
          </w:r>
        </w:del>
      </w:ins>
      <w:ins w:id="10447" w:author="Eliahu Glikshtern" w:date="2021-05-04T15:28:00Z">
        <w:del w:id="10448" w:author="Benyamin" w:date="2021-06-29T22:08:00Z">
          <w:r w:rsidR="00C22E6C" w:rsidDel="006B5A55">
            <w:rPr>
              <w:rFonts w:cstheme="minorHAnsi"/>
              <w:sz w:val="24"/>
              <w:szCs w:val="24"/>
              <w:lang w:val="ru-RU"/>
            </w:rPr>
            <w:delText xml:space="preserve">сокровища - </w:delText>
          </w:r>
        </w:del>
      </w:ins>
      <w:ins w:id="10449" w:author="Eliahu Glikshtern" w:date="2021-05-04T15:25:00Z">
        <w:r w:rsidR="00A1386C">
          <w:rPr>
            <w:rFonts w:cstheme="minorHAnsi"/>
            <w:sz w:val="24"/>
            <w:szCs w:val="24"/>
            <w:lang w:val="ru-RU"/>
          </w:rPr>
          <w:t xml:space="preserve">любимых </w:t>
        </w:r>
      </w:ins>
      <w:ins w:id="10450" w:author="Eliahu Glikshtern" w:date="2021-05-04T15:28:00Z">
        <w:del w:id="10451" w:author="Benyamin" w:date="2021-06-29T22:09:00Z">
          <w:r w:rsidR="00C22E6C" w:rsidDel="006B5A55">
            <w:rPr>
              <w:rFonts w:cstheme="minorHAnsi"/>
              <w:sz w:val="24"/>
              <w:szCs w:val="24"/>
              <w:lang w:val="ru-RU"/>
            </w:rPr>
            <w:delText xml:space="preserve">своих </w:delText>
          </w:r>
        </w:del>
      </w:ins>
      <w:ins w:id="10452" w:author="Eliahu Glikshtern" w:date="2021-05-04T15:25:00Z">
        <w:r w:rsidR="00A1386C">
          <w:rPr>
            <w:rFonts w:cstheme="minorHAnsi"/>
            <w:sz w:val="24"/>
            <w:szCs w:val="24"/>
            <w:lang w:val="ru-RU"/>
          </w:rPr>
          <w:t>доч</w:t>
        </w:r>
      </w:ins>
      <w:ins w:id="10453" w:author="Eliahu Glikshtern" w:date="2021-05-04T15:26:00Z">
        <w:r w:rsidR="00A1386C">
          <w:rPr>
            <w:rFonts w:cstheme="minorHAnsi"/>
            <w:sz w:val="24"/>
            <w:szCs w:val="24"/>
            <w:lang w:val="ru-RU"/>
          </w:rPr>
          <w:t>ерей</w:t>
        </w:r>
        <w:del w:id="10454" w:author="Benyamin" w:date="2021-06-29T22:10:00Z">
          <w:r w:rsidR="00A1386C" w:rsidDel="005F6EC9">
            <w:rPr>
              <w:rFonts w:cstheme="minorHAnsi"/>
              <w:sz w:val="24"/>
              <w:szCs w:val="24"/>
              <w:lang w:val="ru-RU"/>
            </w:rPr>
            <w:delText xml:space="preserve">, </w:delText>
          </w:r>
        </w:del>
      </w:ins>
      <w:ins w:id="10455" w:author="Eliahu Glikshtern" w:date="2021-05-04T15:29:00Z">
        <w:del w:id="10456" w:author="Benyamin" w:date="2021-06-29T22:10:00Z">
          <w:r w:rsidR="00C22E6C" w:rsidDel="005F6EC9">
            <w:rPr>
              <w:rFonts w:cstheme="minorHAnsi"/>
              <w:sz w:val="24"/>
              <w:szCs w:val="24"/>
              <w:lang w:val="ru-RU"/>
            </w:rPr>
            <w:delText>царю нашему Великому и Праведному Соломону</w:delText>
          </w:r>
        </w:del>
        <w:r w:rsidR="00C22E6C">
          <w:rPr>
            <w:rFonts w:cstheme="minorHAnsi"/>
            <w:sz w:val="24"/>
            <w:szCs w:val="24"/>
            <w:lang w:val="ru-RU"/>
          </w:rPr>
          <w:t xml:space="preserve"> </w:t>
        </w:r>
      </w:ins>
      <w:ins w:id="10457" w:author="Benyamin" w:date="2021-06-29T22:10:00Z">
        <w:r w:rsidR="005F6EC9">
          <w:rPr>
            <w:rFonts w:cstheme="minorHAnsi"/>
            <w:sz w:val="24"/>
            <w:szCs w:val="24"/>
            <w:lang w:val="ru-RU"/>
          </w:rPr>
          <w:t xml:space="preserve">— </w:t>
        </w:r>
      </w:ins>
      <w:ins w:id="10458" w:author="Eliahu Glikshtern" w:date="2021-05-04T15:29:00Z">
        <w:r w:rsidR="00C22E6C">
          <w:rPr>
            <w:rFonts w:cstheme="minorHAnsi"/>
            <w:sz w:val="24"/>
            <w:szCs w:val="24"/>
            <w:lang w:val="ru-RU"/>
          </w:rPr>
          <w:t>в ж</w:t>
        </w:r>
        <w:del w:id="10459" w:author="Benyamin" w:date="2021-06-27T05:49:00Z">
          <w:r w:rsidR="00C22E6C" w:rsidDel="00C14DD3">
            <w:rPr>
              <w:rFonts w:cstheme="minorHAnsi"/>
              <w:sz w:val="24"/>
              <w:szCs w:val="24"/>
              <w:lang w:val="ru-RU"/>
            </w:rPr>
            <w:delText>ё</w:delText>
          </w:r>
        </w:del>
      </w:ins>
      <w:ins w:id="10460" w:author="Benyamin" w:date="2021-06-27T05:49:00Z">
        <w:r w:rsidR="00C14DD3">
          <w:rPr>
            <w:rFonts w:cstheme="minorHAnsi"/>
            <w:sz w:val="24"/>
            <w:szCs w:val="24"/>
            <w:lang w:val="ru-RU"/>
          </w:rPr>
          <w:t>е</w:t>
        </w:r>
      </w:ins>
      <w:ins w:id="10461" w:author="Eliahu Glikshtern" w:date="2021-05-04T15:29:00Z">
        <w:r w:rsidR="00C22E6C">
          <w:rPr>
            <w:rFonts w:cstheme="minorHAnsi"/>
            <w:sz w:val="24"/>
            <w:szCs w:val="24"/>
            <w:lang w:val="ru-RU"/>
          </w:rPr>
          <w:t>ны</w:t>
        </w:r>
      </w:ins>
      <w:ins w:id="10462" w:author="Eliahu Glikshtern" w:date="2021-05-04T15:30:00Z">
        <w:r w:rsidR="00C22E6C">
          <w:rPr>
            <w:rFonts w:cstheme="minorHAnsi"/>
            <w:sz w:val="24"/>
            <w:szCs w:val="24"/>
            <w:lang w:val="ru-RU"/>
          </w:rPr>
          <w:t>.</w:t>
        </w:r>
      </w:ins>
    </w:p>
    <w:p w14:paraId="5DA34FDD" w14:textId="77777777" w:rsidR="005F6EC9" w:rsidRDefault="005F6EC9" w:rsidP="000D3658">
      <w:pPr>
        <w:spacing w:after="0"/>
        <w:ind w:left="720"/>
        <w:rPr>
          <w:ins w:id="10463" w:author="Benyamin" w:date="2021-06-29T22:10:00Z"/>
          <w:rFonts w:cstheme="minorHAnsi"/>
          <w:sz w:val="24"/>
          <w:szCs w:val="24"/>
          <w:lang w:val="ru-RU"/>
        </w:rPr>
      </w:pPr>
    </w:p>
    <w:p w14:paraId="10B3552A" w14:textId="380DDC34" w:rsidR="00A24202" w:rsidRDefault="00C22E6C" w:rsidP="005F6EC9">
      <w:pPr>
        <w:spacing w:after="0"/>
        <w:ind w:left="720"/>
        <w:rPr>
          <w:rFonts w:cstheme="minorHAnsi"/>
          <w:sz w:val="24"/>
          <w:szCs w:val="24"/>
          <w:rtl/>
        </w:rPr>
      </w:pPr>
      <w:ins w:id="10464" w:author="Eliahu Glikshtern" w:date="2021-05-04T15:31:00Z">
        <w:r>
          <w:rPr>
            <w:rFonts w:cstheme="minorHAnsi"/>
            <w:sz w:val="24"/>
            <w:szCs w:val="24"/>
            <w:lang w:val="ru-RU"/>
          </w:rPr>
          <w:t>Перей</w:t>
        </w:r>
      </w:ins>
      <w:ins w:id="10465" w:author="Eliahu Glikshtern" w:date="2021-05-04T15:32:00Z">
        <w:r>
          <w:rPr>
            <w:rFonts w:cstheme="minorHAnsi"/>
            <w:sz w:val="24"/>
            <w:szCs w:val="24"/>
            <w:lang w:val="ru-RU"/>
          </w:rPr>
          <w:t xml:space="preserve">дя в иудаизм (кто более, а кто менее </w:t>
        </w:r>
        <w:del w:id="10466" w:author="Benyamin" w:date="2021-06-29T22:11:00Z">
          <w:r w:rsidDel="005F6EC9">
            <w:rPr>
              <w:rFonts w:cstheme="minorHAnsi"/>
              <w:sz w:val="24"/>
              <w:szCs w:val="24"/>
              <w:lang w:val="ru-RU"/>
            </w:rPr>
            <w:delText>откровенно</w:delText>
          </w:r>
        </w:del>
      </w:ins>
      <w:ins w:id="10467" w:author="Benyamin" w:date="2021-06-29T22:11:00Z">
        <w:r w:rsidR="005F6EC9">
          <w:rPr>
            <w:rFonts w:cstheme="minorHAnsi"/>
            <w:sz w:val="24"/>
            <w:szCs w:val="24"/>
            <w:lang w:val="ru-RU"/>
          </w:rPr>
          <w:t>осознанно</w:t>
        </w:r>
      </w:ins>
      <w:ins w:id="10468" w:author="Eliahu Glikshtern" w:date="2021-05-04T15:32:00Z">
        <w:r>
          <w:rPr>
            <w:rFonts w:cstheme="minorHAnsi"/>
            <w:sz w:val="24"/>
            <w:szCs w:val="24"/>
            <w:lang w:val="ru-RU"/>
          </w:rPr>
          <w:t>),</w:t>
        </w:r>
        <w:del w:id="10469" w:author="Benyamin" w:date="2021-06-29T22:11:00Z">
          <w:r w:rsidDel="005F6EC9">
            <w:rPr>
              <w:rFonts w:cstheme="minorHAnsi"/>
              <w:sz w:val="24"/>
              <w:szCs w:val="24"/>
              <w:lang w:val="ru-RU"/>
            </w:rPr>
            <w:delText xml:space="preserve"> при этом,</w:delText>
          </w:r>
        </w:del>
        <w:r>
          <w:rPr>
            <w:rFonts w:cstheme="minorHAnsi"/>
            <w:sz w:val="24"/>
            <w:szCs w:val="24"/>
            <w:lang w:val="ru-RU"/>
          </w:rPr>
          <w:t xml:space="preserve"> образованные и </w:t>
        </w:r>
      </w:ins>
      <w:ins w:id="10470" w:author="Eliahu Glikshtern" w:date="2021-05-04T15:33:00Z">
        <w:r>
          <w:rPr>
            <w:rFonts w:cstheme="minorHAnsi"/>
            <w:sz w:val="24"/>
            <w:szCs w:val="24"/>
            <w:lang w:val="ru-RU"/>
          </w:rPr>
          <w:t>прогрессивные правительницы</w:t>
        </w:r>
        <w:del w:id="10471" w:author="Benyamin" w:date="2021-06-29T22:11:00Z">
          <w:r w:rsidDel="005F6EC9">
            <w:rPr>
              <w:rFonts w:cstheme="minorHAnsi"/>
              <w:sz w:val="24"/>
              <w:szCs w:val="24"/>
              <w:lang w:val="ru-RU"/>
            </w:rPr>
            <w:delText>,</w:delText>
          </w:r>
        </w:del>
        <w:r>
          <w:rPr>
            <w:rFonts w:cstheme="minorHAnsi"/>
            <w:sz w:val="24"/>
            <w:szCs w:val="24"/>
            <w:lang w:val="ru-RU"/>
          </w:rPr>
          <w:t xml:space="preserve"> всячески содействовали, при </w:t>
        </w:r>
      </w:ins>
      <w:ins w:id="10472" w:author="Eliahu Glikshtern" w:date="2021-05-04T15:34:00Z">
        <w:r>
          <w:rPr>
            <w:rFonts w:cstheme="minorHAnsi"/>
            <w:sz w:val="24"/>
            <w:szCs w:val="24"/>
            <w:lang w:val="ru-RU"/>
          </w:rPr>
          <w:t xml:space="preserve">полной и вожделенной поддержке </w:t>
        </w:r>
        <w:del w:id="10473" w:author="Benyamin" w:date="2021-06-29T22:11:00Z">
          <w:r w:rsidDel="005F6EC9">
            <w:rPr>
              <w:rFonts w:cstheme="minorHAnsi"/>
              <w:sz w:val="24"/>
              <w:szCs w:val="24"/>
              <w:lang w:val="ru-RU"/>
            </w:rPr>
            <w:delText xml:space="preserve">отцов </w:delText>
          </w:r>
        </w:del>
        <w:r>
          <w:rPr>
            <w:rFonts w:cstheme="minorHAnsi"/>
            <w:sz w:val="24"/>
            <w:szCs w:val="24"/>
            <w:lang w:val="ru-RU"/>
          </w:rPr>
          <w:t>своих</w:t>
        </w:r>
      </w:ins>
      <w:ins w:id="10474" w:author="Benyamin" w:date="2021-06-29T22:11:00Z">
        <w:r w:rsidR="005F6EC9">
          <w:rPr>
            <w:rFonts w:cstheme="minorHAnsi"/>
            <w:sz w:val="24"/>
            <w:szCs w:val="24"/>
            <w:lang w:val="ru-RU"/>
          </w:rPr>
          <w:t xml:space="preserve"> отцов</w:t>
        </w:r>
      </w:ins>
      <w:ins w:id="10475" w:author="Eliahu Glikshtern" w:date="2021-05-04T15:34:00Z">
        <w:r>
          <w:rPr>
            <w:rFonts w:cstheme="minorHAnsi"/>
            <w:sz w:val="24"/>
            <w:szCs w:val="24"/>
            <w:lang w:val="ru-RU"/>
          </w:rPr>
          <w:t xml:space="preserve">, развитию </w:t>
        </w:r>
      </w:ins>
      <w:ins w:id="10476" w:author="Benyamin" w:date="2021-06-29T22:12:00Z">
        <w:r w:rsidR="005F6EC9">
          <w:rPr>
            <w:rFonts w:cstheme="minorHAnsi"/>
            <w:sz w:val="24"/>
            <w:szCs w:val="24"/>
            <w:lang w:val="ru-RU"/>
          </w:rPr>
          <w:t xml:space="preserve">своих </w:t>
        </w:r>
      </w:ins>
      <w:ins w:id="10477" w:author="Eliahu Glikshtern" w:date="2021-05-04T15:34:00Z">
        <w:r>
          <w:rPr>
            <w:rFonts w:cstheme="minorHAnsi"/>
            <w:sz w:val="24"/>
            <w:szCs w:val="24"/>
            <w:lang w:val="ru-RU"/>
          </w:rPr>
          <w:t>народов</w:t>
        </w:r>
        <w:del w:id="10478" w:author="Benyamin" w:date="2021-06-29T22:12:00Z">
          <w:r w:rsidDel="005F6EC9">
            <w:rPr>
              <w:rFonts w:cstheme="minorHAnsi"/>
              <w:sz w:val="24"/>
              <w:szCs w:val="24"/>
              <w:lang w:val="ru-RU"/>
            </w:rPr>
            <w:delText xml:space="preserve"> и стран своих</w:delText>
          </w:r>
        </w:del>
        <w:r>
          <w:rPr>
            <w:rFonts w:cstheme="minorHAnsi"/>
            <w:sz w:val="24"/>
            <w:szCs w:val="24"/>
            <w:lang w:val="ru-RU"/>
          </w:rPr>
          <w:t xml:space="preserve">, </w:t>
        </w:r>
      </w:ins>
      <w:ins w:id="10479" w:author="Eliahu Glikshtern" w:date="2021-05-04T15:36:00Z">
        <w:r>
          <w:rPr>
            <w:rFonts w:cstheme="minorHAnsi"/>
            <w:sz w:val="24"/>
            <w:szCs w:val="24"/>
            <w:lang w:val="ru-RU"/>
          </w:rPr>
          <w:t xml:space="preserve">делясь в многочисленных вояжах с местными мастерами </w:t>
        </w:r>
      </w:ins>
      <w:ins w:id="10480" w:author="Benyamin" w:date="2021-06-29T22:12:00Z">
        <w:r w:rsidR="005F6EC9">
          <w:rPr>
            <w:rFonts w:cstheme="minorHAnsi"/>
            <w:sz w:val="24"/>
            <w:szCs w:val="24"/>
            <w:lang w:val="ru-RU"/>
          </w:rPr>
          <w:t>полученным</w:t>
        </w:r>
      </w:ins>
      <w:ins w:id="10481" w:author="Benyamin" w:date="2021-06-29T22:13:00Z">
        <w:r w:rsidR="005F6EC9">
          <w:rPr>
            <w:rFonts w:cstheme="minorHAnsi"/>
            <w:sz w:val="24"/>
            <w:szCs w:val="24"/>
            <w:lang w:val="ru-RU"/>
          </w:rPr>
          <w:t xml:space="preserve">и ими от своего великого мужа </w:t>
        </w:r>
      </w:ins>
      <w:ins w:id="10482" w:author="Eliahu Glikshtern" w:date="2021-05-04T15:35:00Z">
        <w:del w:id="10483" w:author="Benyamin" w:date="2021-06-29T22:13:00Z">
          <w:r w:rsidDel="005F6EC9">
            <w:rPr>
              <w:rFonts w:cstheme="minorHAnsi"/>
              <w:sz w:val="24"/>
              <w:szCs w:val="24"/>
              <w:lang w:val="ru-RU"/>
            </w:rPr>
            <w:delText xml:space="preserve">систематически </w:delText>
          </w:r>
        </w:del>
      </w:ins>
      <w:ins w:id="10484" w:author="Eliahu Glikshtern" w:date="2021-05-04T15:37:00Z">
        <w:del w:id="10485" w:author="Benyamin" w:date="2021-06-29T22:13:00Z">
          <w:r w:rsidR="00D51842" w:rsidDel="005F6EC9">
            <w:rPr>
              <w:rFonts w:cstheme="minorHAnsi"/>
              <w:sz w:val="24"/>
              <w:szCs w:val="24"/>
              <w:lang w:val="ru-RU"/>
            </w:rPr>
            <w:delText>организованным</w:delText>
          </w:r>
          <w:r w:rsidDel="005F6EC9">
            <w:rPr>
              <w:rFonts w:cstheme="minorHAnsi"/>
              <w:sz w:val="24"/>
              <w:szCs w:val="24"/>
              <w:lang w:val="ru-RU"/>
            </w:rPr>
            <w:delText xml:space="preserve"> </w:delText>
          </w:r>
          <w:r w:rsidR="00D51842" w:rsidDel="005F6EC9">
            <w:rPr>
              <w:rFonts w:cstheme="minorHAnsi"/>
              <w:sz w:val="24"/>
              <w:szCs w:val="24"/>
              <w:lang w:val="ru-RU"/>
            </w:rPr>
            <w:delText xml:space="preserve">для этого </w:delText>
          </w:r>
          <w:r w:rsidDel="005F6EC9">
            <w:rPr>
              <w:rFonts w:cstheme="minorHAnsi"/>
              <w:sz w:val="24"/>
              <w:szCs w:val="24"/>
              <w:lang w:val="ru-RU"/>
            </w:rPr>
            <w:delText xml:space="preserve">их Великим Мужем </w:delText>
          </w:r>
          <w:r w:rsidR="00D51842" w:rsidDel="005F6EC9">
            <w:rPr>
              <w:rFonts w:cstheme="minorHAnsi"/>
              <w:sz w:val="24"/>
              <w:szCs w:val="24"/>
              <w:lang w:val="ru-RU"/>
            </w:rPr>
            <w:delText xml:space="preserve">набором </w:delText>
          </w:r>
        </w:del>
        <w:r w:rsidR="00D51842">
          <w:rPr>
            <w:rFonts w:cstheme="minorHAnsi"/>
            <w:sz w:val="24"/>
            <w:szCs w:val="24"/>
            <w:lang w:val="ru-RU"/>
          </w:rPr>
          <w:t>знани</w:t>
        </w:r>
        <w:del w:id="10486" w:author="Benyamin" w:date="2021-06-29T22:13:00Z">
          <w:r w:rsidR="00D51842" w:rsidDel="005F6EC9">
            <w:rPr>
              <w:rFonts w:cstheme="minorHAnsi"/>
              <w:sz w:val="24"/>
              <w:szCs w:val="24"/>
              <w:lang w:val="ru-RU"/>
            </w:rPr>
            <w:delText>й</w:delText>
          </w:r>
        </w:del>
      </w:ins>
      <w:ins w:id="10487" w:author="Benyamin" w:date="2021-06-29T22:13:00Z">
        <w:r w:rsidR="005F6EC9">
          <w:rPr>
            <w:rFonts w:cstheme="minorHAnsi"/>
            <w:sz w:val="24"/>
            <w:szCs w:val="24"/>
            <w:lang w:val="ru-RU"/>
          </w:rPr>
          <w:t>ями</w:t>
        </w:r>
      </w:ins>
      <w:ins w:id="10488" w:author="Eliahu Glikshtern" w:date="2021-05-04T15:37:00Z">
        <w:del w:id="10489" w:author="Benyamin" w:date="2021-06-29T22:13:00Z">
          <w:r w:rsidR="00D51842" w:rsidDel="005F6EC9">
            <w:rPr>
              <w:rFonts w:cstheme="minorHAnsi"/>
              <w:sz w:val="24"/>
              <w:szCs w:val="24"/>
              <w:lang w:val="ru-RU"/>
            </w:rPr>
            <w:delText xml:space="preserve"> и умений</w:delText>
          </w:r>
        </w:del>
        <w:r w:rsidR="00D51842">
          <w:rPr>
            <w:rFonts w:cstheme="minorHAnsi"/>
            <w:sz w:val="24"/>
            <w:szCs w:val="24"/>
            <w:lang w:val="ru-RU"/>
          </w:rPr>
          <w:t xml:space="preserve">. </w:t>
        </w:r>
      </w:ins>
      <w:ins w:id="10490" w:author="Benyamin" w:date="2021-06-29T22:14:00Z">
        <w:r w:rsidR="005F6EC9">
          <w:rPr>
            <w:rFonts w:cstheme="minorHAnsi"/>
            <w:sz w:val="24"/>
            <w:szCs w:val="24"/>
            <w:lang w:val="ru-RU"/>
          </w:rPr>
          <w:t xml:space="preserve">Понятно, что </w:t>
        </w:r>
      </w:ins>
      <w:commentRangeStart w:id="10491"/>
      <w:ins w:id="10492" w:author="Eliahu Glikshtern" w:date="2021-05-04T15:37:00Z">
        <w:del w:id="10493" w:author="Benyamin" w:date="2021-06-29T22:14:00Z">
          <w:r w:rsidR="00D51842" w:rsidDel="005F6EC9">
            <w:rPr>
              <w:rFonts w:cstheme="minorHAnsi"/>
              <w:sz w:val="24"/>
              <w:szCs w:val="24"/>
              <w:lang w:val="ru-RU"/>
            </w:rPr>
            <w:delText>Нет никаких со</w:delText>
          </w:r>
        </w:del>
      </w:ins>
      <w:ins w:id="10494" w:author="Eliahu Glikshtern" w:date="2021-05-04T15:38:00Z">
        <w:del w:id="10495" w:author="Benyamin" w:date="2021-06-29T22:14:00Z">
          <w:r w:rsidR="00D51842" w:rsidDel="005F6EC9">
            <w:rPr>
              <w:rFonts w:cstheme="minorHAnsi"/>
              <w:sz w:val="24"/>
              <w:szCs w:val="24"/>
              <w:lang w:val="ru-RU"/>
            </w:rPr>
            <w:delText>мнений</w:delText>
          </w:r>
        </w:del>
      </w:ins>
      <w:commentRangeEnd w:id="10491"/>
      <w:r w:rsidR="005F6EC9">
        <w:rPr>
          <w:rStyle w:val="CommentReference"/>
        </w:rPr>
        <w:commentReference w:id="10491"/>
      </w:r>
      <w:ins w:id="10496" w:author="Eliahu Glikshtern" w:date="2021-05-04T15:38:00Z">
        <w:del w:id="10497" w:author="Benyamin" w:date="2021-06-29T22:14:00Z">
          <w:r w:rsidR="00D51842" w:rsidDel="005F6EC9">
            <w:rPr>
              <w:rFonts w:cstheme="minorHAnsi"/>
              <w:sz w:val="24"/>
              <w:szCs w:val="24"/>
              <w:lang w:val="ru-RU"/>
            </w:rPr>
            <w:delText xml:space="preserve">, что </w:delText>
          </w:r>
        </w:del>
        <w:r w:rsidR="00D51842">
          <w:rPr>
            <w:rFonts w:cstheme="minorHAnsi"/>
            <w:sz w:val="24"/>
            <w:szCs w:val="24"/>
            <w:lang w:val="ru-RU"/>
          </w:rPr>
          <w:t>и музыкальная, и поэтическая техника</w:t>
        </w:r>
        <w:del w:id="10498" w:author="Benyamin" w:date="2021-06-29T22:14:00Z">
          <w:r w:rsidR="00D51842" w:rsidDel="005F6EC9">
            <w:rPr>
              <w:rFonts w:cstheme="minorHAnsi"/>
              <w:sz w:val="24"/>
              <w:szCs w:val="24"/>
              <w:lang w:val="ru-RU"/>
            </w:rPr>
            <w:delText>,</w:delText>
          </w:r>
        </w:del>
        <w:r w:rsidR="00D51842">
          <w:rPr>
            <w:rFonts w:cstheme="minorHAnsi"/>
            <w:sz w:val="24"/>
            <w:szCs w:val="24"/>
            <w:lang w:val="ru-RU"/>
          </w:rPr>
          <w:t xml:space="preserve"> </w:t>
        </w:r>
      </w:ins>
      <w:ins w:id="10499" w:author="Benyamin" w:date="2021-06-29T22:15:00Z">
        <w:r w:rsidR="005F6EC9">
          <w:rPr>
            <w:rFonts w:cstheme="minorHAnsi"/>
            <w:sz w:val="24"/>
            <w:szCs w:val="24"/>
            <w:lang w:val="ru-RU"/>
          </w:rPr>
          <w:t>стали частью передаваемых знаний</w:t>
        </w:r>
      </w:ins>
      <w:ins w:id="10500" w:author="Eliahu Glikshtern" w:date="2021-05-04T15:38:00Z">
        <w:del w:id="10501" w:author="Benyamin" w:date="2021-06-29T22:15:00Z">
          <w:r w:rsidR="00D51842" w:rsidDel="005F6EC9">
            <w:rPr>
              <w:rFonts w:cstheme="minorHAnsi"/>
              <w:sz w:val="24"/>
              <w:szCs w:val="24"/>
              <w:lang w:val="ru-RU"/>
            </w:rPr>
            <w:delText xml:space="preserve">являлись в </w:delText>
          </w:r>
        </w:del>
      </w:ins>
      <w:ins w:id="10502" w:author="Eliahu Glikshtern" w:date="2021-05-04T15:40:00Z">
        <w:del w:id="10503" w:author="Benyamin" w:date="2021-06-29T22:15:00Z">
          <w:r w:rsidR="00D51842" w:rsidDel="005F6EC9">
            <w:rPr>
              <w:rFonts w:cstheme="minorHAnsi"/>
              <w:sz w:val="24"/>
              <w:szCs w:val="24"/>
              <w:lang w:val="ru-RU"/>
            </w:rPr>
            <w:delText>н</w:delText>
          </w:r>
        </w:del>
      </w:ins>
      <w:ins w:id="10504" w:author="Eliahu Glikshtern" w:date="2021-05-04T15:38:00Z">
        <w:del w:id="10505" w:author="Benyamin" w:date="2021-06-29T22:15:00Z">
          <w:r w:rsidR="00D51842" w:rsidDel="005F6EC9">
            <w:rPr>
              <w:rFonts w:cstheme="minorHAnsi"/>
              <w:sz w:val="24"/>
              <w:szCs w:val="24"/>
              <w:lang w:val="ru-RU"/>
            </w:rPr>
            <w:delText>абор</w:delText>
          </w:r>
        </w:del>
      </w:ins>
      <w:ins w:id="10506" w:author="Eliahu Glikshtern" w:date="2021-05-04T15:39:00Z">
        <w:del w:id="10507" w:author="Benyamin" w:date="2021-06-29T22:15:00Z">
          <w:r w:rsidR="00D51842" w:rsidDel="005F6EC9">
            <w:rPr>
              <w:rFonts w:cstheme="minorHAnsi"/>
              <w:sz w:val="24"/>
              <w:szCs w:val="24"/>
              <w:lang w:val="ru-RU"/>
            </w:rPr>
            <w:delText>е</w:delText>
          </w:r>
        </w:del>
      </w:ins>
      <w:ins w:id="10508" w:author="Eliahu Glikshtern" w:date="2021-05-04T15:40:00Z">
        <w:del w:id="10509" w:author="Benyamin" w:date="2021-06-29T22:15:00Z">
          <w:r w:rsidR="00D51842" w:rsidDel="005F6EC9">
            <w:rPr>
              <w:rFonts w:cstheme="minorHAnsi"/>
              <w:sz w:val="24"/>
              <w:szCs w:val="24"/>
              <w:lang w:val="ru-RU"/>
            </w:rPr>
            <w:delText xml:space="preserve"> этом</w:delText>
          </w:r>
        </w:del>
      </w:ins>
      <w:ins w:id="10510" w:author="Eliahu Glikshtern" w:date="2021-05-04T15:39:00Z">
        <w:del w:id="10511" w:author="Benyamin" w:date="2021-06-29T22:15:00Z">
          <w:r w:rsidR="00D51842" w:rsidDel="005F6EC9">
            <w:rPr>
              <w:rFonts w:cstheme="minorHAnsi"/>
              <w:sz w:val="24"/>
              <w:szCs w:val="24"/>
              <w:lang w:val="ru-RU"/>
            </w:rPr>
            <w:delText>, одн</w:delText>
          </w:r>
        </w:del>
      </w:ins>
      <w:ins w:id="10512" w:author="Eliahu Glikshtern" w:date="2021-05-04T15:40:00Z">
        <w:del w:id="10513" w:author="Benyamin" w:date="2021-06-29T22:15:00Z">
          <w:r w:rsidR="00D51842" w:rsidDel="005F6EC9">
            <w:rPr>
              <w:rFonts w:cstheme="minorHAnsi"/>
              <w:sz w:val="24"/>
              <w:szCs w:val="24"/>
              <w:lang w:val="ru-RU"/>
            </w:rPr>
            <w:delText>ой</w:delText>
          </w:r>
        </w:del>
      </w:ins>
      <w:ins w:id="10514" w:author="Eliahu Glikshtern" w:date="2021-05-04T15:39:00Z">
        <w:del w:id="10515" w:author="Benyamin" w:date="2021-06-29T22:15:00Z">
          <w:r w:rsidR="00D51842" w:rsidDel="005F6EC9">
            <w:rPr>
              <w:rFonts w:cstheme="minorHAnsi"/>
              <w:sz w:val="24"/>
              <w:szCs w:val="24"/>
              <w:lang w:val="ru-RU"/>
            </w:rPr>
            <w:delText xml:space="preserve"> из самых желанных наук</w:delText>
          </w:r>
        </w:del>
        <w:r w:rsidR="00D51842">
          <w:rPr>
            <w:rFonts w:cstheme="minorHAnsi"/>
            <w:sz w:val="24"/>
            <w:szCs w:val="24"/>
            <w:lang w:val="ru-RU"/>
          </w:rPr>
          <w:t>…</w:t>
        </w:r>
      </w:ins>
      <w:ins w:id="10516" w:author="Eliahu Glikshtern" w:date="2021-05-04T15:18:00Z">
        <w:r w:rsidR="00A1386C">
          <w:rPr>
            <w:rFonts w:cstheme="minorHAnsi"/>
            <w:sz w:val="24"/>
            <w:szCs w:val="24"/>
            <w:lang w:val="ru-RU"/>
          </w:rPr>
          <w:t xml:space="preserve"> </w:t>
        </w:r>
      </w:ins>
      <w:r w:rsidR="00A24202" w:rsidRPr="00EA3B43">
        <w:rPr>
          <w:rFonts w:cstheme="minorHAnsi"/>
          <w:sz w:val="24"/>
          <w:szCs w:val="24"/>
          <w:lang w:val="ru-RU"/>
        </w:rPr>
        <w:t xml:space="preserve">Схожесть стилей, о которой я говорил, </w:t>
      </w:r>
      <w:r w:rsidR="00AA5A06">
        <w:rPr>
          <w:rFonts w:cstheme="minorHAnsi"/>
          <w:sz w:val="24"/>
          <w:szCs w:val="24"/>
          <w:lang w:val="ru-RU"/>
        </w:rPr>
        <w:t>может послужить</w:t>
      </w:r>
      <w:r w:rsidR="00A24202" w:rsidRPr="00EA3B43">
        <w:rPr>
          <w:rFonts w:cstheme="minorHAnsi"/>
          <w:sz w:val="24"/>
          <w:szCs w:val="24"/>
          <w:lang w:val="ru-RU"/>
        </w:rPr>
        <w:t xml:space="preserve"> наглядн</w:t>
      </w:r>
      <w:ins w:id="10517" w:author="Benyamin" w:date="2021-06-29T22:19:00Z">
        <w:r w:rsidR="005F6EC9">
          <w:rPr>
            <w:rFonts w:cstheme="minorHAnsi"/>
            <w:sz w:val="24"/>
            <w:szCs w:val="24"/>
            <w:lang w:val="ru-RU"/>
          </w:rPr>
          <w:t>ой демонстрацией</w:t>
        </w:r>
      </w:ins>
      <w:del w:id="10518" w:author="Benyamin" w:date="2021-06-29T22:19:00Z">
        <w:r w:rsidR="00A24202" w:rsidRPr="00EA3B43" w:rsidDel="005F6EC9">
          <w:rPr>
            <w:rFonts w:cstheme="minorHAnsi"/>
            <w:sz w:val="24"/>
            <w:szCs w:val="24"/>
            <w:lang w:val="ru-RU"/>
          </w:rPr>
          <w:delText>ым доказательством</w:delText>
        </w:r>
      </w:del>
      <w:r w:rsidR="00A24202" w:rsidRPr="00EA3B43">
        <w:rPr>
          <w:rFonts w:cstheme="minorHAnsi"/>
          <w:sz w:val="24"/>
          <w:szCs w:val="24"/>
          <w:lang w:val="ru-RU"/>
        </w:rPr>
        <w:t xml:space="preserve"> того, что грандиозные замыслы по распространению знаний о</w:t>
      </w:r>
      <w:r w:rsidR="00AA5A06">
        <w:rPr>
          <w:rFonts w:cstheme="minorHAnsi"/>
          <w:sz w:val="24"/>
          <w:szCs w:val="24"/>
          <w:lang w:val="ru-RU"/>
        </w:rPr>
        <w:t>б идеальном миропорядке</w:t>
      </w:r>
      <w:r w:rsidR="00A24202" w:rsidRPr="00EA3B43">
        <w:rPr>
          <w:rFonts w:cstheme="minorHAnsi"/>
          <w:sz w:val="24"/>
          <w:szCs w:val="24"/>
          <w:lang w:val="ru-RU"/>
        </w:rPr>
        <w:t>, основой которого является праведность (</w:t>
      </w:r>
      <w:r w:rsidR="00AA5A06">
        <w:rPr>
          <w:rFonts w:cstheme="minorHAnsi"/>
          <w:sz w:val="24"/>
          <w:szCs w:val="24"/>
          <w:lang w:val="ru-RU"/>
        </w:rPr>
        <w:t>как</w:t>
      </w:r>
      <w:r w:rsidR="00A24202" w:rsidRPr="00EA3B43">
        <w:rPr>
          <w:rFonts w:cstheme="minorHAnsi"/>
          <w:sz w:val="24"/>
          <w:szCs w:val="24"/>
          <w:lang w:val="ru-RU"/>
        </w:rPr>
        <w:t xml:space="preserve"> чисто</w:t>
      </w:r>
      <w:r w:rsidR="00AA5A06">
        <w:rPr>
          <w:rFonts w:cstheme="minorHAnsi"/>
          <w:sz w:val="24"/>
          <w:szCs w:val="24"/>
          <w:lang w:val="ru-RU"/>
        </w:rPr>
        <w:t>е</w:t>
      </w:r>
      <w:r w:rsidR="00A24202" w:rsidRPr="00EA3B43">
        <w:rPr>
          <w:rFonts w:cstheme="minorHAnsi"/>
          <w:sz w:val="24"/>
          <w:szCs w:val="24"/>
          <w:lang w:val="ru-RU"/>
        </w:rPr>
        <w:t xml:space="preserve"> устремлени</w:t>
      </w:r>
      <w:r w:rsidR="00AA5A06">
        <w:rPr>
          <w:rFonts w:cstheme="minorHAnsi"/>
          <w:sz w:val="24"/>
          <w:szCs w:val="24"/>
          <w:lang w:val="ru-RU"/>
        </w:rPr>
        <w:t>е</w:t>
      </w:r>
      <w:r w:rsidR="00A24202" w:rsidRPr="00EA3B43">
        <w:rPr>
          <w:rFonts w:cstheme="minorHAnsi"/>
          <w:sz w:val="24"/>
          <w:szCs w:val="24"/>
          <w:lang w:val="ru-RU"/>
        </w:rPr>
        <w:t xml:space="preserve"> по исправлению мира установлением в нем Б-жественного управления) хотя бы отчасти реализовались. Скорее всего, из самих напевов мы, к сожалению, не сможем узнать и понять всех причин, не позволивших нашему праведному царю завершить этот проект и приведших его к неудаче. В любом случае каждый живущий на земле должен благодарить Величайшего из искуснейших мастеров каждый раз и каждое мгновение, когда он наслаждается Его песнями и мелодиями — и, конечно же, другими аспектами, раскрывающимися в нашей повседневной жизни... каждый человек — в соответствии со своими личными свойствами и качествами</w:t>
      </w:r>
      <w:commentRangeStart w:id="10519"/>
      <w:ins w:id="10520" w:author="Eliahu Glikshtern" w:date="2021-05-04T15:41:00Z">
        <w:r w:rsidR="00D51842">
          <w:rPr>
            <w:rFonts w:cstheme="minorHAnsi"/>
            <w:sz w:val="24"/>
            <w:szCs w:val="24"/>
            <w:lang w:val="ru-RU"/>
          </w:rPr>
          <w:t>, часть которы</w:t>
        </w:r>
      </w:ins>
      <w:ins w:id="10521" w:author="Eliahu Glikshtern" w:date="2021-05-04T15:42:00Z">
        <w:r w:rsidR="00D51842">
          <w:rPr>
            <w:rFonts w:cstheme="minorHAnsi"/>
            <w:sz w:val="24"/>
            <w:szCs w:val="24"/>
            <w:lang w:val="ru-RU"/>
          </w:rPr>
          <w:t>х</w:t>
        </w:r>
        <w:del w:id="10522" w:author="Benyamin" w:date="2021-06-29T22:21:00Z">
          <w:r w:rsidR="00D51842" w:rsidDel="005F6EC9">
            <w:rPr>
              <w:rFonts w:cstheme="minorHAnsi"/>
              <w:sz w:val="24"/>
              <w:szCs w:val="24"/>
              <w:lang w:val="ru-RU"/>
            </w:rPr>
            <w:delText>, несомненно,</w:delText>
          </w:r>
        </w:del>
        <w:r w:rsidR="00D51842">
          <w:rPr>
            <w:rFonts w:cstheme="minorHAnsi"/>
            <w:sz w:val="24"/>
            <w:szCs w:val="24"/>
            <w:lang w:val="ru-RU"/>
          </w:rPr>
          <w:t xml:space="preserve"> так или иначе</w:t>
        </w:r>
        <w:del w:id="10523" w:author="Benyamin" w:date="2021-06-29T22:22:00Z">
          <w:r w:rsidR="00D51842" w:rsidDel="005F6EC9">
            <w:rPr>
              <w:rFonts w:cstheme="minorHAnsi"/>
              <w:sz w:val="24"/>
              <w:szCs w:val="24"/>
              <w:lang w:val="ru-RU"/>
            </w:rPr>
            <w:delText>,</w:delText>
          </w:r>
        </w:del>
        <w:r w:rsidR="00D51842">
          <w:rPr>
            <w:rFonts w:cstheme="minorHAnsi"/>
            <w:sz w:val="24"/>
            <w:szCs w:val="24"/>
            <w:lang w:val="ru-RU"/>
          </w:rPr>
          <w:t xml:space="preserve"> включает в себя частичку</w:t>
        </w:r>
      </w:ins>
      <w:ins w:id="10524" w:author="Benyamin" w:date="2021-06-29T22:22:00Z">
        <w:r w:rsidR="005F6EC9">
          <w:rPr>
            <w:rFonts w:cstheme="minorHAnsi"/>
            <w:sz w:val="24"/>
            <w:szCs w:val="24"/>
            <w:lang w:val="ru-RU"/>
          </w:rPr>
          <w:t>, которую передал ему через века</w:t>
        </w:r>
      </w:ins>
      <w:ins w:id="10525" w:author="Eliahu Glikshtern" w:date="2021-05-04T15:42:00Z">
        <w:del w:id="10526" w:author="Benyamin" w:date="2021-06-29T22:22:00Z">
          <w:r w:rsidR="00D51842" w:rsidDel="005F6EC9">
            <w:rPr>
              <w:rFonts w:cstheme="minorHAnsi"/>
              <w:sz w:val="24"/>
              <w:szCs w:val="24"/>
              <w:lang w:val="ru-RU"/>
            </w:rPr>
            <w:delText xml:space="preserve"> экспортированно</w:delText>
          </w:r>
        </w:del>
      </w:ins>
      <w:ins w:id="10527" w:author="Eliahu Glikshtern" w:date="2021-05-04T15:43:00Z">
        <w:del w:id="10528" w:author="Benyamin" w:date="2021-06-29T22:22:00Z">
          <w:r w:rsidR="00D51842" w:rsidDel="005F6EC9">
            <w:rPr>
              <w:rFonts w:cstheme="minorHAnsi"/>
              <w:sz w:val="24"/>
              <w:szCs w:val="24"/>
              <w:lang w:val="ru-RU"/>
            </w:rPr>
            <w:delText>й</w:delText>
          </w:r>
        </w:del>
      </w:ins>
      <w:ins w:id="10529" w:author="Eliahu Glikshtern" w:date="2021-05-04T15:42:00Z">
        <w:del w:id="10530" w:author="Benyamin" w:date="2021-06-29T22:22:00Z">
          <w:r w:rsidR="00D51842" w:rsidDel="005F6EC9">
            <w:rPr>
              <w:rFonts w:cstheme="minorHAnsi"/>
              <w:sz w:val="24"/>
              <w:szCs w:val="24"/>
              <w:lang w:val="ru-RU"/>
            </w:rPr>
            <w:delText xml:space="preserve"> </w:delText>
          </w:r>
        </w:del>
      </w:ins>
      <w:ins w:id="10531" w:author="Eliahu Glikshtern" w:date="2021-05-04T15:43:00Z">
        <w:del w:id="10532" w:author="Benyamin" w:date="2021-06-29T22:22:00Z">
          <w:r w:rsidR="00D51842" w:rsidDel="005F6EC9">
            <w:rPr>
              <w:rFonts w:cstheme="minorHAnsi"/>
              <w:sz w:val="24"/>
              <w:szCs w:val="24"/>
              <w:lang w:val="ru-RU"/>
            </w:rPr>
            <w:delText xml:space="preserve">для него </w:delText>
          </w:r>
        </w:del>
      </w:ins>
      <w:ins w:id="10533" w:author="Eliahu Glikshtern" w:date="2021-05-04T15:42:00Z">
        <w:del w:id="10534" w:author="Benyamin" w:date="2021-06-29T22:22:00Z">
          <w:r w:rsidR="00D51842" w:rsidDel="005F6EC9">
            <w:rPr>
              <w:rFonts w:cstheme="minorHAnsi"/>
              <w:sz w:val="24"/>
              <w:szCs w:val="24"/>
              <w:lang w:val="ru-RU"/>
            </w:rPr>
            <w:delText>Величайшим из людей</w:delText>
          </w:r>
        </w:del>
      </w:ins>
      <w:ins w:id="10535" w:author="Eliahu Glikshtern" w:date="2021-05-04T15:43:00Z">
        <w:del w:id="10536" w:author="Benyamin" w:date="2021-06-29T22:22:00Z">
          <w:r w:rsidR="00D51842" w:rsidDel="005F6EC9">
            <w:rPr>
              <w:rFonts w:cstheme="minorHAnsi"/>
              <w:sz w:val="24"/>
              <w:szCs w:val="24"/>
              <w:lang w:val="ru-RU"/>
            </w:rPr>
            <w:delText xml:space="preserve"> </w:delText>
          </w:r>
        </w:del>
      </w:ins>
      <w:ins w:id="10537" w:author="Eliahu Glikshtern" w:date="2021-05-04T15:44:00Z">
        <w:del w:id="10538" w:author="Benyamin" w:date="2021-06-29T22:22:00Z">
          <w:r w:rsidR="00D51842" w:rsidDel="005F6EC9">
            <w:rPr>
              <w:rFonts w:cstheme="minorHAnsi"/>
              <w:sz w:val="24"/>
              <w:szCs w:val="24"/>
              <w:lang w:val="ru-RU"/>
            </w:rPr>
            <w:delText xml:space="preserve">практики и </w:delText>
          </w:r>
        </w:del>
      </w:ins>
      <w:ins w:id="10539" w:author="Eliahu Glikshtern" w:date="2021-05-04T15:43:00Z">
        <w:del w:id="10540" w:author="Benyamin" w:date="2021-06-29T22:22:00Z">
          <w:r w:rsidR="00D51842" w:rsidDel="005F6EC9">
            <w:rPr>
              <w:rFonts w:cstheme="minorHAnsi"/>
              <w:sz w:val="24"/>
              <w:szCs w:val="24"/>
              <w:lang w:val="ru-RU"/>
            </w:rPr>
            <w:delText>морали</w:delText>
          </w:r>
        </w:del>
      </w:ins>
      <w:ins w:id="10541" w:author="Benyamin" w:date="2021-06-29T22:22:00Z">
        <w:r w:rsidR="005F6EC9">
          <w:rPr>
            <w:rFonts w:cstheme="minorHAnsi"/>
            <w:sz w:val="24"/>
            <w:szCs w:val="24"/>
            <w:lang w:val="ru-RU"/>
          </w:rPr>
          <w:t xml:space="preserve"> мудрейший из людей</w:t>
        </w:r>
      </w:ins>
      <w:ins w:id="10542" w:author="Eliahu Glikshtern" w:date="2021-05-04T15:43:00Z">
        <w:r w:rsidR="00D51842">
          <w:rPr>
            <w:rFonts w:cstheme="minorHAnsi"/>
            <w:sz w:val="24"/>
            <w:szCs w:val="24"/>
            <w:lang w:val="ru-RU"/>
          </w:rPr>
          <w:t>.</w:t>
        </w:r>
      </w:ins>
      <w:ins w:id="10543" w:author="Eliahu Glikshtern" w:date="2021-05-04T15:42:00Z">
        <w:del w:id="10544" w:author="Benyamin" w:date="2021-06-29T22:23:00Z">
          <w:r w:rsidR="00D51842" w:rsidDel="005F6EC9">
            <w:rPr>
              <w:rFonts w:cstheme="minorHAnsi"/>
              <w:sz w:val="24"/>
              <w:szCs w:val="24"/>
              <w:lang w:val="ru-RU"/>
            </w:rPr>
            <w:delText xml:space="preserve">  </w:delText>
          </w:r>
        </w:del>
      </w:ins>
      <w:del w:id="10545" w:author="Eliahu Glikshtern" w:date="2021-05-04T15:41:00Z">
        <w:r w:rsidR="00A24202" w:rsidRPr="00EA3B43" w:rsidDel="00D51842">
          <w:rPr>
            <w:rFonts w:cstheme="minorHAnsi"/>
            <w:sz w:val="24"/>
            <w:szCs w:val="24"/>
            <w:lang w:val="ru-RU"/>
          </w:rPr>
          <w:delText>.</w:delText>
        </w:r>
        <w:r w:rsidR="007E369A" w:rsidDel="00D51842">
          <w:rPr>
            <w:rFonts w:cstheme="minorHAnsi"/>
            <w:sz w:val="24"/>
            <w:szCs w:val="24"/>
            <w:lang w:val="ru-RU"/>
          </w:rPr>
          <w:delText xml:space="preserve">  </w:delText>
        </w:r>
      </w:del>
      <w:commentRangeEnd w:id="10519"/>
      <w:r w:rsidR="005F6EC9">
        <w:rPr>
          <w:rStyle w:val="CommentReference"/>
        </w:rPr>
        <w:commentReference w:id="10519"/>
      </w:r>
    </w:p>
    <w:p w14:paraId="10B3552B" w14:textId="77777777" w:rsidR="00A24202" w:rsidRDefault="00A24202" w:rsidP="000D3658">
      <w:pPr>
        <w:spacing w:after="0"/>
        <w:ind w:left="720"/>
        <w:rPr>
          <w:rFonts w:cs="Times New Roman"/>
          <w:sz w:val="24"/>
          <w:szCs w:val="24"/>
          <w:rtl/>
        </w:rPr>
      </w:pPr>
    </w:p>
    <w:p w14:paraId="4ED5983B" w14:textId="35DC1B14" w:rsidR="005F6EC9" w:rsidRDefault="00A24202" w:rsidP="005F6EC9">
      <w:pPr>
        <w:spacing w:after="0"/>
        <w:ind w:left="720"/>
        <w:rPr>
          <w:ins w:id="10546" w:author="Benyamin" w:date="2021-06-29T22:28:00Z"/>
          <w:rFonts w:cstheme="minorHAnsi"/>
          <w:sz w:val="24"/>
          <w:szCs w:val="24"/>
          <w:lang w:val="ru-RU"/>
        </w:rPr>
      </w:pPr>
      <w:r w:rsidRPr="004223BB">
        <w:rPr>
          <w:rFonts w:cstheme="minorHAnsi"/>
          <w:sz w:val="24"/>
          <w:szCs w:val="24"/>
          <w:lang w:val="ru-RU"/>
        </w:rPr>
        <w:t>Если</w:t>
      </w:r>
      <w:r w:rsidRPr="00EA3B43">
        <w:rPr>
          <w:rFonts w:cstheme="minorHAnsi"/>
          <w:sz w:val="24"/>
          <w:szCs w:val="24"/>
          <w:lang w:val="ru-RU"/>
        </w:rPr>
        <w:t xml:space="preserve"> мы продолжим собирать мозаику из фактов, то обнаружим </w:t>
      </w:r>
      <w:r w:rsidR="00725954">
        <w:rPr>
          <w:rFonts w:cstheme="minorHAnsi"/>
          <w:sz w:val="24"/>
          <w:szCs w:val="24"/>
          <w:lang w:val="ru-RU"/>
        </w:rPr>
        <w:t xml:space="preserve">один </w:t>
      </w:r>
      <w:r w:rsidRPr="00EA3B43">
        <w:rPr>
          <w:rFonts w:cstheme="minorHAnsi"/>
          <w:sz w:val="24"/>
          <w:szCs w:val="24"/>
          <w:lang w:val="ru-RU"/>
        </w:rPr>
        <w:t>трагическ</w:t>
      </w:r>
      <w:r w:rsidR="00725954">
        <w:rPr>
          <w:rFonts w:cstheme="minorHAnsi"/>
          <w:sz w:val="24"/>
          <w:szCs w:val="24"/>
          <w:lang w:val="ru-RU"/>
        </w:rPr>
        <w:t>ий</w:t>
      </w:r>
      <w:r w:rsidRPr="00EA3B43">
        <w:rPr>
          <w:rFonts w:cstheme="minorHAnsi"/>
          <w:sz w:val="24"/>
          <w:szCs w:val="24"/>
          <w:lang w:val="ru-RU"/>
        </w:rPr>
        <w:t xml:space="preserve"> </w:t>
      </w:r>
      <w:r w:rsidR="00725954">
        <w:rPr>
          <w:rFonts w:cstheme="minorHAnsi"/>
          <w:sz w:val="24"/>
          <w:szCs w:val="24"/>
          <w:lang w:val="ru-RU"/>
        </w:rPr>
        <w:t>сюжет</w:t>
      </w:r>
      <w:r w:rsidRPr="00EA3B43">
        <w:rPr>
          <w:rFonts w:cstheme="minorHAnsi"/>
          <w:sz w:val="24"/>
          <w:szCs w:val="24"/>
          <w:lang w:val="ru-RU"/>
        </w:rPr>
        <w:t>, котор</w:t>
      </w:r>
      <w:r w:rsidR="00725954">
        <w:rPr>
          <w:rFonts w:cstheme="minorHAnsi"/>
          <w:sz w:val="24"/>
          <w:szCs w:val="24"/>
          <w:lang w:val="ru-RU"/>
        </w:rPr>
        <w:t>ый</w:t>
      </w:r>
      <w:r w:rsidRPr="00EA3B43">
        <w:rPr>
          <w:rFonts w:cstheme="minorHAnsi"/>
          <w:sz w:val="24"/>
          <w:szCs w:val="24"/>
          <w:lang w:val="ru-RU"/>
        </w:rPr>
        <w:t xml:space="preserve"> нельзя назвать никак иначе, кроме как «историческое преступление». Дело в том, что из того небольшого количества информации, которое нам известно о</w:t>
      </w:r>
      <w:ins w:id="10547" w:author="Benyamin" w:date="2021-06-29T22:31:00Z">
        <w:r w:rsidR="005F6EC9">
          <w:rPr>
            <w:rFonts w:cstheme="minorHAnsi"/>
            <w:sz w:val="24"/>
            <w:szCs w:val="24"/>
            <w:lang w:val="ru-RU"/>
          </w:rPr>
          <w:t xml:space="preserve"> периоде, предшес</w:t>
        </w:r>
      </w:ins>
      <w:ins w:id="10548" w:author="Benyamin" w:date="2021-06-29T22:32:00Z">
        <w:r w:rsidR="005F6EC9">
          <w:rPr>
            <w:rFonts w:cstheme="minorHAnsi"/>
            <w:sz w:val="24"/>
            <w:szCs w:val="24"/>
            <w:lang w:val="ru-RU"/>
          </w:rPr>
          <w:t>твующем разрушению Второго Храма</w:t>
        </w:r>
      </w:ins>
      <w:del w:id="10549" w:author="Benyamin" w:date="2021-06-29T22:32:00Z">
        <w:r w:rsidRPr="00EA3B43" w:rsidDel="005F6EC9">
          <w:rPr>
            <w:rFonts w:cstheme="minorHAnsi"/>
            <w:sz w:val="24"/>
            <w:szCs w:val="24"/>
            <w:lang w:val="ru-RU"/>
          </w:rPr>
          <w:delText xml:space="preserve">б </w:delText>
        </w:r>
        <w:commentRangeStart w:id="10550"/>
        <w:r w:rsidRPr="00EA3B43" w:rsidDel="005F6EC9">
          <w:rPr>
            <w:rFonts w:cstheme="minorHAnsi"/>
            <w:sz w:val="24"/>
            <w:szCs w:val="24"/>
            <w:lang w:val="ru-RU"/>
          </w:rPr>
          <w:delText>этом периоде</w:delText>
        </w:r>
      </w:del>
      <w:ins w:id="10551" w:author="Benyamin" w:date="2021-06-29T22:32:00Z">
        <w:r w:rsidR="005F6EC9">
          <w:rPr>
            <w:rFonts w:cstheme="minorHAnsi"/>
            <w:sz w:val="24"/>
            <w:szCs w:val="24"/>
            <w:lang w:val="ru-RU"/>
          </w:rPr>
          <w:t>,</w:t>
        </w:r>
      </w:ins>
      <w:r w:rsidRPr="00EA3B43">
        <w:rPr>
          <w:rFonts w:cstheme="minorHAnsi"/>
          <w:sz w:val="24"/>
          <w:szCs w:val="24"/>
          <w:lang w:val="ru-RU"/>
        </w:rPr>
        <w:t xml:space="preserve"> </w:t>
      </w:r>
      <w:commentRangeEnd w:id="10550"/>
      <w:r w:rsidR="005F6EC9">
        <w:rPr>
          <w:rStyle w:val="CommentReference"/>
        </w:rPr>
        <w:commentReference w:id="10550"/>
      </w:r>
      <w:r w:rsidRPr="00EA3B43">
        <w:rPr>
          <w:rFonts w:cstheme="minorHAnsi"/>
          <w:sz w:val="24"/>
          <w:szCs w:val="24"/>
          <w:lang w:val="ru-RU"/>
        </w:rPr>
        <w:t xml:space="preserve">и которое доходит до нас в том числе из греческих и римских источников, нам известно, что музыкальное и поэтическое искусство стало </w:t>
      </w:r>
      <w:del w:id="10552" w:author="Benyamin" w:date="2021-06-29T22:32:00Z">
        <w:r w:rsidRPr="00EA3B43" w:rsidDel="005F6EC9">
          <w:rPr>
            <w:rFonts w:cstheme="minorHAnsi"/>
            <w:sz w:val="24"/>
            <w:szCs w:val="24"/>
            <w:lang w:val="ru-RU"/>
          </w:rPr>
          <w:delText>в этот период</w:delText>
        </w:r>
      </w:del>
      <w:ins w:id="10553" w:author="Benyamin" w:date="2021-06-29T22:32:00Z">
        <w:r w:rsidR="005F6EC9">
          <w:rPr>
            <w:rFonts w:cstheme="minorHAnsi"/>
            <w:sz w:val="24"/>
            <w:szCs w:val="24"/>
            <w:lang w:val="ru-RU"/>
          </w:rPr>
          <w:t>к тому времени</w:t>
        </w:r>
      </w:ins>
      <w:r w:rsidRPr="00EA3B43">
        <w:rPr>
          <w:rFonts w:cstheme="minorHAnsi"/>
          <w:sz w:val="24"/>
          <w:szCs w:val="24"/>
          <w:lang w:val="ru-RU"/>
        </w:rPr>
        <w:t xml:space="preserve"> ассоциироваться с языческим культом, и одновременно с </w:t>
      </w:r>
      <w:commentRangeStart w:id="10554"/>
      <w:r w:rsidRPr="00EA3B43">
        <w:rPr>
          <w:rFonts w:cstheme="minorHAnsi"/>
          <w:sz w:val="24"/>
          <w:szCs w:val="24"/>
          <w:lang w:val="ru-RU"/>
        </w:rPr>
        <w:t xml:space="preserve">этим среди </w:t>
      </w:r>
      <w:del w:id="10555" w:author="Benyamin" w:date="2021-06-29T22:35:00Z">
        <w:r w:rsidRPr="00EA3B43" w:rsidDel="005F6EC9">
          <w:rPr>
            <w:rFonts w:cstheme="minorHAnsi"/>
            <w:sz w:val="24"/>
            <w:szCs w:val="24"/>
            <w:lang w:val="ru-RU"/>
          </w:rPr>
          <w:delText xml:space="preserve">«элиты» </w:delText>
        </w:r>
      </w:del>
      <w:del w:id="10556" w:author="Benyamin" w:date="2021-06-29T22:26:00Z">
        <w:r w:rsidRPr="00EA3B43" w:rsidDel="005F6EC9">
          <w:rPr>
            <w:rFonts w:cstheme="minorHAnsi"/>
            <w:sz w:val="24"/>
            <w:szCs w:val="24"/>
            <w:lang w:val="ru-RU"/>
          </w:rPr>
          <w:delText>нации</w:delText>
        </w:r>
      </w:del>
      <w:ins w:id="10557" w:author="Benyamin" w:date="2021-06-29T22:33:00Z">
        <w:r w:rsidR="005F6EC9">
          <w:rPr>
            <w:rFonts w:cstheme="minorHAnsi"/>
            <w:sz w:val="24"/>
            <w:szCs w:val="24"/>
            <w:lang w:val="ru-RU"/>
          </w:rPr>
          <w:t>греков и римлян</w:t>
        </w:r>
      </w:ins>
      <w:ins w:id="10558" w:author="Benyamin" w:date="2021-06-29T22:36:00Z">
        <w:r w:rsidR="005F6EC9">
          <w:rPr>
            <w:rFonts w:cstheme="minorHAnsi"/>
            <w:sz w:val="24"/>
            <w:szCs w:val="24"/>
            <w:lang w:val="ru-RU"/>
          </w:rPr>
          <w:t xml:space="preserve"> (а также, к нашему большому огорчению, и среди </w:t>
        </w:r>
        <w:r w:rsidR="005F6EC9" w:rsidRPr="00EA3B43">
          <w:rPr>
            <w:rFonts w:cstheme="minorHAnsi"/>
            <w:sz w:val="24"/>
            <w:szCs w:val="24"/>
            <w:lang w:val="ru-RU"/>
          </w:rPr>
          <w:t xml:space="preserve">«элиты» </w:t>
        </w:r>
        <w:r w:rsidR="005F6EC9">
          <w:rPr>
            <w:rFonts w:cstheme="minorHAnsi"/>
            <w:sz w:val="24"/>
            <w:szCs w:val="24"/>
            <w:lang w:val="ru-RU"/>
          </w:rPr>
          <w:t>еврейского народа)</w:t>
        </w:r>
      </w:ins>
      <w:r w:rsidRPr="00EA3B43">
        <w:rPr>
          <w:rFonts w:cstheme="minorHAnsi"/>
          <w:sz w:val="24"/>
          <w:szCs w:val="24"/>
          <w:lang w:val="ru-RU"/>
        </w:rPr>
        <w:t xml:space="preserve"> </w:t>
      </w:r>
      <w:commentRangeEnd w:id="10554"/>
      <w:r w:rsidR="005F6EC9">
        <w:rPr>
          <w:rStyle w:val="CommentReference"/>
        </w:rPr>
        <w:commentReference w:id="10554"/>
      </w:r>
      <w:ins w:id="10559" w:author="Benyamin" w:date="2021-06-29T22:33:00Z">
        <w:r w:rsidR="005F6EC9">
          <w:rPr>
            <w:rFonts w:cstheme="minorHAnsi"/>
            <w:sz w:val="24"/>
            <w:szCs w:val="24"/>
            <w:lang w:val="ru-RU"/>
          </w:rPr>
          <w:t>стало</w:t>
        </w:r>
      </w:ins>
      <w:del w:id="10560" w:author="Benyamin" w:date="2021-06-29T22:33:00Z">
        <w:r w:rsidRPr="00EA3B43" w:rsidDel="005F6EC9">
          <w:rPr>
            <w:rFonts w:cstheme="minorHAnsi"/>
            <w:sz w:val="24"/>
            <w:szCs w:val="24"/>
            <w:lang w:val="ru-RU"/>
          </w:rPr>
          <w:delText xml:space="preserve">было </w:delText>
        </w:r>
      </w:del>
      <w:ins w:id="10561" w:author="Benyamin" w:date="2021-06-29T22:33:00Z">
        <w:r w:rsidR="005F6EC9">
          <w:rPr>
            <w:rFonts w:cstheme="minorHAnsi"/>
            <w:sz w:val="24"/>
            <w:szCs w:val="24"/>
            <w:lang w:val="ru-RU"/>
          </w:rPr>
          <w:t xml:space="preserve"> </w:t>
        </w:r>
      </w:ins>
      <w:r w:rsidRPr="00EA3B43">
        <w:rPr>
          <w:rFonts w:cstheme="minorHAnsi"/>
          <w:sz w:val="24"/>
          <w:szCs w:val="24"/>
          <w:lang w:val="ru-RU"/>
        </w:rPr>
        <w:t xml:space="preserve">популярно и престижно заниматься </w:t>
      </w:r>
      <w:del w:id="10562" w:author="Benyamin" w:date="2021-06-29T22:33:00Z">
        <w:r w:rsidRPr="00EA3B43" w:rsidDel="005F6EC9">
          <w:rPr>
            <w:rFonts w:cstheme="minorHAnsi"/>
            <w:sz w:val="24"/>
            <w:szCs w:val="24"/>
            <w:lang w:val="ru-RU"/>
          </w:rPr>
          <w:delText>этим делом —</w:delText>
        </w:r>
      </w:del>
      <w:ins w:id="10563" w:author="Benyamin" w:date="2021-06-29T22:33:00Z">
        <w:r w:rsidR="005F6EC9">
          <w:rPr>
            <w:rFonts w:cstheme="minorHAnsi"/>
            <w:sz w:val="24"/>
            <w:szCs w:val="24"/>
            <w:lang w:val="ru-RU"/>
          </w:rPr>
          <w:t>ими</w:t>
        </w:r>
      </w:ins>
      <w:r w:rsidRPr="00EA3B43">
        <w:rPr>
          <w:rFonts w:cstheme="minorHAnsi"/>
          <w:sz w:val="24"/>
          <w:szCs w:val="24"/>
          <w:lang w:val="ru-RU"/>
        </w:rPr>
        <w:t xml:space="preserve"> как одним из разделов науки. Существуют документальные свидетельства искаженного, лишенного </w:t>
      </w:r>
      <w:r w:rsidRPr="00EA3B43">
        <w:rPr>
          <w:rFonts w:cstheme="minorHAnsi"/>
          <w:sz w:val="24"/>
          <w:szCs w:val="24"/>
          <w:lang w:val="ru-RU"/>
        </w:rPr>
        <w:lastRenderedPageBreak/>
        <w:t>всякой гармонии «искусства» (относительно гармоничными можно назвать лишь несколько заунывных мелодий и воинственных напевов), «развившегося» из расчета соотношений между длиной струны и человеческими ощущениями и</w:t>
      </w:r>
      <w:del w:id="10564" w:author="Benyamin" w:date="2021-06-29T22:34:00Z">
        <w:r w:rsidRPr="00EA3B43" w:rsidDel="005F6EC9">
          <w:rPr>
            <w:rFonts w:cstheme="minorHAnsi"/>
            <w:sz w:val="24"/>
            <w:szCs w:val="24"/>
            <w:lang w:val="ru-RU"/>
          </w:rPr>
          <w:delText>ли</w:delText>
        </w:r>
      </w:del>
      <w:r w:rsidRPr="00EA3B43">
        <w:rPr>
          <w:rFonts w:cstheme="minorHAnsi"/>
          <w:sz w:val="24"/>
          <w:szCs w:val="24"/>
          <w:lang w:val="ru-RU"/>
        </w:rPr>
        <w:t xml:space="preserve"> на основании других забавных формул</w:t>
      </w:r>
      <w:ins w:id="10565" w:author="Benyamin" w:date="2021-06-29T22:27:00Z">
        <w:r w:rsidR="005F6EC9">
          <w:rPr>
            <w:rFonts w:cstheme="minorHAnsi"/>
            <w:sz w:val="24"/>
            <w:szCs w:val="24"/>
            <w:lang w:val="ru-RU"/>
          </w:rPr>
          <w:t>, которые были «открыты»</w:t>
        </w:r>
      </w:ins>
      <w:ins w:id="10566" w:author="Eliahu Glikshtern" w:date="2021-05-04T15:54:00Z">
        <w:r w:rsidR="004223BB">
          <w:rPr>
            <w:rFonts w:cstheme="minorHAnsi"/>
            <w:sz w:val="24"/>
            <w:szCs w:val="24"/>
            <w:lang w:val="ru-RU"/>
          </w:rPr>
          <w:t xml:space="preserve"> в те века</w:t>
        </w:r>
      </w:ins>
      <w:r w:rsidRPr="00EA3B43">
        <w:rPr>
          <w:rFonts w:cstheme="minorHAnsi"/>
          <w:sz w:val="24"/>
          <w:szCs w:val="24"/>
          <w:lang w:val="ru-RU"/>
        </w:rPr>
        <w:t>. Предпринимались даже попытки это «искусство» реконструировать</w:t>
      </w:r>
      <w:ins w:id="10567" w:author="Benyamin" w:date="2021-06-29T22:27:00Z">
        <w:r w:rsidR="005F6EC9">
          <w:rPr>
            <w:rFonts w:cstheme="minorHAnsi"/>
            <w:sz w:val="24"/>
            <w:szCs w:val="24"/>
            <w:lang w:val="ru-RU"/>
          </w:rPr>
          <w:t xml:space="preserve"> — сегодня можно </w:t>
        </w:r>
      </w:ins>
      <w:ins w:id="10568" w:author="Benyamin" w:date="2021-06-29T22:28:00Z">
        <w:r w:rsidR="005F6EC9">
          <w:rPr>
            <w:rFonts w:cstheme="minorHAnsi"/>
            <w:sz w:val="24"/>
            <w:szCs w:val="24"/>
            <w:lang w:val="ru-RU"/>
          </w:rPr>
          <w:t>найти аудиосвидетельства подобных попыток</w:t>
        </w:r>
      </w:ins>
      <w:ins w:id="10569" w:author="Eliahu Glikshtern" w:date="2021-05-04T15:55:00Z">
        <w:del w:id="10570" w:author="Benyamin" w:date="2021-06-29T22:28:00Z">
          <w:r w:rsidR="004223BB" w:rsidDel="005F6EC9">
            <w:rPr>
              <w:rFonts w:cstheme="minorHAnsi"/>
              <w:sz w:val="24"/>
              <w:szCs w:val="24"/>
              <w:lang w:val="ru-RU"/>
            </w:rPr>
            <w:delText xml:space="preserve"> и доступны аудио примеры их</w:delText>
          </w:r>
        </w:del>
        <w:r w:rsidR="004223BB">
          <w:rPr>
            <w:rFonts w:cstheme="minorHAnsi"/>
            <w:sz w:val="24"/>
            <w:szCs w:val="24"/>
            <w:lang w:val="ru-RU"/>
          </w:rPr>
          <w:t>.</w:t>
        </w:r>
      </w:ins>
    </w:p>
    <w:p w14:paraId="10B3552C" w14:textId="733DF4F5" w:rsidR="00A24202" w:rsidRDefault="00A24202" w:rsidP="005F6EC9">
      <w:pPr>
        <w:spacing w:after="0"/>
        <w:ind w:left="720"/>
        <w:rPr>
          <w:rFonts w:cs="Times New Roman"/>
          <w:sz w:val="24"/>
          <w:szCs w:val="24"/>
          <w:rtl/>
        </w:rPr>
      </w:pPr>
      <w:del w:id="10571" w:author="Eliahu Glikshtern" w:date="2021-05-04T15:55:00Z">
        <w:r w:rsidRPr="00EA3B43" w:rsidDel="004223BB">
          <w:rPr>
            <w:rFonts w:cstheme="minorHAnsi"/>
            <w:sz w:val="24"/>
            <w:szCs w:val="24"/>
            <w:lang w:val="ru-RU"/>
          </w:rPr>
          <w:delText>.</w:delText>
        </w:r>
      </w:del>
    </w:p>
    <w:p w14:paraId="10B3552D" w14:textId="4083FC07" w:rsidR="00A24202" w:rsidRDefault="00A24202" w:rsidP="005F6EC9">
      <w:pPr>
        <w:spacing w:after="0"/>
        <w:ind w:left="720"/>
        <w:rPr>
          <w:rFonts w:cs="Times New Roman"/>
          <w:sz w:val="24"/>
          <w:szCs w:val="24"/>
          <w:rtl/>
        </w:rPr>
      </w:pPr>
      <w:r w:rsidRPr="00EA3B43">
        <w:rPr>
          <w:rFonts w:cstheme="minorHAnsi"/>
          <w:sz w:val="24"/>
          <w:szCs w:val="24"/>
          <w:lang w:val="ru-RU"/>
        </w:rPr>
        <w:t xml:space="preserve">«Ясно, как </w:t>
      </w:r>
      <w:ins w:id="10572" w:author="Benyamin" w:date="2021-06-29T22:29:00Z">
        <w:r w:rsidR="005F6EC9">
          <w:rPr>
            <w:rFonts w:cstheme="minorHAnsi"/>
            <w:sz w:val="24"/>
            <w:szCs w:val="24"/>
            <w:lang w:val="ru-RU"/>
          </w:rPr>
          <w:t>бо</w:t>
        </w:r>
      </w:ins>
      <w:commentRangeStart w:id="10573"/>
      <w:ins w:id="10574" w:author="Eliahu Glikshtern" w:date="2021-05-04T15:55:00Z">
        <w:del w:id="10575" w:author="Benyamin" w:date="2021-06-29T22:29:00Z">
          <w:r w:rsidR="004223BB" w:rsidDel="005F6EC9">
            <w:rPr>
              <w:rFonts w:cstheme="minorHAnsi"/>
              <w:sz w:val="24"/>
              <w:szCs w:val="24"/>
              <w:lang w:val="ru-RU"/>
            </w:rPr>
            <w:delText>Б</w:delText>
          </w:r>
        </w:del>
      </w:ins>
      <w:del w:id="10576" w:author="Eliahu Glikshtern" w:date="2021-05-04T15:55:00Z">
        <w:r w:rsidRPr="00EA3B43" w:rsidDel="004223BB">
          <w:rPr>
            <w:rFonts w:cstheme="minorHAnsi"/>
            <w:sz w:val="24"/>
            <w:szCs w:val="24"/>
            <w:lang w:val="ru-RU"/>
          </w:rPr>
          <w:delText>б</w:delText>
        </w:r>
      </w:del>
      <w:ins w:id="10577" w:author="Eliahu Glikshtern" w:date="2021-05-04T15:55:00Z">
        <w:del w:id="10578" w:author="Benyamin" w:date="2021-06-29T22:29:00Z">
          <w:r w:rsidR="004223BB" w:rsidDel="005F6EC9">
            <w:rPr>
              <w:rFonts w:cstheme="minorHAnsi"/>
              <w:sz w:val="24"/>
              <w:szCs w:val="24"/>
              <w:lang w:val="ru-RU"/>
            </w:rPr>
            <w:delText>-</w:delText>
          </w:r>
        </w:del>
      </w:ins>
      <w:del w:id="10579" w:author="Eliahu Glikshtern" w:date="2021-05-04T15:55:00Z">
        <w:r w:rsidRPr="00EA3B43" w:rsidDel="004223BB">
          <w:rPr>
            <w:rFonts w:cstheme="minorHAnsi"/>
            <w:sz w:val="24"/>
            <w:szCs w:val="24"/>
            <w:lang w:val="ru-RU"/>
          </w:rPr>
          <w:delText>о</w:delText>
        </w:r>
      </w:del>
      <w:r w:rsidRPr="00EA3B43">
        <w:rPr>
          <w:rFonts w:cstheme="minorHAnsi"/>
          <w:sz w:val="24"/>
          <w:szCs w:val="24"/>
          <w:lang w:val="ru-RU"/>
        </w:rPr>
        <w:t xml:space="preserve">жий </w:t>
      </w:r>
      <w:commentRangeEnd w:id="10573"/>
      <w:r w:rsidR="005F6EC9">
        <w:rPr>
          <w:rStyle w:val="CommentReference"/>
        </w:rPr>
        <w:commentReference w:id="10573"/>
      </w:r>
      <w:r w:rsidRPr="00EA3B43">
        <w:rPr>
          <w:rFonts w:cstheme="minorHAnsi"/>
          <w:sz w:val="24"/>
          <w:szCs w:val="24"/>
          <w:lang w:val="ru-RU"/>
        </w:rPr>
        <w:t>день» (а «б</w:t>
      </w:r>
      <w:del w:id="10580" w:author="Eliahu Glikshtern" w:date="2021-05-04T15:56:00Z">
        <w:r w:rsidRPr="00EA3B43" w:rsidDel="004223BB">
          <w:rPr>
            <w:rFonts w:cstheme="minorHAnsi"/>
            <w:sz w:val="24"/>
            <w:szCs w:val="24"/>
            <w:lang w:val="ru-RU"/>
          </w:rPr>
          <w:delText>о</w:delText>
        </w:r>
      </w:del>
      <w:ins w:id="10581" w:author="Eliahu Glikshtern" w:date="2021-05-04T15:56:00Z">
        <w:del w:id="10582" w:author="Benyamin" w:date="2021-06-29T22:29:00Z">
          <w:r w:rsidR="004223BB" w:rsidDel="005F6EC9">
            <w:rPr>
              <w:rFonts w:cstheme="minorHAnsi"/>
              <w:sz w:val="24"/>
              <w:szCs w:val="24"/>
              <w:lang w:val="ru-RU"/>
            </w:rPr>
            <w:delText>-</w:delText>
          </w:r>
        </w:del>
      </w:ins>
      <w:ins w:id="10583" w:author="Benyamin" w:date="2021-06-29T22:29:00Z">
        <w:r w:rsidR="005F6EC9">
          <w:rPr>
            <w:rFonts w:cstheme="minorHAnsi"/>
            <w:sz w:val="24"/>
            <w:szCs w:val="24"/>
            <w:lang w:val="ru-RU"/>
          </w:rPr>
          <w:t>о</w:t>
        </w:r>
      </w:ins>
      <w:r w:rsidRPr="00EA3B43">
        <w:rPr>
          <w:rFonts w:cstheme="minorHAnsi"/>
          <w:sz w:val="24"/>
          <w:szCs w:val="24"/>
          <w:lang w:val="ru-RU"/>
        </w:rPr>
        <w:t>гом дня»</w:t>
      </w:r>
      <w:ins w:id="10584" w:author="Benyamin" w:date="2021-06-29T22:34:00Z">
        <w:r w:rsidR="005F6EC9">
          <w:rPr>
            <w:rFonts w:cstheme="minorHAnsi"/>
            <w:sz w:val="24"/>
            <w:szCs w:val="24"/>
            <w:lang w:val="ru-RU"/>
          </w:rPr>
          <w:t xml:space="preserve"> у язычников</w:t>
        </w:r>
      </w:ins>
      <w:r w:rsidR="00725954">
        <w:rPr>
          <w:rFonts w:cstheme="minorHAnsi"/>
          <w:sz w:val="24"/>
          <w:szCs w:val="24"/>
          <w:lang w:val="ru-RU"/>
        </w:rPr>
        <w:t xml:space="preserve">, как известно, </w:t>
      </w:r>
      <w:del w:id="10585" w:author="Benyamin" w:date="2021-06-29T22:35:00Z">
        <w:r w:rsidR="00725954" w:rsidDel="005F6EC9">
          <w:rPr>
            <w:rFonts w:cstheme="minorHAnsi"/>
            <w:sz w:val="24"/>
            <w:szCs w:val="24"/>
            <w:lang w:val="ru-RU"/>
          </w:rPr>
          <w:delText>у них</w:delText>
        </w:r>
        <w:r w:rsidRPr="00EA3B43" w:rsidDel="005F6EC9">
          <w:rPr>
            <w:rFonts w:cstheme="minorHAnsi"/>
            <w:sz w:val="24"/>
            <w:szCs w:val="24"/>
            <w:lang w:val="ru-RU"/>
          </w:rPr>
          <w:delText xml:space="preserve"> </w:delText>
        </w:r>
      </w:del>
      <w:r w:rsidRPr="00EA3B43">
        <w:rPr>
          <w:rFonts w:cstheme="minorHAnsi"/>
          <w:sz w:val="24"/>
          <w:szCs w:val="24"/>
          <w:lang w:val="ru-RU"/>
        </w:rPr>
        <w:t xml:space="preserve">было </w:t>
      </w:r>
      <w:r w:rsidR="00725954">
        <w:rPr>
          <w:rFonts w:cstheme="minorHAnsi"/>
          <w:sz w:val="24"/>
          <w:szCs w:val="24"/>
          <w:lang w:val="ru-RU"/>
        </w:rPr>
        <w:t>с</w:t>
      </w:r>
      <w:r w:rsidRPr="00EA3B43">
        <w:rPr>
          <w:rFonts w:cstheme="minorHAnsi"/>
          <w:sz w:val="24"/>
          <w:szCs w:val="24"/>
          <w:lang w:val="ru-RU"/>
        </w:rPr>
        <w:t xml:space="preserve">олнце), что когда эти «великие мастера искусства» добрались до Иерусалима и услышали святые мелодии, написанные самим Творцом, в исполнении Его благословенного народа — их преступная душа не смогла этого перенести. Не могли </w:t>
      </w:r>
      <w:del w:id="10586" w:author="Benyamin" w:date="2021-06-29T22:38:00Z">
        <w:r w:rsidRPr="00EA3B43" w:rsidDel="005F6EC9">
          <w:rPr>
            <w:rFonts w:cstheme="minorHAnsi"/>
            <w:sz w:val="24"/>
            <w:szCs w:val="24"/>
            <w:lang w:val="ru-RU"/>
          </w:rPr>
          <w:delText xml:space="preserve">эти </w:delText>
        </w:r>
      </w:del>
      <w:r w:rsidRPr="00EA3B43">
        <w:rPr>
          <w:rFonts w:cstheme="minorHAnsi"/>
          <w:sz w:val="24"/>
          <w:szCs w:val="24"/>
          <w:lang w:val="ru-RU"/>
        </w:rPr>
        <w:t xml:space="preserve">злодеи смириться и принять столь явное чудо, и единственным естественным для них выходом было — начать убивать и разрушать — выходом, который позволил </w:t>
      </w:r>
      <w:del w:id="10587" w:author="Benyamin" w:date="2021-06-29T22:38:00Z">
        <w:r w:rsidRPr="00EA3B43" w:rsidDel="005F6EC9">
          <w:rPr>
            <w:rFonts w:cstheme="minorHAnsi"/>
            <w:sz w:val="24"/>
            <w:szCs w:val="24"/>
            <w:lang w:val="ru-RU"/>
          </w:rPr>
          <w:delText xml:space="preserve">бы </w:delText>
        </w:r>
      </w:del>
      <w:r w:rsidRPr="00EA3B43">
        <w:rPr>
          <w:rFonts w:cstheme="minorHAnsi"/>
          <w:sz w:val="24"/>
          <w:szCs w:val="24"/>
          <w:lang w:val="ru-RU"/>
        </w:rPr>
        <w:t xml:space="preserve">им убить в себе стыд. Настоящими мастерами, обладавшими знаниями и умениями исполнять эти мелодии, были коэны и левиты. </w:t>
      </w:r>
      <w:r w:rsidR="00D70758">
        <w:rPr>
          <w:rFonts w:cstheme="minorHAnsi"/>
          <w:sz w:val="24"/>
          <w:szCs w:val="24"/>
          <w:lang w:val="ru-RU"/>
        </w:rPr>
        <w:t>Е</w:t>
      </w:r>
      <w:r w:rsidRPr="00EA3B43">
        <w:rPr>
          <w:rFonts w:cstheme="minorHAnsi"/>
          <w:sz w:val="24"/>
          <w:szCs w:val="24"/>
          <w:lang w:val="ru-RU"/>
        </w:rPr>
        <w:t xml:space="preserve">сли я не ошибаюсь, </w:t>
      </w:r>
      <w:ins w:id="10588" w:author="Eliahu Glikshtern" w:date="2021-05-04T15:56:00Z">
        <w:r w:rsidR="004223BB">
          <w:rPr>
            <w:rFonts w:cstheme="minorHAnsi"/>
            <w:sz w:val="24"/>
            <w:szCs w:val="24"/>
            <w:lang w:val="ru-RU"/>
          </w:rPr>
          <w:t>ле</w:t>
        </w:r>
      </w:ins>
      <w:ins w:id="10589" w:author="Eliahu Glikshtern" w:date="2021-05-04T15:57:00Z">
        <w:r w:rsidR="004223BB">
          <w:rPr>
            <w:rFonts w:cstheme="minorHAnsi"/>
            <w:sz w:val="24"/>
            <w:szCs w:val="24"/>
            <w:lang w:val="ru-RU"/>
          </w:rPr>
          <w:t>виты в основном распевали Псалмы, а</w:t>
        </w:r>
      </w:ins>
      <w:del w:id="10590" w:author="Eliahu Glikshtern" w:date="2021-05-04T15:57:00Z">
        <w:r w:rsidRPr="00EA3B43" w:rsidDel="004223BB">
          <w:rPr>
            <w:rFonts w:cstheme="minorHAnsi"/>
            <w:sz w:val="24"/>
            <w:szCs w:val="24"/>
            <w:lang w:val="ru-RU"/>
          </w:rPr>
          <w:delText>то</w:delText>
        </w:r>
      </w:del>
      <w:r w:rsidRPr="00EA3B43">
        <w:rPr>
          <w:rFonts w:cstheme="minorHAnsi"/>
          <w:sz w:val="24"/>
          <w:szCs w:val="24"/>
          <w:lang w:val="ru-RU"/>
        </w:rPr>
        <w:t xml:space="preserve"> напевы нашей святой Торы знали и исполняли только коэны; они хранили это знание и передавали между собой из поколения в поколение. Помимо открытий, касающихся понимания очевидных в то время прописных истин, я нашел многочисленные свидетельства отрубания пальцев, языков и т. д., представлявшие собой подлинную специализацию и «предмет гордости» потерявших стыд злодеев, — настолько ужасающие, что даже нам, получившим иммунитет к подобного рода зверствам благодаря современному кинематографу и задокументированным свидетельствам очевидцев разных событий в мире, было бы тяжело </w:t>
      </w:r>
      <w:r w:rsidR="00D70758">
        <w:rPr>
          <w:rFonts w:cstheme="minorHAnsi"/>
          <w:sz w:val="24"/>
          <w:szCs w:val="24"/>
          <w:lang w:val="ru-RU"/>
        </w:rPr>
        <w:t>об этом читать</w:t>
      </w:r>
      <w:r w:rsidRPr="00EA3B43">
        <w:rPr>
          <w:rFonts w:cstheme="minorHAnsi"/>
          <w:sz w:val="24"/>
          <w:szCs w:val="24"/>
          <w:lang w:val="ru-RU"/>
        </w:rPr>
        <w:t>. Все это делало</w:t>
      </w:r>
      <w:r w:rsidR="00D70758">
        <w:rPr>
          <w:rFonts w:cstheme="minorHAnsi"/>
          <w:sz w:val="24"/>
          <w:szCs w:val="24"/>
          <w:lang w:val="ru-RU"/>
        </w:rPr>
        <w:t>сь</w:t>
      </w:r>
      <w:r w:rsidRPr="00EA3B43">
        <w:rPr>
          <w:rFonts w:cstheme="minorHAnsi"/>
          <w:sz w:val="24"/>
          <w:szCs w:val="24"/>
          <w:lang w:val="ru-RU"/>
        </w:rPr>
        <w:t xml:space="preserve"> ради одной понятной цели — заставить замолчать и прекратить играть. Иногда подобные действия не сопровождались запретом на изучение Торы, с единственным условием — чтобы предметом изучения не была музыка. Об этом четко сказано в первоисточниках. Кто знает — может быть, именно это переполнило чашу терпения восставших против завоевателей праведных хасмонеев, которые были одной из немногих семей коэнов, выживших после массовой резни, единственной целью которой было уничтожение тех, кто умел исполнять святые напевы?</w:t>
      </w:r>
    </w:p>
    <w:p w14:paraId="10B3552E" w14:textId="3100DDE9" w:rsidR="00A24202" w:rsidRDefault="00A24202" w:rsidP="000D3658">
      <w:pPr>
        <w:spacing w:after="0"/>
        <w:ind w:left="720"/>
        <w:rPr>
          <w:rFonts w:cs="Times New Roman"/>
          <w:sz w:val="24"/>
          <w:szCs w:val="24"/>
          <w:rtl/>
        </w:rPr>
      </w:pPr>
      <w:r w:rsidRPr="00EA3B43">
        <w:rPr>
          <w:rFonts w:cstheme="minorHAnsi"/>
          <w:sz w:val="24"/>
          <w:szCs w:val="24"/>
          <w:lang w:val="ru-RU"/>
        </w:rPr>
        <w:t xml:space="preserve">Допускаю, что эта гипотеза может быть и неверна, но то, что раскрывается нам вместе со сделанным </w:t>
      </w:r>
      <w:r w:rsidR="00D70758">
        <w:rPr>
          <w:rFonts w:cstheme="minorHAnsi"/>
          <w:sz w:val="24"/>
          <w:szCs w:val="24"/>
          <w:lang w:val="ru-RU"/>
        </w:rPr>
        <w:t>О</w:t>
      </w:r>
      <w:r w:rsidR="00D70758" w:rsidRPr="00EA3B43">
        <w:rPr>
          <w:rFonts w:cstheme="minorHAnsi"/>
          <w:sz w:val="24"/>
          <w:szCs w:val="24"/>
          <w:lang w:val="ru-RU"/>
        </w:rPr>
        <w:t xml:space="preserve">ткрытием </w:t>
      </w:r>
      <w:r w:rsidRPr="00EA3B43">
        <w:rPr>
          <w:rFonts w:cstheme="minorHAnsi"/>
          <w:sz w:val="24"/>
          <w:szCs w:val="24"/>
          <w:lang w:val="ru-RU"/>
        </w:rPr>
        <w:t>и с чем спорить совершенно невозможно, —</w:t>
      </w:r>
      <w:r w:rsidR="007E369A">
        <w:rPr>
          <w:rFonts w:cstheme="minorHAnsi"/>
          <w:sz w:val="24"/>
          <w:szCs w:val="24"/>
          <w:lang w:val="ru-RU"/>
        </w:rPr>
        <w:t xml:space="preserve"> </w:t>
      </w:r>
      <w:ins w:id="10591" w:author="Benyamin" w:date="2021-06-29T22:42:00Z">
        <w:r w:rsidR="00D52F39">
          <w:rPr>
            <w:rFonts w:cstheme="minorHAnsi"/>
            <w:sz w:val="24"/>
            <w:szCs w:val="24"/>
            <w:lang w:val="ru-RU"/>
          </w:rPr>
          <w:t>это то, что:</w:t>
        </w:r>
      </w:ins>
    </w:p>
    <w:p w14:paraId="10B3552F" w14:textId="50F73F5D" w:rsidR="00A24202" w:rsidRPr="00947F64" w:rsidRDefault="00A24202" w:rsidP="00D52F39">
      <w:pPr>
        <w:pStyle w:val="ListParagraph"/>
        <w:numPr>
          <w:ilvl w:val="1"/>
          <w:numId w:val="4"/>
        </w:numPr>
        <w:rPr>
          <w:rFonts w:cstheme="minorHAnsi"/>
          <w:sz w:val="24"/>
          <w:szCs w:val="24"/>
          <w:lang w:val="ru-RU"/>
        </w:rPr>
      </w:pPr>
      <w:del w:id="10592" w:author="Benyamin" w:date="2021-06-29T22:42:00Z">
        <w:r w:rsidRPr="00EA3B43" w:rsidDel="00D52F39">
          <w:rPr>
            <w:rFonts w:cstheme="minorHAnsi"/>
            <w:sz w:val="24"/>
            <w:szCs w:val="24"/>
            <w:lang w:val="ru-RU"/>
          </w:rPr>
          <w:delText>это то, что и</w:delText>
        </w:r>
      </w:del>
      <w:ins w:id="10593" w:author="Benyamin" w:date="2021-06-29T22:42:00Z">
        <w:r w:rsidR="00D52F39">
          <w:rPr>
            <w:rFonts w:cstheme="minorHAnsi"/>
            <w:sz w:val="24"/>
            <w:szCs w:val="24"/>
            <w:lang w:val="ru-RU"/>
          </w:rPr>
          <w:t>И</w:t>
        </w:r>
      </w:ins>
      <w:r w:rsidRPr="00EA3B43">
        <w:rPr>
          <w:rFonts w:cstheme="minorHAnsi"/>
          <w:sz w:val="24"/>
          <w:szCs w:val="24"/>
          <w:lang w:val="ru-RU"/>
        </w:rPr>
        <w:t xml:space="preserve">скусство (настоящее) </w:t>
      </w:r>
      <w:ins w:id="10594" w:author="Benyamin" w:date="2021-06-29T22:41:00Z">
        <w:r w:rsidR="00D52F39">
          <w:rPr>
            <w:rFonts w:cstheme="minorHAnsi"/>
            <w:sz w:val="24"/>
            <w:szCs w:val="24"/>
            <w:lang w:val="ru-RU"/>
          </w:rPr>
          <w:t xml:space="preserve">действительно </w:t>
        </w:r>
      </w:ins>
      <w:r w:rsidRPr="00EA3B43">
        <w:rPr>
          <w:rFonts w:cstheme="minorHAnsi"/>
          <w:sz w:val="24"/>
          <w:szCs w:val="24"/>
          <w:lang w:val="ru-RU"/>
        </w:rPr>
        <w:t xml:space="preserve">существовало в народе Израиля в ту эпоху. </w:t>
      </w:r>
      <w:r w:rsidR="00D70758">
        <w:rPr>
          <w:rFonts w:cstheme="minorHAnsi"/>
          <w:sz w:val="24"/>
          <w:szCs w:val="24"/>
          <w:lang w:val="ru-RU"/>
        </w:rPr>
        <w:t>И</w:t>
      </w:r>
      <w:r w:rsidRPr="00EA3B43">
        <w:rPr>
          <w:rFonts w:cstheme="minorHAnsi"/>
          <w:sz w:val="24"/>
          <w:szCs w:val="24"/>
          <w:lang w:val="ru-RU"/>
        </w:rPr>
        <w:t xml:space="preserve">скусство </w:t>
      </w:r>
      <w:r w:rsidR="00D70758">
        <w:rPr>
          <w:rFonts w:cstheme="minorHAnsi"/>
          <w:sz w:val="24"/>
          <w:szCs w:val="24"/>
          <w:lang w:val="ru-RU"/>
        </w:rPr>
        <w:t>это «</w:t>
      </w:r>
      <w:r w:rsidRPr="00EA3B43">
        <w:rPr>
          <w:rFonts w:cstheme="minorHAnsi"/>
          <w:sz w:val="24"/>
          <w:szCs w:val="24"/>
          <w:lang w:val="ru-RU"/>
        </w:rPr>
        <w:t>услаждало Небеса</w:t>
      </w:r>
      <w:r w:rsidR="00D70758">
        <w:rPr>
          <w:rFonts w:cstheme="minorHAnsi"/>
          <w:sz w:val="24"/>
          <w:szCs w:val="24"/>
          <w:lang w:val="ru-RU"/>
        </w:rPr>
        <w:t>»</w:t>
      </w:r>
      <w:r w:rsidRPr="00EA3B43">
        <w:rPr>
          <w:rFonts w:cstheme="minorHAnsi"/>
          <w:sz w:val="24"/>
          <w:szCs w:val="24"/>
          <w:lang w:val="ru-RU"/>
        </w:rPr>
        <w:t xml:space="preserve"> и было предметом восхищения властителей многих народов, которые постоянно </w:t>
      </w:r>
      <w:r w:rsidR="00D70758">
        <w:rPr>
          <w:rFonts w:cstheme="minorHAnsi"/>
          <w:sz w:val="24"/>
          <w:szCs w:val="24"/>
          <w:lang w:val="ru-RU"/>
        </w:rPr>
        <w:t>совершали путешествие</w:t>
      </w:r>
      <w:r w:rsidR="00D70758" w:rsidRPr="00EA3B43">
        <w:rPr>
          <w:rFonts w:cstheme="minorHAnsi"/>
          <w:sz w:val="24"/>
          <w:szCs w:val="24"/>
          <w:lang w:val="ru-RU"/>
        </w:rPr>
        <w:t xml:space="preserve"> </w:t>
      </w:r>
      <w:r w:rsidRPr="00EA3B43">
        <w:rPr>
          <w:rFonts w:cstheme="minorHAnsi"/>
          <w:sz w:val="24"/>
          <w:szCs w:val="24"/>
          <w:lang w:val="ru-RU"/>
        </w:rPr>
        <w:t>в центр мирового прогресса т</w:t>
      </w:r>
      <w:r w:rsidR="00D70758">
        <w:rPr>
          <w:rFonts w:cstheme="minorHAnsi"/>
          <w:sz w:val="24"/>
          <w:szCs w:val="24"/>
          <w:lang w:val="ru-RU"/>
        </w:rPr>
        <w:t>ой эпохи</w:t>
      </w:r>
      <w:r w:rsidRPr="00EA3B43">
        <w:rPr>
          <w:rFonts w:cstheme="minorHAnsi"/>
          <w:sz w:val="24"/>
          <w:szCs w:val="24"/>
          <w:lang w:val="ru-RU"/>
        </w:rPr>
        <w:t xml:space="preserve"> — Иерусалим. </w:t>
      </w:r>
    </w:p>
    <w:p w14:paraId="10B35530" w14:textId="48ECDE45" w:rsidR="00A24202" w:rsidRPr="00947F64" w:rsidRDefault="00A24202" w:rsidP="000D3658">
      <w:pPr>
        <w:pStyle w:val="ListParagraph"/>
        <w:numPr>
          <w:ilvl w:val="1"/>
          <w:numId w:val="4"/>
        </w:numPr>
        <w:rPr>
          <w:rFonts w:cstheme="minorHAnsi"/>
          <w:sz w:val="24"/>
          <w:szCs w:val="24"/>
          <w:lang w:val="ru-RU"/>
        </w:rPr>
      </w:pPr>
      <w:r w:rsidRPr="00EA3B43">
        <w:rPr>
          <w:rFonts w:cstheme="minorHAnsi"/>
          <w:sz w:val="24"/>
          <w:szCs w:val="24"/>
          <w:lang w:val="ru-RU"/>
        </w:rPr>
        <w:lastRenderedPageBreak/>
        <w:t>И</w:t>
      </w:r>
      <w:r w:rsidR="00D52F39">
        <w:rPr>
          <w:rFonts w:cstheme="minorHAnsi"/>
          <w:sz w:val="24"/>
          <w:szCs w:val="24"/>
          <w:lang w:val="ru-RU"/>
        </w:rPr>
        <w:t>и</w:t>
      </w:r>
      <w:r w:rsidRPr="00EA3B43">
        <w:rPr>
          <w:rFonts w:cstheme="minorHAnsi"/>
          <w:sz w:val="24"/>
          <w:szCs w:val="24"/>
          <w:lang w:val="ru-RU"/>
        </w:rPr>
        <w:t>скусство вместе с мастерами было уничтожено руками злодеев</w:t>
      </w:r>
      <w:ins w:id="10595" w:author="Benyamin" w:date="2021-06-29T22:44:00Z">
        <w:r w:rsidR="00D52F39">
          <w:rPr>
            <w:rFonts w:cstheme="minorHAnsi"/>
            <w:sz w:val="24"/>
            <w:szCs w:val="24"/>
            <w:lang w:val="ru-RU"/>
          </w:rPr>
          <w:t>-язычников</w:t>
        </w:r>
      </w:ins>
      <w:r w:rsidRPr="00EA3B43">
        <w:rPr>
          <w:rFonts w:cstheme="minorHAnsi"/>
          <w:sz w:val="24"/>
          <w:szCs w:val="24"/>
          <w:lang w:val="ru-RU"/>
        </w:rPr>
        <w:t xml:space="preserve">. Весь мир потерял связь с ним на тысячи лет. Сами же злодеи тайно пытались восстановить его и «изобрели» музыкальные звукоряды, техники и прочие глупости. И они, конечно же, не сумели хоть сколько-нибудь приблизиться к оригиналу. Прошло тысячи лет, пока мир не раскрыл заново законы музыкальной гармонии (возможно, в основе этих законов, раскрытых новыми изобретателями, как раз и лежали древние мелодии и напевы, пережившие разрушение Храма, сохранившиеся до нашего времени и попавшие им в руки, точнее — достигшие их ушей; думаю, было бы правильным, во имя справедливости по отношению к мастерам и определения правильного подхода к их трудам, исследовать имеющуюся косвенную информацию, сравнить даты и свитки и принять в расчет как очень важное подспорье те данные, которые мы можем извлечь из </w:t>
      </w:r>
      <w:r w:rsidRPr="00EA3B43">
        <w:rPr>
          <w:rFonts w:cstheme="minorHAnsi"/>
          <w:i/>
          <w:iCs/>
          <w:sz w:val="24"/>
          <w:szCs w:val="24"/>
          <w:lang w:val="ru-RU"/>
        </w:rPr>
        <w:t>теамúм</w:t>
      </w:r>
      <w:r w:rsidRPr="00EA3B43">
        <w:rPr>
          <w:rFonts w:cstheme="minorHAnsi"/>
          <w:sz w:val="24"/>
          <w:szCs w:val="24"/>
          <w:lang w:val="ru-RU"/>
        </w:rPr>
        <w:t>, сохранившихся в еврейских первоисточниках).</w:t>
      </w:r>
    </w:p>
    <w:p w14:paraId="10B35531" w14:textId="09171BCC" w:rsidR="00A24202" w:rsidRDefault="00A24202" w:rsidP="00D52F39">
      <w:pPr>
        <w:ind w:left="284"/>
        <w:rPr>
          <w:rFonts w:cstheme="minorHAnsi"/>
          <w:sz w:val="24"/>
          <w:szCs w:val="24"/>
          <w:rtl/>
        </w:rPr>
      </w:pPr>
      <w:r w:rsidRPr="00EA3B43">
        <w:rPr>
          <w:rFonts w:cstheme="minorHAnsi"/>
          <w:sz w:val="24"/>
          <w:szCs w:val="24"/>
          <w:lang w:val="ru-RU"/>
        </w:rPr>
        <w:t xml:space="preserve">И </w:t>
      </w:r>
      <w:del w:id="10596" w:author="Eliahu Glikshtern" w:date="2021-05-05T17:37:00Z">
        <w:r w:rsidRPr="00EA3B43" w:rsidDel="00A52D14">
          <w:rPr>
            <w:rFonts w:cstheme="minorHAnsi"/>
            <w:sz w:val="24"/>
            <w:szCs w:val="24"/>
            <w:lang w:val="ru-RU"/>
          </w:rPr>
          <w:delText>хотя по сути</w:delText>
        </w:r>
      </w:del>
      <w:ins w:id="10597" w:author="Eliahu Glikshtern" w:date="2021-05-05T17:37:00Z">
        <w:r w:rsidR="00A52D14" w:rsidRPr="00EA3B43">
          <w:rPr>
            <w:rFonts w:cstheme="minorHAnsi"/>
            <w:sz w:val="24"/>
            <w:szCs w:val="24"/>
            <w:lang w:val="ru-RU"/>
          </w:rPr>
          <w:t>хотя</w:t>
        </w:r>
        <w:del w:id="10598" w:author="Benyamin" w:date="2021-06-29T22:44:00Z">
          <w:r w:rsidR="00A52D14" w:rsidRPr="00EA3B43" w:rsidDel="00D52F39">
            <w:rPr>
              <w:rFonts w:cstheme="minorHAnsi"/>
              <w:sz w:val="24"/>
              <w:szCs w:val="24"/>
              <w:lang w:val="ru-RU"/>
            </w:rPr>
            <w:delText>,</w:delText>
          </w:r>
        </w:del>
        <w:r w:rsidR="00A52D14" w:rsidRPr="00EA3B43">
          <w:rPr>
            <w:rFonts w:cstheme="minorHAnsi"/>
            <w:sz w:val="24"/>
            <w:szCs w:val="24"/>
            <w:lang w:val="ru-RU"/>
          </w:rPr>
          <w:t xml:space="preserve"> по сути</w:t>
        </w:r>
        <w:del w:id="10599" w:author="Benyamin" w:date="2021-06-29T22:45:00Z">
          <w:r w:rsidR="00A52D14" w:rsidRPr="00EA3B43" w:rsidDel="00D52F39">
            <w:rPr>
              <w:rFonts w:cstheme="minorHAnsi"/>
              <w:sz w:val="24"/>
              <w:szCs w:val="24"/>
              <w:lang w:val="ru-RU"/>
            </w:rPr>
            <w:delText>,</w:delText>
          </w:r>
        </w:del>
      </w:ins>
      <w:r w:rsidRPr="00EA3B43">
        <w:rPr>
          <w:rFonts w:cstheme="minorHAnsi"/>
          <w:sz w:val="24"/>
          <w:szCs w:val="24"/>
          <w:lang w:val="ru-RU"/>
        </w:rPr>
        <w:t xml:space="preserve"> мы </w:t>
      </w:r>
      <w:r w:rsidR="00D70758">
        <w:rPr>
          <w:rFonts w:cstheme="minorHAnsi"/>
          <w:sz w:val="24"/>
          <w:szCs w:val="24"/>
          <w:lang w:val="ru-RU"/>
        </w:rPr>
        <w:t>«</w:t>
      </w:r>
      <w:r w:rsidRPr="00EA3B43">
        <w:rPr>
          <w:rFonts w:cstheme="minorHAnsi"/>
          <w:sz w:val="24"/>
          <w:szCs w:val="24"/>
          <w:lang w:val="ru-RU"/>
        </w:rPr>
        <w:t>заново изобрели велосипед</w:t>
      </w:r>
      <w:r w:rsidR="00D70758">
        <w:rPr>
          <w:rFonts w:cstheme="minorHAnsi"/>
          <w:sz w:val="24"/>
          <w:szCs w:val="24"/>
          <w:lang w:val="ru-RU"/>
        </w:rPr>
        <w:t>»</w:t>
      </w:r>
      <w:r w:rsidRPr="00EA3B43">
        <w:rPr>
          <w:rFonts w:cstheme="minorHAnsi"/>
          <w:sz w:val="24"/>
          <w:szCs w:val="24"/>
          <w:lang w:val="ru-RU"/>
        </w:rPr>
        <w:t>, но все же через тысячи лет после тех злодеяний, осуществленных при поддержке религиозных предводителей преступников, захотевших присвоить себе авторство чудесных напевов, раскрываются сегодня, Б-жьей милостью, на глазах у всех прописные истины: Он — единственный истинный Б-г</w:t>
      </w:r>
      <w:ins w:id="10600" w:author="Eliahu Glikshtern" w:date="2021-05-04T16:00:00Z">
        <w:del w:id="10601" w:author="Benyamin" w:date="2021-06-29T22:46:00Z">
          <w:r w:rsidR="000203C0" w:rsidDel="00D52F39">
            <w:rPr>
              <w:rFonts w:cstheme="minorHAnsi"/>
              <w:sz w:val="24"/>
              <w:szCs w:val="24"/>
              <w:lang w:val="ru-RU"/>
            </w:rPr>
            <w:delText xml:space="preserve"> правды</w:delText>
          </w:r>
        </w:del>
      </w:ins>
      <w:ins w:id="10602" w:author="Eliahu Glikshtern" w:date="2021-05-04T16:01:00Z">
        <w:del w:id="10603" w:author="Benyamin" w:date="2021-06-29T22:46:00Z">
          <w:r w:rsidR="000203C0" w:rsidDel="00D52F39">
            <w:rPr>
              <w:rFonts w:cstheme="minorHAnsi"/>
              <w:sz w:val="24"/>
              <w:szCs w:val="24"/>
              <w:lang w:val="ru-RU"/>
            </w:rPr>
            <w:delText xml:space="preserve"> -</w:delText>
          </w:r>
        </w:del>
      </w:ins>
      <w:ins w:id="10604" w:author="Benyamin" w:date="2021-06-29T22:47:00Z">
        <w:r w:rsidR="00D52F39">
          <w:rPr>
            <w:rFonts w:cstheme="minorHAnsi"/>
            <w:sz w:val="24"/>
            <w:szCs w:val="24"/>
            <w:lang w:val="ru-RU"/>
          </w:rPr>
          <w:t>, Б-г</w:t>
        </w:r>
      </w:ins>
      <w:ins w:id="10605" w:author="Eliahu Glikshtern" w:date="2021-05-04T16:00:00Z">
        <w:r w:rsidR="000203C0">
          <w:rPr>
            <w:rFonts w:cstheme="minorHAnsi"/>
            <w:sz w:val="24"/>
            <w:szCs w:val="24"/>
            <w:lang w:val="ru-RU"/>
          </w:rPr>
          <w:t xml:space="preserve"> </w:t>
        </w:r>
      </w:ins>
      <w:ins w:id="10606" w:author="Eliahu Glikshtern" w:date="2021-05-04T16:01:00Z">
        <w:r w:rsidR="000203C0">
          <w:rPr>
            <w:rFonts w:cstheme="minorHAnsi"/>
            <w:sz w:val="24"/>
            <w:szCs w:val="24"/>
            <w:lang w:val="ru-RU"/>
          </w:rPr>
          <w:t>истины</w:t>
        </w:r>
      </w:ins>
      <w:ins w:id="10607" w:author="Eliahu Glikshtern" w:date="2021-05-04T16:00:00Z">
        <w:r w:rsidR="000203C0">
          <w:rPr>
            <w:rFonts w:cstheme="minorHAnsi"/>
            <w:sz w:val="24"/>
            <w:szCs w:val="24"/>
            <w:lang w:val="ru-RU"/>
          </w:rPr>
          <w:t xml:space="preserve"> и справедливости</w:t>
        </w:r>
      </w:ins>
      <w:del w:id="10608" w:author="Benyamin" w:date="2021-06-29T22:47:00Z">
        <w:r w:rsidRPr="00EA3B43" w:rsidDel="00D52F39">
          <w:rPr>
            <w:rFonts w:cstheme="minorHAnsi"/>
            <w:sz w:val="24"/>
            <w:szCs w:val="24"/>
            <w:lang w:val="ru-RU"/>
          </w:rPr>
          <w:delText>,</w:delText>
        </w:r>
      </w:del>
      <w:ins w:id="10609" w:author="Benyamin" w:date="2021-06-29T22:47:00Z">
        <w:r w:rsidR="00D52F39">
          <w:rPr>
            <w:rFonts w:cstheme="minorHAnsi"/>
            <w:sz w:val="24"/>
            <w:szCs w:val="24"/>
            <w:lang w:val="ru-RU"/>
          </w:rPr>
          <w:t xml:space="preserve"> —</w:t>
        </w:r>
      </w:ins>
      <w:r w:rsidRPr="00EA3B43">
        <w:rPr>
          <w:rFonts w:cstheme="minorHAnsi"/>
          <w:sz w:val="24"/>
          <w:szCs w:val="24"/>
          <w:lang w:val="ru-RU"/>
        </w:rPr>
        <w:t xml:space="preserve"> во все времена.</w:t>
      </w:r>
    </w:p>
    <w:p w14:paraId="10B35532" w14:textId="77777777" w:rsidR="00A24202" w:rsidRPr="00816596" w:rsidRDefault="00A24202" w:rsidP="000D3658">
      <w:pPr>
        <w:pStyle w:val="ListParagraph"/>
        <w:numPr>
          <w:ilvl w:val="0"/>
          <w:numId w:val="4"/>
        </w:numPr>
        <w:rPr>
          <w:rFonts w:cs="Times New Roman"/>
          <w:sz w:val="24"/>
          <w:szCs w:val="24"/>
          <w:rtl/>
        </w:rPr>
      </w:pPr>
      <w:r w:rsidRPr="00EA3B43">
        <w:rPr>
          <w:rFonts w:cstheme="minorHAnsi"/>
          <w:sz w:val="24"/>
          <w:szCs w:val="24"/>
          <w:lang w:val="ru-RU"/>
        </w:rPr>
        <w:t xml:space="preserve">От войны и разрушений вернемся снова к временам мира и спокойствия в Иерусалиме. </w:t>
      </w:r>
      <w:r w:rsidR="00D70758">
        <w:rPr>
          <w:rFonts w:cstheme="minorHAnsi"/>
          <w:sz w:val="24"/>
          <w:szCs w:val="24"/>
          <w:lang w:val="ru-RU"/>
        </w:rPr>
        <w:t>Попытаемся</w:t>
      </w:r>
      <w:r w:rsidRPr="00EA3B43">
        <w:rPr>
          <w:rFonts w:cstheme="minorHAnsi"/>
          <w:sz w:val="24"/>
          <w:szCs w:val="24"/>
          <w:lang w:val="ru-RU"/>
        </w:rPr>
        <w:t xml:space="preserve"> представить себе картину праздников, на которых, судя по всему, воздвигались сцены, на которых левиты пели радостные песни, а коэны — как на большом оперном концерте — распевали </w:t>
      </w:r>
      <w:r w:rsidR="00D70758">
        <w:rPr>
          <w:rFonts w:cstheme="minorHAnsi"/>
          <w:sz w:val="24"/>
          <w:szCs w:val="24"/>
          <w:lang w:val="ru-RU"/>
        </w:rPr>
        <w:t>поэтические строки</w:t>
      </w:r>
      <w:r w:rsidR="00D70758" w:rsidRPr="00EA3B43">
        <w:rPr>
          <w:rFonts w:cstheme="minorHAnsi"/>
          <w:sz w:val="24"/>
          <w:szCs w:val="24"/>
          <w:lang w:val="ru-RU"/>
        </w:rPr>
        <w:t xml:space="preserve"> </w:t>
      </w:r>
      <w:r w:rsidRPr="00EA3B43">
        <w:rPr>
          <w:rFonts w:cstheme="minorHAnsi"/>
          <w:sz w:val="24"/>
          <w:szCs w:val="24"/>
          <w:lang w:val="ru-RU"/>
        </w:rPr>
        <w:t>Торы в уникальном незабываемом стиле и прекрасной атмосфере, проникающей в генетическую память нашего народа.</w:t>
      </w:r>
    </w:p>
    <w:p w14:paraId="10B35533" w14:textId="775D9D2F" w:rsidR="001D71EE" w:rsidRDefault="00A24202" w:rsidP="00D96E29">
      <w:pPr>
        <w:spacing w:after="0"/>
        <w:ind w:left="720"/>
        <w:rPr>
          <w:rFonts w:cstheme="minorHAnsi"/>
          <w:sz w:val="24"/>
          <w:szCs w:val="24"/>
          <w:lang w:val="ru-RU"/>
        </w:rPr>
      </w:pPr>
      <w:r w:rsidRPr="00EA3B43">
        <w:rPr>
          <w:rFonts w:cstheme="minorHAnsi"/>
          <w:sz w:val="24"/>
          <w:szCs w:val="24"/>
          <w:lang w:val="ru-RU"/>
        </w:rPr>
        <w:t xml:space="preserve">Когда я пробовал расшифровать строки главы </w:t>
      </w:r>
      <w:ins w:id="10610" w:author="Benyamin" w:date="2021-06-29T22:48:00Z">
        <w:r w:rsidR="00D52F39">
          <w:rPr>
            <w:rFonts w:cstheme="minorHAnsi"/>
            <w:sz w:val="24"/>
            <w:szCs w:val="24"/>
            <w:lang w:val="ru-RU"/>
          </w:rPr>
          <w:t xml:space="preserve">Торы </w:t>
        </w:r>
      </w:ins>
      <w:r w:rsidRPr="00EA3B43">
        <w:rPr>
          <w:rFonts w:cstheme="minorHAnsi"/>
          <w:sz w:val="24"/>
          <w:szCs w:val="24"/>
          <w:lang w:val="ru-RU"/>
        </w:rPr>
        <w:t xml:space="preserve">об открытии Скинии Завета (переносного Храма) и о череде последовательных жертвоприношений, осуществлявшихся главами колен, произносивших слово в слово одни и те же фразы (выглядит </w:t>
      </w:r>
      <w:r w:rsidR="00D70758">
        <w:rPr>
          <w:rFonts w:cstheme="minorHAnsi"/>
          <w:sz w:val="24"/>
          <w:szCs w:val="24"/>
          <w:lang w:val="ru-RU"/>
        </w:rPr>
        <w:t>довольно-таки</w:t>
      </w:r>
      <w:r w:rsidRPr="00EA3B43">
        <w:rPr>
          <w:rFonts w:cstheme="minorHAnsi"/>
          <w:sz w:val="24"/>
          <w:szCs w:val="24"/>
          <w:lang w:val="ru-RU"/>
        </w:rPr>
        <w:t xml:space="preserve"> скучно</w:t>
      </w:r>
      <w:r w:rsidR="00D70758">
        <w:rPr>
          <w:rFonts w:cstheme="minorHAnsi"/>
          <w:sz w:val="24"/>
          <w:szCs w:val="24"/>
          <w:lang w:val="ru-RU"/>
        </w:rPr>
        <w:t>, не так ли?</w:t>
      </w:r>
      <w:r w:rsidRPr="00EA3B43">
        <w:rPr>
          <w:rFonts w:cstheme="minorHAnsi"/>
          <w:sz w:val="24"/>
          <w:szCs w:val="24"/>
          <w:lang w:val="ru-RU"/>
        </w:rPr>
        <w:t xml:space="preserve">), я задал себе вопрос: как же это Тора (которая, как правило, и лишней запятой себе не позволит) «разбрасывается» целыми страницами на такое </w:t>
      </w:r>
      <w:r w:rsidR="001D71EE">
        <w:rPr>
          <w:rFonts w:cstheme="minorHAnsi"/>
          <w:sz w:val="24"/>
          <w:szCs w:val="24"/>
          <w:lang w:val="ru-RU"/>
        </w:rPr>
        <w:t xml:space="preserve">большое </w:t>
      </w:r>
      <w:r w:rsidRPr="00EA3B43">
        <w:rPr>
          <w:rFonts w:cstheme="minorHAnsi"/>
          <w:sz w:val="24"/>
          <w:szCs w:val="24"/>
          <w:lang w:val="ru-RU"/>
        </w:rPr>
        <w:t xml:space="preserve">количество якобы бессмысленных повторений? </w:t>
      </w:r>
      <w:r w:rsidR="001D71EE">
        <w:rPr>
          <w:rFonts w:cstheme="minorHAnsi"/>
          <w:sz w:val="24"/>
          <w:szCs w:val="24"/>
          <w:lang w:val="ru-RU"/>
        </w:rPr>
        <w:t>У</w:t>
      </w:r>
      <w:r w:rsidRPr="00EA3B43">
        <w:rPr>
          <w:rFonts w:cstheme="minorHAnsi"/>
          <w:sz w:val="24"/>
          <w:szCs w:val="24"/>
          <w:lang w:val="ru-RU"/>
        </w:rPr>
        <w:t>же многие толкователи пытались различными способами ответить на этот вопрос. И когда я</w:t>
      </w:r>
      <w:ins w:id="10611" w:author="Benyamin" w:date="2021-06-29T22:48:00Z">
        <w:r w:rsidR="00D52F39">
          <w:rPr>
            <w:rFonts w:cstheme="minorHAnsi"/>
            <w:sz w:val="24"/>
            <w:szCs w:val="24"/>
            <w:lang w:val="ru-RU"/>
          </w:rPr>
          <w:t>,</w:t>
        </w:r>
      </w:ins>
      <w:r w:rsidRPr="00EA3B43">
        <w:rPr>
          <w:rFonts w:cstheme="minorHAnsi"/>
          <w:sz w:val="24"/>
          <w:szCs w:val="24"/>
          <w:lang w:val="ru-RU"/>
        </w:rPr>
        <w:t xml:space="preserve"> обдумыва</w:t>
      </w:r>
      <w:ins w:id="10612" w:author="Eliahu Glikshtern" w:date="2021-05-04T16:02:00Z">
        <w:r w:rsidR="00D601FD">
          <w:rPr>
            <w:rFonts w:cstheme="minorHAnsi"/>
            <w:sz w:val="24"/>
            <w:szCs w:val="24"/>
            <w:lang w:val="ru-RU"/>
          </w:rPr>
          <w:t>я</w:t>
        </w:r>
      </w:ins>
      <w:del w:id="10613" w:author="Eliahu Glikshtern" w:date="2021-05-04T16:02:00Z">
        <w:r w:rsidRPr="00EA3B43" w:rsidDel="00D601FD">
          <w:rPr>
            <w:rFonts w:cstheme="minorHAnsi"/>
            <w:sz w:val="24"/>
            <w:szCs w:val="24"/>
            <w:lang w:val="ru-RU"/>
          </w:rPr>
          <w:delText>л</w:delText>
        </w:r>
      </w:del>
      <w:r w:rsidRPr="00EA3B43">
        <w:rPr>
          <w:rFonts w:cstheme="minorHAnsi"/>
          <w:sz w:val="24"/>
          <w:szCs w:val="24"/>
          <w:lang w:val="ru-RU"/>
        </w:rPr>
        <w:t xml:space="preserve"> это, </w:t>
      </w:r>
      <w:ins w:id="10614" w:author="Eliahu Glikshtern" w:date="2021-05-04T16:02:00Z">
        <w:r w:rsidR="00D601FD">
          <w:rPr>
            <w:rFonts w:cstheme="minorHAnsi"/>
            <w:sz w:val="24"/>
            <w:szCs w:val="24"/>
            <w:lang w:val="ru-RU"/>
          </w:rPr>
          <w:t xml:space="preserve">расшифровывал </w:t>
        </w:r>
      </w:ins>
      <w:ins w:id="10615" w:author="Eliahu Glikshtern" w:date="2021-05-04T16:03:00Z">
        <w:r w:rsidR="00D601FD" w:rsidRPr="00EA3B43">
          <w:rPr>
            <w:rFonts w:cstheme="minorHAnsi"/>
            <w:i/>
            <w:iCs/>
            <w:sz w:val="24"/>
            <w:szCs w:val="24"/>
            <w:lang w:val="ru-RU"/>
          </w:rPr>
          <w:t>теамúм</w:t>
        </w:r>
        <w:r w:rsidR="00D601FD" w:rsidRPr="00EA3B43">
          <w:rPr>
            <w:rFonts w:cstheme="minorHAnsi"/>
            <w:sz w:val="24"/>
            <w:szCs w:val="24"/>
            <w:lang w:val="ru-RU"/>
          </w:rPr>
          <w:t xml:space="preserve"> </w:t>
        </w:r>
        <w:r w:rsidR="00D601FD">
          <w:rPr>
            <w:rFonts w:cstheme="minorHAnsi"/>
            <w:sz w:val="24"/>
            <w:szCs w:val="24"/>
            <w:lang w:val="ru-RU"/>
          </w:rPr>
          <w:t xml:space="preserve">этих страниц, я </w:t>
        </w:r>
      </w:ins>
      <w:r w:rsidRPr="00EA3B43">
        <w:rPr>
          <w:rFonts w:cstheme="minorHAnsi"/>
          <w:sz w:val="24"/>
          <w:szCs w:val="24"/>
          <w:lang w:val="ru-RU"/>
        </w:rPr>
        <w:t>вдруг «услышал» быструю</w:t>
      </w:r>
      <w:r w:rsidR="001D71EE">
        <w:rPr>
          <w:rFonts w:cstheme="minorHAnsi"/>
          <w:sz w:val="24"/>
          <w:szCs w:val="24"/>
          <w:lang w:val="ru-RU"/>
        </w:rPr>
        <w:t>,</w:t>
      </w:r>
      <w:r w:rsidRPr="00EA3B43">
        <w:rPr>
          <w:rFonts w:cstheme="minorHAnsi"/>
          <w:sz w:val="24"/>
          <w:szCs w:val="24"/>
          <w:lang w:val="ru-RU"/>
        </w:rPr>
        <w:t xml:space="preserve"> ритмичную </w:t>
      </w:r>
      <w:r w:rsidR="001D71EE">
        <w:rPr>
          <w:rFonts w:cstheme="minorHAnsi"/>
          <w:sz w:val="24"/>
          <w:szCs w:val="24"/>
          <w:lang w:val="ru-RU"/>
        </w:rPr>
        <w:t xml:space="preserve">и </w:t>
      </w:r>
      <w:r w:rsidRPr="00EA3B43">
        <w:rPr>
          <w:rFonts w:cstheme="minorHAnsi"/>
          <w:sz w:val="24"/>
          <w:szCs w:val="24"/>
          <w:lang w:val="ru-RU"/>
        </w:rPr>
        <w:t xml:space="preserve">радостную мелодию! Я не поверил в то, что тогда мог звучать такой удивительный фокстрот, подходящий больше для нашей, чем для той </w:t>
      </w:r>
      <w:r w:rsidRPr="00EA3B43">
        <w:rPr>
          <w:rFonts w:cstheme="minorHAnsi"/>
          <w:sz w:val="24"/>
          <w:szCs w:val="24"/>
          <w:lang w:val="ru-RU"/>
        </w:rPr>
        <w:lastRenderedPageBreak/>
        <w:t>эпохи, и начал раз за разом проверять себя... Когда я убедился, что не ошибся, поднял голову вверх и задал себе</w:t>
      </w:r>
      <w:ins w:id="10616" w:author="Eliahu Glikshtern" w:date="2021-05-04T16:08:00Z">
        <w:r w:rsidR="00AD138D">
          <w:rPr>
            <w:rFonts w:cstheme="minorHAnsi"/>
            <w:sz w:val="24"/>
            <w:szCs w:val="24"/>
            <w:lang w:val="ru-RU"/>
          </w:rPr>
          <w:t xml:space="preserve">, а вернее </w:t>
        </w:r>
        <w:del w:id="10617" w:author="Benyamin" w:date="2021-06-29T22:49:00Z">
          <w:r w:rsidR="00AD138D" w:rsidDel="00D52F39">
            <w:rPr>
              <w:rFonts w:cstheme="minorHAnsi"/>
              <w:sz w:val="24"/>
              <w:szCs w:val="24"/>
              <w:lang w:val="ru-RU"/>
            </w:rPr>
            <w:delText>–</w:delText>
          </w:r>
        </w:del>
      </w:ins>
      <w:ins w:id="10618" w:author="Benyamin" w:date="2021-06-29T22:49:00Z">
        <w:r w:rsidR="00D52F39">
          <w:rPr>
            <w:rFonts w:cstheme="minorHAnsi"/>
            <w:sz w:val="24"/>
            <w:szCs w:val="24"/>
            <w:lang w:val="ru-RU"/>
          </w:rPr>
          <w:t>—</w:t>
        </w:r>
      </w:ins>
      <w:ins w:id="10619" w:author="Eliahu Glikshtern" w:date="2021-05-04T16:08:00Z">
        <w:r w:rsidR="00AD138D">
          <w:rPr>
            <w:rFonts w:cstheme="minorHAnsi"/>
            <w:sz w:val="24"/>
            <w:szCs w:val="24"/>
            <w:lang w:val="ru-RU"/>
          </w:rPr>
          <w:t xml:space="preserve"> </w:t>
        </w:r>
        <w:r w:rsidR="00AD138D" w:rsidRPr="00AD138D">
          <w:rPr>
            <w:rFonts w:cstheme="minorHAnsi"/>
            <w:sz w:val="24"/>
            <w:szCs w:val="24"/>
            <w:lang w:val="ru-RU"/>
          </w:rPr>
          <w:t>Ему</w:t>
        </w:r>
        <w:r w:rsidR="00AD138D">
          <w:rPr>
            <w:rFonts w:cstheme="minorHAnsi"/>
            <w:sz w:val="24"/>
            <w:szCs w:val="24"/>
            <w:lang w:val="ru-RU"/>
          </w:rPr>
          <w:t>, Великому</w:t>
        </w:r>
        <w:del w:id="10620" w:author="Benyamin" w:date="2021-06-29T22:49:00Z">
          <w:r w:rsidR="00AD138D" w:rsidDel="00D52F39">
            <w:rPr>
              <w:rFonts w:cstheme="minorHAnsi"/>
              <w:sz w:val="24"/>
              <w:szCs w:val="24"/>
              <w:lang w:val="ru-RU"/>
            </w:rPr>
            <w:delText>,</w:delText>
          </w:r>
        </w:del>
      </w:ins>
      <w:ins w:id="10621" w:author="Benyamin" w:date="2021-06-29T22:49:00Z">
        <w:r w:rsidR="00D52F39">
          <w:rPr>
            <w:rFonts w:cstheme="minorHAnsi"/>
            <w:sz w:val="24"/>
            <w:szCs w:val="24"/>
            <w:lang w:val="ru-RU"/>
          </w:rPr>
          <w:t xml:space="preserve"> —</w:t>
        </w:r>
      </w:ins>
      <w:del w:id="10622" w:author="Benyamin" w:date="2021-06-29T22:49:00Z">
        <w:r w:rsidRPr="00EA3B43" w:rsidDel="00D52F39">
          <w:rPr>
            <w:rFonts w:cstheme="minorHAnsi"/>
            <w:sz w:val="24"/>
            <w:szCs w:val="24"/>
            <w:lang w:val="ru-RU"/>
          </w:rPr>
          <w:delText xml:space="preserve"> </w:delText>
        </w:r>
      </w:del>
      <w:ins w:id="10623" w:author="Benyamin" w:date="2021-06-29T22:49:00Z">
        <w:r w:rsidR="00D52F39">
          <w:rPr>
            <w:rFonts w:cstheme="minorHAnsi"/>
            <w:sz w:val="24"/>
            <w:szCs w:val="24"/>
            <w:lang w:val="ru-RU"/>
          </w:rPr>
          <w:t xml:space="preserve"> </w:t>
        </w:r>
      </w:ins>
      <w:r w:rsidRPr="00EA3B43">
        <w:rPr>
          <w:rFonts w:cstheme="minorHAnsi"/>
          <w:sz w:val="24"/>
          <w:szCs w:val="24"/>
          <w:lang w:val="ru-RU"/>
        </w:rPr>
        <w:t xml:space="preserve">вопрос: </w:t>
      </w:r>
      <w:ins w:id="10624" w:author="Eliahu Glikshtern" w:date="2021-05-04T16:08:00Z">
        <w:del w:id="10625" w:author="Benyamin" w:date="2021-06-29T22:49:00Z">
          <w:r w:rsidR="00AD138D" w:rsidDel="00D52F39">
            <w:rPr>
              <w:rFonts w:cstheme="minorHAnsi"/>
              <w:sz w:val="24"/>
              <w:szCs w:val="24"/>
              <w:lang w:val="ru-RU"/>
            </w:rPr>
            <w:delText xml:space="preserve">- </w:delText>
          </w:r>
        </w:del>
      </w:ins>
      <w:r w:rsidRPr="00EA3B43">
        <w:rPr>
          <w:rFonts w:cstheme="minorHAnsi"/>
          <w:sz w:val="24"/>
          <w:szCs w:val="24"/>
          <w:lang w:val="ru-RU"/>
        </w:rPr>
        <w:t xml:space="preserve">«Что же </w:t>
      </w:r>
      <w:ins w:id="10626" w:author="Eliahu Glikshtern" w:date="2021-05-04T16:05:00Z">
        <w:r w:rsidR="00D601FD">
          <w:rPr>
            <w:rFonts w:cstheme="minorHAnsi"/>
            <w:sz w:val="24"/>
            <w:szCs w:val="24"/>
            <w:lang w:val="ru-RU"/>
          </w:rPr>
          <w:t>это</w:t>
        </w:r>
      </w:ins>
      <w:del w:id="10627" w:author="Eliahu Glikshtern" w:date="2021-05-04T16:05:00Z">
        <w:r w:rsidRPr="00EA3B43" w:rsidDel="00D601FD">
          <w:rPr>
            <w:rFonts w:cstheme="minorHAnsi"/>
            <w:sz w:val="24"/>
            <w:szCs w:val="24"/>
            <w:lang w:val="ru-RU"/>
          </w:rPr>
          <w:delText>здесь происходит</w:delText>
        </w:r>
      </w:del>
      <w:r w:rsidRPr="00EA3B43">
        <w:rPr>
          <w:rFonts w:cstheme="minorHAnsi"/>
          <w:sz w:val="24"/>
          <w:szCs w:val="24"/>
          <w:lang w:val="ru-RU"/>
        </w:rPr>
        <w:t>? Объясни мне</w:t>
      </w:r>
      <w:ins w:id="10628" w:author="Benyamin" w:date="2021-06-29T22:49:00Z">
        <w:r w:rsidR="00D52F39">
          <w:rPr>
            <w:rFonts w:cstheme="minorHAnsi"/>
            <w:sz w:val="24"/>
            <w:szCs w:val="24"/>
            <w:lang w:val="ru-RU"/>
          </w:rPr>
          <w:t>,</w:t>
        </w:r>
      </w:ins>
      <w:del w:id="10629" w:author="Eliahu Glikshtern" w:date="2021-05-04T16:05:00Z">
        <w:r w:rsidRPr="00EA3B43" w:rsidDel="00D601FD">
          <w:rPr>
            <w:rFonts w:cstheme="minorHAnsi"/>
            <w:sz w:val="24"/>
            <w:szCs w:val="24"/>
            <w:lang w:val="ru-RU"/>
          </w:rPr>
          <w:delText>,</w:delText>
        </w:r>
      </w:del>
      <w:r w:rsidRPr="00EA3B43">
        <w:rPr>
          <w:rFonts w:cstheme="minorHAnsi"/>
          <w:sz w:val="24"/>
          <w:szCs w:val="24"/>
          <w:lang w:val="ru-RU"/>
        </w:rPr>
        <w:t xml:space="preserve"> </w:t>
      </w:r>
      <w:ins w:id="10630" w:author="Eliahu Glikshtern" w:date="2021-05-04T16:05:00Z">
        <w:r w:rsidR="00D601FD">
          <w:rPr>
            <w:rFonts w:cstheme="minorHAnsi"/>
            <w:sz w:val="24"/>
            <w:szCs w:val="24"/>
            <w:lang w:val="ru-RU"/>
          </w:rPr>
          <w:t xml:space="preserve">пожалуйста, </w:t>
        </w:r>
      </w:ins>
      <w:r w:rsidRPr="00EA3B43">
        <w:rPr>
          <w:rFonts w:cstheme="minorHAnsi"/>
          <w:sz w:val="24"/>
          <w:szCs w:val="24"/>
          <w:lang w:val="ru-RU"/>
        </w:rPr>
        <w:t xml:space="preserve">что </w:t>
      </w:r>
      <w:del w:id="10631" w:author="Eliahu Glikshtern" w:date="2021-05-04T16:05:00Z">
        <w:r w:rsidRPr="00EA3B43" w:rsidDel="00D601FD">
          <w:rPr>
            <w:rFonts w:cstheme="minorHAnsi"/>
            <w:sz w:val="24"/>
            <w:szCs w:val="24"/>
            <w:lang w:val="ru-RU"/>
          </w:rPr>
          <w:delText>это</w:delText>
        </w:r>
      </w:del>
      <w:ins w:id="10632" w:author="Eliahu Glikshtern" w:date="2021-05-04T16:05:00Z">
        <w:r w:rsidR="00D601FD">
          <w:rPr>
            <w:rFonts w:cstheme="minorHAnsi"/>
            <w:sz w:val="24"/>
            <w:szCs w:val="24"/>
            <w:lang w:val="ru-RU"/>
          </w:rPr>
          <w:t>происходит</w:t>
        </w:r>
      </w:ins>
      <w:r w:rsidRPr="00EA3B43">
        <w:rPr>
          <w:rFonts w:cstheme="minorHAnsi"/>
          <w:sz w:val="24"/>
          <w:szCs w:val="24"/>
          <w:lang w:val="ru-RU"/>
        </w:rPr>
        <w:t xml:space="preserve">?» </w:t>
      </w:r>
      <w:ins w:id="10633" w:author="Eliahu Glikshtern" w:date="2021-05-04T16:04:00Z">
        <w:del w:id="10634" w:author="Benyamin" w:date="2021-06-29T22:49:00Z">
          <w:r w:rsidR="00D601FD" w:rsidDel="00D52F39">
            <w:rPr>
              <w:rFonts w:cstheme="minorHAnsi"/>
              <w:sz w:val="24"/>
              <w:szCs w:val="24"/>
              <w:lang w:val="ru-RU"/>
            </w:rPr>
            <w:delText>(н</w:delText>
          </w:r>
        </w:del>
      </w:ins>
      <w:ins w:id="10635" w:author="Benyamin" w:date="2021-06-29T22:49:00Z">
        <w:r w:rsidR="00D52F39">
          <w:rPr>
            <w:rFonts w:cstheme="minorHAnsi"/>
            <w:sz w:val="24"/>
            <w:szCs w:val="24"/>
            <w:lang w:val="ru-RU"/>
          </w:rPr>
          <w:t>Н</w:t>
        </w:r>
      </w:ins>
      <w:ins w:id="10636" w:author="Eliahu Glikshtern" w:date="2021-05-04T16:04:00Z">
        <w:r w:rsidR="00D601FD">
          <w:rPr>
            <w:rFonts w:cstheme="minorHAnsi"/>
            <w:sz w:val="24"/>
            <w:szCs w:val="24"/>
            <w:lang w:val="ru-RU"/>
          </w:rPr>
          <w:t>а иврите</w:t>
        </w:r>
        <w:del w:id="10637" w:author="Benyamin" w:date="2021-06-29T22:49:00Z">
          <w:r w:rsidR="00D601FD" w:rsidDel="00D52F39">
            <w:rPr>
              <w:rFonts w:cstheme="minorHAnsi"/>
              <w:sz w:val="24"/>
              <w:szCs w:val="24"/>
              <w:lang w:val="ru-RU"/>
            </w:rPr>
            <w:delText>,</w:delText>
          </w:r>
        </w:del>
      </w:ins>
      <w:ins w:id="10638" w:author="Benyamin" w:date="2021-06-29T22:49:00Z">
        <w:r w:rsidR="00D52F39">
          <w:rPr>
            <w:rFonts w:cstheme="minorHAnsi"/>
            <w:sz w:val="24"/>
            <w:szCs w:val="24"/>
            <w:lang w:val="ru-RU"/>
          </w:rPr>
          <w:t xml:space="preserve"> </w:t>
        </w:r>
      </w:ins>
      <w:ins w:id="10639" w:author="Benyamin" w:date="2021-06-29T22:50:00Z">
        <w:r w:rsidR="00D52F39">
          <w:rPr>
            <w:rFonts w:cstheme="minorHAnsi"/>
            <w:sz w:val="24"/>
            <w:szCs w:val="24"/>
            <w:lang w:val="ru-RU"/>
          </w:rPr>
          <w:t>этот вопрос звучит так: «</w:t>
        </w:r>
      </w:ins>
      <w:ins w:id="10640" w:author="Eliahu Glikshtern" w:date="2021-05-04T16:04:00Z">
        <w:del w:id="10641" w:author="Benyamin" w:date="2021-06-29T22:50:00Z">
          <w:r w:rsidR="00D601FD" w:rsidRPr="00D52F39" w:rsidDel="00D52F39">
            <w:rPr>
              <w:rFonts w:cstheme="minorHAnsi"/>
              <w:i/>
              <w:iCs/>
              <w:sz w:val="24"/>
              <w:szCs w:val="24"/>
              <w:lang w:val="ru-RU"/>
            </w:rPr>
            <w:delText xml:space="preserve"> звучит это – «</w:delText>
          </w:r>
        </w:del>
        <w:r w:rsidR="00D601FD" w:rsidRPr="00D52F39">
          <w:rPr>
            <w:rFonts w:cstheme="minorHAnsi"/>
            <w:i/>
            <w:iCs/>
            <w:sz w:val="24"/>
            <w:szCs w:val="24"/>
            <w:lang w:val="ru-RU"/>
          </w:rPr>
          <w:t>Том</w:t>
        </w:r>
      </w:ins>
      <w:ins w:id="10642" w:author="Benyamin" w:date="2021-06-29T22:50:00Z">
        <w:r w:rsidR="00D52F39">
          <w:rPr>
            <w:rFonts w:cstheme="minorHAnsi"/>
            <w:i/>
            <w:iCs/>
            <w:sz w:val="24"/>
            <w:szCs w:val="24"/>
            <w:lang w:val="ru-RU"/>
          </w:rPr>
          <w:t>á</w:t>
        </w:r>
      </w:ins>
      <w:ins w:id="10643" w:author="Eliahu Glikshtern" w:date="2021-05-04T16:04:00Z">
        <w:del w:id="10644" w:author="Benyamin" w:date="2021-06-29T22:50:00Z">
          <w:r w:rsidR="00D601FD" w:rsidRPr="00D52F39" w:rsidDel="00D52F39">
            <w:rPr>
              <w:rFonts w:cstheme="minorHAnsi"/>
              <w:i/>
              <w:iCs/>
              <w:sz w:val="24"/>
              <w:szCs w:val="24"/>
              <w:lang w:val="ru-RU"/>
            </w:rPr>
            <w:delText>а</w:delText>
          </w:r>
        </w:del>
        <w:r w:rsidR="00D601FD" w:rsidRPr="00D52F39">
          <w:rPr>
            <w:rFonts w:cstheme="minorHAnsi"/>
            <w:i/>
            <w:iCs/>
            <w:sz w:val="24"/>
            <w:szCs w:val="24"/>
            <w:lang w:val="ru-RU"/>
          </w:rPr>
          <w:t>р</w:t>
        </w:r>
      </w:ins>
      <w:ins w:id="10645" w:author="Eliahu Glikshtern" w:date="2021-05-04T16:09:00Z">
        <w:r w:rsidR="00AD138D" w:rsidRPr="00D52F39">
          <w:rPr>
            <w:rFonts w:cstheme="minorHAnsi"/>
            <w:i/>
            <w:iCs/>
            <w:sz w:val="24"/>
            <w:szCs w:val="24"/>
            <w:lang w:val="ru-RU"/>
          </w:rPr>
          <w:t xml:space="preserve"> </w:t>
        </w:r>
      </w:ins>
      <w:ins w:id="10646" w:author="Eliahu Glikshtern" w:date="2021-05-04T16:04:00Z">
        <w:r w:rsidR="00D601FD" w:rsidRPr="00D52F39">
          <w:rPr>
            <w:rFonts w:cstheme="minorHAnsi"/>
            <w:i/>
            <w:iCs/>
            <w:sz w:val="24"/>
            <w:szCs w:val="24"/>
            <w:lang w:val="ru-RU"/>
          </w:rPr>
          <w:t xml:space="preserve">ли, </w:t>
        </w:r>
        <w:del w:id="10647" w:author="Benyamin" w:date="2021-06-29T22:50:00Z">
          <w:r w:rsidR="00D601FD" w:rsidRPr="00D52F39" w:rsidDel="00D52F39">
            <w:rPr>
              <w:rFonts w:cstheme="minorHAnsi"/>
              <w:b/>
              <w:bCs/>
              <w:i/>
              <w:iCs/>
              <w:sz w:val="24"/>
              <w:szCs w:val="24"/>
              <w:lang w:val="ru-RU"/>
            </w:rPr>
            <w:delText>М</w:delText>
          </w:r>
        </w:del>
      </w:ins>
      <w:ins w:id="10648" w:author="Benyamin" w:date="2021-06-29T22:50:00Z">
        <w:r w:rsidR="00D52F39" w:rsidRPr="00D52F39">
          <w:rPr>
            <w:rFonts w:cstheme="minorHAnsi"/>
            <w:b/>
            <w:bCs/>
            <w:i/>
            <w:iCs/>
            <w:sz w:val="24"/>
            <w:szCs w:val="24"/>
            <w:lang w:val="ru-RU"/>
          </w:rPr>
          <w:t>м</w:t>
        </w:r>
      </w:ins>
      <w:ins w:id="10649" w:author="Eliahu Glikshtern" w:date="2021-05-04T16:04:00Z">
        <w:r w:rsidR="00D601FD" w:rsidRPr="00D52F39">
          <w:rPr>
            <w:rFonts w:cstheme="minorHAnsi"/>
            <w:b/>
            <w:bCs/>
            <w:i/>
            <w:iCs/>
            <w:sz w:val="24"/>
            <w:szCs w:val="24"/>
            <w:lang w:val="ru-RU"/>
          </w:rPr>
          <w:t>а</w:t>
        </w:r>
      </w:ins>
      <w:ins w:id="10650" w:author="Eliahu Glikshtern" w:date="2021-05-04T16:09:00Z">
        <w:del w:id="10651" w:author="Benyamin" w:date="2021-06-29T22:50:00Z">
          <w:r w:rsidR="00AD138D" w:rsidRPr="00D52F39" w:rsidDel="00D52F39">
            <w:rPr>
              <w:rFonts w:cstheme="minorHAnsi"/>
              <w:b/>
              <w:bCs/>
              <w:i/>
              <w:iCs/>
              <w:sz w:val="24"/>
              <w:szCs w:val="24"/>
              <w:lang w:val="ru-RU"/>
            </w:rPr>
            <w:delText>-</w:delText>
          </w:r>
        </w:del>
      </w:ins>
      <w:ins w:id="10652" w:author="Benyamin" w:date="2021-06-29T22:50:00Z">
        <w:r w:rsidR="00D52F39" w:rsidRPr="00D52F39">
          <w:rPr>
            <w:rFonts w:cstheme="minorHAnsi"/>
            <w:b/>
            <w:bCs/>
            <w:i/>
            <w:iCs/>
            <w:sz w:val="24"/>
            <w:szCs w:val="24"/>
            <w:lang w:val="ru-RU"/>
          </w:rPr>
          <w:t xml:space="preserve"> </w:t>
        </w:r>
      </w:ins>
      <w:ins w:id="10653" w:author="Eliahu Glikshtern" w:date="2021-05-04T16:04:00Z">
        <w:del w:id="10654" w:author="Benyamin" w:date="2021-06-29T22:50:00Z">
          <w:r w:rsidR="00D601FD" w:rsidRPr="00D52F39" w:rsidDel="00D52F39">
            <w:rPr>
              <w:rFonts w:cstheme="minorHAnsi"/>
              <w:b/>
              <w:bCs/>
              <w:i/>
              <w:iCs/>
              <w:sz w:val="24"/>
              <w:szCs w:val="24"/>
              <w:lang w:val="ru-RU"/>
            </w:rPr>
            <w:delText>К</w:delText>
          </w:r>
        </w:del>
      </w:ins>
      <w:ins w:id="10655" w:author="Benyamin" w:date="2021-06-29T22:50:00Z">
        <w:r w:rsidR="00D52F39" w:rsidRPr="00D52F39">
          <w:rPr>
            <w:rFonts w:cstheme="minorHAnsi"/>
            <w:b/>
            <w:bCs/>
            <w:i/>
            <w:iCs/>
            <w:sz w:val="24"/>
            <w:szCs w:val="24"/>
            <w:lang w:val="ru-RU"/>
          </w:rPr>
          <w:t>к</w:t>
        </w:r>
      </w:ins>
      <w:ins w:id="10656" w:author="Eliahu Glikshtern" w:date="2021-05-04T16:04:00Z">
        <w:r w:rsidR="00D601FD" w:rsidRPr="00D52F39">
          <w:rPr>
            <w:rFonts w:cstheme="minorHAnsi"/>
            <w:b/>
            <w:bCs/>
            <w:i/>
            <w:iCs/>
            <w:sz w:val="24"/>
            <w:szCs w:val="24"/>
            <w:lang w:val="ru-RU"/>
          </w:rPr>
          <w:t>ор</w:t>
        </w:r>
      </w:ins>
      <w:ins w:id="10657" w:author="Eliahu Glikshtern" w:date="2021-05-04T16:05:00Z">
        <w:r w:rsidR="00D601FD" w:rsidRPr="00D52F39">
          <w:rPr>
            <w:rFonts w:cstheme="minorHAnsi"/>
            <w:b/>
            <w:bCs/>
            <w:i/>
            <w:iCs/>
            <w:sz w:val="24"/>
            <w:szCs w:val="24"/>
            <w:lang w:val="ru-RU"/>
          </w:rPr>
          <w:t>э</w:t>
        </w:r>
      </w:ins>
      <w:ins w:id="10658" w:author="Eliahu Glikshtern" w:date="2021-05-04T16:09:00Z">
        <w:del w:id="10659" w:author="Benyamin" w:date="2021-06-29T22:50:00Z">
          <w:r w:rsidR="00AD138D" w:rsidRPr="00D52F39" w:rsidDel="00D52F39">
            <w:rPr>
              <w:rFonts w:cstheme="minorHAnsi"/>
              <w:b/>
              <w:bCs/>
              <w:i/>
              <w:iCs/>
              <w:sz w:val="24"/>
              <w:szCs w:val="24"/>
              <w:lang w:val="ru-RU"/>
            </w:rPr>
            <w:delText>-</w:delText>
          </w:r>
        </w:del>
      </w:ins>
      <w:ins w:id="10660" w:author="Benyamin" w:date="2021-06-29T22:50:00Z">
        <w:r w:rsidR="00D52F39" w:rsidRPr="00D52F39">
          <w:rPr>
            <w:rFonts w:cstheme="minorHAnsi"/>
            <w:b/>
            <w:bCs/>
            <w:i/>
            <w:iCs/>
            <w:sz w:val="24"/>
            <w:szCs w:val="24"/>
            <w:lang w:val="ru-RU"/>
          </w:rPr>
          <w:t xml:space="preserve"> </w:t>
        </w:r>
      </w:ins>
      <w:ins w:id="10661" w:author="Eliahu Glikshtern" w:date="2021-05-04T16:05:00Z">
        <w:del w:id="10662" w:author="Benyamin" w:date="2021-06-29T22:50:00Z">
          <w:r w:rsidR="00D601FD" w:rsidRPr="00D52F39" w:rsidDel="00D52F39">
            <w:rPr>
              <w:rFonts w:cstheme="minorHAnsi"/>
              <w:b/>
              <w:bCs/>
              <w:i/>
              <w:iCs/>
              <w:sz w:val="24"/>
              <w:szCs w:val="24"/>
              <w:lang w:val="ru-RU"/>
            </w:rPr>
            <w:delText>Н</w:delText>
          </w:r>
        </w:del>
      </w:ins>
      <w:ins w:id="10663" w:author="Benyamin" w:date="2021-06-29T22:50:00Z">
        <w:r w:rsidR="00D52F39" w:rsidRPr="00D52F39">
          <w:rPr>
            <w:rFonts w:cstheme="minorHAnsi"/>
            <w:b/>
            <w:bCs/>
            <w:i/>
            <w:iCs/>
            <w:sz w:val="24"/>
            <w:szCs w:val="24"/>
            <w:lang w:val="ru-RU"/>
          </w:rPr>
          <w:t>н</w:t>
        </w:r>
      </w:ins>
      <w:ins w:id="10664" w:author="Eliahu Glikshtern" w:date="2021-05-04T16:05:00Z">
        <w:r w:rsidR="00D601FD" w:rsidRPr="00D52F39">
          <w:rPr>
            <w:rFonts w:cstheme="minorHAnsi"/>
            <w:b/>
            <w:bCs/>
            <w:i/>
            <w:iCs/>
            <w:sz w:val="24"/>
            <w:szCs w:val="24"/>
            <w:lang w:val="ru-RU"/>
          </w:rPr>
          <w:t>а</w:t>
        </w:r>
      </w:ins>
      <w:ins w:id="10665" w:author="Eliahu Glikshtern" w:date="2021-05-04T16:09:00Z">
        <w:r w:rsidR="00AD138D" w:rsidRPr="00D52F39">
          <w:rPr>
            <w:rFonts w:cstheme="minorHAnsi"/>
            <w:sz w:val="24"/>
            <w:szCs w:val="24"/>
            <w:lang w:val="ru-RU"/>
          </w:rPr>
          <w:t>?</w:t>
        </w:r>
      </w:ins>
      <w:ins w:id="10666" w:author="Benyamin" w:date="2021-06-29T22:50:00Z">
        <w:r w:rsidR="00D52F39" w:rsidRPr="00D52F39">
          <w:rPr>
            <w:rFonts w:cstheme="minorHAnsi"/>
            <w:sz w:val="24"/>
            <w:szCs w:val="24"/>
            <w:lang w:val="ru-RU"/>
          </w:rPr>
          <w:t>»</w:t>
        </w:r>
      </w:ins>
      <w:ins w:id="10667" w:author="Benyamin" w:date="2021-06-29T22:52:00Z">
        <w:r w:rsidR="00D96E29">
          <w:rPr>
            <w:rFonts w:cstheme="minorHAnsi"/>
            <w:sz w:val="24"/>
            <w:szCs w:val="24"/>
            <w:lang w:val="ru-RU"/>
          </w:rPr>
          <w:t xml:space="preserve">. Но вопрос уже содержал в себе ответ, </w:t>
        </w:r>
      </w:ins>
      <w:ins w:id="10668" w:author="Eliahu Glikshtern" w:date="2021-05-04T16:05:00Z">
        <w:del w:id="10669" w:author="Benyamin" w:date="2021-06-29T22:50:00Z">
          <w:r w:rsidR="00D601FD" w:rsidRPr="00D52F39" w:rsidDel="00D52F39">
            <w:rPr>
              <w:rFonts w:cstheme="minorHAnsi"/>
              <w:i/>
              <w:iCs/>
              <w:sz w:val="24"/>
              <w:szCs w:val="24"/>
              <w:lang w:val="ru-RU"/>
            </w:rPr>
            <w:delText>»</w:delText>
          </w:r>
        </w:del>
      </w:ins>
      <w:ins w:id="10670" w:author="Eliahu Glikshtern" w:date="2021-05-04T16:04:00Z">
        <w:del w:id="10671" w:author="Benyamin" w:date="2021-06-29T22:50:00Z">
          <w:r w:rsidR="00D601FD" w:rsidRPr="00D52F39" w:rsidDel="00D52F39">
            <w:rPr>
              <w:rFonts w:cstheme="minorHAnsi"/>
              <w:i/>
              <w:iCs/>
              <w:sz w:val="24"/>
              <w:szCs w:val="24"/>
              <w:lang w:val="ru-RU"/>
            </w:rPr>
            <w:delText xml:space="preserve"> )</w:delText>
          </w:r>
        </w:del>
        <w:del w:id="10672" w:author="Benyamin" w:date="2021-06-29T22:52:00Z">
          <w:r w:rsidR="00D601FD" w:rsidDel="00D96E29">
            <w:rPr>
              <w:rFonts w:cstheme="minorHAnsi"/>
              <w:sz w:val="24"/>
              <w:szCs w:val="24"/>
              <w:lang w:val="ru-RU"/>
            </w:rPr>
            <w:delText xml:space="preserve"> </w:delText>
          </w:r>
        </w:del>
      </w:ins>
      <w:del w:id="10673" w:author="Benyamin" w:date="2021-06-29T22:52:00Z">
        <w:r w:rsidRPr="00EA3B43" w:rsidDel="00D96E29">
          <w:rPr>
            <w:rFonts w:cstheme="minorHAnsi"/>
            <w:sz w:val="24"/>
            <w:szCs w:val="24"/>
            <w:lang w:val="ru-RU"/>
          </w:rPr>
          <w:delText xml:space="preserve">— </w:delText>
        </w:r>
      </w:del>
      <w:ins w:id="10674" w:author="Benyamin" w:date="2021-06-29T22:52:00Z">
        <w:r w:rsidR="00D96E29">
          <w:rPr>
            <w:rFonts w:cstheme="minorHAnsi"/>
            <w:sz w:val="24"/>
            <w:szCs w:val="24"/>
            <w:lang w:val="ru-RU"/>
          </w:rPr>
          <w:t xml:space="preserve">который </w:t>
        </w:r>
      </w:ins>
      <w:del w:id="10675" w:author="Benyamin" w:date="2021-06-29T22:52:00Z">
        <w:r w:rsidRPr="00EA3B43" w:rsidDel="00D96E29">
          <w:rPr>
            <w:rFonts w:cstheme="minorHAnsi"/>
            <w:sz w:val="24"/>
            <w:szCs w:val="24"/>
            <w:lang w:val="ru-RU"/>
          </w:rPr>
          <w:delText xml:space="preserve">и </w:delText>
        </w:r>
      </w:del>
      <w:ins w:id="10676" w:author="Eliahu Glikshtern" w:date="2021-05-04T16:06:00Z">
        <w:r w:rsidR="00D601FD">
          <w:rPr>
            <w:rFonts w:cstheme="minorHAnsi"/>
            <w:sz w:val="24"/>
            <w:szCs w:val="24"/>
            <w:lang w:val="ru-RU"/>
          </w:rPr>
          <w:t xml:space="preserve">я </w:t>
        </w:r>
        <w:del w:id="10677" w:author="Benyamin" w:date="2021-06-29T22:52:00Z">
          <w:r w:rsidR="00D601FD" w:rsidDel="00D96E29">
            <w:rPr>
              <w:rFonts w:cstheme="minorHAnsi"/>
              <w:sz w:val="24"/>
              <w:szCs w:val="24"/>
              <w:lang w:val="ru-RU"/>
            </w:rPr>
            <w:delText>вс</w:delText>
          </w:r>
        </w:del>
        <w:del w:id="10678" w:author="Benyamin" w:date="2021-06-27T05:49:00Z">
          <w:r w:rsidR="00D601FD" w:rsidDel="00C14DD3">
            <w:rPr>
              <w:rFonts w:cstheme="minorHAnsi"/>
              <w:sz w:val="24"/>
              <w:szCs w:val="24"/>
              <w:lang w:val="ru-RU"/>
            </w:rPr>
            <w:delText>ё</w:delText>
          </w:r>
        </w:del>
        <w:del w:id="10679" w:author="Benyamin" w:date="2021-06-29T22:52:00Z">
          <w:r w:rsidR="00D601FD" w:rsidDel="00D96E29">
            <w:rPr>
              <w:rFonts w:cstheme="minorHAnsi"/>
              <w:sz w:val="24"/>
              <w:szCs w:val="24"/>
              <w:lang w:val="ru-RU"/>
            </w:rPr>
            <w:delText xml:space="preserve"> </w:delText>
          </w:r>
        </w:del>
      </w:ins>
      <w:del w:id="10680" w:author="Eliahu Glikshtern" w:date="2021-05-04T16:07:00Z">
        <w:r w:rsidR="001D71EE" w:rsidDel="00D601FD">
          <w:rPr>
            <w:rFonts w:cstheme="minorHAnsi"/>
            <w:sz w:val="24"/>
            <w:szCs w:val="24"/>
            <w:lang w:val="ru-RU"/>
          </w:rPr>
          <w:delText xml:space="preserve">неожиданно </w:delText>
        </w:r>
      </w:del>
      <w:ins w:id="10681" w:author="Eliahu Glikshtern" w:date="2021-05-04T16:07:00Z">
        <w:r w:rsidR="00D601FD">
          <w:rPr>
            <w:rFonts w:cstheme="minorHAnsi"/>
            <w:sz w:val="24"/>
            <w:szCs w:val="24"/>
            <w:lang w:val="ru-RU"/>
          </w:rPr>
          <w:t xml:space="preserve">сразу </w:t>
        </w:r>
      </w:ins>
      <w:ins w:id="10682" w:author="Benyamin" w:date="2021-06-29T22:52:00Z">
        <w:r w:rsidR="00D96E29">
          <w:rPr>
            <w:rFonts w:cstheme="minorHAnsi"/>
            <w:sz w:val="24"/>
            <w:szCs w:val="24"/>
            <w:lang w:val="ru-RU"/>
          </w:rPr>
          <w:t>и «расшифровал»</w:t>
        </w:r>
      </w:ins>
      <w:del w:id="10683" w:author="Benyamin" w:date="2021-06-29T22:52:00Z">
        <w:r w:rsidRPr="00EA3B43" w:rsidDel="00D96E29">
          <w:rPr>
            <w:rFonts w:cstheme="minorHAnsi"/>
            <w:sz w:val="24"/>
            <w:szCs w:val="24"/>
            <w:lang w:val="ru-RU"/>
          </w:rPr>
          <w:delText>понял</w:delText>
        </w:r>
      </w:del>
      <w:del w:id="10684" w:author="Eliahu Glikshtern" w:date="2021-05-04T16:06:00Z">
        <w:r w:rsidRPr="00EA3B43" w:rsidDel="00D601FD">
          <w:rPr>
            <w:rFonts w:cstheme="minorHAnsi"/>
            <w:sz w:val="24"/>
            <w:szCs w:val="24"/>
            <w:lang w:val="ru-RU"/>
          </w:rPr>
          <w:delText>, что знаю ответ:</w:delText>
        </w:r>
      </w:del>
      <w:ins w:id="10685" w:author="Eliahu Glikshtern" w:date="2021-05-04T16:06:00Z">
        <w:del w:id="10686" w:author="Benyamin" w:date="2021-06-29T22:52:00Z">
          <w:r w:rsidR="00D601FD" w:rsidDel="00D96E29">
            <w:rPr>
              <w:rFonts w:cstheme="minorHAnsi"/>
              <w:sz w:val="24"/>
              <w:szCs w:val="24"/>
              <w:lang w:val="ru-RU"/>
            </w:rPr>
            <w:delText xml:space="preserve"> -</w:delText>
          </w:r>
        </w:del>
      </w:ins>
      <w:ins w:id="10687" w:author="Benyamin" w:date="2021-06-29T22:52:00Z">
        <w:r w:rsidR="00D96E29">
          <w:rPr>
            <w:rFonts w:cstheme="minorHAnsi"/>
            <w:sz w:val="24"/>
            <w:szCs w:val="24"/>
            <w:lang w:val="ru-RU"/>
          </w:rPr>
          <w:t>:</w:t>
        </w:r>
      </w:ins>
      <w:r w:rsidRPr="00EA3B43">
        <w:rPr>
          <w:rFonts w:cstheme="minorHAnsi"/>
          <w:sz w:val="24"/>
          <w:szCs w:val="24"/>
          <w:lang w:val="ru-RU"/>
        </w:rPr>
        <w:t xml:space="preserve"> </w:t>
      </w:r>
      <w:ins w:id="10688" w:author="Benyamin" w:date="2021-06-29T22:53:00Z">
        <w:r w:rsidR="00D96E29" w:rsidRPr="00D96E29">
          <w:rPr>
            <w:rFonts w:cstheme="minorHAnsi"/>
            <w:b/>
            <w:bCs/>
            <w:sz w:val="24"/>
            <w:szCs w:val="24"/>
            <w:lang w:val="ru-RU"/>
          </w:rPr>
          <w:t>«</w:t>
        </w:r>
      </w:ins>
      <w:r w:rsidRPr="00D96E29">
        <w:rPr>
          <w:rFonts w:cstheme="minorHAnsi"/>
          <w:b/>
          <w:bCs/>
          <w:sz w:val="24"/>
          <w:szCs w:val="24"/>
          <w:lang w:val="ru-RU"/>
        </w:rPr>
        <w:t>Макарена</w:t>
      </w:r>
      <w:ins w:id="10689" w:author="Benyamin" w:date="2021-06-29T22:53:00Z">
        <w:r w:rsidR="00D96E29" w:rsidRPr="00D96E29">
          <w:rPr>
            <w:rFonts w:cstheme="minorHAnsi"/>
            <w:b/>
            <w:bCs/>
            <w:sz w:val="24"/>
            <w:szCs w:val="24"/>
            <w:lang w:val="ru-RU"/>
          </w:rPr>
          <w:t>»</w:t>
        </w:r>
      </w:ins>
      <w:r w:rsidRPr="00D96E29">
        <w:rPr>
          <w:rFonts w:cstheme="minorHAnsi"/>
          <w:sz w:val="24"/>
          <w:szCs w:val="24"/>
          <w:lang w:val="ru-RU"/>
        </w:rPr>
        <w:t>.</w:t>
      </w:r>
    </w:p>
    <w:p w14:paraId="10B35534" w14:textId="77777777" w:rsidR="001D71EE" w:rsidRDefault="001D71EE" w:rsidP="000D3658">
      <w:pPr>
        <w:spacing w:after="0"/>
        <w:ind w:left="720"/>
        <w:rPr>
          <w:rFonts w:cstheme="minorHAnsi"/>
          <w:sz w:val="24"/>
          <w:szCs w:val="24"/>
          <w:lang w:val="ru-RU"/>
        </w:rPr>
      </w:pPr>
    </w:p>
    <w:p w14:paraId="10B35535" w14:textId="77777777" w:rsidR="00A24202" w:rsidRDefault="00A24202" w:rsidP="000D3658">
      <w:pPr>
        <w:spacing w:after="0"/>
        <w:ind w:left="720"/>
        <w:rPr>
          <w:rFonts w:cs="Times New Roman"/>
          <w:sz w:val="24"/>
          <w:szCs w:val="24"/>
          <w:rtl/>
        </w:rPr>
      </w:pPr>
      <w:r w:rsidRPr="00680417">
        <w:rPr>
          <w:rFonts w:cstheme="minorHAnsi"/>
          <w:sz w:val="24"/>
          <w:szCs w:val="24"/>
          <w:lang w:val="ru-RU"/>
        </w:rPr>
        <w:t>Известная песня — с припевом, завоевавшим</w:t>
      </w:r>
      <w:r w:rsidRPr="00EA3B43">
        <w:rPr>
          <w:rFonts w:cstheme="minorHAnsi"/>
          <w:sz w:val="24"/>
          <w:szCs w:val="24"/>
          <w:lang w:val="ru-RU"/>
        </w:rPr>
        <w:t xml:space="preserve"> успех во всем мире и повторяемым бесчетное количество раз, в танце и </w:t>
      </w:r>
      <w:r w:rsidR="001D71EE">
        <w:rPr>
          <w:rFonts w:cstheme="minorHAnsi"/>
          <w:sz w:val="24"/>
          <w:szCs w:val="24"/>
          <w:lang w:val="ru-RU"/>
        </w:rPr>
        <w:t>веселье</w:t>
      </w:r>
      <w:r w:rsidRPr="00EA3B43">
        <w:rPr>
          <w:rFonts w:cstheme="minorHAnsi"/>
          <w:sz w:val="24"/>
          <w:szCs w:val="24"/>
          <w:lang w:val="ru-RU"/>
        </w:rPr>
        <w:t xml:space="preserve">, не знающим границ. Здесь наблюдалось такое же явление (разумеется, со всеми необходимыми оговорками), когда «скучная глава» Торы по сути стала самым популярным </w:t>
      </w:r>
      <w:r w:rsidR="001D71EE">
        <w:rPr>
          <w:rFonts w:cstheme="minorHAnsi"/>
          <w:sz w:val="24"/>
          <w:szCs w:val="24"/>
          <w:lang w:val="ru-RU"/>
        </w:rPr>
        <w:t>«</w:t>
      </w:r>
      <w:r w:rsidRPr="00EA3B43">
        <w:rPr>
          <w:rFonts w:cstheme="minorHAnsi"/>
          <w:sz w:val="24"/>
          <w:szCs w:val="24"/>
          <w:lang w:val="ru-RU"/>
        </w:rPr>
        <w:t>хитом</w:t>
      </w:r>
      <w:r w:rsidR="001D71EE">
        <w:rPr>
          <w:rFonts w:cstheme="minorHAnsi"/>
          <w:sz w:val="24"/>
          <w:szCs w:val="24"/>
          <w:lang w:val="ru-RU"/>
        </w:rPr>
        <w:t>»</w:t>
      </w:r>
      <w:r w:rsidRPr="00EA3B43">
        <w:rPr>
          <w:rFonts w:cstheme="minorHAnsi"/>
          <w:sz w:val="24"/>
          <w:szCs w:val="24"/>
          <w:lang w:val="ru-RU"/>
        </w:rPr>
        <w:t xml:space="preserve">, который от души исполняли все колена Израиля. </w:t>
      </w:r>
      <w:r w:rsidR="001D71EE">
        <w:rPr>
          <w:rFonts w:cstheme="minorHAnsi"/>
          <w:sz w:val="24"/>
          <w:szCs w:val="24"/>
          <w:lang w:val="ru-RU"/>
        </w:rPr>
        <w:t>И</w:t>
      </w:r>
      <w:r w:rsidRPr="00EA3B43">
        <w:rPr>
          <w:rFonts w:cstheme="minorHAnsi"/>
          <w:sz w:val="24"/>
          <w:szCs w:val="24"/>
          <w:lang w:val="ru-RU"/>
        </w:rPr>
        <w:t xml:space="preserve">менно в этой главе они выразили свое наибольшее желание слушать и танцевать. В качестве доказательства </w:t>
      </w:r>
      <w:r w:rsidR="001D71EE">
        <w:rPr>
          <w:rFonts w:cstheme="minorHAnsi"/>
          <w:sz w:val="24"/>
          <w:szCs w:val="24"/>
          <w:lang w:val="ru-RU"/>
        </w:rPr>
        <w:t>этой</w:t>
      </w:r>
      <w:r w:rsidRPr="00EA3B43">
        <w:rPr>
          <w:rFonts w:cstheme="minorHAnsi"/>
          <w:sz w:val="24"/>
          <w:szCs w:val="24"/>
          <w:lang w:val="ru-RU"/>
        </w:rPr>
        <w:t xml:space="preserve"> мо</w:t>
      </w:r>
      <w:r w:rsidR="001D71EE">
        <w:rPr>
          <w:rFonts w:cstheme="minorHAnsi"/>
          <w:sz w:val="24"/>
          <w:szCs w:val="24"/>
          <w:lang w:val="ru-RU"/>
        </w:rPr>
        <w:t>ей</w:t>
      </w:r>
      <w:r w:rsidRPr="00EA3B43">
        <w:rPr>
          <w:rFonts w:cstheme="minorHAnsi"/>
          <w:sz w:val="24"/>
          <w:szCs w:val="24"/>
          <w:lang w:val="ru-RU"/>
        </w:rPr>
        <w:t xml:space="preserve"> гипотез</w:t>
      </w:r>
      <w:r w:rsidR="001D71EE">
        <w:rPr>
          <w:rFonts w:cstheme="minorHAnsi"/>
          <w:sz w:val="24"/>
          <w:szCs w:val="24"/>
          <w:lang w:val="ru-RU"/>
        </w:rPr>
        <w:t>ы</w:t>
      </w:r>
      <w:r w:rsidRPr="00EA3B43">
        <w:rPr>
          <w:rFonts w:cstheme="minorHAnsi"/>
          <w:sz w:val="24"/>
          <w:szCs w:val="24"/>
          <w:lang w:val="ru-RU"/>
        </w:rPr>
        <w:t xml:space="preserve"> я получил разъяснение от одного из раввинов, что именно так это описывается в Талмуде.</w:t>
      </w:r>
    </w:p>
    <w:p w14:paraId="10B35536" w14:textId="77777777" w:rsidR="00A24202" w:rsidRDefault="00A24202" w:rsidP="000D3658">
      <w:pPr>
        <w:spacing w:after="0"/>
        <w:ind w:left="720"/>
        <w:rPr>
          <w:rFonts w:cs="Times New Roman"/>
          <w:sz w:val="24"/>
          <w:szCs w:val="24"/>
          <w:rtl/>
        </w:rPr>
      </w:pPr>
    </w:p>
    <w:p w14:paraId="10B35537" w14:textId="220FB0DA" w:rsidR="00A24202" w:rsidRPr="00D20F74" w:rsidRDefault="00A24202" w:rsidP="00680417">
      <w:pPr>
        <w:pStyle w:val="ListParagraph"/>
        <w:numPr>
          <w:ilvl w:val="0"/>
          <w:numId w:val="4"/>
        </w:numPr>
        <w:rPr>
          <w:rFonts w:cs="Times New Roman"/>
          <w:sz w:val="24"/>
          <w:szCs w:val="24"/>
          <w:rtl/>
        </w:rPr>
      </w:pPr>
      <w:r w:rsidRPr="00EA3B43">
        <w:rPr>
          <w:rFonts w:cstheme="minorHAnsi"/>
          <w:sz w:val="24"/>
          <w:szCs w:val="24"/>
          <w:lang w:val="ru-RU"/>
        </w:rPr>
        <w:t xml:space="preserve">Характер событий — музыкальный ансамбль, его расположение, инструменты, сцены, дирижер и его роль, декорации — все это было скопировано другими народами и использовалось ими в попытке создать что-то похожее на то грандиозное великолепие, потому что у нашего народа уже не было для этого ни возможностей, ни времени, </w:t>
      </w:r>
      <w:ins w:id="10690" w:author="Eliahu Glikshtern" w:date="2021-05-04T16:11:00Z">
        <w:r w:rsidR="00AD138D">
          <w:rPr>
            <w:rFonts w:cstheme="minorHAnsi"/>
            <w:sz w:val="24"/>
            <w:szCs w:val="24"/>
            <w:lang w:val="ru-RU"/>
          </w:rPr>
          <w:t xml:space="preserve">ни места, </w:t>
        </w:r>
      </w:ins>
      <w:r w:rsidRPr="00EA3B43">
        <w:rPr>
          <w:rFonts w:cstheme="minorHAnsi"/>
          <w:sz w:val="24"/>
          <w:szCs w:val="24"/>
          <w:lang w:val="ru-RU"/>
        </w:rPr>
        <w:t xml:space="preserve">ни сил, </w:t>
      </w:r>
      <w:ins w:id="10691" w:author="Eliahu Glikshtern" w:date="2021-05-04T16:11:00Z">
        <w:del w:id="10692" w:author="Benyamin" w:date="2021-06-30T04:42:00Z">
          <w:r w:rsidR="00AD138D" w:rsidDel="00680417">
            <w:rPr>
              <w:rFonts w:cstheme="minorHAnsi"/>
              <w:sz w:val="24"/>
              <w:szCs w:val="24"/>
              <w:lang w:val="ru-RU"/>
            </w:rPr>
            <w:delText xml:space="preserve">и </w:delText>
          </w:r>
        </w:del>
      </w:ins>
      <w:r w:rsidRPr="00EA3B43">
        <w:rPr>
          <w:rFonts w:cstheme="minorHAnsi"/>
          <w:sz w:val="24"/>
          <w:szCs w:val="24"/>
          <w:lang w:val="ru-RU"/>
        </w:rPr>
        <w:t xml:space="preserve">ни </w:t>
      </w:r>
      <w:del w:id="10693" w:author="Eliahu Glikshtern" w:date="2021-05-04T16:10:00Z">
        <w:r w:rsidRPr="00EA3B43" w:rsidDel="00AD138D">
          <w:rPr>
            <w:rFonts w:cstheme="minorHAnsi"/>
            <w:sz w:val="24"/>
            <w:szCs w:val="24"/>
            <w:lang w:val="ru-RU"/>
          </w:rPr>
          <w:delText>условий</w:delText>
        </w:r>
      </w:del>
      <w:ins w:id="10694" w:author="Eliahu Glikshtern" w:date="2021-05-04T16:10:00Z">
        <w:r w:rsidR="00AD138D">
          <w:rPr>
            <w:rFonts w:cstheme="minorHAnsi"/>
            <w:sz w:val="24"/>
            <w:szCs w:val="24"/>
            <w:lang w:val="ru-RU"/>
          </w:rPr>
          <w:t>п</w:t>
        </w:r>
        <w:del w:id="10695" w:author="Benyamin" w:date="2021-06-30T04:43:00Z">
          <w:r w:rsidR="00AD138D" w:rsidDel="00680417">
            <w:rPr>
              <w:rFonts w:cstheme="minorHAnsi"/>
              <w:sz w:val="24"/>
              <w:szCs w:val="24"/>
              <w:lang w:val="ru-RU"/>
            </w:rPr>
            <w:delText>ричины</w:delText>
          </w:r>
        </w:del>
      </w:ins>
      <w:ins w:id="10696" w:author="Benyamin" w:date="2021-06-30T04:43:00Z">
        <w:r w:rsidR="00680417">
          <w:rPr>
            <w:rFonts w:cstheme="minorHAnsi"/>
            <w:sz w:val="24"/>
            <w:szCs w:val="24"/>
            <w:lang w:val="ru-RU"/>
          </w:rPr>
          <w:t>овода</w:t>
        </w:r>
      </w:ins>
      <w:r w:rsidRPr="00EA3B43">
        <w:rPr>
          <w:rFonts w:cstheme="minorHAnsi"/>
          <w:sz w:val="24"/>
          <w:szCs w:val="24"/>
          <w:lang w:val="ru-RU"/>
        </w:rPr>
        <w:t>...</w:t>
      </w:r>
    </w:p>
    <w:p w14:paraId="10B35538" w14:textId="77777777" w:rsidR="00A24202" w:rsidRDefault="00A24202" w:rsidP="000D3658">
      <w:pPr>
        <w:spacing w:after="0"/>
        <w:rPr>
          <w:rFonts w:cs="Times New Roman"/>
          <w:sz w:val="24"/>
          <w:szCs w:val="24"/>
          <w:rtl/>
        </w:rPr>
      </w:pPr>
      <w:r>
        <w:rPr>
          <w:rFonts w:cstheme="minorHAnsi"/>
          <w:sz w:val="24"/>
          <w:szCs w:val="24"/>
        </w:rPr>
        <w:t xml:space="preserve">---------------------------------- </w:t>
      </w:r>
    </w:p>
    <w:p w14:paraId="10B35539" w14:textId="4F005244" w:rsidR="00A24202" w:rsidDel="00680417" w:rsidRDefault="00A24202" w:rsidP="000D3658">
      <w:pPr>
        <w:spacing w:after="0"/>
        <w:rPr>
          <w:del w:id="10697" w:author="Benyamin" w:date="2021-06-30T04:44:00Z"/>
          <w:rFonts w:cs="Times New Roman"/>
          <w:b/>
          <w:bCs/>
          <w:color w:val="7030A0"/>
          <w:sz w:val="24"/>
          <w:szCs w:val="24"/>
          <w:vertAlign w:val="superscript"/>
          <w:rtl/>
        </w:rPr>
      </w:pPr>
    </w:p>
    <w:p w14:paraId="10B3553A" w14:textId="77777777" w:rsidR="00A24202" w:rsidRPr="00680417" w:rsidRDefault="00A24202" w:rsidP="00680417">
      <w:pPr>
        <w:spacing w:after="0"/>
        <w:ind w:firstLine="720"/>
        <w:rPr>
          <w:rFonts w:cstheme="minorHAnsi"/>
          <w:color w:val="7030A0"/>
          <w:sz w:val="24"/>
          <w:szCs w:val="24"/>
        </w:rPr>
      </w:pPr>
      <w:del w:id="10698" w:author="Benyamin" w:date="2021-06-30T04:44:00Z">
        <w:r w:rsidRPr="00680417" w:rsidDel="00680417">
          <w:rPr>
            <w:rFonts w:cstheme="minorHAnsi"/>
            <w:b/>
            <w:bCs/>
            <w:color w:val="7030A0"/>
            <w:sz w:val="24"/>
            <w:szCs w:val="24"/>
          </w:rPr>
          <w:delText xml:space="preserve">* </w:delText>
        </w:r>
      </w:del>
      <w:r w:rsidRPr="00680417">
        <w:rPr>
          <w:rFonts w:cstheme="minorHAnsi"/>
          <w:b/>
          <w:bCs/>
          <w:color w:val="7030A0"/>
          <w:sz w:val="24"/>
          <w:szCs w:val="24"/>
        </w:rPr>
        <w:t xml:space="preserve">Примечание — </w:t>
      </w:r>
      <w:r w:rsidRPr="00680417">
        <w:rPr>
          <w:rFonts w:cstheme="minorHAnsi"/>
          <w:b/>
          <w:bCs/>
          <w:i/>
          <w:iCs/>
          <w:color w:val="7030A0"/>
          <w:sz w:val="24"/>
          <w:szCs w:val="24"/>
        </w:rPr>
        <w:t>теамúм</w:t>
      </w:r>
    </w:p>
    <w:p w14:paraId="10B3553B" w14:textId="77777777" w:rsidR="00A24202" w:rsidRPr="00947F64" w:rsidRDefault="00A24202" w:rsidP="000D3658">
      <w:pPr>
        <w:pStyle w:val="ListParagraph"/>
        <w:numPr>
          <w:ilvl w:val="0"/>
          <w:numId w:val="6"/>
        </w:numPr>
        <w:rPr>
          <w:rFonts w:cstheme="minorHAnsi"/>
          <w:sz w:val="24"/>
          <w:szCs w:val="24"/>
          <w:lang w:val="ru-RU"/>
        </w:rPr>
      </w:pPr>
      <w:r w:rsidRPr="00EA3B43">
        <w:rPr>
          <w:rFonts w:cstheme="minorHAnsi"/>
          <w:sz w:val="24"/>
          <w:szCs w:val="24"/>
          <w:lang w:val="ru-RU"/>
        </w:rPr>
        <w:t xml:space="preserve">Музыкальные роль и значение </w:t>
      </w:r>
      <w:r w:rsidRPr="00EA3B43">
        <w:rPr>
          <w:rFonts w:cstheme="minorHAnsi"/>
          <w:i/>
          <w:iCs/>
          <w:sz w:val="24"/>
          <w:szCs w:val="24"/>
          <w:lang w:val="ru-RU"/>
        </w:rPr>
        <w:t>теамúм</w:t>
      </w:r>
      <w:r w:rsidRPr="00EA3B43">
        <w:rPr>
          <w:rFonts w:cstheme="minorHAnsi"/>
          <w:sz w:val="24"/>
          <w:szCs w:val="24"/>
          <w:lang w:val="ru-RU"/>
        </w:rPr>
        <w:t xml:space="preserve"> не вызывают у меня никаких сомнений. Я очень надеюсь, что смог (или что мы в конце концов сможем) абсолютно точно их расшифровать. Однако уже сейчас совершенно понятно, что у каждого </w:t>
      </w:r>
      <w:r w:rsidRPr="00EA3B43">
        <w:rPr>
          <w:rFonts w:cstheme="minorHAnsi"/>
          <w:i/>
          <w:iCs/>
          <w:sz w:val="24"/>
          <w:szCs w:val="24"/>
          <w:lang w:val="ru-RU"/>
        </w:rPr>
        <w:t>тáама</w:t>
      </w:r>
      <w:r w:rsidRPr="00EA3B43">
        <w:rPr>
          <w:rFonts w:cstheme="minorHAnsi"/>
          <w:sz w:val="24"/>
          <w:szCs w:val="24"/>
          <w:lang w:val="ru-RU"/>
        </w:rPr>
        <w:t xml:space="preserve"> есть свое значение высоты или продолжительности звука, или обоих этих параметров, или другого параметра, касающегося инструкции (или иллюстрации) о том, как следует исполнять данное музыкальное произведение, или данный напев, или данную мелодию. Не только у </w:t>
      </w:r>
      <w:r w:rsidRPr="00EA3B43">
        <w:rPr>
          <w:rFonts w:cstheme="minorHAnsi"/>
          <w:i/>
          <w:iCs/>
          <w:sz w:val="24"/>
          <w:szCs w:val="24"/>
          <w:lang w:val="ru-RU"/>
        </w:rPr>
        <w:t>теамúм</w:t>
      </w:r>
      <w:r w:rsidRPr="00EA3B43">
        <w:rPr>
          <w:rFonts w:cstheme="minorHAnsi"/>
          <w:sz w:val="24"/>
          <w:szCs w:val="24"/>
          <w:lang w:val="ru-RU"/>
        </w:rPr>
        <w:t>, но и у других графических элементов, таких как огласовки, толщина букв, слитное написание слов и так далее, есть четк</w:t>
      </w:r>
      <w:r w:rsidR="0039680A">
        <w:rPr>
          <w:rFonts w:cstheme="minorHAnsi"/>
          <w:sz w:val="24"/>
          <w:szCs w:val="24"/>
          <w:lang w:val="ru-RU"/>
        </w:rPr>
        <w:t>ая,</w:t>
      </w:r>
      <w:r w:rsidRPr="00EA3B43">
        <w:rPr>
          <w:rFonts w:cstheme="minorHAnsi"/>
          <w:sz w:val="24"/>
          <w:szCs w:val="24"/>
          <w:lang w:val="ru-RU"/>
        </w:rPr>
        <w:t xml:space="preserve"> однозначн</w:t>
      </w:r>
      <w:r w:rsidR="0039680A">
        <w:rPr>
          <w:rFonts w:cstheme="minorHAnsi"/>
          <w:sz w:val="24"/>
          <w:szCs w:val="24"/>
          <w:lang w:val="ru-RU"/>
        </w:rPr>
        <w:t>ая</w:t>
      </w:r>
      <w:r w:rsidRPr="00EA3B43">
        <w:rPr>
          <w:rFonts w:cstheme="minorHAnsi"/>
          <w:sz w:val="24"/>
          <w:szCs w:val="24"/>
          <w:lang w:val="ru-RU"/>
        </w:rPr>
        <w:t xml:space="preserve"> </w:t>
      </w:r>
      <w:r w:rsidR="0039680A">
        <w:rPr>
          <w:rFonts w:cstheme="minorHAnsi"/>
          <w:sz w:val="24"/>
          <w:szCs w:val="24"/>
          <w:lang w:val="ru-RU"/>
        </w:rPr>
        <w:t xml:space="preserve">и </w:t>
      </w:r>
      <w:r w:rsidR="0039680A" w:rsidRPr="00EA3B43">
        <w:rPr>
          <w:rFonts w:cstheme="minorHAnsi"/>
          <w:sz w:val="24"/>
          <w:szCs w:val="24"/>
          <w:lang w:val="ru-RU"/>
        </w:rPr>
        <w:t>логич</w:t>
      </w:r>
      <w:r w:rsidR="0039680A">
        <w:rPr>
          <w:rFonts w:cstheme="minorHAnsi"/>
          <w:sz w:val="24"/>
          <w:szCs w:val="24"/>
          <w:lang w:val="ru-RU"/>
        </w:rPr>
        <w:t>ная</w:t>
      </w:r>
      <w:r w:rsidR="0039680A" w:rsidRPr="00EA3B43">
        <w:rPr>
          <w:rFonts w:cstheme="minorHAnsi"/>
          <w:sz w:val="24"/>
          <w:szCs w:val="24"/>
          <w:lang w:val="ru-RU"/>
        </w:rPr>
        <w:t xml:space="preserve"> </w:t>
      </w:r>
      <w:r w:rsidRPr="00EA3B43">
        <w:rPr>
          <w:rFonts w:cstheme="minorHAnsi"/>
          <w:sz w:val="24"/>
          <w:szCs w:val="24"/>
          <w:lang w:val="ru-RU"/>
        </w:rPr>
        <w:t>музыкальн</w:t>
      </w:r>
      <w:r w:rsidR="0039680A">
        <w:rPr>
          <w:rFonts w:cstheme="minorHAnsi"/>
          <w:sz w:val="24"/>
          <w:szCs w:val="24"/>
          <w:lang w:val="ru-RU"/>
        </w:rPr>
        <w:t>ая интерпретация</w:t>
      </w:r>
      <w:r w:rsidRPr="00EA3B43">
        <w:rPr>
          <w:rFonts w:cstheme="minorHAnsi"/>
          <w:sz w:val="24"/>
          <w:szCs w:val="24"/>
          <w:lang w:val="ru-RU"/>
        </w:rPr>
        <w:t>, не меняющ</w:t>
      </w:r>
      <w:r w:rsidR="0039680A">
        <w:rPr>
          <w:rFonts w:cstheme="minorHAnsi"/>
          <w:sz w:val="24"/>
          <w:szCs w:val="24"/>
          <w:lang w:val="ru-RU"/>
        </w:rPr>
        <w:t>ая</w:t>
      </w:r>
      <w:r w:rsidRPr="00EA3B43">
        <w:rPr>
          <w:rFonts w:cstheme="minorHAnsi"/>
          <w:sz w:val="24"/>
          <w:szCs w:val="24"/>
          <w:lang w:val="ru-RU"/>
        </w:rPr>
        <w:t>ся на протяжении многих «километров» текстов различных первоисточников.</w:t>
      </w:r>
    </w:p>
    <w:p w14:paraId="10B3553C" w14:textId="77777777" w:rsidR="00A24202" w:rsidRPr="00947F64" w:rsidRDefault="00A24202" w:rsidP="000D3658">
      <w:pPr>
        <w:pStyle w:val="ListParagraph"/>
        <w:rPr>
          <w:rFonts w:cstheme="minorHAnsi"/>
          <w:sz w:val="24"/>
          <w:szCs w:val="24"/>
          <w:lang w:val="ru-RU"/>
        </w:rPr>
      </w:pPr>
    </w:p>
    <w:p w14:paraId="10B3553D" w14:textId="75E975CE" w:rsidR="00A24202" w:rsidRPr="00947F64" w:rsidRDefault="00A24202" w:rsidP="00290BC6">
      <w:pPr>
        <w:pStyle w:val="ListParagraph"/>
        <w:numPr>
          <w:ilvl w:val="0"/>
          <w:numId w:val="6"/>
        </w:numPr>
        <w:rPr>
          <w:rFonts w:cstheme="minorHAnsi"/>
          <w:sz w:val="24"/>
          <w:szCs w:val="24"/>
          <w:lang w:val="ru-RU"/>
        </w:rPr>
      </w:pPr>
      <w:r w:rsidRPr="00401D42">
        <w:rPr>
          <w:rFonts w:cstheme="minorHAnsi"/>
          <w:sz w:val="24"/>
          <w:szCs w:val="24"/>
          <w:lang w:val="ru-RU"/>
        </w:rPr>
        <w:t>Достаточно</w:t>
      </w:r>
      <w:r w:rsidRPr="00EA3B43">
        <w:rPr>
          <w:rFonts w:cstheme="minorHAnsi"/>
          <w:sz w:val="24"/>
          <w:szCs w:val="24"/>
          <w:lang w:val="ru-RU"/>
        </w:rPr>
        <w:t xml:space="preserve"> только поверхностного взгляда, чтобы увидеть внешнее сходство между формой </w:t>
      </w:r>
      <w:r w:rsidRPr="00EA3B43">
        <w:rPr>
          <w:rFonts w:cstheme="minorHAnsi"/>
          <w:i/>
          <w:iCs/>
          <w:sz w:val="24"/>
          <w:szCs w:val="24"/>
          <w:lang w:val="ru-RU"/>
        </w:rPr>
        <w:t>теамúм</w:t>
      </w:r>
      <w:r w:rsidRPr="00EA3B43">
        <w:rPr>
          <w:rFonts w:cstheme="minorHAnsi"/>
          <w:sz w:val="24"/>
          <w:szCs w:val="24"/>
          <w:lang w:val="ru-RU"/>
        </w:rPr>
        <w:t xml:space="preserve"> и попытками разных народов в разные эпохи </w:t>
      </w:r>
      <w:r w:rsidR="00DE766D">
        <w:rPr>
          <w:rFonts w:cstheme="minorHAnsi"/>
          <w:sz w:val="24"/>
          <w:szCs w:val="24"/>
          <w:lang w:val="ru-RU"/>
        </w:rPr>
        <w:t>запечатлеть</w:t>
      </w:r>
      <w:r w:rsidR="00DE766D" w:rsidRPr="00EA3B43">
        <w:rPr>
          <w:rFonts w:cstheme="minorHAnsi"/>
          <w:sz w:val="24"/>
          <w:szCs w:val="24"/>
          <w:lang w:val="ru-RU"/>
        </w:rPr>
        <w:t xml:space="preserve"> </w:t>
      </w:r>
      <w:r w:rsidRPr="00EA3B43">
        <w:rPr>
          <w:rFonts w:cstheme="minorHAnsi"/>
          <w:sz w:val="24"/>
          <w:szCs w:val="24"/>
          <w:lang w:val="ru-RU"/>
        </w:rPr>
        <w:t>музыку</w:t>
      </w:r>
      <w:r w:rsidR="00DE766D">
        <w:rPr>
          <w:rFonts w:cstheme="minorHAnsi"/>
          <w:sz w:val="24"/>
          <w:szCs w:val="24"/>
          <w:lang w:val="ru-RU"/>
        </w:rPr>
        <w:t xml:space="preserve"> в письменном виде</w:t>
      </w:r>
      <w:r w:rsidRPr="00EA3B43">
        <w:rPr>
          <w:rFonts w:cstheme="minorHAnsi"/>
          <w:sz w:val="24"/>
          <w:szCs w:val="24"/>
          <w:lang w:val="ru-RU"/>
        </w:rPr>
        <w:t xml:space="preserve">. Почти </w:t>
      </w:r>
      <w:del w:id="10699" w:author="Eliahu Glikshtern" w:date="2021-05-04T16:27:00Z">
        <w:r w:rsidRPr="00EA3B43" w:rsidDel="00401D42">
          <w:rPr>
            <w:rFonts w:cstheme="minorHAnsi"/>
            <w:sz w:val="24"/>
            <w:szCs w:val="24"/>
            <w:lang w:val="ru-RU"/>
          </w:rPr>
          <w:delText xml:space="preserve">все </w:delText>
        </w:r>
      </w:del>
      <w:ins w:id="10700" w:author="Eliahu Glikshtern" w:date="2021-05-04T16:27:00Z">
        <w:r w:rsidR="00401D42">
          <w:rPr>
            <w:rFonts w:cstheme="minorHAnsi"/>
            <w:sz w:val="24"/>
            <w:szCs w:val="24"/>
            <w:lang w:val="ru-RU"/>
          </w:rPr>
          <w:t>к</w:t>
        </w:r>
      </w:ins>
      <w:ins w:id="10701" w:author="Eliahu Glikshtern" w:date="2021-05-04T16:28:00Z">
        <w:r w:rsidR="00401D42">
          <w:rPr>
            <w:rFonts w:cstheme="minorHAnsi"/>
            <w:sz w:val="24"/>
            <w:szCs w:val="24"/>
            <w:lang w:val="ru-RU"/>
          </w:rPr>
          <w:t>аждый</w:t>
        </w:r>
      </w:ins>
      <w:ins w:id="10702" w:author="Eliahu Glikshtern" w:date="2021-05-04T16:27:00Z">
        <w:r w:rsidR="00401D42" w:rsidRPr="00EA3B43">
          <w:rPr>
            <w:rFonts w:cstheme="minorHAnsi"/>
            <w:sz w:val="24"/>
            <w:szCs w:val="24"/>
            <w:lang w:val="ru-RU"/>
          </w:rPr>
          <w:t xml:space="preserve"> </w:t>
        </w:r>
      </w:ins>
      <w:ins w:id="10703" w:author="Benyamin" w:date="2021-06-30T04:47:00Z">
        <w:r w:rsidR="00680417" w:rsidRPr="00680417">
          <w:rPr>
            <w:rFonts w:cstheme="minorHAnsi"/>
            <w:i/>
            <w:iCs/>
            <w:sz w:val="24"/>
            <w:szCs w:val="24"/>
            <w:lang w:val="ru-RU"/>
          </w:rPr>
          <w:t>т</w:t>
        </w:r>
      </w:ins>
      <w:ins w:id="10704" w:author="Benyamin" w:date="2021-06-30T04:48:00Z">
        <w:r w:rsidR="00680417">
          <w:rPr>
            <w:rFonts w:cstheme="minorHAnsi"/>
            <w:i/>
            <w:iCs/>
            <w:sz w:val="24"/>
            <w:szCs w:val="24"/>
            <w:lang w:val="ru-RU"/>
          </w:rPr>
          <w:t>á</w:t>
        </w:r>
      </w:ins>
      <w:ins w:id="10705" w:author="Benyamin" w:date="2021-06-30T04:47:00Z">
        <w:r w:rsidR="00680417" w:rsidRPr="00680417">
          <w:rPr>
            <w:rFonts w:cstheme="minorHAnsi"/>
            <w:i/>
            <w:iCs/>
            <w:sz w:val="24"/>
            <w:szCs w:val="24"/>
            <w:lang w:val="ru-RU"/>
          </w:rPr>
          <w:t>ам</w:t>
        </w:r>
      </w:ins>
      <w:ins w:id="10706" w:author="Benyamin" w:date="2021-06-30T04:48:00Z">
        <w:r w:rsidR="00680417">
          <w:rPr>
            <w:rFonts w:cstheme="minorHAnsi"/>
            <w:sz w:val="24"/>
            <w:szCs w:val="24"/>
            <w:lang w:val="ru-RU"/>
          </w:rPr>
          <w:t xml:space="preserve"> </w:t>
        </w:r>
      </w:ins>
      <w:ins w:id="10707" w:author="Eliahu Glikshtern" w:date="2021-05-04T16:28:00Z">
        <w:del w:id="10708" w:author="Benyamin" w:date="2021-06-30T04:48:00Z">
          <w:r w:rsidR="00401D42" w:rsidDel="00680417">
            <w:rPr>
              <w:rFonts w:cstheme="minorHAnsi"/>
              <w:sz w:val="24"/>
              <w:szCs w:val="24"/>
              <w:lang w:val="ru-RU"/>
            </w:rPr>
            <w:lastRenderedPageBreak/>
            <w:delText xml:space="preserve">из </w:delText>
          </w:r>
        </w:del>
      </w:ins>
      <w:del w:id="10709" w:author="Benyamin" w:date="2021-06-30T04:48:00Z">
        <w:r w:rsidRPr="00EA3B43" w:rsidDel="00680417">
          <w:rPr>
            <w:rFonts w:cstheme="minorHAnsi"/>
            <w:sz w:val="24"/>
            <w:szCs w:val="24"/>
            <w:lang w:val="ru-RU"/>
          </w:rPr>
          <w:delText>символы</w:delText>
        </w:r>
      </w:del>
      <w:ins w:id="10710" w:author="Eliahu Glikshtern" w:date="2021-05-04T16:28:00Z">
        <w:del w:id="10711" w:author="Benyamin" w:date="2021-06-30T04:48:00Z">
          <w:r w:rsidR="00401D42" w:rsidDel="00680417">
            <w:rPr>
              <w:rFonts w:cstheme="minorHAnsi"/>
              <w:sz w:val="24"/>
              <w:szCs w:val="24"/>
              <w:lang w:val="ru-RU"/>
            </w:rPr>
            <w:delText>ов</w:delText>
          </w:r>
        </w:del>
      </w:ins>
      <w:ins w:id="10712" w:author="Eliahu Glikshtern" w:date="2021-05-04T16:26:00Z">
        <w:del w:id="10713" w:author="Benyamin" w:date="2021-06-30T04:48:00Z">
          <w:r w:rsidR="00401D42" w:rsidDel="00680417">
            <w:rPr>
              <w:rFonts w:cstheme="minorHAnsi"/>
              <w:sz w:val="24"/>
              <w:szCs w:val="24"/>
              <w:lang w:val="ru-RU"/>
            </w:rPr>
            <w:delText xml:space="preserve"> </w:delText>
          </w:r>
          <w:r w:rsidR="00401D42" w:rsidRPr="00EA3B43" w:rsidDel="00680417">
            <w:rPr>
              <w:rFonts w:cstheme="minorHAnsi"/>
              <w:i/>
              <w:iCs/>
              <w:sz w:val="24"/>
              <w:szCs w:val="24"/>
              <w:lang w:val="ru-RU"/>
            </w:rPr>
            <w:delText>теамúм</w:delText>
          </w:r>
        </w:del>
      </w:ins>
      <w:del w:id="10714" w:author="Benyamin" w:date="2021-06-30T04:48:00Z">
        <w:r w:rsidRPr="00EA3B43" w:rsidDel="00680417">
          <w:rPr>
            <w:rFonts w:cstheme="minorHAnsi"/>
            <w:sz w:val="24"/>
            <w:szCs w:val="24"/>
            <w:lang w:val="ru-RU"/>
          </w:rPr>
          <w:delText xml:space="preserve">, </w:delText>
        </w:r>
      </w:del>
      <w:ins w:id="10715" w:author="Eliahu Glikshtern" w:date="2021-05-04T16:26:00Z">
        <w:r w:rsidR="00401D42">
          <w:rPr>
            <w:rFonts w:cstheme="minorHAnsi"/>
            <w:sz w:val="24"/>
            <w:szCs w:val="24"/>
            <w:lang w:val="ru-RU"/>
          </w:rPr>
          <w:t>похож</w:t>
        </w:r>
        <w:del w:id="10716" w:author="Benyamin" w:date="2021-06-30T04:48:00Z">
          <w:r w:rsidR="00401D42" w:rsidDel="00680417">
            <w:rPr>
              <w:rFonts w:cstheme="minorHAnsi"/>
              <w:sz w:val="24"/>
              <w:szCs w:val="24"/>
              <w:lang w:val="ru-RU"/>
            </w:rPr>
            <w:delText>и</w:delText>
          </w:r>
        </w:del>
        <w:r w:rsidR="00401D42">
          <w:rPr>
            <w:rFonts w:cstheme="minorHAnsi"/>
            <w:sz w:val="24"/>
            <w:szCs w:val="24"/>
            <w:lang w:val="ru-RU"/>
          </w:rPr>
          <w:t xml:space="preserve"> </w:t>
        </w:r>
      </w:ins>
      <w:ins w:id="10717" w:author="Eliahu Glikshtern" w:date="2021-05-04T16:27:00Z">
        <w:r w:rsidR="00401D42">
          <w:rPr>
            <w:rFonts w:cstheme="minorHAnsi"/>
            <w:sz w:val="24"/>
            <w:szCs w:val="24"/>
            <w:lang w:val="ru-RU"/>
          </w:rPr>
          <w:t>на какой</w:t>
        </w:r>
        <w:del w:id="10718" w:author="Benyamin" w:date="2021-06-30T04:48:00Z">
          <w:r w:rsidR="00401D42" w:rsidDel="00680417">
            <w:rPr>
              <w:rFonts w:cstheme="minorHAnsi"/>
              <w:sz w:val="24"/>
              <w:szCs w:val="24"/>
              <w:lang w:val="ru-RU"/>
            </w:rPr>
            <w:delText xml:space="preserve"> </w:delText>
          </w:r>
        </w:del>
      </w:ins>
      <w:ins w:id="10719" w:author="Benyamin" w:date="2021-06-30T04:48:00Z">
        <w:r w:rsidR="00680417">
          <w:rPr>
            <w:rFonts w:cstheme="minorHAnsi"/>
            <w:sz w:val="24"/>
            <w:szCs w:val="24"/>
            <w:lang w:val="ru-RU"/>
          </w:rPr>
          <w:t>-</w:t>
        </w:r>
      </w:ins>
      <w:ins w:id="10720" w:author="Eliahu Glikshtern" w:date="2021-05-04T16:27:00Z">
        <w:r w:rsidR="00401D42">
          <w:rPr>
            <w:rFonts w:cstheme="minorHAnsi"/>
            <w:sz w:val="24"/>
            <w:szCs w:val="24"/>
            <w:lang w:val="ru-RU"/>
          </w:rPr>
          <w:t>либо из распростран</w:t>
        </w:r>
        <w:del w:id="10721" w:author="Benyamin" w:date="2021-06-27T05:49:00Z">
          <w:r w:rsidR="00401D42" w:rsidDel="00C14DD3">
            <w:rPr>
              <w:rFonts w:cstheme="minorHAnsi"/>
              <w:sz w:val="24"/>
              <w:szCs w:val="24"/>
              <w:lang w:val="ru-RU"/>
            </w:rPr>
            <w:delText>ё</w:delText>
          </w:r>
        </w:del>
      </w:ins>
      <w:ins w:id="10722" w:author="Benyamin" w:date="2021-06-27T05:49:00Z">
        <w:r w:rsidR="00C14DD3">
          <w:rPr>
            <w:rFonts w:cstheme="minorHAnsi"/>
            <w:sz w:val="24"/>
            <w:szCs w:val="24"/>
            <w:lang w:val="ru-RU"/>
          </w:rPr>
          <w:t>е</w:t>
        </w:r>
      </w:ins>
      <w:ins w:id="10723" w:author="Eliahu Glikshtern" w:date="2021-05-04T16:27:00Z">
        <w:r w:rsidR="00401D42">
          <w:rPr>
            <w:rFonts w:cstheme="minorHAnsi"/>
            <w:sz w:val="24"/>
            <w:szCs w:val="24"/>
            <w:lang w:val="ru-RU"/>
          </w:rPr>
          <w:t>нных</w:t>
        </w:r>
      </w:ins>
      <w:ins w:id="10724" w:author="Eliahu Glikshtern" w:date="2021-05-04T16:28:00Z">
        <w:r w:rsidR="00401D42">
          <w:rPr>
            <w:rFonts w:cstheme="minorHAnsi"/>
            <w:sz w:val="24"/>
            <w:szCs w:val="24"/>
            <w:lang w:val="ru-RU"/>
          </w:rPr>
          <w:t xml:space="preserve"> музыкальных </w:t>
        </w:r>
      </w:ins>
      <w:ins w:id="10725" w:author="Eliahu Glikshtern" w:date="2021-05-04T16:29:00Z">
        <w:r w:rsidR="00401D42">
          <w:rPr>
            <w:rFonts w:cstheme="minorHAnsi"/>
            <w:sz w:val="24"/>
            <w:szCs w:val="24"/>
            <w:lang w:val="ru-RU"/>
          </w:rPr>
          <w:t>знаков, а иногда</w:t>
        </w:r>
      </w:ins>
      <w:ins w:id="10726" w:author="Eliahu Glikshtern" w:date="2021-05-04T16:27:00Z">
        <w:r w:rsidR="00401D42">
          <w:rPr>
            <w:rFonts w:cstheme="minorHAnsi"/>
            <w:sz w:val="24"/>
            <w:szCs w:val="24"/>
            <w:lang w:val="ru-RU"/>
          </w:rPr>
          <w:t xml:space="preserve"> </w:t>
        </w:r>
      </w:ins>
      <w:ins w:id="10727" w:author="Eliahu Glikshtern" w:date="2021-05-04T16:29:00Z">
        <w:r w:rsidR="00401D42">
          <w:rPr>
            <w:rFonts w:cstheme="minorHAnsi"/>
            <w:sz w:val="24"/>
            <w:szCs w:val="24"/>
            <w:lang w:val="ru-RU"/>
          </w:rPr>
          <w:t>и подразумевает схожую звуковую манипуляцию</w:t>
        </w:r>
      </w:ins>
      <w:del w:id="10728" w:author="Eliahu Glikshtern" w:date="2021-05-04T16:30:00Z">
        <w:r w:rsidRPr="00EA3B43" w:rsidDel="00401D42">
          <w:rPr>
            <w:rFonts w:cstheme="minorHAnsi"/>
            <w:sz w:val="24"/>
            <w:szCs w:val="24"/>
            <w:lang w:val="ru-RU"/>
          </w:rPr>
          <w:delText>характеризующие нашу традицию, определяются при помощи соединения текста и музыкальных символов</w:delText>
        </w:r>
      </w:del>
      <w:r w:rsidRPr="00EA3B43">
        <w:rPr>
          <w:rFonts w:cstheme="minorHAnsi"/>
          <w:sz w:val="24"/>
          <w:szCs w:val="24"/>
          <w:lang w:val="ru-RU"/>
        </w:rPr>
        <w:t xml:space="preserve">; я </w:t>
      </w:r>
      <w:ins w:id="10729" w:author="Eliahu Glikshtern" w:date="2021-05-04T16:30:00Z">
        <w:r w:rsidR="00401D42">
          <w:rPr>
            <w:rFonts w:cstheme="minorHAnsi"/>
            <w:sz w:val="24"/>
            <w:szCs w:val="24"/>
            <w:lang w:val="ru-RU"/>
          </w:rPr>
          <w:t xml:space="preserve">обратил на это внимание </w:t>
        </w:r>
      </w:ins>
      <w:del w:id="10730" w:author="Eliahu Glikshtern" w:date="2021-05-04T16:30:00Z">
        <w:r w:rsidRPr="00EA3B43" w:rsidDel="00401D42">
          <w:rPr>
            <w:rFonts w:cstheme="minorHAnsi"/>
            <w:sz w:val="24"/>
            <w:szCs w:val="24"/>
            <w:lang w:val="ru-RU"/>
          </w:rPr>
          <w:delText xml:space="preserve">видел </w:delText>
        </w:r>
      </w:del>
      <w:del w:id="10731" w:author="Eliahu Glikshtern" w:date="2021-05-04T16:31:00Z">
        <w:r w:rsidRPr="00EA3B43" w:rsidDel="00401D42">
          <w:rPr>
            <w:rFonts w:cstheme="minorHAnsi"/>
            <w:sz w:val="24"/>
            <w:szCs w:val="24"/>
            <w:lang w:val="ru-RU"/>
          </w:rPr>
          <w:delText xml:space="preserve">это </w:delText>
        </w:r>
      </w:del>
      <w:r w:rsidRPr="00EA3B43">
        <w:rPr>
          <w:rFonts w:cstheme="minorHAnsi"/>
          <w:sz w:val="24"/>
          <w:szCs w:val="24"/>
          <w:lang w:val="ru-RU"/>
        </w:rPr>
        <w:t xml:space="preserve">во многих </w:t>
      </w:r>
      <w:ins w:id="10732" w:author="Eliahu Glikshtern" w:date="2021-05-04T16:31:00Z">
        <w:r w:rsidR="00401D42">
          <w:rPr>
            <w:rFonts w:cstheme="minorHAnsi"/>
            <w:sz w:val="24"/>
            <w:szCs w:val="24"/>
            <w:lang w:val="ru-RU"/>
          </w:rPr>
          <w:t xml:space="preserve">«нотных» </w:t>
        </w:r>
      </w:ins>
      <w:r w:rsidRPr="00EA3B43">
        <w:rPr>
          <w:rFonts w:cstheme="minorHAnsi"/>
          <w:sz w:val="24"/>
          <w:szCs w:val="24"/>
          <w:lang w:val="ru-RU"/>
        </w:rPr>
        <w:t>документах, опубликованных в сети, после того</w:t>
      </w:r>
      <w:del w:id="10733" w:author="Benyamin" w:date="2021-06-30T04:50:00Z">
        <w:r w:rsidRPr="00EA3B43" w:rsidDel="00290BC6">
          <w:rPr>
            <w:rFonts w:cstheme="minorHAnsi"/>
            <w:sz w:val="24"/>
            <w:szCs w:val="24"/>
            <w:lang w:val="ru-RU"/>
          </w:rPr>
          <w:delText>,</w:delText>
        </w:r>
      </w:del>
      <w:r w:rsidRPr="00EA3B43">
        <w:rPr>
          <w:rFonts w:cstheme="minorHAnsi"/>
          <w:sz w:val="24"/>
          <w:szCs w:val="24"/>
          <w:lang w:val="ru-RU"/>
        </w:rPr>
        <w:t xml:space="preserve"> как начал интересоваться </w:t>
      </w:r>
      <w:r w:rsidR="00DE766D">
        <w:rPr>
          <w:rFonts w:cstheme="minorHAnsi"/>
          <w:sz w:val="24"/>
          <w:szCs w:val="24"/>
          <w:lang w:val="ru-RU"/>
        </w:rPr>
        <w:t>этой</w:t>
      </w:r>
      <w:r w:rsidR="00DE766D" w:rsidRPr="00EA3B43">
        <w:rPr>
          <w:rFonts w:cstheme="minorHAnsi"/>
          <w:sz w:val="24"/>
          <w:szCs w:val="24"/>
          <w:lang w:val="ru-RU"/>
        </w:rPr>
        <w:t xml:space="preserve"> </w:t>
      </w:r>
      <w:r w:rsidRPr="00EA3B43">
        <w:rPr>
          <w:rFonts w:cstheme="minorHAnsi"/>
          <w:sz w:val="24"/>
          <w:szCs w:val="24"/>
          <w:lang w:val="ru-RU"/>
        </w:rPr>
        <w:t>темой (не понимаю, как это было до сих пор непонятно и почему это все еще вызывает сомнения</w:t>
      </w:r>
      <w:ins w:id="10734" w:author="Eliahu Glikshtern" w:date="2021-05-04T16:32:00Z">
        <w:r w:rsidR="00401D42">
          <w:rPr>
            <w:rFonts w:cstheme="minorHAnsi"/>
            <w:sz w:val="24"/>
            <w:szCs w:val="24"/>
            <w:lang w:val="ru-RU"/>
          </w:rPr>
          <w:t>, а впрочем, догадываюсь, Кто этого не хотел</w:t>
        </w:r>
      </w:ins>
      <w:r w:rsidRPr="00EA3B43">
        <w:rPr>
          <w:rFonts w:cstheme="minorHAnsi"/>
          <w:sz w:val="24"/>
          <w:szCs w:val="24"/>
          <w:lang w:val="ru-RU"/>
        </w:rPr>
        <w:t xml:space="preserve">). В </w:t>
      </w:r>
      <w:ins w:id="10735" w:author="Benyamin" w:date="2021-06-30T04:51:00Z">
        <w:r w:rsidR="00290BC6">
          <w:rPr>
            <w:rFonts w:cstheme="minorHAnsi"/>
            <w:sz w:val="24"/>
            <w:szCs w:val="24"/>
            <w:lang w:val="ru-RU"/>
          </w:rPr>
          <w:t xml:space="preserve">настоящем </w:t>
        </w:r>
      </w:ins>
      <w:del w:id="10736" w:author="Benyamin" w:date="2021-06-30T04:51:00Z">
        <w:r w:rsidRPr="00EA3B43" w:rsidDel="00290BC6">
          <w:rPr>
            <w:rFonts w:cstheme="minorHAnsi"/>
            <w:sz w:val="24"/>
            <w:szCs w:val="24"/>
            <w:lang w:val="ru-RU"/>
          </w:rPr>
          <w:delText xml:space="preserve">этом </w:delText>
        </w:r>
      </w:del>
      <w:r w:rsidRPr="00EA3B43">
        <w:rPr>
          <w:rFonts w:cstheme="minorHAnsi"/>
          <w:sz w:val="24"/>
          <w:szCs w:val="24"/>
          <w:lang w:val="ru-RU"/>
        </w:rPr>
        <w:t xml:space="preserve">документе я </w:t>
      </w:r>
      <w:ins w:id="10737" w:author="Eliahu Glikshtern" w:date="2021-05-04T16:37:00Z">
        <w:r w:rsidR="00D420AB">
          <w:rPr>
            <w:rFonts w:cstheme="minorHAnsi"/>
            <w:sz w:val="24"/>
            <w:szCs w:val="24"/>
            <w:lang w:val="ru-RU"/>
          </w:rPr>
          <w:t xml:space="preserve">всячески обосновываю </w:t>
        </w:r>
      </w:ins>
      <w:del w:id="10738" w:author="Eliahu Glikshtern" w:date="2021-05-04T16:32:00Z">
        <w:r w:rsidRPr="00EA3B43" w:rsidDel="00401D42">
          <w:rPr>
            <w:rFonts w:cstheme="minorHAnsi"/>
            <w:sz w:val="24"/>
            <w:szCs w:val="24"/>
            <w:lang w:val="ru-RU"/>
          </w:rPr>
          <w:delText xml:space="preserve">также </w:delText>
        </w:r>
      </w:del>
      <w:del w:id="10739" w:author="Eliahu Glikshtern" w:date="2021-05-04T16:37:00Z">
        <w:r w:rsidRPr="00EA3B43" w:rsidDel="00D420AB">
          <w:rPr>
            <w:rFonts w:cstheme="minorHAnsi"/>
            <w:sz w:val="24"/>
            <w:szCs w:val="24"/>
            <w:lang w:val="ru-RU"/>
          </w:rPr>
          <w:delText xml:space="preserve">привожу </w:delText>
        </w:r>
      </w:del>
      <w:r w:rsidRPr="00EA3B43">
        <w:rPr>
          <w:rFonts w:cstheme="minorHAnsi"/>
          <w:sz w:val="24"/>
          <w:szCs w:val="24"/>
          <w:lang w:val="ru-RU"/>
        </w:rPr>
        <w:t xml:space="preserve">свою гипотезу о том, что у нашего народа «украли» искусство, в том числе </w:t>
      </w:r>
      <w:ins w:id="10740" w:author="Eliahu Glikshtern" w:date="2021-05-04T16:38:00Z">
        <w:r w:rsidR="00D420AB">
          <w:rPr>
            <w:rFonts w:cstheme="minorHAnsi"/>
            <w:sz w:val="24"/>
            <w:szCs w:val="24"/>
            <w:lang w:val="ru-RU"/>
          </w:rPr>
          <w:t>технику того</w:t>
        </w:r>
      </w:ins>
      <w:del w:id="10741" w:author="Eliahu Glikshtern" w:date="2021-05-04T16:38:00Z">
        <w:r w:rsidRPr="00EA3B43" w:rsidDel="00D420AB">
          <w:rPr>
            <w:rFonts w:cstheme="minorHAnsi"/>
            <w:sz w:val="24"/>
            <w:szCs w:val="24"/>
            <w:lang w:val="ru-RU"/>
          </w:rPr>
          <w:delText>знания о том</w:delText>
        </w:r>
      </w:del>
      <w:r w:rsidRPr="00EA3B43">
        <w:rPr>
          <w:rFonts w:cstheme="minorHAnsi"/>
          <w:sz w:val="24"/>
          <w:szCs w:val="24"/>
          <w:lang w:val="ru-RU"/>
        </w:rPr>
        <w:t>, как оно записывается. Однако</w:t>
      </w:r>
      <w:ins w:id="10742" w:author="Eliahu Glikshtern" w:date="2021-05-04T16:34:00Z">
        <w:del w:id="10743" w:author="Benyamin" w:date="2021-06-30T04:51:00Z">
          <w:r w:rsidR="00401D42" w:rsidDel="00290BC6">
            <w:rPr>
              <w:rFonts w:cstheme="minorHAnsi"/>
              <w:sz w:val="24"/>
              <w:szCs w:val="24"/>
              <w:lang w:val="ru-RU"/>
            </w:rPr>
            <w:delText>,</w:delText>
          </w:r>
        </w:del>
      </w:ins>
      <w:r w:rsidRPr="00EA3B43">
        <w:rPr>
          <w:rFonts w:cstheme="minorHAnsi"/>
          <w:sz w:val="24"/>
          <w:szCs w:val="24"/>
          <w:lang w:val="ru-RU"/>
        </w:rPr>
        <w:t xml:space="preserve"> даже без глубокого </w:t>
      </w:r>
      <w:ins w:id="10744" w:author="Eliahu Glikshtern" w:date="2021-05-04T16:34:00Z">
        <w:r w:rsidR="00401D42">
          <w:rPr>
            <w:rFonts w:cstheme="minorHAnsi"/>
            <w:sz w:val="24"/>
            <w:szCs w:val="24"/>
            <w:lang w:val="ru-RU"/>
          </w:rPr>
          <w:t>музыкально-исторического расследования</w:t>
        </w:r>
        <w:del w:id="10745" w:author="Benyamin" w:date="2021-06-30T04:51:00Z">
          <w:r w:rsidR="00401D42" w:rsidDel="00290BC6">
            <w:rPr>
              <w:rFonts w:cstheme="minorHAnsi"/>
              <w:sz w:val="24"/>
              <w:szCs w:val="24"/>
              <w:lang w:val="ru-RU"/>
            </w:rPr>
            <w:delText xml:space="preserve">, </w:delText>
          </w:r>
        </w:del>
      </w:ins>
      <w:ins w:id="10746" w:author="Benyamin" w:date="2021-06-30T04:51:00Z">
        <w:r w:rsidR="00290BC6">
          <w:rPr>
            <w:rFonts w:cstheme="minorHAnsi"/>
            <w:sz w:val="24"/>
            <w:szCs w:val="24"/>
            <w:lang w:val="ru-RU"/>
          </w:rPr>
          <w:t xml:space="preserve"> </w:t>
        </w:r>
      </w:ins>
      <w:ins w:id="10747" w:author="Eliahu Glikshtern" w:date="2021-05-04T16:35:00Z">
        <w:r w:rsidR="00401D42">
          <w:rPr>
            <w:rFonts w:cstheme="minorHAnsi"/>
            <w:sz w:val="24"/>
            <w:szCs w:val="24"/>
            <w:lang w:val="ru-RU"/>
          </w:rPr>
          <w:t xml:space="preserve">уже только </w:t>
        </w:r>
        <w:del w:id="10748" w:author="Benyamin" w:date="2021-06-30T04:51:00Z">
          <w:r w:rsidR="00401D42" w:rsidDel="00290BC6">
            <w:rPr>
              <w:rFonts w:cstheme="minorHAnsi"/>
              <w:sz w:val="24"/>
              <w:szCs w:val="24"/>
              <w:lang w:val="ru-RU"/>
            </w:rPr>
            <w:delText xml:space="preserve">эта </w:delText>
          </w:r>
        </w:del>
      </w:ins>
      <w:ins w:id="10749" w:author="Eliahu Glikshtern" w:date="2021-05-04T16:34:00Z">
        <w:r w:rsidR="00401D42">
          <w:rPr>
            <w:rFonts w:cstheme="minorHAnsi"/>
            <w:sz w:val="24"/>
            <w:szCs w:val="24"/>
            <w:lang w:val="ru-RU"/>
          </w:rPr>
          <w:t>графическ</w:t>
        </w:r>
      </w:ins>
      <w:ins w:id="10750" w:author="Eliahu Glikshtern" w:date="2021-05-04T16:35:00Z">
        <w:r w:rsidR="00401D42">
          <w:rPr>
            <w:rFonts w:cstheme="minorHAnsi"/>
            <w:sz w:val="24"/>
            <w:szCs w:val="24"/>
            <w:lang w:val="ru-RU"/>
          </w:rPr>
          <w:t>о</w:t>
        </w:r>
        <w:r w:rsidR="00423E41">
          <w:rPr>
            <w:rFonts w:cstheme="minorHAnsi"/>
            <w:sz w:val="24"/>
            <w:szCs w:val="24"/>
            <w:lang w:val="ru-RU"/>
          </w:rPr>
          <w:t>е сходство</w:t>
        </w:r>
      </w:ins>
      <w:del w:id="10751" w:author="Eliahu Glikshtern" w:date="2021-05-04T16:36:00Z">
        <w:r w:rsidRPr="00EA3B43" w:rsidDel="00423E41">
          <w:rPr>
            <w:rFonts w:cstheme="minorHAnsi"/>
            <w:sz w:val="24"/>
            <w:szCs w:val="24"/>
            <w:lang w:val="ru-RU"/>
          </w:rPr>
          <w:delText>анализа и сравнения документов различных эпох принадлежность этих знаний нашему народу</w:delText>
        </w:r>
      </w:del>
      <w:r w:rsidRPr="00EA3B43">
        <w:rPr>
          <w:rFonts w:cstheme="minorHAnsi"/>
          <w:sz w:val="24"/>
          <w:szCs w:val="24"/>
          <w:lang w:val="ru-RU"/>
        </w:rPr>
        <w:t xml:space="preserve"> </w:t>
      </w:r>
      <w:ins w:id="10752" w:author="Benyamin" w:date="2021-06-30T04:51:00Z">
        <w:r w:rsidR="00290BC6">
          <w:rPr>
            <w:rFonts w:cstheme="minorHAnsi"/>
            <w:sz w:val="24"/>
            <w:szCs w:val="24"/>
            <w:lang w:val="ru-RU"/>
          </w:rPr>
          <w:t>убирает</w:t>
        </w:r>
      </w:ins>
      <w:ins w:id="10753" w:author="Eliahu Glikshtern" w:date="2021-05-04T16:36:00Z">
        <w:del w:id="10754" w:author="Benyamin" w:date="2021-06-30T04:52:00Z">
          <w:r w:rsidR="00423E41" w:rsidDel="00290BC6">
            <w:rPr>
              <w:rFonts w:cstheme="minorHAnsi"/>
              <w:sz w:val="24"/>
              <w:szCs w:val="24"/>
              <w:lang w:val="ru-RU"/>
            </w:rPr>
            <w:delText>сти</w:delText>
          </w:r>
        </w:del>
      </w:ins>
      <w:ins w:id="10755" w:author="Eliahu Glikshtern" w:date="2021-05-04T16:37:00Z">
        <w:del w:id="10756" w:author="Benyamin" w:date="2021-06-30T04:52:00Z">
          <w:r w:rsidR="00423E41" w:rsidDel="00290BC6">
            <w:rPr>
              <w:rFonts w:cstheme="minorHAnsi"/>
              <w:sz w:val="24"/>
              <w:szCs w:val="24"/>
              <w:lang w:val="ru-RU"/>
            </w:rPr>
            <w:delText xml:space="preserve">рает </w:delText>
          </w:r>
        </w:del>
      </w:ins>
      <w:del w:id="10757" w:author="Eliahu Glikshtern" w:date="2021-05-04T16:37:00Z">
        <w:r w:rsidRPr="00EA3B43" w:rsidDel="00423E41">
          <w:rPr>
            <w:rFonts w:cstheme="minorHAnsi"/>
            <w:sz w:val="24"/>
            <w:szCs w:val="24"/>
            <w:lang w:val="ru-RU"/>
          </w:rPr>
          <w:delText xml:space="preserve">не вызывает </w:delText>
        </w:r>
      </w:del>
      <w:ins w:id="10758" w:author="Eliahu Glikshtern" w:date="2021-05-04T16:36:00Z">
        <w:del w:id="10759" w:author="Benyamin" w:date="2021-06-30T04:52:00Z">
          <w:r w:rsidR="00423E41" w:rsidDel="00290BC6">
            <w:rPr>
              <w:rFonts w:cstheme="minorHAnsi"/>
              <w:sz w:val="24"/>
              <w:szCs w:val="24"/>
              <w:lang w:val="ru-RU"/>
            </w:rPr>
            <w:delText>в этом</w:delText>
          </w:r>
        </w:del>
      </w:ins>
      <w:ins w:id="10760" w:author="Benyamin" w:date="2021-06-30T04:52:00Z">
        <w:r w:rsidR="00290BC6">
          <w:rPr>
            <w:rFonts w:cstheme="minorHAnsi"/>
            <w:sz w:val="24"/>
            <w:szCs w:val="24"/>
            <w:lang w:val="ru-RU"/>
          </w:rPr>
          <w:t xml:space="preserve"> на сей счет</w:t>
        </w:r>
      </w:ins>
      <w:ins w:id="10761" w:author="Eliahu Glikshtern" w:date="2021-05-04T16:36:00Z">
        <w:r w:rsidR="00423E41">
          <w:rPr>
            <w:rFonts w:cstheme="minorHAnsi"/>
            <w:sz w:val="24"/>
            <w:szCs w:val="24"/>
            <w:lang w:val="ru-RU"/>
          </w:rPr>
          <w:t xml:space="preserve"> </w:t>
        </w:r>
      </w:ins>
      <w:del w:id="10762" w:author="Eliahu Glikshtern" w:date="2021-05-04T16:37:00Z">
        <w:r w:rsidRPr="00EA3B43" w:rsidDel="00423E41">
          <w:rPr>
            <w:rFonts w:cstheme="minorHAnsi"/>
            <w:sz w:val="24"/>
            <w:szCs w:val="24"/>
            <w:lang w:val="ru-RU"/>
          </w:rPr>
          <w:delText>никаких</w:delText>
        </w:r>
      </w:del>
      <w:ins w:id="10763" w:author="Eliahu Glikshtern" w:date="2021-05-04T16:37:00Z">
        <w:r w:rsidR="00423E41">
          <w:rPr>
            <w:rFonts w:cstheme="minorHAnsi"/>
            <w:sz w:val="24"/>
            <w:szCs w:val="24"/>
            <w:lang w:val="ru-RU"/>
          </w:rPr>
          <w:t>всякие</w:t>
        </w:r>
      </w:ins>
      <w:r w:rsidRPr="00EA3B43">
        <w:rPr>
          <w:rFonts w:cstheme="minorHAnsi"/>
          <w:sz w:val="24"/>
          <w:szCs w:val="24"/>
          <w:lang w:val="ru-RU"/>
        </w:rPr>
        <w:t xml:space="preserve"> </w:t>
      </w:r>
      <w:r w:rsidRPr="00C0124D">
        <w:rPr>
          <w:rFonts w:cstheme="minorHAnsi"/>
          <w:sz w:val="24"/>
          <w:szCs w:val="24"/>
          <w:lang w:val="ru-RU"/>
        </w:rPr>
        <w:t>сомнени</w:t>
      </w:r>
      <w:ins w:id="10764" w:author="Eliahu Glikshtern" w:date="2021-05-04T16:37:00Z">
        <w:r w:rsidR="00423E41" w:rsidRPr="00C0124D">
          <w:rPr>
            <w:rFonts w:cstheme="minorHAnsi"/>
            <w:sz w:val="24"/>
            <w:szCs w:val="24"/>
            <w:lang w:val="ru-RU"/>
          </w:rPr>
          <w:t>я</w:t>
        </w:r>
      </w:ins>
      <w:del w:id="10765" w:author="Eliahu Glikshtern" w:date="2021-05-04T16:37:00Z">
        <w:r w:rsidRPr="00EA3B43" w:rsidDel="00423E41">
          <w:rPr>
            <w:rFonts w:cstheme="minorHAnsi"/>
            <w:sz w:val="24"/>
            <w:szCs w:val="24"/>
            <w:lang w:val="ru-RU"/>
          </w:rPr>
          <w:delText>й</w:delText>
        </w:r>
      </w:del>
      <w:r w:rsidRPr="00EA3B43">
        <w:rPr>
          <w:rFonts w:cstheme="minorHAnsi"/>
          <w:sz w:val="24"/>
          <w:szCs w:val="24"/>
          <w:lang w:val="ru-RU"/>
        </w:rPr>
        <w:t>.</w:t>
      </w:r>
      <w:r w:rsidR="007E369A">
        <w:rPr>
          <w:rFonts w:cstheme="minorHAnsi"/>
          <w:sz w:val="24"/>
          <w:szCs w:val="24"/>
          <w:lang w:val="ru-RU"/>
        </w:rPr>
        <w:t xml:space="preserve"> </w:t>
      </w:r>
    </w:p>
    <w:p w14:paraId="10B3553E" w14:textId="77777777" w:rsidR="00A24202" w:rsidRPr="00947F64" w:rsidRDefault="00A24202" w:rsidP="000D3658">
      <w:pPr>
        <w:pStyle w:val="ListParagraph"/>
        <w:rPr>
          <w:rFonts w:cstheme="minorHAnsi"/>
          <w:sz w:val="24"/>
          <w:szCs w:val="24"/>
          <w:lang w:val="ru-RU"/>
        </w:rPr>
      </w:pPr>
    </w:p>
    <w:p w14:paraId="10B3553F" w14:textId="64688844" w:rsidR="00A24202" w:rsidRPr="00947F64" w:rsidRDefault="00A24202" w:rsidP="00290BC6">
      <w:pPr>
        <w:pStyle w:val="ListParagraph"/>
        <w:numPr>
          <w:ilvl w:val="0"/>
          <w:numId w:val="6"/>
        </w:numPr>
        <w:rPr>
          <w:rFonts w:cstheme="minorHAnsi"/>
          <w:sz w:val="24"/>
          <w:szCs w:val="24"/>
          <w:lang w:val="ru-RU"/>
        </w:rPr>
      </w:pPr>
      <w:r w:rsidRPr="00EA3B43">
        <w:rPr>
          <w:rFonts w:cstheme="minorHAnsi"/>
          <w:sz w:val="24"/>
          <w:szCs w:val="24"/>
          <w:lang w:val="ru-RU"/>
        </w:rPr>
        <w:t xml:space="preserve">Из бесед с видными исследователями я узнал, что были получены доказательства наличия у </w:t>
      </w:r>
      <w:r w:rsidRPr="00EA3B43">
        <w:rPr>
          <w:rFonts w:cstheme="minorHAnsi"/>
          <w:i/>
          <w:iCs/>
          <w:sz w:val="24"/>
          <w:szCs w:val="24"/>
          <w:lang w:val="ru-RU"/>
        </w:rPr>
        <w:t>теамúм</w:t>
      </w:r>
      <w:r w:rsidRPr="00EA3B43">
        <w:rPr>
          <w:rFonts w:cstheme="minorHAnsi"/>
          <w:sz w:val="24"/>
          <w:szCs w:val="24"/>
          <w:lang w:val="ru-RU"/>
        </w:rPr>
        <w:t xml:space="preserve"> и других смыслов, связанных с их ролью, и что есть специалисты, </w:t>
      </w:r>
      <w:ins w:id="10766" w:author="Eliahu Glikshtern" w:date="2021-05-04T16:40:00Z">
        <w:r w:rsidR="00C0124D">
          <w:rPr>
            <w:rFonts w:cstheme="minorHAnsi"/>
            <w:sz w:val="24"/>
            <w:szCs w:val="24"/>
            <w:lang w:val="ru-RU"/>
          </w:rPr>
          <w:t>и даже компьют</w:t>
        </w:r>
        <w:del w:id="10767" w:author="Benyamin" w:date="2021-06-30T04:52:00Z">
          <w:r w:rsidR="00C0124D" w:rsidDel="00290BC6">
            <w:rPr>
              <w:rFonts w:cstheme="minorHAnsi"/>
              <w:sz w:val="24"/>
              <w:szCs w:val="24"/>
              <w:lang w:val="ru-RU"/>
            </w:rPr>
            <w:delText>о</w:delText>
          </w:r>
        </w:del>
      </w:ins>
      <w:ins w:id="10768" w:author="Benyamin" w:date="2021-06-30T04:52:00Z">
        <w:r w:rsidR="00290BC6">
          <w:rPr>
            <w:rFonts w:cstheme="minorHAnsi"/>
            <w:sz w:val="24"/>
            <w:szCs w:val="24"/>
            <w:lang w:val="ru-RU"/>
          </w:rPr>
          <w:t>е</w:t>
        </w:r>
      </w:ins>
      <w:ins w:id="10769" w:author="Eliahu Glikshtern" w:date="2021-05-04T16:40:00Z">
        <w:r w:rsidR="00C0124D">
          <w:rPr>
            <w:rFonts w:cstheme="minorHAnsi"/>
            <w:sz w:val="24"/>
            <w:szCs w:val="24"/>
            <w:lang w:val="ru-RU"/>
          </w:rPr>
          <w:t xml:space="preserve">рная программа, </w:t>
        </w:r>
      </w:ins>
      <w:r w:rsidRPr="00EA3B43">
        <w:rPr>
          <w:rFonts w:cstheme="minorHAnsi"/>
          <w:sz w:val="24"/>
          <w:szCs w:val="24"/>
          <w:lang w:val="ru-RU"/>
        </w:rPr>
        <w:t xml:space="preserve">которые могут </w:t>
      </w:r>
      <w:del w:id="10770" w:author="Eliahu Glikshtern" w:date="2021-05-04T16:41:00Z">
        <w:r w:rsidRPr="00EA3B43" w:rsidDel="00C0124D">
          <w:rPr>
            <w:rFonts w:cstheme="minorHAnsi"/>
            <w:sz w:val="24"/>
            <w:szCs w:val="24"/>
            <w:lang w:val="ru-RU"/>
          </w:rPr>
          <w:delText xml:space="preserve">привязать </w:delText>
        </w:r>
      </w:del>
      <w:ins w:id="10771" w:author="Eliahu Glikshtern" w:date="2021-05-04T16:41:00Z">
        <w:r w:rsidR="00C0124D">
          <w:rPr>
            <w:rFonts w:cstheme="minorHAnsi"/>
            <w:sz w:val="24"/>
            <w:szCs w:val="24"/>
            <w:lang w:val="ru-RU"/>
          </w:rPr>
          <w:t>«создавать»</w:t>
        </w:r>
        <w:r w:rsidR="00C0124D" w:rsidRPr="00EA3B43">
          <w:rPr>
            <w:rFonts w:cstheme="minorHAnsi"/>
            <w:sz w:val="24"/>
            <w:szCs w:val="24"/>
            <w:lang w:val="ru-RU"/>
          </w:rPr>
          <w:t xml:space="preserve"> </w:t>
        </w:r>
      </w:ins>
      <w:r w:rsidRPr="00EA3B43">
        <w:rPr>
          <w:rFonts w:cstheme="minorHAnsi"/>
          <w:i/>
          <w:iCs/>
          <w:sz w:val="24"/>
          <w:szCs w:val="24"/>
          <w:lang w:val="ru-RU"/>
        </w:rPr>
        <w:t>теамúм</w:t>
      </w:r>
      <w:r w:rsidRPr="00EA3B43">
        <w:rPr>
          <w:rFonts w:cstheme="minorHAnsi"/>
          <w:sz w:val="24"/>
          <w:szCs w:val="24"/>
          <w:lang w:val="ru-RU"/>
        </w:rPr>
        <w:t xml:space="preserve"> </w:t>
      </w:r>
      <w:ins w:id="10772" w:author="Benyamin" w:date="2021-06-30T04:54:00Z">
        <w:r w:rsidR="00290BC6">
          <w:rPr>
            <w:rFonts w:cstheme="minorHAnsi"/>
            <w:sz w:val="24"/>
            <w:szCs w:val="24"/>
            <w:lang w:val="ru-RU"/>
          </w:rPr>
          <w:t xml:space="preserve">в привязке </w:t>
        </w:r>
      </w:ins>
      <w:r w:rsidRPr="00EA3B43">
        <w:rPr>
          <w:rFonts w:cstheme="minorHAnsi"/>
          <w:sz w:val="24"/>
          <w:szCs w:val="24"/>
          <w:lang w:val="ru-RU"/>
        </w:rPr>
        <w:t>к текстам в точном соответствии с тем, что написано в первоисточниках.</w:t>
      </w:r>
    </w:p>
    <w:p w14:paraId="10B35540" w14:textId="019664E3" w:rsidR="00A24202" w:rsidRDefault="00A24202" w:rsidP="000D3658">
      <w:pPr>
        <w:pStyle w:val="ListParagraph"/>
        <w:rPr>
          <w:rFonts w:cs="Times New Roman"/>
          <w:sz w:val="24"/>
          <w:szCs w:val="24"/>
          <w:rtl/>
        </w:rPr>
      </w:pPr>
      <w:r w:rsidRPr="00EA3B43">
        <w:rPr>
          <w:rFonts w:cstheme="minorHAnsi"/>
          <w:sz w:val="24"/>
          <w:szCs w:val="24"/>
          <w:lang w:val="ru-RU"/>
        </w:rPr>
        <w:t xml:space="preserve">В </w:t>
      </w:r>
      <w:r w:rsidR="00DE766D">
        <w:rPr>
          <w:rFonts w:cstheme="minorHAnsi"/>
          <w:sz w:val="24"/>
          <w:szCs w:val="24"/>
          <w:lang w:val="ru-RU"/>
        </w:rPr>
        <w:t>ответ</w:t>
      </w:r>
      <w:r w:rsidRPr="00EA3B43">
        <w:rPr>
          <w:rFonts w:cstheme="minorHAnsi"/>
          <w:sz w:val="24"/>
          <w:szCs w:val="24"/>
          <w:lang w:val="ru-RU"/>
        </w:rPr>
        <w:t xml:space="preserve"> на эти </w:t>
      </w:r>
      <w:ins w:id="10773" w:author="Eliahu Glikshtern" w:date="2021-05-04T16:41:00Z">
        <w:r w:rsidR="00C0124D">
          <w:rPr>
            <w:rFonts w:cstheme="minorHAnsi"/>
            <w:sz w:val="24"/>
            <w:szCs w:val="24"/>
            <w:lang w:val="ru-RU"/>
          </w:rPr>
          <w:t>(</w:t>
        </w:r>
      </w:ins>
      <w:ins w:id="10774" w:author="Eliahu Glikshtern" w:date="2021-05-04T16:42:00Z">
        <w:r w:rsidR="00C0124D">
          <w:rPr>
            <w:rFonts w:cstheme="minorHAnsi"/>
            <w:sz w:val="24"/>
            <w:szCs w:val="24"/>
            <w:lang w:val="ru-RU"/>
          </w:rPr>
          <w:t>вероятно,</w:t>
        </w:r>
      </w:ins>
      <w:ins w:id="10775" w:author="Eliahu Glikshtern" w:date="2021-05-04T16:41:00Z">
        <w:r w:rsidR="00C0124D">
          <w:rPr>
            <w:rFonts w:cstheme="minorHAnsi"/>
            <w:sz w:val="24"/>
            <w:szCs w:val="24"/>
            <w:lang w:val="ru-RU"/>
          </w:rPr>
          <w:t xml:space="preserve"> </w:t>
        </w:r>
      </w:ins>
      <w:r w:rsidRPr="00EA3B43">
        <w:rPr>
          <w:rFonts w:cstheme="minorHAnsi"/>
          <w:sz w:val="24"/>
          <w:szCs w:val="24"/>
          <w:lang w:val="ru-RU"/>
        </w:rPr>
        <w:t>справедливые</w:t>
      </w:r>
      <w:ins w:id="10776" w:author="Eliahu Glikshtern" w:date="2021-05-04T16:41:00Z">
        <w:r w:rsidR="00C0124D">
          <w:rPr>
            <w:rFonts w:cstheme="minorHAnsi"/>
            <w:sz w:val="24"/>
            <w:szCs w:val="24"/>
            <w:lang w:val="ru-RU"/>
          </w:rPr>
          <w:t>)</w:t>
        </w:r>
      </w:ins>
      <w:r w:rsidRPr="00EA3B43">
        <w:rPr>
          <w:rFonts w:cstheme="minorHAnsi"/>
          <w:sz w:val="24"/>
          <w:szCs w:val="24"/>
          <w:lang w:val="ru-RU"/>
        </w:rPr>
        <w:t xml:space="preserve"> утверждения скажу, что смысл высказывания, выраженный в музыкальной форме, как правило</w:t>
      </w:r>
      <w:r w:rsidR="00DE766D">
        <w:rPr>
          <w:rFonts w:cstheme="minorHAnsi"/>
          <w:sz w:val="24"/>
          <w:szCs w:val="24"/>
          <w:lang w:val="ru-RU"/>
        </w:rPr>
        <w:t>,</w:t>
      </w:r>
      <w:r w:rsidRPr="00EA3B43">
        <w:rPr>
          <w:rFonts w:cstheme="minorHAnsi"/>
          <w:sz w:val="24"/>
          <w:szCs w:val="24"/>
          <w:lang w:val="ru-RU"/>
        </w:rPr>
        <w:t xml:space="preserve"> совпадает с его смыслом, выраженным в форме словесной. Произнесение текста в форме вопроса, ответа, рифмы и т. д. должно точно соответствовать мелодии с точки зрения смысла высказывания — например, если речь идет о повышении тона и других нюансах работы с голосом.</w:t>
      </w:r>
    </w:p>
    <w:p w14:paraId="10B35541" w14:textId="5F363850" w:rsidR="00A24202" w:rsidRPr="00A52D14" w:rsidRDefault="00A24202" w:rsidP="00290BC6">
      <w:pPr>
        <w:pStyle w:val="ListParagraph"/>
        <w:rPr>
          <w:rFonts w:cs="Times New Roman"/>
          <w:sz w:val="24"/>
          <w:szCs w:val="24"/>
          <w:rtl/>
        </w:rPr>
      </w:pPr>
      <w:r w:rsidRPr="00EA3B43">
        <w:rPr>
          <w:rFonts w:cstheme="minorHAnsi"/>
          <w:sz w:val="24"/>
          <w:szCs w:val="24"/>
          <w:lang w:val="ru-RU"/>
        </w:rPr>
        <w:t xml:space="preserve">Я не знаю, использовались ли </w:t>
      </w:r>
      <w:r w:rsidRPr="00EA3B43">
        <w:rPr>
          <w:rFonts w:cstheme="minorHAnsi"/>
          <w:i/>
          <w:iCs/>
          <w:sz w:val="24"/>
          <w:szCs w:val="24"/>
          <w:lang w:val="ru-RU"/>
        </w:rPr>
        <w:t>теамúм</w:t>
      </w:r>
      <w:r w:rsidRPr="00EA3B43">
        <w:rPr>
          <w:rFonts w:cstheme="minorHAnsi"/>
          <w:sz w:val="24"/>
          <w:szCs w:val="24"/>
          <w:lang w:val="ru-RU"/>
        </w:rPr>
        <w:t xml:space="preserve"> для того, чтобы определить, как нужно проговаривать (а не петь) предложения, однако мне понятно, что даже если это так, то ритм высказывания и его правильное деление на фразы должен был быть точно определен (ведь нельзя сказать, что может быть компромисс в виде отказа от всего богатства рифм, которое </w:t>
      </w:r>
      <w:del w:id="10777" w:author="Eliahu Glikshtern" w:date="2021-05-04T16:43:00Z">
        <w:r w:rsidRPr="00EA3B43" w:rsidDel="00B263DC">
          <w:rPr>
            <w:rFonts w:cstheme="minorHAnsi"/>
            <w:sz w:val="24"/>
            <w:szCs w:val="24"/>
            <w:lang w:val="ru-RU"/>
          </w:rPr>
          <w:delText>будет иметь место</w:delText>
        </w:r>
      </w:del>
      <w:ins w:id="10778" w:author="Eliahu Glikshtern" w:date="2021-05-04T16:43:00Z">
        <w:r w:rsidR="00B263DC">
          <w:rPr>
            <w:rFonts w:cstheme="minorHAnsi"/>
            <w:sz w:val="24"/>
            <w:szCs w:val="24"/>
            <w:lang w:val="ru-RU"/>
          </w:rPr>
          <w:t>проявляется</w:t>
        </w:r>
      </w:ins>
      <w:r w:rsidRPr="00EA3B43">
        <w:rPr>
          <w:rFonts w:cstheme="minorHAnsi"/>
          <w:sz w:val="24"/>
          <w:szCs w:val="24"/>
          <w:lang w:val="ru-RU"/>
        </w:rPr>
        <w:t xml:space="preserve"> только тогда, когда </w:t>
      </w:r>
      <w:del w:id="10779" w:author="Eliahu Glikshtern" w:date="2021-05-04T16:44:00Z">
        <w:r w:rsidRPr="00EA3B43" w:rsidDel="00B263DC">
          <w:rPr>
            <w:rFonts w:cstheme="minorHAnsi"/>
            <w:sz w:val="24"/>
            <w:szCs w:val="24"/>
            <w:lang w:val="ru-RU"/>
          </w:rPr>
          <w:delText xml:space="preserve">присутствуют </w:delText>
        </w:r>
      </w:del>
      <w:ins w:id="10780" w:author="Eliahu Glikshtern" w:date="2021-05-04T16:44:00Z">
        <w:r w:rsidR="00B263DC">
          <w:rPr>
            <w:rFonts w:cstheme="minorHAnsi"/>
            <w:sz w:val="24"/>
            <w:szCs w:val="24"/>
            <w:lang w:val="ru-RU"/>
          </w:rPr>
          <w:t>соблюдены</w:t>
        </w:r>
        <w:r w:rsidR="00B263DC" w:rsidRPr="00EA3B43">
          <w:rPr>
            <w:rFonts w:cstheme="minorHAnsi"/>
            <w:sz w:val="24"/>
            <w:szCs w:val="24"/>
            <w:lang w:val="ru-RU"/>
          </w:rPr>
          <w:t xml:space="preserve"> </w:t>
        </w:r>
      </w:ins>
      <w:r w:rsidRPr="00EA3B43">
        <w:rPr>
          <w:rFonts w:cstheme="minorHAnsi"/>
          <w:sz w:val="24"/>
          <w:szCs w:val="24"/>
          <w:lang w:val="ru-RU"/>
        </w:rPr>
        <w:t xml:space="preserve">все прочие </w:t>
      </w:r>
      <w:ins w:id="10781" w:author="Eliahu Glikshtern" w:date="2021-05-04T16:45:00Z">
        <w:r w:rsidR="00B263DC">
          <w:rPr>
            <w:rFonts w:cstheme="minorHAnsi"/>
            <w:sz w:val="24"/>
            <w:szCs w:val="24"/>
            <w:lang w:val="ru-RU"/>
          </w:rPr>
          <w:t xml:space="preserve">разгаданные мной </w:t>
        </w:r>
      </w:ins>
      <w:r w:rsidRPr="00EA3B43">
        <w:rPr>
          <w:rFonts w:cstheme="minorHAnsi"/>
          <w:sz w:val="24"/>
          <w:szCs w:val="24"/>
          <w:lang w:val="ru-RU"/>
        </w:rPr>
        <w:t>элементы</w:t>
      </w:r>
      <w:ins w:id="10782" w:author="Eliahu Glikshtern" w:date="2021-05-04T16:43:00Z">
        <w:r w:rsidR="00B263DC">
          <w:rPr>
            <w:rFonts w:cstheme="minorHAnsi"/>
            <w:sz w:val="24"/>
            <w:szCs w:val="24"/>
            <w:lang w:val="ru-RU"/>
          </w:rPr>
          <w:t xml:space="preserve"> </w:t>
        </w:r>
      </w:ins>
      <w:ins w:id="10783" w:author="Eliahu Glikshtern" w:date="2021-05-04T16:44:00Z">
        <w:r w:rsidR="00B263DC">
          <w:rPr>
            <w:rFonts w:cstheme="minorHAnsi"/>
            <w:sz w:val="24"/>
            <w:szCs w:val="24"/>
            <w:lang w:val="ru-RU"/>
          </w:rPr>
          <w:t xml:space="preserve">значений </w:t>
        </w:r>
        <w:r w:rsidR="00B263DC" w:rsidRPr="00EA3B43">
          <w:rPr>
            <w:rFonts w:cstheme="minorHAnsi"/>
            <w:i/>
            <w:iCs/>
            <w:sz w:val="24"/>
            <w:szCs w:val="24"/>
            <w:lang w:val="ru-RU"/>
          </w:rPr>
          <w:t>теамúм</w:t>
        </w:r>
      </w:ins>
      <w:r w:rsidRPr="00EA3B43">
        <w:rPr>
          <w:rFonts w:cstheme="minorHAnsi"/>
          <w:sz w:val="24"/>
          <w:szCs w:val="24"/>
          <w:lang w:val="ru-RU"/>
        </w:rPr>
        <w:t xml:space="preserve">; </w:t>
      </w:r>
      <w:ins w:id="10784" w:author="Eliahu Glikshtern" w:date="2021-05-04T16:45:00Z">
        <w:del w:id="10785" w:author="Benyamin" w:date="2021-06-30T04:55:00Z">
          <w:r w:rsidR="00B263DC" w:rsidDel="00290BC6">
            <w:rPr>
              <w:rFonts w:cstheme="minorHAnsi"/>
              <w:sz w:val="24"/>
              <w:szCs w:val="24"/>
              <w:lang w:val="ru-RU"/>
            </w:rPr>
            <w:delText>(</w:delText>
          </w:r>
        </w:del>
      </w:ins>
      <w:r w:rsidRPr="00E02E8C">
        <w:rPr>
          <w:rFonts w:cstheme="minorHAnsi"/>
          <w:b/>
          <w:bCs/>
          <w:sz w:val="24"/>
          <w:szCs w:val="24"/>
          <w:lang w:val="ru-RU"/>
        </w:rPr>
        <w:t>и сейчас у нас отсутствует все это великолепие лишь по одной причине — из-за того, что мы не соблюдаем этих правил</w:t>
      </w:r>
      <w:r w:rsidRPr="00290BC6">
        <w:rPr>
          <w:rFonts w:cstheme="minorHAnsi"/>
          <w:sz w:val="24"/>
          <w:szCs w:val="24"/>
          <w:lang w:val="ru-RU"/>
        </w:rPr>
        <w:t>).</w:t>
      </w:r>
      <w:r w:rsidRPr="00EA3B43">
        <w:rPr>
          <w:rFonts w:cstheme="minorHAnsi"/>
          <w:sz w:val="24"/>
          <w:szCs w:val="24"/>
          <w:lang w:val="ru-RU"/>
        </w:rPr>
        <w:t xml:space="preserve"> Кроме того, тоны, определяющие форму высказываний, должны быть правильными </w:t>
      </w:r>
      <w:ins w:id="10786" w:author="Eliahu Glikshtern" w:date="2021-05-04T16:46:00Z">
        <w:r w:rsidR="00A36D66">
          <w:rPr>
            <w:rFonts w:cstheme="minorHAnsi"/>
            <w:sz w:val="24"/>
            <w:szCs w:val="24"/>
            <w:lang w:val="ru-RU"/>
          </w:rPr>
          <w:t xml:space="preserve">и в речитативном, и в </w:t>
        </w:r>
      </w:ins>
      <w:ins w:id="10787" w:author="Eliahu Glikshtern" w:date="2021-05-04T16:47:00Z">
        <w:r w:rsidR="00A36D66">
          <w:rPr>
            <w:rFonts w:cstheme="minorHAnsi"/>
            <w:sz w:val="24"/>
            <w:szCs w:val="24"/>
            <w:lang w:val="ru-RU"/>
          </w:rPr>
          <w:t>напевном</w:t>
        </w:r>
      </w:ins>
      <w:ins w:id="10788" w:author="Eliahu Glikshtern" w:date="2021-05-04T16:46:00Z">
        <w:r w:rsidR="00A36D66">
          <w:rPr>
            <w:rFonts w:cstheme="minorHAnsi"/>
            <w:sz w:val="24"/>
            <w:szCs w:val="24"/>
            <w:lang w:val="ru-RU"/>
          </w:rPr>
          <w:t xml:space="preserve"> звучании</w:t>
        </w:r>
      </w:ins>
      <w:ins w:id="10789" w:author="Eliahu Glikshtern" w:date="2021-05-04T16:47:00Z">
        <w:r w:rsidR="00A36D66">
          <w:rPr>
            <w:rFonts w:cstheme="minorHAnsi"/>
            <w:sz w:val="24"/>
            <w:szCs w:val="24"/>
            <w:lang w:val="ru-RU"/>
          </w:rPr>
          <w:t xml:space="preserve"> </w:t>
        </w:r>
      </w:ins>
      <w:r w:rsidRPr="00EA3B43">
        <w:rPr>
          <w:rFonts w:cstheme="minorHAnsi"/>
          <w:sz w:val="24"/>
          <w:szCs w:val="24"/>
          <w:lang w:val="ru-RU"/>
        </w:rPr>
        <w:t>(ин</w:t>
      </w:r>
      <w:r w:rsidRPr="00A52D14">
        <w:rPr>
          <w:rFonts w:cstheme="minorHAnsi"/>
          <w:sz w:val="24"/>
          <w:szCs w:val="24"/>
          <w:lang w:val="ru-RU"/>
        </w:rPr>
        <w:t>аче высказывание будет звучать ошибочно). Также нет необходимости говорить о том, что нет никакого практического смысла и логики у «трелей» и «странных» остановок в речитативных фразах. А если все правила</w:t>
      </w:r>
      <w:ins w:id="10790" w:author="Eliahu Glikshtern" w:date="2021-05-04T16:48:00Z">
        <w:r w:rsidR="00A36D66" w:rsidRPr="00A52D14">
          <w:rPr>
            <w:rFonts w:cstheme="minorHAnsi"/>
            <w:sz w:val="24"/>
            <w:szCs w:val="24"/>
            <w:lang w:val="ru-RU"/>
          </w:rPr>
          <w:t xml:space="preserve"> </w:t>
        </w:r>
      </w:ins>
      <w:del w:id="10791" w:author="Eliahu Glikshtern" w:date="2021-05-04T16:50:00Z">
        <w:r w:rsidRPr="00A52D14" w:rsidDel="00A36D66">
          <w:rPr>
            <w:rFonts w:cstheme="minorHAnsi"/>
            <w:sz w:val="24"/>
            <w:szCs w:val="24"/>
            <w:lang w:val="ru-RU"/>
          </w:rPr>
          <w:delText xml:space="preserve"> </w:delText>
        </w:r>
      </w:del>
      <w:r w:rsidRPr="00A52D14">
        <w:rPr>
          <w:rFonts w:cstheme="minorHAnsi"/>
          <w:sz w:val="24"/>
          <w:szCs w:val="24"/>
          <w:lang w:val="ru-RU"/>
        </w:rPr>
        <w:t>соблюдаются должным образом</w:t>
      </w:r>
      <w:ins w:id="10792" w:author="Eliahu Glikshtern" w:date="2021-05-04T16:50:00Z">
        <w:r w:rsidR="00A36D66" w:rsidRPr="00A52D14">
          <w:rPr>
            <w:rFonts w:cstheme="minorHAnsi"/>
            <w:sz w:val="24"/>
            <w:szCs w:val="24"/>
            <w:lang w:val="ru-RU"/>
          </w:rPr>
          <w:t xml:space="preserve"> (и прежде всего</w:t>
        </w:r>
        <w:del w:id="10793" w:author="Benyamin" w:date="2021-06-30T04:57:00Z">
          <w:r w:rsidR="00A36D66" w:rsidRPr="00A52D14" w:rsidDel="00290BC6">
            <w:rPr>
              <w:rFonts w:cstheme="minorHAnsi"/>
              <w:sz w:val="24"/>
              <w:szCs w:val="24"/>
              <w:lang w:val="ru-RU"/>
            </w:rPr>
            <w:delText xml:space="preserve"> – </w:delText>
          </w:r>
        </w:del>
      </w:ins>
      <w:ins w:id="10794" w:author="Benyamin" w:date="2021-06-30T04:57:00Z">
        <w:r w:rsidR="00290BC6">
          <w:rPr>
            <w:rFonts w:cstheme="minorHAnsi"/>
            <w:sz w:val="24"/>
            <w:szCs w:val="24"/>
            <w:lang w:val="ru-RU"/>
          </w:rPr>
          <w:t xml:space="preserve"> — </w:t>
        </w:r>
      </w:ins>
      <w:ins w:id="10795" w:author="Eliahu Glikshtern" w:date="2021-05-04T16:50:00Z">
        <w:r w:rsidR="00A36D66" w:rsidRPr="00A52D14">
          <w:rPr>
            <w:rFonts w:cstheme="minorHAnsi"/>
            <w:sz w:val="24"/>
            <w:szCs w:val="24"/>
            <w:lang w:val="ru-RU"/>
          </w:rPr>
          <w:t>ритм, чь</w:t>
        </w:r>
        <w:del w:id="10796" w:author="Benyamin" w:date="2021-06-27T05:49:00Z">
          <w:r w:rsidR="00A36D66" w:rsidRPr="00A52D14" w:rsidDel="00C14DD3">
            <w:rPr>
              <w:rFonts w:cstheme="minorHAnsi"/>
              <w:sz w:val="24"/>
              <w:szCs w:val="24"/>
              <w:lang w:val="ru-RU"/>
            </w:rPr>
            <w:delText>ё</w:delText>
          </w:r>
        </w:del>
      </w:ins>
      <w:ins w:id="10797" w:author="Benyamin" w:date="2021-06-27T05:49:00Z">
        <w:r w:rsidR="00C14DD3">
          <w:rPr>
            <w:rFonts w:cstheme="minorHAnsi"/>
            <w:sz w:val="24"/>
            <w:szCs w:val="24"/>
            <w:lang w:val="ru-RU"/>
          </w:rPr>
          <w:t>е</w:t>
        </w:r>
      </w:ins>
      <w:ins w:id="10798" w:author="Eliahu Glikshtern" w:date="2021-05-04T16:50:00Z">
        <w:r w:rsidR="00A36D66" w:rsidRPr="00A52D14">
          <w:rPr>
            <w:rFonts w:cstheme="minorHAnsi"/>
            <w:sz w:val="24"/>
            <w:szCs w:val="24"/>
            <w:lang w:val="ru-RU"/>
          </w:rPr>
          <w:t xml:space="preserve"> потерянное значение</w:t>
        </w:r>
        <w:del w:id="10799" w:author="Benyamin" w:date="2021-06-30T04:57:00Z">
          <w:r w:rsidR="00A36D66" w:rsidRPr="00A52D14" w:rsidDel="00290BC6">
            <w:rPr>
              <w:rFonts w:cstheme="minorHAnsi"/>
              <w:sz w:val="24"/>
              <w:szCs w:val="24"/>
              <w:lang w:val="ru-RU"/>
            </w:rPr>
            <w:delText>,</w:delText>
          </w:r>
        </w:del>
        <w:r w:rsidR="00A36D66" w:rsidRPr="00A52D14">
          <w:rPr>
            <w:rFonts w:cstheme="minorHAnsi"/>
            <w:sz w:val="24"/>
            <w:szCs w:val="24"/>
            <w:lang w:val="ru-RU"/>
          </w:rPr>
          <w:t xml:space="preserve"> в основном</w:t>
        </w:r>
        <w:del w:id="10800" w:author="Benyamin" w:date="2021-06-30T04:57:00Z">
          <w:r w:rsidR="00A36D66" w:rsidRPr="00A52D14" w:rsidDel="00290BC6">
            <w:rPr>
              <w:rFonts w:cstheme="minorHAnsi"/>
              <w:sz w:val="24"/>
              <w:szCs w:val="24"/>
              <w:lang w:val="ru-RU"/>
            </w:rPr>
            <w:delText>,</w:delText>
          </w:r>
        </w:del>
        <w:r w:rsidR="00A36D66" w:rsidRPr="00A52D14">
          <w:rPr>
            <w:rFonts w:cstheme="minorHAnsi"/>
            <w:sz w:val="24"/>
            <w:szCs w:val="24"/>
            <w:lang w:val="ru-RU"/>
          </w:rPr>
          <w:t xml:space="preserve"> и является </w:t>
        </w:r>
        <w:del w:id="10801" w:author="Benyamin" w:date="2021-06-30T04:57:00Z">
          <w:r w:rsidR="00A36D66" w:rsidRPr="00A52D14" w:rsidDel="00290BC6">
            <w:rPr>
              <w:rFonts w:cstheme="minorHAnsi"/>
              <w:sz w:val="24"/>
              <w:szCs w:val="24"/>
              <w:lang w:val="ru-RU"/>
            </w:rPr>
            <w:delText xml:space="preserve">основным </w:delText>
          </w:r>
        </w:del>
        <w:r w:rsidR="00A36D66" w:rsidRPr="00A52D14">
          <w:rPr>
            <w:rFonts w:cstheme="minorHAnsi"/>
            <w:sz w:val="24"/>
            <w:szCs w:val="24"/>
            <w:lang w:val="ru-RU"/>
          </w:rPr>
          <w:t>предметом спора)</w:t>
        </w:r>
      </w:ins>
      <w:r w:rsidRPr="00A52D14">
        <w:rPr>
          <w:rFonts w:cstheme="minorHAnsi"/>
          <w:sz w:val="24"/>
          <w:szCs w:val="24"/>
          <w:lang w:val="ru-RU"/>
        </w:rPr>
        <w:t xml:space="preserve">, то </w:t>
      </w:r>
      <w:r w:rsidRPr="00A52D14">
        <w:rPr>
          <w:rFonts w:cstheme="minorHAnsi"/>
          <w:sz w:val="24"/>
          <w:szCs w:val="24"/>
          <w:lang w:val="ru-RU"/>
        </w:rPr>
        <w:lastRenderedPageBreak/>
        <w:t>произнесение фраз будет звучать в любом случае как поэзия (</w:t>
      </w:r>
      <w:commentRangeStart w:id="10802"/>
      <w:r w:rsidRPr="00A52D14">
        <w:rPr>
          <w:rFonts w:cstheme="minorHAnsi"/>
          <w:sz w:val="24"/>
          <w:szCs w:val="24"/>
          <w:lang w:val="ru-RU"/>
        </w:rPr>
        <w:t xml:space="preserve">даже если </w:t>
      </w:r>
      <w:ins w:id="10803" w:author="Eliahu Glikshtern" w:date="2021-05-04T16:50:00Z">
        <w:r w:rsidR="00A36D66" w:rsidRPr="00A52D14">
          <w:rPr>
            <w:rFonts w:cstheme="minorHAnsi"/>
            <w:sz w:val="24"/>
            <w:szCs w:val="24"/>
            <w:lang w:val="ru-RU"/>
          </w:rPr>
          <w:t xml:space="preserve">почему-то не верить, что </w:t>
        </w:r>
      </w:ins>
      <w:r w:rsidRPr="00A52D14">
        <w:rPr>
          <w:rFonts w:cstheme="minorHAnsi"/>
          <w:sz w:val="24"/>
          <w:szCs w:val="24"/>
          <w:lang w:val="ru-RU"/>
        </w:rPr>
        <w:t>она не предполагает музыкального сопровождения</w:t>
      </w:r>
      <w:commentRangeEnd w:id="10802"/>
      <w:r w:rsidR="00290BC6">
        <w:rPr>
          <w:rStyle w:val="CommentReference"/>
        </w:rPr>
        <w:commentReference w:id="10802"/>
      </w:r>
      <w:r w:rsidRPr="00A52D14">
        <w:rPr>
          <w:rFonts w:cstheme="minorHAnsi"/>
          <w:sz w:val="24"/>
          <w:szCs w:val="24"/>
          <w:lang w:val="ru-RU"/>
        </w:rPr>
        <w:t>).</w:t>
      </w:r>
    </w:p>
    <w:p w14:paraId="10B35542" w14:textId="77777777" w:rsidR="00A24202" w:rsidRPr="00A52D14" w:rsidRDefault="00A24202" w:rsidP="000D3658">
      <w:pPr>
        <w:pStyle w:val="ListParagraph"/>
        <w:rPr>
          <w:rFonts w:cstheme="minorHAnsi"/>
          <w:sz w:val="24"/>
          <w:szCs w:val="24"/>
          <w:lang w:val="ru-RU"/>
        </w:rPr>
      </w:pPr>
    </w:p>
    <w:p w14:paraId="10B35543" w14:textId="06C132AC" w:rsidR="00A24202" w:rsidRPr="00A52D14" w:rsidRDefault="00A24202" w:rsidP="002D5A39">
      <w:pPr>
        <w:pStyle w:val="ListParagraph"/>
        <w:numPr>
          <w:ilvl w:val="0"/>
          <w:numId w:val="6"/>
        </w:numPr>
        <w:rPr>
          <w:rFonts w:cstheme="minorHAnsi"/>
          <w:sz w:val="24"/>
          <w:szCs w:val="24"/>
          <w:lang w:val="ru-RU"/>
        </w:rPr>
      </w:pPr>
      <w:r w:rsidRPr="00A52D14">
        <w:rPr>
          <w:sz w:val="24"/>
          <w:szCs w:val="24"/>
          <w:lang w:val="ru-RU"/>
        </w:rPr>
        <w:t xml:space="preserve">Кроме того, я должен сказать следующее — и я постараюсь сделать это осторожно и с должным почтением: мой первый опыт, когда я лично познакомился с чтением святых первоисточников (на слух), случился, когда мне было 17–18 лет. Я слушал различные варианты (стили) прочтения, которые применялись при различных обстоятельствах и на различных мероприятиях, в разных общинах. У меня (к сожалению) не было никаких ассоциаций, связанных с какими-либо детскими или иными воспоминаниями, касающимися стиля и формы прочтения, и я должен честно признаться, что не понял (и, конечно же, не подумал спросить об этом, даже самого себя), в чем заключается идея, стоящая за подобным прочтением. Оно не улучшало чистоту речи и не добавляло понимания, и поскольку я и так мало что понимал в тексте, то его музыкальное прочтение убило во мне даже зачатки этого понимания. Такое прочтение, конечно же, не приносит никакой пользы для запоминания текста — даже для человека, у которого родным языком является иврит — а, кроме того, я, ничтоже сумняшеся, не могу сказать и то, что эти напевы были красивыми. Не так я представлял себе процесс звуковой передачи слов Торы, </w:t>
      </w:r>
      <w:ins w:id="10804" w:author="Eliahu Glikshtern" w:date="2021-05-04T16:53:00Z">
        <w:r w:rsidR="00E64732" w:rsidRPr="00A52D14">
          <w:rPr>
            <w:sz w:val="24"/>
            <w:szCs w:val="24"/>
            <w:lang w:val="ru-RU"/>
          </w:rPr>
          <w:t>цель которого</w:t>
        </w:r>
      </w:ins>
      <w:del w:id="10805" w:author="Eliahu Glikshtern" w:date="2021-05-04T16:53:00Z">
        <w:r w:rsidRPr="00A52D14" w:rsidDel="00E64732">
          <w:rPr>
            <w:sz w:val="24"/>
            <w:szCs w:val="24"/>
            <w:lang w:val="ru-RU"/>
          </w:rPr>
          <w:delText>которые</w:delText>
        </w:r>
      </w:del>
      <w:r w:rsidRPr="00A52D14">
        <w:rPr>
          <w:sz w:val="24"/>
          <w:szCs w:val="24"/>
          <w:lang w:val="ru-RU"/>
        </w:rPr>
        <w:t xml:space="preserve"> должн</w:t>
      </w:r>
      <w:ins w:id="10806" w:author="Eliahu Glikshtern" w:date="2021-05-04T16:53:00Z">
        <w:r w:rsidR="00E64732" w:rsidRPr="00A52D14">
          <w:rPr>
            <w:sz w:val="24"/>
            <w:szCs w:val="24"/>
            <w:lang w:val="ru-RU"/>
          </w:rPr>
          <w:t>а</w:t>
        </w:r>
      </w:ins>
      <w:del w:id="10807" w:author="Eliahu Glikshtern" w:date="2021-05-04T16:53:00Z">
        <w:r w:rsidRPr="00A52D14" w:rsidDel="00E64732">
          <w:rPr>
            <w:sz w:val="24"/>
            <w:szCs w:val="24"/>
            <w:lang w:val="ru-RU"/>
          </w:rPr>
          <w:delText>ы</w:delText>
        </w:r>
      </w:del>
      <w:r w:rsidRPr="00A52D14">
        <w:rPr>
          <w:sz w:val="24"/>
          <w:szCs w:val="24"/>
          <w:lang w:val="ru-RU"/>
        </w:rPr>
        <w:t xml:space="preserve"> быть</w:t>
      </w:r>
      <w:ins w:id="10808" w:author="Eliahu Glikshtern" w:date="2021-05-04T16:53:00Z">
        <w:r w:rsidR="00E64732" w:rsidRPr="00A52D14">
          <w:rPr>
            <w:sz w:val="24"/>
            <w:szCs w:val="24"/>
            <w:lang w:val="ru-RU"/>
          </w:rPr>
          <w:t xml:space="preserve"> в представлении </w:t>
        </w:r>
      </w:ins>
      <w:ins w:id="10809" w:author="Benyamin" w:date="2021-06-30T05:00:00Z">
        <w:r w:rsidR="002D5A39">
          <w:rPr>
            <w:sz w:val="24"/>
            <w:szCs w:val="24"/>
            <w:lang w:val="ru-RU"/>
          </w:rPr>
          <w:t xml:space="preserve">ее </w:t>
        </w:r>
      </w:ins>
      <w:ins w:id="10810" w:author="Eliahu Glikshtern" w:date="2021-05-04T16:53:00Z">
        <w:r w:rsidR="00E64732" w:rsidRPr="00A52D14">
          <w:rPr>
            <w:sz w:val="24"/>
            <w:szCs w:val="24"/>
            <w:lang w:val="ru-RU"/>
          </w:rPr>
          <w:t xml:space="preserve">святого текста </w:t>
        </w:r>
        <w:del w:id="10811" w:author="Benyamin" w:date="2021-06-30T05:00:00Z">
          <w:r w:rsidR="00E64732" w:rsidRPr="00A52D14" w:rsidDel="002D5A39">
            <w:rPr>
              <w:sz w:val="24"/>
              <w:szCs w:val="24"/>
              <w:lang w:val="ru-RU"/>
            </w:rPr>
            <w:delText>е</w:delText>
          </w:r>
        </w:del>
        <w:del w:id="10812" w:author="Benyamin" w:date="2021-06-27T05:49:00Z">
          <w:r w:rsidR="00E64732" w:rsidRPr="00A52D14" w:rsidDel="00C14DD3">
            <w:rPr>
              <w:sz w:val="24"/>
              <w:szCs w:val="24"/>
              <w:lang w:val="ru-RU"/>
            </w:rPr>
            <w:delText>ё</w:delText>
          </w:r>
        </w:del>
      </w:ins>
      <w:del w:id="10813" w:author="Benyamin" w:date="2021-06-30T05:00:00Z">
        <w:r w:rsidRPr="00A52D14" w:rsidDel="002D5A39">
          <w:rPr>
            <w:sz w:val="24"/>
            <w:szCs w:val="24"/>
            <w:lang w:val="ru-RU"/>
          </w:rPr>
          <w:delText xml:space="preserve"> </w:delText>
        </w:r>
      </w:del>
      <w:r w:rsidRPr="00A52D14">
        <w:rPr>
          <w:sz w:val="24"/>
          <w:szCs w:val="24"/>
          <w:lang w:val="ru-RU"/>
        </w:rPr>
        <w:t xml:space="preserve">понятными, запоминающимися и услаждающими слух </w:t>
      </w:r>
      <w:ins w:id="10814" w:author="Benyamin" w:date="2021-06-30T05:01:00Z">
        <w:r w:rsidR="002D5A39">
          <w:rPr>
            <w:sz w:val="24"/>
            <w:szCs w:val="24"/>
            <w:lang w:val="ru-RU"/>
          </w:rPr>
          <w:t xml:space="preserve">любого </w:t>
        </w:r>
      </w:ins>
      <w:del w:id="10815" w:author="Benyamin" w:date="2021-06-30T05:01:00Z">
        <w:r w:rsidRPr="00A52D14" w:rsidDel="002D5A39">
          <w:rPr>
            <w:sz w:val="24"/>
            <w:szCs w:val="24"/>
            <w:lang w:val="ru-RU"/>
          </w:rPr>
          <w:delText xml:space="preserve">каждого </w:delText>
        </w:r>
      </w:del>
      <w:r w:rsidRPr="00A52D14">
        <w:rPr>
          <w:sz w:val="24"/>
          <w:szCs w:val="24"/>
          <w:lang w:val="ru-RU"/>
        </w:rPr>
        <w:t>человека</w:t>
      </w:r>
      <w:del w:id="10816" w:author="Benyamin" w:date="2021-06-30T05:01:00Z">
        <w:r w:rsidRPr="00A52D14" w:rsidDel="002D5A39">
          <w:rPr>
            <w:sz w:val="24"/>
            <w:szCs w:val="24"/>
            <w:lang w:val="ru-RU"/>
          </w:rPr>
          <w:delText>,</w:delText>
        </w:r>
      </w:del>
      <w:r w:rsidRPr="00A52D14">
        <w:rPr>
          <w:sz w:val="24"/>
          <w:szCs w:val="24"/>
          <w:lang w:val="ru-RU"/>
        </w:rPr>
        <w:t xml:space="preserve"> в любом возрасте. Мы можем найти подтверждение этому в нашей традиции, которая придает большое значение различным видам ассоциативных связей, помогающих запомнить информацию и сделать ее понятной, особенно когда речь идет об объяснении, обращенном к детям. Нет нужды разъяснять, что поэтика Торы самим фактом своего раскрытия достигает всех </w:t>
      </w:r>
      <w:del w:id="10817" w:author="Eliahu Glikshtern" w:date="2021-05-04T16:52:00Z">
        <w:r w:rsidRPr="00A52D14" w:rsidDel="00E64732">
          <w:rPr>
            <w:sz w:val="24"/>
            <w:szCs w:val="24"/>
            <w:lang w:val="ru-RU"/>
          </w:rPr>
          <w:delText xml:space="preserve">указанных </w:delText>
        </w:r>
      </w:del>
      <w:ins w:id="10818" w:author="Eliahu Glikshtern" w:date="2021-05-04T16:52:00Z">
        <w:r w:rsidR="00E64732" w:rsidRPr="00A52D14">
          <w:rPr>
            <w:sz w:val="24"/>
            <w:szCs w:val="24"/>
            <w:lang w:val="ru-RU"/>
          </w:rPr>
          <w:t xml:space="preserve">этих желаемых </w:t>
        </w:r>
      </w:ins>
      <w:r w:rsidRPr="00A52D14">
        <w:rPr>
          <w:sz w:val="24"/>
          <w:szCs w:val="24"/>
          <w:lang w:val="ru-RU"/>
        </w:rPr>
        <w:t>целей.</w:t>
      </w:r>
    </w:p>
    <w:p w14:paraId="10B35544" w14:textId="77777777" w:rsidR="00A24202" w:rsidRPr="00A52D14" w:rsidRDefault="00A24202" w:rsidP="000D3658">
      <w:pPr>
        <w:pStyle w:val="ListParagraph"/>
        <w:rPr>
          <w:rFonts w:cstheme="minorHAnsi"/>
          <w:sz w:val="24"/>
          <w:szCs w:val="24"/>
          <w:lang w:val="ru-RU"/>
        </w:rPr>
      </w:pPr>
    </w:p>
    <w:p w14:paraId="10B35545" w14:textId="47765C74" w:rsidR="00A24202" w:rsidRPr="00A52D14" w:rsidRDefault="00A24202" w:rsidP="002D5A39">
      <w:pPr>
        <w:pStyle w:val="ListParagraph"/>
        <w:numPr>
          <w:ilvl w:val="0"/>
          <w:numId w:val="6"/>
        </w:numPr>
        <w:rPr>
          <w:rFonts w:cstheme="minorHAnsi"/>
          <w:sz w:val="24"/>
          <w:szCs w:val="24"/>
          <w:lang w:val="ru-RU"/>
        </w:rPr>
      </w:pPr>
      <w:r w:rsidRPr="00A52D14">
        <w:rPr>
          <w:sz w:val="24"/>
          <w:szCs w:val="24"/>
          <w:lang w:val="ru-RU"/>
        </w:rPr>
        <w:t>Среди наиболее существенных вопросов, которые находились (и все еще находятся) в фокусе исследования, в том числе о причине, значении и т.</w:t>
      </w:r>
      <w:del w:id="10819" w:author="Benyamin" w:date="2021-06-30T05:01:00Z">
        <w:r w:rsidRPr="00A52D14" w:rsidDel="002D5A39">
          <w:rPr>
            <w:sz w:val="24"/>
            <w:szCs w:val="24"/>
            <w:lang w:val="ru-RU"/>
          </w:rPr>
          <w:delText xml:space="preserve"> </w:delText>
        </w:r>
      </w:del>
      <w:ins w:id="10820" w:author="Benyamin" w:date="2021-06-30T05:01:00Z">
        <w:r w:rsidR="002D5A39">
          <w:rPr>
            <w:sz w:val="24"/>
            <w:szCs w:val="24"/>
            <w:lang w:val="ru-RU"/>
          </w:rPr>
          <w:t> </w:t>
        </w:r>
      </w:ins>
      <w:r w:rsidRPr="00A52D14">
        <w:rPr>
          <w:sz w:val="24"/>
          <w:szCs w:val="24"/>
          <w:lang w:val="ru-RU"/>
        </w:rPr>
        <w:t xml:space="preserve">д., стоит вопрос о том, каким образом (технически) случилась ошибка, а точнее появилось различие между совершенной логикой раскрывающегося значения </w:t>
      </w:r>
      <w:r w:rsidRPr="00A52D14">
        <w:rPr>
          <w:i/>
          <w:iCs/>
          <w:sz w:val="24"/>
          <w:szCs w:val="24"/>
          <w:lang w:val="ru-RU"/>
        </w:rPr>
        <w:t>теамúм</w:t>
      </w:r>
      <w:r w:rsidRPr="00A52D14">
        <w:rPr>
          <w:sz w:val="24"/>
          <w:szCs w:val="24"/>
          <w:lang w:val="ru-RU"/>
        </w:rPr>
        <w:t>, с одной стороны, и известной и применяемой на сегодняшний день традиционной техник</w:t>
      </w:r>
      <w:ins w:id="10821" w:author="Benyamin" w:date="2021-06-30T05:02:00Z">
        <w:r w:rsidR="002D5A39">
          <w:rPr>
            <w:sz w:val="24"/>
            <w:szCs w:val="24"/>
            <w:lang w:val="ru-RU"/>
          </w:rPr>
          <w:t>ой</w:t>
        </w:r>
      </w:ins>
      <w:del w:id="10822" w:author="Benyamin" w:date="2021-06-30T05:02:00Z">
        <w:r w:rsidRPr="00A52D14" w:rsidDel="002D5A39">
          <w:rPr>
            <w:sz w:val="24"/>
            <w:szCs w:val="24"/>
            <w:lang w:val="ru-RU"/>
          </w:rPr>
          <w:delText>е</w:delText>
        </w:r>
      </w:del>
      <w:r w:rsidRPr="00A52D14">
        <w:rPr>
          <w:sz w:val="24"/>
          <w:szCs w:val="24"/>
          <w:lang w:val="ru-RU"/>
        </w:rPr>
        <w:t xml:space="preserve"> чтения, с другой стороны, учитывая, что и между существующими техниками есть некоторые отличия?</w:t>
      </w:r>
    </w:p>
    <w:p w14:paraId="10B35546" w14:textId="77777777" w:rsidR="00A24202" w:rsidRPr="002D5A39" w:rsidRDefault="00A24202" w:rsidP="000D3658">
      <w:pPr>
        <w:pStyle w:val="ListParagraph"/>
        <w:jc w:val="right"/>
        <w:rPr>
          <w:rFonts w:cstheme="minorHAnsi"/>
          <w:sz w:val="24"/>
          <w:szCs w:val="24"/>
          <w:rtl/>
          <w:lang w:val="ru-RU"/>
        </w:rPr>
      </w:pPr>
    </w:p>
    <w:p w14:paraId="10B35547" w14:textId="5E5BE8C9" w:rsidR="00A24202" w:rsidRPr="00947F64" w:rsidRDefault="00A24202" w:rsidP="000D3658">
      <w:pPr>
        <w:pStyle w:val="ListParagraph"/>
        <w:numPr>
          <w:ilvl w:val="0"/>
          <w:numId w:val="6"/>
        </w:numPr>
        <w:rPr>
          <w:rFonts w:cstheme="minorHAnsi"/>
          <w:sz w:val="24"/>
          <w:szCs w:val="24"/>
          <w:lang w:val="ru-RU"/>
        </w:rPr>
      </w:pPr>
      <w:r w:rsidRPr="00EA3B43">
        <w:rPr>
          <w:rFonts w:cstheme="minorHAnsi"/>
          <w:sz w:val="24"/>
          <w:szCs w:val="24"/>
          <w:lang w:val="ru-RU"/>
        </w:rPr>
        <w:t xml:space="preserve">Хотя я не изучал традиционную технику чтения с </w:t>
      </w:r>
      <w:r w:rsidRPr="00EA3B43">
        <w:rPr>
          <w:rFonts w:cstheme="minorHAnsi"/>
          <w:i/>
          <w:iCs/>
          <w:sz w:val="24"/>
          <w:szCs w:val="24"/>
          <w:lang w:val="ru-RU"/>
        </w:rPr>
        <w:t>теамúм</w:t>
      </w:r>
      <w:r w:rsidRPr="00EA3B43">
        <w:rPr>
          <w:rFonts w:cstheme="minorHAnsi"/>
          <w:sz w:val="24"/>
          <w:szCs w:val="24"/>
          <w:lang w:val="ru-RU"/>
        </w:rPr>
        <w:t xml:space="preserve">, в том, что я успел изучить на первых этапах, я нашел некоторую видимую нелогичность в некоторых базовых </w:t>
      </w:r>
      <w:r w:rsidR="00652AFD">
        <w:rPr>
          <w:rFonts w:cstheme="minorHAnsi"/>
          <w:sz w:val="24"/>
          <w:szCs w:val="24"/>
          <w:lang w:val="ru-RU"/>
        </w:rPr>
        <w:t>принципах этой техники</w:t>
      </w:r>
      <w:r w:rsidRPr="00EA3B43">
        <w:rPr>
          <w:rFonts w:cstheme="minorHAnsi"/>
          <w:sz w:val="24"/>
          <w:szCs w:val="24"/>
          <w:lang w:val="ru-RU"/>
        </w:rPr>
        <w:t xml:space="preserve">. Так, например, некоторые </w:t>
      </w:r>
      <w:r w:rsidRPr="00EA3B43">
        <w:rPr>
          <w:rFonts w:cstheme="minorHAnsi"/>
          <w:i/>
          <w:iCs/>
          <w:sz w:val="24"/>
          <w:szCs w:val="24"/>
          <w:lang w:val="ru-RU"/>
        </w:rPr>
        <w:t>теамúм</w:t>
      </w:r>
      <w:r w:rsidRPr="00EA3B43">
        <w:rPr>
          <w:rFonts w:cstheme="minorHAnsi"/>
          <w:sz w:val="24"/>
          <w:szCs w:val="24"/>
          <w:lang w:val="ru-RU"/>
        </w:rPr>
        <w:t xml:space="preserve"> называются «связывающими» слова, что </w:t>
      </w:r>
      <w:r w:rsidRPr="00EA3B43">
        <w:rPr>
          <w:rFonts w:cstheme="minorHAnsi"/>
          <w:sz w:val="24"/>
          <w:szCs w:val="24"/>
          <w:lang w:val="ru-RU"/>
        </w:rPr>
        <w:lastRenderedPageBreak/>
        <w:t xml:space="preserve">означает, что они показывают, что слова «связаны» между собой и читаются без остановки, тогда как другие </w:t>
      </w:r>
      <w:r w:rsidRPr="00EA3B43">
        <w:rPr>
          <w:rFonts w:cstheme="minorHAnsi"/>
          <w:i/>
          <w:iCs/>
          <w:sz w:val="24"/>
          <w:szCs w:val="24"/>
          <w:lang w:val="ru-RU"/>
        </w:rPr>
        <w:t>теамúм</w:t>
      </w:r>
      <w:r w:rsidRPr="00EA3B43">
        <w:rPr>
          <w:rFonts w:cstheme="minorHAnsi"/>
          <w:sz w:val="24"/>
          <w:szCs w:val="24"/>
          <w:lang w:val="ru-RU"/>
        </w:rPr>
        <w:t xml:space="preserve"> показывают необходимость остановки. Например, когда </w:t>
      </w:r>
      <w:r w:rsidRPr="00EA3B43">
        <w:rPr>
          <w:rFonts w:cstheme="minorHAnsi"/>
          <w:i/>
          <w:iCs/>
          <w:sz w:val="24"/>
          <w:szCs w:val="24"/>
          <w:lang w:val="ru-RU"/>
        </w:rPr>
        <w:t>тáам</w:t>
      </w:r>
      <w:r w:rsidRPr="00EA3B43">
        <w:rPr>
          <w:rFonts w:cstheme="minorHAnsi"/>
          <w:sz w:val="24"/>
          <w:szCs w:val="24"/>
          <w:lang w:val="ru-RU"/>
        </w:rPr>
        <w:t xml:space="preserve"> </w:t>
      </w:r>
      <w:ins w:id="10823" w:author="Eliahu Glikshtern" w:date="2021-05-04T16:55:00Z">
        <w:r w:rsidR="0057359C">
          <w:rPr>
            <w:rFonts w:cstheme="minorHAnsi"/>
            <w:sz w:val="24"/>
            <w:szCs w:val="24"/>
            <w:lang w:val="ru-RU"/>
          </w:rPr>
          <w:t>«</w:t>
        </w:r>
      </w:ins>
      <w:r w:rsidRPr="00652AFD">
        <w:rPr>
          <w:rFonts w:cstheme="minorHAnsi"/>
          <w:b/>
          <w:bCs/>
          <w:sz w:val="24"/>
          <w:szCs w:val="24"/>
          <w:lang w:val="ru-RU"/>
        </w:rPr>
        <w:t>&lt;</w:t>
      </w:r>
      <w:ins w:id="10824" w:author="Eliahu Glikshtern" w:date="2021-05-04T16:55:00Z">
        <w:r w:rsidR="0057359C">
          <w:rPr>
            <w:rFonts w:cstheme="minorHAnsi"/>
            <w:b/>
            <w:bCs/>
            <w:sz w:val="24"/>
            <w:szCs w:val="24"/>
            <w:lang w:val="ru-RU"/>
          </w:rPr>
          <w:t>»</w:t>
        </w:r>
      </w:ins>
      <w:r w:rsidRPr="00EA3B43">
        <w:rPr>
          <w:rFonts w:cstheme="minorHAnsi"/>
          <w:sz w:val="24"/>
          <w:szCs w:val="24"/>
          <w:lang w:val="ru-RU"/>
        </w:rPr>
        <w:t xml:space="preserve"> определяется как «связывающий», а </w:t>
      </w:r>
      <w:r w:rsidRPr="00EA3B43">
        <w:rPr>
          <w:rFonts w:cstheme="minorHAnsi"/>
          <w:i/>
          <w:iCs/>
          <w:sz w:val="24"/>
          <w:szCs w:val="24"/>
          <w:lang w:val="ru-RU"/>
        </w:rPr>
        <w:t>тáам</w:t>
      </w:r>
      <w:r w:rsidRPr="00EA3B43">
        <w:rPr>
          <w:rFonts w:cstheme="minorHAnsi"/>
          <w:sz w:val="24"/>
          <w:szCs w:val="24"/>
          <w:lang w:val="ru-RU"/>
        </w:rPr>
        <w:t xml:space="preserve"> </w:t>
      </w:r>
      <w:ins w:id="10825" w:author="Eliahu Glikshtern" w:date="2021-05-04T16:55:00Z">
        <w:r w:rsidR="0057359C">
          <w:rPr>
            <w:rFonts w:cstheme="minorHAnsi"/>
            <w:sz w:val="24"/>
            <w:szCs w:val="24"/>
            <w:lang w:val="ru-RU"/>
          </w:rPr>
          <w:t>«</w:t>
        </w:r>
      </w:ins>
      <w:r w:rsidRPr="00652AFD">
        <w:rPr>
          <w:rFonts w:cstheme="minorHAnsi"/>
          <w:b/>
          <w:bCs/>
          <w:sz w:val="24"/>
          <w:szCs w:val="24"/>
          <w:lang w:val="ru-RU"/>
        </w:rPr>
        <w:t>|</w:t>
      </w:r>
      <w:ins w:id="10826" w:author="Eliahu Glikshtern" w:date="2021-05-04T16:55:00Z">
        <w:r w:rsidR="0057359C">
          <w:rPr>
            <w:rFonts w:cstheme="minorHAnsi"/>
            <w:b/>
            <w:bCs/>
            <w:sz w:val="24"/>
            <w:szCs w:val="24"/>
            <w:lang w:val="ru-RU"/>
          </w:rPr>
          <w:t>»</w:t>
        </w:r>
      </w:ins>
      <w:r w:rsidRPr="00EA3B43">
        <w:rPr>
          <w:rFonts w:cstheme="minorHAnsi"/>
          <w:sz w:val="24"/>
          <w:szCs w:val="24"/>
          <w:lang w:val="ru-RU"/>
        </w:rPr>
        <w:t xml:space="preserve"> как «разделяющий»</w:t>
      </w:r>
      <w:r w:rsidR="00652AFD">
        <w:rPr>
          <w:rFonts w:cstheme="minorHAnsi"/>
          <w:sz w:val="24"/>
          <w:szCs w:val="24"/>
          <w:lang w:val="ru-RU"/>
        </w:rPr>
        <w:t xml:space="preserve"> —</w:t>
      </w:r>
      <w:r w:rsidRPr="00EA3B43">
        <w:rPr>
          <w:rFonts w:cstheme="minorHAnsi"/>
          <w:sz w:val="24"/>
          <w:szCs w:val="24"/>
          <w:lang w:val="ru-RU"/>
        </w:rPr>
        <w:t xml:space="preserve"> как в этом случае интерпретировать следующий известный пример</w:t>
      </w:r>
      <w:r w:rsidR="00652AFD">
        <w:rPr>
          <w:rFonts w:cstheme="minorHAnsi"/>
          <w:sz w:val="24"/>
          <w:szCs w:val="24"/>
          <w:lang w:val="ru-RU"/>
        </w:rPr>
        <w:t>, в котором</w:t>
      </w:r>
      <w:r w:rsidRPr="00EA3B43">
        <w:rPr>
          <w:rFonts w:cstheme="minorHAnsi"/>
          <w:sz w:val="24"/>
          <w:szCs w:val="24"/>
          <w:lang w:val="ru-RU"/>
        </w:rPr>
        <w:t xml:space="preserve"> «связывающий» </w:t>
      </w:r>
      <w:r w:rsidRPr="00EA3B43">
        <w:rPr>
          <w:rFonts w:cstheme="minorHAnsi"/>
          <w:i/>
          <w:iCs/>
          <w:sz w:val="24"/>
          <w:szCs w:val="24"/>
          <w:lang w:val="ru-RU"/>
        </w:rPr>
        <w:t>тáам</w:t>
      </w:r>
      <w:r w:rsidRPr="00EA3B43">
        <w:rPr>
          <w:rFonts w:cstheme="minorHAnsi"/>
          <w:sz w:val="24"/>
          <w:szCs w:val="24"/>
          <w:lang w:val="ru-RU"/>
        </w:rPr>
        <w:t xml:space="preserve"> сталкивается с «разделяющим»?</w:t>
      </w:r>
    </w:p>
    <w:p w14:paraId="10B35548" w14:textId="77777777" w:rsidR="00A24202" w:rsidRPr="009B26BB" w:rsidRDefault="00A24202" w:rsidP="000D3658">
      <w:pPr>
        <w:pStyle w:val="ListParagraph"/>
        <w:jc w:val="center"/>
        <w:rPr>
          <w:rFonts w:cstheme="minorHAnsi"/>
          <w:sz w:val="24"/>
          <w:szCs w:val="24"/>
        </w:rPr>
      </w:pPr>
      <w:r>
        <w:rPr>
          <w:rFonts w:cstheme="minorHAnsi"/>
          <w:noProof/>
        </w:rPr>
        <w:drawing>
          <wp:inline distT="0" distB="0" distL="0" distR="0" wp14:anchorId="10B35617" wp14:editId="10B35618">
            <wp:extent cx="2737485" cy="685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737485" cy="685800"/>
                    </a:xfrm>
                    <a:prstGeom prst="rect">
                      <a:avLst/>
                    </a:prstGeom>
                    <a:noFill/>
                    <a:ln>
                      <a:noFill/>
                    </a:ln>
                  </pic:spPr>
                </pic:pic>
              </a:graphicData>
            </a:graphic>
          </wp:inline>
        </w:drawing>
      </w:r>
    </w:p>
    <w:p w14:paraId="10B35549" w14:textId="39B00CE7" w:rsidR="00A24202" w:rsidRPr="00947F64" w:rsidRDefault="00A24202" w:rsidP="002D5A39">
      <w:pPr>
        <w:ind w:left="720"/>
        <w:rPr>
          <w:rFonts w:cstheme="minorHAnsi"/>
          <w:sz w:val="24"/>
          <w:szCs w:val="24"/>
          <w:lang w:val="ru-RU"/>
        </w:rPr>
      </w:pPr>
      <w:r w:rsidRPr="00EA3B43">
        <w:rPr>
          <w:rFonts w:cstheme="minorHAnsi"/>
          <w:sz w:val="24"/>
          <w:szCs w:val="24"/>
          <w:lang w:val="ru-RU"/>
        </w:rPr>
        <w:t xml:space="preserve">Я беру в расчет и даже надеюсь на то, что у этого есть объяснение (закрепленное в традиции), которое на сегодняшний день мне неизвестно. </w:t>
      </w:r>
      <w:r w:rsidR="00652AFD">
        <w:rPr>
          <w:rFonts w:cstheme="minorHAnsi"/>
          <w:sz w:val="24"/>
          <w:szCs w:val="24"/>
          <w:lang w:val="ru-RU"/>
        </w:rPr>
        <w:t>С</w:t>
      </w:r>
      <w:r w:rsidRPr="00EA3B43">
        <w:rPr>
          <w:rFonts w:cstheme="minorHAnsi"/>
          <w:sz w:val="24"/>
          <w:szCs w:val="24"/>
          <w:lang w:val="ru-RU"/>
        </w:rPr>
        <w:t xml:space="preserve">огласно тому, как я раскрыл роли этих </w:t>
      </w:r>
      <w:r w:rsidRPr="00EA3B43">
        <w:rPr>
          <w:rFonts w:cstheme="minorHAnsi"/>
          <w:i/>
          <w:iCs/>
          <w:sz w:val="24"/>
          <w:szCs w:val="24"/>
          <w:lang w:val="ru-RU"/>
        </w:rPr>
        <w:t>теамúм</w:t>
      </w:r>
      <w:r w:rsidRPr="00EA3B43">
        <w:rPr>
          <w:rFonts w:cstheme="minorHAnsi"/>
          <w:sz w:val="24"/>
          <w:szCs w:val="24"/>
          <w:lang w:val="ru-RU"/>
        </w:rPr>
        <w:t xml:space="preserve">, во многих источниках </w:t>
      </w:r>
      <w:r w:rsidRPr="00EA3B43">
        <w:rPr>
          <w:rFonts w:cstheme="minorHAnsi"/>
          <w:i/>
          <w:iCs/>
          <w:sz w:val="24"/>
          <w:szCs w:val="24"/>
          <w:lang w:val="ru-RU"/>
        </w:rPr>
        <w:t>тáам</w:t>
      </w:r>
      <w:r w:rsidRPr="00EA3B43">
        <w:rPr>
          <w:rFonts w:cstheme="minorHAnsi"/>
          <w:sz w:val="24"/>
          <w:szCs w:val="24"/>
          <w:lang w:val="ru-RU"/>
        </w:rPr>
        <w:t xml:space="preserve"> </w:t>
      </w:r>
      <w:ins w:id="10827" w:author="Eliahu Glikshtern" w:date="2021-05-04T16:56:00Z">
        <w:r w:rsidR="005A3372">
          <w:rPr>
            <w:rFonts w:cstheme="minorHAnsi"/>
            <w:sz w:val="24"/>
            <w:szCs w:val="24"/>
            <w:lang w:val="ru-RU"/>
          </w:rPr>
          <w:t>«</w:t>
        </w:r>
      </w:ins>
      <w:r w:rsidRPr="00EA3B43">
        <w:rPr>
          <w:rFonts w:cstheme="minorHAnsi"/>
          <w:b/>
          <w:bCs/>
          <w:sz w:val="24"/>
          <w:szCs w:val="24"/>
          <w:lang w:val="ru-RU"/>
        </w:rPr>
        <w:t>|</w:t>
      </w:r>
      <w:ins w:id="10828" w:author="Eliahu Glikshtern" w:date="2021-05-04T16:56:00Z">
        <w:r w:rsidR="005A3372">
          <w:rPr>
            <w:rFonts w:cstheme="minorHAnsi"/>
            <w:b/>
            <w:bCs/>
            <w:sz w:val="24"/>
            <w:szCs w:val="24"/>
            <w:lang w:val="ru-RU"/>
          </w:rPr>
          <w:t>»</w:t>
        </w:r>
      </w:ins>
      <w:r w:rsidRPr="00EA3B43">
        <w:rPr>
          <w:rFonts w:cstheme="minorHAnsi"/>
          <w:sz w:val="24"/>
          <w:szCs w:val="24"/>
          <w:lang w:val="ru-RU"/>
        </w:rPr>
        <w:t xml:space="preserve"> действительно является разделяющим, а </w:t>
      </w:r>
      <w:r w:rsidRPr="00EA3B43">
        <w:rPr>
          <w:rFonts w:cstheme="minorHAnsi"/>
          <w:i/>
          <w:iCs/>
          <w:sz w:val="24"/>
          <w:szCs w:val="24"/>
          <w:lang w:val="ru-RU"/>
        </w:rPr>
        <w:t>тáам</w:t>
      </w:r>
      <w:r w:rsidRPr="00EA3B43">
        <w:rPr>
          <w:rFonts w:cstheme="minorHAnsi"/>
          <w:sz w:val="24"/>
          <w:szCs w:val="24"/>
          <w:lang w:val="ru-RU"/>
        </w:rPr>
        <w:t xml:space="preserve"> </w:t>
      </w:r>
      <w:ins w:id="10829" w:author="Eliahu Glikshtern" w:date="2021-05-04T16:56:00Z">
        <w:r w:rsidR="005A3372">
          <w:rPr>
            <w:rFonts w:cstheme="minorHAnsi"/>
            <w:sz w:val="24"/>
            <w:szCs w:val="24"/>
            <w:lang w:val="ru-RU"/>
          </w:rPr>
          <w:t>«</w:t>
        </w:r>
      </w:ins>
      <w:r w:rsidRPr="00EA3B43">
        <w:rPr>
          <w:rFonts w:cstheme="minorHAnsi"/>
          <w:b/>
          <w:bCs/>
          <w:sz w:val="24"/>
          <w:szCs w:val="24"/>
          <w:lang w:val="ru-RU"/>
        </w:rPr>
        <w:t>&lt;</w:t>
      </w:r>
      <w:ins w:id="10830" w:author="Eliahu Glikshtern" w:date="2021-05-04T16:56:00Z">
        <w:r w:rsidR="005A3372">
          <w:rPr>
            <w:rFonts w:cstheme="minorHAnsi"/>
            <w:b/>
            <w:bCs/>
            <w:sz w:val="24"/>
            <w:szCs w:val="24"/>
            <w:lang w:val="ru-RU"/>
          </w:rPr>
          <w:t>»</w:t>
        </w:r>
      </w:ins>
      <w:r w:rsidRPr="00EA3B43">
        <w:rPr>
          <w:rFonts w:cstheme="minorHAnsi"/>
          <w:sz w:val="24"/>
          <w:szCs w:val="24"/>
          <w:lang w:val="ru-RU"/>
        </w:rPr>
        <w:t xml:space="preserve"> действительно </w:t>
      </w:r>
      <w:ins w:id="10831" w:author="Eliahu Glikshtern" w:date="2021-05-04T16:56:00Z">
        <w:r w:rsidR="005A3372">
          <w:rPr>
            <w:rFonts w:cstheme="minorHAnsi"/>
            <w:sz w:val="24"/>
            <w:szCs w:val="24"/>
            <w:lang w:val="ru-RU"/>
          </w:rPr>
          <w:t>«может» связывать</w:t>
        </w:r>
      </w:ins>
      <w:del w:id="10832" w:author="Eliahu Glikshtern" w:date="2021-05-04T16:56:00Z">
        <w:r w:rsidRPr="00EA3B43" w:rsidDel="005A3372">
          <w:rPr>
            <w:rFonts w:cstheme="minorHAnsi"/>
            <w:sz w:val="24"/>
            <w:szCs w:val="24"/>
            <w:lang w:val="ru-RU"/>
          </w:rPr>
          <w:delText>связывает</w:delText>
        </w:r>
      </w:del>
      <w:r w:rsidRPr="00EA3B43">
        <w:rPr>
          <w:rFonts w:cstheme="minorHAnsi"/>
          <w:sz w:val="24"/>
          <w:szCs w:val="24"/>
          <w:lang w:val="ru-RU"/>
        </w:rPr>
        <w:t xml:space="preserve"> слова, однако этот эффект является </w:t>
      </w:r>
      <w:del w:id="10833" w:author="Eliahu Glikshtern" w:date="2021-05-04T16:57:00Z">
        <w:r w:rsidRPr="00EA3B43" w:rsidDel="005A3372">
          <w:rPr>
            <w:rFonts w:cstheme="minorHAnsi"/>
            <w:sz w:val="24"/>
            <w:szCs w:val="24"/>
            <w:lang w:val="ru-RU"/>
          </w:rPr>
          <w:delText xml:space="preserve">скорее </w:delText>
        </w:r>
      </w:del>
      <w:r w:rsidRPr="00EA3B43">
        <w:rPr>
          <w:rFonts w:cstheme="minorHAnsi"/>
          <w:sz w:val="24"/>
          <w:szCs w:val="24"/>
          <w:lang w:val="ru-RU"/>
        </w:rPr>
        <w:t xml:space="preserve">следствием, и он зависит от ритма, тогда как настоящая роль знака </w:t>
      </w:r>
      <w:ins w:id="10834" w:author="Eliahu Glikshtern" w:date="2021-05-04T16:57:00Z">
        <w:r w:rsidR="005A3372">
          <w:rPr>
            <w:rFonts w:cstheme="minorHAnsi"/>
            <w:sz w:val="24"/>
            <w:szCs w:val="24"/>
            <w:lang w:val="ru-RU"/>
          </w:rPr>
          <w:t>«</w:t>
        </w:r>
      </w:ins>
      <w:r w:rsidRPr="00EA3B43">
        <w:rPr>
          <w:rFonts w:cstheme="minorHAnsi"/>
          <w:b/>
          <w:bCs/>
          <w:sz w:val="24"/>
          <w:szCs w:val="24"/>
          <w:lang w:val="ru-RU"/>
        </w:rPr>
        <w:t>&lt;</w:t>
      </w:r>
      <w:ins w:id="10835" w:author="Eliahu Glikshtern" w:date="2021-05-04T16:57:00Z">
        <w:r w:rsidR="005A3372">
          <w:rPr>
            <w:rFonts w:cstheme="minorHAnsi"/>
            <w:b/>
            <w:bCs/>
            <w:sz w:val="24"/>
            <w:szCs w:val="24"/>
            <w:lang w:val="ru-RU"/>
          </w:rPr>
          <w:t>»</w:t>
        </w:r>
      </w:ins>
      <w:r w:rsidRPr="00EA3B43">
        <w:rPr>
          <w:rFonts w:cstheme="minorHAnsi"/>
          <w:sz w:val="24"/>
          <w:szCs w:val="24"/>
          <w:lang w:val="ru-RU"/>
        </w:rPr>
        <w:t xml:space="preserve"> заключается в ускорении (собственно, он так и выглядит, с учетом того, что текст в иврите читается справа налево) произнесения звуков начиная с той буквы, под которой он стоит, и сокращении времени на произнесение букв, стоящих за ней, при том, что сами звуки становятся более «заостренными» (</w:t>
      </w:r>
      <w:r w:rsidR="00652AFD">
        <w:rPr>
          <w:rFonts w:cstheme="minorHAnsi"/>
          <w:sz w:val="24"/>
          <w:szCs w:val="24"/>
          <w:lang w:val="ru-RU"/>
        </w:rPr>
        <w:t xml:space="preserve">то есть получается эффект, похожий на </w:t>
      </w:r>
      <w:r w:rsidRPr="00EA3B43">
        <w:rPr>
          <w:rFonts w:cstheme="minorHAnsi"/>
          <w:sz w:val="24"/>
          <w:szCs w:val="24"/>
          <w:lang w:val="ru-RU"/>
        </w:rPr>
        <w:t>стаккато).</w:t>
      </w:r>
      <w:r w:rsidR="007E369A">
        <w:rPr>
          <w:rFonts w:cstheme="minorHAnsi"/>
          <w:sz w:val="24"/>
          <w:szCs w:val="24"/>
          <w:lang w:val="ru-RU"/>
        </w:rPr>
        <w:t xml:space="preserve"> </w:t>
      </w:r>
      <w:r w:rsidRPr="00EA3B43">
        <w:rPr>
          <w:rFonts w:cstheme="minorHAnsi"/>
          <w:sz w:val="24"/>
          <w:szCs w:val="24"/>
          <w:lang w:val="ru-RU"/>
        </w:rPr>
        <w:t xml:space="preserve">А знак </w:t>
      </w:r>
      <w:ins w:id="10836" w:author="Eliahu Glikshtern" w:date="2021-05-04T16:57:00Z">
        <w:r w:rsidR="005A3372">
          <w:rPr>
            <w:rFonts w:cstheme="minorHAnsi"/>
            <w:sz w:val="24"/>
            <w:szCs w:val="24"/>
            <w:lang w:val="ru-RU"/>
          </w:rPr>
          <w:t>«</w:t>
        </w:r>
      </w:ins>
      <w:r w:rsidRPr="00EA3B43">
        <w:rPr>
          <w:rFonts w:cstheme="minorHAnsi"/>
          <w:b/>
          <w:bCs/>
          <w:sz w:val="24"/>
          <w:szCs w:val="24"/>
          <w:lang w:val="ru-RU"/>
        </w:rPr>
        <w:t>|</w:t>
      </w:r>
      <w:ins w:id="10837" w:author="Eliahu Glikshtern" w:date="2021-05-04T16:57:00Z">
        <w:r w:rsidR="005A3372">
          <w:rPr>
            <w:rFonts w:cstheme="minorHAnsi"/>
            <w:b/>
            <w:bCs/>
            <w:sz w:val="24"/>
            <w:szCs w:val="24"/>
            <w:lang w:val="ru-RU"/>
          </w:rPr>
          <w:t>»</w:t>
        </w:r>
      </w:ins>
      <w:r w:rsidRPr="00EA3B43">
        <w:rPr>
          <w:rFonts w:cstheme="minorHAnsi"/>
          <w:sz w:val="24"/>
          <w:szCs w:val="24"/>
          <w:lang w:val="ru-RU"/>
        </w:rPr>
        <w:t xml:space="preserve"> на профессиональном языке называется «синкопа». Этот знак обозначает смещение ритмического акцента, </w:t>
      </w:r>
      <w:r w:rsidR="00652AFD">
        <w:rPr>
          <w:rFonts w:cstheme="minorHAnsi"/>
          <w:sz w:val="24"/>
          <w:szCs w:val="24"/>
          <w:lang w:val="ru-RU"/>
        </w:rPr>
        <w:t>и</w:t>
      </w:r>
      <w:r w:rsidRPr="00EA3B43">
        <w:rPr>
          <w:rFonts w:cstheme="minorHAnsi"/>
          <w:sz w:val="24"/>
          <w:szCs w:val="24"/>
          <w:lang w:val="ru-RU"/>
        </w:rPr>
        <w:t xml:space="preserve"> он имеет большее значение </w:t>
      </w:r>
      <w:r w:rsidR="00652AFD">
        <w:rPr>
          <w:rFonts w:cstheme="minorHAnsi"/>
          <w:sz w:val="24"/>
          <w:szCs w:val="24"/>
          <w:lang w:val="ru-RU"/>
        </w:rPr>
        <w:t xml:space="preserve">скорее </w:t>
      </w:r>
      <w:r w:rsidRPr="00EA3B43">
        <w:rPr>
          <w:rFonts w:cstheme="minorHAnsi"/>
          <w:sz w:val="24"/>
          <w:szCs w:val="24"/>
          <w:lang w:val="ru-RU"/>
        </w:rPr>
        <w:t>для музыкальных инструментов</w:t>
      </w:r>
      <w:r w:rsidR="00652AFD">
        <w:rPr>
          <w:rFonts w:cstheme="minorHAnsi"/>
          <w:sz w:val="24"/>
          <w:szCs w:val="24"/>
          <w:lang w:val="ru-RU"/>
        </w:rPr>
        <w:t>, чем для голоса</w:t>
      </w:r>
      <w:r w:rsidRPr="00EA3B43">
        <w:rPr>
          <w:rFonts w:cstheme="minorHAnsi"/>
          <w:sz w:val="24"/>
          <w:szCs w:val="24"/>
          <w:lang w:val="ru-RU"/>
        </w:rPr>
        <w:t>. В этом месте должен прозвучать короткий</w:t>
      </w:r>
      <w:del w:id="10838" w:author="Benyamin" w:date="2021-06-30T05:04:00Z">
        <w:r w:rsidRPr="00EA3B43" w:rsidDel="002D5A39">
          <w:rPr>
            <w:rFonts w:cstheme="minorHAnsi"/>
            <w:sz w:val="24"/>
            <w:szCs w:val="24"/>
            <w:lang w:val="ru-RU"/>
          </w:rPr>
          <w:delText>,</w:delText>
        </w:r>
      </w:del>
      <w:r w:rsidRPr="00EA3B43">
        <w:rPr>
          <w:rFonts w:cstheme="minorHAnsi"/>
          <w:sz w:val="24"/>
          <w:szCs w:val="24"/>
          <w:lang w:val="ru-RU"/>
        </w:rPr>
        <w:t xml:space="preserve"> </w:t>
      </w:r>
      <w:del w:id="10839" w:author="Eliahu Glikshtern" w:date="2021-05-04T16:58:00Z">
        <w:r w:rsidRPr="00EA3B43" w:rsidDel="005A3372">
          <w:rPr>
            <w:rFonts w:cstheme="minorHAnsi"/>
            <w:sz w:val="24"/>
            <w:szCs w:val="24"/>
            <w:lang w:val="ru-RU"/>
          </w:rPr>
          <w:delText xml:space="preserve">немного </w:delText>
        </w:r>
      </w:del>
      <w:r w:rsidRPr="00EA3B43">
        <w:rPr>
          <w:rFonts w:cstheme="minorHAnsi"/>
          <w:sz w:val="24"/>
          <w:szCs w:val="24"/>
          <w:lang w:val="ru-RU"/>
        </w:rPr>
        <w:t>акцентированный удар — сыгранный, возможно, на тарелке</w:t>
      </w:r>
      <w:ins w:id="10840" w:author="Eliahu Glikshtern" w:date="2021-05-04T16:58:00Z">
        <w:r w:rsidR="005A3372">
          <w:rPr>
            <w:rFonts w:cstheme="minorHAnsi"/>
            <w:sz w:val="24"/>
            <w:szCs w:val="24"/>
            <w:lang w:val="ru-RU"/>
          </w:rPr>
          <w:t>, или аккорд</w:t>
        </w:r>
      </w:ins>
      <w:ins w:id="10841" w:author="Benyamin" w:date="2021-06-30T05:04:00Z">
        <w:r w:rsidR="002D5A39">
          <w:rPr>
            <w:rFonts w:cstheme="minorHAnsi"/>
            <w:sz w:val="24"/>
            <w:szCs w:val="24"/>
            <w:lang w:val="ru-RU"/>
          </w:rPr>
          <w:t>,</w:t>
        </w:r>
      </w:ins>
      <w:ins w:id="10842" w:author="Eliahu Glikshtern" w:date="2021-05-04T16:58:00Z">
        <w:r w:rsidR="005A3372">
          <w:rPr>
            <w:rFonts w:cstheme="minorHAnsi"/>
            <w:sz w:val="24"/>
            <w:szCs w:val="24"/>
            <w:lang w:val="ru-RU"/>
          </w:rPr>
          <w:t xml:space="preserve"> </w:t>
        </w:r>
      </w:ins>
      <w:ins w:id="10843" w:author="Eliahu Glikshtern" w:date="2021-05-04T16:59:00Z">
        <w:del w:id="10844" w:author="Benyamin" w:date="2021-06-30T05:04:00Z">
          <w:r w:rsidR="005A3372" w:rsidDel="002D5A39">
            <w:rPr>
              <w:rFonts w:cstheme="minorHAnsi"/>
              <w:sz w:val="24"/>
              <w:szCs w:val="24"/>
              <w:lang w:val="ru-RU"/>
            </w:rPr>
            <w:delText>«</w:delText>
          </w:r>
        </w:del>
        <w:r w:rsidR="005A3372">
          <w:rPr>
            <w:rFonts w:cstheme="minorHAnsi"/>
            <w:sz w:val="24"/>
            <w:szCs w:val="24"/>
            <w:lang w:val="ru-RU"/>
          </w:rPr>
          <w:t>взятый</w:t>
        </w:r>
        <w:del w:id="10845" w:author="Benyamin" w:date="2021-06-30T05:04:00Z">
          <w:r w:rsidR="005A3372" w:rsidDel="002D5A39">
            <w:rPr>
              <w:rFonts w:cstheme="minorHAnsi"/>
              <w:sz w:val="24"/>
              <w:szCs w:val="24"/>
              <w:lang w:val="ru-RU"/>
            </w:rPr>
            <w:delText>»</w:delText>
          </w:r>
        </w:del>
        <w:r w:rsidR="005A3372">
          <w:rPr>
            <w:rFonts w:cstheme="minorHAnsi"/>
            <w:sz w:val="24"/>
            <w:szCs w:val="24"/>
            <w:lang w:val="ru-RU"/>
          </w:rPr>
          <w:t xml:space="preserve"> </w:t>
        </w:r>
      </w:ins>
      <w:ins w:id="10846" w:author="Eliahu Glikshtern" w:date="2021-05-04T16:58:00Z">
        <w:r w:rsidR="005A3372">
          <w:rPr>
            <w:rFonts w:cstheme="minorHAnsi"/>
            <w:sz w:val="24"/>
            <w:szCs w:val="24"/>
            <w:lang w:val="ru-RU"/>
          </w:rPr>
          <w:t>всем оркестром.</w:t>
        </w:r>
      </w:ins>
      <w:del w:id="10847" w:author="Eliahu Glikshtern" w:date="2021-05-04T16:58:00Z">
        <w:r w:rsidRPr="00EA3B43" w:rsidDel="005A3372">
          <w:rPr>
            <w:rFonts w:cstheme="minorHAnsi"/>
            <w:sz w:val="24"/>
            <w:szCs w:val="24"/>
            <w:lang w:val="ru-RU"/>
          </w:rPr>
          <w:delText>.</w:delText>
        </w:r>
      </w:del>
      <w:r w:rsidRPr="00EA3B43">
        <w:rPr>
          <w:rFonts w:cstheme="minorHAnsi"/>
          <w:sz w:val="24"/>
          <w:szCs w:val="24"/>
          <w:lang w:val="ru-RU"/>
        </w:rPr>
        <w:t xml:space="preserve"> </w:t>
      </w:r>
    </w:p>
    <w:p w14:paraId="10B3554A" w14:textId="77777777" w:rsidR="00A24202" w:rsidRPr="00947F64" w:rsidRDefault="00A24202" w:rsidP="000D3658">
      <w:pPr>
        <w:pStyle w:val="ListParagraph"/>
        <w:numPr>
          <w:ilvl w:val="0"/>
          <w:numId w:val="6"/>
        </w:numPr>
        <w:rPr>
          <w:rFonts w:cstheme="minorHAnsi"/>
          <w:sz w:val="24"/>
          <w:szCs w:val="24"/>
          <w:lang w:val="ru-RU"/>
        </w:rPr>
      </w:pPr>
      <w:r w:rsidRPr="00EA3B43">
        <w:rPr>
          <w:rFonts w:cstheme="minorHAnsi"/>
          <w:sz w:val="24"/>
          <w:szCs w:val="24"/>
          <w:lang w:val="ru-RU"/>
        </w:rPr>
        <w:t xml:space="preserve">Я видел и другие противоречия, связанные с неправильным определением </w:t>
      </w:r>
      <w:r w:rsidRPr="00EA3B43">
        <w:rPr>
          <w:rFonts w:cstheme="minorHAnsi"/>
          <w:i/>
          <w:iCs/>
          <w:sz w:val="24"/>
          <w:szCs w:val="24"/>
          <w:lang w:val="ru-RU"/>
        </w:rPr>
        <w:t>тáама</w:t>
      </w:r>
      <w:r w:rsidRPr="00EA3B43">
        <w:rPr>
          <w:rFonts w:cstheme="minorHAnsi"/>
          <w:sz w:val="24"/>
          <w:szCs w:val="24"/>
          <w:lang w:val="ru-RU"/>
        </w:rPr>
        <w:t>, которое также отличается у разных общин. Есть и другие доказательства, однако, всматриваясь в суть явления, я в конце концов смог понять главное отличие, являющееся и главным недостатком, и оно изменяет в своей основе подход к восприятию напева; главным фактором этого изменения является ритм, точнее — неукоснительное следование инструкциям по его применению.</w:t>
      </w:r>
    </w:p>
    <w:p w14:paraId="10B3554B" w14:textId="77777777" w:rsidR="00A24202" w:rsidRPr="00947F64" w:rsidRDefault="00A24202" w:rsidP="000D3658">
      <w:pPr>
        <w:pStyle w:val="ListParagraph"/>
        <w:rPr>
          <w:rFonts w:cstheme="minorHAnsi"/>
          <w:sz w:val="24"/>
          <w:szCs w:val="24"/>
          <w:lang w:val="ru-RU"/>
        </w:rPr>
      </w:pPr>
    </w:p>
    <w:p w14:paraId="10B3554C" w14:textId="44EF59F1" w:rsidR="00A24202" w:rsidRPr="009B26BB" w:rsidRDefault="00A24202" w:rsidP="000D3658">
      <w:pPr>
        <w:pStyle w:val="ListParagraph"/>
        <w:rPr>
          <w:rFonts w:cstheme="minorHAnsi"/>
          <w:sz w:val="24"/>
          <w:szCs w:val="24"/>
          <w:rtl/>
        </w:rPr>
      </w:pPr>
      <w:r w:rsidRPr="00EA3B43">
        <w:rPr>
          <w:rFonts w:cstheme="minorHAnsi"/>
          <w:sz w:val="24"/>
          <w:szCs w:val="24"/>
          <w:lang w:val="ru-RU"/>
        </w:rPr>
        <w:t xml:space="preserve">Поскольку тоны и голосовые нюансы у разных общин различаются, речитатив также не </w:t>
      </w:r>
      <w:del w:id="10848" w:author="Eliahu Glikshtern" w:date="2021-05-04T17:02:00Z">
        <w:r w:rsidRPr="00EA3B43" w:rsidDel="00D36208">
          <w:rPr>
            <w:rFonts w:cstheme="minorHAnsi"/>
            <w:sz w:val="24"/>
            <w:szCs w:val="24"/>
            <w:lang w:val="ru-RU"/>
          </w:rPr>
          <w:delText>дает возможности</w:delText>
        </w:r>
      </w:del>
      <w:ins w:id="10849" w:author="Eliahu Glikshtern" w:date="2021-05-04T17:02:00Z">
        <w:r w:rsidR="00D36208">
          <w:rPr>
            <w:rFonts w:cstheme="minorHAnsi"/>
            <w:sz w:val="24"/>
            <w:szCs w:val="24"/>
            <w:lang w:val="ru-RU"/>
          </w:rPr>
          <w:t>требует</w:t>
        </w:r>
      </w:ins>
      <w:r w:rsidRPr="00EA3B43">
        <w:rPr>
          <w:rFonts w:cstheme="minorHAnsi"/>
          <w:sz w:val="24"/>
          <w:szCs w:val="24"/>
          <w:lang w:val="ru-RU"/>
        </w:rPr>
        <w:t xml:space="preserve"> однозначным образом определить временную характеристику </w:t>
      </w:r>
      <w:r w:rsidRPr="00EA3B43">
        <w:rPr>
          <w:rFonts w:cstheme="minorHAnsi"/>
          <w:i/>
          <w:iCs/>
          <w:sz w:val="24"/>
          <w:szCs w:val="24"/>
          <w:lang w:val="ru-RU"/>
        </w:rPr>
        <w:t>теамúм</w:t>
      </w:r>
      <w:r w:rsidRPr="00EA3B43">
        <w:rPr>
          <w:rFonts w:cstheme="minorHAnsi"/>
          <w:sz w:val="24"/>
          <w:szCs w:val="24"/>
          <w:lang w:val="ru-RU"/>
        </w:rPr>
        <w:t xml:space="preserve">, а можно понять только суть их влияния на текст — соединение слов, разрывы между словами и так далее. На самом деле у каждого </w:t>
      </w:r>
      <w:r w:rsidRPr="00EA3B43">
        <w:rPr>
          <w:rFonts w:cstheme="minorHAnsi"/>
          <w:i/>
          <w:iCs/>
          <w:sz w:val="24"/>
          <w:szCs w:val="24"/>
          <w:lang w:val="ru-RU"/>
        </w:rPr>
        <w:t>тáама</w:t>
      </w:r>
      <w:r w:rsidRPr="00EA3B43">
        <w:rPr>
          <w:rFonts w:cstheme="minorHAnsi"/>
          <w:sz w:val="24"/>
          <w:szCs w:val="24"/>
          <w:lang w:val="ru-RU"/>
        </w:rPr>
        <w:t xml:space="preserve"> есть четкая временная характеристика, и на каждую музыкальную фразу отводится одинаковое время, необходимое на ее произнесение. Каждая фраза делится на одинаковое количество долей, а начало и конец каждой доли </w:t>
      </w:r>
      <w:r w:rsidRPr="00EA3B43">
        <w:rPr>
          <w:rFonts w:cstheme="minorHAnsi"/>
          <w:sz w:val="24"/>
          <w:szCs w:val="24"/>
          <w:lang w:val="ru-RU"/>
        </w:rPr>
        <w:lastRenderedPageBreak/>
        <w:t xml:space="preserve">определяется в первоисточниках началом и концом текстового отрывка, </w:t>
      </w:r>
      <w:r w:rsidRPr="00EA3B43">
        <w:rPr>
          <w:rFonts w:cstheme="minorHAnsi"/>
          <w:i/>
          <w:iCs/>
          <w:sz w:val="24"/>
          <w:szCs w:val="24"/>
          <w:lang w:val="ru-RU"/>
        </w:rPr>
        <w:t>тáамом этнáх</w:t>
      </w:r>
      <w:r w:rsidRPr="00EA3B43">
        <w:rPr>
          <w:rFonts w:cstheme="minorHAnsi"/>
          <w:sz w:val="24"/>
          <w:szCs w:val="24"/>
          <w:lang w:val="ru-RU"/>
        </w:rPr>
        <w:t>, запятыми, точками и другими способами. Каждая доля соответствует одному или большему количеству слогов — или же на эту долю приходится пауза</w:t>
      </w:r>
      <w:r w:rsidR="00906C71">
        <w:rPr>
          <w:rFonts w:cstheme="minorHAnsi"/>
          <w:sz w:val="24"/>
          <w:szCs w:val="24"/>
          <w:lang w:val="ru-RU"/>
        </w:rPr>
        <w:t>;</w:t>
      </w:r>
      <w:r w:rsidRPr="00EA3B43">
        <w:rPr>
          <w:rFonts w:cstheme="minorHAnsi"/>
          <w:sz w:val="24"/>
          <w:szCs w:val="24"/>
          <w:lang w:val="ru-RU"/>
        </w:rPr>
        <w:t xml:space="preserve"> вся эта информация заложена в </w:t>
      </w:r>
      <w:r w:rsidRPr="00EA3B43">
        <w:rPr>
          <w:rFonts w:cstheme="minorHAnsi"/>
          <w:i/>
          <w:iCs/>
          <w:sz w:val="24"/>
          <w:szCs w:val="24"/>
          <w:lang w:val="ru-RU"/>
        </w:rPr>
        <w:t>теамúм</w:t>
      </w:r>
      <w:r w:rsidRPr="00EA3B43">
        <w:rPr>
          <w:rFonts w:cstheme="minorHAnsi"/>
          <w:sz w:val="24"/>
          <w:szCs w:val="24"/>
          <w:lang w:val="ru-RU"/>
        </w:rPr>
        <w:t xml:space="preserve">. </w:t>
      </w:r>
    </w:p>
    <w:p w14:paraId="10B3554D" w14:textId="77777777" w:rsidR="00A24202" w:rsidRPr="009B26BB" w:rsidRDefault="00A24202" w:rsidP="000D3658">
      <w:pPr>
        <w:pStyle w:val="ListParagraph"/>
        <w:rPr>
          <w:rFonts w:cstheme="minorHAnsi"/>
          <w:sz w:val="24"/>
          <w:szCs w:val="24"/>
          <w:rtl/>
        </w:rPr>
      </w:pPr>
      <w:r w:rsidRPr="00EA3B43">
        <w:rPr>
          <w:rFonts w:cstheme="minorHAnsi"/>
          <w:sz w:val="24"/>
          <w:szCs w:val="24"/>
          <w:lang w:val="ru-RU"/>
        </w:rPr>
        <w:t>По аналогии с принципами квантовой механики (сформулированными относительно недавно), принципы произнесения музыкальных фраз говорят о том, что нельзя полагаться в этом на интуицию чтеца, а у каждой буквы есть четко определенное место и время, когда она должна быть произнесена. Когда чтение выстраивается в соответствии с четкими правилами, все рифмованные слова тут же занимают правильные места и демонстрируют нам это чудо поэтики Торы.</w:t>
      </w:r>
    </w:p>
    <w:p w14:paraId="10B3554E" w14:textId="0A21731F" w:rsidR="00A24202" w:rsidRDefault="00A24202" w:rsidP="002D5A39">
      <w:pPr>
        <w:pStyle w:val="ListParagraph"/>
        <w:rPr>
          <w:rFonts w:cs="Times New Roman"/>
          <w:sz w:val="24"/>
          <w:szCs w:val="24"/>
          <w:rtl/>
        </w:rPr>
      </w:pPr>
      <w:r w:rsidRPr="00EA3B43">
        <w:rPr>
          <w:rFonts w:cstheme="minorHAnsi"/>
          <w:sz w:val="24"/>
          <w:szCs w:val="24"/>
          <w:lang w:val="ru-RU"/>
        </w:rPr>
        <w:t xml:space="preserve">Важно отметить, что так как в галахическом определении </w:t>
      </w:r>
      <w:r w:rsidRPr="00906C71">
        <w:rPr>
          <w:rFonts w:cstheme="minorHAnsi"/>
          <w:i/>
          <w:iCs/>
          <w:sz w:val="24"/>
          <w:szCs w:val="24"/>
          <w:lang w:val="ru-RU"/>
        </w:rPr>
        <w:t>каш</w:t>
      </w:r>
      <w:r w:rsidR="00906C71" w:rsidRPr="00906C71">
        <w:rPr>
          <w:rFonts w:cstheme="minorHAnsi"/>
          <w:i/>
          <w:iCs/>
          <w:sz w:val="24"/>
          <w:szCs w:val="24"/>
          <w:lang w:val="ru-RU"/>
        </w:rPr>
        <w:t>é</w:t>
      </w:r>
      <w:r w:rsidRPr="00906C71">
        <w:rPr>
          <w:rFonts w:cstheme="minorHAnsi"/>
          <w:i/>
          <w:iCs/>
          <w:sz w:val="24"/>
          <w:szCs w:val="24"/>
          <w:lang w:val="ru-RU"/>
        </w:rPr>
        <w:t>рного</w:t>
      </w:r>
      <w:r w:rsidRPr="00EA3B43">
        <w:rPr>
          <w:rFonts w:cstheme="minorHAnsi"/>
          <w:sz w:val="24"/>
          <w:szCs w:val="24"/>
          <w:lang w:val="ru-RU"/>
        </w:rPr>
        <w:t xml:space="preserve"> прочтения отсутствует понятие времени, то чтение по </w:t>
      </w:r>
      <w:r w:rsidRPr="00EA3B43">
        <w:rPr>
          <w:rFonts w:cstheme="minorHAnsi"/>
          <w:i/>
          <w:iCs/>
          <w:sz w:val="24"/>
          <w:szCs w:val="24"/>
          <w:lang w:val="ru-RU"/>
        </w:rPr>
        <w:t>теамúм</w:t>
      </w:r>
      <w:r w:rsidRPr="00EA3B43">
        <w:rPr>
          <w:rFonts w:cstheme="minorHAnsi"/>
          <w:sz w:val="24"/>
          <w:szCs w:val="24"/>
          <w:lang w:val="ru-RU"/>
        </w:rPr>
        <w:t xml:space="preserve"> в моей интерпретации является абсолютно </w:t>
      </w:r>
      <w:r w:rsidR="00906C71" w:rsidRPr="00906C71">
        <w:rPr>
          <w:rFonts w:cstheme="minorHAnsi"/>
          <w:i/>
          <w:iCs/>
          <w:sz w:val="24"/>
          <w:szCs w:val="24"/>
          <w:lang w:val="ru-RU"/>
        </w:rPr>
        <w:t>кашéрн</w:t>
      </w:r>
      <w:r w:rsidR="00906C71">
        <w:rPr>
          <w:rFonts w:cstheme="minorHAnsi"/>
          <w:i/>
          <w:iCs/>
          <w:sz w:val="24"/>
          <w:szCs w:val="24"/>
          <w:lang w:val="ru-RU"/>
        </w:rPr>
        <w:t>ым</w:t>
      </w:r>
      <w:r w:rsidRPr="00EA3B43">
        <w:rPr>
          <w:rFonts w:cstheme="minorHAnsi"/>
          <w:sz w:val="24"/>
          <w:szCs w:val="24"/>
          <w:lang w:val="ru-RU"/>
        </w:rPr>
        <w:t xml:space="preserve">, и с этим согласились раввины и другие специалисты, с которыми мне удалось до сих пор побеседовать. </w:t>
      </w:r>
      <w:del w:id="10850" w:author="Eliahu Glikshtern" w:date="2021-05-04T17:04:00Z">
        <w:r w:rsidRPr="00EA3B43" w:rsidDel="00381189">
          <w:rPr>
            <w:rFonts w:cstheme="minorHAnsi"/>
            <w:sz w:val="24"/>
            <w:szCs w:val="24"/>
            <w:lang w:val="ru-RU"/>
          </w:rPr>
          <w:delText>Кроме того</w:delText>
        </w:r>
      </w:del>
      <w:ins w:id="10851" w:author="Eliahu Glikshtern" w:date="2021-05-04T17:05:00Z">
        <w:r w:rsidR="00381189">
          <w:rPr>
            <w:rFonts w:cstheme="minorHAnsi"/>
            <w:sz w:val="24"/>
            <w:szCs w:val="24"/>
            <w:lang w:val="ru-RU"/>
          </w:rPr>
          <w:t>О</w:t>
        </w:r>
      </w:ins>
      <w:ins w:id="10852" w:author="Eliahu Glikshtern" w:date="2021-05-04T17:04:00Z">
        <w:r w:rsidR="00381189">
          <w:rPr>
            <w:rFonts w:cstheme="minorHAnsi"/>
            <w:sz w:val="24"/>
            <w:szCs w:val="24"/>
            <w:lang w:val="ru-RU"/>
          </w:rPr>
          <w:t>т</w:t>
        </w:r>
      </w:ins>
      <w:ins w:id="10853" w:author="Eliahu Glikshtern" w:date="2021-05-04T17:05:00Z">
        <w:r w:rsidR="00381189">
          <w:rPr>
            <w:rFonts w:cstheme="minorHAnsi"/>
            <w:sz w:val="24"/>
            <w:szCs w:val="24"/>
            <w:lang w:val="ru-RU"/>
          </w:rPr>
          <w:t>кровенно говоря</w:t>
        </w:r>
      </w:ins>
      <w:r w:rsidRPr="00EA3B43">
        <w:rPr>
          <w:rFonts w:cstheme="minorHAnsi"/>
          <w:sz w:val="24"/>
          <w:szCs w:val="24"/>
          <w:lang w:val="ru-RU"/>
        </w:rPr>
        <w:t xml:space="preserve">, я еще не слышал ни </w:t>
      </w:r>
      <w:ins w:id="10854" w:author="Eliahu Glikshtern" w:date="2021-05-04T17:05:00Z">
        <w:r w:rsidR="00381189">
          <w:rPr>
            <w:rFonts w:cstheme="minorHAnsi"/>
            <w:sz w:val="24"/>
            <w:szCs w:val="24"/>
            <w:lang w:val="ru-RU"/>
          </w:rPr>
          <w:t xml:space="preserve">от </w:t>
        </w:r>
      </w:ins>
      <w:r w:rsidRPr="00EA3B43">
        <w:rPr>
          <w:rFonts w:cstheme="minorHAnsi"/>
          <w:sz w:val="24"/>
          <w:szCs w:val="24"/>
          <w:lang w:val="ru-RU"/>
        </w:rPr>
        <w:t xml:space="preserve">одного </w:t>
      </w:r>
      <w:ins w:id="10855" w:author="Eliahu Glikshtern" w:date="2021-05-04T17:05:00Z">
        <w:del w:id="10856" w:author="Benyamin" w:date="2021-06-30T05:06:00Z">
          <w:r w:rsidR="00381189" w:rsidDel="002D5A39">
            <w:rPr>
              <w:rFonts w:cstheme="minorHAnsi"/>
              <w:sz w:val="24"/>
              <w:szCs w:val="24"/>
              <w:lang w:val="ru-RU"/>
            </w:rPr>
            <w:delText>«</w:delText>
          </w:r>
        </w:del>
      </w:ins>
      <w:ins w:id="10857" w:author="Eliahu Glikshtern" w:date="2021-05-04T17:06:00Z">
        <w:r w:rsidR="002D2C10">
          <w:rPr>
            <w:rFonts w:cstheme="minorHAnsi"/>
            <w:sz w:val="24"/>
            <w:szCs w:val="24"/>
            <w:lang w:val="ru-RU"/>
          </w:rPr>
          <w:t>сведущего</w:t>
        </w:r>
      </w:ins>
      <w:ins w:id="10858" w:author="Eliahu Glikshtern" w:date="2021-05-04T17:05:00Z">
        <w:del w:id="10859" w:author="Benyamin" w:date="2021-06-30T05:06:00Z">
          <w:r w:rsidR="00381189" w:rsidDel="002D5A39">
            <w:rPr>
              <w:rFonts w:cstheme="minorHAnsi"/>
              <w:sz w:val="24"/>
              <w:szCs w:val="24"/>
              <w:lang w:val="ru-RU"/>
            </w:rPr>
            <w:delText>»</w:delText>
          </w:r>
        </w:del>
      </w:ins>
      <w:ins w:id="10860" w:author="Eliahu Glikshtern" w:date="2021-05-04T17:06:00Z">
        <w:r w:rsidR="002D2C10">
          <w:rPr>
            <w:rFonts w:cstheme="minorHAnsi"/>
            <w:sz w:val="24"/>
            <w:szCs w:val="24"/>
            <w:lang w:val="ru-RU"/>
          </w:rPr>
          <w:t xml:space="preserve"> религиозного человека</w:t>
        </w:r>
      </w:ins>
      <w:ins w:id="10861" w:author="Eliahu Glikshtern" w:date="2021-05-04T17:05:00Z">
        <w:r w:rsidR="00381189">
          <w:rPr>
            <w:rFonts w:cstheme="minorHAnsi"/>
            <w:sz w:val="24"/>
            <w:szCs w:val="24"/>
            <w:lang w:val="ru-RU"/>
          </w:rPr>
          <w:t xml:space="preserve"> </w:t>
        </w:r>
      </w:ins>
      <w:r w:rsidRPr="00EA3B43">
        <w:rPr>
          <w:rFonts w:cstheme="minorHAnsi"/>
          <w:sz w:val="24"/>
          <w:szCs w:val="24"/>
          <w:lang w:val="ru-RU"/>
        </w:rPr>
        <w:t>мнения, которое бы «забраковало» мою методику напевов</w:t>
      </w:r>
      <w:ins w:id="10862" w:author="Eliahu Glikshtern" w:date="2021-05-04T17:04:00Z">
        <w:r w:rsidR="00381189">
          <w:rPr>
            <w:rFonts w:cstheme="minorHAnsi"/>
            <w:sz w:val="24"/>
            <w:szCs w:val="24"/>
            <w:lang w:val="ru-RU"/>
          </w:rPr>
          <w:t xml:space="preserve"> с точки зрения </w:t>
        </w:r>
      </w:ins>
      <w:ins w:id="10863" w:author="Benyamin" w:date="2021-06-30T05:06:00Z">
        <w:r w:rsidR="002D5A39">
          <w:rPr>
            <w:rFonts w:cstheme="minorHAnsi"/>
            <w:sz w:val="24"/>
            <w:szCs w:val="24"/>
            <w:lang w:val="ru-RU"/>
          </w:rPr>
          <w:t xml:space="preserve">их </w:t>
        </w:r>
      </w:ins>
      <w:ins w:id="10864" w:author="Eliahu Glikshtern" w:date="2021-05-04T17:04:00Z">
        <w:r w:rsidR="00381189">
          <w:rPr>
            <w:rFonts w:cstheme="minorHAnsi"/>
            <w:sz w:val="24"/>
            <w:szCs w:val="24"/>
            <w:lang w:val="ru-RU"/>
          </w:rPr>
          <w:t>«</w:t>
        </w:r>
        <w:r w:rsidR="00381189" w:rsidRPr="002D5A39">
          <w:rPr>
            <w:rFonts w:cstheme="minorHAnsi"/>
            <w:i/>
            <w:iCs/>
            <w:sz w:val="24"/>
            <w:szCs w:val="24"/>
            <w:lang w:val="ru-RU"/>
          </w:rPr>
          <w:t>каш</w:t>
        </w:r>
        <w:del w:id="10865" w:author="Benyamin" w:date="2021-06-30T05:06:00Z">
          <w:r w:rsidR="00381189" w:rsidRPr="002D5A39" w:rsidDel="002D5A39">
            <w:rPr>
              <w:rFonts w:cstheme="minorHAnsi"/>
              <w:i/>
              <w:iCs/>
              <w:sz w:val="24"/>
              <w:szCs w:val="24"/>
              <w:lang w:val="ru-RU"/>
            </w:rPr>
            <w:delText>рута</w:delText>
          </w:r>
        </w:del>
      </w:ins>
      <w:ins w:id="10866" w:author="Benyamin" w:date="2021-06-30T05:07:00Z">
        <w:r w:rsidR="002D5A39" w:rsidRPr="00906C71">
          <w:rPr>
            <w:rFonts w:cstheme="minorHAnsi"/>
            <w:i/>
            <w:iCs/>
            <w:sz w:val="24"/>
            <w:szCs w:val="24"/>
            <w:lang w:val="ru-RU"/>
          </w:rPr>
          <w:t>é</w:t>
        </w:r>
      </w:ins>
      <w:ins w:id="10867" w:author="Benyamin" w:date="2021-06-30T05:06:00Z">
        <w:r w:rsidR="002D5A39" w:rsidRPr="002D5A39">
          <w:rPr>
            <w:rFonts w:cstheme="minorHAnsi"/>
            <w:i/>
            <w:iCs/>
            <w:sz w:val="24"/>
            <w:szCs w:val="24"/>
            <w:lang w:val="ru-RU"/>
          </w:rPr>
          <w:t>рности</w:t>
        </w:r>
      </w:ins>
      <w:ins w:id="10868" w:author="Eliahu Glikshtern" w:date="2021-05-04T17:04:00Z">
        <w:r w:rsidR="00381189">
          <w:rPr>
            <w:rFonts w:cstheme="minorHAnsi"/>
            <w:sz w:val="24"/>
            <w:szCs w:val="24"/>
            <w:lang w:val="ru-RU"/>
          </w:rPr>
          <w:t>»</w:t>
        </w:r>
      </w:ins>
      <w:r w:rsidRPr="00EA3B43">
        <w:rPr>
          <w:rFonts w:cstheme="minorHAnsi"/>
          <w:sz w:val="24"/>
          <w:szCs w:val="24"/>
          <w:lang w:val="ru-RU"/>
        </w:rPr>
        <w:t xml:space="preserve">, более того — она даже соответствует современным правилам чтения во всех существующих подходах. Таким образом, все раввины и специалисты по чтению </w:t>
      </w:r>
      <w:r w:rsidRPr="00EA3B43">
        <w:rPr>
          <w:rFonts w:cstheme="minorHAnsi"/>
          <w:i/>
          <w:iCs/>
          <w:sz w:val="24"/>
          <w:szCs w:val="24"/>
          <w:lang w:val="ru-RU"/>
        </w:rPr>
        <w:t>теамúм</w:t>
      </w:r>
      <w:r w:rsidRPr="00EA3B43">
        <w:rPr>
          <w:rFonts w:cstheme="minorHAnsi"/>
          <w:sz w:val="24"/>
          <w:szCs w:val="24"/>
          <w:lang w:val="ru-RU"/>
        </w:rPr>
        <w:t xml:space="preserve">, с которыми я разговаривал и которым я демонстрировал свою технику чтения, — даже те немногие, кто не смог распознать в ней гармонию рифм (в основном это было связано с тем, что на тот момент </w:t>
      </w:r>
      <w:r w:rsidR="00906C71">
        <w:rPr>
          <w:rFonts w:cstheme="minorHAnsi"/>
          <w:sz w:val="24"/>
          <w:szCs w:val="24"/>
          <w:lang w:val="ru-RU"/>
        </w:rPr>
        <w:t xml:space="preserve">я </w:t>
      </w:r>
      <w:r w:rsidRPr="00EA3B43">
        <w:rPr>
          <w:rFonts w:cstheme="minorHAnsi"/>
          <w:sz w:val="24"/>
          <w:szCs w:val="24"/>
          <w:lang w:val="ru-RU"/>
        </w:rPr>
        <w:t xml:space="preserve">еще не научился качественно воспроизводить эти мелодии), — согласились с тем, что мое прочтение является </w:t>
      </w:r>
      <w:r w:rsidR="00906C71" w:rsidRPr="00906C71">
        <w:rPr>
          <w:rFonts w:cstheme="minorHAnsi"/>
          <w:i/>
          <w:iCs/>
          <w:sz w:val="24"/>
          <w:szCs w:val="24"/>
          <w:lang w:val="ru-RU"/>
        </w:rPr>
        <w:t>кашéрн</w:t>
      </w:r>
      <w:r w:rsidR="00906C71">
        <w:rPr>
          <w:rFonts w:cstheme="minorHAnsi"/>
          <w:i/>
          <w:iCs/>
          <w:sz w:val="24"/>
          <w:szCs w:val="24"/>
          <w:lang w:val="ru-RU"/>
        </w:rPr>
        <w:t>ым</w:t>
      </w:r>
      <w:r w:rsidRPr="00EA3B43">
        <w:rPr>
          <w:rFonts w:cstheme="minorHAnsi"/>
          <w:sz w:val="24"/>
          <w:szCs w:val="24"/>
          <w:lang w:val="ru-RU"/>
        </w:rPr>
        <w:t xml:space="preserve"> согласно всем </w:t>
      </w:r>
      <w:r w:rsidR="00906C71">
        <w:rPr>
          <w:rFonts w:cstheme="minorHAnsi"/>
          <w:sz w:val="24"/>
          <w:szCs w:val="24"/>
          <w:lang w:val="ru-RU"/>
        </w:rPr>
        <w:t>подходам</w:t>
      </w:r>
      <w:r w:rsidRPr="00EA3B43">
        <w:rPr>
          <w:rFonts w:cstheme="minorHAnsi"/>
          <w:sz w:val="24"/>
          <w:szCs w:val="24"/>
          <w:lang w:val="ru-RU"/>
        </w:rPr>
        <w:t xml:space="preserve">, и </w:t>
      </w:r>
      <w:ins w:id="10869" w:author="Eliahu Glikshtern" w:date="2021-05-04T17:07:00Z">
        <w:r w:rsidR="00C05112">
          <w:rPr>
            <w:rFonts w:cstheme="minorHAnsi"/>
            <w:sz w:val="24"/>
            <w:szCs w:val="24"/>
            <w:lang w:val="ru-RU"/>
          </w:rPr>
          <w:t>в целом</w:t>
        </w:r>
        <w:del w:id="10870" w:author="Benyamin" w:date="2021-06-30T05:08:00Z">
          <w:r w:rsidR="00C05112" w:rsidDel="002D5A39">
            <w:rPr>
              <w:rFonts w:cstheme="minorHAnsi"/>
              <w:sz w:val="24"/>
              <w:szCs w:val="24"/>
              <w:lang w:val="ru-RU"/>
            </w:rPr>
            <w:delText>,</w:delText>
          </w:r>
        </w:del>
        <w:r w:rsidR="00C05112">
          <w:rPr>
            <w:rFonts w:cstheme="minorHAnsi"/>
            <w:sz w:val="24"/>
            <w:szCs w:val="24"/>
            <w:lang w:val="ru-RU"/>
          </w:rPr>
          <w:t xml:space="preserve"> </w:t>
        </w:r>
      </w:ins>
      <w:r w:rsidRPr="00EA3B43">
        <w:rPr>
          <w:rFonts w:cstheme="minorHAnsi"/>
          <w:sz w:val="24"/>
          <w:szCs w:val="24"/>
          <w:lang w:val="ru-RU"/>
        </w:rPr>
        <w:t xml:space="preserve">тот, кто так читает, выполняет заповедь чтения Торы должным образом. </w:t>
      </w:r>
    </w:p>
    <w:p w14:paraId="10B3554F" w14:textId="77777777" w:rsidR="00A24202" w:rsidRDefault="00A24202" w:rsidP="000D3658">
      <w:pPr>
        <w:spacing w:after="0"/>
        <w:rPr>
          <w:rFonts w:cs="Times New Roman"/>
          <w:sz w:val="24"/>
          <w:szCs w:val="24"/>
          <w:rtl/>
        </w:rPr>
      </w:pPr>
      <w:r>
        <w:rPr>
          <w:rFonts w:cstheme="minorHAnsi"/>
          <w:sz w:val="24"/>
          <w:szCs w:val="24"/>
        </w:rPr>
        <w:t xml:space="preserve">--------------------------------- </w:t>
      </w:r>
    </w:p>
    <w:p w14:paraId="10B35550" w14:textId="77777777" w:rsidR="00A24202" w:rsidRDefault="00A24202" w:rsidP="000D3658">
      <w:pPr>
        <w:pStyle w:val="ListParagraph"/>
        <w:rPr>
          <w:rFonts w:cs="Times New Roman"/>
          <w:b/>
          <w:bCs/>
          <w:color w:val="7030A0"/>
          <w:sz w:val="24"/>
          <w:szCs w:val="24"/>
          <w:vertAlign w:val="superscript"/>
          <w:rtl/>
        </w:rPr>
      </w:pPr>
    </w:p>
    <w:p w14:paraId="10B35551" w14:textId="75C1D210" w:rsidR="00A24202" w:rsidRPr="002D5A39" w:rsidRDefault="00A24202" w:rsidP="002D5A39">
      <w:pPr>
        <w:pStyle w:val="ListParagraph"/>
        <w:rPr>
          <w:rFonts w:cstheme="minorHAnsi"/>
          <w:b/>
          <w:bCs/>
          <w:color w:val="7030A0"/>
          <w:sz w:val="24"/>
          <w:szCs w:val="24"/>
          <w:rtl/>
        </w:rPr>
      </w:pPr>
      <w:del w:id="10871" w:author="Benyamin" w:date="2021-06-30T05:08:00Z">
        <w:r w:rsidRPr="002D5A39" w:rsidDel="002D5A39">
          <w:rPr>
            <w:rFonts w:cstheme="minorHAnsi"/>
            <w:b/>
            <w:bCs/>
            <w:color w:val="7030A0"/>
            <w:sz w:val="24"/>
            <w:szCs w:val="24"/>
          </w:rPr>
          <w:delText xml:space="preserve">* </w:delText>
        </w:r>
      </w:del>
      <w:r w:rsidRPr="002D5A39">
        <w:rPr>
          <w:rFonts w:cstheme="minorHAnsi"/>
          <w:b/>
          <w:bCs/>
          <w:color w:val="7030A0"/>
          <w:sz w:val="24"/>
          <w:szCs w:val="24"/>
        </w:rPr>
        <w:t xml:space="preserve">Примечание — пример расшифровки </w:t>
      </w:r>
      <w:r w:rsidRPr="002D5A39">
        <w:rPr>
          <w:rFonts w:cstheme="minorHAnsi"/>
          <w:b/>
          <w:bCs/>
          <w:i/>
          <w:iCs/>
          <w:color w:val="7030A0"/>
          <w:sz w:val="24"/>
          <w:szCs w:val="24"/>
        </w:rPr>
        <w:t>теамúм</w:t>
      </w:r>
    </w:p>
    <w:p w14:paraId="10B35552" w14:textId="0E44D4FA" w:rsidR="00A24202" w:rsidRPr="00947F64" w:rsidRDefault="00A24202" w:rsidP="000D3658">
      <w:pPr>
        <w:pStyle w:val="ListParagraph"/>
        <w:numPr>
          <w:ilvl w:val="0"/>
          <w:numId w:val="6"/>
        </w:numPr>
        <w:rPr>
          <w:rFonts w:cstheme="minorHAnsi"/>
          <w:sz w:val="24"/>
          <w:szCs w:val="24"/>
          <w:lang w:val="ru-RU"/>
        </w:rPr>
      </w:pPr>
      <w:r w:rsidRPr="00EA3B43">
        <w:rPr>
          <w:rFonts w:cstheme="minorHAnsi"/>
          <w:sz w:val="24"/>
          <w:szCs w:val="24"/>
          <w:lang w:val="ru-RU"/>
        </w:rPr>
        <w:t xml:space="preserve">В </w:t>
      </w:r>
      <w:r w:rsidRPr="00FD6502">
        <w:rPr>
          <w:rFonts w:cstheme="minorHAnsi"/>
          <w:sz w:val="24"/>
          <w:szCs w:val="24"/>
          <w:lang w:val="ru-RU"/>
        </w:rPr>
        <w:t>качестве</w:t>
      </w:r>
      <w:r w:rsidRPr="00EA3B43">
        <w:rPr>
          <w:rFonts w:cstheme="minorHAnsi"/>
          <w:sz w:val="24"/>
          <w:szCs w:val="24"/>
          <w:lang w:val="ru-RU"/>
        </w:rPr>
        <w:t xml:space="preserve"> иллюстрации и для общего понимания </w:t>
      </w:r>
      <w:del w:id="10872" w:author="Eliahu Glikshtern" w:date="2021-05-05T11:52:00Z">
        <w:r w:rsidRPr="00EA3B43" w:rsidDel="00464160">
          <w:rPr>
            <w:rFonts w:cstheme="minorHAnsi"/>
            <w:sz w:val="24"/>
            <w:szCs w:val="24"/>
            <w:lang w:val="ru-RU"/>
          </w:rPr>
          <w:delText>процесса</w:delText>
        </w:r>
      </w:del>
      <w:ins w:id="10873" w:author="Eliahu Glikshtern" w:date="2021-05-05T11:52:00Z">
        <w:r w:rsidR="00464160">
          <w:rPr>
            <w:rFonts w:cstheme="minorHAnsi"/>
            <w:sz w:val="24"/>
            <w:szCs w:val="24"/>
            <w:lang w:val="ru-RU"/>
          </w:rPr>
          <w:t>метод</w:t>
        </w:r>
      </w:ins>
      <w:ins w:id="10874" w:author="Eliahu Glikshtern" w:date="2021-05-05T11:53:00Z">
        <w:r w:rsidR="00464160">
          <w:rPr>
            <w:rFonts w:cstheme="minorHAnsi"/>
            <w:sz w:val="24"/>
            <w:szCs w:val="24"/>
            <w:lang w:val="ru-RU"/>
          </w:rPr>
          <w:t>ов</w:t>
        </w:r>
      </w:ins>
      <w:ins w:id="10875" w:author="Eliahu Glikshtern" w:date="2021-05-05T11:51:00Z">
        <w:r w:rsidR="00FD6502">
          <w:rPr>
            <w:rFonts w:cstheme="minorHAnsi"/>
            <w:sz w:val="24"/>
            <w:szCs w:val="24"/>
            <w:lang w:val="ru-RU"/>
          </w:rPr>
          <w:t xml:space="preserve"> </w:t>
        </w:r>
      </w:ins>
      <w:del w:id="10876" w:author="Eliahu Glikshtern" w:date="2021-05-05T11:51:00Z">
        <w:r w:rsidRPr="00EA3B43" w:rsidDel="00FD6502">
          <w:rPr>
            <w:rFonts w:cstheme="minorHAnsi"/>
            <w:sz w:val="24"/>
            <w:szCs w:val="24"/>
            <w:lang w:val="ru-RU"/>
          </w:rPr>
          <w:delText xml:space="preserve"> </w:delText>
        </w:r>
      </w:del>
      <w:r w:rsidRPr="00EA3B43">
        <w:rPr>
          <w:rFonts w:cstheme="minorHAnsi"/>
          <w:sz w:val="24"/>
          <w:szCs w:val="24"/>
          <w:lang w:val="ru-RU"/>
        </w:rPr>
        <w:t xml:space="preserve">расшифровки </w:t>
      </w:r>
      <w:r w:rsidRPr="00EA3B43">
        <w:rPr>
          <w:rFonts w:cstheme="minorHAnsi"/>
          <w:i/>
          <w:iCs/>
          <w:sz w:val="24"/>
          <w:szCs w:val="24"/>
          <w:lang w:val="ru-RU"/>
        </w:rPr>
        <w:t>теамúм</w:t>
      </w:r>
      <w:ins w:id="10877" w:author="Eliahu Glikshtern" w:date="2021-05-05T11:51:00Z">
        <w:r w:rsidR="00FD6502">
          <w:rPr>
            <w:rFonts w:cstheme="minorHAnsi"/>
            <w:i/>
            <w:iCs/>
            <w:sz w:val="24"/>
            <w:szCs w:val="24"/>
            <w:lang w:val="ru-RU"/>
          </w:rPr>
          <w:t>,</w:t>
        </w:r>
      </w:ins>
      <w:r w:rsidRPr="00EA3B43">
        <w:rPr>
          <w:rFonts w:cstheme="minorHAnsi"/>
          <w:sz w:val="24"/>
          <w:szCs w:val="24"/>
          <w:lang w:val="ru-RU"/>
        </w:rPr>
        <w:t xml:space="preserve"> </w:t>
      </w:r>
      <w:ins w:id="10878" w:author="Eliahu Glikshtern" w:date="2021-05-05T11:53:00Z">
        <w:r w:rsidR="00464160">
          <w:rPr>
            <w:rFonts w:cstheme="minorHAnsi"/>
            <w:sz w:val="24"/>
            <w:szCs w:val="24"/>
            <w:lang w:val="ru-RU"/>
          </w:rPr>
          <w:t xml:space="preserve">которые я применял, </w:t>
        </w:r>
      </w:ins>
      <w:del w:id="10879" w:author="Eliahu Glikshtern" w:date="2021-05-05T11:51:00Z">
        <w:r w:rsidRPr="00EA3B43" w:rsidDel="00FD6502">
          <w:rPr>
            <w:rFonts w:cstheme="minorHAnsi"/>
            <w:sz w:val="24"/>
            <w:szCs w:val="24"/>
            <w:lang w:val="ru-RU"/>
          </w:rPr>
          <w:delText xml:space="preserve">было </w:delText>
        </w:r>
      </w:del>
      <w:ins w:id="10880" w:author="Eliahu Glikshtern" w:date="2021-05-05T11:51:00Z">
        <w:r w:rsidR="00FD6502">
          <w:rPr>
            <w:rFonts w:cstheme="minorHAnsi"/>
            <w:sz w:val="24"/>
            <w:szCs w:val="24"/>
            <w:lang w:val="ru-RU"/>
          </w:rPr>
          <w:t>приведу</w:t>
        </w:r>
      </w:ins>
      <w:del w:id="10881" w:author="Eliahu Glikshtern" w:date="2021-05-05T11:51:00Z">
        <w:r w:rsidRPr="00EA3B43" w:rsidDel="00FD6502">
          <w:rPr>
            <w:rFonts w:cstheme="minorHAnsi"/>
            <w:sz w:val="24"/>
            <w:szCs w:val="24"/>
            <w:lang w:val="ru-RU"/>
          </w:rPr>
          <w:delText>бы правильно привести</w:delText>
        </w:r>
      </w:del>
      <w:r w:rsidRPr="00EA3B43">
        <w:rPr>
          <w:rFonts w:cstheme="minorHAnsi"/>
          <w:sz w:val="24"/>
          <w:szCs w:val="24"/>
          <w:lang w:val="ru-RU"/>
        </w:rPr>
        <w:t xml:space="preserve"> здесь </w:t>
      </w:r>
      <w:ins w:id="10882" w:author="Eliahu Glikshtern" w:date="2021-05-05T11:51:00Z">
        <w:r w:rsidR="00FD6502">
          <w:rPr>
            <w:rFonts w:cstheme="minorHAnsi"/>
            <w:sz w:val="24"/>
            <w:szCs w:val="24"/>
            <w:lang w:val="ru-RU"/>
          </w:rPr>
          <w:t>один небольшой</w:t>
        </w:r>
      </w:ins>
      <w:del w:id="10883" w:author="Eliahu Glikshtern" w:date="2021-05-05T11:51:00Z">
        <w:r w:rsidRPr="00EA3B43" w:rsidDel="00FD6502">
          <w:rPr>
            <w:rFonts w:cstheme="minorHAnsi"/>
            <w:sz w:val="24"/>
            <w:szCs w:val="24"/>
            <w:lang w:val="ru-RU"/>
          </w:rPr>
          <w:delText>к</w:delText>
        </w:r>
      </w:del>
      <w:del w:id="10884" w:author="Eliahu Glikshtern" w:date="2021-05-05T11:52:00Z">
        <w:r w:rsidRPr="00EA3B43" w:rsidDel="00FD6502">
          <w:rPr>
            <w:rFonts w:cstheme="minorHAnsi"/>
            <w:sz w:val="24"/>
            <w:szCs w:val="24"/>
            <w:lang w:val="ru-RU"/>
          </w:rPr>
          <w:delText xml:space="preserve">акой-нибудь </w:delText>
        </w:r>
      </w:del>
      <w:ins w:id="10885" w:author="Eliahu Glikshtern" w:date="2021-05-05T11:52:00Z">
        <w:r w:rsidR="00FD6502">
          <w:rPr>
            <w:rFonts w:cstheme="minorHAnsi"/>
            <w:sz w:val="24"/>
            <w:szCs w:val="24"/>
            <w:lang w:val="ru-RU"/>
          </w:rPr>
          <w:t xml:space="preserve"> </w:t>
        </w:r>
      </w:ins>
      <w:r w:rsidRPr="00EA3B43">
        <w:rPr>
          <w:rFonts w:cstheme="minorHAnsi"/>
          <w:sz w:val="24"/>
          <w:szCs w:val="24"/>
          <w:lang w:val="ru-RU"/>
        </w:rPr>
        <w:t xml:space="preserve">показательный пример. Важно понять, что понимание значений </w:t>
      </w:r>
      <w:r w:rsidRPr="00EA3B43">
        <w:rPr>
          <w:rFonts w:cstheme="minorHAnsi"/>
          <w:i/>
          <w:iCs/>
          <w:sz w:val="24"/>
          <w:szCs w:val="24"/>
          <w:lang w:val="ru-RU"/>
        </w:rPr>
        <w:t>теамúм</w:t>
      </w:r>
      <w:r w:rsidRPr="00EA3B43">
        <w:rPr>
          <w:rFonts w:cstheme="minorHAnsi"/>
          <w:sz w:val="24"/>
          <w:szCs w:val="24"/>
          <w:lang w:val="ru-RU"/>
        </w:rPr>
        <w:t xml:space="preserve"> зачастую основывалось на принципах</w:t>
      </w:r>
      <w:r w:rsidR="00AF2CDF">
        <w:rPr>
          <w:rFonts w:cstheme="minorHAnsi"/>
          <w:sz w:val="24"/>
          <w:szCs w:val="24"/>
          <w:lang w:val="ru-RU"/>
        </w:rPr>
        <w:t>, похожих на принципы</w:t>
      </w:r>
      <w:r w:rsidRPr="00EA3B43">
        <w:rPr>
          <w:rFonts w:cstheme="minorHAnsi"/>
          <w:sz w:val="24"/>
          <w:szCs w:val="24"/>
          <w:lang w:val="ru-RU"/>
        </w:rPr>
        <w:t xml:space="preserve"> бинарной логики, например: если какой-то </w:t>
      </w:r>
      <w:r w:rsidRPr="00EA3B43">
        <w:rPr>
          <w:rFonts w:cstheme="minorHAnsi"/>
          <w:i/>
          <w:iCs/>
          <w:sz w:val="24"/>
          <w:szCs w:val="24"/>
          <w:lang w:val="ru-RU"/>
        </w:rPr>
        <w:t>тáам</w:t>
      </w:r>
      <w:r w:rsidRPr="00EA3B43">
        <w:rPr>
          <w:rFonts w:cstheme="minorHAnsi"/>
          <w:sz w:val="24"/>
          <w:szCs w:val="24"/>
          <w:lang w:val="ru-RU"/>
        </w:rPr>
        <w:t xml:space="preserve"> означает А, то другой </w:t>
      </w:r>
      <w:r w:rsidRPr="00EA3B43">
        <w:rPr>
          <w:rFonts w:cstheme="minorHAnsi"/>
          <w:i/>
          <w:iCs/>
          <w:sz w:val="24"/>
          <w:szCs w:val="24"/>
          <w:lang w:val="ru-RU"/>
        </w:rPr>
        <w:t>тáам</w:t>
      </w:r>
      <w:r w:rsidRPr="00EA3B43">
        <w:rPr>
          <w:rFonts w:cstheme="minorHAnsi"/>
          <w:sz w:val="24"/>
          <w:szCs w:val="24"/>
          <w:lang w:val="ru-RU"/>
        </w:rPr>
        <w:t xml:space="preserve"> означает Б — ну, или по крайней мере не А, потому что А у нас уже есть (иногда это доходит до рассуждений типа «что было раньше — курица или яйцо»)... Не раз я был вынужден отказываться от уже принятой ранее гипотезы и начать заново расшифровывать какой-нибудь </w:t>
      </w:r>
      <w:r w:rsidRPr="00EA3B43">
        <w:rPr>
          <w:rFonts w:cstheme="minorHAnsi"/>
          <w:i/>
          <w:iCs/>
          <w:sz w:val="24"/>
          <w:szCs w:val="24"/>
          <w:lang w:val="ru-RU"/>
        </w:rPr>
        <w:t>тáам</w:t>
      </w:r>
      <w:r w:rsidRPr="00EA3B43">
        <w:rPr>
          <w:rFonts w:cstheme="minorHAnsi"/>
          <w:sz w:val="24"/>
          <w:szCs w:val="24"/>
          <w:lang w:val="ru-RU"/>
        </w:rPr>
        <w:t xml:space="preserve"> или даже несколько </w:t>
      </w:r>
      <w:r w:rsidRPr="00EA3B43">
        <w:rPr>
          <w:rFonts w:cstheme="minorHAnsi"/>
          <w:i/>
          <w:iCs/>
          <w:sz w:val="24"/>
          <w:szCs w:val="24"/>
          <w:lang w:val="ru-RU"/>
        </w:rPr>
        <w:t>теамúм</w:t>
      </w:r>
      <w:r w:rsidRPr="00EA3B43">
        <w:rPr>
          <w:rFonts w:cstheme="minorHAnsi"/>
          <w:sz w:val="24"/>
          <w:szCs w:val="24"/>
          <w:lang w:val="ru-RU"/>
        </w:rPr>
        <w:t xml:space="preserve"> — когда вдруг обнаруживалось, что простроенная цепь логических суждений приводила к ошибке в виде «нестройного звучания» какого-нибудь высказывания в одном из первоисточников. Были также случаи, </w:t>
      </w:r>
      <w:r w:rsidRPr="00EA3B43">
        <w:rPr>
          <w:rFonts w:cstheme="minorHAnsi"/>
          <w:sz w:val="24"/>
          <w:szCs w:val="24"/>
          <w:lang w:val="ru-RU"/>
        </w:rPr>
        <w:lastRenderedPageBreak/>
        <w:t xml:space="preserve">когда я должен был снова вернуться к уже отброшенной гипотезе и вновь принять ее как верную, — после того, как обнаруживалось, что найденная мной ошибка стала следствием типографской ошибки, когда какие-нибудь </w:t>
      </w:r>
      <w:r w:rsidRPr="00EA3B43">
        <w:rPr>
          <w:rFonts w:cstheme="minorHAnsi"/>
          <w:i/>
          <w:iCs/>
          <w:sz w:val="24"/>
          <w:szCs w:val="24"/>
          <w:lang w:val="ru-RU"/>
        </w:rPr>
        <w:t>теамúм</w:t>
      </w:r>
      <w:r w:rsidRPr="00EA3B43">
        <w:rPr>
          <w:rFonts w:cstheme="minorHAnsi"/>
          <w:sz w:val="24"/>
          <w:szCs w:val="24"/>
          <w:lang w:val="ru-RU"/>
        </w:rPr>
        <w:t xml:space="preserve"> просто </w:t>
      </w:r>
      <w:r w:rsidR="00AF2CDF">
        <w:rPr>
          <w:rFonts w:cstheme="minorHAnsi"/>
          <w:sz w:val="24"/>
          <w:szCs w:val="24"/>
          <w:lang w:val="ru-RU"/>
        </w:rPr>
        <w:t xml:space="preserve">не пропечатались или </w:t>
      </w:r>
      <w:r w:rsidRPr="00EA3B43">
        <w:rPr>
          <w:rFonts w:cstheme="minorHAnsi"/>
          <w:sz w:val="24"/>
          <w:szCs w:val="24"/>
          <w:lang w:val="ru-RU"/>
        </w:rPr>
        <w:t>неверно отображались в книге.</w:t>
      </w:r>
      <w:r w:rsidR="007E369A">
        <w:rPr>
          <w:rFonts w:cstheme="minorHAnsi"/>
          <w:sz w:val="24"/>
          <w:szCs w:val="24"/>
          <w:lang w:val="ru-RU"/>
        </w:rPr>
        <w:t xml:space="preserve"> </w:t>
      </w:r>
    </w:p>
    <w:p w14:paraId="10B35553" w14:textId="0BC6CE7B" w:rsidR="00A24202" w:rsidRDefault="00A24202" w:rsidP="008F4963">
      <w:pPr>
        <w:pStyle w:val="ListParagraph"/>
        <w:rPr>
          <w:ins w:id="10886" w:author="Benyamin" w:date="2021-06-30T05:13:00Z"/>
          <w:rFonts w:cstheme="minorHAnsi"/>
          <w:sz w:val="24"/>
          <w:szCs w:val="24"/>
          <w:lang w:val="ru-RU"/>
        </w:rPr>
      </w:pPr>
      <w:r w:rsidRPr="00EA3B43">
        <w:rPr>
          <w:rFonts w:cstheme="minorHAnsi"/>
          <w:sz w:val="24"/>
          <w:szCs w:val="24"/>
          <w:lang w:val="ru-RU"/>
        </w:rPr>
        <w:t xml:space="preserve">Вся моя работа основывается на понимании того, что </w:t>
      </w:r>
      <w:r w:rsidRPr="00EA3B43">
        <w:rPr>
          <w:rFonts w:cstheme="minorHAnsi"/>
          <w:i/>
          <w:iCs/>
          <w:sz w:val="24"/>
          <w:szCs w:val="24"/>
          <w:lang w:val="ru-RU"/>
        </w:rPr>
        <w:t>теамúм</w:t>
      </w:r>
      <w:r w:rsidRPr="00EA3B43">
        <w:rPr>
          <w:rFonts w:cstheme="minorHAnsi"/>
          <w:sz w:val="24"/>
          <w:szCs w:val="24"/>
          <w:lang w:val="ru-RU"/>
        </w:rPr>
        <w:t xml:space="preserve"> имеют очень понятную на человеческом уровне цель: дать певцу (чтецу) наиболее понятные инструкции, которые помогут ему соориентироваться во время исполнения. Как я уже говорил, расшифровка длительности нот была лишь делом времени, памяти и терпения, тогда как для расшифровки высоты звуков</w:t>
      </w:r>
      <w:ins w:id="10887" w:author="Eliahu Glikshtern" w:date="2021-05-05T11:55:00Z">
        <w:r w:rsidR="00464160">
          <w:rPr>
            <w:rFonts w:cstheme="minorHAnsi"/>
            <w:sz w:val="24"/>
            <w:szCs w:val="24"/>
            <w:lang w:val="ru-RU"/>
          </w:rPr>
          <w:t xml:space="preserve"> и </w:t>
        </w:r>
      </w:ins>
      <w:ins w:id="10888" w:author="Benyamin" w:date="2021-06-30T05:10:00Z">
        <w:r w:rsidR="008F4963">
          <w:rPr>
            <w:rFonts w:cstheme="minorHAnsi"/>
            <w:sz w:val="24"/>
            <w:szCs w:val="24"/>
            <w:lang w:val="ru-RU"/>
          </w:rPr>
          <w:t>разнообразных</w:t>
        </w:r>
      </w:ins>
      <w:ins w:id="10889" w:author="Eliahu Glikshtern" w:date="2021-05-05T11:55:00Z">
        <w:del w:id="10890" w:author="Benyamin" w:date="2021-06-30T05:10:00Z">
          <w:r w:rsidR="00464160" w:rsidDel="008F4963">
            <w:rPr>
              <w:rFonts w:cstheme="minorHAnsi"/>
              <w:sz w:val="24"/>
              <w:szCs w:val="24"/>
              <w:lang w:val="ru-RU"/>
            </w:rPr>
            <w:delText>всяческих</w:delText>
          </w:r>
        </w:del>
        <w:r w:rsidR="00464160">
          <w:rPr>
            <w:rFonts w:cstheme="minorHAnsi"/>
            <w:sz w:val="24"/>
            <w:szCs w:val="24"/>
            <w:lang w:val="ru-RU"/>
          </w:rPr>
          <w:t xml:space="preserve"> </w:t>
        </w:r>
      </w:ins>
      <w:ins w:id="10891" w:author="Eliahu Glikshtern" w:date="2021-05-05T11:56:00Z">
        <w:r w:rsidR="00464160">
          <w:rPr>
            <w:rFonts w:cstheme="minorHAnsi"/>
            <w:sz w:val="24"/>
            <w:szCs w:val="24"/>
            <w:lang w:val="ru-RU"/>
          </w:rPr>
          <w:t>музыкальных комбинаций</w:t>
        </w:r>
      </w:ins>
      <w:r w:rsidRPr="00EA3B43">
        <w:rPr>
          <w:rFonts w:cstheme="minorHAnsi"/>
          <w:sz w:val="24"/>
          <w:szCs w:val="24"/>
          <w:lang w:val="ru-RU"/>
        </w:rPr>
        <w:t xml:space="preserve"> потребовалось создать целую методику, похожую </w:t>
      </w:r>
      <w:ins w:id="10892" w:author="Eliahu Glikshtern" w:date="2021-05-05T11:59:00Z">
        <w:r w:rsidR="006471D9">
          <w:rPr>
            <w:rFonts w:cstheme="minorHAnsi"/>
            <w:sz w:val="24"/>
            <w:szCs w:val="24"/>
            <w:lang w:val="ru-RU"/>
          </w:rPr>
          <w:t>(что</w:t>
        </w:r>
      </w:ins>
      <w:ins w:id="10893" w:author="Eliahu Glikshtern" w:date="2021-05-05T12:00:00Z">
        <w:r w:rsidR="006471D9">
          <w:rPr>
            <w:rFonts w:cstheme="minorHAnsi"/>
            <w:sz w:val="24"/>
            <w:szCs w:val="24"/>
            <w:lang w:val="ru-RU"/>
          </w:rPr>
          <w:t>,</w:t>
        </w:r>
      </w:ins>
      <w:ins w:id="10894" w:author="Eliahu Glikshtern" w:date="2021-05-05T11:59:00Z">
        <w:r w:rsidR="006471D9">
          <w:rPr>
            <w:rFonts w:cstheme="minorHAnsi"/>
            <w:sz w:val="24"/>
            <w:szCs w:val="24"/>
            <w:lang w:val="ru-RU"/>
          </w:rPr>
          <w:t xml:space="preserve"> </w:t>
        </w:r>
      </w:ins>
      <w:ins w:id="10895" w:author="Eliahu Glikshtern" w:date="2021-05-05T12:00:00Z">
        <w:r w:rsidR="006471D9">
          <w:rPr>
            <w:rFonts w:cstheme="minorHAnsi"/>
            <w:sz w:val="24"/>
            <w:szCs w:val="24"/>
            <w:lang w:val="ru-RU"/>
          </w:rPr>
          <w:t>в общем</w:t>
        </w:r>
      </w:ins>
      <w:ins w:id="10896" w:author="Benyamin" w:date="2021-06-30T05:11:00Z">
        <w:r w:rsidR="008F4963">
          <w:rPr>
            <w:rFonts w:cstheme="minorHAnsi"/>
            <w:sz w:val="24"/>
            <w:szCs w:val="24"/>
            <w:lang w:val="ru-RU"/>
          </w:rPr>
          <w:t>-</w:t>
        </w:r>
      </w:ins>
      <w:ins w:id="10897" w:author="Eliahu Glikshtern" w:date="2021-05-05T12:00:00Z">
        <w:del w:id="10898" w:author="Benyamin" w:date="2021-06-30T05:11:00Z">
          <w:r w:rsidR="006471D9" w:rsidDel="008F4963">
            <w:rPr>
              <w:rFonts w:cstheme="minorHAnsi"/>
              <w:sz w:val="24"/>
              <w:szCs w:val="24"/>
              <w:lang w:val="ru-RU"/>
            </w:rPr>
            <w:delText xml:space="preserve"> </w:delText>
          </w:r>
        </w:del>
        <w:r w:rsidR="006471D9">
          <w:rPr>
            <w:rFonts w:cstheme="minorHAnsi"/>
            <w:sz w:val="24"/>
            <w:szCs w:val="24"/>
            <w:lang w:val="ru-RU"/>
          </w:rPr>
          <w:t>то, и не</w:t>
        </w:r>
        <w:del w:id="10899" w:author="Benyamin" w:date="2021-06-30T05:11:00Z">
          <w:r w:rsidR="006471D9" w:rsidDel="008F4963">
            <w:rPr>
              <w:rFonts w:cstheme="minorHAnsi"/>
              <w:sz w:val="24"/>
              <w:szCs w:val="24"/>
              <w:lang w:val="ru-RU"/>
            </w:rPr>
            <w:delText xml:space="preserve"> </w:delText>
          </w:r>
        </w:del>
        <w:r w:rsidR="006471D9">
          <w:rPr>
            <w:rFonts w:cstheme="minorHAnsi"/>
            <w:sz w:val="24"/>
            <w:szCs w:val="24"/>
            <w:lang w:val="ru-RU"/>
          </w:rPr>
          <w:t>удивительно</w:t>
        </w:r>
      </w:ins>
      <w:ins w:id="10900" w:author="Eliahu Glikshtern" w:date="2021-05-05T11:59:00Z">
        <w:r w:rsidR="006471D9">
          <w:rPr>
            <w:rFonts w:cstheme="minorHAnsi"/>
            <w:sz w:val="24"/>
            <w:szCs w:val="24"/>
            <w:lang w:val="ru-RU"/>
          </w:rPr>
          <w:t xml:space="preserve">) </w:t>
        </w:r>
      </w:ins>
      <w:r w:rsidRPr="00EA3B43">
        <w:rPr>
          <w:rFonts w:cstheme="minorHAnsi"/>
          <w:sz w:val="24"/>
          <w:szCs w:val="24"/>
          <w:lang w:val="ru-RU"/>
        </w:rPr>
        <w:t xml:space="preserve">в некотором роде на методику работы в 13 </w:t>
      </w:r>
      <w:del w:id="10901" w:author="Eliahu Glikshtern" w:date="2021-05-05T11:58:00Z">
        <w:r w:rsidRPr="00EA3B43" w:rsidDel="00464160">
          <w:rPr>
            <w:rFonts w:cstheme="minorHAnsi"/>
            <w:sz w:val="24"/>
            <w:szCs w:val="24"/>
            <w:lang w:val="ru-RU"/>
          </w:rPr>
          <w:delText xml:space="preserve">основных </w:delText>
        </w:r>
      </w:del>
      <w:ins w:id="10902" w:author="Eliahu Glikshtern" w:date="2021-05-05T11:58:00Z">
        <w:r w:rsidR="00464160">
          <w:rPr>
            <w:rFonts w:cstheme="minorHAnsi"/>
            <w:sz w:val="24"/>
            <w:szCs w:val="24"/>
            <w:lang w:val="ru-RU"/>
          </w:rPr>
          <w:t xml:space="preserve">канонических </w:t>
        </w:r>
      </w:ins>
      <w:del w:id="10903" w:author="Eliahu Glikshtern" w:date="2021-05-05T11:59:00Z">
        <w:r w:rsidRPr="00EA3B43" w:rsidDel="00464160">
          <w:rPr>
            <w:rFonts w:cstheme="minorHAnsi"/>
            <w:sz w:val="24"/>
            <w:szCs w:val="24"/>
            <w:lang w:val="ru-RU"/>
          </w:rPr>
          <w:delText xml:space="preserve">свойствах </w:delText>
        </w:r>
      </w:del>
      <w:ins w:id="10904" w:author="Eliahu Glikshtern" w:date="2021-05-05T11:59:00Z">
        <w:r w:rsidR="00464160">
          <w:rPr>
            <w:rFonts w:cstheme="minorHAnsi"/>
            <w:sz w:val="24"/>
            <w:szCs w:val="24"/>
            <w:lang w:val="ru-RU"/>
          </w:rPr>
          <w:t>метод</w:t>
        </w:r>
      </w:ins>
      <w:ins w:id="10905" w:author="Eliahu Glikshtern" w:date="2021-05-05T12:00:00Z">
        <w:r w:rsidR="006471D9">
          <w:rPr>
            <w:rFonts w:cstheme="minorHAnsi"/>
            <w:sz w:val="24"/>
            <w:szCs w:val="24"/>
            <w:lang w:val="ru-RU"/>
          </w:rPr>
          <w:t>ах</w:t>
        </w:r>
      </w:ins>
      <w:ins w:id="10906" w:author="Eliahu Glikshtern" w:date="2021-05-05T11:59:00Z">
        <w:r w:rsidR="00464160" w:rsidRPr="00EA3B43">
          <w:rPr>
            <w:rFonts w:cstheme="minorHAnsi"/>
            <w:sz w:val="24"/>
            <w:szCs w:val="24"/>
            <w:lang w:val="ru-RU"/>
          </w:rPr>
          <w:t xml:space="preserve"> </w:t>
        </w:r>
      </w:ins>
      <w:r w:rsidRPr="00EA3B43">
        <w:rPr>
          <w:rFonts w:cstheme="minorHAnsi"/>
          <w:sz w:val="24"/>
          <w:szCs w:val="24"/>
          <w:lang w:val="ru-RU"/>
        </w:rPr>
        <w:t>(</w:t>
      </w:r>
      <w:r w:rsidRPr="00EA3B43">
        <w:rPr>
          <w:rFonts w:cstheme="minorHAnsi"/>
          <w:i/>
          <w:iCs/>
          <w:sz w:val="24"/>
          <w:szCs w:val="24"/>
          <w:lang w:val="ru-RU"/>
        </w:rPr>
        <w:t>мидóт</w:t>
      </w:r>
      <w:r w:rsidRPr="00EA3B43">
        <w:rPr>
          <w:rFonts w:cstheme="minorHAnsi"/>
          <w:sz w:val="24"/>
          <w:szCs w:val="24"/>
          <w:lang w:val="ru-RU"/>
        </w:rPr>
        <w:t>)</w:t>
      </w:r>
      <w:ins w:id="10907" w:author="Eliahu Glikshtern" w:date="2021-05-05T11:57:00Z">
        <w:r w:rsidR="00464160">
          <w:rPr>
            <w:rFonts w:cstheme="minorHAnsi"/>
            <w:sz w:val="24"/>
            <w:szCs w:val="24"/>
            <w:lang w:val="ru-RU"/>
          </w:rPr>
          <w:t xml:space="preserve"> толкования (</w:t>
        </w:r>
        <w:del w:id="10908" w:author="Benyamin" w:date="2021-06-30T05:12:00Z">
          <w:r w:rsidR="00464160" w:rsidDel="008F4963">
            <w:rPr>
              <w:rFonts w:cstheme="minorHAnsi"/>
              <w:sz w:val="24"/>
              <w:szCs w:val="24"/>
              <w:lang w:val="ru-RU"/>
            </w:rPr>
            <w:delText xml:space="preserve">собственно, </w:delText>
          </w:r>
        </w:del>
        <w:r w:rsidR="00464160">
          <w:rPr>
            <w:rFonts w:cstheme="minorHAnsi"/>
            <w:sz w:val="24"/>
            <w:szCs w:val="24"/>
            <w:lang w:val="ru-RU"/>
          </w:rPr>
          <w:t xml:space="preserve">расшифровки) </w:t>
        </w:r>
      </w:ins>
      <w:ins w:id="10909" w:author="Eliahu Glikshtern" w:date="2021-05-05T11:58:00Z">
        <w:r w:rsidR="00464160">
          <w:rPr>
            <w:rFonts w:cstheme="minorHAnsi"/>
            <w:sz w:val="24"/>
            <w:szCs w:val="24"/>
            <w:lang w:val="ru-RU"/>
          </w:rPr>
          <w:t>Торы</w:t>
        </w:r>
      </w:ins>
      <w:r w:rsidRPr="00EA3B43">
        <w:rPr>
          <w:rFonts w:cstheme="minorHAnsi"/>
          <w:sz w:val="24"/>
          <w:szCs w:val="24"/>
          <w:lang w:val="ru-RU"/>
        </w:rPr>
        <w:t>.</w:t>
      </w:r>
    </w:p>
    <w:p w14:paraId="323F224C" w14:textId="77777777" w:rsidR="008F4963" w:rsidRDefault="008F4963" w:rsidP="008F4963">
      <w:pPr>
        <w:pStyle w:val="ListParagraph"/>
        <w:rPr>
          <w:rFonts w:cstheme="minorHAnsi"/>
          <w:sz w:val="24"/>
          <w:szCs w:val="24"/>
          <w:rtl/>
        </w:rPr>
      </w:pPr>
    </w:p>
    <w:p w14:paraId="10B35554" w14:textId="77777777" w:rsidR="00A24202" w:rsidRPr="009B26BB" w:rsidRDefault="00A24202" w:rsidP="000D3658">
      <w:pPr>
        <w:pStyle w:val="ListParagraph"/>
        <w:rPr>
          <w:rFonts w:cstheme="minorHAnsi"/>
          <w:sz w:val="24"/>
          <w:szCs w:val="24"/>
          <w:rtl/>
        </w:rPr>
      </w:pPr>
      <w:r w:rsidRPr="00EA3B43">
        <w:rPr>
          <w:rFonts w:cstheme="minorHAnsi"/>
          <w:sz w:val="24"/>
          <w:szCs w:val="24"/>
          <w:lang w:val="ru-RU"/>
        </w:rPr>
        <w:t xml:space="preserve">Следующий пример показывает восстановленный мной по памяти процесс, который я привожу только в качестве иллюстрации, поскольку я не уверен до конца, что именно таким образом он проходил у меня в реальности. </w:t>
      </w:r>
      <w:r>
        <w:rPr>
          <w:rFonts w:cstheme="minorHAnsi"/>
          <w:sz w:val="24"/>
          <w:szCs w:val="24"/>
        </w:rPr>
        <w:t xml:space="preserve">А может быть, именно так он и проходил... </w:t>
      </w:r>
    </w:p>
    <w:p w14:paraId="10B35555" w14:textId="77777777" w:rsidR="00A24202" w:rsidRPr="009B26BB" w:rsidRDefault="00A24202" w:rsidP="000D3658">
      <w:pPr>
        <w:pStyle w:val="ListParagraph"/>
        <w:rPr>
          <w:rFonts w:cstheme="minorHAnsi"/>
          <w:sz w:val="24"/>
          <w:szCs w:val="24"/>
          <w:rtl/>
        </w:rPr>
      </w:pPr>
    </w:p>
    <w:p w14:paraId="10B35556" w14:textId="77777777" w:rsidR="00A24202" w:rsidRPr="00947F64" w:rsidRDefault="00A24202" w:rsidP="000D3658">
      <w:pPr>
        <w:pStyle w:val="ListParagraph"/>
        <w:numPr>
          <w:ilvl w:val="0"/>
          <w:numId w:val="6"/>
        </w:numPr>
        <w:rPr>
          <w:rFonts w:cstheme="minorHAnsi"/>
          <w:sz w:val="24"/>
          <w:szCs w:val="24"/>
          <w:lang w:val="ru-RU"/>
        </w:rPr>
      </w:pPr>
      <w:r w:rsidRPr="00EA3B43">
        <w:rPr>
          <w:rFonts w:cstheme="minorHAnsi"/>
          <w:sz w:val="24"/>
          <w:szCs w:val="24"/>
          <w:lang w:val="ru-RU"/>
        </w:rPr>
        <w:t xml:space="preserve">Итак, для примера возьмем </w:t>
      </w:r>
      <w:r w:rsidRPr="00EA3B43">
        <w:rPr>
          <w:rFonts w:cstheme="minorHAnsi"/>
          <w:i/>
          <w:iCs/>
          <w:sz w:val="24"/>
          <w:szCs w:val="24"/>
          <w:lang w:val="ru-RU"/>
        </w:rPr>
        <w:t>тáам</w:t>
      </w:r>
      <w:r w:rsidRPr="00EA3B43">
        <w:rPr>
          <w:rFonts w:cstheme="minorHAnsi"/>
          <w:sz w:val="24"/>
          <w:szCs w:val="24"/>
          <w:lang w:val="ru-RU"/>
        </w:rPr>
        <w:t xml:space="preserve"> </w:t>
      </w:r>
      <w:r>
        <w:rPr>
          <w:rFonts w:cstheme="minorHAnsi"/>
          <w:noProof/>
          <w:sz w:val="24"/>
          <w:szCs w:val="24"/>
        </w:rPr>
        <w:drawing>
          <wp:inline distT="0" distB="0" distL="0" distR="0" wp14:anchorId="10B35619" wp14:editId="10B3561A">
            <wp:extent cx="117231" cy="150726"/>
            <wp:effectExtent l="0" t="0" r="0" b="1905"/>
            <wp:docPr id="15" name="Picture 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pic:cNvPr>
                    <pic:cNvPicPr>
                      <a:picLocks noChangeAspect="1"/>
                    </pic:cNvPicPr>
                  </pic:nvPicPr>
                  <pic:blipFill>
                    <a:blip r:embed="rId15"/>
                    <a:stretch>
                      <a:fillRect/>
                    </a:stretch>
                  </pic:blipFill>
                  <pic:spPr>
                    <a:xfrm>
                      <a:off x="0" y="0"/>
                      <a:ext cx="143831" cy="184926"/>
                    </a:xfrm>
                    <a:prstGeom prst="rect">
                      <a:avLst/>
                    </a:prstGeom>
                  </pic:spPr>
                </pic:pic>
              </a:graphicData>
            </a:graphic>
          </wp:inline>
        </w:drawing>
      </w:r>
      <w:r w:rsidRPr="00EA3B43">
        <w:rPr>
          <w:lang w:val="ru-RU"/>
        </w:rPr>
        <w:t>.</w:t>
      </w:r>
    </w:p>
    <w:p w14:paraId="10B35557" w14:textId="77777777"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Такой же значок, но без точки внутри, означает снижение высоты звука.</w:t>
      </w:r>
    </w:p>
    <w:p w14:paraId="10B35558" w14:textId="77777777"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Какое же влияние оказывает точка?</w:t>
      </w:r>
    </w:p>
    <w:p w14:paraId="10B35559" w14:textId="77777777"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 xml:space="preserve">Сначала я выясняю, что по сравнению с обычным </w:t>
      </w:r>
      <w:r w:rsidRPr="00EA3B43">
        <w:rPr>
          <w:rFonts w:cstheme="minorHAnsi"/>
          <w:i/>
          <w:iCs/>
          <w:sz w:val="24"/>
          <w:szCs w:val="24"/>
          <w:lang w:val="ru-RU"/>
        </w:rPr>
        <w:t>тáамом</w:t>
      </w:r>
      <w:r w:rsidRPr="00EA3B43">
        <w:rPr>
          <w:rFonts w:cstheme="minorHAnsi"/>
          <w:sz w:val="24"/>
          <w:szCs w:val="24"/>
          <w:lang w:val="ru-RU"/>
        </w:rPr>
        <w:t xml:space="preserve"> (без точки), буква с этим </w:t>
      </w:r>
      <w:r w:rsidRPr="00EA3B43">
        <w:rPr>
          <w:rFonts w:cstheme="minorHAnsi"/>
          <w:i/>
          <w:iCs/>
          <w:sz w:val="24"/>
          <w:szCs w:val="24"/>
          <w:lang w:val="ru-RU"/>
        </w:rPr>
        <w:t>тáамом</w:t>
      </w:r>
      <w:r w:rsidRPr="00EA3B43">
        <w:rPr>
          <w:rFonts w:cstheme="minorHAnsi"/>
          <w:sz w:val="24"/>
          <w:szCs w:val="24"/>
          <w:lang w:val="ru-RU"/>
        </w:rPr>
        <w:t xml:space="preserve"> звучит на ½ доли длиннее.</w:t>
      </w:r>
    </w:p>
    <w:p w14:paraId="10B3555A" w14:textId="77777777"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Потом я вспоминаю, что и в современной нотной системе такое продление звука именно так и обозначается — посредством добавления точки.</w:t>
      </w:r>
    </w:p>
    <w:p w14:paraId="10B3555B" w14:textId="77777777"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 xml:space="preserve">Однако если бы нам нужно было только удлинить ноту, можно было бы воспользоваться другим </w:t>
      </w:r>
      <w:r w:rsidRPr="00EA3B43">
        <w:rPr>
          <w:rFonts w:cstheme="minorHAnsi"/>
          <w:i/>
          <w:iCs/>
          <w:sz w:val="24"/>
          <w:szCs w:val="24"/>
          <w:lang w:val="ru-RU"/>
        </w:rPr>
        <w:t>тáамом</w:t>
      </w:r>
      <w:r w:rsidRPr="00EA3B43">
        <w:rPr>
          <w:rFonts w:cstheme="minorHAnsi"/>
          <w:sz w:val="24"/>
          <w:szCs w:val="24"/>
          <w:lang w:val="ru-RU"/>
        </w:rPr>
        <w:t>, специально предназначенным для этой цели.</w:t>
      </w:r>
    </w:p>
    <w:p w14:paraId="10B3555C" w14:textId="00AF1D6D" w:rsidR="00A24202" w:rsidRPr="00947F64" w:rsidRDefault="00A24202" w:rsidP="000D3658">
      <w:pPr>
        <w:pStyle w:val="ListParagraph"/>
        <w:numPr>
          <w:ilvl w:val="1"/>
          <w:numId w:val="6"/>
        </w:numPr>
        <w:rPr>
          <w:rFonts w:cstheme="minorHAnsi"/>
          <w:sz w:val="24"/>
          <w:szCs w:val="24"/>
          <w:lang w:val="ru-RU"/>
        </w:rPr>
      </w:pPr>
      <w:del w:id="10910" w:author="Eliahu Glikshtern" w:date="2021-05-05T12:08:00Z">
        <w:r w:rsidRPr="00EA3B43" w:rsidDel="006471D9">
          <w:rPr>
            <w:rFonts w:cstheme="minorHAnsi"/>
            <w:sz w:val="24"/>
            <w:szCs w:val="24"/>
            <w:lang w:val="ru-RU"/>
          </w:rPr>
          <w:delText xml:space="preserve">Этот </w:delText>
        </w:r>
      </w:del>
      <w:del w:id="10911" w:author="Benyamin" w:date="2021-06-30T05:14:00Z">
        <w:r w:rsidRPr="00EA3B43" w:rsidDel="008F4963">
          <w:rPr>
            <w:rFonts w:cstheme="minorHAnsi"/>
            <w:i/>
            <w:iCs/>
            <w:sz w:val="24"/>
            <w:szCs w:val="24"/>
            <w:lang w:val="ru-RU"/>
          </w:rPr>
          <w:delText>т</w:delText>
        </w:r>
      </w:del>
      <w:ins w:id="10912" w:author="Benyamin" w:date="2021-06-30T05:13:00Z">
        <w:r w:rsidR="008F4963">
          <w:rPr>
            <w:rFonts w:cstheme="minorHAnsi"/>
            <w:i/>
            <w:iCs/>
            <w:sz w:val="24"/>
            <w:szCs w:val="24"/>
            <w:lang w:val="ru-RU"/>
          </w:rPr>
          <w:t>Т</w:t>
        </w:r>
      </w:ins>
      <w:r w:rsidRPr="00EA3B43">
        <w:rPr>
          <w:rFonts w:cstheme="minorHAnsi"/>
          <w:i/>
          <w:iCs/>
          <w:sz w:val="24"/>
          <w:szCs w:val="24"/>
          <w:lang w:val="ru-RU"/>
        </w:rPr>
        <w:t>áам</w:t>
      </w:r>
      <w:r w:rsidRPr="00EA3B43">
        <w:rPr>
          <w:rFonts w:cstheme="minorHAnsi"/>
          <w:sz w:val="24"/>
          <w:szCs w:val="24"/>
          <w:lang w:val="ru-RU"/>
        </w:rPr>
        <w:t xml:space="preserve"> </w:t>
      </w:r>
      <w:ins w:id="10913" w:author="Eliahu Glikshtern" w:date="2021-05-05T12:08:00Z">
        <w:r w:rsidR="006471D9">
          <w:rPr>
            <w:rFonts w:cstheme="minorHAnsi"/>
            <w:sz w:val="24"/>
            <w:szCs w:val="24"/>
            <w:lang w:val="ru-RU"/>
          </w:rPr>
          <w:t xml:space="preserve">наш </w:t>
        </w:r>
      </w:ins>
      <w:r w:rsidRPr="00EA3B43">
        <w:rPr>
          <w:rFonts w:cstheme="minorHAnsi"/>
          <w:sz w:val="24"/>
          <w:szCs w:val="24"/>
          <w:lang w:val="ru-RU"/>
        </w:rPr>
        <w:t xml:space="preserve">используется в Торе, но </w:t>
      </w:r>
      <w:ins w:id="10914" w:author="Eliahu Glikshtern" w:date="2021-05-05T12:08:00Z">
        <w:r w:rsidR="006471D9">
          <w:rPr>
            <w:rFonts w:cstheme="minorHAnsi"/>
            <w:sz w:val="24"/>
            <w:szCs w:val="24"/>
            <w:lang w:val="ru-RU"/>
          </w:rPr>
          <w:t xml:space="preserve">его </w:t>
        </w:r>
      </w:ins>
      <w:r w:rsidRPr="00EA3B43">
        <w:rPr>
          <w:rFonts w:cstheme="minorHAnsi"/>
          <w:sz w:val="24"/>
          <w:szCs w:val="24"/>
          <w:lang w:val="ru-RU"/>
        </w:rPr>
        <w:t xml:space="preserve">не </w:t>
      </w:r>
      <w:del w:id="10915" w:author="Eliahu Glikshtern" w:date="2021-05-05T12:08:00Z">
        <w:r w:rsidRPr="00EA3B43" w:rsidDel="006471D9">
          <w:rPr>
            <w:rFonts w:cstheme="minorHAnsi"/>
            <w:sz w:val="24"/>
            <w:szCs w:val="24"/>
            <w:lang w:val="ru-RU"/>
          </w:rPr>
          <w:delText>используется</w:delText>
        </w:r>
      </w:del>
      <w:ins w:id="10916" w:author="Eliahu Glikshtern" w:date="2021-05-05T12:08:00Z">
        <w:r w:rsidR="006471D9">
          <w:rPr>
            <w:rFonts w:cstheme="minorHAnsi"/>
            <w:sz w:val="24"/>
            <w:szCs w:val="24"/>
            <w:lang w:val="ru-RU"/>
          </w:rPr>
          <w:t>существует</w:t>
        </w:r>
      </w:ins>
      <w:r w:rsidRPr="00EA3B43">
        <w:rPr>
          <w:rFonts w:cstheme="minorHAnsi"/>
          <w:sz w:val="24"/>
          <w:szCs w:val="24"/>
          <w:lang w:val="ru-RU"/>
        </w:rPr>
        <w:t xml:space="preserve"> в Псалмах.</w:t>
      </w:r>
    </w:p>
    <w:p w14:paraId="10B3555D" w14:textId="77777777"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 xml:space="preserve">Среди </w:t>
      </w:r>
      <w:r w:rsidR="00AF2CDF" w:rsidRPr="00EA3B43">
        <w:rPr>
          <w:rFonts w:cstheme="minorHAnsi"/>
          <w:i/>
          <w:iCs/>
          <w:sz w:val="24"/>
          <w:szCs w:val="24"/>
          <w:lang w:val="ru-RU"/>
        </w:rPr>
        <w:t>теамúм</w:t>
      </w:r>
      <w:r w:rsidRPr="00EA3B43">
        <w:rPr>
          <w:rFonts w:cstheme="minorHAnsi"/>
          <w:sz w:val="24"/>
          <w:szCs w:val="24"/>
          <w:lang w:val="ru-RU"/>
        </w:rPr>
        <w:t xml:space="preserve">, </w:t>
      </w:r>
      <w:r w:rsidR="00AF2CDF">
        <w:rPr>
          <w:rFonts w:cstheme="minorHAnsi"/>
          <w:sz w:val="24"/>
          <w:szCs w:val="24"/>
          <w:lang w:val="ru-RU"/>
        </w:rPr>
        <w:t xml:space="preserve">которые </w:t>
      </w:r>
      <w:r w:rsidRPr="00EA3B43">
        <w:rPr>
          <w:rFonts w:cstheme="minorHAnsi"/>
          <w:sz w:val="24"/>
          <w:szCs w:val="24"/>
          <w:lang w:val="ru-RU"/>
        </w:rPr>
        <w:t>использу</w:t>
      </w:r>
      <w:r w:rsidR="00AF2CDF">
        <w:rPr>
          <w:rFonts w:cstheme="minorHAnsi"/>
          <w:sz w:val="24"/>
          <w:szCs w:val="24"/>
          <w:lang w:val="ru-RU"/>
        </w:rPr>
        <w:t>ются</w:t>
      </w:r>
      <w:r w:rsidRPr="00EA3B43">
        <w:rPr>
          <w:rFonts w:cstheme="minorHAnsi"/>
          <w:sz w:val="24"/>
          <w:szCs w:val="24"/>
          <w:lang w:val="ru-RU"/>
        </w:rPr>
        <w:t xml:space="preserve"> в Псалмах, но не использу</w:t>
      </w:r>
      <w:r w:rsidR="00AF2CDF">
        <w:rPr>
          <w:rFonts w:cstheme="minorHAnsi"/>
          <w:sz w:val="24"/>
          <w:szCs w:val="24"/>
          <w:lang w:val="ru-RU"/>
        </w:rPr>
        <w:t>ются</w:t>
      </w:r>
      <w:r w:rsidRPr="00EA3B43">
        <w:rPr>
          <w:rFonts w:cstheme="minorHAnsi"/>
          <w:sz w:val="24"/>
          <w:szCs w:val="24"/>
          <w:lang w:val="ru-RU"/>
        </w:rPr>
        <w:t xml:space="preserve"> в Торе, имеется </w:t>
      </w:r>
      <w:r w:rsidR="00AF2CDF">
        <w:rPr>
          <w:rFonts w:cstheme="minorHAnsi"/>
          <w:sz w:val="24"/>
          <w:szCs w:val="24"/>
          <w:lang w:val="ru-RU"/>
        </w:rPr>
        <w:t xml:space="preserve">в частности </w:t>
      </w:r>
      <w:r w:rsidRPr="00EA3B43">
        <w:rPr>
          <w:rFonts w:cstheme="minorHAnsi"/>
          <w:sz w:val="24"/>
          <w:szCs w:val="24"/>
          <w:lang w:val="ru-RU"/>
        </w:rPr>
        <w:t xml:space="preserve">такой — </w:t>
      </w:r>
      <w:r>
        <w:rPr>
          <w:rFonts w:cstheme="minorHAnsi"/>
          <w:noProof/>
          <w:sz w:val="24"/>
          <w:szCs w:val="24"/>
        </w:rPr>
        <w:drawing>
          <wp:inline distT="0" distB="0" distL="0" distR="0" wp14:anchorId="10B3561B" wp14:editId="10B3561C">
            <wp:extent cx="21082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820" cy="152400"/>
                    </a:xfrm>
                    <a:prstGeom prst="rect">
                      <a:avLst/>
                    </a:prstGeom>
                    <a:noFill/>
                    <a:ln>
                      <a:noFill/>
                    </a:ln>
                  </pic:spPr>
                </pic:pic>
              </a:graphicData>
            </a:graphic>
          </wp:inline>
        </w:drawing>
      </w:r>
      <w:r w:rsidRPr="00EA3B43">
        <w:rPr>
          <w:rFonts w:cstheme="minorHAnsi"/>
          <w:sz w:val="24"/>
          <w:szCs w:val="24"/>
          <w:lang w:val="ru-RU"/>
        </w:rPr>
        <w:t>.</w:t>
      </w:r>
    </w:p>
    <w:p w14:paraId="10B3555E" w14:textId="2381C27F" w:rsidR="00A24202" w:rsidRPr="00947F64" w:rsidRDefault="00E6719E" w:rsidP="008F4963">
      <w:pPr>
        <w:pStyle w:val="ListParagraph"/>
        <w:numPr>
          <w:ilvl w:val="1"/>
          <w:numId w:val="6"/>
        </w:numPr>
        <w:rPr>
          <w:rFonts w:cstheme="minorHAnsi"/>
          <w:sz w:val="24"/>
          <w:szCs w:val="24"/>
          <w:lang w:val="ru-RU"/>
        </w:rPr>
      </w:pPr>
      <w:ins w:id="10917" w:author="Eliahu Glikshtern" w:date="2021-05-05T12:25:00Z">
        <w:r>
          <w:rPr>
            <w:rFonts w:cstheme="minorHAnsi"/>
            <w:sz w:val="24"/>
            <w:szCs w:val="24"/>
            <w:lang w:val="ru-RU"/>
          </w:rPr>
          <w:t>В</w:t>
        </w:r>
        <w:r w:rsidRPr="00EA3B43">
          <w:rPr>
            <w:rFonts w:cstheme="minorHAnsi"/>
            <w:sz w:val="24"/>
            <w:szCs w:val="24"/>
            <w:lang w:val="ru-RU"/>
          </w:rPr>
          <w:t xml:space="preserve"> Псалмах</w:t>
        </w:r>
        <w:r>
          <w:rPr>
            <w:rFonts w:cstheme="minorHAnsi"/>
            <w:sz w:val="24"/>
            <w:szCs w:val="24"/>
            <w:lang w:val="ru-RU"/>
          </w:rPr>
          <w:t xml:space="preserve"> </w:t>
        </w:r>
      </w:ins>
      <w:ins w:id="10918" w:author="Benyamin" w:date="2021-06-30T05:14:00Z">
        <w:r w:rsidR="008F4963">
          <w:rPr>
            <w:rFonts w:cstheme="minorHAnsi"/>
            <w:sz w:val="24"/>
            <w:szCs w:val="24"/>
            <w:lang w:val="ru-RU"/>
          </w:rPr>
          <w:t xml:space="preserve">этот </w:t>
        </w:r>
      </w:ins>
      <w:del w:id="10919" w:author="Eliahu Glikshtern" w:date="2021-05-05T12:12:00Z">
        <w:r w:rsidR="00A24202" w:rsidRPr="00EA3B43" w:rsidDel="00713D91">
          <w:rPr>
            <w:rFonts w:cstheme="minorHAnsi"/>
            <w:sz w:val="24"/>
            <w:szCs w:val="24"/>
            <w:lang w:val="ru-RU"/>
          </w:rPr>
          <w:delText>Э</w:delText>
        </w:r>
      </w:del>
      <w:del w:id="10920" w:author="Eliahu Glikshtern" w:date="2021-05-05T12:26:00Z">
        <w:r w:rsidR="00A24202" w:rsidRPr="00EA3B43" w:rsidDel="00E6719E">
          <w:rPr>
            <w:rFonts w:cstheme="minorHAnsi"/>
            <w:sz w:val="24"/>
            <w:szCs w:val="24"/>
            <w:lang w:val="ru-RU"/>
          </w:rPr>
          <w:delText xml:space="preserve">тот </w:delText>
        </w:r>
      </w:del>
      <w:r w:rsidR="00A24202" w:rsidRPr="00AF2CDF">
        <w:rPr>
          <w:rFonts w:cstheme="minorHAnsi"/>
          <w:i/>
          <w:iCs/>
          <w:sz w:val="24"/>
          <w:szCs w:val="24"/>
          <w:lang w:val="ru-RU"/>
        </w:rPr>
        <w:t>тáам</w:t>
      </w:r>
      <w:r w:rsidR="00A24202" w:rsidRPr="00EA3B43">
        <w:rPr>
          <w:rFonts w:cstheme="minorHAnsi"/>
          <w:sz w:val="24"/>
          <w:szCs w:val="24"/>
          <w:lang w:val="ru-RU"/>
        </w:rPr>
        <w:t xml:space="preserve"> </w:t>
      </w:r>
      <w:ins w:id="10921" w:author="Eliahu Glikshtern" w:date="2021-05-05T12:26:00Z">
        <w:del w:id="10922" w:author="Benyamin" w:date="2021-06-30T05:14:00Z">
          <w:r w:rsidDel="008F4963">
            <w:rPr>
              <w:rFonts w:cstheme="minorHAnsi"/>
              <w:sz w:val="24"/>
              <w:szCs w:val="24"/>
              <w:lang w:val="ru-RU"/>
            </w:rPr>
            <w:delText>этот</w:delText>
          </w:r>
        </w:del>
      </w:ins>
      <w:ins w:id="10923" w:author="Eliahu Glikshtern" w:date="2021-05-05T12:12:00Z">
        <w:del w:id="10924" w:author="Benyamin" w:date="2021-06-30T05:14:00Z">
          <w:r w:rsidR="00713D91" w:rsidDel="008F4963">
            <w:rPr>
              <w:rFonts w:cstheme="minorHAnsi"/>
              <w:sz w:val="24"/>
              <w:szCs w:val="24"/>
              <w:lang w:val="ru-RU"/>
            </w:rPr>
            <w:delText xml:space="preserve"> </w:delText>
          </w:r>
        </w:del>
      </w:ins>
      <w:r w:rsidR="00A24202" w:rsidRPr="00EA3B43">
        <w:rPr>
          <w:rFonts w:cstheme="minorHAnsi"/>
          <w:sz w:val="24"/>
          <w:szCs w:val="24"/>
          <w:lang w:val="ru-RU"/>
        </w:rPr>
        <w:t xml:space="preserve">обозначает резкое </w:t>
      </w:r>
      <w:r w:rsidR="00AF2CDF" w:rsidRPr="00EA3B43">
        <w:rPr>
          <w:rFonts w:cstheme="minorHAnsi"/>
          <w:sz w:val="24"/>
          <w:szCs w:val="24"/>
          <w:lang w:val="ru-RU"/>
        </w:rPr>
        <w:t>(</w:t>
      </w:r>
      <w:r w:rsidR="00AF2CDF">
        <w:rPr>
          <w:rFonts w:cstheme="minorHAnsi"/>
          <w:sz w:val="24"/>
          <w:szCs w:val="24"/>
          <w:lang w:val="ru-RU"/>
        </w:rPr>
        <w:t xml:space="preserve">одним </w:t>
      </w:r>
      <w:r w:rsidR="00AF2CDF" w:rsidRPr="00EA3B43">
        <w:rPr>
          <w:rFonts w:cstheme="minorHAnsi"/>
          <w:sz w:val="24"/>
          <w:szCs w:val="24"/>
          <w:lang w:val="ru-RU"/>
        </w:rPr>
        <w:t>скачком)</w:t>
      </w:r>
      <w:r w:rsidR="00AF2CDF">
        <w:rPr>
          <w:rFonts w:cstheme="minorHAnsi"/>
          <w:sz w:val="24"/>
          <w:szCs w:val="24"/>
          <w:lang w:val="ru-RU"/>
        </w:rPr>
        <w:t xml:space="preserve"> по</w:t>
      </w:r>
      <w:r w:rsidR="00AF2CDF" w:rsidRPr="00EA3B43">
        <w:rPr>
          <w:rFonts w:cstheme="minorHAnsi"/>
          <w:sz w:val="24"/>
          <w:szCs w:val="24"/>
          <w:lang w:val="ru-RU"/>
        </w:rPr>
        <w:t xml:space="preserve">нижение </w:t>
      </w:r>
      <w:r w:rsidR="00A24202" w:rsidRPr="00EA3B43">
        <w:rPr>
          <w:rFonts w:cstheme="minorHAnsi"/>
          <w:sz w:val="24"/>
          <w:szCs w:val="24"/>
          <w:lang w:val="ru-RU"/>
        </w:rPr>
        <w:t>высоты звука.</w:t>
      </w:r>
    </w:p>
    <w:p w14:paraId="10B3555F" w14:textId="165C0B22" w:rsidR="00A24202" w:rsidRPr="00947F64" w:rsidRDefault="00A24202" w:rsidP="008F4963">
      <w:pPr>
        <w:pStyle w:val="ListParagraph"/>
        <w:numPr>
          <w:ilvl w:val="1"/>
          <w:numId w:val="6"/>
        </w:numPr>
        <w:rPr>
          <w:rFonts w:cstheme="minorHAnsi"/>
          <w:sz w:val="24"/>
          <w:szCs w:val="24"/>
          <w:lang w:val="ru-RU"/>
        </w:rPr>
      </w:pPr>
      <w:r w:rsidRPr="00EA3B43">
        <w:rPr>
          <w:rFonts w:cstheme="minorHAnsi"/>
          <w:sz w:val="24"/>
          <w:szCs w:val="24"/>
          <w:lang w:val="ru-RU"/>
        </w:rPr>
        <w:t>Такая модуляция, являющаяся очень распространенным и необходимым средством, используемым в потоке звуков, конечно же, необходима и при чтении Торы</w:t>
      </w:r>
      <w:ins w:id="10925" w:author="Eliahu Glikshtern" w:date="2021-05-05T12:15:00Z">
        <w:del w:id="10926" w:author="Benyamin" w:date="2021-06-30T05:15:00Z">
          <w:r w:rsidR="003E091D" w:rsidDel="008F4963">
            <w:rPr>
              <w:rFonts w:cstheme="minorHAnsi"/>
              <w:sz w:val="24"/>
              <w:szCs w:val="24"/>
              <w:lang w:val="ru-RU"/>
            </w:rPr>
            <w:delText>,</w:delText>
          </w:r>
        </w:del>
      </w:ins>
      <w:ins w:id="10927" w:author="Benyamin" w:date="2021-06-30T05:15:00Z">
        <w:r w:rsidR="008F4963">
          <w:rPr>
            <w:rFonts w:cstheme="minorHAnsi"/>
            <w:sz w:val="24"/>
            <w:szCs w:val="24"/>
            <w:lang w:val="ru-RU"/>
          </w:rPr>
          <w:t>;</w:t>
        </w:r>
      </w:ins>
      <w:ins w:id="10928" w:author="Eliahu Glikshtern" w:date="2021-05-05T12:15:00Z">
        <w:r w:rsidR="003E091D">
          <w:rPr>
            <w:rFonts w:cstheme="minorHAnsi"/>
            <w:sz w:val="24"/>
            <w:szCs w:val="24"/>
            <w:lang w:val="ru-RU"/>
          </w:rPr>
          <w:t xml:space="preserve"> </w:t>
        </w:r>
        <w:del w:id="10929" w:author="Benyamin" w:date="2021-06-30T05:15:00Z">
          <w:r w:rsidR="003E091D" w:rsidDel="008F4963">
            <w:rPr>
              <w:rFonts w:cstheme="minorHAnsi"/>
              <w:sz w:val="24"/>
              <w:szCs w:val="24"/>
              <w:lang w:val="ru-RU"/>
            </w:rPr>
            <w:delText xml:space="preserve">но </w:delText>
          </w:r>
        </w:del>
        <w:r w:rsidR="003E091D">
          <w:rPr>
            <w:rFonts w:cstheme="minorHAnsi"/>
            <w:sz w:val="24"/>
            <w:szCs w:val="24"/>
            <w:lang w:val="ru-RU"/>
          </w:rPr>
          <w:t xml:space="preserve">пока </w:t>
        </w:r>
      </w:ins>
      <w:ins w:id="10930" w:author="Benyamin" w:date="2021-06-30T05:15:00Z">
        <w:r w:rsidR="008F4963">
          <w:rPr>
            <w:rFonts w:cstheme="minorHAnsi"/>
            <w:sz w:val="24"/>
            <w:szCs w:val="24"/>
            <w:lang w:val="ru-RU"/>
          </w:rPr>
          <w:t xml:space="preserve">что она </w:t>
        </w:r>
      </w:ins>
      <w:ins w:id="10931" w:author="Eliahu Glikshtern" w:date="2021-05-05T12:15:00Z">
        <w:r w:rsidR="003E091D">
          <w:rPr>
            <w:rFonts w:cstheme="minorHAnsi"/>
            <w:sz w:val="24"/>
            <w:szCs w:val="24"/>
            <w:lang w:val="ru-RU"/>
          </w:rPr>
          <w:t xml:space="preserve">не </w:t>
        </w:r>
      </w:ins>
      <w:ins w:id="10932" w:author="Benyamin" w:date="2021-06-30T05:15:00Z">
        <w:r w:rsidR="008F4963">
          <w:rPr>
            <w:rFonts w:cstheme="minorHAnsi"/>
            <w:sz w:val="24"/>
            <w:szCs w:val="24"/>
            <w:lang w:val="ru-RU"/>
          </w:rPr>
          <w:t xml:space="preserve">была </w:t>
        </w:r>
      </w:ins>
      <w:ins w:id="10933" w:author="Eliahu Glikshtern" w:date="2021-05-05T12:15:00Z">
        <w:r w:rsidR="003E091D">
          <w:rPr>
            <w:rFonts w:cstheme="minorHAnsi"/>
            <w:sz w:val="24"/>
            <w:szCs w:val="24"/>
            <w:lang w:val="ru-RU"/>
          </w:rPr>
          <w:t>найдена, так что</w:t>
        </w:r>
        <w:del w:id="10934" w:author="Benyamin" w:date="2021-06-30T05:15:00Z">
          <w:r w:rsidR="003E091D" w:rsidDel="008F4963">
            <w:rPr>
              <w:rFonts w:cstheme="minorHAnsi"/>
              <w:sz w:val="24"/>
              <w:szCs w:val="24"/>
              <w:lang w:val="ru-RU"/>
            </w:rPr>
            <w:delText>,</w:delText>
          </w:r>
        </w:del>
        <w:r w:rsidR="003E091D">
          <w:rPr>
            <w:rFonts w:cstheme="minorHAnsi"/>
            <w:sz w:val="24"/>
            <w:szCs w:val="24"/>
            <w:lang w:val="ru-RU"/>
          </w:rPr>
          <w:t xml:space="preserve"> допустим, что это она. </w:t>
        </w:r>
      </w:ins>
      <w:del w:id="10935" w:author="Eliahu Glikshtern" w:date="2021-05-05T12:15:00Z">
        <w:r w:rsidRPr="00EA3B43" w:rsidDel="003E091D">
          <w:rPr>
            <w:rFonts w:cstheme="minorHAnsi"/>
            <w:sz w:val="24"/>
            <w:szCs w:val="24"/>
            <w:lang w:val="ru-RU"/>
          </w:rPr>
          <w:delText>.</w:delText>
        </w:r>
      </w:del>
    </w:p>
    <w:p w14:paraId="10B35560" w14:textId="3314640D" w:rsidR="00A24202" w:rsidRPr="00947F64" w:rsidRDefault="00A24202" w:rsidP="008F4963">
      <w:pPr>
        <w:pStyle w:val="ListParagraph"/>
        <w:numPr>
          <w:ilvl w:val="1"/>
          <w:numId w:val="6"/>
        </w:numPr>
        <w:rPr>
          <w:rFonts w:cstheme="minorHAnsi"/>
          <w:sz w:val="24"/>
          <w:szCs w:val="24"/>
          <w:lang w:val="ru-RU"/>
        </w:rPr>
      </w:pPr>
      <w:r w:rsidRPr="00EA3B43">
        <w:rPr>
          <w:rFonts w:cstheme="minorHAnsi"/>
          <w:sz w:val="24"/>
          <w:szCs w:val="24"/>
          <w:lang w:val="ru-RU"/>
        </w:rPr>
        <w:lastRenderedPageBreak/>
        <w:t xml:space="preserve">Можно проследить также, что вслед за этим </w:t>
      </w:r>
      <w:r w:rsidRPr="00EA3B43">
        <w:rPr>
          <w:rFonts w:cstheme="minorHAnsi"/>
          <w:i/>
          <w:iCs/>
          <w:sz w:val="24"/>
          <w:szCs w:val="24"/>
          <w:lang w:val="ru-RU"/>
        </w:rPr>
        <w:t>тáамом</w:t>
      </w:r>
      <w:r w:rsidRPr="00EA3B43">
        <w:rPr>
          <w:rFonts w:cstheme="minorHAnsi"/>
          <w:sz w:val="24"/>
          <w:szCs w:val="24"/>
          <w:lang w:val="ru-RU"/>
        </w:rPr>
        <w:t xml:space="preserve"> в большинстве случаев происходит подъем высоты звука</w:t>
      </w:r>
      <w:del w:id="10936" w:author="Benyamin" w:date="2021-06-30T05:16:00Z">
        <w:r w:rsidRPr="00EA3B43" w:rsidDel="008F4963">
          <w:rPr>
            <w:rFonts w:cstheme="minorHAnsi"/>
            <w:sz w:val="24"/>
            <w:szCs w:val="24"/>
            <w:lang w:val="ru-RU"/>
          </w:rPr>
          <w:delText xml:space="preserve"> </w:delText>
        </w:r>
      </w:del>
      <w:ins w:id="10937" w:author="Eliahu Glikshtern" w:date="2021-05-05T12:16:00Z">
        <w:del w:id="10938" w:author="Benyamin" w:date="2021-06-30T05:16:00Z">
          <w:r w:rsidR="003E091D" w:rsidDel="008F4963">
            <w:rPr>
              <w:rFonts w:cstheme="minorHAnsi"/>
              <w:sz w:val="24"/>
              <w:szCs w:val="24"/>
              <w:lang w:val="ru-RU"/>
            </w:rPr>
            <w:delText>вверх</w:delText>
          </w:r>
        </w:del>
        <w:r w:rsidR="003E091D">
          <w:rPr>
            <w:rFonts w:cstheme="minorHAnsi"/>
            <w:sz w:val="24"/>
            <w:szCs w:val="24"/>
            <w:lang w:val="ru-RU"/>
          </w:rPr>
          <w:t xml:space="preserve"> (</w:t>
        </w:r>
      </w:ins>
      <w:ins w:id="10939" w:author="Benyamin" w:date="2021-06-30T05:16:00Z">
        <w:r w:rsidR="008F4963">
          <w:rPr>
            <w:rFonts w:cstheme="minorHAnsi"/>
            <w:sz w:val="24"/>
            <w:szCs w:val="24"/>
            <w:lang w:val="ru-RU"/>
          </w:rPr>
          <w:t xml:space="preserve">что необходимо для того, </w:t>
        </w:r>
      </w:ins>
      <w:ins w:id="10940" w:author="Eliahu Glikshtern" w:date="2021-05-05T12:16:00Z">
        <w:del w:id="10941" w:author="Benyamin" w:date="2021-06-30T05:16:00Z">
          <w:r w:rsidR="003E091D" w:rsidDel="008F4963">
            <w:rPr>
              <w:rFonts w:cstheme="minorHAnsi"/>
              <w:sz w:val="24"/>
              <w:szCs w:val="24"/>
              <w:lang w:val="ru-RU"/>
            </w:rPr>
            <w:delText>подходит</w:delText>
          </w:r>
        </w:del>
      </w:ins>
      <w:ins w:id="10942" w:author="Eliahu Glikshtern" w:date="2021-05-05T12:17:00Z">
        <w:del w:id="10943" w:author="Benyamin" w:date="2021-06-30T05:16:00Z">
          <w:r w:rsidR="003E091D" w:rsidDel="008F4963">
            <w:rPr>
              <w:rFonts w:cstheme="minorHAnsi"/>
              <w:sz w:val="24"/>
              <w:szCs w:val="24"/>
              <w:lang w:val="ru-RU"/>
            </w:rPr>
            <w:delText xml:space="preserve">, </w:delText>
          </w:r>
        </w:del>
        <w:r w:rsidR="003E091D">
          <w:rPr>
            <w:rFonts w:cstheme="minorHAnsi"/>
            <w:sz w:val="24"/>
            <w:szCs w:val="24"/>
            <w:lang w:val="ru-RU"/>
          </w:rPr>
          <w:t xml:space="preserve">чтобы вернуться </w:t>
        </w:r>
      </w:ins>
      <w:r w:rsidRPr="00EA3B43">
        <w:rPr>
          <w:rFonts w:cstheme="minorHAnsi"/>
          <w:sz w:val="24"/>
          <w:szCs w:val="24"/>
          <w:lang w:val="ru-RU"/>
        </w:rPr>
        <w:t xml:space="preserve">на </w:t>
      </w:r>
      <w:del w:id="10944" w:author="Eliahu Glikshtern" w:date="2021-05-05T12:17:00Z">
        <w:r w:rsidRPr="00EA3B43" w:rsidDel="003E091D">
          <w:rPr>
            <w:rFonts w:cstheme="minorHAnsi"/>
            <w:sz w:val="24"/>
            <w:szCs w:val="24"/>
            <w:lang w:val="ru-RU"/>
          </w:rPr>
          <w:delText>прежний</w:delText>
        </w:r>
      </w:del>
      <w:ins w:id="10945" w:author="Eliahu Glikshtern" w:date="2021-05-05T12:17:00Z">
        <w:r w:rsidR="003E091D">
          <w:rPr>
            <w:rFonts w:cstheme="minorHAnsi"/>
            <w:sz w:val="24"/>
            <w:szCs w:val="24"/>
            <w:lang w:val="ru-RU"/>
          </w:rPr>
          <w:t>базовый</w:t>
        </w:r>
      </w:ins>
      <w:r w:rsidRPr="00EA3B43">
        <w:rPr>
          <w:rFonts w:cstheme="minorHAnsi"/>
          <w:sz w:val="24"/>
          <w:szCs w:val="24"/>
          <w:lang w:val="ru-RU"/>
        </w:rPr>
        <w:t xml:space="preserve"> уровень</w:t>
      </w:r>
      <w:ins w:id="10946" w:author="Eliahu Glikshtern" w:date="2021-05-05T12:17:00Z">
        <w:r w:rsidR="003E091D">
          <w:rPr>
            <w:rFonts w:cstheme="minorHAnsi"/>
            <w:sz w:val="24"/>
            <w:szCs w:val="24"/>
            <w:lang w:val="ru-RU"/>
          </w:rPr>
          <w:t>)</w:t>
        </w:r>
      </w:ins>
      <w:r w:rsidRPr="00EA3B43">
        <w:rPr>
          <w:rFonts w:cstheme="minorHAnsi"/>
          <w:sz w:val="24"/>
          <w:szCs w:val="24"/>
          <w:lang w:val="ru-RU"/>
        </w:rPr>
        <w:t>.</w:t>
      </w:r>
    </w:p>
    <w:p w14:paraId="10B35561" w14:textId="2BB81459"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 xml:space="preserve">В целом </w:t>
      </w:r>
      <w:r w:rsidR="00AF2CDF">
        <w:rPr>
          <w:rFonts w:cstheme="minorHAnsi"/>
          <w:sz w:val="24"/>
          <w:szCs w:val="24"/>
          <w:lang w:val="ru-RU"/>
        </w:rPr>
        <w:t xml:space="preserve">же </w:t>
      </w:r>
      <w:r w:rsidRPr="00EA3B43">
        <w:rPr>
          <w:rFonts w:cstheme="minorHAnsi"/>
          <w:sz w:val="24"/>
          <w:szCs w:val="24"/>
          <w:lang w:val="ru-RU"/>
        </w:rPr>
        <w:t xml:space="preserve">музыкальное действие, соответствующее этому </w:t>
      </w:r>
      <w:r w:rsidRPr="00EA3B43">
        <w:rPr>
          <w:rFonts w:cstheme="minorHAnsi"/>
          <w:i/>
          <w:iCs/>
          <w:sz w:val="24"/>
          <w:szCs w:val="24"/>
          <w:lang w:val="ru-RU"/>
        </w:rPr>
        <w:t>тáаму</w:t>
      </w:r>
      <w:r w:rsidRPr="00EA3B43">
        <w:rPr>
          <w:rFonts w:cstheme="minorHAnsi"/>
          <w:sz w:val="24"/>
          <w:szCs w:val="24"/>
          <w:lang w:val="ru-RU"/>
        </w:rPr>
        <w:t xml:space="preserve">, </w:t>
      </w:r>
      <w:ins w:id="10947" w:author="Eliahu Glikshtern" w:date="2021-05-05T12:18:00Z">
        <w:r w:rsidR="00267282">
          <w:rPr>
            <w:rFonts w:cstheme="minorHAnsi"/>
            <w:sz w:val="24"/>
            <w:szCs w:val="24"/>
            <w:lang w:val="ru-RU"/>
          </w:rPr>
          <w:t xml:space="preserve">становится </w:t>
        </w:r>
      </w:ins>
      <w:r w:rsidRPr="00EA3B43">
        <w:rPr>
          <w:rFonts w:cstheme="minorHAnsi"/>
          <w:sz w:val="24"/>
          <w:szCs w:val="24"/>
          <w:lang w:val="ru-RU"/>
        </w:rPr>
        <w:t>похож</w:t>
      </w:r>
      <w:ins w:id="10948" w:author="Eliahu Glikshtern" w:date="2021-05-05T12:18:00Z">
        <w:r w:rsidR="00267282">
          <w:rPr>
            <w:rFonts w:cstheme="minorHAnsi"/>
            <w:sz w:val="24"/>
            <w:szCs w:val="24"/>
            <w:lang w:val="ru-RU"/>
          </w:rPr>
          <w:t>им</w:t>
        </w:r>
      </w:ins>
      <w:del w:id="10949" w:author="Eliahu Glikshtern" w:date="2021-05-05T12:18:00Z">
        <w:r w:rsidRPr="00EA3B43" w:rsidDel="00267282">
          <w:rPr>
            <w:rFonts w:cstheme="minorHAnsi"/>
            <w:sz w:val="24"/>
            <w:szCs w:val="24"/>
            <w:lang w:val="ru-RU"/>
          </w:rPr>
          <w:delText>е</w:delText>
        </w:r>
      </w:del>
      <w:r w:rsidRPr="00EA3B43">
        <w:rPr>
          <w:rFonts w:cstheme="minorHAnsi"/>
          <w:sz w:val="24"/>
          <w:szCs w:val="24"/>
          <w:lang w:val="ru-RU"/>
        </w:rPr>
        <w:t xml:space="preserve"> на исполнение низкой ноты длительностью 1/8 с резким переходом на более высокую и более короткую ноту.</w:t>
      </w:r>
    </w:p>
    <w:p w14:paraId="10B35562" w14:textId="6E418007" w:rsidR="00A24202" w:rsidRPr="00947F64" w:rsidRDefault="00A24202" w:rsidP="008F4963">
      <w:pPr>
        <w:pStyle w:val="ListParagraph"/>
        <w:numPr>
          <w:ilvl w:val="1"/>
          <w:numId w:val="6"/>
        </w:numPr>
        <w:rPr>
          <w:rFonts w:cstheme="minorHAnsi"/>
          <w:sz w:val="24"/>
          <w:szCs w:val="24"/>
          <w:lang w:val="ru-RU"/>
        </w:rPr>
      </w:pPr>
      <w:r w:rsidRPr="00EA3B43">
        <w:rPr>
          <w:rFonts w:cstheme="minorHAnsi"/>
          <w:sz w:val="24"/>
          <w:szCs w:val="24"/>
          <w:lang w:val="ru-RU"/>
        </w:rPr>
        <w:t>Согласно тому, как эта пара символов выглядит</w:t>
      </w:r>
      <w:ins w:id="10950" w:author="Benyamin" w:date="2021-06-30T05:18:00Z">
        <w:r w:rsidR="008F4963">
          <w:rPr>
            <w:rFonts w:cstheme="minorHAnsi"/>
            <w:sz w:val="24"/>
            <w:szCs w:val="24"/>
            <w:lang w:val="ru-RU"/>
          </w:rPr>
          <w:t xml:space="preserve"> — </w:t>
        </w:r>
        <w:r w:rsidR="008F4963" w:rsidRPr="00872704">
          <w:rPr>
            <w:rFonts w:cstheme="minorHAnsi"/>
            <w:noProof/>
            <w:sz w:val="24"/>
            <w:szCs w:val="24"/>
            <w:rPrChange w:id="10951">
              <w:rPr>
                <w:noProof/>
              </w:rPr>
            </w:rPrChange>
          </w:rPr>
          <w:drawing>
            <wp:inline distT="0" distB="0" distL="0" distR="0" wp14:anchorId="61D97F68" wp14:editId="6FF9A427">
              <wp:extent cx="117231" cy="150726"/>
              <wp:effectExtent l="0" t="0" r="0" b="1905"/>
              <wp:docPr id="11" name="Picture 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pic:cNvPr>
                      <pic:cNvPicPr>
                        <a:picLocks noChangeAspect="1"/>
                      </pic:cNvPicPr>
                    </pic:nvPicPr>
                    <pic:blipFill>
                      <a:blip r:embed="rId15"/>
                      <a:stretch>
                        <a:fillRect/>
                      </a:stretch>
                    </pic:blipFill>
                    <pic:spPr>
                      <a:xfrm>
                        <a:off x="0" y="0"/>
                        <a:ext cx="143831" cy="184926"/>
                      </a:xfrm>
                      <a:prstGeom prst="rect">
                        <a:avLst/>
                      </a:prstGeom>
                    </pic:spPr>
                  </pic:pic>
                </a:graphicData>
              </a:graphic>
            </wp:inline>
          </w:drawing>
        </w:r>
      </w:ins>
      <w:r w:rsidRPr="00EA3B43">
        <w:rPr>
          <w:rFonts w:cstheme="minorHAnsi"/>
          <w:sz w:val="24"/>
          <w:szCs w:val="24"/>
          <w:lang w:val="ru-RU"/>
        </w:rPr>
        <w:t xml:space="preserve"> </w:t>
      </w:r>
      <w:ins w:id="10952" w:author="Eliahu Glikshtern" w:date="2021-05-05T12:19:00Z">
        <w:r w:rsidR="00267282">
          <w:rPr>
            <w:rFonts w:cstheme="minorHAnsi"/>
            <w:sz w:val="24"/>
            <w:szCs w:val="24"/>
            <w:lang w:val="ru-RU"/>
          </w:rPr>
          <w:t>(</w:t>
        </w:r>
      </w:ins>
      <w:r w:rsidRPr="00EA3B43">
        <w:rPr>
          <w:rFonts w:cstheme="minorHAnsi"/>
          <w:sz w:val="24"/>
          <w:szCs w:val="24"/>
          <w:lang w:val="ru-RU"/>
        </w:rPr>
        <w:t>и как</w:t>
      </w:r>
      <w:ins w:id="10953" w:author="Eliahu Glikshtern" w:date="2021-05-05T12:19:00Z">
        <w:r w:rsidR="00267282">
          <w:rPr>
            <w:rFonts w:cstheme="minorHAnsi"/>
            <w:sz w:val="24"/>
            <w:szCs w:val="24"/>
            <w:lang w:val="ru-RU"/>
          </w:rPr>
          <w:t xml:space="preserve">ую </w:t>
        </w:r>
      </w:ins>
      <w:ins w:id="10954" w:author="Eliahu Glikshtern" w:date="2021-05-05T12:23:00Z">
        <w:r w:rsidR="00E6719E">
          <w:rPr>
            <w:rFonts w:cstheme="minorHAnsi"/>
            <w:sz w:val="24"/>
            <w:szCs w:val="24"/>
            <w:lang w:val="ru-RU"/>
          </w:rPr>
          <w:t xml:space="preserve">ассоциацию со звуковой </w:t>
        </w:r>
      </w:ins>
      <w:ins w:id="10955" w:author="Eliahu Glikshtern" w:date="2021-05-05T12:19:00Z">
        <w:r w:rsidR="00267282">
          <w:rPr>
            <w:rFonts w:cstheme="minorHAnsi"/>
            <w:sz w:val="24"/>
            <w:szCs w:val="24"/>
            <w:lang w:val="ru-RU"/>
          </w:rPr>
          <w:t>модуляци</w:t>
        </w:r>
      </w:ins>
      <w:ins w:id="10956" w:author="Eliahu Glikshtern" w:date="2021-05-05T12:23:00Z">
        <w:r w:rsidR="00E6719E">
          <w:rPr>
            <w:rFonts w:cstheme="minorHAnsi"/>
            <w:sz w:val="24"/>
            <w:szCs w:val="24"/>
            <w:lang w:val="ru-RU"/>
          </w:rPr>
          <w:t>ей</w:t>
        </w:r>
      </w:ins>
      <w:ins w:id="10957" w:author="Eliahu Glikshtern" w:date="2021-05-05T12:19:00Z">
        <w:r w:rsidR="00267282">
          <w:rPr>
            <w:rFonts w:cstheme="minorHAnsi"/>
            <w:sz w:val="24"/>
            <w:szCs w:val="24"/>
            <w:lang w:val="ru-RU"/>
          </w:rPr>
          <w:t>, как мне кажется</w:t>
        </w:r>
      </w:ins>
      <w:ins w:id="10958" w:author="Benyamin" w:date="2021-06-30T05:17:00Z">
        <w:r w:rsidR="008F4963">
          <w:rPr>
            <w:rFonts w:cstheme="minorHAnsi"/>
            <w:sz w:val="24"/>
            <w:szCs w:val="24"/>
            <w:lang w:val="ru-RU"/>
          </w:rPr>
          <w:t>,</w:t>
        </w:r>
      </w:ins>
      <w:del w:id="10959" w:author="Eliahu Glikshtern" w:date="2021-05-05T12:19:00Z">
        <w:r w:rsidRPr="00EA3B43" w:rsidDel="00267282">
          <w:rPr>
            <w:rFonts w:cstheme="minorHAnsi"/>
            <w:sz w:val="24"/>
            <w:szCs w:val="24"/>
            <w:lang w:val="ru-RU"/>
          </w:rPr>
          <w:delText>ой звук</w:delText>
        </w:r>
      </w:del>
      <w:r w:rsidRPr="00EA3B43">
        <w:rPr>
          <w:rFonts w:cstheme="minorHAnsi"/>
          <w:sz w:val="24"/>
          <w:szCs w:val="24"/>
          <w:lang w:val="ru-RU"/>
        </w:rPr>
        <w:t xml:space="preserve"> она </w:t>
      </w:r>
      <w:del w:id="10960" w:author="Eliahu Glikshtern" w:date="2021-05-05T12:19:00Z">
        <w:r w:rsidR="00AF2CDF" w:rsidDel="00267282">
          <w:rPr>
            <w:rFonts w:cstheme="minorHAnsi"/>
            <w:sz w:val="24"/>
            <w:szCs w:val="24"/>
            <w:lang w:val="ru-RU"/>
          </w:rPr>
          <w:delText>(</w:delText>
        </w:r>
        <w:r w:rsidRPr="00EA3B43" w:rsidDel="00267282">
          <w:rPr>
            <w:rFonts w:cstheme="minorHAnsi"/>
            <w:sz w:val="24"/>
            <w:szCs w:val="24"/>
            <w:lang w:val="ru-RU"/>
          </w:rPr>
          <w:delText>по идее</w:delText>
        </w:r>
        <w:r w:rsidR="00AF2CDF" w:rsidDel="00267282">
          <w:rPr>
            <w:rFonts w:cstheme="minorHAnsi"/>
            <w:sz w:val="24"/>
            <w:szCs w:val="24"/>
            <w:lang w:val="ru-RU"/>
          </w:rPr>
          <w:delText>)</w:delText>
        </w:r>
        <w:r w:rsidRPr="00EA3B43" w:rsidDel="00267282">
          <w:rPr>
            <w:rFonts w:cstheme="minorHAnsi"/>
            <w:sz w:val="24"/>
            <w:szCs w:val="24"/>
            <w:lang w:val="ru-RU"/>
          </w:rPr>
          <w:delText xml:space="preserve"> </w:delText>
        </w:r>
      </w:del>
      <w:r w:rsidRPr="00EA3B43">
        <w:rPr>
          <w:rFonts w:cstheme="minorHAnsi"/>
          <w:sz w:val="24"/>
          <w:szCs w:val="24"/>
          <w:lang w:val="ru-RU"/>
        </w:rPr>
        <w:t>должна обозначать</w:t>
      </w:r>
      <w:ins w:id="10961" w:author="Eliahu Glikshtern" w:date="2021-05-05T12:20:00Z">
        <w:r w:rsidR="00267282">
          <w:rPr>
            <w:rFonts w:cstheme="minorHAnsi"/>
            <w:sz w:val="24"/>
            <w:szCs w:val="24"/>
            <w:lang w:val="ru-RU"/>
          </w:rPr>
          <w:t>)</w:t>
        </w:r>
      </w:ins>
      <w:r w:rsidRPr="00EA3B43">
        <w:rPr>
          <w:rFonts w:cstheme="minorHAnsi"/>
          <w:sz w:val="24"/>
          <w:szCs w:val="24"/>
          <w:lang w:val="ru-RU"/>
        </w:rPr>
        <w:t>, мне</w:t>
      </w:r>
      <w:ins w:id="10962" w:author="Eliahu Glikshtern" w:date="2021-05-05T12:20:00Z">
        <w:r w:rsidR="00267282">
          <w:rPr>
            <w:rFonts w:cstheme="minorHAnsi"/>
            <w:sz w:val="24"/>
            <w:szCs w:val="24"/>
            <w:lang w:val="ru-RU"/>
          </w:rPr>
          <w:t xml:space="preserve"> мысленно</w:t>
        </w:r>
      </w:ins>
      <w:r w:rsidRPr="00EA3B43">
        <w:rPr>
          <w:rFonts w:cstheme="minorHAnsi"/>
          <w:sz w:val="24"/>
          <w:szCs w:val="24"/>
          <w:lang w:val="ru-RU"/>
        </w:rPr>
        <w:t xml:space="preserve"> представ</w:t>
      </w:r>
      <w:ins w:id="10963" w:author="Eliahu Glikshtern" w:date="2021-05-05T12:20:00Z">
        <w:r w:rsidR="00267282">
          <w:rPr>
            <w:rFonts w:cstheme="minorHAnsi"/>
            <w:sz w:val="24"/>
            <w:szCs w:val="24"/>
            <w:lang w:val="ru-RU"/>
          </w:rPr>
          <w:t>илось</w:t>
        </w:r>
      </w:ins>
      <w:ins w:id="10964" w:author="Eliahu Glikshtern" w:date="2021-05-05T12:21:00Z">
        <w:r w:rsidR="00267282">
          <w:rPr>
            <w:rFonts w:cstheme="minorHAnsi"/>
            <w:sz w:val="24"/>
            <w:szCs w:val="24"/>
            <w:lang w:val="ru-RU"/>
          </w:rPr>
          <w:t xml:space="preserve"> подбрасывание (подбивание) </w:t>
        </w:r>
      </w:ins>
      <w:ins w:id="10965" w:author="Eliahu Glikshtern" w:date="2021-05-05T12:22:00Z">
        <w:r w:rsidR="00E6719E">
          <w:rPr>
            <w:rFonts w:cstheme="minorHAnsi"/>
            <w:sz w:val="24"/>
            <w:szCs w:val="24"/>
            <w:lang w:val="ru-RU"/>
          </w:rPr>
          <w:t xml:space="preserve">вверх теннисного мячика </w:t>
        </w:r>
      </w:ins>
      <w:del w:id="10966" w:author="Eliahu Glikshtern" w:date="2021-05-05T12:20:00Z">
        <w:r w:rsidR="00AF2CDF" w:rsidDel="00267282">
          <w:rPr>
            <w:rFonts w:cstheme="minorHAnsi"/>
            <w:sz w:val="24"/>
            <w:szCs w:val="24"/>
            <w:lang w:val="ru-RU"/>
          </w:rPr>
          <w:delText>ляется</w:delText>
        </w:r>
      </w:del>
      <w:del w:id="10967" w:author="Eliahu Glikshtern" w:date="2021-05-05T12:21:00Z">
        <w:r w:rsidRPr="00EA3B43" w:rsidDel="00267282">
          <w:rPr>
            <w:rFonts w:cstheme="minorHAnsi"/>
            <w:sz w:val="24"/>
            <w:szCs w:val="24"/>
            <w:lang w:val="ru-RU"/>
          </w:rPr>
          <w:delText xml:space="preserve">, что соответствующее музыкальное действие должно чем-то напоминать удар </w:delText>
        </w:r>
      </w:del>
      <w:r w:rsidRPr="00EA3B43">
        <w:rPr>
          <w:rFonts w:cstheme="minorHAnsi"/>
          <w:sz w:val="24"/>
          <w:szCs w:val="24"/>
          <w:lang w:val="ru-RU"/>
        </w:rPr>
        <w:t>ракеткой</w:t>
      </w:r>
      <w:ins w:id="10968" w:author="Eliahu Glikshtern" w:date="2021-05-05T12:25:00Z">
        <w:del w:id="10969" w:author="Benyamin" w:date="2021-06-30T05:17:00Z">
          <w:r w:rsidR="00E6719E" w:rsidDel="008F4963">
            <w:rPr>
              <w:rFonts w:cstheme="minorHAnsi"/>
              <w:sz w:val="24"/>
              <w:szCs w:val="24"/>
              <w:lang w:val="ru-RU"/>
            </w:rPr>
            <w:delText xml:space="preserve"> -</w:delText>
          </w:r>
        </w:del>
      </w:ins>
      <w:ins w:id="10970" w:author="Benyamin" w:date="2021-06-30T05:17:00Z">
        <w:r w:rsidR="008F4963">
          <w:rPr>
            <w:rFonts w:cstheme="minorHAnsi"/>
            <w:sz w:val="24"/>
            <w:szCs w:val="24"/>
            <w:lang w:val="ru-RU"/>
          </w:rPr>
          <w:t>.</w:t>
        </w:r>
      </w:ins>
      <w:del w:id="10971" w:author="Benyamin" w:date="2021-06-30T05:17:00Z">
        <w:r w:rsidRPr="00EA3B43" w:rsidDel="008F4963">
          <w:rPr>
            <w:rFonts w:cstheme="minorHAnsi"/>
            <w:sz w:val="24"/>
            <w:szCs w:val="24"/>
            <w:lang w:val="ru-RU"/>
          </w:rPr>
          <w:delText xml:space="preserve"> </w:delText>
        </w:r>
      </w:del>
      <w:del w:id="10972" w:author="Eliahu Glikshtern" w:date="2021-05-05T12:22:00Z">
        <w:r w:rsidRPr="00EA3B43" w:rsidDel="00267282">
          <w:rPr>
            <w:rFonts w:cstheme="minorHAnsi"/>
            <w:sz w:val="24"/>
            <w:szCs w:val="24"/>
            <w:lang w:val="ru-RU"/>
          </w:rPr>
          <w:delText>для настольного</w:delText>
        </w:r>
        <w:r w:rsidRPr="00EA3B43" w:rsidDel="00E6719E">
          <w:rPr>
            <w:rFonts w:cstheme="minorHAnsi"/>
            <w:sz w:val="24"/>
            <w:szCs w:val="24"/>
            <w:lang w:val="ru-RU"/>
          </w:rPr>
          <w:delText xml:space="preserve"> тенниса по мячику.</w:delText>
        </w:r>
      </w:del>
      <w:del w:id="10973" w:author="Eliahu Glikshtern" w:date="2021-05-05T12:25:00Z">
        <w:r w:rsidRPr="00EA3B43" w:rsidDel="00E6719E">
          <w:rPr>
            <w:rFonts w:cstheme="minorHAnsi"/>
            <w:sz w:val="24"/>
            <w:szCs w:val="24"/>
            <w:lang w:val="ru-RU"/>
          </w:rPr>
          <w:delText xml:space="preserve"> </w:delText>
        </w:r>
      </w:del>
      <w:ins w:id="10974" w:author="Eliahu Glikshtern" w:date="2021-05-05T12:24:00Z">
        <w:del w:id="10975" w:author="Benyamin" w:date="2021-06-30T05:17:00Z">
          <w:r w:rsidR="00E6719E" w:rsidRPr="00872704" w:rsidDel="008F4963">
            <w:rPr>
              <w:rFonts w:cstheme="minorHAnsi"/>
              <w:noProof/>
              <w:sz w:val="24"/>
              <w:szCs w:val="24"/>
              <w:rPrChange w:id="10976">
                <w:rPr>
                  <w:noProof/>
                </w:rPr>
              </w:rPrChange>
            </w:rPr>
            <w:drawing>
              <wp:inline distT="0" distB="0" distL="0" distR="0" wp14:anchorId="018C1FAF" wp14:editId="77A829FA">
                <wp:extent cx="117231" cy="150726"/>
                <wp:effectExtent l="0" t="0" r="0" b="1905"/>
                <wp:docPr id="5" name="Picture 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pic:cNvPr>
                        <pic:cNvPicPr>
                          <a:picLocks noChangeAspect="1"/>
                        </pic:cNvPicPr>
                      </pic:nvPicPr>
                      <pic:blipFill>
                        <a:blip r:embed="rId15"/>
                        <a:stretch>
                          <a:fillRect/>
                        </a:stretch>
                      </pic:blipFill>
                      <pic:spPr>
                        <a:xfrm>
                          <a:off x="0" y="0"/>
                          <a:ext cx="143831" cy="184926"/>
                        </a:xfrm>
                        <a:prstGeom prst="rect">
                          <a:avLst/>
                        </a:prstGeom>
                      </pic:spPr>
                    </pic:pic>
                  </a:graphicData>
                </a:graphic>
              </wp:inline>
            </w:drawing>
          </w:r>
        </w:del>
      </w:ins>
    </w:p>
    <w:p w14:paraId="10B35563" w14:textId="12BC50D2" w:rsidR="00A24202" w:rsidRPr="00947F64" w:rsidRDefault="00A24202" w:rsidP="00E31323">
      <w:pPr>
        <w:pStyle w:val="ListParagraph"/>
        <w:numPr>
          <w:ilvl w:val="1"/>
          <w:numId w:val="6"/>
        </w:numPr>
        <w:rPr>
          <w:rFonts w:cstheme="minorHAnsi"/>
          <w:sz w:val="24"/>
          <w:szCs w:val="24"/>
          <w:lang w:val="ru-RU"/>
        </w:rPr>
      </w:pPr>
      <w:r w:rsidRPr="00EA3B43">
        <w:rPr>
          <w:rFonts w:cstheme="minorHAnsi"/>
          <w:sz w:val="24"/>
          <w:szCs w:val="24"/>
          <w:lang w:val="ru-RU"/>
        </w:rPr>
        <w:t>Методом проб и ошибок</w:t>
      </w:r>
      <w:ins w:id="10977" w:author="Eliahu Glikshtern" w:date="2021-05-05T12:28:00Z">
        <w:del w:id="10978" w:author="Benyamin" w:date="2021-06-30T05:18:00Z">
          <w:r w:rsidR="005A1605" w:rsidDel="00E31323">
            <w:rPr>
              <w:rFonts w:cstheme="minorHAnsi"/>
              <w:sz w:val="24"/>
              <w:szCs w:val="24"/>
              <w:lang w:val="ru-RU"/>
            </w:rPr>
            <w:delText>,</w:delText>
          </w:r>
        </w:del>
      </w:ins>
      <w:r w:rsidRPr="00EA3B43">
        <w:rPr>
          <w:rFonts w:cstheme="minorHAnsi"/>
          <w:sz w:val="24"/>
          <w:szCs w:val="24"/>
          <w:lang w:val="ru-RU"/>
        </w:rPr>
        <w:t xml:space="preserve"> я </w:t>
      </w:r>
      <w:ins w:id="10979" w:author="Eliahu Glikshtern" w:date="2021-05-05T12:28:00Z">
        <w:r w:rsidR="005A1605">
          <w:rPr>
            <w:rFonts w:cstheme="minorHAnsi"/>
            <w:sz w:val="24"/>
            <w:szCs w:val="24"/>
            <w:lang w:val="ru-RU"/>
          </w:rPr>
          <w:t xml:space="preserve">удостоверяюсь </w:t>
        </w:r>
      </w:ins>
      <w:del w:id="10980" w:author="Eliahu Glikshtern" w:date="2021-05-05T12:28:00Z">
        <w:r w:rsidRPr="00EA3B43" w:rsidDel="005A1605">
          <w:rPr>
            <w:rFonts w:cstheme="minorHAnsi"/>
            <w:sz w:val="24"/>
            <w:szCs w:val="24"/>
            <w:lang w:val="ru-RU"/>
          </w:rPr>
          <w:delText>выясн</w:delText>
        </w:r>
        <w:r w:rsidR="00AF2CDF" w:rsidDel="005A1605">
          <w:rPr>
            <w:rFonts w:cstheme="minorHAnsi"/>
            <w:sz w:val="24"/>
            <w:szCs w:val="24"/>
            <w:lang w:val="ru-RU"/>
          </w:rPr>
          <w:delText>яю</w:delText>
        </w:r>
      </w:del>
      <w:r w:rsidRPr="00EA3B43">
        <w:rPr>
          <w:rFonts w:cstheme="minorHAnsi"/>
          <w:sz w:val="24"/>
          <w:szCs w:val="24"/>
          <w:lang w:val="ru-RU"/>
        </w:rPr>
        <w:t>, что такое движение голоса</w:t>
      </w:r>
      <w:ins w:id="10981" w:author="Eliahu Glikshtern" w:date="2021-05-05T12:28:00Z">
        <w:del w:id="10982" w:author="Benyamin" w:date="2021-06-30T05:19:00Z">
          <w:r w:rsidR="005A1605" w:rsidDel="00E31323">
            <w:rPr>
              <w:rFonts w:cstheme="minorHAnsi"/>
              <w:sz w:val="24"/>
              <w:szCs w:val="24"/>
              <w:lang w:val="ru-RU"/>
            </w:rPr>
            <w:delText>,</w:delText>
          </w:r>
        </w:del>
        <w:r w:rsidR="005A1605">
          <w:rPr>
            <w:rFonts w:cstheme="minorHAnsi"/>
            <w:sz w:val="24"/>
            <w:szCs w:val="24"/>
            <w:lang w:val="ru-RU"/>
          </w:rPr>
          <w:t xml:space="preserve"> интонационно</w:t>
        </w:r>
      </w:ins>
      <w:r w:rsidRPr="00EA3B43">
        <w:rPr>
          <w:rFonts w:cstheme="minorHAnsi"/>
          <w:sz w:val="24"/>
          <w:szCs w:val="24"/>
          <w:lang w:val="ru-RU"/>
        </w:rPr>
        <w:t xml:space="preserve"> очень подходи</w:t>
      </w:r>
      <w:r w:rsidR="00AF2CDF">
        <w:rPr>
          <w:rFonts w:cstheme="minorHAnsi"/>
          <w:sz w:val="24"/>
          <w:szCs w:val="24"/>
          <w:lang w:val="ru-RU"/>
        </w:rPr>
        <w:t>т</w:t>
      </w:r>
      <w:r w:rsidRPr="00EA3B43">
        <w:rPr>
          <w:rFonts w:cstheme="minorHAnsi"/>
          <w:sz w:val="24"/>
          <w:szCs w:val="24"/>
          <w:lang w:val="ru-RU"/>
        </w:rPr>
        <w:t xml:space="preserve"> для сопровождения текста во всех местах, в которых </w:t>
      </w:r>
      <w:del w:id="10983" w:author="Eliahu Glikshtern" w:date="2021-05-05T12:27:00Z">
        <w:r w:rsidRPr="00EA3B43" w:rsidDel="005A1605">
          <w:rPr>
            <w:rFonts w:cstheme="minorHAnsi"/>
            <w:sz w:val="24"/>
            <w:szCs w:val="24"/>
            <w:lang w:val="ru-RU"/>
          </w:rPr>
          <w:delText>мне довелось это проверить</w:delText>
        </w:r>
      </w:del>
      <w:ins w:id="10984" w:author="Eliahu Glikshtern" w:date="2021-05-05T12:27:00Z">
        <w:r w:rsidR="005A1605">
          <w:rPr>
            <w:rFonts w:cstheme="minorHAnsi"/>
            <w:sz w:val="24"/>
            <w:szCs w:val="24"/>
            <w:lang w:val="ru-RU"/>
          </w:rPr>
          <w:t>встречается данн</w:t>
        </w:r>
      </w:ins>
      <w:ins w:id="10985" w:author="Eliahu Glikshtern" w:date="2021-05-05T12:28:00Z">
        <w:r w:rsidR="005A1605">
          <w:rPr>
            <w:rFonts w:cstheme="minorHAnsi"/>
            <w:sz w:val="24"/>
            <w:szCs w:val="24"/>
            <w:lang w:val="ru-RU"/>
          </w:rPr>
          <w:t xml:space="preserve">ый </w:t>
        </w:r>
        <w:r w:rsidR="005A1605" w:rsidRPr="00EA3B43">
          <w:rPr>
            <w:rFonts w:cstheme="minorHAnsi"/>
            <w:i/>
            <w:iCs/>
            <w:sz w:val="24"/>
            <w:szCs w:val="24"/>
            <w:lang w:val="ru-RU"/>
          </w:rPr>
          <w:t>тáам</w:t>
        </w:r>
      </w:ins>
      <w:r w:rsidRPr="00EA3B43">
        <w:rPr>
          <w:rFonts w:cstheme="minorHAnsi"/>
          <w:sz w:val="24"/>
          <w:szCs w:val="24"/>
          <w:lang w:val="ru-RU"/>
        </w:rPr>
        <w:t>.</w:t>
      </w:r>
    </w:p>
    <w:p w14:paraId="10B35564" w14:textId="77777777"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 xml:space="preserve">Тем не менее я не </w:t>
      </w:r>
      <w:r w:rsidR="00AF2CDF" w:rsidRPr="00EA3B43">
        <w:rPr>
          <w:rFonts w:cstheme="minorHAnsi"/>
          <w:sz w:val="24"/>
          <w:szCs w:val="24"/>
          <w:lang w:val="ru-RU"/>
        </w:rPr>
        <w:t>довольств</w:t>
      </w:r>
      <w:r w:rsidR="00AF2CDF">
        <w:rPr>
          <w:rFonts w:cstheme="minorHAnsi"/>
          <w:sz w:val="24"/>
          <w:szCs w:val="24"/>
          <w:lang w:val="ru-RU"/>
        </w:rPr>
        <w:t>уюсь</w:t>
      </w:r>
      <w:r w:rsidR="00AF2CDF" w:rsidRPr="00EA3B43">
        <w:rPr>
          <w:rFonts w:cstheme="minorHAnsi"/>
          <w:sz w:val="24"/>
          <w:szCs w:val="24"/>
          <w:lang w:val="ru-RU"/>
        </w:rPr>
        <w:t xml:space="preserve"> </w:t>
      </w:r>
      <w:r w:rsidRPr="00EA3B43">
        <w:rPr>
          <w:rFonts w:cstheme="minorHAnsi"/>
          <w:sz w:val="24"/>
          <w:szCs w:val="24"/>
          <w:lang w:val="ru-RU"/>
        </w:rPr>
        <w:t xml:space="preserve">лишь </w:t>
      </w:r>
      <w:r w:rsidR="00AF2CDF">
        <w:rPr>
          <w:rFonts w:cstheme="minorHAnsi"/>
          <w:sz w:val="24"/>
          <w:szCs w:val="24"/>
          <w:lang w:val="ru-RU"/>
        </w:rPr>
        <w:t>этой</w:t>
      </w:r>
      <w:r w:rsidR="00AF2CDF" w:rsidRPr="00EA3B43">
        <w:rPr>
          <w:rFonts w:cstheme="minorHAnsi"/>
          <w:sz w:val="24"/>
          <w:szCs w:val="24"/>
          <w:lang w:val="ru-RU"/>
        </w:rPr>
        <w:t xml:space="preserve"> </w:t>
      </w:r>
      <w:r w:rsidRPr="00EA3B43">
        <w:rPr>
          <w:rFonts w:cstheme="minorHAnsi"/>
          <w:sz w:val="24"/>
          <w:szCs w:val="24"/>
          <w:lang w:val="ru-RU"/>
        </w:rPr>
        <w:t xml:space="preserve">проверкой, а </w:t>
      </w:r>
      <w:r w:rsidR="00AF2CDF" w:rsidRPr="00EA3B43">
        <w:rPr>
          <w:rFonts w:cstheme="minorHAnsi"/>
          <w:sz w:val="24"/>
          <w:szCs w:val="24"/>
          <w:lang w:val="ru-RU"/>
        </w:rPr>
        <w:t>проверя</w:t>
      </w:r>
      <w:r w:rsidR="00AF2CDF">
        <w:rPr>
          <w:rFonts w:cstheme="minorHAnsi"/>
          <w:sz w:val="24"/>
          <w:szCs w:val="24"/>
          <w:lang w:val="ru-RU"/>
        </w:rPr>
        <w:t>ю</w:t>
      </w:r>
      <w:r w:rsidR="00AF2CDF" w:rsidRPr="00EA3B43">
        <w:rPr>
          <w:rFonts w:cstheme="minorHAnsi"/>
          <w:sz w:val="24"/>
          <w:szCs w:val="24"/>
          <w:lang w:val="ru-RU"/>
        </w:rPr>
        <w:t xml:space="preserve"> </w:t>
      </w:r>
      <w:r w:rsidRPr="00EA3B43">
        <w:rPr>
          <w:rFonts w:cstheme="minorHAnsi"/>
          <w:sz w:val="24"/>
          <w:szCs w:val="24"/>
          <w:lang w:val="ru-RU"/>
        </w:rPr>
        <w:t xml:space="preserve">возможную интерпретацию этого </w:t>
      </w:r>
      <w:r w:rsidRPr="00EA3B43">
        <w:rPr>
          <w:rFonts w:cstheme="minorHAnsi"/>
          <w:i/>
          <w:iCs/>
          <w:sz w:val="24"/>
          <w:szCs w:val="24"/>
          <w:lang w:val="ru-RU"/>
        </w:rPr>
        <w:t>тáама</w:t>
      </w:r>
      <w:r w:rsidRPr="00EA3B43">
        <w:rPr>
          <w:rFonts w:cstheme="minorHAnsi"/>
          <w:sz w:val="24"/>
          <w:szCs w:val="24"/>
          <w:lang w:val="ru-RU"/>
        </w:rPr>
        <w:t xml:space="preserve"> в контексте других </w:t>
      </w:r>
      <w:r w:rsidRPr="00EA3B43">
        <w:rPr>
          <w:rFonts w:cstheme="minorHAnsi"/>
          <w:i/>
          <w:iCs/>
          <w:sz w:val="24"/>
          <w:szCs w:val="24"/>
          <w:lang w:val="ru-RU"/>
        </w:rPr>
        <w:t>тáамов</w:t>
      </w:r>
      <w:r w:rsidRPr="00EA3B43">
        <w:rPr>
          <w:rFonts w:cstheme="minorHAnsi"/>
          <w:sz w:val="24"/>
          <w:szCs w:val="24"/>
          <w:lang w:val="ru-RU"/>
        </w:rPr>
        <w:t>, располага</w:t>
      </w:r>
      <w:r w:rsidR="00AF2CDF">
        <w:rPr>
          <w:rFonts w:cstheme="minorHAnsi"/>
          <w:sz w:val="24"/>
          <w:szCs w:val="24"/>
          <w:lang w:val="ru-RU"/>
        </w:rPr>
        <w:t>ющи</w:t>
      </w:r>
      <w:r w:rsidRPr="00EA3B43">
        <w:rPr>
          <w:rFonts w:cstheme="minorHAnsi"/>
          <w:sz w:val="24"/>
          <w:szCs w:val="24"/>
          <w:lang w:val="ru-RU"/>
        </w:rPr>
        <w:t xml:space="preserve">хся поблизости от него. Ведь они </w:t>
      </w:r>
      <w:r w:rsidR="00AF2CDF" w:rsidRPr="00EA3B43">
        <w:rPr>
          <w:rFonts w:cstheme="minorHAnsi"/>
          <w:sz w:val="24"/>
          <w:szCs w:val="24"/>
          <w:lang w:val="ru-RU"/>
        </w:rPr>
        <w:t>мог</w:t>
      </w:r>
      <w:r w:rsidR="00AF2CDF">
        <w:rPr>
          <w:rFonts w:cstheme="minorHAnsi"/>
          <w:sz w:val="24"/>
          <w:szCs w:val="24"/>
          <w:lang w:val="ru-RU"/>
        </w:rPr>
        <w:t>ут</w:t>
      </w:r>
      <w:r w:rsidR="00AF2CDF" w:rsidRPr="00EA3B43">
        <w:rPr>
          <w:rFonts w:cstheme="minorHAnsi"/>
          <w:sz w:val="24"/>
          <w:szCs w:val="24"/>
          <w:lang w:val="ru-RU"/>
        </w:rPr>
        <w:t xml:space="preserve"> </w:t>
      </w:r>
      <w:r w:rsidRPr="00EA3B43">
        <w:rPr>
          <w:rFonts w:cstheme="minorHAnsi"/>
          <w:sz w:val="24"/>
          <w:szCs w:val="24"/>
          <w:lang w:val="ru-RU"/>
        </w:rPr>
        <w:t xml:space="preserve">повлиять на него — или они </w:t>
      </w:r>
      <w:r w:rsidR="0080270E" w:rsidRPr="00EA3B43">
        <w:rPr>
          <w:rFonts w:cstheme="minorHAnsi"/>
          <w:sz w:val="24"/>
          <w:szCs w:val="24"/>
          <w:lang w:val="ru-RU"/>
        </w:rPr>
        <w:t>мог</w:t>
      </w:r>
      <w:r w:rsidR="0080270E">
        <w:rPr>
          <w:rFonts w:cstheme="minorHAnsi"/>
          <w:sz w:val="24"/>
          <w:szCs w:val="24"/>
          <w:lang w:val="ru-RU"/>
        </w:rPr>
        <w:t>ут</w:t>
      </w:r>
      <w:r w:rsidR="0080270E" w:rsidRPr="00EA3B43">
        <w:rPr>
          <w:rFonts w:cstheme="minorHAnsi"/>
          <w:sz w:val="24"/>
          <w:szCs w:val="24"/>
          <w:lang w:val="ru-RU"/>
        </w:rPr>
        <w:t xml:space="preserve"> </w:t>
      </w:r>
      <w:r w:rsidRPr="00EA3B43">
        <w:rPr>
          <w:rFonts w:cstheme="minorHAnsi"/>
          <w:sz w:val="24"/>
          <w:szCs w:val="24"/>
          <w:lang w:val="ru-RU"/>
        </w:rPr>
        <w:t>повлиять друг на друга...</w:t>
      </w:r>
    </w:p>
    <w:p w14:paraId="10B35565" w14:textId="77777777"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 xml:space="preserve">И действительно, </w:t>
      </w:r>
      <w:r w:rsidR="0080270E" w:rsidRPr="00EA3B43">
        <w:rPr>
          <w:rFonts w:cstheme="minorHAnsi"/>
          <w:sz w:val="24"/>
          <w:szCs w:val="24"/>
          <w:lang w:val="ru-RU"/>
        </w:rPr>
        <w:t>оказ</w:t>
      </w:r>
      <w:r w:rsidR="0080270E">
        <w:rPr>
          <w:rFonts w:cstheme="minorHAnsi"/>
          <w:sz w:val="24"/>
          <w:szCs w:val="24"/>
          <w:lang w:val="ru-RU"/>
        </w:rPr>
        <w:t>ывается</w:t>
      </w:r>
      <w:r w:rsidRPr="00EA3B43">
        <w:rPr>
          <w:rFonts w:cstheme="minorHAnsi"/>
          <w:sz w:val="24"/>
          <w:szCs w:val="24"/>
          <w:lang w:val="ru-RU"/>
        </w:rPr>
        <w:t xml:space="preserve">, что почти всегда этот </w:t>
      </w:r>
      <w:r w:rsidRPr="00EA3B43">
        <w:rPr>
          <w:rFonts w:cstheme="minorHAnsi"/>
          <w:i/>
          <w:iCs/>
          <w:sz w:val="24"/>
          <w:szCs w:val="24"/>
          <w:lang w:val="ru-RU"/>
        </w:rPr>
        <w:t>тáам</w:t>
      </w:r>
      <w:r w:rsidRPr="00EA3B43">
        <w:rPr>
          <w:rFonts w:cstheme="minorHAnsi"/>
          <w:sz w:val="24"/>
          <w:szCs w:val="24"/>
          <w:lang w:val="ru-RU"/>
        </w:rPr>
        <w:t xml:space="preserve"> </w:t>
      </w:r>
      <w:r w:rsidR="0080270E" w:rsidRPr="00EA3B43">
        <w:rPr>
          <w:rFonts w:cstheme="minorHAnsi"/>
          <w:sz w:val="24"/>
          <w:szCs w:val="24"/>
          <w:lang w:val="ru-RU"/>
        </w:rPr>
        <w:t>присутств</w:t>
      </w:r>
      <w:r w:rsidR="0080270E">
        <w:rPr>
          <w:rFonts w:cstheme="minorHAnsi"/>
          <w:sz w:val="24"/>
          <w:szCs w:val="24"/>
          <w:lang w:val="ru-RU"/>
        </w:rPr>
        <w:t>ует</w:t>
      </w:r>
      <w:r w:rsidR="0080270E" w:rsidRPr="00EA3B43">
        <w:rPr>
          <w:rFonts w:cstheme="minorHAnsi"/>
          <w:sz w:val="24"/>
          <w:szCs w:val="24"/>
          <w:lang w:val="ru-RU"/>
        </w:rPr>
        <w:t xml:space="preserve"> </w:t>
      </w:r>
      <w:r w:rsidRPr="00EA3B43">
        <w:rPr>
          <w:rFonts w:cstheme="minorHAnsi"/>
          <w:sz w:val="24"/>
          <w:szCs w:val="24"/>
          <w:lang w:val="ru-RU"/>
        </w:rPr>
        <w:t xml:space="preserve">рядом с другим </w:t>
      </w:r>
      <w:r w:rsidRPr="00EA3B43">
        <w:rPr>
          <w:rFonts w:cstheme="minorHAnsi"/>
          <w:i/>
          <w:iCs/>
          <w:sz w:val="24"/>
          <w:szCs w:val="24"/>
          <w:lang w:val="ru-RU"/>
        </w:rPr>
        <w:t>тáамом</w:t>
      </w:r>
      <w:r w:rsidRPr="00EA3B43">
        <w:rPr>
          <w:rFonts w:cstheme="minorHAnsi"/>
          <w:sz w:val="24"/>
          <w:szCs w:val="24"/>
          <w:lang w:val="ru-RU"/>
        </w:rPr>
        <w:t xml:space="preserve"> (</w:t>
      </w:r>
      <w:r>
        <w:rPr>
          <w:rFonts w:cstheme="minorHAnsi"/>
          <w:noProof/>
          <w:sz w:val="24"/>
          <w:szCs w:val="24"/>
        </w:rPr>
        <w:drawing>
          <wp:inline distT="0" distB="0" distL="0" distR="0" wp14:anchorId="10B3561D" wp14:editId="10B3561E">
            <wp:extent cx="93980" cy="17589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80" cy="175895"/>
                    </a:xfrm>
                    <a:prstGeom prst="rect">
                      <a:avLst/>
                    </a:prstGeom>
                    <a:noFill/>
                    <a:ln>
                      <a:noFill/>
                    </a:ln>
                  </pic:spPr>
                </pic:pic>
              </a:graphicData>
            </a:graphic>
          </wp:inline>
        </w:drawing>
      </w:r>
      <w:r w:rsidRPr="00EA3B43">
        <w:rPr>
          <w:rFonts w:cstheme="minorHAnsi"/>
          <w:sz w:val="24"/>
          <w:szCs w:val="24"/>
          <w:lang w:val="ru-RU"/>
        </w:rPr>
        <w:t>), на расстоянии одного или нескольких слов.</w:t>
      </w:r>
    </w:p>
    <w:p w14:paraId="10B35566" w14:textId="77777777" w:rsidR="00A24202" w:rsidRPr="00947F64" w:rsidRDefault="0080270E" w:rsidP="000D3658">
      <w:pPr>
        <w:pStyle w:val="ListParagraph"/>
        <w:numPr>
          <w:ilvl w:val="1"/>
          <w:numId w:val="6"/>
        </w:numPr>
        <w:rPr>
          <w:rFonts w:cstheme="minorHAnsi"/>
          <w:sz w:val="24"/>
          <w:szCs w:val="24"/>
          <w:lang w:val="ru-RU"/>
        </w:rPr>
      </w:pPr>
      <w:r w:rsidRPr="00EA3B43">
        <w:rPr>
          <w:rFonts w:cstheme="minorHAnsi"/>
          <w:sz w:val="24"/>
          <w:szCs w:val="24"/>
          <w:lang w:val="ru-RU"/>
        </w:rPr>
        <w:t>Оказ</w:t>
      </w:r>
      <w:r>
        <w:rPr>
          <w:rFonts w:cstheme="minorHAnsi"/>
          <w:sz w:val="24"/>
          <w:szCs w:val="24"/>
          <w:lang w:val="ru-RU"/>
        </w:rPr>
        <w:t>ывается</w:t>
      </w:r>
      <w:r w:rsidR="00A24202" w:rsidRPr="00EA3B43">
        <w:rPr>
          <w:rFonts w:cstheme="minorHAnsi"/>
          <w:sz w:val="24"/>
          <w:szCs w:val="24"/>
          <w:lang w:val="ru-RU"/>
        </w:rPr>
        <w:t xml:space="preserve">, что между этими двумя </w:t>
      </w:r>
      <w:r w:rsidR="00A24202" w:rsidRPr="00EA3B43">
        <w:rPr>
          <w:rFonts w:cstheme="minorHAnsi"/>
          <w:i/>
          <w:iCs/>
          <w:sz w:val="24"/>
          <w:szCs w:val="24"/>
          <w:lang w:val="ru-RU"/>
        </w:rPr>
        <w:t>тáамами</w:t>
      </w:r>
      <w:r w:rsidR="00A24202" w:rsidRPr="00EA3B43">
        <w:rPr>
          <w:rFonts w:cstheme="minorHAnsi"/>
          <w:sz w:val="24"/>
          <w:szCs w:val="24"/>
          <w:lang w:val="ru-RU"/>
        </w:rPr>
        <w:t xml:space="preserve"> никогда не ставится других </w:t>
      </w:r>
      <w:r w:rsidR="00A24202" w:rsidRPr="00EA3B43">
        <w:rPr>
          <w:rFonts w:cstheme="minorHAnsi"/>
          <w:i/>
          <w:iCs/>
          <w:sz w:val="24"/>
          <w:szCs w:val="24"/>
          <w:lang w:val="ru-RU"/>
        </w:rPr>
        <w:t>тáамов</w:t>
      </w:r>
      <w:r w:rsidR="00A24202" w:rsidRPr="00EA3B43">
        <w:rPr>
          <w:rFonts w:cstheme="minorHAnsi"/>
          <w:sz w:val="24"/>
          <w:szCs w:val="24"/>
          <w:lang w:val="ru-RU"/>
        </w:rPr>
        <w:t>.</w:t>
      </w:r>
    </w:p>
    <w:p w14:paraId="10B35567" w14:textId="64164BD7" w:rsidR="00A24202" w:rsidRPr="00947F64" w:rsidRDefault="00A24202" w:rsidP="00E31323">
      <w:pPr>
        <w:pStyle w:val="ListParagraph"/>
        <w:numPr>
          <w:ilvl w:val="1"/>
          <w:numId w:val="6"/>
        </w:numPr>
        <w:rPr>
          <w:rFonts w:cstheme="minorHAnsi"/>
          <w:sz w:val="24"/>
          <w:szCs w:val="24"/>
          <w:lang w:val="ru-RU"/>
        </w:rPr>
      </w:pPr>
      <w:del w:id="10986" w:author="Eliahu Glikshtern" w:date="2021-05-05T12:31:00Z">
        <w:r w:rsidRPr="00EA3B43" w:rsidDel="00AB5293">
          <w:rPr>
            <w:rFonts w:cstheme="minorHAnsi"/>
            <w:sz w:val="24"/>
            <w:szCs w:val="24"/>
            <w:lang w:val="ru-RU"/>
          </w:rPr>
          <w:delText>Если прослеживать</w:delText>
        </w:r>
      </w:del>
      <w:ins w:id="10987" w:author="Eliahu Glikshtern" w:date="2021-05-05T12:31:00Z">
        <w:r w:rsidR="00AB5293">
          <w:rPr>
            <w:rFonts w:cstheme="minorHAnsi"/>
            <w:sz w:val="24"/>
            <w:szCs w:val="24"/>
            <w:lang w:val="ru-RU"/>
          </w:rPr>
          <w:t>Проследив</w:t>
        </w:r>
      </w:ins>
      <w:r w:rsidRPr="00EA3B43">
        <w:rPr>
          <w:rFonts w:cstheme="minorHAnsi"/>
          <w:sz w:val="24"/>
          <w:szCs w:val="24"/>
          <w:lang w:val="ru-RU"/>
        </w:rPr>
        <w:t xml:space="preserve"> логику развития мелодии по </w:t>
      </w:r>
      <w:r w:rsidRPr="00EA3B43">
        <w:rPr>
          <w:rFonts w:cstheme="minorHAnsi"/>
          <w:i/>
          <w:iCs/>
          <w:sz w:val="24"/>
          <w:szCs w:val="24"/>
          <w:lang w:val="ru-RU"/>
        </w:rPr>
        <w:t>теамúм</w:t>
      </w:r>
      <w:r w:rsidRPr="00EA3B43">
        <w:rPr>
          <w:rFonts w:cstheme="minorHAnsi"/>
          <w:sz w:val="24"/>
          <w:szCs w:val="24"/>
          <w:lang w:val="ru-RU"/>
        </w:rPr>
        <w:t xml:space="preserve">, </w:t>
      </w:r>
      <w:del w:id="10988" w:author="Benyamin" w:date="2021-06-30T05:20:00Z">
        <w:r w:rsidRPr="00EA3B43" w:rsidDel="00E31323">
          <w:rPr>
            <w:rFonts w:cstheme="minorHAnsi"/>
            <w:sz w:val="24"/>
            <w:szCs w:val="24"/>
            <w:lang w:val="ru-RU"/>
          </w:rPr>
          <w:delText xml:space="preserve">идущим до </w:delText>
        </w:r>
      </w:del>
      <w:del w:id="10989" w:author="Eliahu Glikshtern" w:date="2021-05-05T12:30:00Z">
        <w:r w:rsidRPr="00EA3B43" w:rsidDel="00AB5293">
          <w:rPr>
            <w:rFonts w:cstheme="minorHAnsi"/>
            <w:sz w:val="24"/>
            <w:szCs w:val="24"/>
            <w:lang w:val="ru-RU"/>
          </w:rPr>
          <w:delText xml:space="preserve">этого </w:delText>
        </w:r>
      </w:del>
      <w:del w:id="10990" w:author="Benyamin" w:date="2021-06-30T05:20:00Z">
        <w:r w:rsidRPr="00EA3B43" w:rsidDel="00E31323">
          <w:rPr>
            <w:rFonts w:cstheme="minorHAnsi"/>
            <w:i/>
            <w:iCs/>
            <w:sz w:val="24"/>
            <w:szCs w:val="24"/>
            <w:lang w:val="ru-RU"/>
          </w:rPr>
          <w:delText>тáама</w:delText>
        </w:r>
      </w:del>
      <w:ins w:id="10991" w:author="Eliahu Glikshtern" w:date="2021-05-05T12:30:00Z">
        <w:del w:id="10992" w:author="Benyamin" w:date="2021-06-30T05:20:00Z">
          <w:r w:rsidR="00AB5293" w:rsidDel="00E31323">
            <w:rPr>
              <w:rFonts w:cstheme="minorHAnsi"/>
              <w:i/>
              <w:iCs/>
              <w:sz w:val="24"/>
              <w:szCs w:val="24"/>
              <w:lang w:val="ru-RU"/>
            </w:rPr>
            <w:delText xml:space="preserve"> </w:delText>
          </w:r>
        </w:del>
      </w:ins>
      <w:del w:id="10993" w:author="Benyamin" w:date="2021-06-30T05:20:00Z">
        <w:r w:rsidRPr="00EA3B43" w:rsidDel="00E31323">
          <w:rPr>
            <w:rFonts w:cstheme="minorHAnsi"/>
            <w:sz w:val="24"/>
            <w:szCs w:val="24"/>
            <w:lang w:val="ru-RU"/>
          </w:rPr>
          <w:delText xml:space="preserve">, </w:delText>
        </w:r>
      </w:del>
      <w:del w:id="10994" w:author="Eliahu Glikshtern" w:date="2021-05-05T12:31:00Z">
        <w:r w:rsidRPr="00EA3B43" w:rsidDel="00AB5293">
          <w:rPr>
            <w:rFonts w:cstheme="minorHAnsi"/>
            <w:sz w:val="24"/>
            <w:szCs w:val="24"/>
            <w:lang w:val="ru-RU"/>
          </w:rPr>
          <w:delText xml:space="preserve">то </w:delText>
        </w:r>
      </w:del>
      <w:r w:rsidRPr="00EA3B43">
        <w:rPr>
          <w:rFonts w:cstheme="minorHAnsi"/>
          <w:sz w:val="24"/>
          <w:szCs w:val="24"/>
          <w:lang w:val="ru-RU"/>
        </w:rPr>
        <w:t xml:space="preserve">методом проб и ошибок </w:t>
      </w:r>
      <w:del w:id="10995" w:author="Eliahu Glikshtern" w:date="2021-05-05T12:32:00Z">
        <w:r w:rsidRPr="00EA3B43" w:rsidDel="00AB5293">
          <w:rPr>
            <w:rFonts w:cstheme="minorHAnsi"/>
            <w:sz w:val="24"/>
            <w:szCs w:val="24"/>
            <w:lang w:val="ru-RU"/>
          </w:rPr>
          <w:delText xml:space="preserve">можно </w:delText>
        </w:r>
        <w:r w:rsidRPr="00EA3B43" w:rsidDel="00C843D1">
          <w:rPr>
            <w:rFonts w:cstheme="minorHAnsi"/>
            <w:sz w:val="24"/>
            <w:szCs w:val="24"/>
            <w:lang w:val="ru-RU"/>
          </w:rPr>
          <w:delText>выяснить</w:delText>
        </w:r>
      </w:del>
      <w:ins w:id="10996" w:author="Eliahu Glikshtern" w:date="2021-05-05T12:32:00Z">
        <w:r w:rsidR="00C843D1">
          <w:rPr>
            <w:rFonts w:cstheme="minorHAnsi"/>
            <w:sz w:val="24"/>
            <w:szCs w:val="24"/>
            <w:lang w:val="ru-RU"/>
          </w:rPr>
          <w:t>вы</w:t>
        </w:r>
        <w:del w:id="10997" w:author="Benyamin" w:date="2021-06-30T05:20:00Z">
          <w:r w:rsidR="00C843D1" w:rsidDel="00E31323">
            <w:rPr>
              <w:rFonts w:cstheme="minorHAnsi"/>
              <w:sz w:val="24"/>
              <w:szCs w:val="24"/>
              <w:lang w:val="ru-RU"/>
            </w:rPr>
            <w:delText>ходит</w:delText>
          </w:r>
        </w:del>
      </w:ins>
      <w:ins w:id="10998" w:author="Benyamin" w:date="2021-06-30T05:20:00Z">
        <w:r w:rsidR="00E31323">
          <w:rPr>
            <w:rFonts w:cstheme="minorHAnsi"/>
            <w:sz w:val="24"/>
            <w:szCs w:val="24"/>
            <w:lang w:val="ru-RU"/>
          </w:rPr>
          <w:t>ясняем</w:t>
        </w:r>
      </w:ins>
      <w:r w:rsidRPr="00EA3B43">
        <w:rPr>
          <w:rFonts w:cstheme="minorHAnsi"/>
          <w:sz w:val="24"/>
          <w:szCs w:val="24"/>
          <w:lang w:val="ru-RU"/>
        </w:rPr>
        <w:t xml:space="preserve">, что </w:t>
      </w:r>
      <w:r w:rsidRPr="00EA3B43">
        <w:rPr>
          <w:rFonts w:cstheme="minorHAnsi"/>
          <w:i/>
          <w:iCs/>
          <w:sz w:val="24"/>
          <w:szCs w:val="24"/>
          <w:lang w:val="ru-RU"/>
        </w:rPr>
        <w:t>тáам</w:t>
      </w:r>
      <w:r w:rsidRPr="00EA3B43">
        <w:rPr>
          <w:rFonts w:cstheme="minorHAnsi"/>
          <w:sz w:val="24"/>
          <w:szCs w:val="24"/>
          <w:lang w:val="ru-RU"/>
        </w:rPr>
        <w:t xml:space="preserve"> </w:t>
      </w:r>
      <w:r>
        <w:rPr>
          <w:rFonts w:cstheme="minorHAnsi"/>
          <w:noProof/>
          <w:sz w:val="24"/>
          <w:szCs w:val="24"/>
        </w:rPr>
        <w:drawing>
          <wp:inline distT="0" distB="0" distL="0" distR="0" wp14:anchorId="10B3561F" wp14:editId="10B35620">
            <wp:extent cx="93980" cy="17589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80" cy="175895"/>
                    </a:xfrm>
                    <a:prstGeom prst="rect">
                      <a:avLst/>
                    </a:prstGeom>
                    <a:noFill/>
                    <a:ln>
                      <a:noFill/>
                    </a:ln>
                  </pic:spPr>
                </pic:pic>
              </a:graphicData>
            </a:graphic>
          </wp:inline>
        </w:drawing>
      </w:r>
      <w:r w:rsidRPr="00EA3B43">
        <w:rPr>
          <w:rFonts w:cstheme="minorHAnsi"/>
          <w:sz w:val="24"/>
          <w:szCs w:val="24"/>
          <w:lang w:val="ru-RU"/>
        </w:rPr>
        <w:t xml:space="preserve"> начинает постепенное снижение высоты звука — пока не встречается </w:t>
      </w:r>
      <w:r w:rsidRPr="00EA3B43">
        <w:rPr>
          <w:rFonts w:cstheme="minorHAnsi"/>
          <w:i/>
          <w:iCs/>
          <w:sz w:val="24"/>
          <w:szCs w:val="24"/>
          <w:lang w:val="ru-RU"/>
        </w:rPr>
        <w:t>тáам</w:t>
      </w:r>
      <w:r w:rsidRPr="00EA3B43">
        <w:rPr>
          <w:rFonts w:cstheme="minorHAnsi"/>
          <w:sz w:val="24"/>
          <w:szCs w:val="24"/>
          <w:lang w:val="ru-RU"/>
        </w:rPr>
        <w:t xml:space="preserve"> </w:t>
      </w:r>
      <w:r>
        <w:rPr>
          <w:rFonts w:cstheme="minorHAnsi"/>
          <w:noProof/>
          <w:sz w:val="24"/>
          <w:szCs w:val="24"/>
        </w:rPr>
        <w:drawing>
          <wp:inline distT="0" distB="0" distL="0" distR="0" wp14:anchorId="10B35621" wp14:editId="10B35622">
            <wp:extent cx="117231" cy="150726"/>
            <wp:effectExtent l="0" t="0" r="0" b="1905"/>
            <wp:docPr id="20" name="Picture 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pic:cNvPr>
                    <pic:cNvPicPr>
                      <a:picLocks noChangeAspect="1"/>
                    </pic:cNvPicPr>
                  </pic:nvPicPr>
                  <pic:blipFill>
                    <a:blip r:embed="rId15"/>
                    <a:stretch>
                      <a:fillRect/>
                    </a:stretch>
                  </pic:blipFill>
                  <pic:spPr>
                    <a:xfrm>
                      <a:off x="0" y="0"/>
                      <a:ext cx="143831" cy="184926"/>
                    </a:xfrm>
                    <a:prstGeom prst="rect">
                      <a:avLst/>
                    </a:prstGeom>
                  </pic:spPr>
                </pic:pic>
              </a:graphicData>
            </a:graphic>
          </wp:inline>
        </w:drawing>
      </w:r>
      <w:r w:rsidRPr="00EA3B43">
        <w:rPr>
          <w:rFonts w:cstheme="minorHAnsi"/>
          <w:sz w:val="24"/>
          <w:szCs w:val="24"/>
          <w:lang w:val="ru-RU"/>
        </w:rPr>
        <w:t xml:space="preserve">, который обозначает самый низкий тон — более низкий, чем все, которые шли до него, в том числе и до </w:t>
      </w:r>
      <w:r w:rsidRPr="00EA3B43">
        <w:rPr>
          <w:rFonts w:cstheme="minorHAnsi"/>
          <w:i/>
          <w:iCs/>
          <w:sz w:val="24"/>
          <w:szCs w:val="24"/>
          <w:lang w:val="ru-RU"/>
        </w:rPr>
        <w:t>тáама</w:t>
      </w:r>
      <w:r w:rsidRPr="00EA3B43">
        <w:rPr>
          <w:rFonts w:cstheme="minorHAnsi"/>
          <w:sz w:val="24"/>
          <w:szCs w:val="24"/>
          <w:lang w:val="ru-RU"/>
        </w:rPr>
        <w:t xml:space="preserve"> </w:t>
      </w:r>
      <w:r>
        <w:rPr>
          <w:rFonts w:cstheme="minorHAnsi"/>
          <w:noProof/>
          <w:sz w:val="24"/>
          <w:szCs w:val="24"/>
        </w:rPr>
        <w:drawing>
          <wp:inline distT="0" distB="0" distL="0" distR="0" wp14:anchorId="10B35623" wp14:editId="10B35624">
            <wp:extent cx="93980" cy="17589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80" cy="175895"/>
                    </a:xfrm>
                    <a:prstGeom prst="rect">
                      <a:avLst/>
                    </a:prstGeom>
                    <a:noFill/>
                    <a:ln>
                      <a:noFill/>
                    </a:ln>
                  </pic:spPr>
                </pic:pic>
              </a:graphicData>
            </a:graphic>
          </wp:inline>
        </w:drawing>
      </w:r>
      <w:r w:rsidRPr="00EA3B43">
        <w:rPr>
          <w:rFonts w:cstheme="minorHAnsi"/>
          <w:sz w:val="24"/>
          <w:szCs w:val="24"/>
          <w:lang w:val="ru-RU"/>
        </w:rPr>
        <w:t xml:space="preserve"> (то есть до начала всего движения вниз).</w:t>
      </w:r>
    </w:p>
    <w:p w14:paraId="10B35568" w14:textId="1154F3B1" w:rsidR="00A24202" w:rsidRPr="00947F64" w:rsidRDefault="0080270E" w:rsidP="00E31323">
      <w:pPr>
        <w:pStyle w:val="ListParagraph"/>
        <w:numPr>
          <w:ilvl w:val="1"/>
          <w:numId w:val="6"/>
        </w:numPr>
        <w:rPr>
          <w:rFonts w:cstheme="minorHAnsi"/>
          <w:sz w:val="24"/>
          <w:szCs w:val="24"/>
          <w:lang w:val="ru-RU"/>
        </w:rPr>
      </w:pPr>
      <w:del w:id="10999" w:author="Eliahu Glikshtern" w:date="2021-05-05T12:33:00Z">
        <w:r w:rsidDel="00C843D1">
          <w:rPr>
            <w:rFonts w:cstheme="minorHAnsi"/>
            <w:sz w:val="24"/>
            <w:szCs w:val="24"/>
            <w:lang w:val="ru-RU"/>
          </w:rPr>
          <w:delText>В</w:delText>
        </w:r>
        <w:r w:rsidR="00A24202" w:rsidRPr="00EA3B43" w:rsidDel="00C843D1">
          <w:rPr>
            <w:rFonts w:cstheme="minorHAnsi"/>
            <w:sz w:val="24"/>
            <w:szCs w:val="24"/>
            <w:lang w:val="ru-RU"/>
          </w:rPr>
          <w:delText xml:space="preserve">изуально </w:delText>
        </w:r>
      </w:del>
      <w:ins w:id="11000" w:author="Benyamin" w:date="2021-06-30T05:22:00Z">
        <w:r w:rsidR="00E31323">
          <w:rPr>
            <w:rFonts w:cstheme="minorHAnsi"/>
            <w:sz w:val="24"/>
            <w:szCs w:val="24"/>
            <w:lang w:val="ru-RU"/>
          </w:rPr>
          <w:t xml:space="preserve">Если </w:t>
        </w:r>
      </w:ins>
      <w:ins w:id="11001" w:author="Benyamin" w:date="2021-06-30T05:23:00Z">
        <w:r w:rsidR="00E31323">
          <w:rPr>
            <w:rFonts w:cstheme="minorHAnsi"/>
            <w:sz w:val="24"/>
            <w:szCs w:val="24"/>
            <w:lang w:val="ru-RU"/>
          </w:rPr>
          <w:t>включить ассоциативное мышление</w:t>
        </w:r>
      </w:ins>
      <w:ins w:id="11002" w:author="Eliahu Glikshtern" w:date="2021-05-05T12:33:00Z">
        <w:del w:id="11003" w:author="Benyamin" w:date="2021-06-30T05:23:00Z">
          <w:r w:rsidR="00C843D1" w:rsidDel="00E31323">
            <w:rPr>
              <w:rFonts w:cstheme="minorHAnsi"/>
              <w:sz w:val="24"/>
              <w:szCs w:val="24"/>
              <w:lang w:val="ru-RU"/>
            </w:rPr>
            <w:delText>Мысленно</w:delText>
          </w:r>
        </w:del>
        <w:r w:rsidR="00C843D1">
          <w:rPr>
            <w:rFonts w:cstheme="minorHAnsi"/>
            <w:sz w:val="24"/>
            <w:szCs w:val="24"/>
            <w:lang w:val="ru-RU"/>
          </w:rPr>
          <w:t>,</w:t>
        </w:r>
        <w:r w:rsidR="00C843D1" w:rsidRPr="00EA3B43">
          <w:rPr>
            <w:rFonts w:cstheme="minorHAnsi"/>
            <w:sz w:val="24"/>
            <w:szCs w:val="24"/>
            <w:lang w:val="ru-RU"/>
          </w:rPr>
          <w:t xml:space="preserve"> </w:t>
        </w:r>
      </w:ins>
      <w:ins w:id="11004" w:author="Benyamin" w:date="2021-06-30T05:23:00Z">
        <w:r w:rsidR="00E31323">
          <w:rPr>
            <w:rFonts w:cstheme="minorHAnsi"/>
            <w:sz w:val="24"/>
            <w:szCs w:val="24"/>
            <w:lang w:val="ru-RU"/>
          </w:rPr>
          <w:t xml:space="preserve">то </w:t>
        </w:r>
      </w:ins>
      <w:ins w:id="11005" w:author="Eliahu Glikshtern" w:date="2021-05-05T12:34:00Z">
        <w:r w:rsidR="00C843D1">
          <w:rPr>
            <w:rFonts w:cstheme="minorHAnsi"/>
            <w:sz w:val="24"/>
            <w:szCs w:val="24"/>
            <w:lang w:val="ru-RU"/>
          </w:rPr>
          <w:t xml:space="preserve">форма </w:t>
        </w:r>
      </w:ins>
      <w:del w:id="11006" w:author="Eliahu Glikshtern" w:date="2021-05-05T12:34:00Z">
        <w:r w:rsidR="00A24202" w:rsidRPr="00EA3B43" w:rsidDel="00C843D1">
          <w:rPr>
            <w:rFonts w:cstheme="minorHAnsi"/>
            <w:sz w:val="24"/>
            <w:szCs w:val="24"/>
            <w:lang w:val="ru-RU"/>
          </w:rPr>
          <w:delText xml:space="preserve">этот </w:delText>
        </w:r>
      </w:del>
      <w:r w:rsidR="00A24202" w:rsidRPr="00EA3B43">
        <w:rPr>
          <w:rFonts w:cstheme="minorHAnsi"/>
          <w:i/>
          <w:iCs/>
          <w:sz w:val="24"/>
          <w:szCs w:val="24"/>
          <w:lang w:val="ru-RU"/>
        </w:rPr>
        <w:t>тáам</w:t>
      </w:r>
      <w:ins w:id="11007" w:author="Eliahu Glikshtern" w:date="2021-05-05T12:34:00Z">
        <w:r w:rsidR="00C843D1">
          <w:rPr>
            <w:rFonts w:cstheme="minorHAnsi"/>
            <w:i/>
            <w:iCs/>
            <w:sz w:val="24"/>
            <w:szCs w:val="24"/>
            <w:lang w:val="ru-RU"/>
          </w:rPr>
          <w:t>а</w:t>
        </w:r>
      </w:ins>
      <w:r w:rsidR="00A24202" w:rsidRPr="00EA3B43">
        <w:rPr>
          <w:rFonts w:cstheme="minorHAnsi"/>
          <w:sz w:val="24"/>
          <w:szCs w:val="24"/>
          <w:lang w:val="ru-RU"/>
        </w:rPr>
        <w:t xml:space="preserve"> </w:t>
      </w:r>
      <w:ins w:id="11008" w:author="Benyamin" w:date="2021-06-30T05:23:00Z">
        <w:r w:rsidR="00E31323">
          <w:rPr>
            <w:rFonts w:cstheme="minorHAnsi"/>
            <w:sz w:val="24"/>
            <w:szCs w:val="24"/>
            <w:lang w:val="ru-RU"/>
          </w:rPr>
          <w:t xml:space="preserve">напоминает </w:t>
        </w:r>
      </w:ins>
      <w:ins w:id="11009" w:author="Eliahu Glikshtern" w:date="2021-05-05T12:34:00Z">
        <w:del w:id="11010" w:author="Benyamin" w:date="2021-06-30T05:23:00Z">
          <w:r w:rsidR="00C843D1" w:rsidDel="00E31323">
            <w:rPr>
              <w:rFonts w:cstheme="minorHAnsi"/>
              <w:sz w:val="24"/>
              <w:szCs w:val="24"/>
              <w:lang w:val="ru-RU"/>
            </w:rPr>
            <w:delText xml:space="preserve">показалась </w:delText>
          </w:r>
        </w:del>
        <w:r w:rsidR="00C843D1">
          <w:rPr>
            <w:rFonts w:cstheme="minorHAnsi"/>
            <w:sz w:val="24"/>
            <w:szCs w:val="24"/>
            <w:lang w:val="ru-RU"/>
          </w:rPr>
          <w:t xml:space="preserve">мне </w:t>
        </w:r>
        <w:del w:id="11011" w:author="Benyamin" w:date="2021-06-30T05:23:00Z">
          <w:r w:rsidR="00C843D1" w:rsidDel="00E31323">
            <w:rPr>
              <w:rFonts w:cstheme="minorHAnsi"/>
              <w:sz w:val="24"/>
              <w:szCs w:val="24"/>
              <w:lang w:val="ru-RU"/>
            </w:rPr>
            <w:delText xml:space="preserve">- </w:delText>
          </w:r>
        </w:del>
        <w:r w:rsidR="00C843D1">
          <w:rPr>
            <w:rFonts w:cstheme="minorHAnsi"/>
            <w:sz w:val="24"/>
            <w:szCs w:val="24"/>
            <w:lang w:val="ru-RU"/>
          </w:rPr>
          <w:t>пут</w:t>
        </w:r>
      </w:ins>
      <w:ins w:id="11012" w:author="Benyamin" w:date="2021-06-30T05:23:00Z">
        <w:r w:rsidR="00E31323">
          <w:rPr>
            <w:rFonts w:cstheme="minorHAnsi"/>
            <w:sz w:val="24"/>
            <w:szCs w:val="24"/>
            <w:lang w:val="ru-RU"/>
          </w:rPr>
          <w:t>ь</w:t>
        </w:r>
      </w:ins>
      <w:ins w:id="11013" w:author="Eliahu Glikshtern" w:date="2021-05-05T12:34:00Z">
        <w:del w:id="11014" w:author="Benyamin" w:date="2021-06-27T05:49:00Z">
          <w:r w:rsidR="00C843D1" w:rsidDel="00C14DD3">
            <w:rPr>
              <w:rFonts w:cstheme="minorHAnsi"/>
              <w:sz w:val="24"/>
              <w:szCs w:val="24"/>
              <w:lang w:val="ru-RU"/>
            </w:rPr>
            <w:delText>ё</w:delText>
          </w:r>
        </w:del>
        <w:del w:id="11015" w:author="Benyamin" w:date="2021-06-30T05:23:00Z">
          <w:r w:rsidR="00C843D1" w:rsidDel="00E31323">
            <w:rPr>
              <w:rFonts w:cstheme="minorHAnsi"/>
              <w:sz w:val="24"/>
              <w:szCs w:val="24"/>
              <w:lang w:val="ru-RU"/>
            </w:rPr>
            <w:delText>м</w:delText>
          </w:r>
        </w:del>
      </w:ins>
      <w:del w:id="11016" w:author="Eliahu Glikshtern" w:date="2021-05-05T12:34:00Z">
        <w:r w:rsidDel="00C843D1">
          <w:rPr>
            <w:rFonts w:cstheme="minorHAnsi"/>
            <w:sz w:val="24"/>
            <w:szCs w:val="24"/>
            <w:lang w:val="ru-RU"/>
          </w:rPr>
          <w:delText xml:space="preserve">также </w:delText>
        </w:r>
        <w:r w:rsidR="00A24202" w:rsidRPr="00EA3B43" w:rsidDel="00C843D1">
          <w:rPr>
            <w:rFonts w:cstheme="minorHAnsi"/>
            <w:sz w:val="24"/>
            <w:szCs w:val="24"/>
            <w:lang w:val="ru-RU"/>
          </w:rPr>
          <w:delText>похож на</w:delText>
        </w:r>
      </w:del>
      <w:r w:rsidR="00A24202" w:rsidRPr="00EA3B43">
        <w:rPr>
          <w:rFonts w:cstheme="minorHAnsi"/>
          <w:sz w:val="24"/>
          <w:szCs w:val="24"/>
          <w:lang w:val="ru-RU"/>
        </w:rPr>
        <w:t xml:space="preserve"> мячик</w:t>
      </w:r>
      <w:ins w:id="11017" w:author="Eliahu Glikshtern" w:date="2021-05-05T12:34:00Z">
        <w:r w:rsidR="00C843D1">
          <w:rPr>
            <w:rFonts w:cstheme="minorHAnsi"/>
            <w:sz w:val="24"/>
            <w:szCs w:val="24"/>
            <w:lang w:val="ru-RU"/>
          </w:rPr>
          <w:t>а</w:t>
        </w:r>
      </w:ins>
      <w:r w:rsidR="00A24202" w:rsidRPr="00EA3B43">
        <w:rPr>
          <w:rFonts w:cstheme="minorHAnsi"/>
          <w:sz w:val="24"/>
          <w:szCs w:val="24"/>
          <w:lang w:val="ru-RU"/>
        </w:rPr>
        <w:t>, скатывающ</w:t>
      </w:r>
      <w:del w:id="11018" w:author="Benyamin" w:date="2021-06-30T05:23:00Z">
        <w:r w:rsidR="00A24202" w:rsidRPr="00EA3B43" w:rsidDel="00E31323">
          <w:rPr>
            <w:rFonts w:cstheme="minorHAnsi"/>
            <w:sz w:val="24"/>
            <w:szCs w:val="24"/>
            <w:lang w:val="ru-RU"/>
          </w:rPr>
          <w:delText>ийся</w:delText>
        </w:r>
      </w:del>
      <w:ins w:id="11019" w:author="Benyamin" w:date="2021-06-30T05:23:00Z">
        <w:r w:rsidR="00E31323">
          <w:rPr>
            <w:rFonts w:cstheme="minorHAnsi"/>
            <w:sz w:val="24"/>
            <w:szCs w:val="24"/>
            <w:lang w:val="ru-RU"/>
          </w:rPr>
          <w:t>егося</w:t>
        </w:r>
      </w:ins>
      <w:r w:rsidR="00A24202" w:rsidRPr="00EA3B43">
        <w:rPr>
          <w:rFonts w:cstheme="minorHAnsi"/>
          <w:sz w:val="24"/>
          <w:szCs w:val="24"/>
          <w:lang w:val="ru-RU"/>
        </w:rPr>
        <w:t xml:space="preserve"> вприпрыжку со склона </w:t>
      </w:r>
      <w:r>
        <w:rPr>
          <w:rFonts w:cstheme="minorHAnsi"/>
          <w:sz w:val="24"/>
          <w:szCs w:val="24"/>
          <w:lang w:val="ru-RU"/>
        </w:rPr>
        <w:t>холма</w:t>
      </w:r>
      <w:r w:rsidR="00A24202" w:rsidRPr="00EA3B43">
        <w:rPr>
          <w:rFonts w:cstheme="minorHAnsi"/>
          <w:sz w:val="24"/>
          <w:szCs w:val="24"/>
          <w:lang w:val="ru-RU"/>
        </w:rPr>
        <w:t xml:space="preserve">. </w:t>
      </w:r>
    </w:p>
    <w:p w14:paraId="10B35569" w14:textId="55BCC921" w:rsidR="00A24202" w:rsidDel="00E31323" w:rsidRDefault="00A24202" w:rsidP="000D3658">
      <w:pPr>
        <w:pStyle w:val="ListParagraph"/>
        <w:numPr>
          <w:ilvl w:val="1"/>
          <w:numId w:val="6"/>
        </w:numPr>
        <w:rPr>
          <w:ins w:id="11020" w:author="Eliahu Glikshtern" w:date="2021-05-05T12:50:00Z"/>
          <w:del w:id="11021" w:author="Benyamin" w:date="2021-06-30T05:25:00Z"/>
          <w:rFonts w:cstheme="minorHAnsi"/>
          <w:sz w:val="24"/>
          <w:szCs w:val="24"/>
          <w:lang w:val="ru-RU"/>
        </w:rPr>
      </w:pPr>
      <w:r w:rsidRPr="00E31323">
        <w:rPr>
          <w:rFonts w:cstheme="minorHAnsi"/>
          <w:sz w:val="24"/>
          <w:szCs w:val="24"/>
          <w:lang w:val="ru-RU"/>
        </w:rPr>
        <w:t xml:space="preserve">И вот, через год работы над расшифровкой </w:t>
      </w:r>
      <w:ins w:id="11022" w:author="Eliahu Glikshtern" w:date="2021-05-05T12:35:00Z">
        <w:r w:rsidR="00036D22" w:rsidRPr="00E31323">
          <w:rPr>
            <w:rFonts w:cstheme="minorHAnsi"/>
            <w:sz w:val="24"/>
            <w:szCs w:val="24"/>
            <w:lang w:val="ru-RU"/>
          </w:rPr>
          <w:t xml:space="preserve">этих </w:t>
        </w:r>
        <w:r w:rsidR="00036D22" w:rsidRPr="00E31323">
          <w:rPr>
            <w:rFonts w:cstheme="minorHAnsi"/>
            <w:i/>
            <w:iCs/>
            <w:sz w:val="24"/>
            <w:szCs w:val="24"/>
            <w:lang w:val="ru-RU"/>
          </w:rPr>
          <w:t>теамúм</w:t>
        </w:r>
      </w:ins>
      <w:ins w:id="11023" w:author="Eliahu Glikshtern" w:date="2021-05-05T12:36:00Z">
        <w:del w:id="11024" w:author="Benyamin" w:date="2021-06-30T05:24:00Z">
          <w:r w:rsidR="00036D22" w:rsidRPr="00E31323" w:rsidDel="00E31323">
            <w:rPr>
              <w:rFonts w:cstheme="minorHAnsi"/>
              <w:i/>
              <w:iCs/>
              <w:sz w:val="24"/>
              <w:szCs w:val="24"/>
              <w:lang w:val="ru-RU"/>
            </w:rPr>
            <w:delText>,</w:delText>
          </w:r>
        </w:del>
      </w:ins>
      <w:del w:id="11025" w:author="Eliahu Glikshtern" w:date="2021-05-05T12:35:00Z">
        <w:r w:rsidRPr="00E31323" w:rsidDel="00036D22">
          <w:rPr>
            <w:rFonts w:cstheme="minorHAnsi"/>
            <w:sz w:val="24"/>
            <w:szCs w:val="24"/>
            <w:lang w:val="ru-RU"/>
          </w:rPr>
          <w:delText>мелодий</w:delText>
        </w:r>
      </w:del>
      <w:r w:rsidRPr="00E31323">
        <w:rPr>
          <w:rFonts w:cstheme="minorHAnsi"/>
          <w:sz w:val="24"/>
          <w:szCs w:val="24"/>
          <w:lang w:val="ru-RU"/>
        </w:rPr>
        <w:t xml:space="preserve"> я нахожу в последних недельных главах Торы следующее</w:t>
      </w:r>
      <w:del w:id="11026" w:author="Benyamin" w:date="2021-06-30T05:25:00Z">
        <w:r w:rsidRPr="00E31323" w:rsidDel="00E31323">
          <w:rPr>
            <w:rFonts w:cstheme="minorHAnsi"/>
            <w:sz w:val="24"/>
            <w:szCs w:val="24"/>
            <w:lang w:val="ru-RU"/>
          </w:rPr>
          <w:delText>:</w:delText>
        </w:r>
      </w:del>
    </w:p>
    <w:p w14:paraId="1DB5FD2C" w14:textId="753224C5" w:rsidR="009857E8" w:rsidRPr="00E31323" w:rsidRDefault="00E31323" w:rsidP="00E31323">
      <w:pPr>
        <w:pStyle w:val="ListParagraph"/>
        <w:numPr>
          <w:ilvl w:val="1"/>
          <w:numId w:val="6"/>
        </w:numPr>
        <w:rPr>
          <w:rFonts w:cstheme="minorHAnsi"/>
          <w:sz w:val="24"/>
          <w:szCs w:val="24"/>
          <w:lang w:val="ru-RU"/>
        </w:rPr>
      </w:pPr>
      <w:ins w:id="11027" w:author="Benyamin" w:date="2021-06-30T05:25:00Z">
        <w:r>
          <w:rPr>
            <w:rFonts w:cstheme="minorHAnsi"/>
            <w:sz w:val="24"/>
            <w:szCs w:val="24"/>
            <w:lang w:val="ru-RU"/>
          </w:rPr>
          <w:t xml:space="preserve"> </w:t>
        </w:r>
      </w:ins>
      <w:ins w:id="11028" w:author="Eliahu Glikshtern" w:date="2021-05-05T12:50:00Z">
        <w:r w:rsidR="009857E8" w:rsidRPr="00E31323">
          <w:rPr>
            <w:rFonts w:cstheme="minorHAnsi"/>
            <w:sz w:val="24"/>
            <w:szCs w:val="24"/>
            <w:lang w:val="ru-RU"/>
          </w:rPr>
          <w:t xml:space="preserve">(обязан заметить, что «свободный» </w:t>
        </w:r>
      </w:ins>
      <w:ins w:id="11029" w:author="Eliahu Glikshtern" w:date="2021-05-05T12:51:00Z">
        <w:r w:rsidR="009857E8" w:rsidRPr="00E31323">
          <w:rPr>
            <w:rFonts w:cstheme="minorHAnsi"/>
            <w:sz w:val="24"/>
            <w:szCs w:val="24"/>
            <w:lang w:val="ru-RU"/>
          </w:rPr>
          <w:t xml:space="preserve">перевод на русский язык следующих фраз из </w:t>
        </w:r>
        <w:del w:id="11030" w:author="Benyamin" w:date="2021-06-30T05:25:00Z">
          <w:r w:rsidR="009857E8" w:rsidRPr="00E31323" w:rsidDel="00E31323">
            <w:rPr>
              <w:rFonts w:cstheme="minorHAnsi"/>
              <w:sz w:val="24"/>
              <w:szCs w:val="24"/>
              <w:lang w:val="ru-RU"/>
            </w:rPr>
            <w:delText>С</w:delText>
          </w:r>
        </w:del>
      </w:ins>
      <w:ins w:id="11031" w:author="Benyamin" w:date="2021-06-30T05:25:00Z">
        <w:r>
          <w:rPr>
            <w:rFonts w:cstheme="minorHAnsi"/>
            <w:sz w:val="24"/>
            <w:szCs w:val="24"/>
            <w:lang w:val="ru-RU"/>
          </w:rPr>
          <w:t>с</w:t>
        </w:r>
      </w:ins>
      <w:ins w:id="11032" w:author="Eliahu Glikshtern" w:date="2021-05-05T12:51:00Z">
        <w:r w:rsidR="009857E8" w:rsidRPr="00E31323">
          <w:rPr>
            <w:rFonts w:cstheme="minorHAnsi"/>
            <w:sz w:val="24"/>
            <w:szCs w:val="24"/>
            <w:lang w:val="ru-RU"/>
          </w:rPr>
          <w:t xml:space="preserve">вятой Торы </w:t>
        </w:r>
        <w:del w:id="11033" w:author="Benyamin" w:date="2021-06-30T05:25:00Z">
          <w:r w:rsidR="009857E8" w:rsidRPr="00E31323" w:rsidDel="00E31323">
            <w:rPr>
              <w:rFonts w:cstheme="minorHAnsi"/>
              <w:sz w:val="24"/>
              <w:szCs w:val="24"/>
              <w:lang w:val="ru-RU"/>
            </w:rPr>
            <w:delText>написан</w:delText>
          </w:r>
        </w:del>
      </w:ins>
      <w:ins w:id="11034" w:author="Benyamin" w:date="2021-06-30T05:25:00Z">
        <w:r>
          <w:rPr>
            <w:rFonts w:cstheme="minorHAnsi"/>
            <w:sz w:val="24"/>
            <w:szCs w:val="24"/>
            <w:lang w:val="ru-RU"/>
          </w:rPr>
          <w:t>выполнен</w:t>
        </w:r>
      </w:ins>
      <w:ins w:id="11035" w:author="Eliahu Glikshtern" w:date="2021-05-05T12:51:00Z">
        <w:r w:rsidR="009857E8" w:rsidRPr="00E31323">
          <w:rPr>
            <w:rFonts w:cstheme="minorHAnsi"/>
            <w:sz w:val="24"/>
            <w:szCs w:val="24"/>
            <w:lang w:val="ru-RU"/>
          </w:rPr>
          <w:t xml:space="preserve"> мной самим </w:t>
        </w:r>
      </w:ins>
      <w:ins w:id="11036" w:author="Benyamin" w:date="2021-06-30T05:25:00Z">
        <w:r>
          <w:rPr>
            <w:rFonts w:cstheme="minorHAnsi"/>
            <w:sz w:val="24"/>
            <w:szCs w:val="24"/>
            <w:lang w:val="ru-RU"/>
          </w:rPr>
          <w:lastRenderedPageBreak/>
          <w:t xml:space="preserve">— </w:t>
        </w:r>
      </w:ins>
      <w:ins w:id="11037" w:author="Benyamin" w:date="2021-06-30T05:26:00Z">
        <w:r>
          <w:rPr>
            <w:rFonts w:cstheme="minorHAnsi"/>
            <w:sz w:val="24"/>
            <w:szCs w:val="24"/>
            <w:lang w:val="ru-RU"/>
          </w:rPr>
          <w:t xml:space="preserve">автором этого документа </w:t>
        </w:r>
      </w:ins>
      <w:ins w:id="11038" w:author="Eliahu Glikshtern" w:date="2021-05-05T12:51:00Z">
        <w:r w:rsidR="009857E8" w:rsidRPr="00E31323">
          <w:rPr>
            <w:rFonts w:cstheme="minorHAnsi"/>
            <w:sz w:val="24"/>
            <w:szCs w:val="24"/>
            <w:lang w:val="ru-RU"/>
          </w:rPr>
          <w:t>(Элияу)</w:t>
        </w:r>
      </w:ins>
      <w:ins w:id="11039" w:author="Eliahu Glikshtern" w:date="2021-05-05T12:52:00Z">
        <w:r w:rsidR="009857E8" w:rsidRPr="00E31323">
          <w:rPr>
            <w:rFonts w:cstheme="minorHAnsi"/>
            <w:sz w:val="24"/>
            <w:szCs w:val="24"/>
            <w:lang w:val="ru-RU"/>
          </w:rPr>
          <w:t xml:space="preserve">, а не </w:t>
        </w:r>
        <w:del w:id="11040" w:author="Benyamin" w:date="2021-06-30T05:26:00Z">
          <w:r w:rsidR="009857E8" w:rsidRPr="00E31323" w:rsidDel="00E31323">
            <w:rPr>
              <w:rFonts w:cstheme="minorHAnsi"/>
              <w:sz w:val="24"/>
              <w:szCs w:val="24"/>
              <w:lang w:val="ru-RU"/>
            </w:rPr>
            <w:delText xml:space="preserve">Уважаемым </w:delText>
          </w:r>
        </w:del>
        <w:r w:rsidR="0058044D" w:rsidRPr="00E31323">
          <w:rPr>
            <w:rFonts w:cstheme="minorHAnsi"/>
            <w:sz w:val="24"/>
            <w:szCs w:val="24"/>
            <w:lang w:val="ru-RU"/>
          </w:rPr>
          <w:t>переводчиком</w:t>
        </w:r>
        <w:del w:id="11041" w:author="Benyamin" w:date="2021-06-30T05:26:00Z">
          <w:r w:rsidR="0058044D" w:rsidRPr="00E31323" w:rsidDel="00E31323">
            <w:rPr>
              <w:rFonts w:cstheme="minorHAnsi"/>
              <w:sz w:val="24"/>
              <w:szCs w:val="24"/>
              <w:lang w:val="ru-RU"/>
            </w:rPr>
            <w:delText>,</w:delText>
          </w:r>
        </w:del>
      </w:ins>
      <w:ins w:id="11042" w:author="Benyamin" w:date="2021-06-30T05:26:00Z">
        <w:r>
          <w:rPr>
            <w:rFonts w:cstheme="minorHAnsi"/>
            <w:sz w:val="24"/>
            <w:szCs w:val="24"/>
            <w:lang w:val="ru-RU"/>
          </w:rPr>
          <w:t xml:space="preserve"> —</w:t>
        </w:r>
      </w:ins>
      <w:ins w:id="11043" w:author="Eliahu Glikshtern" w:date="2021-05-05T12:51:00Z">
        <w:r w:rsidR="009857E8" w:rsidRPr="00E31323">
          <w:rPr>
            <w:rFonts w:cstheme="minorHAnsi"/>
            <w:sz w:val="24"/>
            <w:szCs w:val="24"/>
            <w:lang w:val="ru-RU"/>
          </w:rPr>
          <w:t xml:space="preserve"> и толь</w:t>
        </w:r>
      </w:ins>
      <w:ins w:id="11044" w:author="Eliahu Glikshtern" w:date="2021-05-05T12:52:00Z">
        <w:r w:rsidR="009857E8" w:rsidRPr="00E31323">
          <w:rPr>
            <w:rFonts w:cstheme="minorHAnsi"/>
            <w:sz w:val="24"/>
            <w:szCs w:val="24"/>
            <w:lang w:val="ru-RU"/>
          </w:rPr>
          <w:t>ко для демонстрации</w:t>
        </w:r>
        <w:r w:rsidR="0058044D" w:rsidRPr="00E31323">
          <w:rPr>
            <w:rFonts w:cstheme="minorHAnsi"/>
            <w:sz w:val="24"/>
            <w:szCs w:val="24"/>
            <w:lang w:val="ru-RU"/>
          </w:rPr>
          <w:t xml:space="preserve"> моих мысленных </w:t>
        </w:r>
      </w:ins>
      <w:ins w:id="11045" w:author="Eliahu Glikshtern" w:date="2021-05-05T12:53:00Z">
        <w:r w:rsidR="0058044D" w:rsidRPr="00E31323">
          <w:rPr>
            <w:rFonts w:cstheme="minorHAnsi"/>
            <w:sz w:val="24"/>
            <w:szCs w:val="24"/>
            <w:lang w:val="ru-RU"/>
          </w:rPr>
          <w:t>ассоциаций, однако</w:t>
        </w:r>
        <w:del w:id="11046" w:author="Benyamin" w:date="2021-06-30T05:27:00Z">
          <w:r w:rsidR="0058044D" w:rsidRPr="00E31323" w:rsidDel="00E31323">
            <w:rPr>
              <w:rFonts w:cstheme="minorHAnsi"/>
              <w:sz w:val="24"/>
              <w:szCs w:val="24"/>
              <w:lang w:val="ru-RU"/>
            </w:rPr>
            <w:delText>,</w:delText>
          </w:r>
        </w:del>
        <w:r w:rsidR="0058044D" w:rsidRPr="00E31323">
          <w:rPr>
            <w:rFonts w:cstheme="minorHAnsi"/>
            <w:sz w:val="24"/>
            <w:szCs w:val="24"/>
            <w:lang w:val="ru-RU"/>
          </w:rPr>
          <w:t xml:space="preserve"> </w:t>
        </w:r>
      </w:ins>
      <w:ins w:id="11047" w:author="Benyamin" w:date="2021-06-30T05:27:00Z">
        <w:r>
          <w:rPr>
            <w:rFonts w:cstheme="minorHAnsi"/>
            <w:sz w:val="24"/>
            <w:szCs w:val="24"/>
            <w:lang w:val="ru-RU"/>
          </w:rPr>
          <w:t>я постарался сделать его</w:t>
        </w:r>
      </w:ins>
      <w:ins w:id="11048" w:author="Eliahu Glikshtern" w:date="2021-05-05T12:53:00Z">
        <w:del w:id="11049" w:author="Benyamin" w:date="2021-06-30T05:27:00Z">
          <w:r w:rsidR="0058044D" w:rsidRPr="00E31323" w:rsidDel="00E31323">
            <w:rPr>
              <w:rFonts w:cstheme="minorHAnsi"/>
              <w:sz w:val="24"/>
              <w:szCs w:val="24"/>
              <w:lang w:val="ru-RU"/>
            </w:rPr>
            <w:delText xml:space="preserve">он </w:delText>
          </w:r>
        </w:del>
      </w:ins>
      <w:ins w:id="11050" w:author="Eliahu Glikshtern" w:date="2021-05-05T12:54:00Z">
        <w:del w:id="11051" w:author="Benyamin" w:date="2021-06-30T05:27:00Z">
          <w:r w:rsidR="0058044D" w:rsidRPr="00E31323" w:rsidDel="00E31323">
            <w:rPr>
              <w:rFonts w:cstheme="minorHAnsi"/>
              <w:sz w:val="24"/>
              <w:szCs w:val="24"/>
              <w:lang w:val="ru-RU"/>
            </w:rPr>
            <w:delText xml:space="preserve">дословно (по возможности) </w:delText>
          </w:r>
        </w:del>
      </w:ins>
      <w:ins w:id="11052" w:author="Eliahu Glikshtern" w:date="2021-05-05T12:53:00Z">
        <w:del w:id="11053" w:author="Benyamin" w:date="2021-06-30T05:27:00Z">
          <w:r w:rsidR="0058044D" w:rsidRPr="00E31323" w:rsidDel="00E31323">
            <w:rPr>
              <w:rFonts w:cstheme="minorHAnsi"/>
              <w:sz w:val="24"/>
              <w:szCs w:val="24"/>
              <w:lang w:val="ru-RU"/>
            </w:rPr>
            <w:delText>точен</w:delText>
          </w:r>
        </w:del>
      </w:ins>
      <w:ins w:id="11054" w:author="Benyamin" w:date="2021-06-30T05:27:00Z">
        <w:r>
          <w:rPr>
            <w:rFonts w:cstheme="minorHAnsi"/>
            <w:sz w:val="24"/>
            <w:szCs w:val="24"/>
            <w:lang w:val="ru-RU"/>
          </w:rPr>
          <w:t xml:space="preserve"> по возможности точным</w:t>
        </w:r>
      </w:ins>
      <w:ins w:id="11055" w:author="Eliahu Glikshtern" w:date="2021-05-05T12:54:00Z">
        <w:r w:rsidR="0058044D" w:rsidRPr="00E31323">
          <w:rPr>
            <w:rFonts w:cstheme="minorHAnsi"/>
            <w:sz w:val="24"/>
            <w:szCs w:val="24"/>
            <w:lang w:val="ru-RU"/>
          </w:rPr>
          <w:t>)</w:t>
        </w:r>
      </w:ins>
      <w:ins w:id="11056" w:author="Benyamin" w:date="2021-06-30T05:28:00Z">
        <w:r w:rsidR="002E19A8">
          <w:rPr>
            <w:rFonts w:cstheme="minorHAnsi"/>
            <w:sz w:val="24"/>
            <w:szCs w:val="24"/>
            <w:lang w:val="ru-RU"/>
          </w:rPr>
          <w:t>:</w:t>
        </w:r>
      </w:ins>
    </w:p>
    <w:p w14:paraId="10B3556A" w14:textId="77777777" w:rsidR="00A24202" w:rsidRPr="00947F64" w:rsidRDefault="00A24202" w:rsidP="000D3658">
      <w:pPr>
        <w:pStyle w:val="ListParagraph"/>
        <w:numPr>
          <w:ilvl w:val="2"/>
          <w:numId w:val="6"/>
        </w:numPr>
        <w:rPr>
          <w:rFonts w:cstheme="minorHAnsi"/>
          <w:sz w:val="24"/>
          <w:szCs w:val="24"/>
          <w:lang w:val="ru-RU"/>
        </w:rPr>
      </w:pPr>
      <w:r w:rsidRPr="00872704">
        <w:rPr>
          <w:rFonts w:cstheme="minorHAnsi"/>
          <w:sz w:val="24"/>
          <w:szCs w:val="24"/>
          <w:lang w:val="ru-RU"/>
        </w:rPr>
        <w:t xml:space="preserve">Так выглядит </w:t>
      </w:r>
      <w:r w:rsidRPr="00872704">
        <w:rPr>
          <w:rFonts w:cstheme="minorHAnsi"/>
          <w:i/>
          <w:iCs/>
          <w:sz w:val="24"/>
          <w:szCs w:val="24"/>
          <w:lang w:val="ru-RU"/>
        </w:rPr>
        <w:t>тáам</w:t>
      </w:r>
      <w:r w:rsidRPr="00872704">
        <w:rPr>
          <w:rFonts w:cstheme="minorHAnsi"/>
          <w:sz w:val="24"/>
          <w:szCs w:val="24"/>
          <w:lang w:val="ru-RU"/>
        </w:rPr>
        <w:t xml:space="preserve"> </w:t>
      </w:r>
      <w:r w:rsidRPr="00872704">
        <w:rPr>
          <w:rFonts w:cstheme="minorHAnsi"/>
          <w:noProof/>
          <w:sz w:val="24"/>
          <w:szCs w:val="24"/>
        </w:rPr>
        <w:drawing>
          <wp:inline distT="0" distB="0" distL="0" distR="0" wp14:anchorId="10B35625" wp14:editId="10B35626">
            <wp:extent cx="93980" cy="1758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80" cy="175895"/>
                    </a:xfrm>
                    <a:prstGeom prst="rect">
                      <a:avLst/>
                    </a:prstGeom>
                    <a:noFill/>
                    <a:ln>
                      <a:noFill/>
                    </a:ln>
                  </pic:spPr>
                </pic:pic>
              </a:graphicData>
            </a:graphic>
          </wp:inline>
        </w:drawing>
      </w:r>
      <w:r w:rsidRPr="00872704">
        <w:rPr>
          <w:rFonts w:cstheme="minorHAnsi"/>
          <w:sz w:val="24"/>
          <w:szCs w:val="24"/>
          <w:lang w:val="ru-RU"/>
        </w:rPr>
        <w:t xml:space="preserve"> в одном</w:t>
      </w:r>
      <w:r w:rsidRPr="00EA3B43">
        <w:rPr>
          <w:rFonts w:cstheme="minorHAnsi"/>
          <w:sz w:val="24"/>
          <w:szCs w:val="24"/>
          <w:lang w:val="ru-RU"/>
        </w:rPr>
        <w:t xml:space="preserve"> из предложений главы </w:t>
      </w:r>
      <w:r w:rsidRPr="0080270E">
        <w:rPr>
          <w:rFonts w:cstheme="minorHAnsi"/>
          <w:i/>
          <w:iCs/>
          <w:sz w:val="24"/>
          <w:szCs w:val="24"/>
          <w:lang w:val="ru-RU"/>
        </w:rPr>
        <w:t>Итр</w:t>
      </w:r>
      <w:r w:rsidR="0080270E" w:rsidRPr="0080270E">
        <w:rPr>
          <w:rFonts w:cstheme="minorHAnsi"/>
          <w:i/>
          <w:iCs/>
          <w:sz w:val="24"/>
          <w:szCs w:val="24"/>
          <w:lang w:val="ru-RU"/>
        </w:rPr>
        <w:t>ó</w:t>
      </w:r>
      <w:r w:rsidRPr="00EA3B43">
        <w:rPr>
          <w:rFonts w:cstheme="minorHAnsi"/>
          <w:sz w:val="24"/>
          <w:szCs w:val="24"/>
          <w:lang w:val="ru-RU"/>
        </w:rPr>
        <w:t xml:space="preserve"> </w:t>
      </w:r>
      <w:r w:rsidR="0080270E">
        <w:rPr>
          <w:rFonts w:cstheme="minorHAnsi"/>
          <w:sz w:val="24"/>
          <w:szCs w:val="24"/>
          <w:lang w:val="ru-RU"/>
        </w:rPr>
        <w:t>(</w:t>
      </w:r>
      <w:r w:rsidRPr="00EA3B43">
        <w:rPr>
          <w:rFonts w:cstheme="minorHAnsi"/>
          <w:sz w:val="24"/>
          <w:szCs w:val="24"/>
          <w:lang w:val="ru-RU"/>
        </w:rPr>
        <w:t xml:space="preserve">обратите, пожалуйста, внимание на слово, к которому он относится, и </w:t>
      </w:r>
      <w:r w:rsidR="0080270E">
        <w:rPr>
          <w:rFonts w:cstheme="minorHAnsi"/>
          <w:sz w:val="24"/>
          <w:szCs w:val="24"/>
          <w:lang w:val="ru-RU"/>
        </w:rPr>
        <w:t>на</w:t>
      </w:r>
      <w:r w:rsidR="0080270E" w:rsidRPr="00EA3B43">
        <w:rPr>
          <w:rFonts w:cstheme="minorHAnsi"/>
          <w:sz w:val="24"/>
          <w:szCs w:val="24"/>
          <w:lang w:val="ru-RU"/>
        </w:rPr>
        <w:t xml:space="preserve"> </w:t>
      </w:r>
      <w:r w:rsidRPr="00EA3B43">
        <w:rPr>
          <w:rFonts w:cstheme="minorHAnsi"/>
          <w:sz w:val="24"/>
          <w:szCs w:val="24"/>
          <w:lang w:val="ru-RU"/>
        </w:rPr>
        <w:t>вс</w:t>
      </w:r>
      <w:r w:rsidR="0080270E">
        <w:rPr>
          <w:rFonts w:cstheme="minorHAnsi"/>
          <w:sz w:val="24"/>
          <w:szCs w:val="24"/>
          <w:lang w:val="ru-RU"/>
        </w:rPr>
        <w:t>ю</w:t>
      </w:r>
      <w:r w:rsidRPr="00EA3B43">
        <w:rPr>
          <w:rFonts w:cstheme="minorHAnsi"/>
          <w:sz w:val="24"/>
          <w:szCs w:val="24"/>
          <w:lang w:val="ru-RU"/>
        </w:rPr>
        <w:t xml:space="preserve"> фраз</w:t>
      </w:r>
      <w:r w:rsidR="0080270E">
        <w:rPr>
          <w:rFonts w:cstheme="minorHAnsi"/>
          <w:sz w:val="24"/>
          <w:szCs w:val="24"/>
          <w:lang w:val="ru-RU"/>
        </w:rPr>
        <w:t>у</w:t>
      </w:r>
      <w:r w:rsidRPr="00EA3B43">
        <w:rPr>
          <w:rFonts w:cstheme="minorHAnsi"/>
          <w:sz w:val="24"/>
          <w:szCs w:val="24"/>
          <w:lang w:val="ru-RU"/>
        </w:rPr>
        <w:t xml:space="preserve"> в целом</w:t>
      </w:r>
      <w:r w:rsidR="0080270E">
        <w:rPr>
          <w:rFonts w:cstheme="minorHAnsi"/>
          <w:sz w:val="24"/>
          <w:szCs w:val="24"/>
          <w:lang w:val="ru-RU"/>
        </w:rPr>
        <w:t>):</w:t>
      </w:r>
      <w:r w:rsidRPr="00EA3B43">
        <w:rPr>
          <w:rFonts w:cstheme="minorHAnsi"/>
          <w:sz w:val="24"/>
          <w:szCs w:val="24"/>
          <w:lang w:val="ru-RU"/>
        </w:rPr>
        <w:t xml:space="preserve"> </w:t>
      </w:r>
      <w:r>
        <w:rPr>
          <w:rFonts w:cstheme="minorHAnsi"/>
          <w:noProof/>
          <w:sz w:val="24"/>
          <w:szCs w:val="24"/>
        </w:rPr>
        <w:drawing>
          <wp:inline distT="0" distB="0" distL="0" distR="0" wp14:anchorId="10B35627" wp14:editId="10B35628">
            <wp:extent cx="1554480" cy="257991"/>
            <wp:effectExtent l="0" t="0" r="7620" b="8890"/>
            <wp:docPr id="12" name="Picture 19">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60A935-38E5-447C-B712-454BDCCE9C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60A935-38E5-447C-B712-454BDCCE9CC8}"/>
                        </a:ext>
                      </a:extLst>
                    </pic:cNvPr>
                    <pic:cNvPicPr>
                      <a:picLocks noChangeAspect="1"/>
                    </pic:cNvPicPr>
                  </pic:nvPicPr>
                  <pic:blipFill>
                    <a:blip r:embed="rId18"/>
                    <a:stretch>
                      <a:fillRect/>
                    </a:stretch>
                  </pic:blipFill>
                  <pic:spPr>
                    <a:xfrm>
                      <a:off x="0" y="0"/>
                      <a:ext cx="1585749" cy="263181"/>
                    </a:xfrm>
                    <a:prstGeom prst="rect">
                      <a:avLst/>
                    </a:prstGeom>
                  </pic:spPr>
                </pic:pic>
              </a:graphicData>
            </a:graphic>
          </wp:inline>
        </w:drawing>
      </w:r>
    </w:p>
    <w:p w14:paraId="10B3556B" w14:textId="544CD73D" w:rsidR="00A24202" w:rsidRPr="009857E8" w:rsidDel="00036D22" w:rsidRDefault="00A24202" w:rsidP="000D3658">
      <w:pPr>
        <w:pStyle w:val="ListParagraph"/>
        <w:ind w:left="2160"/>
        <w:rPr>
          <w:del w:id="11057" w:author="Eliahu Glikshtern" w:date="2021-05-05T12:38:00Z"/>
          <w:rFonts w:cstheme="minorHAnsi"/>
          <w:sz w:val="24"/>
          <w:szCs w:val="24"/>
          <w:lang w:val="ru-RU"/>
        </w:rPr>
      </w:pPr>
    </w:p>
    <w:p w14:paraId="45132597" w14:textId="77777777" w:rsidR="00036D22" w:rsidRDefault="00036D22" w:rsidP="000D3658">
      <w:pPr>
        <w:pStyle w:val="ListParagraph"/>
        <w:ind w:left="2160"/>
        <w:rPr>
          <w:ins w:id="11058" w:author="Eliahu Glikshtern" w:date="2021-05-05T12:41:00Z"/>
          <w:rFonts w:cstheme="minorHAnsi"/>
          <w:sz w:val="24"/>
          <w:szCs w:val="24"/>
          <w:lang w:val="ru-RU"/>
        </w:rPr>
      </w:pPr>
    </w:p>
    <w:p w14:paraId="654C8D8C" w14:textId="0930CCE3" w:rsidR="00036D22" w:rsidRDefault="00036D22" w:rsidP="000D3658">
      <w:pPr>
        <w:pStyle w:val="ListParagraph"/>
        <w:ind w:left="2160"/>
        <w:rPr>
          <w:ins w:id="11059" w:author="Eliahu Glikshtern" w:date="2021-05-05T12:37:00Z"/>
          <w:rFonts w:cstheme="minorHAnsi"/>
          <w:sz w:val="24"/>
          <w:szCs w:val="24"/>
          <w:lang w:val="ru-RU"/>
        </w:rPr>
      </w:pPr>
      <w:ins w:id="11060" w:author="Eliahu Glikshtern" w:date="2021-05-05T12:40:00Z">
        <w:r>
          <w:rPr>
            <w:rFonts w:cstheme="minorHAnsi"/>
            <w:sz w:val="24"/>
            <w:szCs w:val="24"/>
            <w:lang w:val="ru-RU"/>
          </w:rPr>
          <w:t>«</w:t>
        </w:r>
      </w:ins>
      <w:ins w:id="11061" w:author="Eliahu Glikshtern" w:date="2021-05-05T12:37:00Z">
        <w:r>
          <w:rPr>
            <w:rFonts w:cstheme="minorHAnsi"/>
            <w:sz w:val="24"/>
            <w:szCs w:val="24"/>
            <w:lang w:val="ru-RU"/>
          </w:rPr>
          <w:t>…</w:t>
        </w:r>
        <w:r w:rsidRPr="0058044D">
          <w:rPr>
            <w:rFonts w:cstheme="minorHAnsi"/>
            <w:b/>
            <w:bCs/>
            <w:sz w:val="24"/>
            <w:szCs w:val="24"/>
            <w:lang w:val="ru-RU"/>
          </w:rPr>
          <w:t>и спустился</w:t>
        </w:r>
      </w:ins>
      <w:ins w:id="11062" w:author="Eliahu Glikshtern" w:date="2021-05-05T12:39:00Z">
        <w:r>
          <w:rPr>
            <w:rFonts w:cstheme="minorHAnsi"/>
            <w:sz w:val="24"/>
            <w:szCs w:val="24"/>
            <w:lang w:val="ru-RU"/>
          </w:rPr>
          <w:t xml:space="preserve"> (</w:t>
        </w:r>
        <w:r w:rsidRPr="0080270E">
          <w:rPr>
            <w:rFonts w:cstheme="minorHAnsi"/>
            <w:i/>
            <w:iCs/>
            <w:sz w:val="24"/>
            <w:szCs w:val="24"/>
            <w:lang w:val="ru-RU"/>
          </w:rPr>
          <w:t>тáам</w:t>
        </w:r>
        <w:r>
          <w:rPr>
            <w:rFonts w:cstheme="minorHAnsi"/>
            <w:i/>
            <w:iCs/>
            <w:sz w:val="24"/>
            <w:szCs w:val="24"/>
            <w:lang w:val="ru-RU"/>
          </w:rPr>
          <w:t xml:space="preserve"> </w:t>
        </w:r>
        <w:r w:rsidRPr="00872704">
          <w:rPr>
            <w:rFonts w:cstheme="minorHAnsi"/>
            <w:noProof/>
            <w:sz w:val="24"/>
            <w:szCs w:val="24"/>
            <w:rPrChange w:id="11063">
              <w:rPr>
                <w:noProof/>
              </w:rPr>
            </w:rPrChange>
          </w:rPr>
          <w:drawing>
            <wp:inline distT="0" distB="0" distL="0" distR="0" wp14:anchorId="51FD2428" wp14:editId="776104B8">
              <wp:extent cx="93980" cy="17589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80" cy="175895"/>
                      </a:xfrm>
                      <a:prstGeom prst="rect">
                        <a:avLst/>
                      </a:prstGeom>
                      <a:noFill/>
                      <a:ln>
                        <a:noFill/>
                      </a:ln>
                    </pic:spPr>
                  </pic:pic>
                </a:graphicData>
              </a:graphic>
            </wp:inline>
          </w:drawing>
        </w:r>
        <w:r w:rsidRPr="00036D22">
          <w:rPr>
            <w:rFonts w:cstheme="minorHAnsi"/>
            <w:sz w:val="24"/>
            <w:szCs w:val="24"/>
            <w:lang w:val="ru-RU"/>
          </w:rPr>
          <w:t xml:space="preserve"> находится по</w:t>
        </w:r>
      </w:ins>
      <w:ins w:id="11064" w:author="Benyamin" w:date="2021-06-30T17:30:00Z">
        <w:r w:rsidR="00872704">
          <w:rPr>
            <w:rFonts w:cstheme="minorHAnsi"/>
            <w:sz w:val="24"/>
            <w:szCs w:val="24"/>
            <w:lang w:val="ru-RU"/>
          </w:rPr>
          <w:t>д</w:t>
        </w:r>
      </w:ins>
      <w:ins w:id="11065" w:author="Eliahu Glikshtern" w:date="2021-05-05T12:39:00Z">
        <w:r w:rsidRPr="00036D22">
          <w:rPr>
            <w:rFonts w:cstheme="minorHAnsi"/>
            <w:sz w:val="24"/>
            <w:szCs w:val="24"/>
            <w:lang w:val="ru-RU"/>
          </w:rPr>
          <w:t xml:space="preserve"> словом </w:t>
        </w:r>
      </w:ins>
      <w:ins w:id="11066" w:author="Eliahu Glikshtern" w:date="2021-05-05T12:56:00Z">
        <w:r w:rsidR="0058044D">
          <w:rPr>
            <w:rFonts w:cstheme="minorHAnsi"/>
            <w:sz w:val="24"/>
            <w:szCs w:val="24"/>
            <w:lang w:val="ru-RU"/>
          </w:rPr>
          <w:t>«</w:t>
        </w:r>
      </w:ins>
      <w:ins w:id="11067" w:author="Eliahu Glikshtern" w:date="2021-05-05T12:40:00Z">
        <w:r w:rsidRPr="00036D22">
          <w:rPr>
            <w:rFonts w:cstheme="minorHAnsi"/>
            <w:sz w:val="24"/>
            <w:szCs w:val="24"/>
            <w:lang w:val="ru-RU"/>
          </w:rPr>
          <w:t>спустилс</w:t>
        </w:r>
        <w:r w:rsidRPr="00872704">
          <w:rPr>
            <w:rFonts w:cstheme="minorHAnsi"/>
            <w:sz w:val="24"/>
            <w:szCs w:val="24"/>
            <w:lang w:val="ru-RU"/>
          </w:rPr>
          <w:t>я</w:t>
        </w:r>
      </w:ins>
      <w:ins w:id="11068" w:author="Eliahu Glikshtern" w:date="2021-05-05T12:56:00Z">
        <w:r w:rsidR="0058044D" w:rsidRPr="00872704">
          <w:rPr>
            <w:rFonts w:cstheme="minorHAnsi"/>
            <w:sz w:val="24"/>
            <w:szCs w:val="24"/>
            <w:lang w:val="ru-RU"/>
          </w:rPr>
          <w:t>»</w:t>
        </w:r>
      </w:ins>
      <w:ins w:id="11069" w:author="Eliahu Glikshtern" w:date="2021-05-05T12:40:00Z">
        <w:r w:rsidRPr="00872704">
          <w:rPr>
            <w:rFonts w:cstheme="minorHAnsi"/>
            <w:sz w:val="24"/>
            <w:szCs w:val="24"/>
            <w:lang w:val="ru-RU"/>
          </w:rPr>
          <w:t>)</w:t>
        </w:r>
        <w:r>
          <w:rPr>
            <w:rFonts w:cstheme="minorHAnsi"/>
            <w:i/>
            <w:iCs/>
            <w:sz w:val="24"/>
            <w:szCs w:val="24"/>
            <w:lang w:val="ru-RU"/>
          </w:rPr>
          <w:t xml:space="preserve"> </w:t>
        </w:r>
        <w:r w:rsidRPr="0058044D">
          <w:rPr>
            <w:rFonts w:cstheme="minorHAnsi"/>
            <w:b/>
            <w:bCs/>
            <w:sz w:val="24"/>
            <w:szCs w:val="24"/>
            <w:lang w:val="ru-RU"/>
          </w:rPr>
          <w:t>Вс</w:t>
        </w:r>
      </w:ins>
      <w:ins w:id="11070" w:author="Benyamin" w:date="2021-06-30T17:30:00Z">
        <w:r w:rsidR="00872704">
          <w:rPr>
            <w:rFonts w:cstheme="minorHAnsi"/>
            <w:b/>
            <w:bCs/>
            <w:sz w:val="24"/>
            <w:szCs w:val="24"/>
            <w:lang w:val="ru-RU"/>
          </w:rPr>
          <w:t>-</w:t>
        </w:r>
      </w:ins>
      <w:ins w:id="11071" w:author="Eliahu Glikshtern" w:date="2021-05-05T12:40:00Z">
        <w:del w:id="11072" w:author="Benyamin" w:date="2021-06-30T17:30:00Z">
          <w:r w:rsidRPr="0058044D" w:rsidDel="00872704">
            <w:rPr>
              <w:rFonts w:cstheme="minorHAnsi"/>
              <w:b/>
              <w:bCs/>
              <w:sz w:val="24"/>
              <w:szCs w:val="24"/>
              <w:lang w:val="ru-RU"/>
            </w:rPr>
            <w:delText>е</w:delText>
          </w:r>
        </w:del>
        <w:r w:rsidRPr="0058044D">
          <w:rPr>
            <w:rFonts w:cstheme="minorHAnsi"/>
            <w:b/>
            <w:bCs/>
            <w:sz w:val="24"/>
            <w:szCs w:val="24"/>
            <w:lang w:val="ru-RU"/>
          </w:rPr>
          <w:t>вышний на гору Синай</w:t>
        </w:r>
        <w:r>
          <w:rPr>
            <w:rFonts w:cstheme="minorHAnsi"/>
            <w:sz w:val="24"/>
            <w:szCs w:val="24"/>
            <w:lang w:val="ru-RU"/>
          </w:rPr>
          <w:t>…»</w:t>
        </w:r>
      </w:ins>
    </w:p>
    <w:p w14:paraId="47883B3B" w14:textId="77777777" w:rsidR="00036D22" w:rsidRDefault="00036D22" w:rsidP="000D3658">
      <w:pPr>
        <w:pStyle w:val="ListParagraph"/>
        <w:ind w:left="2160"/>
        <w:rPr>
          <w:ins w:id="11073" w:author="Eliahu Glikshtern" w:date="2021-05-05T12:38:00Z"/>
          <w:rFonts w:cstheme="minorHAnsi"/>
          <w:sz w:val="24"/>
          <w:szCs w:val="24"/>
          <w:lang w:val="ru-RU"/>
        </w:rPr>
      </w:pPr>
    </w:p>
    <w:p w14:paraId="10B3556C" w14:textId="5FA7724E" w:rsidR="00A24202" w:rsidRDefault="0080270E" w:rsidP="00872704">
      <w:pPr>
        <w:pStyle w:val="ListParagraph"/>
        <w:ind w:left="2160"/>
        <w:rPr>
          <w:rFonts w:cstheme="minorHAnsi"/>
          <w:sz w:val="24"/>
          <w:szCs w:val="24"/>
          <w:rtl/>
        </w:rPr>
      </w:pPr>
      <w:r>
        <w:rPr>
          <w:rFonts w:cstheme="minorHAnsi"/>
          <w:sz w:val="24"/>
          <w:szCs w:val="24"/>
          <w:lang w:val="ru-RU"/>
        </w:rPr>
        <w:t>Итак</w:t>
      </w:r>
      <w:r w:rsidR="00A24202" w:rsidRPr="00EA3B43">
        <w:rPr>
          <w:rFonts w:cstheme="minorHAnsi"/>
          <w:sz w:val="24"/>
          <w:szCs w:val="24"/>
          <w:lang w:val="ru-RU"/>
        </w:rPr>
        <w:t xml:space="preserve">, мы договорились, что «мячик </w:t>
      </w:r>
      <w:r w:rsidR="00A24202" w:rsidRPr="0058044D">
        <w:rPr>
          <w:rFonts w:cstheme="minorHAnsi"/>
          <w:b/>
          <w:bCs/>
          <w:sz w:val="24"/>
          <w:szCs w:val="24"/>
          <w:lang w:val="ru-RU"/>
        </w:rPr>
        <w:t>спустился</w:t>
      </w:r>
      <w:r>
        <w:rPr>
          <w:rFonts w:cstheme="minorHAnsi"/>
          <w:sz w:val="24"/>
          <w:szCs w:val="24"/>
          <w:lang w:val="ru-RU"/>
        </w:rPr>
        <w:t>»</w:t>
      </w:r>
      <w:r w:rsidR="00A24202" w:rsidRPr="00EA3B43">
        <w:rPr>
          <w:rFonts w:cstheme="minorHAnsi"/>
          <w:sz w:val="24"/>
          <w:szCs w:val="24"/>
          <w:lang w:val="ru-RU"/>
        </w:rPr>
        <w:t>, но в моем воображении</w:t>
      </w:r>
      <w:ins w:id="11074" w:author="Eliahu Glikshtern" w:date="2021-05-05T12:43:00Z">
        <w:del w:id="11075" w:author="Benyamin" w:date="2021-06-30T17:31:00Z">
          <w:r w:rsidR="008A1FB9" w:rsidDel="00872704">
            <w:rPr>
              <w:rFonts w:cstheme="minorHAnsi"/>
              <w:sz w:val="24"/>
              <w:szCs w:val="24"/>
              <w:lang w:val="ru-RU"/>
            </w:rPr>
            <w:delText>,</w:delText>
          </w:r>
        </w:del>
        <w:r w:rsidR="008A1FB9">
          <w:rPr>
            <w:rFonts w:cstheme="minorHAnsi"/>
            <w:sz w:val="24"/>
            <w:szCs w:val="24"/>
            <w:lang w:val="ru-RU"/>
          </w:rPr>
          <w:t xml:space="preserve"> </w:t>
        </w:r>
        <w:del w:id="11076" w:author="Benyamin" w:date="2021-06-30T17:31:00Z">
          <w:r w:rsidR="008A1FB9" w:rsidDel="00872704">
            <w:rPr>
              <w:rFonts w:cstheme="minorHAnsi"/>
              <w:sz w:val="24"/>
              <w:szCs w:val="24"/>
              <w:lang w:val="ru-RU"/>
            </w:rPr>
            <w:delText>по пути</w:delText>
          </w:r>
        </w:del>
      </w:ins>
      <w:del w:id="11077" w:author="Benyamin" w:date="2021-06-30T17:31:00Z">
        <w:r w:rsidR="00A24202" w:rsidRPr="00EA3B43" w:rsidDel="00872704">
          <w:rPr>
            <w:rFonts w:cstheme="minorHAnsi"/>
            <w:sz w:val="24"/>
            <w:szCs w:val="24"/>
            <w:lang w:val="ru-RU"/>
          </w:rPr>
          <w:delText xml:space="preserve"> </w:delText>
        </w:r>
      </w:del>
      <w:r w:rsidR="00A24202" w:rsidRPr="00EA3B43">
        <w:rPr>
          <w:rFonts w:cstheme="minorHAnsi"/>
          <w:sz w:val="24"/>
          <w:szCs w:val="24"/>
          <w:lang w:val="ru-RU"/>
        </w:rPr>
        <w:t xml:space="preserve">он </w:t>
      </w:r>
      <w:ins w:id="11078" w:author="Benyamin" w:date="2021-06-30T17:31:00Z">
        <w:r w:rsidR="00872704">
          <w:rPr>
            <w:rFonts w:cstheme="minorHAnsi"/>
            <w:sz w:val="24"/>
            <w:szCs w:val="24"/>
            <w:lang w:val="ru-RU"/>
          </w:rPr>
          <w:t>по пути</w:t>
        </w:r>
        <w:r w:rsidR="00872704" w:rsidRPr="00EA3B43">
          <w:rPr>
            <w:rFonts w:cstheme="minorHAnsi"/>
            <w:sz w:val="24"/>
            <w:szCs w:val="24"/>
            <w:lang w:val="ru-RU"/>
          </w:rPr>
          <w:t xml:space="preserve"> </w:t>
        </w:r>
        <w:r w:rsidR="00872704">
          <w:rPr>
            <w:rFonts w:cstheme="minorHAnsi"/>
            <w:sz w:val="24"/>
            <w:szCs w:val="24"/>
            <w:lang w:val="ru-RU"/>
          </w:rPr>
          <w:t>также</w:t>
        </w:r>
      </w:ins>
      <w:del w:id="11079" w:author="Benyamin" w:date="2021-06-30T17:31:00Z">
        <w:r w:rsidR="00A24202" w:rsidRPr="00EA3B43" w:rsidDel="00872704">
          <w:rPr>
            <w:rFonts w:cstheme="minorHAnsi"/>
            <w:sz w:val="24"/>
            <w:szCs w:val="24"/>
            <w:lang w:val="ru-RU"/>
          </w:rPr>
          <w:delText>еще и</w:delText>
        </w:r>
      </w:del>
      <w:r w:rsidR="00A24202" w:rsidRPr="00EA3B43">
        <w:rPr>
          <w:rFonts w:cstheme="minorHAnsi"/>
          <w:sz w:val="24"/>
          <w:szCs w:val="24"/>
          <w:lang w:val="ru-RU"/>
        </w:rPr>
        <w:t xml:space="preserve"> </w:t>
      </w:r>
      <w:r>
        <w:rPr>
          <w:rFonts w:cstheme="minorHAnsi"/>
          <w:sz w:val="24"/>
          <w:szCs w:val="24"/>
          <w:lang w:val="ru-RU"/>
        </w:rPr>
        <w:t>«</w:t>
      </w:r>
      <w:r w:rsidR="00A24202" w:rsidRPr="00EA3B43">
        <w:rPr>
          <w:rFonts w:cstheme="minorHAnsi"/>
          <w:sz w:val="24"/>
          <w:szCs w:val="24"/>
          <w:lang w:val="ru-RU"/>
        </w:rPr>
        <w:t>п</w:t>
      </w:r>
      <w:ins w:id="11080" w:author="Eliahu Glikshtern" w:date="2021-05-05T12:42:00Z">
        <w:r w:rsidR="008A1FB9">
          <w:rPr>
            <w:rFonts w:cstheme="minorHAnsi"/>
            <w:sz w:val="24"/>
            <w:szCs w:val="24"/>
            <w:lang w:val="ru-RU"/>
          </w:rPr>
          <w:t>рыгал</w:t>
        </w:r>
      </w:ins>
      <w:del w:id="11081" w:author="Eliahu Glikshtern" w:date="2021-05-05T12:42:00Z">
        <w:r w:rsidR="00A24202" w:rsidRPr="00EA3B43" w:rsidDel="008A1FB9">
          <w:rPr>
            <w:rFonts w:cstheme="minorHAnsi"/>
            <w:sz w:val="24"/>
            <w:szCs w:val="24"/>
            <w:lang w:val="ru-RU"/>
          </w:rPr>
          <w:delText>одпрыгнул</w:delText>
        </w:r>
      </w:del>
      <w:r>
        <w:rPr>
          <w:rFonts w:cstheme="minorHAnsi"/>
          <w:sz w:val="24"/>
          <w:szCs w:val="24"/>
          <w:lang w:val="ru-RU"/>
        </w:rPr>
        <w:t>»</w:t>
      </w:r>
      <w:ins w:id="11082" w:author="Eliahu Glikshtern" w:date="2021-05-05T13:01:00Z">
        <w:r w:rsidR="0058044D">
          <w:rPr>
            <w:rFonts w:cstheme="minorHAnsi"/>
            <w:sz w:val="24"/>
            <w:szCs w:val="24"/>
            <w:lang w:val="ru-RU"/>
          </w:rPr>
          <w:t xml:space="preserve"> и </w:t>
        </w:r>
        <w:r w:rsidR="0058044D" w:rsidRPr="0058044D">
          <w:rPr>
            <w:rFonts w:cstheme="minorHAnsi"/>
            <w:b/>
            <w:bCs/>
            <w:sz w:val="24"/>
            <w:szCs w:val="24"/>
            <w:lang w:val="ru-RU"/>
          </w:rPr>
          <w:t>болтался</w:t>
        </w:r>
      </w:ins>
      <w:r w:rsidR="00A24202" w:rsidRPr="00EA3B43">
        <w:rPr>
          <w:rFonts w:cstheme="minorHAnsi"/>
          <w:sz w:val="24"/>
          <w:szCs w:val="24"/>
          <w:lang w:val="ru-RU"/>
        </w:rPr>
        <w:t xml:space="preserve"> по </w:t>
      </w:r>
      <w:ins w:id="11083" w:author="Eliahu Glikshtern" w:date="2021-05-05T12:42:00Z">
        <w:r w:rsidR="008A1FB9">
          <w:rPr>
            <w:rFonts w:cstheme="minorHAnsi"/>
            <w:sz w:val="24"/>
            <w:szCs w:val="24"/>
            <w:lang w:val="ru-RU"/>
          </w:rPr>
          <w:t>сторонам</w:t>
        </w:r>
      </w:ins>
      <w:del w:id="11084" w:author="Eliahu Glikshtern" w:date="2021-05-05T12:42:00Z">
        <w:r w:rsidR="00A24202" w:rsidRPr="00EA3B43" w:rsidDel="008A1FB9">
          <w:rPr>
            <w:rFonts w:cstheme="minorHAnsi"/>
            <w:sz w:val="24"/>
            <w:szCs w:val="24"/>
            <w:lang w:val="ru-RU"/>
          </w:rPr>
          <w:delText>пути</w:delText>
        </w:r>
      </w:del>
      <w:del w:id="11085" w:author="Eliahu Glikshtern" w:date="2021-05-05T12:41:00Z">
        <w:r w:rsidR="00A24202" w:rsidRPr="00EA3B43" w:rsidDel="00036D22">
          <w:rPr>
            <w:rFonts w:cstheme="minorHAnsi"/>
            <w:sz w:val="24"/>
            <w:szCs w:val="24"/>
            <w:lang w:val="ru-RU"/>
          </w:rPr>
          <w:delText>.</w:delText>
        </w:r>
      </w:del>
      <w:ins w:id="11086" w:author="Eliahu Glikshtern" w:date="2021-05-05T12:41:00Z">
        <w:r w:rsidR="00036D22">
          <w:rPr>
            <w:rFonts w:cstheme="minorHAnsi"/>
            <w:sz w:val="24"/>
            <w:szCs w:val="24"/>
            <w:lang w:val="ru-RU"/>
          </w:rPr>
          <w:t xml:space="preserve">… </w:t>
        </w:r>
      </w:ins>
      <w:ins w:id="11087" w:author="Eliahu Glikshtern" w:date="2021-05-05T13:01:00Z">
        <w:r w:rsidR="0058044D">
          <w:rPr>
            <w:rFonts w:cstheme="minorHAnsi"/>
            <w:sz w:val="24"/>
            <w:szCs w:val="24"/>
            <w:lang w:val="ru-RU"/>
          </w:rPr>
          <w:t>И тут</w:t>
        </w:r>
        <w:del w:id="11088" w:author="Benyamin" w:date="2021-06-30T17:31:00Z">
          <w:r w:rsidR="0058044D" w:rsidDel="00872704">
            <w:rPr>
              <w:rFonts w:cstheme="minorHAnsi"/>
              <w:sz w:val="24"/>
              <w:szCs w:val="24"/>
              <w:lang w:val="ru-RU"/>
            </w:rPr>
            <w:delText>,</w:delText>
          </w:r>
        </w:del>
        <w:r w:rsidR="0058044D">
          <w:rPr>
            <w:rFonts w:cstheme="minorHAnsi"/>
            <w:sz w:val="24"/>
            <w:szCs w:val="24"/>
            <w:lang w:val="ru-RU"/>
          </w:rPr>
          <w:t xml:space="preserve"> я встретил другую фра</w:t>
        </w:r>
      </w:ins>
      <w:ins w:id="11089" w:author="Eliahu Glikshtern" w:date="2021-05-05T13:02:00Z">
        <w:r w:rsidR="0058044D">
          <w:rPr>
            <w:rFonts w:cstheme="minorHAnsi"/>
            <w:sz w:val="24"/>
            <w:szCs w:val="24"/>
            <w:lang w:val="ru-RU"/>
          </w:rPr>
          <w:t>зу</w:t>
        </w:r>
      </w:ins>
      <w:ins w:id="11090" w:author="Benyamin" w:date="2021-06-30T17:32:00Z">
        <w:r w:rsidR="00872704">
          <w:rPr>
            <w:rFonts w:cstheme="minorHAnsi"/>
            <w:sz w:val="24"/>
            <w:szCs w:val="24"/>
            <w:lang w:val="ru-RU"/>
          </w:rPr>
          <w:t>:</w:t>
        </w:r>
      </w:ins>
      <w:ins w:id="11091" w:author="Eliahu Glikshtern" w:date="2021-05-05T13:02:00Z">
        <w:del w:id="11092" w:author="Benyamin" w:date="2021-06-30T17:32:00Z">
          <w:r w:rsidR="0058044D" w:rsidDel="00872704">
            <w:rPr>
              <w:rFonts w:cstheme="minorHAnsi"/>
              <w:sz w:val="24"/>
              <w:szCs w:val="24"/>
              <w:lang w:val="ru-RU"/>
            </w:rPr>
            <w:delText>…</w:delText>
          </w:r>
        </w:del>
      </w:ins>
    </w:p>
    <w:p w14:paraId="10B3556D" w14:textId="77777777" w:rsidR="00A24202" w:rsidRPr="00974E77" w:rsidRDefault="00A24202" w:rsidP="000D3658">
      <w:pPr>
        <w:pStyle w:val="ListParagraph"/>
        <w:ind w:left="2160"/>
        <w:rPr>
          <w:rFonts w:cstheme="minorHAnsi"/>
          <w:sz w:val="24"/>
          <w:szCs w:val="24"/>
        </w:rPr>
      </w:pPr>
      <w:r>
        <w:rPr>
          <w:rFonts w:cstheme="minorHAnsi"/>
          <w:noProof/>
          <w:sz w:val="24"/>
          <w:szCs w:val="24"/>
        </w:rPr>
        <w:drawing>
          <wp:inline distT="0" distB="0" distL="0" distR="0" wp14:anchorId="10B35629" wp14:editId="10B3562A">
            <wp:extent cx="2141633" cy="278233"/>
            <wp:effectExtent l="0" t="0" r="0" b="7620"/>
            <wp:docPr id="25" name="Picture 1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6063C4-570C-4714-A9FC-733E54577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6063C4-570C-4714-A9FC-733E545777AF}"/>
                        </a:ext>
                      </a:extLst>
                    </pic:cNvPr>
                    <pic:cNvPicPr>
                      <a:picLocks noChangeAspect="1"/>
                    </pic:cNvPicPr>
                  </pic:nvPicPr>
                  <pic:blipFill>
                    <a:blip r:embed="rId19"/>
                    <a:stretch>
                      <a:fillRect/>
                    </a:stretch>
                  </pic:blipFill>
                  <pic:spPr>
                    <a:xfrm>
                      <a:off x="0" y="0"/>
                      <a:ext cx="2141633" cy="278233"/>
                    </a:xfrm>
                    <a:prstGeom prst="rect">
                      <a:avLst/>
                    </a:prstGeom>
                  </pic:spPr>
                </pic:pic>
              </a:graphicData>
            </a:graphic>
          </wp:inline>
        </w:drawing>
      </w:r>
    </w:p>
    <w:p w14:paraId="10B3556E" w14:textId="77777777" w:rsidR="00A24202" w:rsidRDefault="00A24202" w:rsidP="000D3658">
      <w:pPr>
        <w:pStyle w:val="ListParagraph"/>
        <w:rPr>
          <w:rFonts w:cstheme="minorHAnsi"/>
          <w:sz w:val="24"/>
          <w:szCs w:val="24"/>
          <w:rtl/>
        </w:rPr>
      </w:pPr>
      <w:r>
        <w:rPr>
          <w:rFonts w:cstheme="minorHAnsi"/>
          <w:sz w:val="24"/>
          <w:szCs w:val="24"/>
          <w:rtl/>
        </w:rPr>
        <w:tab/>
      </w:r>
      <w:r>
        <w:rPr>
          <w:rFonts w:cstheme="minorHAnsi"/>
          <w:sz w:val="24"/>
          <w:szCs w:val="24"/>
          <w:rtl/>
        </w:rPr>
        <w:tab/>
      </w:r>
    </w:p>
    <w:p w14:paraId="27C6406B" w14:textId="012C559F" w:rsidR="008A1FB9" w:rsidRDefault="008A1FB9" w:rsidP="00872704">
      <w:pPr>
        <w:pStyle w:val="ListParagraph"/>
        <w:ind w:left="2160"/>
        <w:rPr>
          <w:ins w:id="11093" w:author="Eliahu Glikshtern" w:date="2021-05-05T12:43:00Z"/>
          <w:rFonts w:cstheme="minorHAnsi"/>
          <w:sz w:val="24"/>
          <w:szCs w:val="24"/>
          <w:lang w:val="ru-RU"/>
        </w:rPr>
      </w:pPr>
      <w:ins w:id="11094" w:author="Eliahu Glikshtern" w:date="2021-05-05T12:43:00Z">
        <w:r>
          <w:rPr>
            <w:rFonts w:cstheme="minorHAnsi"/>
            <w:sz w:val="24"/>
            <w:szCs w:val="24"/>
            <w:lang w:val="ru-RU"/>
          </w:rPr>
          <w:t>«…</w:t>
        </w:r>
        <w:r w:rsidRPr="0058044D">
          <w:rPr>
            <w:rFonts w:cstheme="minorHAnsi"/>
            <w:b/>
            <w:bCs/>
            <w:sz w:val="24"/>
            <w:szCs w:val="24"/>
            <w:lang w:val="ru-RU"/>
          </w:rPr>
          <w:t xml:space="preserve">и </w:t>
        </w:r>
      </w:ins>
      <w:ins w:id="11095" w:author="Eliahu Glikshtern" w:date="2021-05-05T12:55:00Z">
        <w:r w:rsidR="0058044D" w:rsidRPr="0058044D">
          <w:rPr>
            <w:rFonts w:cstheme="minorHAnsi"/>
            <w:b/>
            <w:bCs/>
            <w:sz w:val="24"/>
            <w:szCs w:val="24"/>
            <w:lang w:val="ru-RU"/>
          </w:rPr>
          <w:t>болтал</w:t>
        </w:r>
      </w:ins>
      <w:ins w:id="11096" w:author="Eliahu Glikshtern" w:date="2021-05-05T12:43:00Z">
        <w:r>
          <w:rPr>
            <w:rFonts w:cstheme="minorHAnsi"/>
            <w:sz w:val="24"/>
            <w:szCs w:val="24"/>
            <w:lang w:val="ru-RU"/>
          </w:rPr>
          <w:t xml:space="preserve"> (</w:t>
        </w:r>
        <w:r w:rsidRPr="0080270E">
          <w:rPr>
            <w:rFonts w:cstheme="minorHAnsi"/>
            <w:i/>
            <w:iCs/>
            <w:sz w:val="24"/>
            <w:szCs w:val="24"/>
            <w:lang w:val="ru-RU"/>
          </w:rPr>
          <w:t>тáам</w:t>
        </w:r>
        <w:r>
          <w:rPr>
            <w:rFonts w:cstheme="minorHAnsi"/>
            <w:i/>
            <w:iCs/>
            <w:sz w:val="24"/>
            <w:szCs w:val="24"/>
            <w:lang w:val="ru-RU"/>
          </w:rPr>
          <w:t xml:space="preserve"> </w:t>
        </w:r>
        <w:r w:rsidRPr="00872704">
          <w:rPr>
            <w:rFonts w:cstheme="minorHAnsi"/>
            <w:noProof/>
            <w:sz w:val="24"/>
            <w:szCs w:val="24"/>
            <w:rPrChange w:id="11097">
              <w:rPr>
                <w:noProof/>
              </w:rPr>
            </w:rPrChange>
          </w:rPr>
          <w:drawing>
            <wp:inline distT="0" distB="0" distL="0" distR="0" wp14:anchorId="7BA20CC1" wp14:editId="12D037AF">
              <wp:extent cx="93980" cy="17589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80" cy="175895"/>
                      </a:xfrm>
                      <a:prstGeom prst="rect">
                        <a:avLst/>
                      </a:prstGeom>
                      <a:noFill/>
                      <a:ln>
                        <a:noFill/>
                      </a:ln>
                    </pic:spPr>
                  </pic:pic>
                </a:graphicData>
              </a:graphic>
            </wp:inline>
          </w:drawing>
        </w:r>
        <w:r w:rsidRPr="00036D22">
          <w:rPr>
            <w:rFonts w:cstheme="minorHAnsi"/>
            <w:sz w:val="24"/>
            <w:szCs w:val="24"/>
            <w:lang w:val="ru-RU"/>
          </w:rPr>
          <w:t xml:space="preserve"> находится по</w:t>
        </w:r>
      </w:ins>
      <w:ins w:id="11098" w:author="Benyamin" w:date="2021-06-30T17:32:00Z">
        <w:r w:rsidR="00872704">
          <w:rPr>
            <w:rFonts w:cstheme="minorHAnsi"/>
            <w:sz w:val="24"/>
            <w:szCs w:val="24"/>
            <w:lang w:val="ru-RU"/>
          </w:rPr>
          <w:t>д</w:t>
        </w:r>
      </w:ins>
      <w:ins w:id="11099" w:author="Eliahu Glikshtern" w:date="2021-05-05T12:43:00Z">
        <w:r w:rsidRPr="00036D22">
          <w:rPr>
            <w:rFonts w:cstheme="minorHAnsi"/>
            <w:sz w:val="24"/>
            <w:szCs w:val="24"/>
            <w:lang w:val="ru-RU"/>
          </w:rPr>
          <w:t xml:space="preserve"> словом </w:t>
        </w:r>
      </w:ins>
      <w:ins w:id="11100" w:author="Eliahu Glikshtern" w:date="2021-05-05T12:55:00Z">
        <w:r w:rsidR="0058044D">
          <w:rPr>
            <w:rFonts w:cstheme="minorHAnsi"/>
            <w:sz w:val="24"/>
            <w:szCs w:val="24"/>
            <w:lang w:val="ru-RU"/>
          </w:rPr>
          <w:t>«</w:t>
        </w:r>
        <w:r w:rsidR="0058044D" w:rsidRPr="00872704">
          <w:rPr>
            <w:rFonts w:cstheme="minorHAnsi"/>
            <w:sz w:val="24"/>
            <w:szCs w:val="24"/>
            <w:lang w:val="ru-RU"/>
          </w:rPr>
          <w:t>болтал»</w:t>
        </w:r>
      </w:ins>
      <w:ins w:id="11101" w:author="Eliahu Glikshtern" w:date="2021-05-05T12:43:00Z">
        <w:r w:rsidRPr="00872704">
          <w:rPr>
            <w:rFonts w:cstheme="minorHAnsi"/>
            <w:sz w:val="24"/>
            <w:szCs w:val="24"/>
            <w:lang w:val="ru-RU"/>
          </w:rPr>
          <w:t>)</w:t>
        </w:r>
        <w:r w:rsidRPr="00872704">
          <w:rPr>
            <w:rFonts w:cstheme="minorHAnsi"/>
            <w:b/>
            <w:bCs/>
            <w:sz w:val="24"/>
            <w:szCs w:val="24"/>
            <w:lang w:val="ru-RU"/>
          </w:rPr>
          <w:t xml:space="preserve"> </w:t>
        </w:r>
      </w:ins>
      <w:ins w:id="11102" w:author="Eliahu Glikshtern" w:date="2021-05-05T12:56:00Z">
        <w:r w:rsidR="0058044D" w:rsidRPr="00872704">
          <w:rPr>
            <w:rFonts w:cstheme="minorHAnsi"/>
            <w:b/>
            <w:bCs/>
            <w:sz w:val="24"/>
            <w:szCs w:val="24"/>
            <w:lang w:val="ru-RU"/>
          </w:rPr>
          <w:t xml:space="preserve">из стороны в сторону </w:t>
        </w:r>
      </w:ins>
      <w:ins w:id="11103" w:author="Eliahu Glikshtern" w:date="2021-05-05T12:43:00Z">
        <w:r w:rsidRPr="00872704">
          <w:rPr>
            <w:rFonts w:cstheme="minorHAnsi"/>
            <w:b/>
            <w:bCs/>
            <w:sz w:val="24"/>
            <w:szCs w:val="24"/>
            <w:lang w:val="ru-RU"/>
          </w:rPr>
          <w:t>Вс</w:t>
        </w:r>
        <w:del w:id="11104" w:author="Benyamin" w:date="2021-06-30T17:32:00Z">
          <w:r w:rsidRPr="00872704" w:rsidDel="00872704">
            <w:rPr>
              <w:rFonts w:cstheme="minorHAnsi"/>
              <w:b/>
              <w:bCs/>
              <w:sz w:val="24"/>
              <w:szCs w:val="24"/>
              <w:lang w:val="ru-RU"/>
            </w:rPr>
            <w:delText>е</w:delText>
          </w:r>
        </w:del>
      </w:ins>
      <w:ins w:id="11105" w:author="Benyamin" w:date="2021-06-30T17:32:00Z">
        <w:r w:rsidR="00872704">
          <w:rPr>
            <w:rFonts w:cstheme="minorHAnsi"/>
            <w:b/>
            <w:bCs/>
            <w:sz w:val="24"/>
            <w:szCs w:val="24"/>
            <w:lang w:val="ru-RU"/>
          </w:rPr>
          <w:t>-</w:t>
        </w:r>
      </w:ins>
      <w:ins w:id="11106" w:author="Eliahu Glikshtern" w:date="2021-05-05T12:43:00Z">
        <w:r w:rsidRPr="00872704">
          <w:rPr>
            <w:rFonts w:cstheme="minorHAnsi"/>
            <w:b/>
            <w:bCs/>
            <w:sz w:val="24"/>
            <w:szCs w:val="24"/>
            <w:lang w:val="ru-RU"/>
          </w:rPr>
          <w:t xml:space="preserve">вышний </w:t>
        </w:r>
      </w:ins>
      <w:ins w:id="11107" w:author="Eliahu Glikshtern" w:date="2021-05-05T12:56:00Z">
        <w:r w:rsidR="0058044D" w:rsidRPr="00872704">
          <w:rPr>
            <w:rFonts w:cstheme="minorHAnsi"/>
            <w:b/>
            <w:bCs/>
            <w:sz w:val="24"/>
            <w:szCs w:val="24"/>
            <w:lang w:val="ru-RU"/>
          </w:rPr>
          <w:t xml:space="preserve">египтян в водах </w:t>
        </w:r>
      </w:ins>
      <w:ins w:id="11108" w:author="Eliahu Glikshtern" w:date="2021-05-05T12:57:00Z">
        <w:r w:rsidR="0058044D" w:rsidRPr="00872704">
          <w:rPr>
            <w:rFonts w:cstheme="minorHAnsi"/>
            <w:b/>
            <w:bCs/>
            <w:sz w:val="24"/>
            <w:szCs w:val="24"/>
            <w:lang w:val="ru-RU"/>
          </w:rPr>
          <w:t>моря</w:t>
        </w:r>
      </w:ins>
      <w:ins w:id="11109" w:author="Eliahu Glikshtern" w:date="2021-05-05T12:43:00Z">
        <w:r w:rsidRPr="00872704">
          <w:rPr>
            <w:rFonts w:cstheme="minorHAnsi"/>
            <w:sz w:val="24"/>
            <w:szCs w:val="24"/>
            <w:lang w:val="ru-RU"/>
          </w:rPr>
          <w:t>…»</w:t>
        </w:r>
      </w:ins>
    </w:p>
    <w:p w14:paraId="2D9E6281" w14:textId="77777777" w:rsidR="008A1FB9" w:rsidRDefault="008A1FB9" w:rsidP="000D3658">
      <w:pPr>
        <w:pStyle w:val="ListParagraph"/>
        <w:ind w:left="2160"/>
        <w:rPr>
          <w:ins w:id="11110" w:author="Eliahu Glikshtern" w:date="2021-05-05T12:43:00Z"/>
          <w:rFonts w:cstheme="minorHAnsi"/>
          <w:sz w:val="24"/>
          <w:szCs w:val="24"/>
          <w:lang w:val="ru-RU"/>
        </w:rPr>
      </w:pPr>
    </w:p>
    <w:p w14:paraId="10B3556F" w14:textId="134858A5" w:rsidR="00A24202" w:rsidRDefault="0058044D" w:rsidP="00872704">
      <w:pPr>
        <w:pStyle w:val="ListParagraph"/>
        <w:ind w:left="2160"/>
        <w:rPr>
          <w:ins w:id="11111" w:author="Eliahu Glikshtern" w:date="2021-05-05T12:58:00Z"/>
          <w:rFonts w:cstheme="minorHAnsi"/>
          <w:sz w:val="24"/>
          <w:szCs w:val="24"/>
          <w:lang w:val="ru-RU"/>
        </w:rPr>
      </w:pPr>
      <w:ins w:id="11112" w:author="Eliahu Glikshtern" w:date="2021-05-05T12:57:00Z">
        <w:r>
          <w:rPr>
            <w:rFonts w:cstheme="minorHAnsi"/>
            <w:sz w:val="24"/>
            <w:szCs w:val="24"/>
            <w:lang w:val="ru-RU"/>
          </w:rPr>
          <w:t>Теперь</w:t>
        </w:r>
        <w:del w:id="11113" w:author="Benyamin" w:date="2021-06-30T17:33:00Z">
          <w:r w:rsidDel="00872704">
            <w:rPr>
              <w:rFonts w:cstheme="minorHAnsi"/>
              <w:sz w:val="24"/>
              <w:szCs w:val="24"/>
              <w:lang w:val="ru-RU"/>
            </w:rPr>
            <w:delText>,</w:delText>
          </w:r>
        </w:del>
        <w:r>
          <w:rPr>
            <w:rFonts w:cstheme="minorHAnsi"/>
            <w:sz w:val="24"/>
            <w:szCs w:val="24"/>
            <w:lang w:val="ru-RU"/>
          </w:rPr>
          <w:t xml:space="preserve"> мне </w:t>
        </w:r>
      </w:ins>
      <w:ins w:id="11114" w:author="Eliahu Glikshtern" w:date="2021-05-05T12:59:00Z">
        <w:r>
          <w:rPr>
            <w:rFonts w:cstheme="minorHAnsi"/>
            <w:sz w:val="24"/>
            <w:szCs w:val="24"/>
            <w:lang w:val="ru-RU"/>
          </w:rPr>
          <w:t>приблизительно</w:t>
        </w:r>
      </w:ins>
      <w:ins w:id="11115" w:author="Eliahu Glikshtern" w:date="2021-05-05T12:57:00Z">
        <w:r>
          <w:rPr>
            <w:rFonts w:cstheme="minorHAnsi"/>
            <w:sz w:val="24"/>
            <w:szCs w:val="24"/>
            <w:lang w:val="ru-RU"/>
          </w:rPr>
          <w:t xml:space="preserve"> яс</w:t>
        </w:r>
      </w:ins>
      <w:ins w:id="11116" w:author="Eliahu Glikshtern" w:date="2021-05-05T12:58:00Z">
        <w:r>
          <w:rPr>
            <w:rFonts w:cstheme="minorHAnsi"/>
            <w:sz w:val="24"/>
            <w:szCs w:val="24"/>
            <w:lang w:val="ru-RU"/>
          </w:rPr>
          <w:t>на и частота колебания (звука</w:t>
        </w:r>
      </w:ins>
      <w:ins w:id="11117" w:author="Eliahu Glikshtern" w:date="2021-05-05T13:02:00Z">
        <w:r>
          <w:rPr>
            <w:rFonts w:cstheme="minorHAnsi"/>
            <w:sz w:val="24"/>
            <w:szCs w:val="24"/>
            <w:lang w:val="ru-RU"/>
          </w:rPr>
          <w:t xml:space="preserve"> в данной </w:t>
        </w:r>
        <w:r w:rsidR="0046493A">
          <w:rPr>
            <w:rFonts w:cstheme="minorHAnsi"/>
            <w:sz w:val="24"/>
            <w:szCs w:val="24"/>
            <w:lang w:val="ru-RU"/>
          </w:rPr>
          <w:t>модуляции</w:t>
        </w:r>
      </w:ins>
      <w:ins w:id="11118" w:author="Eliahu Glikshtern" w:date="2021-05-05T12:58:00Z">
        <w:r>
          <w:rPr>
            <w:rFonts w:cstheme="minorHAnsi"/>
            <w:sz w:val="24"/>
            <w:szCs w:val="24"/>
            <w:lang w:val="ru-RU"/>
          </w:rPr>
          <w:t>), нужно только учесть силу с</w:t>
        </w:r>
      </w:ins>
      <w:ins w:id="11119" w:author="Eliahu Glikshtern" w:date="2021-05-05T12:59:00Z">
        <w:r>
          <w:rPr>
            <w:rFonts w:cstheme="minorHAnsi"/>
            <w:sz w:val="24"/>
            <w:szCs w:val="24"/>
            <w:lang w:val="ru-RU"/>
          </w:rPr>
          <w:t>опротивления воды</w:t>
        </w:r>
      </w:ins>
      <w:ins w:id="11120" w:author="Benyamin" w:date="2021-06-30T17:34:00Z">
        <w:r w:rsidR="00872704">
          <w:rPr>
            <w:rFonts w:cstheme="minorHAnsi"/>
            <w:sz w:val="24"/>
            <w:szCs w:val="24"/>
            <w:lang w:val="ru-RU"/>
          </w:rPr>
          <w:t xml:space="preserve">... </w:t>
        </w:r>
        <w:r w:rsidR="00872704" w:rsidRPr="00872704">
          <w:rPr>
            <w:rFonts w:cstheme="minorHAnsi"/>
            <w:sz w:val="24"/>
            <w:szCs w:val="24"/>
            <w:lang w:val="ru-RU"/>
          </w:rPr>
          <w:sym w:font="Wingdings" w:char="F04A"/>
        </w:r>
      </w:ins>
      <w:ins w:id="11121" w:author="Eliahu Glikshtern" w:date="2021-05-05T12:59:00Z">
        <w:del w:id="11122" w:author="Benyamin" w:date="2021-06-30T17:33:00Z">
          <w:r w:rsidDel="00872704">
            <w:rPr>
              <w:rFonts w:cstheme="minorHAnsi"/>
              <w:sz w:val="24"/>
              <w:szCs w:val="24"/>
              <w:lang w:val="ru-RU"/>
            </w:rPr>
            <w:delText xml:space="preserve"> :)…</w:delText>
          </w:r>
        </w:del>
      </w:ins>
      <w:del w:id="11123" w:author="Eliahu Glikshtern" w:date="2021-05-05T12:58:00Z">
        <w:r w:rsidR="00A24202" w:rsidRPr="00EA3B43" w:rsidDel="0058044D">
          <w:rPr>
            <w:rFonts w:cstheme="minorHAnsi"/>
            <w:sz w:val="24"/>
            <w:szCs w:val="24"/>
            <w:lang w:val="ru-RU"/>
          </w:rPr>
          <w:delText xml:space="preserve">После этого мне </w:delText>
        </w:r>
        <w:r w:rsidR="0080270E" w:rsidDel="0058044D">
          <w:rPr>
            <w:rFonts w:cstheme="minorHAnsi"/>
            <w:sz w:val="24"/>
            <w:szCs w:val="24"/>
            <w:lang w:val="ru-RU"/>
          </w:rPr>
          <w:delText xml:space="preserve">становится </w:delText>
        </w:r>
        <w:r w:rsidR="00A24202" w:rsidRPr="00EA3B43" w:rsidDel="0058044D">
          <w:rPr>
            <w:rFonts w:cstheme="minorHAnsi"/>
            <w:sz w:val="24"/>
            <w:szCs w:val="24"/>
            <w:lang w:val="ru-RU"/>
          </w:rPr>
          <w:delText xml:space="preserve">более или менее понятно, как нужно раскладывать получающийся звукоряд в процессе движения голоса. </w:delText>
        </w:r>
        <w:r w:rsidR="00A24202" w:rsidRPr="0080270E" w:rsidDel="0058044D">
          <w:rPr>
            <w:rFonts w:cstheme="minorHAnsi"/>
            <w:sz w:val="24"/>
            <w:szCs w:val="24"/>
            <w:lang w:val="ru-RU"/>
          </w:rPr>
          <w:delText xml:space="preserve">Нужно будет принять во внимание мои вокальные способности... </w:delText>
        </w:r>
      </w:del>
    </w:p>
    <w:p w14:paraId="6DC852C9" w14:textId="77777777" w:rsidR="0058044D" w:rsidRPr="00FD3AC3" w:rsidRDefault="0058044D" w:rsidP="000D3658">
      <w:pPr>
        <w:pStyle w:val="ListParagraph"/>
        <w:ind w:left="2160"/>
        <w:rPr>
          <w:rFonts w:cstheme="minorHAnsi"/>
          <w:sz w:val="24"/>
          <w:szCs w:val="24"/>
          <w:rtl/>
        </w:rPr>
      </w:pPr>
    </w:p>
    <w:p w14:paraId="10B35570" w14:textId="77777777" w:rsidR="00A24202" w:rsidRPr="00947F64" w:rsidRDefault="00A24202" w:rsidP="000D3658">
      <w:pPr>
        <w:pStyle w:val="ListParagraph"/>
        <w:numPr>
          <w:ilvl w:val="2"/>
          <w:numId w:val="6"/>
        </w:numPr>
        <w:rPr>
          <w:rFonts w:cstheme="minorHAnsi"/>
          <w:sz w:val="24"/>
          <w:szCs w:val="24"/>
          <w:lang w:val="ru-RU"/>
        </w:rPr>
      </w:pPr>
      <w:r w:rsidRPr="00EA3B43">
        <w:rPr>
          <w:rFonts w:cstheme="minorHAnsi"/>
          <w:sz w:val="24"/>
          <w:szCs w:val="24"/>
          <w:lang w:val="ru-RU"/>
        </w:rPr>
        <w:t xml:space="preserve">Вернемся теперь к нашему новому знакомому — </w:t>
      </w:r>
      <w:r>
        <w:rPr>
          <w:rFonts w:cstheme="minorHAnsi"/>
          <w:noProof/>
          <w:sz w:val="24"/>
          <w:szCs w:val="24"/>
        </w:rPr>
        <w:drawing>
          <wp:inline distT="0" distB="0" distL="0" distR="0" wp14:anchorId="10B3562B" wp14:editId="10B3562C">
            <wp:extent cx="117231" cy="150726"/>
            <wp:effectExtent l="0" t="0" r="0" b="1905"/>
            <wp:docPr id="23" name="Picture 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pic:cNvPr>
                    <pic:cNvPicPr>
                      <a:picLocks noChangeAspect="1"/>
                    </pic:cNvPicPr>
                  </pic:nvPicPr>
                  <pic:blipFill>
                    <a:blip r:embed="rId15"/>
                    <a:stretch>
                      <a:fillRect/>
                    </a:stretch>
                  </pic:blipFill>
                  <pic:spPr>
                    <a:xfrm>
                      <a:off x="0" y="0"/>
                      <a:ext cx="143831" cy="184926"/>
                    </a:xfrm>
                    <a:prstGeom prst="rect">
                      <a:avLst/>
                    </a:prstGeom>
                  </pic:spPr>
                </pic:pic>
              </a:graphicData>
            </a:graphic>
          </wp:inline>
        </w:drawing>
      </w:r>
      <w:r w:rsidRPr="00EA3B43">
        <w:rPr>
          <w:rFonts w:cstheme="minorHAnsi"/>
          <w:sz w:val="24"/>
          <w:szCs w:val="24"/>
          <w:lang w:val="ru-RU"/>
        </w:rPr>
        <w:t xml:space="preserve">. Так он выглядит в недельной главе </w:t>
      </w:r>
      <w:r w:rsidRPr="00EA3B43">
        <w:rPr>
          <w:rFonts w:cstheme="minorHAnsi"/>
          <w:i/>
          <w:iCs/>
          <w:sz w:val="24"/>
          <w:szCs w:val="24"/>
          <w:lang w:val="ru-RU"/>
        </w:rPr>
        <w:t>Ваякхéль</w:t>
      </w:r>
      <w:r w:rsidRPr="00EA3B43">
        <w:rPr>
          <w:rFonts w:cstheme="minorHAnsi"/>
          <w:sz w:val="24"/>
          <w:szCs w:val="24"/>
          <w:lang w:val="ru-RU"/>
        </w:rPr>
        <w:t xml:space="preserve">: </w:t>
      </w:r>
      <w:r>
        <w:rPr>
          <w:rFonts w:cstheme="minorHAnsi"/>
          <w:noProof/>
          <w:sz w:val="24"/>
          <w:szCs w:val="24"/>
        </w:rPr>
        <w:drawing>
          <wp:inline distT="0" distB="0" distL="0" distR="0" wp14:anchorId="10B3562D" wp14:editId="10B3562E">
            <wp:extent cx="1490311" cy="337266"/>
            <wp:effectExtent l="0" t="0" r="0" b="5715"/>
            <wp:docPr id="8" name="Picture 7">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1CF151-A131-4654-A712-C9809203B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1CF151-A131-4654-A712-C9809203BAD7}"/>
                        </a:ext>
                      </a:extLst>
                    </pic:cNvPr>
                    <pic:cNvPicPr>
                      <a:picLocks noChangeAspect="1"/>
                    </pic:cNvPicPr>
                  </pic:nvPicPr>
                  <pic:blipFill>
                    <a:blip r:embed="rId20"/>
                    <a:stretch>
                      <a:fillRect/>
                    </a:stretch>
                  </pic:blipFill>
                  <pic:spPr>
                    <a:xfrm>
                      <a:off x="0" y="0"/>
                      <a:ext cx="1496583" cy="338685"/>
                    </a:xfrm>
                    <a:prstGeom prst="rect">
                      <a:avLst/>
                    </a:prstGeom>
                  </pic:spPr>
                </pic:pic>
              </a:graphicData>
            </a:graphic>
          </wp:inline>
        </w:drawing>
      </w:r>
    </w:p>
    <w:p w14:paraId="10B35571" w14:textId="77777777" w:rsidR="00A24202" w:rsidRPr="00947F64" w:rsidRDefault="00A24202" w:rsidP="000D3658">
      <w:pPr>
        <w:pStyle w:val="ListParagraph"/>
        <w:ind w:left="2160"/>
        <w:rPr>
          <w:rFonts w:cstheme="minorHAnsi"/>
          <w:sz w:val="24"/>
          <w:szCs w:val="24"/>
          <w:lang w:val="ru-RU"/>
        </w:rPr>
      </w:pPr>
    </w:p>
    <w:p w14:paraId="628023E8" w14:textId="77777777" w:rsidR="0046493A" w:rsidRDefault="0046493A" w:rsidP="000D3658">
      <w:pPr>
        <w:pStyle w:val="ListParagraph"/>
        <w:ind w:left="2160"/>
        <w:rPr>
          <w:ins w:id="11124" w:author="Eliahu Glikshtern" w:date="2021-05-05T13:03:00Z"/>
          <w:rFonts w:cstheme="minorHAnsi"/>
          <w:sz w:val="24"/>
          <w:szCs w:val="24"/>
          <w:lang w:val="ru-RU"/>
        </w:rPr>
      </w:pPr>
    </w:p>
    <w:p w14:paraId="1F4C1DFF" w14:textId="1FE58B6A" w:rsidR="0046493A" w:rsidRPr="00872704" w:rsidRDefault="0046493A" w:rsidP="000D3658">
      <w:pPr>
        <w:pStyle w:val="ListParagraph"/>
        <w:ind w:left="2160"/>
        <w:rPr>
          <w:ins w:id="11125" w:author="Eliahu Glikshtern" w:date="2021-05-05T13:04:00Z"/>
          <w:rFonts w:cstheme="minorHAnsi"/>
          <w:sz w:val="24"/>
          <w:szCs w:val="24"/>
          <w:lang w:val="ru-RU"/>
        </w:rPr>
      </w:pPr>
      <w:ins w:id="11126" w:author="Eliahu Glikshtern" w:date="2021-05-05T13:03:00Z">
        <w:r w:rsidRPr="006B1E09">
          <w:rPr>
            <w:rFonts w:cstheme="minorHAnsi"/>
            <w:sz w:val="24"/>
            <w:szCs w:val="24"/>
            <w:lang w:val="ru-RU"/>
          </w:rPr>
          <w:t>«…</w:t>
        </w:r>
        <w:r w:rsidRPr="006B1E09">
          <w:rPr>
            <w:rFonts w:cstheme="minorHAnsi"/>
            <w:b/>
            <w:bCs/>
            <w:sz w:val="24"/>
            <w:szCs w:val="24"/>
            <w:lang w:val="ru-RU"/>
          </w:rPr>
          <w:t>и каждый человек, который</w:t>
        </w:r>
        <w:r>
          <w:rPr>
            <w:rFonts w:cstheme="minorHAnsi"/>
            <w:b/>
            <w:bCs/>
            <w:sz w:val="24"/>
            <w:szCs w:val="24"/>
            <w:lang w:val="ru-RU"/>
          </w:rPr>
          <w:t xml:space="preserve"> подбросит</w:t>
        </w:r>
      </w:ins>
      <w:ins w:id="11127" w:author="Benyamin" w:date="2021-06-30T17:34:00Z">
        <w:r w:rsidR="00872704" w:rsidRPr="007F3FB9">
          <w:rPr>
            <w:rFonts w:cstheme="minorHAnsi"/>
            <w:sz w:val="24"/>
            <w:szCs w:val="24"/>
            <w:lang w:val="ru-RU"/>
          </w:rPr>
          <w:t>...»</w:t>
        </w:r>
      </w:ins>
      <w:ins w:id="11128" w:author="Eliahu Glikshtern" w:date="2021-05-05T13:04:00Z">
        <w:r>
          <w:rPr>
            <w:rFonts w:cstheme="minorHAnsi"/>
            <w:b/>
            <w:bCs/>
            <w:sz w:val="24"/>
            <w:szCs w:val="24"/>
            <w:lang w:val="ru-RU"/>
          </w:rPr>
          <w:t xml:space="preserve"> </w:t>
        </w:r>
      </w:ins>
      <w:ins w:id="11129" w:author="Eliahu Glikshtern" w:date="2021-05-05T13:03:00Z">
        <w:r>
          <w:rPr>
            <w:rFonts w:cstheme="minorHAnsi"/>
            <w:sz w:val="24"/>
            <w:szCs w:val="24"/>
            <w:lang w:val="ru-RU"/>
          </w:rPr>
          <w:t>(</w:t>
        </w:r>
        <w:r w:rsidRPr="0080270E">
          <w:rPr>
            <w:rFonts w:cstheme="minorHAnsi"/>
            <w:i/>
            <w:iCs/>
            <w:sz w:val="24"/>
            <w:szCs w:val="24"/>
            <w:lang w:val="ru-RU"/>
          </w:rPr>
          <w:t>тáам</w:t>
        </w:r>
        <w:r>
          <w:rPr>
            <w:rFonts w:cstheme="minorHAnsi"/>
            <w:i/>
            <w:iCs/>
            <w:sz w:val="24"/>
            <w:szCs w:val="24"/>
            <w:lang w:val="ru-RU"/>
          </w:rPr>
          <w:t xml:space="preserve"> </w:t>
        </w:r>
      </w:ins>
      <w:ins w:id="11130" w:author="Eliahu Glikshtern" w:date="2021-05-05T13:04:00Z">
        <w:r w:rsidRPr="007F3FB9">
          <w:rPr>
            <w:rFonts w:cstheme="minorHAnsi"/>
            <w:noProof/>
            <w:sz w:val="24"/>
            <w:szCs w:val="24"/>
            <w:rPrChange w:id="11131">
              <w:rPr>
                <w:noProof/>
              </w:rPr>
            </w:rPrChange>
          </w:rPr>
          <w:drawing>
            <wp:inline distT="0" distB="0" distL="0" distR="0" wp14:anchorId="3FFCC58D" wp14:editId="5F33761B">
              <wp:extent cx="117231" cy="150726"/>
              <wp:effectExtent l="0" t="0" r="0" b="1905"/>
              <wp:docPr id="13" name="Picture 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pic:cNvPr>
                      <pic:cNvPicPr>
                        <a:picLocks noChangeAspect="1"/>
                      </pic:cNvPicPr>
                    </pic:nvPicPr>
                    <pic:blipFill>
                      <a:blip r:embed="rId15"/>
                      <a:stretch>
                        <a:fillRect/>
                      </a:stretch>
                    </pic:blipFill>
                    <pic:spPr>
                      <a:xfrm>
                        <a:off x="0" y="0"/>
                        <a:ext cx="143831" cy="184926"/>
                      </a:xfrm>
                      <a:prstGeom prst="rect">
                        <a:avLst/>
                      </a:prstGeom>
                    </pic:spPr>
                  </pic:pic>
                </a:graphicData>
              </a:graphic>
            </wp:inline>
          </w:drawing>
        </w:r>
      </w:ins>
      <w:ins w:id="11132" w:author="Eliahu Glikshtern" w:date="2021-05-05T13:03:00Z">
        <w:r w:rsidRPr="00036D22">
          <w:rPr>
            <w:rFonts w:cstheme="minorHAnsi"/>
            <w:sz w:val="24"/>
            <w:szCs w:val="24"/>
            <w:lang w:val="ru-RU"/>
          </w:rPr>
          <w:t xml:space="preserve"> находится по</w:t>
        </w:r>
      </w:ins>
      <w:ins w:id="11133" w:author="Benyamin" w:date="2021-06-30T17:34:00Z">
        <w:r w:rsidR="00872704">
          <w:rPr>
            <w:rFonts w:cstheme="minorHAnsi"/>
            <w:sz w:val="24"/>
            <w:szCs w:val="24"/>
            <w:lang w:val="ru-RU"/>
          </w:rPr>
          <w:t>д</w:t>
        </w:r>
      </w:ins>
      <w:ins w:id="11134" w:author="Eliahu Glikshtern" w:date="2021-05-05T13:03:00Z">
        <w:r w:rsidRPr="00036D22">
          <w:rPr>
            <w:rFonts w:cstheme="minorHAnsi"/>
            <w:sz w:val="24"/>
            <w:szCs w:val="24"/>
            <w:lang w:val="ru-RU"/>
          </w:rPr>
          <w:t xml:space="preserve"> словом </w:t>
        </w:r>
        <w:r>
          <w:rPr>
            <w:rFonts w:cstheme="minorHAnsi"/>
            <w:sz w:val="24"/>
            <w:szCs w:val="24"/>
            <w:lang w:val="ru-RU"/>
          </w:rPr>
          <w:t>«</w:t>
        </w:r>
      </w:ins>
      <w:ins w:id="11135" w:author="Eliahu Glikshtern" w:date="2021-05-05T13:04:00Z">
        <w:r w:rsidRPr="00872704">
          <w:rPr>
            <w:rFonts w:cstheme="minorHAnsi"/>
            <w:sz w:val="24"/>
            <w:szCs w:val="24"/>
            <w:lang w:val="ru-RU"/>
          </w:rPr>
          <w:t>подбросит</w:t>
        </w:r>
      </w:ins>
      <w:ins w:id="11136" w:author="Eliahu Glikshtern" w:date="2021-05-05T13:03:00Z">
        <w:r w:rsidRPr="00872704">
          <w:rPr>
            <w:rFonts w:cstheme="minorHAnsi"/>
            <w:sz w:val="24"/>
            <w:szCs w:val="24"/>
            <w:lang w:val="ru-RU"/>
          </w:rPr>
          <w:t>»)</w:t>
        </w:r>
      </w:ins>
      <w:ins w:id="11137" w:author="Benyamin" w:date="2021-06-30T17:55:00Z">
        <w:r w:rsidR="007F3FB9">
          <w:rPr>
            <w:rFonts w:cstheme="minorHAnsi"/>
            <w:sz w:val="24"/>
            <w:szCs w:val="24"/>
            <w:lang w:val="ru-RU"/>
          </w:rPr>
          <w:t>.</w:t>
        </w:r>
      </w:ins>
      <w:ins w:id="11138" w:author="Eliahu Glikshtern" w:date="2021-05-05T13:04:00Z">
        <w:del w:id="11139" w:author="Benyamin" w:date="2021-06-30T17:54:00Z">
          <w:r w:rsidRPr="00872704" w:rsidDel="007F3FB9">
            <w:rPr>
              <w:rFonts w:cstheme="minorHAnsi"/>
              <w:sz w:val="24"/>
              <w:szCs w:val="24"/>
              <w:lang w:val="ru-RU"/>
            </w:rPr>
            <w:delText xml:space="preserve"> </w:delText>
          </w:r>
        </w:del>
      </w:ins>
      <w:ins w:id="11140" w:author="Eliahu Glikshtern" w:date="2021-05-05T13:03:00Z">
        <w:del w:id="11141" w:author="Benyamin" w:date="2021-06-30T17:54:00Z">
          <w:r w:rsidRPr="00872704" w:rsidDel="007F3FB9">
            <w:rPr>
              <w:rFonts w:cstheme="minorHAnsi"/>
              <w:sz w:val="24"/>
              <w:szCs w:val="24"/>
              <w:lang w:val="ru-RU"/>
            </w:rPr>
            <w:delText>…»</w:delText>
          </w:r>
        </w:del>
      </w:ins>
    </w:p>
    <w:p w14:paraId="02E64DD8" w14:textId="77777777" w:rsidR="0046493A" w:rsidRDefault="0046493A" w:rsidP="000D3658">
      <w:pPr>
        <w:pStyle w:val="ListParagraph"/>
        <w:ind w:left="2160"/>
        <w:rPr>
          <w:ins w:id="11142" w:author="Eliahu Glikshtern" w:date="2021-05-05T13:05:00Z"/>
          <w:rFonts w:cstheme="minorHAnsi"/>
          <w:sz w:val="24"/>
          <w:szCs w:val="24"/>
          <w:lang w:val="ru-RU"/>
        </w:rPr>
      </w:pPr>
    </w:p>
    <w:p w14:paraId="02BF1B5D" w14:textId="625AAC29" w:rsidR="0046493A" w:rsidRDefault="00A24202" w:rsidP="007A1892">
      <w:pPr>
        <w:pStyle w:val="ListParagraph"/>
        <w:ind w:left="2160"/>
        <w:rPr>
          <w:ins w:id="11143" w:author="Eliahu Glikshtern" w:date="2021-05-05T13:10:00Z"/>
          <w:rFonts w:cstheme="minorHAnsi"/>
          <w:sz w:val="24"/>
          <w:szCs w:val="24"/>
          <w:lang w:val="ru-RU"/>
        </w:rPr>
      </w:pPr>
      <w:r w:rsidRPr="00EA3B43">
        <w:rPr>
          <w:rFonts w:cstheme="minorHAnsi"/>
          <w:sz w:val="24"/>
          <w:szCs w:val="24"/>
          <w:lang w:val="ru-RU"/>
        </w:rPr>
        <w:t xml:space="preserve">Разумеется, среди </w:t>
      </w:r>
      <w:ins w:id="11144" w:author="Benyamin" w:date="2021-06-30T17:56:00Z">
        <w:r w:rsidR="007F3FB9">
          <w:rPr>
            <w:rFonts w:cstheme="minorHAnsi"/>
            <w:sz w:val="24"/>
            <w:szCs w:val="24"/>
            <w:lang w:val="ru-RU"/>
          </w:rPr>
          <w:t>действий, осуществлявшихся</w:t>
        </w:r>
      </w:ins>
      <w:ins w:id="11145" w:author="Benyamin" w:date="2021-06-30T18:09:00Z">
        <w:r w:rsidR="007A1892">
          <w:rPr>
            <w:rFonts w:cstheme="minorHAnsi"/>
            <w:sz w:val="24"/>
            <w:szCs w:val="24"/>
            <w:lang w:val="ru-RU"/>
          </w:rPr>
          <w:t xml:space="preserve"> во время службы</w:t>
        </w:r>
      </w:ins>
      <w:del w:id="11146" w:author="Benyamin" w:date="2021-06-30T18:09:00Z">
        <w:r w:rsidRPr="00EA3B43" w:rsidDel="007A1892">
          <w:rPr>
            <w:rFonts w:cstheme="minorHAnsi"/>
            <w:sz w:val="24"/>
            <w:szCs w:val="24"/>
            <w:lang w:val="ru-RU"/>
          </w:rPr>
          <w:delText xml:space="preserve">проводившихся </w:delText>
        </w:r>
      </w:del>
      <w:ins w:id="11147" w:author="Eliahu Glikshtern" w:date="2021-05-05T13:20:00Z">
        <w:del w:id="11148" w:author="Benyamin" w:date="2021-06-30T17:55:00Z">
          <w:r w:rsidR="00DB5C0A" w:rsidDel="007F3FB9">
            <w:rPr>
              <w:rFonts w:cstheme="minorHAnsi"/>
              <w:sz w:val="24"/>
              <w:szCs w:val="24"/>
              <w:lang w:val="ru-RU"/>
            </w:rPr>
            <w:delText>деталей</w:delText>
          </w:r>
        </w:del>
        <w:del w:id="11149" w:author="Benyamin" w:date="2021-06-30T18:09:00Z">
          <w:r w:rsidR="00DB5C0A" w:rsidDel="007A1892">
            <w:rPr>
              <w:rFonts w:cstheme="minorHAnsi"/>
              <w:sz w:val="24"/>
              <w:szCs w:val="24"/>
              <w:lang w:val="ru-RU"/>
            </w:rPr>
            <w:delText xml:space="preserve"> </w:delText>
          </w:r>
        </w:del>
      </w:ins>
      <w:ins w:id="11150" w:author="Eliahu Glikshtern" w:date="2021-05-05T13:21:00Z">
        <w:del w:id="11151" w:author="Benyamin" w:date="2021-06-30T18:09:00Z">
          <w:r w:rsidR="00DB5C0A" w:rsidDel="007A1892">
            <w:rPr>
              <w:rFonts w:cstheme="minorHAnsi"/>
              <w:sz w:val="24"/>
              <w:szCs w:val="24"/>
              <w:lang w:val="ru-RU"/>
            </w:rPr>
            <w:delText>службы</w:delText>
          </w:r>
        </w:del>
      </w:ins>
      <w:ins w:id="11152" w:author="Eliahu Glikshtern" w:date="2021-05-05T13:20:00Z">
        <w:r w:rsidR="00DB5C0A" w:rsidRPr="00EA3B43">
          <w:rPr>
            <w:rFonts w:cstheme="minorHAnsi"/>
            <w:sz w:val="24"/>
            <w:szCs w:val="24"/>
            <w:lang w:val="ru-RU"/>
          </w:rPr>
          <w:t xml:space="preserve"> </w:t>
        </w:r>
      </w:ins>
      <w:r w:rsidRPr="00EA3B43">
        <w:rPr>
          <w:rFonts w:cstheme="minorHAnsi"/>
          <w:sz w:val="24"/>
          <w:szCs w:val="24"/>
          <w:lang w:val="ru-RU"/>
        </w:rPr>
        <w:t xml:space="preserve">в </w:t>
      </w:r>
      <w:ins w:id="11153" w:author="Eliahu Glikshtern" w:date="2021-05-05T13:21:00Z">
        <w:del w:id="11154" w:author="Benyamin" w:date="2021-06-30T18:09:00Z">
          <w:r w:rsidR="00DB5C0A" w:rsidDel="007A1892">
            <w:rPr>
              <w:rFonts w:cstheme="minorHAnsi"/>
              <w:sz w:val="24"/>
              <w:szCs w:val="24"/>
              <w:lang w:val="ru-RU"/>
            </w:rPr>
            <w:delText>С</w:delText>
          </w:r>
        </w:del>
      </w:ins>
      <w:ins w:id="11155" w:author="Benyamin" w:date="2021-06-30T18:09:00Z">
        <w:r w:rsidR="007A1892">
          <w:rPr>
            <w:rFonts w:cstheme="minorHAnsi"/>
            <w:sz w:val="24"/>
            <w:szCs w:val="24"/>
            <w:lang w:val="ru-RU"/>
          </w:rPr>
          <w:t>с</w:t>
        </w:r>
      </w:ins>
      <w:ins w:id="11156" w:author="Eliahu Glikshtern" w:date="2021-05-05T13:21:00Z">
        <w:r w:rsidR="00DB5C0A">
          <w:rPr>
            <w:rFonts w:cstheme="minorHAnsi"/>
            <w:sz w:val="24"/>
            <w:szCs w:val="24"/>
            <w:lang w:val="ru-RU"/>
          </w:rPr>
          <w:t xml:space="preserve">вятом </w:t>
        </w:r>
      </w:ins>
      <w:r w:rsidRPr="00EA3B43">
        <w:rPr>
          <w:rFonts w:cstheme="minorHAnsi"/>
          <w:sz w:val="24"/>
          <w:szCs w:val="24"/>
          <w:lang w:val="ru-RU"/>
        </w:rPr>
        <w:t xml:space="preserve">Храме </w:t>
      </w:r>
      <w:ins w:id="11157" w:author="Eliahu Glikshtern" w:date="2021-05-05T13:21:00Z">
        <w:r w:rsidR="00DB5C0A">
          <w:rPr>
            <w:rFonts w:cstheme="minorHAnsi"/>
            <w:sz w:val="24"/>
            <w:szCs w:val="24"/>
            <w:lang w:val="ru-RU"/>
          </w:rPr>
          <w:t xml:space="preserve">нашем, </w:t>
        </w:r>
      </w:ins>
      <w:del w:id="11158" w:author="Eliahu Glikshtern" w:date="2021-05-05T13:21:00Z">
        <w:r w:rsidRPr="00EA3B43" w:rsidDel="00DB5C0A">
          <w:rPr>
            <w:rFonts w:cstheme="minorHAnsi"/>
            <w:sz w:val="24"/>
            <w:szCs w:val="24"/>
            <w:lang w:val="ru-RU"/>
          </w:rPr>
          <w:delText xml:space="preserve">работ не упоминается </w:delText>
        </w:r>
      </w:del>
      <w:r w:rsidRPr="00EA3B43">
        <w:rPr>
          <w:rFonts w:cstheme="minorHAnsi"/>
          <w:sz w:val="24"/>
          <w:szCs w:val="24"/>
          <w:lang w:val="ru-RU"/>
        </w:rPr>
        <w:t>игра в настольный теннис</w:t>
      </w:r>
      <w:ins w:id="11159" w:author="Eliahu Glikshtern" w:date="2021-05-05T13:22:00Z">
        <w:r w:rsidR="00DB5C0A" w:rsidRPr="00EA3B43">
          <w:rPr>
            <w:rFonts w:cstheme="minorHAnsi"/>
            <w:sz w:val="24"/>
            <w:szCs w:val="24"/>
            <w:lang w:val="ru-RU"/>
          </w:rPr>
          <w:t xml:space="preserve"> не упоминается</w:t>
        </w:r>
      </w:ins>
      <w:r w:rsidRPr="00EA3B43">
        <w:rPr>
          <w:rFonts w:cstheme="minorHAnsi"/>
          <w:sz w:val="24"/>
          <w:szCs w:val="24"/>
          <w:lang w:val="ru-RU"/>
        </w:rPr>
        <w:t xml:space="preserve">... </w:t>
      </w:r>
      <w:r w:rsidR="0080270E">
        <w:rPr>
          <w:rFonts w:cstheme="minorHAnsi"/>
          <w:sz w:val="24"/>
          <w:szCs w:val="24"/>
          <w:lang w:val="ru-RU"/>
        </w:rPr>
        <w:t xml:space="preserve">на всякий случай </w:t>
      </w:r>
      <w:r w:rsidRPr="00EA3B43">
        <w:rPr>
          <w:rFonts w:cstheme="minorHAnsi"/>
          <w:sz w:val="24"/>
          <w:szCs w:val="24"/>
          <w:lang w:val="ru-RU"/>
        </w:rPr>
        <w:t>можно уточнить это</w:t>
      </w:r>
      <w:del w:id="11160" w:author="Eliahu Glikshtern" w:date="2021-05-05T13:22:00Z">
        <w:r w:rsidRPr="00EA3B43" w:rsidDel="005E425A">
          <w:rPr>
            <w:rFonts w:cstheme="minorHAnsi"/>
            <w:sz w:val="24"/>
            <w:szCs w:val="24"/>
            <w:lang w:val="ru-RU"/>
          </w:rPr>
          <w:delText xml:space="preserve"> еще</w:delText>
        </w:r>
      </w:del>
      <w:r w:rsidRPr="00EA3B43">
        <w:rPr>
          <w:rFonts w:cstheme="minorHAnsi"/>
          <w:sz w:val="24"/>
          <w:szCs w:val="24"/>
          <w:lang w:val="ru-RU"/>
        </w:rPr>
        <w:t xml:space="preserve"> у </w:t>
      </w:r>
      <w:r w:rsidRPr="00EA3B43">
        <w:rPr>
          <w:rFonts w:cstheme="minorHAnsi"/>
          <w:sz w:val="24"/>
          <w:szCs w:val="24"/>
          <w:lang w:val="ru-RU"/>
        </w:rPr>
        <w:lastRenderedPageBreak/>
        <w:t>Рамбама</w:t>
      </w:r>
      <w:r w:rsidR="0080270E">
        <w:rPr>
          <w:rFonts w:cstheme="minorHAnsi"/>
          <w:sz w:val="24"/>
          <w:szCs w:val="24"/>
          <w:lang w:val="ru-RU"/>
        </w:rPr>
        <w:t xml:space="preserve"> —</w:t>
      </w:r>
      <w:r w:rsidRPr="00EA3B43">
        <w:rPr>
          <w:rFonts w:cstheme="minorHAnsi"/>
          <w:sz w:val="24"/>
          <w:szCs w:val="24"/>
          <w:lang w:val="ru-RU"/>
        </w:rPr>
        <w:t xml:space="preserve"> но </w:t>
      </w:r>
      <w:ins w:id="11161" w:author="Benyamin" w:date="2021-06-30T18:11:00Z">
        <w:r w:rsidR="007A1892">
          <w:rPr>
            <w:rFonts w:cstheme="minorHAnsi"/>
            <w:sz w:val="24"/>
            <w:szCs w:val="24"/>
            <w:lang w:val="ru-RU"/>
          </w:rPr>
          <w:t>сыны</w:t>
        </w:r>
      </w:ins>
      <w:ins w:id="11162" w:author="Eliahu Glikshtern" w:date="2021-05-05T13:10:00Z">
        <w:del w:id="11163" w:author="Benyamin" w:date="2021-06-30T18:11:00Z">
          <w:r w:rsidR="0046493A" w:rsidDel="007A1892">
            <w:rPr>
              <w:rFonts w:cstheme="minorHAnsi"/>
              <w:sz w:val="24"/>
              <w:szCs w:val="24"/>
              <w:lang w:val="ru-RU"/>
            </w:rPr>
            <w:delText>дети</w:delText>
          </w:r>
        </w:del>
        <w:r w:rsidR="0046493A">
          <w:rPr>
            <w:rFonts w:cstheme="minorHAnsi"/>
            <w:sz w:val="24"/>
            <w:szCs w:val="24"/>
            <w:lang w:val="ru-RU"/>
          </w:rPr>
          <w:t xml:space="preserve"> Израиля </w:t>
        </w:r>
        <w:del w:id="11164" w:author="Benyamin" w:date="2021-06-30T18:10:00Z">
          <w:r w:rsidR="0046493A" w:rsidDel="007A1892">
            <w:rPr>
              <w:rFonts w:cstheme="minorHAnsi"/>
              <w:sz w:val="24"/>
              <w:szCs w:val="24"/>
              <w:lang w:val="ru-RU"/>
            </w:rPr>
            <w:delText>«</w:delText>
          </w:r>
        </w:del>
        <w:r w:rsidR="0046493A" w:rsidRPr="0046493A">
          <w:rPr>
            <w:rFonts w:cstheme="minorHAnsi"/>
            <w:b/>
            <w:bCs/>
            <w:sz w:val="24"/>
            <w:szCs w:val="24"/>
            <w:lang w:val="ru-RU"/>
          </w:rPr>
          <w:t>подбрасывали</w:t>
        </w:r>
        <w:del w:id="11165" w:author="Benyamin" w:date="2021-06-30T18:10:00Z">
          <w:r w:rsidR="0046493A" w:rsidDel="007A1892">
            <w:rPr>
              <w:rFonts w:cstheme="minorHAnsi"/>
              <w:sz w:val="24"/>
              <w:szCs w:val="24"/>
              <w:lang w:val="ru-RU"/>
            </w:rPr>
            <w:delText>»</w:delText>
          </w:r>
        </w:del>
        <w:r w:rsidR="0046493A">
          <w:rPr>
            <w:rFonts w:cstheme="minorHAnsi"/>
            <w:sz w:val="24"/>
            <w:szCs w:val="24"/>
            <w:lang w:val="ru-RU"/>
          </w:rPr>
          <w:t xml:space="preserve"> </w:t>
        </w:r>
      </w:ins>
      <w:ins w:id="11166" w:author="Eliahu Glikshtern" w:date="2021-05-05T13:11:00Z">
        <w:r w:rsidR="0046493A">
          <w:rPr>
            <w:rFonts w:cstheme="minorHAnsi"/>
            <w:sz w:val="24"/>
            <w:szCs w:val="24"/>
            <w:lang w:val="ru-RU"/>
          </w:rPr>
          <w:t>вверх</w:t>
        </w:r>
      </w:ins>
      <w:ins w:id="11167" w:author="Benyamin" w:date="2021-06-30T18:10:00Z">
        <w:r w:rsidR="007A1892">
          <w:rPr>
            <w:rFonts w:cstheme="minorHAnsi"/>
            <w:sz w:val="24"/>
            <w:szCs w:val="24"/>
            <w:lang w:val="ru-RU"/>
          </w:rPr>
          <w:t>,</w:t>
        </w:r>
      </w:ins>
      <w:ins w:id="11168" w:author="Eliahu Glikshtern" w:date="2021-05-05T13:11:00Z">
        <w:r w:rsidR="0046493A">
          <w:rPr>
            <w:rFonts w:cstheme="minorHAnsi"/>
            <w:sz w:val="24"/>
            <w:szCs w:val="24"/>
            <w:lang w:val="ru-RU"/>
          </w:rPr>
          <w:t xml:space="preserve"> по завету Вс</w:t>
        </w:r>
        <w:del w:id="11169" w:author="Benyamin" w:date="2021-06-30T18:10:00Z">
          <w:r w:rsidR="0046493A" w:rsidDel="007A1892">
            <w:rPr>
              <w:rFonts w:cstheme="minorHAnsi"/>
              <w:sz w:val="24"/>
              <w:szCs w:val="24"/>
              <w:lang w:val="ru-RU"/>
            </w:rPr>
            <w:delText>е</w:delText>
          </w:r>
        </w:del>
      </w:ins>
      <w:ins w:id="11170" w:author="Benyamin" w:date="2021-06-30T18:10:00Z">
        <w:r w:rsidR="007A1892">
          <w:rPr>
            <w:rFonts w:cstheme="minorHAnsi"/>
            <w:sz w:val="24"/>
            <w:szCs w:val="24"/>
            <w:lang w:val="ru-RU"/>
          </w:rPr>
          <w:t>-</w:t>
        </w:r>
      </w:ins>
      <w:ins w:id="11171" w:author="Eliahu Glikshtern" w:date="2021-05-05T13:11:00Z">
        <w:r w:rsidR="0046493A">
          <w:rPr>
            <w:rFonts w:cstheme="minorHAnsi"/>
            <w:sz w:val="24"/>
            <w:szCs w:val="24"/>
            <w:lang w:val="ru-RU"/>
          </w:rPr>
          <w:t>вышнего</w:t>
        </w:r>
        <w:del w:id="11172" w:author="Benyamin" w:date="2021-06-30T18:10:00Z">
          <w:r w:rsidR="0046493A" w:rsidDel="007A1892">
            <w:rPr>
              <w:rFonts w:cstheme="minorHAnsi"/>
              <w:sz w:val="24"/>
              <w:szCs w:val="24"/>
              <w:lang w:val="ru-RU"/>
            </w:rPr>
            <w:delText xml:space="preserve"> Отца</w:delText>
          </w:r>
        </w:del>
      </w:ins>
      <w:ins w:id="11173" w:author="Eliahu Glikshtern" w:date="2021-05-05T13:13:00Z">
        <w:del w:id="11174" w:author="Benyamin" w:date="2021-06-30T18:10:00Z">
          <w:r w:rsidR="00F971C0" w:rsidDel="007A1892">
            <w:rPr>
              <w:rFonts w:cstheme="minorHAnsi"/>
              <w:sz w:val="24"/>
              <w:szCs w:val="24"/>
              <w:lang w:val="ru-RU"/>
            </w:rPr>
            <w:delText xml:space="preserve"> их</w:delText>
          </w:r>
        </w:del>
      </w:ins>
      <w:ins w:id="11175" w:author="Eliahu Glikshtern" w:date="2021-05-05T13:11:00Z">
        <w:r w:rsidR="0046493A">
          <w:rPr>
            <w:rFonts w:cstheme="minorHAnsi"/>
            <w:sz w:val="24"/>
            <w:szCs w:val="24"/>
            <w:lang w:val="ru-RU"/>
          </w:rPr>
          <w:t>,</w:t>
        </w:r>
      </w:ins>
      <w:ins w:id="11176" w:author="Eliahu Glikshtern" w:date="2021-05-05T13:13:00Z">
        <w:r w:rsidR="00F971C0">
          <w:rPr>
            <w:rFonts w:cstheme="minorHAnsi"/>
            <w:sz w:val="24"/>
            <w:szCs w:val="24"/>
            <w:lang w:val="ru-RU"/>
          </w:rPr>
          <w:t xml:space="preserve"> </w:t>
        </w:r>
      </w:ins>
      <w:ins w:id="11177" w:author="Benyamin" w:date="2021-06-30T18:11:00Z">
        <w:r w:rsidR="007A1892">
          <w:rPr>
            <w:rFonts w:cstheme="minorHAnsi"/>
            <w:sz w:val="24"/>
            <w:szCs w:val="24"/>
            <w:lang w:val="ru-RU"/>
          </w:rPr>
          <w:t>дары</w:t>
        </w:r>
      </w:ins>
      <w:ins w:id="11178" w:author="Eliahu Glikshtern" w:date="2021-05-05T13:11:00Z">
        <w:del w:id="11179" w:author="Benyamin" w:date="2021-06-30T18:11:00Z">
          <w:r w:rsidR="0046493A" w:rsidDel="007A1892">
            <w:rPr>
              <w:rFonts w:cstheme="minorHAnsi"/>
              <w:sz w:val="24"/>
              <w:szCs w:val="24"/>
              <w:lang w:val="ru-RU"/>
            </w:rPr>
            <w:delText xml:space="preserve">те </w:delText>
          </w:r>
        </w:del>
      </w:ins>
      <w:ins w:id="11180" w:author="Eliahu Glikshtern" w:date="2021-05-05T13:12:00Z">
        <w:del w:id="11181" w:author="Benyamin" w:date="2021-06-30T18:11:00Z">
          <w:r w:rsidR="00F971C0" w:rsidDel="007A1892">
            <w:rPr>
              <w:rFonts w:cstheme="minorHAnsi"/>
              <w:sz w:val="24"/>
              <w:szCs w:val="24"/>
              <w:lang w:val="ru-RU"/>
            </w:rPr>
            <w:delText>подаяния</w:delText>
          </w:r>
        </w:del>
      </w:ins>
      <w:ins w:id="11182" w:author="Eliahu Glikshtern" w:date="2021-05-05T13:13:00Z">
        <w:r w:rsidR="00F971C0">
          <w:rPr>
            <w:rFonts w:cstheme="minorHAnsi"/>
            <w:sz w:val="24"/>
            <w:szCs w:val="24"/>
            <w:lang w:val="ru-RU"/>
          </w:rPr>
          <w:t xml:space="preserve">, которые они приносили </w:t>
        </w:r>
        <w:del w:id="11183" w:author="Benyamin" w:date="2021-06-30T18:11:00Z">
          <w:r w:rsidR="00F971C0" w:rsidDel="007A1892">
            <w:rPr>
              <w:rFonts w:cstheme="minorHAnsi"/>
              <w:sz w:val="24"/>
              <w:szCs w:val="24"/>
              <w:lang w:val="ru-RU"/>
            </w:rPr>
            <w:delText xml:space="preserve">Ему </w:delText>
          </w:r>
        </w:del>
        <w:r w:rsidR="00F971C0">
          <w:rPr>
            <w:rFonts w:cstheme="minorHAnsi"/>
            <w:sz w:val="24"/>
            <w:szCs w:val="24"/>
            <w:lang w:val="ru-RU"/>
          </w:rPr>
          <w:t>в</w:t>
        </w:r>
      </w:ins>
      <w:ins w:id="11184" w:author="Benyamin" w:date="2021-06-30T18:11:00Z">
        <w:r w:rsidR="007A1892">
          <w:rPr>
            <w:rFonts w:cstheme="minorHAnsi"/>
            <w:sz w:val="24"/>
            <w:szCs w:val="24"/>
            <w:lang w:val="ru-RU"/>
          </w:rPr>
          <w:t xml:space="preserve"> </w:t>
        </w:r>
      </w:ins>
      <w:ins w:id="11185" w:author="Eliahu Glikshtern" w:date="2021-05-05T13:13:00Z">
        <w:del w:id="11186" w:author="Benyamin" w:date="2021-06-30T18:12:00Z">
          <w:r w:rsidR="00F971C0" w:rsidDel="007A1892">
            <w:rPr>
              <w:rFonts w:cstheme="minorHAnsi"/>
              <w:sz w:val="24"/>
              <w:szCs w:val="24"/>
              <w:lang w:val="ru-RU"/>
            </w:rPr>
            <w:delText xml:space="preserve"> подарок в </w:delText>
          </w:r>
        </w:del>
        <w:del w:id="11187" w:author="Benyamin" w:date="2021-06-30T18:10:00Z">
          <w:r w:rsidR="00F971C0" w:rsidDel="007A1892">
            <w:rPr>
              <w:rFonts w:cstheme="minorHAnsi"/>
              <w:sz w:val="24"/>
              <w:szCs w:val="24"/>
              <w:lang w:val="ru-RU"/>
            </w:rPr>
            <w:delText>С</w:delText>
          </w:r>
        </w:del>
        <w:del w:id="11188" w:author="Benyamin" w:date="2021-06-30T18:12:00Z">
          <w:r w:rsidR="00F971C0" w:rsidDel="007A1892">
            <w:rPr>
              <w:rFonts w:cstheme="minorHAnsi"/>
              <w:sz w:val="24"/>
              <w:szCs w:val="24"/>
              <w:lang w:val="ru-RU"/>
            </w:rPr>
            <w:delText xml:space="preserve">вятой </w:delText>
          </w:r>
        </w:del>
      </w:ins>
      <w:ins w:id="11189" w:author="Eliahu Glikshtern" w:date="2021-05-05T13:21:00Z">
        <w:del w:id="11190" w:author="Benyamin" w:date="2021-06-30T18:12:00Z">
          <w:r w:rsidR="00DB5C0A" w:rsidDel="007A1892">
            <w:rPr>
              <w:rFonts w:cstheme="minorHAnsi"/>
              <w:sz w:val="24"/>
              <w:szCs w:val="24"/>
              <w:lang w:val="ru-RU"/>
            </w:rPr>
            <w:delText xml:space="preserve">наш </w:delText>
          </w:r>
        </w:del>
      </w:ins>
      <w:ins w:id="11191" w:author="Eliahu Glikshtern" w:date="2021-05-05T13:13:00Z">
        <w:r w:rsidR="00F971C0">
          <w:rPr>
            <w:rFonts w:cstheme="minorHAnsi"/>
            <w:sz w:val="24"/>
            <w:szCs w:val="24"/>
            <w:lang w:val="ru-RU"/>
          </w:rPr>
          <w:t xml:space="preserve">Храм </w:t>
        </w:r>
        <w:del w:id="11192" w:author="Benyamin" w:date="2021-06-30T18:12:00Z">
          <w:r w:rsidR="00F971C0" w:rsidDel="007A1892">
            <w:rPr>
              <w:rFonts w:cstheme="minorHAnsi"/>
              <w:sz w:val="24"/>
              <w:szCs w:val="24"/>
              <w:lang w:val="ru-RU"/>
            </w:rPr>
            <w:delText>(да буде</w:delText>
          </w:r>
        </w:del>
      </w:ins>
      <w:ins w:id="11193" w:author="Eliahu Glikshtern" w:date="2021-05-05T13:14:00Z">
        <w:del w:id="11194" w:author="Benyamin" w:date="2021-06-30T18:12:00Z">
          <w:r w:rsidR="00F971C0" w:rsidDel="007A1892">
            <w:rPr>
              <w:rFonts w:cstheme="minorHAnsi"/>
              <w:sz w:val="24"/>
              <w:szCs w:val="24"/>
              <w:lang w:val="ru-RU"/>
            </w:rPr>
            <w:delText xml:space="preserve">т он построен вновь </w:delText>
          </w:r>
          <w:commentRangeStart w:id="11195"/>
          <w:r w:rsidR="00F971C0" w:rsidDel="007A1892">
            <w:rPr>
              <w:rFonts w:cstheme="minorHAnsi"/>
              <w:sz w:val="24"/>
              <w:szCs w:val="24"/>
              <w:lang w:val="ru-RU"/>
            </w:rPr>
            <w:delText>незамедлительно</w:delText>
          </w:r>
        </w:del>
      </w:ins>
      <w:commentRangeEnd w:id="11195"/>
      <w:r w:rsidR="007A1892">
        <w:rPr>
          <w:rStyle w:val="CommentReference"/>
        </w:rPr>
        <w:commentReference w:id="11195"/>
      </w:r>
      <w:ins w:id="11196" w:author="Eliahu Glikshtern" w:date="2021-05-05T13:14:00Z">
        <w:del w:id="11197" w:author="Benyamin" w:date="2021-06-30T18:12:00Z">
          <w:r w:rsidR="00F971C0" w:rsidDel="007A1892">
            <w:rPr>
              <w:rFonts w:cstheme="minorHAnsi"/>
              <w:sz w:val="24"/>
              <w:szCs w:val="24"/>
              <w:lang w:val="ru-RU"/>
            </w:rPr>
            <w:delText>!)</w:delText>
          </w:r>
        </w:del>
      </w:ins>
      <w:ins w:id="11198" w:author="Eliahu Glikshtern" w:date="2021-05-05T13:15:00Z">
        <w:del w:id="11199" w:author="Benyamin" w:date="2021-06-30T18:12:00Z">
          <w:r w:rsidR="00F971C0" w:rsidDel="007A1892">
            <w:rPr>
              <w:rFonts w:cstheme="minorHAnsi"/>
              <w:sz w:val="24"/>
              <w:szCs w:val="24"/>
              <w:lang w:val="ru-RU"/>
            </w:rPr>
            <w:delText xml:space="preserve"> </w:delText>
          </w:r>
        </w:del>
        <w:r w:rsidR="00F971C0">
          <w:rPr>
            <w:rFonts w:cstheme="minorHAnsi"/>
            <w:sz w:val="24"/>
            <w:szCs w:val="24"/>
            <w:lang w:val="ru-RU"/>
          </w:rPr>
          <w:t>в великой душевной радости и песне!</w:t>
        </w:r>
      </w:ins>
      <w:ins w:id="11200" w:author="Eliahu Glikshtern" w:date="2021-05-05T13:11:00Z">
        <w:r w:rsidR="0046493A">
          <w:rPr>
            <w:rFonts w:cstheme="minorHAnsi"/>
            <w:sz w:val="24"/>
            <w:szCs w:val="24"/>
            <w:lang w:val="ru-RU"/>
          </w:rPr>
          <w:t xml:space="preserve"> </w:t>
        </w:r>
      </w:ins>
    </w:p>
    <w:p w14:paraId="7934ED6D" w14:textId="77777777" w:rsidR="007A1892" w:rsidRDefault="007A1892" w:rsidP="000D3658">
      <w:pPr>
        <w:pStyle w:val="ListParagraph"/>
        <w:ind w:left="2160"/>
        <w:rPr>
          <w:ins w:id="11201" w:author="Benyamin" w:date="2021-06-30T18:13:00Z"/>
          <w:rFonts w:cstheme="minorHAnsi"/>
          <w:sz w:val="24"/>
          <w:szCs w:val="24"/>
          <w:lang w:val="ru-RU"/>
        </w:rPr>
      </w:pPr>
    </w:p>
    <w:p w14:paraId="10B35572" w14:textId="612ACEB1" w:rsidR="00A24202" w:rsidRDefault="00F971C0" w:rsidP="007A1892">
      <w:pPr>
        <w:pStyle w:val="ListParagraph"/>
        <w:ind w:left="2160"/>
        <w:rPr>
          <w:rFonts w:cstheme="minorHAnsi"/>
          <w:sz w:val="24"/>
          <w:szCs w:val="24"/>
          <w:rtl/>
        </w:rPr>
      </w:pPr>
      <w:ins w:id="11202" w:author="Eliahu Glikshtern" w:date="2021-05-05T13:15:00Z">
        <w:r>
          <w:rPr>
            <w:rFonts w:cstheme="minorHAnsi"/>
            <w:sz w:val="24"/>
            <w:szCs w:val="24"/>
            <w:lang w:val="ru-RU"/>
          </w:rPr>
          <w:t xml:space="preserve">И если </w:t>
        </w:r>
      </w:ins>
      <w:ins w:id="11203" w:author="Eliahu Glikshtern" w:date="2021-05-05T13:16:00Z">
        <w:r>
          <w:rPr>
            <w:rFonts w:cstheme="minorHAnsi"/>
            <w:sz w:val="24"/>
            <w:szCs w:val="24"/>
            <w:lang w:val="ru-RU"/>
          </w:rPr>
          <w:t xml:space="preserve">Вы, дорогой </w:t>
        </w:r>
      </w:ins>
      <w:ins w:id="11204" w:author="Eliahu Glikshtern" w:date="2021-05-05T13:17:00Z">
        <w:r>
          <w:rPr>
            <w:rFonts w:cstheme="minorHAnsi"/>
            <w:sz w:val="24"/>
            <w:szCs w:val="24"/>
            <w:lang w:val="ru-RU"/>
          </w:rPr>
          <w:t xml:space="preserve">мой </w:t>
        </w:r>
      </w:ins>
      <w:ins w:id="11205" w:author="Benyamin" w:date="2021-06-30T18:13:00Z">
        <w:r w:rsidR="007A1892">
          <w:rPr>
            <w:rFonts w:cstheme="minorHAnsi"/>
            <w:sz w:val="24"/>
            <w:szCs w:val="24"/>
            <w:lang w:val="ru-RU"/>
          </w:rPr>
          <w:t xml:space="preserve">попутчик на пути </w:t>
        </w:r>
      </w:ins>
      <w:ins w:id="11206" w:author="Eliahu Glikshtern" w:date="2021-05-05T13:16:00Z">
        <w:del w:id="11207" w:author="Benyamin" w:date="2021-06-30T18:13:00Z">
          <w:r w:rsidDel="007A1892">
            <w:rPr>
              <w:rFonts w:cstheme="minorHAnsi"/>
              <w:sz w:val="24"/>
              <w:szCs w:val="24"/>
              <w:lang w:val="ru-RU"/>
            </w:rPr>
            <w:delText xml:space="preserve">спутник по экскурсии </w:delText>
          </w:r>
        </w:del>
        <w:r>
          <w:rPr>
            <w:rFonts w:cstheme="minorHAnsi"/>
            <w:sz w:val="24"/>
            <w:szCs w:val="24"/>
            <w:lang w:val="ru-RU"/>
          </w:rPr>
          <w:t>в счастливое прошлое</w:t>
        </w:r>
      </w:ins>
      <w:ins w:id="11208" w:author="Eliahu Glikshtern" w:date="2021-05-05T13:17:00Z">
        <w:r>
          <w:rPr>
            <w:rFonts w:cstheme="minorHAnsi"/>
            <w:sz w:val="24"/>
            <w:szCs w:val="24"/>
            <w:lang w:val="ru-RU"/>
          </w:rPr>
          <w:t>, считаете мо</w:t>
        </w:r>
        <w:del w:id="11209" w:author="Benyamin" w:date="2021-06-27T05:49:00Z">
          <w:r w:rsidDel="00C14DD3">
            <w:rPr>
              <w:rFonts w:cstheme="minorHAnsi"/>
              <w:sz w:val="24"/>
              <w:szCs w:val="24"/>
              <w:lang w:val="ru-RU"/>
            </w:rPr>
            <w:delText>ё</w:delText>
          </w:r>
        </w:del>
      </w:ins>
      <w:ins w:id="11210" w:author="Benyamin" w:date="2021-06-30T18:13:00Z">
        <w:r w:rsidR="007A1892">
          <w:rPr>
            <w:rFonts w:cstheme="minorHAnsi"/>
            <w:sz w:val="24"/>
            <w:szCs w:val="24"/>
            <w:lang w:val="ru-RU"/>
          </w:rPr>
          <w:t>й</w:t>
        </w:r>
      </w:ins>
      <w:ins w:id="11211" w:author="Eliahu Glikshtern" w:date="2021-05-05T13:17:00Z">
        <w:r>
          <w:rPr>
            <w:rFonts w:cstheme="minorHAnsi"/>
            <w:sz w:val="24"/>
            <w:szCs w:val="24"/>
            <w:lang w:val="ru-RU"/>
          </w:rPr>
          <w:t xml:space="preserve"> </w:t>
        </w:r>
      </w:ins>
      <w:ins w:id="11212" w:author="Benyamin" w:date="2021-06-30T18:13:00Z">
        <w:r w:rsidR="007A1892">
          <w:rPr>
            <w:rFonts w:cstheme="minorHAnsi"/>
            <w:sz w:val="24"/>
            <w:szCs w:val="24"/>
            <w:lang w:val="ru-RU"/>
          </w:rPr>
          <w:t>дар</w:t>
        </w:r>
      </w:ins>
      <w:ins w:id="11213" w:author="Eliahu Glikshtern" w:date="2021-05-05T13:18:00Z">
        <w:del w:id="11214" w:author="Benyamin" w:date="2021-06-30T18:13:00Z">
          <w:r w:rsidDel="007A1892">
            <w:rPr>
              <w:rFonts w:cstheme="minorHAnsi"/>
              <w:sz w:val="24"/>
              <w:szCs w:val="24"/>
              <w:lang w:val="ru-RU"/>
            </w:rPr>
            <w:delText>подаяние</w:delText>
          </w:r>
        </w:del>
      </w:ins>
      <w:ins w:id="11215" w:author="Eliahu Glikshtern" w:date="2021-05-05T13:17:00Z">
        <w:r>
          <w:rPr>
            <w:rFonts w:cstheme="minorHAnsi"/>
            <w:sz w:val="24"/>
            <w:szCs w:val="24"/>
            <w:lang w:val="ru-RU"/>
          </w:rPr>
          <w:t xml:space="preserve">, а вернее, </w:t>
        </w:r>
      </w:ins>
      <w:ins w:id="11216" w:author="Eliahu Glikshtern" w:date="2021-05-05T13:18:00Z">
        <w:r>
          <w:rPr>
            <w:rFonts w:cstheme="minorHAnsi"/>
            <w:sz w:val="24"/>
            <w:szCs w:val="24"/>
            <w:lang w:val="ru-RU"/>
          </w:rPr>
          <w:t xml:space="preserve">попадание </w:t>
        </w:r>
      </w:ins>
      <w:ins w:id="11217" w:author="Eliahu Glikshtern" w:date="2021-05-05T13:17:00Z">
        <w:r>
          <w:rPr>
            <w:rFonts w:cstheme="minorHAnsi"/>
            <w:sz w:val="24"/>
            <w:szCs w:val="24"/>
            <w:lang w:val="ru-RU"/>
          </w:rPr>
          <w:t>мячиком</w:t>
        </w:r>
      </w:ins>
      <w:ins w:id="11218" w:author="Benyamin" w:date="2021-06-30T18:13:00Z">
        <w:r w:rsidR="007A1892">
          <w:rPr>
            <w:rFonts w:cstheme="minorHAnsi"/>
            <w:sz w:val="24"/>
            <w:szCs w:val="24"/>
            <w:lang w:val="ru-RU"/>
          </w:rPr>
          <w:t>,</w:t>
        </w:r>
      </w:ins>
      <w:ins w:id="11219" w:author="Eliahu Glikshtern" w:date="2021-05-05T13:18:00Z">
        <w:r>
          <w:rPr>
            <w:rFonts w:cstheme="minorHAnsi"/>
            <w:sz w:val="24"/>
            <w:szCs w:val="24"/>
            <w:lang w:val="ru-RU"/>
          </w:rPr>
          <w:t xml:space="preserve"> не</w:t>
        </w:r>
        <w:del w:id="11220" w:author="Benyamin" w:date="2021-06-30T18:13:00Z">
          <w:r w:rsidDel="007A1892">
            <w:rPr>
              <w:rFonts w:cstheme="minorHAnsi"/>
              <w:sz w:val="24"/>
              <w:szCs w:val="24"/>
              <w:lang w:val="ru-RU"/>
            </w:rPr>
            <w:delText xml:space="preserve"> </w:delText>
          </w:r>
        </w:del>
        <w:r>
          <w:rPr>
            <w:rFonts w:cstheme="minorHAnsi"/>
            <w:sz w:val="24"/>
            <w:szCs w:val="24"/>
            <w:lang w:val="ru-RU"/>
          </w:rPr>
          <w:t xml:space="preserve">точным, то, может быть, </w:t>
        </w:r>
      </w:ins>
      <w:del w:id="11221" w:author="Eliahu Glikshtern" w:date="2021-05-05T13:18:00Z">
        <w:r w:rsidR="0080270E" w:rsidDel="00F971C0">
          <w:rPr>
            <w:rFonts w:cstheme="minorHAnsi"/>
            <w:sz w:val="24"/>
            <w:szCs w:val="24"/>
            <w:lang w:val="ru-RU"/>
          </w:rPr>
          <w:delText xml:space="preserve">достаточно просто </w:delText>
        </w:r>
        <w:r w:rsidR="00A24202" w:rsidRPr="00EA3B43" w:rsidDel="00F971C0">
          <w:rPr>
            <w:rFonts w:cstheme="minorHAnsi"/>
            <w:sz w:val="24"/>
            <w:szCs w:val="24"/>
            <w:lang w:val="ru-RU"/>
          </w:rPr>
          <w:delText>представить себе радость</w:delText>
        </w:r>
        <w:r w:rsidR="0080270E" w:rsidDel="00F971C0">
          <w:rPr>
            <w:rFonts w:cstheme="minorHAnsi"/>
            <w:sz w:val="24"/>
            <w:szCs w:val="24"/>
            <w:lang w:val="ru-RU"/>
          </w:rPr>
          <w:delText>, с которой</w:delText>
        </w:r>
        <w:r w:rsidR="00A24202" w:rsidRPr="00EA3B43" w:rsidDel="00F971C0">
          <w:rPr>
            <w:rFonts w:cstheme="minorHAnsi"/>
            <w:sz w:val="24"/>
            <w:szCs w:val="24"/>
            <w:lang w:val="ru-RU"/>
          </w:rPr>
          <w:delText xml:space="preserve"> сыны Израиля</w:delText>
        </w:r>
        <w:r w:rsidR="0080270E" w:rsidRPr="00EA3B43" w:rsidDel="00F971C0">
          <w:rPr>
            <w:rFonts w:cstheme="minorHAnsi"/>
            <w:sz w:val="24"/>
            <w:szCs w:val="24"/>
            <w:lang w:val="ru-RU"/>
          </w:rPr>
          <w:delText xml:space="preserve"> </w:delText>
        </w:r>
        <w:r w:rsidR="0080270E" w:rsidDel="00F971C0">
          <w:rPr>
            <w:rFonts w:cstheme="minorHAnsi"/>
            <w:sz w:val="24"/>
            <w:szCs w:val="24"/>
            <w:lang w:val="ru-RU"/>
          </w:rPr>
          <w:delText xml:space="preserve">пели </w:delText>
        </w:r>
        <w:r w:rsidR="0080270E" w:rsidRPr="00EA3B43" w:rsidDel="00F971C0">
          <w:rPr>
            <w:rFonts w:cstheme="minorHAnsi"/>
            <w:sz w:val="24"/>
            <w:szCs w:val="24"/>
            <w:lang w:val="ru-RU"/>
          </w:rPr>
          <w:delText>святы</w:delText>
        </w:r>
        <w:r w:rsidR="0080270E" w:rsidDel="00F971C0">
          <w:rPr>
            <w:rFonts w:cstheme="minorHAnsi"/>
            <w:sz w:val="24"/>
            <w:szCs w:val="24"/>
            <w:lang w:val="ru-RU"/>
          </w:rPr>
          <w:delText>е</w:delText>
        </w:r>
        <w:r w:rsidR="0080270E" w:rsidRPr="00EA3B43" w:rsidDel="00F971C0">
          <w:rPr>
            <w:rFonts w:cstheme="minorHAnsi"/>
            <w:sz w:val="24"/>
            <w:szCs w:val="24"/>
            <w:lang w:val="ru-RU"/>
          </w:rPr>
          <w:delText xml:space="preserve"> напев</w:delText>
        </w:r>
        <w:r w:rsidR="0080270E" w:rsidDel="00F971C0">
          <w:rPr>
            <w:rFonts w:cstheme="minorHAnsi"/>
            <w:sz w:val="24"/>
            <w:szCs w:val="24"/>
            <w:lang w:val="ru-RU"/>
          </w:rPr>
          <w:delText>ы</w:delText>
        </w:r>
        <w:r w:rsidR="0080270E" w:rsidRPr="00EA3B43" w:rsidDel="00F971C0">
          <w:rPr>
            <w:rFonts w:cstheme="minorHAnsi"/>
            <w:sz w:val="24"/>
            <w:szCs w:val="24"/>
            <w:lang w:val="ru-RU"/>
          </w:rPr>
          <w:delText xml:space="preserve">, </w:delText>
        </w:r>
        <w:r w:rsidR="00A24202" w:rsidRPr="00EA3B43" w:rsidDel="00F971C0">
          <w:rPr>
            <w:rFonts w:cstheme="minorHAnsi"/>
            <w:sz w:val="24"/>
            <w:szCs w:val="24"/>
            <w:lang w:val="ru-RU"/>
          </w:rPr>
          <w:delText>принос</w:delText>
        </w:r>
        <w:r w:rsidR="0080270E" w:rsidDel="00F971C0">
          <w:rPr>
            <w:rFonts w:cstheme="minorHAnsi"/>
            <w:sz w:val="24"/>
            <w:szCs w:val="24"/>
            <w:lang w:val="ru-RU"/>
          </w:rPr>
          <w:delText>я свои дары</w:delText>
        </w:r>
        <w:r w:rsidR="00A24202" w:rsidRPr="00EA3B43" w:rsidDel="00F971C0">
          <w:rPr>
            <w:rFonts w:cstheme="minorHAnsi"/>
            <w:sz w:val="24"/>
            <w:szCs w:val="24"/>
            <w:lang w:val="ru-RU"/>
          </w:rPr>
          <w:delText xml:space="preserve"> в Храм. Звук от удара ракетки по шарику действительно немного напоминает впечатление от этой радости. Вы, конечно, скажете, что это все не </w:delText>
        </w:r>
        <w:r w:rsidR="0080270E" w:rsidDel="00F971C0">
          <w:rPr>
            <w:rFonts w:cstheme="minorHAnsi"/>
            <w:sz w:val="24"/>
            <w:szCs w:val="24"/>
            <w:lang w:val="ru-RU"/>
          </w:rPr>
          <w:delText xml:space="preserve">очень </w:delText>
        </w:r>
        <w:r w:rsidR="00A24202" w:rsidRPr="00EA3B43" w:rsidDel="00F971C0">
          <w:rPr>
            <w:rFonts w:cstheme="minorHAnsi"/>
            <w:sz w:val="24"/>
            <w:szCs w:val="24"/>
            <w:lang w:val="ru-RU"/>
          </w:rPr>
          <w:delText>строгие рассуждения</w:delText>
        </w:r>
        <w:r w:rsidR="0080270E" w:rsidDel="00F971C0">
          <w:rPr>
            <w:rFonts w:cstheme="minorHAnsi"/>
            <w:sz w:val="24"/>
            <w:szCs w:val="24"/>
            <w:lang w:val="ru-RU"/>
          </w:rPr>
          <w:delText>,</w:delText>
        </w:r>
        <w:r w:rsidR="00A24202" w:rsidRPr="00EA3B43" w:rsidDel="00F971C0">
          <w:rPr>
            <w:rFonts w:cstheme="minorHAnsi"/>
            <w:sz w:val="24"/>
            <w:szCs w:val="24"/>
            <w:lang w:val="ru-RU"/>
          </w:rPr>
          <w:delText xml:space="preserve"> — на что я отвечу, что </w:delText>
        </w:r>
        <w:r w:rsidR="0080270E" w:rsidDel="00F971C0">
          <w:rPr>
            <w:rFonts w:cstheme="minorHAnsi"/>
            <w:sz w:val="24"/>
            <w:szCs w:val="24"/>
            <w:lang w:val="ru-RU"/>
          </w:rPr>
          <w:delText xml:space="preserve">— </w:delText>
        </w:r>
        <w:r w:rsidR="00A24202" w:rsidRPr="00EA3B43" w:rsidDel="00F971C0">
          <w:rPr>
            <w:rFonts w:cstheme="minorHAnsi"/>
            <w:sz w:val="24"/>
            <w:szCs w:val="24"/>
            <w:lang w:val="ru-RU"/>
          </w:rPr>
          <w:delText xml:space="preserve">да, конечно, </w:delText>
        </w:r>
      </w:del>
      <w:r w:rsidR="00A24202" w:rsidRPr="00EA3B43">
        <w:rPr>
          <w:rFonts w:cstheme="minorHAnsi"/>
          <w:sz w:val="24"/>
          <w:szCs w:val="24"/>
          <w:lang w:val="ru-RU"/>
        </w:rPr>
        <w:t xml:space="preserve">у меня не Б-г весть какие способности в музыке и </w:t>
      </w:r>
      <w:ins w:id="11222" w:author="Eliahu Glikshtern" w:date="2021-05-05T13:19:00Z">
        <w:r>
          <w:rPr>
            <w:rFonts w:cstheme="minorHAnsi"/>
            <w:sz w:val="24"/>
            <w:szCs w:val="24"/>
            <w:lang w:val="ru-RU"/>
          </w:rPr>
          <w:t>дедукции, но, простите, Вы совершенно не</w:t>
        </w:r>
      </w:ins>
      <w:del w:id="11223" w:author="Eliahu Glikshtern" w:date="2021-05-05T13:19:00Z">
        <w:r w:rsidR="00A24202" w:rsidRPr="00EA3B43" w:rsidDel="00F971C0">
          <w:rPr>
            <w:rFonts w:cstheme="minorHAnsi"/>
            <w:sz w:val="24"/>
            <w:szCs w:val="24"/>
            <w:lang w:val="ru-RU"/>
          </w:rPr>
          <w:delText>в расшифровке</w:delText>
        </w:r>
        <w:r w:rsidR="0080270E" w:rsidDel="00F971C0">
          <w:rPr>
            <w:rFonts w:cstheme="minorHAnsi"/>
            <w:sz w:val="24"/>
            <w:szCs w:val="24"/>
            <w:lang w:val="ru-RU"/>
          </w:rPr>
          <w:delText>...</w:delText>
        </w:r>
        <w:r w:rsidR="00A24202" w:rsidRPr="00EA3B43" w:rsidDel="00F971C0">
          <w:rPr>
            <w:rFonts w:cstheme="minorHAnsi"/>
            <w:sz w:val="24"/>
            <w:szCs w:val="24"/>
            <w:lang w:val="ru-RU"/>
          </w:rPr>
          <w:delText xml:space="preserve"> но зато я лучше многих из вас</w:delText>
        </w:r>
      </w:del>
      <w:r w:rsidR="00A24202" w:rsidRPr="00EA3B43">
        <w:rPr>
          <w:rFonts w:cstheme="minorHAnsi"/>
          <w:sz w:val="24"/>
          <w:szCs w:val="24"/>
          <w:lang w:val="ru-RU"/>
        </w:rPr>
        <w:t xml:space="preserve"> разбира</w:t>
      </w:r>
      <w:del w:id="11224" w:author="Eliahu Glikshtern" w:date="2021-05-05T13:19:00Z">
        <w:r w:rsidR="00A24202" w:rsidRPr="00EA3B43" w:rsidDel="00F971C0">
          <w:rPr>
            <w:rFonts w:cstheme="minorHAnsi"/>
            <w:sz w:val="24"/>
            <w:szCs w:val="24"/>
            <w:lang w:val="ru-RU"/>
          </w:rPr>
          <w:delText>юсь в настольном</w:delText>
        </w:r>
      </w:del>
      <w:ins w:id="11225" w:author="Eliahu Glikshtern" w:date="2021-05-05T13:20:00Z">
        <w:r>
          <w:rPr>
            <w:rFonts w:cstheme="minorHAnsi"/>
            <w:sz w:val="24"/>
            <w:szCs w:val="24"/>
            <w:lang w:val="ru-RU"/>
          </w:rPr>
          <w:t>етесь в</w:t>
        </w:r>
      </w:ins>
      <w:r w:rsidR="00A24202" w:rsidRPr="00EA3B43">
        <w:rPr>
          <w:rFonts w:cstheme="minorHAnsi"/>
          <w:sz w:val="24"/>
          <w:szCs w:val="24"/>
          <w:lang w:val="ru-RU"/>
        </w:rPr>
        <w:t xml:space="preserve"> теннисе</w:t>
      </w:r>
      <w:r w:rsidR="0080270E">
        <w:rPr>
          <w:rFonts w:cstheme="minorHAnsi"/>
          <w:sz w:val="24"/>
          <w:szCs w:val="24"/>
          <w:lang w:val="ru-RU"/>
        </w:rPr>
        <w:t xml:space="preserve"> </w:t>
      </w:r>
      <w:r w:rsidR="0080270E" w:rsidRPr="0080270E">
        <w:rPr>
          <w:rFonts w:cstheme="minorHAnsi"/>
          <w:sz w:val="24"/>
          <w:szCs w:val="24"/>
          <w:lang w:val="ru-RU"/>
        </w:rPr>
        <w:sym w:font="Wingdings" w:char="F04A"/>
      </w:r>
      <w:r w:rsidR="0080270E">
        <w:rPr>
          <w:rFonts w:cstheme="minorHAnsi"/>
          <w:sz w:val="24"/>
          <w:szCs w:val="24"/>
          <w:lang w:val="ru-RU"/>
        </w:rPr>
        <w:t>.</w:t>
      </w:r>
    </w:p>
    <w:p w14:paraId="5F82FC60" w14:textId="65B59D11" w:rsidR="00BA364F" w:rsidRDefault="0080270E" w:rsidP="007A1892">
      <w:pPr>
        <w:ind w:left="720"/>
        <w:rPr>
          <w:ins w:id="11226" w:author="Eliahu Glikshtern" w:date="2021-05-05T13:26:00Z"/>
          <w:rFonts w:cstheme="minorHAnsi"/>
          <w:sz w:val="24"/>
          <w:szCs w:val="24"/>
          <w:lang w:val="ru-RU"/>
        </w:rPr>
      </w:pPr>
      <w:r>
        <w:rPr>
          <w:rFonts w:cstheme="minorHAnsi"/>
          <w:sz w:val="24"/>
          <w:szCs w:val="24"/>
          <w:lang w:val="ru-RU"/>
        </w:rPr>
        <w:t>Е</w:t>
      </w:r>
      <w:r w:rsidR="00A24202" w:rsidRPr="00EA3B43">
        <w:rPr>
          <w:rFonts w:cstheme="minorHAnsi"/>
          <w:sz w:val="24"/>
          <w:szCs w:val="24"/>
          <w:lang w:val="ru-RU"/>
        </w:rPr>
        <w:t xml:space="preserve">ще я заметил, что басовый ключ в современной музыкальной нотации выглядит так: </w:t>
      </w:r>
      <w:r w:rsidR="00A24202">
        <w:rPr>
          <w:rFonts w:cstheme="minorHAnsi"/>
          <w:noProof/>
        </w:rPr>
        <w:drawing>
          <wp:inline distT="0" distB="0" distL="0" distR="0" wp14:anchorId="10B3562F" wp14:editId="10B35630">
            <wp:extent cx="97966"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084" cy="209737"/>
                    </a:xfrm>
                    <a:prstGeom prst="rect">
                      <a:avLst/>
                    </a:prstGeom>
                    <a:noFill/>
                    <a:ln>
                      <a:noFill/>
                    </a:ln>
                  </pic:spPr>
                </pic:pic>
              </a:graphicData>
            </a:graphic>
          </wp:inline>
        </w:drawing>
      </w:r>
      <w:r w:rsidR="00A24202" w:rsidRPr="00EA3B43">
        <w:rPr>
          <w:rFonts w:cstheme="minorHAnsi"/>
          <w:sz w:val="24"/>
          <w:szCs w:val="24"/>
          <w:lang w:val="ru-RU"/>
        </w:rPr>
        <w:t>. Что-то напоминает? Всего лишь соединение точки и дуги.</w:t>
      </w:r>
      <w:r>
        <w:rPr>
          <w:rFonts w:cstheme="minorHAnsi"/>
          <w:sz w:val="24"/>
          <w:szCs w:val="24"/>
          <w:lang w:val="ru-RU"/>
        </w:rPr>
        <w:t>..</w:t>
      </w:r>
      <w:r w:rsidR="00A24202" w:rsidRPr="00EA3B43">
        <w:rPr>
          <w:rFonts w:cstheme="minorHAnsi"/>
          <w:sz w:val="24"/>
          <w:szCs w:val="24"/>
          <w:lang w:val="ru-RU"/>
        </w:rPr>
        <w:t xml:space="preserve"> </w:t>
      </w:r>
      <w:ins w:id="11227" w:author="Eliahu Glikshtern" w:date="2021-05-05T13:24:00Z">
        <w:del w:id="11228" w:author="Benyamin" w:date="2021-06-30T18:15:00Z">
          <w:r w:rsidR="00BA364F" w:rsidDel="007A1892">
            <w:rPr>
              <w:rFonts w:cstheme="minorHAnsi"/>
              <w:sz w:val="24"/>
              <w:szCs w:val="24"/>
              <w:lang w:val="ru-RU"/>
            </w:rPr>
            <w:delText>И</w:delText>
          </w:r>
        </w:del>
      </w:ins>
      <w:ins w:id="11229" w:author="Benyamin" w:date="2021-06-30T18:15:00Z">
        <w:r w:rsidR="007A1892">
          <w:rPr>
            <w:rFonts w:cstheme="minorHAnsi"/>
            <w:sz w:val="24"/>
            <w:szCs w:val="24"/>
            <w:lang w:val="ru-RU"/>
          </w:rPr>
          <w:t>Но</w:t>
        </w:r>
      </w:ins>
      <w:ins w:id="11230" w:author="Eliahu Glikshtern" w:date="2021-05-05T13:24:00Z">
        <w:r w:rsidR="00BA364F">
          <w:rPr>
            <w:rFonts w:cstheme="minorHAnsi"/>
            <w:sz w:val="24"/>
            <w:szCs w:val="24"/>
            <w:lang w:val="ru-RU"/>
          </w:rPr>
          <w:t xml:space="preserve"> именно </w:t>
        </w:r>
      </w:ins>
      <w:ins w:id="11231" w:author="Eliahu Glikshtern" w:date="2021-05-05T13:25:00Z">
        <w:r w:rsidR="00BA364F">
          <w:rPr>
            <w:rFonts w:cstheme="minorHAnsi"/>
            <w:sz w:val="24"/>
            <w:szCs w:val="24"/>
            <w:lang w:val="ru-RU"/>
          </w:rPr>
          <w:t xml:space="preserve">функцию </w:t>
        </w:r>
      </w:ins>
      <w:ins w:id="11232" w:author="Benyamin" w:date="2021-06-30T18:15:00Z">
        <w:r w:rsidR="007A1892">
          <w:rPr>
            <w:rFonts w:cstheme="minorHAnsi"/>
            <w:sz w:val="24"/>
            <w:szCs w:val="24"/>
            <w:lang w:val="ru-RU"/>
          </w:rPr>
          <w:t>«</w:t>
        </w:r>
      </w:ins>
      <w:ins w:id="11233" w:author="Eliahu Glikshtern" w:date="2021-05-05T13:24:00Z">
        <w:r w:rsidR="00BA364F">
          <w:rPr>
            <w:rFonts w:cstheme="minorHAnsi"/>
            <w:sz w:val="24"/>
            <w:szCs w:val="24"/>
            <w:lang w:val="ru-RU"/>
          </w:rPr>
          <w:t>басо</w:t>
        </w:r>
      </w:ins>
      <w:ins w:id="11234" w:author="Eliahu Glikshtern" w:date="2021-05-05T13:25:00Z">
        <w:r w:rsidR="00BA364F">
          <w:rPr>
            <w:rFonts w:cstheme="minorHAnsi"/>
            <w:sz w:val="24"/>
            <w:szCs w:val="24"/>
            <w:lang w:val="ru-RU"/>
          </w:rPr>
          <w:t>вой</w:t>
        </w:r>
      </w:ins>
      <w:ins w:id="11235" w:author="Eliahu Glikshtern" w:date="2021-05-05T13:24:00Z">
        <w:r w:rsidR="00BA364F">
          <w:rPr>
            <w:rFonts w:cstheme="minorHAnsi"/>
            <w:sz w:val="24"/>
            <w:szCs w:val="24"/>
            <w:lang w:val="ru-RU"/>
          </w:rPr>
          <w:t xml:space="preserve"> нот</w:t>
        </w:r>
      </w:ins>
      <w:ins w:id="11236" w:author="Eliahu Glikshtern" w:date="2021-05-05T13:25:00Z">
        <w:r w:rsidR="00BA364F">
          <w:rPr>
            <w:rFonts w:cstheme="minorHAnsi"/>
            <w:sz w:val="24"/>
            <w:szCs w:val="24"/>
            <w:lang w:val="ru-RU"/>
          </w:rPr>
          <w:t>ы</w:t>
        </w:r>
      </w:ins>
      <w:ins w:id="11237" w:author="Benyamin" w:date="2021-06-30T18:15:00Z">
        <w:r w:rsidR="007A1892">
          <w:rPr>
            <w:rFonts w:cstheme="minorHAnsi"/>
            <w:sz w:val="24"/>
            <w:szCs w:val="24"/>
            <w:lang w:val="ru-RU"/>
          </w:rPr>
          <w:t>»</w:t>
        </w:r>
      </w:ins>
      <w:ins w:id="11238" w:author="Eliahu Glikshtern" w:date="2021-05-05T13:24:00Z">
        <w:r w:rsidR="00BA364F">
          <w:rPr>
            <w:rFonts w:cstheme="minorHAnsi"/>
            <w:sz w:val="24"/>
            <w:szCs w:val="24"/>
            <w:lang w:val="ru-RU"/>
          </w:rPr>
          <w:t xml:space="preserve"> мы присвоили </w:t>
        </w:r>
        <w:del w:id="11239" w:author="Benyamin" w:date="2021-06-30T18:15:00Z">
          <w:r w:rsidR="00BA364F" w:rsidDel="007A1892">
            <w:rPr>
              <w:rFonts w:cstheme="minorHAnsi"/>
              <w:sz w:val="24"/>
              <w:szCs w:val="24"/>
              <w:lang w:val="ru-RU"/>
            </w:rPr>
            <w:delText>клю</w:delText>
          </w:r>
        </w:del>
      </w:ins>
      <w:ins w:id="11240" w:author="Eliahu Glikshtern" w:date="2021-05-05T13:25:00Z">
        <w:del w:id="11241" w:author="Benyamin" w:date="2021-06-30T18:15:00Z">
          <w:r w:rsidR="00BA364F" w:rsidDel="007A1892">
            <w:rPr>
              <w:rFonts w:cstheme="minorHAnsi"/>
              <w:sz w:val="24"/>
              <w:szCs w:val="24"/>
              <w:lang w:val="ru-RU"/>
            </w:rPr>
            <w:delText xml:space="preserve">ча нашего </w:delText>
          </w:r>
        </w:del>
        <w:r w:rsidR="00BA364F">
          <w:rPr>
            <w:rFonts w:cstheme="minorHAnsi"/>
            <w:sz w:val="24"/>
            <w:szCs w:val="24"/>
            <w:lang w:val="ru-RU"/>
          </w:rPr>
          <w:t>прародителю</w:t>
        </w:r>
      </w:ins>
      <w:ins w:id="11242" w:author="Benyamin" w:date="2021-06-30T18:15:00Z">
        <w:r w:rsidR="007A1892">
          <w:rPr>
            <w:rFonts w:cstheme="minorHAnsi"/>
            <w:sz w:val="24"/>
            <w:szCs w:val="24"/>
            <w:lang w:val="ru-RU"/>
          </w:rPr>
          <w:t xml:space="preserve"> нашего ключа</w:t>
        </w:r>
      </w:ins>
      <w:ins w:id="11243" w:author="Eliahu Glikshtern" w:date="2021-05-05T13:25:00Z">
        <w:del w:id="11244" w:author="Benyamin" w:date="2021-06-30T18:15:00Z">
          <w:r w:rsidR="00BA364F" w:rsidDel="007A1892">
            <w:rPr>
              <w:rFonts w:cstheme="minorHAnsi"/>
              <w:sz w:val="24"/>
              <w:szCs w:val="24"/>
              <w:lang w:val="ru-RU"/>
            </w:rPr>
            <w:delText xml:space="preserve"> -</w:delText>
          </w:r>
        </w:del>
      </w:ins>
      <w:ins w:id="11245" w:author="Benyamin" w:date="2021-06-30T18:15:00Z">
        <w:r w:rsidR="007A1892">
          <w:rPr>
            <w:rFonts w:cstheme="minorHAnsi"/>
            <w:sz w:val="24"/>
            <w:szCs w:val="24"/>
            <w:lang w:val="ru-RU"/>
          </w:rPr>
          <w:t xml:space="preserve"> —</w:t>
        </w:r>
      </w:ins>
      <w:ins w:id="11246" w:author="Eliahu Glikshtern" w:date="2021-05-05T13:25:00Z">
        <w:r w:rsidR="00BA364F">
          <w:rPr>
            <w:rFonts w:cstheme="minorHAnsi"/>
            <w:sz w:val="24"/>
            <w:szCs w:val="24"/>
            <w:lang w:val="ru-RU"/>
          </w:rPr>
          <w:t xml:space="preserve"> </w:t>
        </w:r>
      </w:ins>
      <w:ins w:id="11247" w:author="Eliahu Glikshtern" w:date="2021-05-05T13:26:00Z">
        <w:r w:rsidR="00BA364F">
          <w:rPr>
            <w:rFonts w:cstheme="minorHAnsi"/>
            <w:noProof/>
            <w:sz w:val="24"/>
            <w:szCs w:val="24"/>
            <w:rPrChange w:id="11248">
              <w:rPr>
                <w:noProof/>
              </w:rPr>
            </w:rPrChange>
          </w:rPr>
          <w:drawing>
            <wp:inline distT="0" distB="0" distL="0" distR="0" wp14:anchorId="45638047" wp14:editId="153D0B1F">
              <wp:extent cx="117231" cy="150726"/>
              <wp:effectExtent l="0" t="0" r="0" b="1905"/>
              <wp:docPr id="14" name="Picture 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C7BD1-6FED-4447-AE1E-4E1915BA6D2D}"/>
                          </a:ext>
                        </a:extLst>
                      </pic:cNvPr>
                      <pic:cNvPicPr>
                        <a:picLocks noChangeAspect="1"/>
                      </pic:cNvPicPr>
                    </pic:nvPicPr>
                    <pic:blipFill>
                      <a:blip r:embed="rId15"/>
                      <a:stretch>
                        <a:fillRect/>
                      </a:stretch>
                    </pic:blipFill>
                    <pic:spPr>
                      <a:xfrm>
                        <a:off x="0" y="0"/>
                        <a:ext cx="143831" cy="184926"/>
                      </a:xfrm>
                      <a:prstGeom prst="rect">
                        <a:avLst/>
                      </a:prstGeom>
                    </pic:spPr>
                  </pic:pic>
                </a:graphicData>
              </a:graphic>
            </wp:inline>
          </w:drawing>
        </w:r>
      </w:ins>
      <w:ins w:id="11249" w:author="Benyamin" w:date="2021-06-30T18:15:00Z">
        <w:r w:rsidR="007A1892">
          <w:rPr>
            <w:rFonts w:cstheme="minorHAnsi"/>
            <w:sz w:val="24"/>
            <w:szCs w:val="24"/>
            <w:lang w:val="ru-RU"/>
          </w:rPr>
          <w:t>.</w:t>
        </w:r>
      </w:ins>
    </w:p>
    <w:p w14:paraId="10B35573" w14:textId="5CB32443" w:rsidR="00A24202" w:rsidRPr="009B26BB" w:rsidRDefault="0080270E" w:rsidP="000D3658">
      <w:pPr>
        <w:ind w:left="720"/>
        <w:rPr>
          <w:rFonts w:cstheme="minorHAnsi"/>
          <w:sz w:val="24"/>
          <w:szCs w:val="24"/>
          <w:rtl/>
        </w:rPr>
      </w:pPr>
      <w:r>
        <w:rPr>
          <w:rFonts w:cstheme="minorHAnsi"/>
          <w:sz w:val="24"/>
          <w:szCs w:val="24"/>
          <w:lang w:val="ru-RU"/>
        </w:rPr>
        <w:t>Также</w:t>
      </w:r>
      <w:r w:rsidR="00A24202" w:rsidRPr="00EA3B43">
        <w:rPr>
          <w:rFonts w:cstheme="minorHAnsi"/>
          <w:sz w:val="24"/>
          <w:szCs w:val="24"/>
          <w:lang w:val="ru-RU"/>
        </w:rPr>
        <w:t xml:space="preserve"> я видел снимки рукописей, в которых известный нам скрипичный ключ — </w:t>
      </w:r>
      <w:r w:rsidR="00A24202">
        <w:rPr>
          <w:noProof/>
        </w:rPr>
        <w:drawing>
          <wp:inline distT="0" distB="0" distL="0" distR="0" wp14:anchorId="10B35631" wp14:editId="43FB6347">
            <wp:extent cx="127467" cy="297180"/>
            <wp:effectExtent l="0" t="0" r="6350" b="7620"/>
            <wp:docPr id="24" name="Picture 24" descr="לוגו למוזיקאי | פרוג - דף הבית של היוצרים החר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למוזיקאי | פרוג - דף הבית של היוצרים החרדים"/>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467" cy="297180"/>
                    </a:xfrm>
                    <a:prstGeom prst="rect">
                      <a:avLst/>
                    </a:prstGeom>
                    <a:noFill/>
                    <a:ln>
                      <a:noFill/>
                    </a:ln>
                  </pic:spPr>
                </pic:pic>
              </a:graphicData>
            </a:graphic>
          </wp:inline>
        </w:drawing>
      </w:r>
      <w:r w:rsidR="00A24202" w:rsidRPr="00EA3B43">
        <w:rPr>
          <w:rFonts w:cstheme="minorHAnsi"/>
          <w:sz w:val="24"/>
          <w:szCs w:val="24"/>
          <w:lang w:val="ru-RU"/>
        </w:rPr>
        <w:t xml:space="preserve"> — чем-то похож на изображение </w:t>
      </w:r>
      <w:r w:rsidR="00A24202" w:rsidRPr="00EA3B43">
        <w:rPr>
          <w:rFonts w:cstheme="minorHAnsi"/>
          <w:i/>
          <w:iCs/>
          <w:sz w:val="24"/>
          <w:szCs w:val="24"/>
          <w:lang w:val="ru-RU"/>
        </w:rPr>
        <w:t>тáама этнáх</w:t>
      </w:r>
      <w:r w:rsidR="00A24202" w:rsidRPr="00EA3B43">
        <w:rPr>
          <w:rFonts w:cstheme="minorHAnsi"/>
          <w:sz w:val="24"/>
          <w:szCs w:val="24"/>
          <w:lang w:val="ru-RU"/>
        </w:rPr>
        <w:t xml:space="preserve"> — </w:t>
      </w:r>
      <w:r w:rsidR="00A24202">
        <w:rPr>
          <w:rFonts w:cstheme="minorHAnsi"/>
          <w:noProof/>
          <w:sz w:val="24"/>
          <w:szCs w:val="24"/>
        </w:rPr>
        <w:drawing>
          <wp:inline distT="0" distB="0" distL="0" distR="0" wp14:anchorId="10B35633" wp14:editId="10B35634">
            <wp:extent cx="210902" cy="251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481" cy="255728"/>
                    </a:xfrm>
                    <a:prstGeom prst="rect">
                      <a:avLst/>
                    </a:prstGeom>
                    <a:noFill/>
                    <a:ln>
                      <a:noFill/>
                    </a:ln>
                  </pic:spPr>
                </pic:pic>
              </a:graphicData>
            </a:graphic>
          </wp:inline>
        </w:drawing>
      </w:r>
      <w:r w:rsidR="00A24202" w:rsidRPr="00EA3B43">
        <w:rPr>
          <w:rFonts w:cstheme="minorHAnsi"/>
          <w:sz w:val="24"/>
          <w:szCs w:val="24"/>
          <w:lang w:val="ru-RU"/>
        </w:rPr>
        <w:t>. А обозначает он основную ноту (тонику) мелодии.</w:t>
      </w:r>
    </w:p>
    <w:p w14:paraId="10B35574" w14:textId="77777777" w:rsidR="00A24202" w:rsidRPr="009B26BB" w:rsidRDefault="00A24202" w:rsidP="000D3658">
      <w:pPr>
        <w:spacing w:after="0"/>
        <w:rPr>
          <w:rFonts w:cstheme="minorHAnsi"/>
          <w:sz w:val="24"/>
          <w:szCs w:val="24"/>
          <w:rtl/>
        </w:rPr>
      </w:pPr>
      <w:r w:rsidRPr="00EA3B43">
        <w:rPr>
          <w:rFonts w:cstheme="minorHAnsi"/>
          <w:sz w:val="24"/>
          <w:szCs w:val="24"/>
          <w:lang w:val="ru-RU"/>
        </w:rPr>
        <w:t xml:space="preserve">---------------------------------- </w:t>
      </w:r>
    </w:p>
    <w:p w14:paraId="10B35575" w14:textId="26A2D1C0" w:rsidR="00A24202" w:rsidRPr="009B26BB" w:rsidRDefault="00A24202" w:rsidP="000D3658">
      <w:pPr>
        <w:spacing w:after="0"/>
        <w:rPr>
          <w:rFonts w:cstheme="minorHAnsi"/>
          <w:b/>
          <w:bCs/>
          <w:color w:val="7030A0"/>
          <w:sz w:val="24"/>
          <w:szCs w:val="24"/>
          <w:vertAlign w:val="superscript"/>
          <w:rtl/>
        </w:rPr>
      </w:pPr>
    </w:p>
    <w:p w14:paraId="10B35576" w14:textId="77777777" w:rsidR="00A24202" w:rsidRPr="00CD030F" w:rsidRDefault="00A24202" w:rsidP="00CD030F">
      <w:pPr>
        <w:spacing w:after="0"/>
        <w:ind w:left="709"/>
        <w:rPr>
          <w:rFonts w:cstheme="minorHAnsi"/>
          <w:b/>
          <w:bCs/>
          <w:color w:val="7030A0"/>
          <w:sz w:val="24"/>
          <w:szCs w:val="24"/>
          <w:rtl/>
        </w:rPr>
      </w:pPr>
      <w:del w:id="11250" w:author="Benyamin" w:date="2021-06-30T18:20:00Z">
        <w:r w:rsidRPr="00CD030F" w:rsidDel="00CD030F">
          <w:rPr>
            <w:rFonts w:cstheme="minorHAnsi"/>
            <w:b/>
            <w:bCs/>
            <w:color w:val="7030A0"/>
            <w:sz w:val="24"/>
            <w:szCs w:val="24"/>
            <w:lang w:val="ru-RU"/>
          </w:rPr>
          <w:delText xml:space="preserve">* </w:delText>
        </w:r>
      </w:del>
      <w:r w:rsidRPr="00CD030F">
        <w:rPr>
          <w:rFonts w:cstheme="minorHAnsi"/>
          <w:b/>
          <w:bCs/>
          <w:color w:val="7030A0"/>
          <w:sz w:val="24"/>
          <w:szCs w:val="24"/>
          <w:lang w:val="ru-RU"/>
        </w:rPr>
        <w:t xml:space="preserve">Примечание — чтение с </w:t>
      </w:r>
      <w:r w:rsidRPr="00CD030F">
        <w:rPr>
          <w:rFonts w:cstheme="minorHAnsi"/>
          <w:b/>
          <w:bCs/>
          <w:i/>
          <w:iCs/>
          <w:color w:val="7030A0"/>
          <w:sz w:val="24"/>
          <w:szCs w:val="24"/>
          <w:lang w:val="ru-RU"/>
        </w:rPr>
        <w:t>теамúм</w:t>
      </w:r>
    </w:p>
    <w:p w14:paraId="20B2A4A6" w14:textId="77777777" w:rsidR="00CD030F" w:rsidRDefault="00CD030F" w:rsidP="000D3658">
      <w:pPr>
        <w:pStyle w:val="ListParagraph"/>
        <w:rPr>
          <w:ins w:id="11251" w:author="Benyamin" w:date="2021-06-30T18:21:00Z"/>
          <w:rFonts w:cstheme="minorHAnsi"/>
          <w:sz w:val="24"/>
          <w:szCs w:val="24"/>
          <w:lang w:val="ru-RU"/>
        </w:rPr>
      </w:pPr>
    </w:p>
    <w:p w14:paraId="10B35577" w14:textId="341B126F" w:rsidR="00A24202" w:rsidRDefault="00A24202" w:rsidP="00CD030F">
      <w:pPr>
        <w:pStyle w:val="ListParagraph"/>
        <w:rPr>
          <w:rFonts w:cstheme="minorHAnsi"/>
          <w:sz w:val="24"/>
          <w:szCs w:val="24"/>
          <w:rtl/>
        </w:rPr>
      </w:pPr>
      <w:r w:rsidRPr="00EA3B43">
        <w:rPr>
          <w:rFonts w:cstheme="minorHAnsi"/>
          <w:sz w:val="24"/>
          <w:szCs w:val="24"/>
          <w:lang w:val="ru-RU"/>
        </w:rPr>
        <w:t xml:space="preserve">В общем случае метод чтения с </w:t>
      </w:r>
      <w:r w:rsidRPr="00EA3B43">
        <w:rPr>
          <w:rFonts w:cstheme="minorHAnsi"/>
          <w:i/>
          <w:iCs/>
          <w:sz w:val="24"/>
          <w:szCs w:val="24"/>
          <w:lang w:val="ru-RU"/>
        </w:rPr>
        <w:t>теамúм</w:t>
      </w:r>
      <w:r w:rsidRPr="00EA3B43">
        <w:rPr>
          <w:rFonts w:cstheme="minorHAnsi"/>
          <w:sz w:val="24"/>
          <w:szCs w:val="24"/>
          <w:lang w:val="ru-RU"/>
        </w:rPr>
        <w:t xml:space="preserve"> не позволяет нам читать незнакомый текст (петь незнакомую песню) в первый же раз, когда этот текст (или эта песня) нам встречается (тогда как современная система нотных знаков позволяет делать это </w:t>
      </w:r>
      <w:del w:id="11252" w:author="Eliahu Glikshtern" w:date="2021-05-05T13:26:00Z">
        <w:r w:rsidRPr="00EA3B43" w:rsidDel="003A2C0A">
          <w:rPr>
            <w:rFonts w:cstheme="minorHAnsi"/>
            <w:sz w:val="24"/>
            <w:szCs w:val="24"/>
            <w:lang w:val="ru-RU"/>
          </w:rPr>
          <w:delText>практически в совершенстве</w:delText>
        </w:r>
      </w:del>
      <w:ins w:id="11253" w:author="Eliahu Glikshtern" w:date="2021-05-05T13:26:00Z">
        <w:r w:rsidR="003A2C0A">
          <w:rPr>
            <w:rFonts w:cstheme="minorHAnsi"/>
            <w:sz w:val="24"/>
            <w:szCs w:val="24"/>
            <w:lang w:val="ru-RU"/>
          </w:rPr>
          <w:t>достаточно точно</w:t>
        </w:r>
      </w:ins>
      <w:r w:rsidRPr="00EA3B43">
        <w:rPr>
          <w:rFonts w:cstheme="minorHAnsi"/>
          <w:sz w:val="24"/>
          <w:szCs w:val="24"/>
          <w:lang w:val="ru-RU"/>
        </w:rPr>
        <w:t xml:space="preserve">). </w:t>
      </w:r>
      <w:r w:rsidRPr="00EA3B43">
        <w:rPr>
          <w:rFonts w:cstheme="minorHAnsi"/>
          <w:i/>
          <w:iCs/>
          <w:sz w:val="24"/>
          <w:szCs w:val="24"/>
          <w:lang w:val="ru-RU"/>
        </w:rPr>
        <w:t>Теамúм</w:t>
      </w:r>
      <w:r w:rsidRPr="00EA3B43">
        <w:rPr>
          <w:rFonts w:cstheme="minorHAnsi"/>
          <w:sz w:val="24"/>
          <w:szCs w:val="24"/>
          <w:lang w:val="ru-RU"/>
        </w:rPr>
        <w:t xml:space="preserve"> «сопровождают» напев, мелодия которого исполнителю уже известна. Дело в том, что </w:t>
      </w:r>
      <w:r w:rsidRPr="00EA3B43">
        <w:rPr>
          <w:rFonts w:cstheme="minorHAnsi"/>
          <w:i/>
          <w:iCs/>
          <w:sz w:val="24"/>
          <w:szCs w:val="24"/>
          <w:lang w:val="ru-RU"/>
        </w:rPr>
        <w:t>теамúм</w:t>
      </w:r>
      <w:r w:rsidRPr="00EA3B43">
        <w:rPr>
          <w:rFonts w:cstheme="minorHAnsi"/>
          <w:sz w:val="24"/>
          <w:szCs w:val="24"/>
          <w:lang w:val="ru-RU"/>
        </w:rPr>
        <w:t xml:space="preserve"> никак не обозначают места для пауз, особенно стоящих в начале музыкальных фраз. Тем не менее я нашел способ, как </w:t>
      </w:r>
      <w:r w:rsidR="005F491D">
        <w:rPr>
          <w:rFonts w:cstheme="minorHAnsi"/>
          <w:sz w:val="24"/>
          <w:szCs w:val="24"/>
          <w:lang w:val="ru-RU"/>
        </w:rPr>
        <w:t>с этой сложностью справиться:</w:t>
      </w:r>
      <w:r w:rsidRPr="00EA3B43">
        <w:rPr>
          <w:rFonts w:cstheme="minorHAnsi"/>
          <w:sz w:val="24"/>
          <w:szCs w:val="24"/>
          <w:lang w:val="ru-RU"/>
        </w:rPr>
        <w:t xml:space="preserve"> если отталкиваться от концов фраз, можно восстановить мелодию </w:t>
      </w:r>
      <w:ins w:id="11254" w:author="Eliahu Glikshtern" w:date="2021-05-05T13:27:00Z">
        <w:r w:rsidR="003A2C0A">
          <w:rPr>
            <w:rFonts w:cstheme="minorHAnsi"/>
            <w:sz w:val="24"/>
            <w:szCs w:val="24"/>
            <w:lang w:val="ru-RU"/>
          </w:rPr>
          <w:t xml:space="preserve">почти безошибочно, </w:t>
        </w:r>
      </w:ins>
      <w:del w:id="11255" w:author="Eliahu Glikshtern" w:date="2021-05-05T13:27:00Z">
        <w:r w:rsidRPr="00EA3B43" w:rsidDel="003A2C0A">
          <w:rPr>
            <w:rFonts w:cstheme="minorHAnsi"/>
            <w:sz w:val="24"/>
            <w:szCs w:val="24"/>
            <w:lang w:val="ru-RU"/>
          </w:rPr>
          <w:delText xml:space="preserve">достаточно </w:delText>
        </w:r>
        <w:r w:rsidR="005F491D" w:rsidDel="003A2C0A">
          <w:rPr>
            <w:rFonts w:cstheme="minorHAnsi"/>
            <w:sz w:val="24"/>
            <w:szCs w:val="24"/>
            <w:lang w:val="ru-RU"/>
          </w:rPr>
          <w:delText xml:space="preserve">точно </w:delText>
        </w:r>
        <w:r w:rsidRPr="00EA3B43" w:rsidDel="003A2C0A">
          <w:rPr>
            <w:rFonts w:cstheme="minorHAnsi"/>
            <w:sz w:val="24"/>
            <w:szCs w:val="24"/>
            <w:lang w:val="ru-RU"/>
          </w:rPr>
          <w:delText xml:space="preserve">— </w:delText>
        </w:r>
      </w:del>
      <w:r w:rsidRPr="00EA3B43">
        <w:rPr>
          <w:rFonts w:cstheme="minorHAnsi"/>
          <w:sz w:val="24"/>
          <w:szCs w:val="24"/>
          <w:lang w:val="ru-RU"/>
        </w:rPr>
        <w:t>а иногда и абсолютно точно</w:t>
      </w:r>
      <w:ins w:id="11256" w:author="Eliahu Glikshtern" w:date="2021-05-05T13:27:00Z">
        <w:r w:rsidR="003A2C0A">
          <w:rPr>
            <w:rFonts w:cstheme="minorHAnsi"/>
            <w:sz w:val="24"/>
            <w:szCs w:val="24"/>
            <w:lang w:val="ru-RU"/>
          </w:rPr>
          <w:t xml:space="preserve"> и с первой </w:t>
        </w:r>
      </w:ins>
      <w:ins w:id="11257" w:author="Eliahu Glikshtern" w:date="2021-05-05T13:28:00Z">
        <w:r w:rsidR="003A2C0A">
          <w:rPr>
            <w:rFonts w:cstheme="minorHAnsi"/>
            <w:sz w:val="24"/>
            <w:szCs w:val="24"/>
            <w:lang w:val="ru-RU"/>
          </w:rPr>
          <w:t>расшифровки, хотя</w:t>
        </w:r>
      </w:ins>
      <w:ins w:id="11258" w:author="Benyamin" w:date="2021-06-30T18:23:00Z">
        <w:r w:rsidR="00CD030F">
          <w:rPr>
            <w:rFonts w:cstheme="minorHAnsi"/>
            <w:sz w:val="24"/>
            <w:szCs w:val="24"/>
            <w:lang w:val="ru-RU"/>
          </w:rPr>
          <w:t>,</w:t>
        </w:r>
      </w:ins>
      <w:ins w:id="11259" w:author="Eliahu Glikshtern" w:date="2021-05-05T13:28:00Z">
        <w:r w:rsidR="003A2C0A">
          <w:rPr>
            <w:rFonts w:cstheme="minorHAnsi"/>
            <w:sz w:val="24"/>
            <w:szCs w:val="24"/>
            <w:lang w:val="ru-RU"/>
          </w:rPr>
          <w:t xml:space="preserve"> конечно</w:t>
        </w:r>
      </w:ins>
      <w:ins w:id="11260" w:author="Eliahu Glikshtern" w:date="2021-05-05T13:29:00Z">
        <w:r w:rsidR="003A2C0A">
          <w:rPr>
            <w:rFonts w:cstheme="minorHAnsi"/>
            <w:sz w:val="24"/>
            <w:szCs w:val="24"/>
            <w:lang w:val="ru-RU"/>
          </w:rPr>
          <w:t>,</w:t>
        </w:r>
      </w:ins>
      <w:ins w:id="11261" w:author="Eliahu Glikshtern" w:date="2021-05-05T13:28:00Z">
        <w:r w:rsidR="003A2C0A">
          <w:rPr>
            <w:rFonts w:cstheme="minorHAnsi"/>
            <w:sz w:val="24"/>
            <w:szCs w:val="24"/>
            <w:lang w:val="ru-RU"/>
          </w:rPr>
          <w:t xml:space="preserve"> </w:t>
        </w:r>
        <w:del w:id="11262" w:author="Benyamin" w:date="2021-06-30T18:23:00Z">
          <w:r w:rsidR="003A2C0A" w:rsidDel="00CD030F">
            <w:rPr>
              <w:rFonts w:cstheme="minorHAnsi"/>
              <w:sz w:val="24"/>
              <w:szCs w:val="24"/>
              <w:lang w:val="ru-RU"/>
            </w:rPr>
            <w:delText>в основном</w:delText>
          </w:r>
        </w:del>
      </w:ins>
      <w:ins w:id="11263" w:author="Benyamin" w:date="2021-06-30T18:23:00Z">
        <w:r w:rsidR="00CD030F">
          <w:rPr>
            <w:rFonts w:cstheme="minorHAnsi"/>
            <w:sz w:val="24"/>
            <w:szCs w:val="24"/>
            <w:lang w:val="ru-RU"/>
          </w:rPr>
          <w:t>как правило,</w:t>
        </w:r>
      </w:ins>
      <w:ins w:id="11264" w:author="Eliahu Glikshtern" w:date="2021-05-05T13:28:00Z">
        <w:r w:rsidR="003A2C0A">
          <w:rPr>
            <w:rFonts w:cstheme="minorHAnsi"/>
            <w:sz w:val="24"/>
            <w:szCs w:val="24"/>
            <w:lang w:val="ru-RU"/>
          </w:rPr>
          <w:t xml:space="preserve"> </w:t>
        </w:r>
        <w:r w:rsidR="003A2C0A">
          <w:rPr>
            <w:rFonts w:cstheme="minorHAnsi"/>
            <w:sz w:val="24"/>
            <w:szCs w:val="24"/>
            <w:lang w:val="ru-RU"/>
          </w:rPr>
          <w:lastRenderedPageBreak/>
          <w:t>расшифровка требует нескольких «пр</w:t>
        </w:r>
      </w:ins>
      <w:ins w:id="11265" w:author="Eliahu Glikshtern" w:date="2021-05-05T13:29:00Z">
        <w:r w:rsidR="003A2C0A">
          <w:rPr>
            <w:rFonts w:cstheme="minorHAnsi"/>
            <w:sz w:val="24"/>
            <w:szCs w:val="24"/>
            <w:lang w:val="ru-RU"/>
          </w:rPr>
          <w:t>оходов»</w:t>
        </w:r>
      </w:ins>
      <w:r w:rsidRPr="00EA3B43">
        <w:rPr>
          <w:rFonts w:cstheme="minorHAnsi"/>
          <w:sz w:val="24"/>
          <w:szCs w:val="24"/>
          <w:lang w:val="ru-RU"/>
        </w:rPr>
        <w:t xml:space="preserve">. Каждодневная практика позволяет мне постоянно совершенствовать свои способности. Большинство музыкальных действий систематически повторяются в </w:t>
      </w:r>
      <w:r w:rsidR="005F491D">
        <w:rPr>
          <w:rFonts w:cstheme="minorHAnsi"/>
          <w:sz w:val="24"/>
          <w:szCs w:val="24"/>
          <w:lang w:val="ru-RU"/>
        </w:rPr>
        <w:t xml:space="preserve">самых </w:t>
      </w:r>
      <w:r w:rsidRPr="00EA3B43">
        <w:rPr>
          <w:rFonts w:cstheme="minorHAnsi"/>
          <w:sz w:val="24"/>
          <w:szCs w:val="24"/>
          <w:lang w:val="ru-RU"/>
        </w:rPr>
        <w:t xml:space="preserve">разных </w:t>
      </w:r>
      <w:r w:rsidR="005F491D">
        <w:rPr>
          <w:rFonts w:cstheme="minorHAnsi"/>
          <w:sz w:val="24"/>
          <w:szCs w:val="24"/>
          <w:lang w:val="ru-RU"/>
        </w:rPr>
        <w:t>текстах</w:t>
      </w:r>
      <w:r w:rsidRPr="00EA3B43">
        <w:rPr>
          <w:rFonts w:cstheme="minorHAnsi"/>
          <w:sz w:val="24"/>
          <w:szCs w:val="24"/>
          <w:lang w:val="ru-RU"/>
        </w:rPr>
        <w:t>, и чем больше я вбираю их в свою память и чем дольше тренируюсь, тем больше у меня развивается навык «чтения нот»</w:t>
      </w:r>
      <w:r w:rsidR="005F491D">
        <w:rPr>
          <w:rFonts w:cstheme="minorHAnsi"/>
          <w:sz w:val="24"/>
          <w:szCs w:val="24"/>
          <w:lang w:val="ru-RU"/>
        </w:rPr>
        <w:t xml:space="preserve"> по ним</w:t>
      </w:r>
      <w:r w:rsidRPr="00EA3B43">
        <w:rPr>
          <w:rFonts w:cstheme="minorHAnsi"/>
          <w:sz w:val="24"/>
          <w:szCs w:val="24"/>
          <w:lang w:val="ru-RU"/>
        </w:rPr>
        <w:t xml:space="preserve">. Я сильно продвинулся в этом умении с того момента, когда делал это в первый раз, хотя </w:t>
      </w:r>
      <w:r w:rsidR="005F491D">
        <w:rPr>
          <w:rFonts w:cstheme="minorHAnsi"/>
          <w:sz w:val="24"/>
          <w:szCs w:val="24"/>
          <w:lang w:val="ru-RU"/>
        </w:rPr>
        <w:t xml:space="preserve">и </w:t>
      </w:r>
      <w:r w:rsidRPr="00EA3B43">
        <w:rPr>
          <w:rFonts w:cstheme="minorHAnsi"/>
          <w:sz w:val="24"/>
          <w:szCs w:val="24"/>
          <w:lang w:val="ru-RU"/>
        </w:rPr>
        <w:t xml:space="preserve">до сих пор </w:t>
      </w:r>
      <w:r w:rsidR="005F491D">
        <w:rPr>
          <w:rFonts w:cstheme="minorHAnsi"/>
          <w:sz w:val="24"/>
          <w:szCs w:val="24"/>
          <w:lang w:val="ru-RU"/>
        </w:rPr>
        <w:t xml:space="preserve">иногда </w:t>
      </w:r>
      <w:r w:rsidRPr="00EA3B43">
        <w:rPr>
          <w:rFonts w:cstheme="minorHAnsi"/>
          <w:sz w:val="24"/>
          <w:szCs w:val="24"/>
          <w:lang w:val="ru-RU"/>
        </w:rPr>
        <w:t xml:space="preserve">встречаются такие </w:t>
      </w:r>
      <w:r w:rsidR="005F491D">
        <w:rPr>
          <w:rFonts w:cstheme="minorHAnsi"/>
          <w:sz w:val="24"/>
          <w:szCs w:val="24"/>
          <w:lang w:val="ru-RU"/>
        </w:rPr>
        <w:t>фрагменты</w:t>
      </w:r>
      <w:r w:rsidRPr="00EA3B43">
        <w:rPr>
          <w:rFonts w:cstheme="minorHAnsi"/>
          <w:sz w:val="24"/>
          <w:szCs w:val="24"/>
          <w:lang w:val="ru-RU"/>
        </w:rPr>
        <w:t xml:space="preserve"> и такие мелодии, где мне не все понятно, и, наверное, никогда это мое умение не сможет быть доведено до совершенства со стопроцентной гарантией. Иными словами, на сегодняшний день невозможно написать программу, которая умела бы сканировать произведение и сразу после этого проигрывать его. Требуется </w:t>
      </w:r>
      <w:r w:rsidR="005F491D">
        <w:rPr>
          <w:rFonts w:cstheme="minorHAnsi"/>
          <w:sz w:val="24"/>
          <w:szCs w:val="24"/>
          <w:lang w:val="ru-RU"/>
        </w:rPr>
        <w:t xml:space="preserve">прежде </w:t>
      </w:r>
      <w:r w:rsidRPr="00EA3B43">
        <w:rPr>
          <w:rFonts w:cstheme="minorHAnsi"/>
          <w:sz w:val="24"/>
          <w:szCs w:val="24"/>
          <w:lang w:val="ru-RU"/>
        </w:rPr>
        <w:t xml:space="preserve">провести </w:t>
      </w:r>
      <w:r w:rsidR="005F491D">
        <w:rPr>
          <w:rFonts w:cstheme="minorHAnsi"/>
          <w:sz w:val="24"/>
          <w:szCs w:val="24"/>
          <w:lang w:val="ru-RU"/>
        </w:rPr>
        <w:t xml:space="preserve">полный </w:t>
      </w:r>
      <w:r w:rsidRPr="00EA3B43">
        <w:rPr>
          <w:rFonts w:cstheme="minorHAnsi"/>
          <w:sz w:val="24"/>
          <w:szCs w:val="24"/>
          <w:lang w:val="ru-RU"/>
        </w:rPr>
        <w:t>процесс</w:t>
      </w:r>
      <w:r w:rsidR="005F491D">
        <w:rPr>
          <w:rFonts w:cstheme="minorHAnsi"/>
          <w:sz w:val="24"/>
          <w:szCs w:val="24"/>
          <w:lang w:val="ru-RU"/>
        </w:rPr>
        <w:t xml:space="preserve"> расшифровки</w:t>
      </w:r>
      <w:r w:rsidRPr="00EA3B43">
        <w:rPr>
          <w:rFonts w:cstheme="minorHAnsi"/>
          <w:sz w:val="24"/>
          <w:szCs w:val="24"/>
          <w:lang w:val="ru-RU"/>
        </w:rPr>
        <w:t>, что, возможно, получится осуществить, когда мы полностью закончим проведение нашего исследования (дай Б</w:t>
      </w:r>
      <w:r w:rsidR="005F491D">
        <w:rPr>
          <w:rFonts w:cstheme="minorHAnsi"/>
          <w:sz w:val="24"/>
          <w:szCs w:val="24"/>
          <w:lang w:val="ru-RU"/>
        </w:rPr>
        <w:t>-</w:t>
      </w:r>
      <w:r w:rsidRPr="00EA3B43">
        <w:rPr>
          <w:rFonts w:cstheme="minorHAnsi"/>
          <w:sz w:val="24"/>
          <w:szCs w:val="24"/>
          <w:lang w:val="ru-RU"/>
        </w:rPr>
        <w:t xml:space="preserve">г, чтобы это случилось как можно </w:t>
      </w:r>
      <w:r w:rsidR="005F491D">
        <w:rPr>
          <w:rFonts w:cstheme="minorHAnsi"/>
          <w:sz w:val="24"/>
          <w:szCs w:val="24"/>
          <w:lang w:val="ru-RU"/>
        </w:rPr>
        <w:t>скорее</w:t>
      </w:r>
      <w:r w:rsidRPr="00EA3B43">
        <w:rPr>
          <w:rFonts w:cstheme="minorHAnsi"/>
          <w:sz w:val="24"/>
          <w:szCs w:val="24"/>
          <w:lang w:val="ru-RU"/>
        </w:rPr>
        <w:t>).</w:t>
      </w:r>
    </w:p>
    <w:p w14:paraId="10B35578" w14:textId="77777777" w:rsidR="00A24202" w:rsidRDefault="00A24202" w:rsidP="000D3658">
      <w:pPr>
        <w:pStyle w:val="ListParagraph"/>
        <w:rPr>
          <w:rFonts w:cstheme="minorHAnsi"/>
          <w:sz w:val="24"/>
          <w:szCs w:val="24"/>
          <w:rtl/>
        </w:rPr>
      </w:pPr>
    </w:p>
    <w:p w14:paraId="10B35579" w14:textId="77777777" w:rsidR="00A24202" w:rsidRPr="00947F64" w:rsidRDefault="00A24202" w:rsidP="000D3658">
      <w:pPr>
        <w:pStyle w:val="ListParagraph"/>
        <w:numPr>
          <w:ilvl w:val="0"/>
          <w:numId w:val="6"/>
        </w:numPr>
        <w:rPr>
          <w:rFonts w:cstheme="minorHAnsi"/>
          <w:sz w:val="24"/>
          <w:szCs w:val="24"/>
          <w:lang w:val="ru-RU"/>
        </w:rPr>
      </w:pPr>
      <w:r w:rsidRPr="00EA3B43">
        <w:rPr>
          <w:rFonts w:cstheme="minorHAnsi"/>
          <w:sz w:val="24"/>
          <w:szCs w:val="24"/>
          <w:lang w:val="ru-RU"/>
        </w:rPr>
        <w:t xml:space="preserve">После предварительного знакомства с нужным </w:t>
      </w:r>
      <w:r w:rsidR="005F491D">
        <w:rPr>
          <w:rFonts w:cstheme="minorHAnsi"/>
          <w:sz w:val="24"/>
          <w:szCs w:val="24"/>
          <w:lang w:val="ru-RU"/>
        </w:rPr>
        <w:t>текстом</w:t>
      </w:r>
      <w:r w:rsidR="005F491D" w:rsidRPr="00EA3B43">
        <w:rPr>
          <w:rFonts w:cstheme="minorHAnsi"/>
          <w:sz w:val="24"/>
          <w:szCs w:val="24"/>
          <w:lang w:val="ru-RU"/>
        </w:rPr>
        <w:t xml:space="preserve"> </w:t>
      </w:r>
      <w:r w:rsidRPr="00EA3B43">
        <w:rPr>
          <w:rFonts w:cstheme="minorHAnsi"/>
          <w:sz w:val="24"/>
          <w:szCs w:val="24"/>
          <w:lang w:val="ru-RU"/>
        </w:rPr>
        <w:t xml:space="preserve">(например, главой Торы) можно с достаточно высокой достоверностью распознать его мелодию, если каждый его фрагмент читать по два раза. </w:t>
      </w:r>
      <w:r w:rsidR="005F491D">
        <w:rPr>
          <w:rFonts w:cstheme="minorHAnsi"/>
          <w:sz w:val="24"/>
          <w:szCs w:val="24"/>
          <w:lang w:val="ru-RU"/>
        </w:rPr>
        <w:t xml:space="preserve">Читатели, знакомые с традицией, наверняка тут же </w:t>
      </w:r>
      <w:r w:rsidRPr="00EA3B43">
        <w:rPr>
          <w:rFonts w:cstheme="minorHAnsi"/>
          <w:sz w:val="24"/>
          <w:szCs w:val="24"/>
          <w:lang w:val="ru-RU"/>
        </w:rPr>
        <w:t>вспом</w:t>
      </w:r>
      <w:r w:rsidR="005F491D">
        <w:rPr>
          <w:rFonts w:cstheme="minorHAnsi"/>
          <w:sz w:val="24"/>
          <w:szCs w:val="24"/>
          <w:lang w:val="ru-RU"/>
        </w:rPr>
        <w:t>нят</w:t>
      </w:r>
      <w:r w:rsidRPr="00EA3B43">
        <w:rPr>
          <w:rFonts w:cstheme="minorHAnsi"/>
          <w:sz w:val="24"/>
          <w:szCs w:val="24"/>
          <w:lang w:val="ru-RU"/>
        </w:rPr>
        <w:t xml:space="preserve"> об обязанности, возложенной на каждого еврея, — читать недельную главу Торы в следующем порядке: «</w:t>
      </w:r>
      <w:r w:rsidRPr="005F491D">
        <w:rPr>
          <w:rFonts w:cstheme="minorHAnsi"/>
          <w:i/>
          <w:iCs/>
          <w:sz w:val="24"/>
          <w:szCs w:val="24"/>
          <w:lang w:val="ru-RU"/>
        </w:rPr>
        <w:t>дважды — оригинал, и один раз — перевод</w:t>
      </w:r>
      <w:r w:rsidRPr="00EA3B43">
        <w:rPr>
          <w:rFonts w:cstheme="minorHAnsi"/>
          <w:sz w:val="24"/>
          <w:szCs w:val="24"/>
          <w:lang w:val="ru-RU"/>
        </w:rPr>
        <w:t xml:space="preserve">», и именно в таком порядке: каждый фрагмент — сначала два раза на иврите, а потом один раз в переводе Ункелуса на арамейский язык. Здесь обнаруживается еще одно чудо: мелодия перевода Ункелуса полностью соответствует мелодии оригинала на иврите! </w:t>
      </w:r>
      <w:r w:rsidR="005F491D">
        <w:rPr>
          <w:rFonts w:cstheme="minorHAnsi"/>
          <w:sz w:val="24"/>
          <w:szCs w:val="24"/>
          <w:lang w:val="ru-RU"/>
        </w:rPr>
        <w:t xml:space="preserve">А еще удивительнее то, что </w:t>
      </w:r>
      <w:r w:rsidRPr="00EA3B43">
        <w:rPr>
          <w:rFonts w:cstheme="minorHAnsi"/>
          <w:sz w:val="24"/>
          <w:szCs w:val="24"/>
          <w:lang w:val="ru-RU"/>
        </w:rPr>
        <w:t>соответствие это наблюдается на уровне почти каждого фрагмента по отдельности</w:t>
      </w:r>
      <w:r w:rsidR="005F491D">
        <w:rPr>
          <w:rFonts w:cstheme="minorHAnsi"/>
          <w:sz w:val="24"/>
          <w:szCs w:val="24"/>
          <w:lang w:val="ru-RU"/>
        </w:rPr>
        <w:t>!</w:t>
      </w:r>
      <w:r w:rsidRPr="00EA3B43">
        <w:rPr>
          <w:rFonts w:cstheme="minorHAnsi"/>
          <w:sz w:val="24"/>
          <w:szCs w:val="24"/>
          <w:lang w:val="ru-RU"/>
        </w:rPr>
        <w:t xml:space="preserve"> И действительно, перевод Ункелуса</w:t>
      </w:r>
      <w:r w:rsidR="005F491D">
        <w:rPr>
          <w:rFonts w:cstheme="minorHAnsi"/>
          <w:sz w:val="24"/>
          <w:szCs w:val="24"/>
          <w:lang w:val="ru-RU"/>
        </w:rPr>
        <w:t xml:space="preserve"> </w:t>
      </w:r>
      <w:r w:rsidRPr="00EA3B43">
        <w:rPr>
          <w:rFonts w:cstheme="minorHAnsi"/>
          <w:sz w:val="24"/>
          <w:szCs w:val="24"/>
          <w:lang w:val="ru-RU"/>
        </w:rPr>
        <w:t xml:space="preserve">является </w:t>
      </w:r>
      <w:r w:rsidRPr="00EA3B43">
        <w:rPr>
          <w:rFonts w:cstheme="minorHAnsi"/>
          <w:b/>
          <w:bCs/>
          <w:sz w:val="24"/>
          <w:szCs w:val="24"/>
          <w:lang w:val="ru-RU"/>
        </w:rPr>
        <w:t>рифмованной</w:t>
      </w:r>
      <w:r w:rsidRPr="00EA3B43">
        <w:rPr>
          <w:rFonts w:cstheme="minorHAnsi"/>
          <w:sz w:val="24"/>
          <w:szCs w:val="24"/>
          <w:lang w:val="ru-RU"/>
        </w:rPr>
        <w:t xml:space="preserve"> песней на арамейском языке. Я не знаю, является ли такая точность в мелодии при чтении </w:t>
      </w:r>
      <w:r w:rsidR="005F491D">
        <w:rPr>
          <w:rFonts w:cstheme="minorHAnsi"/>
          <w:sz w:val="24"/>
          <w:szCs w:val="24"/>
          <w:lang w:val="ru-RU"/>
        </w:rPr>
        <w:t>с</w:t>
      </w:r>
      <w:r w:rsidR="005F491D" w:rsidRPr="00EA3B43">
        <w:rPr>
          <w:rFonts w:cstheme="minorHAnsi"/>
          <w:sz w:val="24"/>
          <w:szCs w:val="24"/>
          <w:lang w:val="ru-RU"/>
        </w:rPr>
        <w:t xml:space="preserve"> </w:t>
      </w:r>
      <w:r w:rsidRPr="00EA3B43">
        <w:rPr>
          <w:rFonts w:cstheme="minorHAnsi"/>
          <w:i/>
          <w:iCs/>
          <w:sz w:val="24"/>
          <w:szCs w:val="24"/>
          <w:lang w:val="ru-RU"/>
        </w:rPr>
        <w:t>теамúм</w:t>
      </w:r>
      <w:r w:rsidRPr="00EA3B43">
        <w:rPr>
          <w:rFonts w:cstheme="minorHAnsi"/>
          <w:sz w:val="24"/>
          <w:szCs w:val="24"/>
          <w:lang w:val="ru-RU"/>
        </w:rPr>
        <w:t xml:space="preserve"> единственной исконной причиной установления данного галахического закона, согласно которому нужно читать два раза оригинал и один раз перевод, однако в любом случае кажется, что между двумя этими явлениями есть определенная связь. В любом случае для нашей цели это наблюдение является очень полезным и даже необходимым, потому что у меня были такие моменты, когда я был уверен в правильности расшифровки какой-то части главы, однако к версии на арамейском языке ритм не подходил</w:t>
      </w:r>
      <w:r w:rsidR="005F491D">
        <w:rPr>
          <w:rFonts w:cstheme="minorHAnsi"/>
          <w:sz w:val="24"/>
          <w:szCs w:val="24"/>
          <w:lang w:val="ru-RU"/>
        </w:rPr>
        <w:t>;</w:t>
      </w:r>
      <w:r w:rsidRPr="00EA3B43">
        <w:rPr>
          <w:rFonts w:cstheme="minorHAnsi"/>
          <w:sz w:val="24"/>
          <w:szCs w:val="24"/>
          <w:lang w:val="ru-RU"/>
        </w:rPr>
        <w:t xml:space="preserve"> я был вынужден продолжать уточнять свою расшифровку</w:t>
      </w:r>
      <w:r w:rsidR="005F491D">
        <w:rPr>
          <w:rFonts w:cstheme="minorHAnsi"/>
          <w:sz w:val="24"/>
          <w:szCs w:val="24"/>
          <w:lang w:val="ru-RU"/>
        </w:rPr>
        <w:t xml:space="preserve"> —</w:t>
      </w:r>
      <w:r w:rsidRPr="00EA3B43">
        <w:rPr>
          <w:rFonts w:cstheme="minorHAnsi"/>
          <w:sz w:val="24"/>
          <w:szCs w:val="24"/>
          <w:lang w:val="ru-RU"/>
        </w:rPr>
        <w:t xml:space="preserve"> и в конце концов приходил к точной версии (которая подходила для обоих вариантов).</w:t>
      </w:r>
      <w:r w:rsidR="007E369A">
        <w:rPr>
          <w:rFonts w:cstheme="minorHAnsi"/>
          <w:sz w:val="24"/>
          <w:szCs w:val="24"/>
          <w:lang w:val="ru-RU"/>
        </w:rPr>
        <w:t xml:space="preserve">  </w:t>
      </w:r>
    </w:p>
    <w:p w14:paraId="10B3557A" w14:textId="77777777" w:rsidR="00A24202" w:rsidRPr="001D7A02" w:rsidRDefault="00A24202" w:rsidP="000D3658">
      <w:pPr>
        <w:pStyle w:val="ListParagraph"/>
        <w:rPr>
          <w:rFonts w:cstheme="minorHAnsi"/>
          <w:sz w:val="24"/>
          <w:szCs w:val="24"/>
          <w:rtl/>
        </w:rPr>
      </w:pPr>
    </w:p>
    <w:p w14:paraId="10B3557B" w14:textId="0917B8B9" w:rsidR="00A24202" w:rsidRPr="009B26BB" w:rsidRDefault="00A24202" w:rsidP="00A63B61">
      <w:pPr>
        <w:pStyle w:val="ListParagraph"/>
        <w:rPr>
          <w:rFonts w:cstheme="minorHAnsi"/>
          <w:sz w:val="24"/>
          <w:szCs w:val="24"/>
          <w:rtl/>
        </w:rPr>
      </w:pPr>
      <w:r w:rsidRPr="00EA3B43">
        <w:rPr>
          <w:rFonts w:cstheme="minorHAnsi"/>
          <w:sz w:val="24"/>
          <w:szCs w:val="24"/>
          <w:lang w:val="ru-RU"/>
        </w:rPr>
        <w:t>Помимо этого, мы приходим к пониманию еще одного факта, а именно того, что перевод Ункелуса также является поэтическим произведением.</w:t>
      </w:r>
      <w:r w:rsidR="007E369A">
        <w:rPr>
          <w:rFonts w:cstheme="minorHAnsi"/>
          <w:sz w:val="24"/>
          <w:szCs w:val="24"/>
          <w:lang w:val="ru-RU"/>
        </w:rPr>
        <w:t xml:space="preserve"> </w:t>
      </w:r>
      <w:r w:rsidRPr="00EA3B43">
        <w:rPr>
          <w:rFonts w:cstheme="minorHAnsi"/>
          <w:sz w:val="24"/>
          <w:szCs w:val="24"/>
          <w:lang w:val="ru-RU"/>
        </w:rPr>
        <w:t xml:space="preserve">Раньше мне не было понятно, каким образом был принят и одобрен </w:t>
      </w:r>
      <w:r w:rsidRPr="00EA3B43">
        <w:rPr>
          <w:rFonts w:cstheme="minorHAnsi"/>
          <w:sz w:val="24"/>
          <w:szCs w:val="24"/>
          <w:lang w:val="ru-RU"/>
        </w:rPr>
        <w:lastRenderedPageBreak/>
        <w:t xml:space="preserve">столь однозначным образом этот перевод нашими мудрецами; ведь Ункелус был </w:t>
      </w:r>
      <w:r w:rsidRPr="00EA3B43">
        <w:rPr>
          <w:rFonts w:cstheme="minorHAnsi"/>
          <w:i/>
          <w:iCs/>
          <w:sz w:val="24"/>
          <w:szCs w:val="24"/>
          <w:lang w:val="ru-RU"/>
        </w:rPr>
        <w:t>гéром</w:t>
      </w:r>
      <w:r w:rsidRPr="00EA3B43">
        <w:rPr>
          <w:rFonts w:cstheme="minorHAnsi"/>
          <w:sz w:val="24"/>
          <w:szCs w:val="24"/>
          <w:lang w:val="ru-RU"/>
        </w:rPr>
        <w:t xml:space="preserve">, то есть перешедшим в иудаизм в течение жизни — да еще и постоянно сомневавшимся и задававшим вопросы (как рассказывают разные толкователи Торы), а ведь нужно учитывать характерную для еврейской традиции естественную подозрительность и большую осторожность в отношении «чужаков». Сегодня уже можно понять, что факт составления Ункелусом своего труда в виде рифмованной песни, с мелодией, соответствующей мелодии Торы, стал четким и убедительным доказательством </w:t>
      </w:r>
      <w:del w:id="11266" w:author="Eliahu Glikshtern" w:date="2021-05-05T13:32:00Z">
        <w:r w:rsidRPr="00EA3B43" w:rsidDel="003A2C0A">
          <w:rPr>
            <w:rFonts w:cstheme="minorHAnsi"/>
            <w:sz w:val="24"/>
            <w:szCs w:val="24"/>
            <w:lang w:val="ru-RU"/>
          </w:rPr>
          <w:delText xml:space="preserve">качества </w:delText>
        </w:r>
      </w:del>
      <w:ins w:id="11267" w:author="Eliahu Glikshtern" w:date="2021-05-05T13:32:00Z">
        <w:del w:id="11268" w:author="Benyamin" w:date="2021-06-30T18:26:00Z">
          <w:r w:rsidR="003A2C0A" w:rsidDel="00CD030F">
            <w:rPr>
              <w:rFonts w:cstheme="minorHAnsi"/>
              <w:sz w:val="24"/>
              <w:szCs w:val="24"/>
              <w:lang w:val="ru-RU"/>
            </w:rPr>
            <w:delText>С</w:delText>
          </w:r>
        </w:del>
      </w:ins>
      <w:ins w:id="11269" w:author="Benyamin" w:date="2021-06-30T18:26:00Z">
        <w:r w:rsidR="00CD030F">
          <w:rPr>
            <w:rFonts w:cstheme="minorHAnsi"/>
            <w:sz w:val="24"/>
            <w:szCs w:val="24"/>
            <w:lang w:val="ru-RU"/>
          </w:rPr>
          <w:t>с</w:t>
        </w:r>
      </w:ins>
      <w:ins w:id="11270" w:author="Eliahu Glikshtern" w:date="2021-05-05T13:32:00Z">
        <w:r w:rsidR="003A2C0A">
          <w:rPr>
            <w:rFonts w:cstheme="minorHAnsi"/>
            <w:sz w:val="24"/>
            <w:szCs w:val="24"/>
            <w:lang w:val="ru-RU"/>
          </w:rPr>
          <w:t>вятости</w:t>
        </w:r>
        <w:r w:rsidR="003A2C0A" w:rsidRPr="00EA3B43">
          <w:rPr>
            <w:rFonts w:cstheme="minorHAnsi"/>
            <w:sz w:val="24"/>
            <w:szCs w:val="24"/>
            <w:lang w:val="ru-RU"/>
          </w:rPr>
          <w:t xml:space="preserve"> </w:t>
        </w:r>
      </w:ins>
      <w:r w:rsidRPr="00EA3B43">
        <w:rPr>
          <w:rFonts w:cstheme="minorHAnsi"/>
          <w:sz w:val="24"/>
          <w:szCs w:val="24"/>
          <w:lang w:val="ru-RU"/>
        </w:rPr>
        <w:t xml:space="preserve">его перевода в глазах народа. То есть надежность </w:t>
      </w:r>
      <w:ins w:id="11271" w:author="Eliahu Glikshtern" w:date="2021-05-05T13:32:00Z">
        <w:r w:rsidR="003A2C0A">
          <w:rPr>
            <w:rFonts w:cstheme="minorHAnsi"/>
            <w:sz w:val="24"/>
            <w:szCs w:val="24"/>
            <w:lang w:val="ru-RU"/>
          </w:rPr>
          <w:t xml:space="preserve">и </w:t>
        </w:r>
      </w:ins>
      <w:ins w:id="11272" w:author="Benyamin" w:date="2021-06-30T18:27:00Z">
        <w:r w:rsidR="00CD030F">
          <w:rPr>
            <w:rFonts w:cstheme="minorHAnsi"/>
            <w:sz w:val="24"/>
            <w:szCs w:val="24"/>
            <w:lang w:val="ru-RU"/>
          </w:rPr>
          <w:t xml:space="preserve">«печать духовности» </w:t>
        </w:r>
      </w:ins>
      <w:ins w:id="11273" w:author="Eliahu Glikshtern" w:date="2021-05-05T13:32:00Z">
        <w:del w:id="11274" w:author="Benyamin" w:date="2021-06-30T18:27:00Z">
          <w:r w:rsidR="003A2C0A" w:rsidDel="00CD030F">
            <w:rPr>
              <w:rFonts w:cstheme="minorHAnsi"/>
              <w:sz w:val="24"/>
              <w:szCs w:val="24"/>
              <w:lang w:val="ru-RU"/>
            </w:rPr>
            <w:delText>небесная при</w:delText>
          </w:r>
          <w:r w:rsidR="005A1478" w:rsidDel="00CD030F">
            <w:rPr>
              <w:rFonts w:cstheme="minorHAnsi"/>
              <w:sz w:val="24"/>
              <w:szCs w:val="24"/>
              <w:lang w:val="ru-RU"/>
            </w:rPr>
            <w:delText xml:space="preserve">надлежность </w:delText>
          </w:r>
        </w:del>
      </w:ins>
      <w:del w:id="11275" w:author="Benyamin" w:date="2021-06-30T18:27:00Z">
        <w:r w:rsidRPr="00EA3B43" w:rsidDel="00CD030F">
          <w:rPr>
            <w:rFonts w:cstheme="minorHAnsi"/>
            <w:sz w:val="24"/>
            <w:szCs w:val="24"/>
            <w:lang w:val="ru-RU"/>
          </w:rPr>
          <w:delText>перевода</w:delText>
        </w:r>
      </w:del>
      <w:ins w:id="11276" w:author="Eliahu Glikshtern" w:date="2021-05-05T13:33:00Z">
        <w:del w:id="11277" w:author="Benyamin" w:date="2021-06-30T18:27:00Z">
          <w:r w:rsidR="005A1478" w:rsidDel="00CD030F">
            <w:rPr>
              <w:rFonts w:cstheme="minorHAnsi"/>
              <w:sz w:val="24"/>
              <w:szCs w:val="24"/>
              <w:lang w:val="ru-RU"/>
            </w:rPr>
            <w:delText xml:space="preserve"> </w:delText>
          </w:r>
        </w:del>
        <w:r w:rsidR="005A1478">
          <w:rPr>
            <w:rFonts w:cstheme="minorHAnsi"/>
            <w:sz w:val="24"/>
            <w:szCs w:val="24"/>
            <w:lang w:val="ru-RU"/>
          </w:rPr>
          <w:t xml:space="preserve">(со всеми </w:t>
        </w:r>
      </w:ins>
      <w:ins w:id="11278" w:author="Benyamin" w:date="2021-06-30T18:28:00Z">
        <w:r w:rsidR="00CD030F">
          <w:rPr>
            <w:rFonts w:cstheme="minorHAnsi"/>
            <w:sz w:val="24"/>
            <w:szCs w:val="24"/>
            <w:lang w:val="ru-RU"/>
          </w:rPr>
          <w:t>необходимым атрибутами</w:t>
        </w:r>
      </w:ins>
      <w:ins w:id="11279" w:author="Eliahu Glikshtern" w:date="2021-05-05T13:33:00Z">
        <w:del w:id="11280" w:author="Benyamin" w:date="2021-06-30T18:28:00Z">
          <w:r w:rsidR="005A1478" w:rsidDel="00CD030F">
            <w:rPr>
              <w:rFonts w:cstheme="minorHAnsi"/>
              <w:sz w:val="24"/>
              <w:szCs w:val="24"/>
              <w:lang w:val="ru-RU"/>
            </w:rPr>
            <w:delText>вытекающими из этого требованиями</w:delText>
          </w:r>
        </w:del>
        <w:r w:rsidR="005A1478">
          <w:rPr>
            <w:rFonts w:cstheme="minorHAnsi"/>
            <w:sz w:val="24"/>
            <w:szCs w:val="24"/>
            <w:lang w:val="ru-RU"/>
          </w:rPr>
          <w:t xml:space="preserve">, </w:t>
        </w:r>
      </w:ins>
      <w:ins w:id="11281" w:author="Benyamin" w:date="2021-06-30T18:28:00Z">
        <w:r w:rsidR="00CD030F">
          <w:rPr>
            <w:rFonts w:cstheme="minorHAnsi"/>
            <w:sz w:val="24"/>
            <w:szCs w:val="24"/>
            <w:lang w:val="ru-RU"/>
          </w:rPr>
          <w:t xml:space="preserve">такими как </w:t>
        </w:r>
      </w:ins>
      <w:ins w:id="11282" w:author="Eliahu Glikshtern" w:date="2021-05-05T13:33:00Z">
        <w:del w:id="11283" w:author="Benyamin" w:date="2021-06-30T18:28:00Z">
          <w:r w:rsidR="005A1478" w:rsidDel="00CD030F">
            <w:rPr>
              <w:rFonts w:cstheme="minorHAnsi"/>
              <w:sz w:val="24"/>
              <w:szCs w:val="24"/>
              <w:lang w:val="ru-RU"/>
            </w:rPr>
            <w:delText xml:space="preserve">т.к. </w:delText>
          </w:r>
        </w:del>
        <w:r w:rsidR="005A1478">
          <w:rPr>
            <w:rFonts w:cstheme="minorHAnsi"/>
            <w:sz w:val="24"/>
            <w:szCs w:val="24"/>
            <w:lang w:val="ru-RU"/>
          </w:rPr>
          <w:t>многогранн</w:t>
        </w:r>
      </w:ins>
      <w:ins w:id="11284" w:author="Benyamin" w:date="2021-06-30T18:28:00Z">
        <w:r w:rsidR="00CD030F">
          <w:rPr>
            <w:rFonts w:cstheme="minorHAnsi"/>
            <w:sz w:val="24"/>
            <w:szCs w:val="24"/>
            <w:lang w:val="ru-RU"/>
          </w:rPr>
          <w:t>ость</w:t>
        </w:r>
      </w:ins>
      <w:ins w:id="11285" w:author="Eliahu Glikshtern" w:date="2021-05-05T13:34:00Z">
        <w:del w:id="11286" w:author="Benyamin" w:date="2021-06-30T18:28:00Z">
          <w:r w:rsidR="005A1478" w:rsidDel="00CD030F">
            <w:rPr>
              <w:rFonts w:cstheme="minorHAnsi"/>
              <w:sz w:val="24"/>
              <w:szCs w:val="24"/>
              <w:lang w:val="ru-RU"/>
            </w:rPr>
            <w:delText>ая значимость</w:delText>
          </w:r>
        </w:del>
        <w:r w:rsidR="005A1478">
          <w:rPr>
            <w:rFonts w:cstheme="minorHAnsi"/>
            <w:sz w:val="24"/>
            <w:szCs w:val="24"/>
            <w:lang w:val="ru-RU"/>
          </w:rPr>
          <w:t xml:space="preserve"> текста, </w:t>
        </w:r>
      </w:ins>
      <w:ins w:id="11287" w:author="Benyamin" w:date="2021-06-30T18:28:00Z">
        <w:r w:rsidR="00CD030F">
          <w:rPr>
            <w:rFonts w:cstheme="minorHAnsi"/>
            <w:sz w:val="24"/>
            <w:szCs w:val="24"/>
            <w:lang w:val="ru-RU"/>
          </w:rPr>
          <w:t xml:space="preserve">его </w:t>
        </w:r>
      </w:ins>
      <w:ins w:id="11288" w:author="Eliahu Glikshtern" w:date="2021-05-05T13:34:00Z">
        <w:r w:rsidR="005A1478">
          <w:rPr>
            <w:rFonts w:cstheme="minorHAnsi"/>
            <w:sz w:val="24"/>
            <w:szCs w:val="24"/>
            <w:lang w:val="ru-RU"/>
          </w:rPr>
          <w:t xml:space="preserve">духовный вес </w:t>
        </w:r>
        <w:del w:id="11289" w:author="Benyamin" w:date="2021-06-30T18:28:00Z">
          <w:r w:rsidR="005A1478" w:rsidDel="00CD030F">
            <w:rPr>
              <w:rFonts w:cstheme="minorHAnsi"/>
              <w:sz w:val="24"/>
              <w:szCs w:val="24"/>
              <w:lang w:val="ru-RU"/>
            </w:rPr>
            <w:delText xml:space="preserve">его </w:delText>
          </w:r>
        </w:del>
        <w:r w:rsidR="005A1478">
          <w:rPr>
            <w:rFonts w:cstheme="minorHAnsi"/>
            <w:sz w:val="24"/>
            <w:szCs w:val="24"/>
            <w:lang w:val="ru-RU"/>
          </w:rPr>
          <w:t>в молитвах и благословениях</w:t>
        </w:r>
        <w:del w:id="11290" w:author="Benyamin" w:date="2021-06-30T18:28:00Z">
          <w:r w:rsidR="005A1478" w:rsidDel="00CD030F">
            <w:rPr>
              <w:rFonts w:cstheme="minorHAnsi"/>
              <w:sz w:val="24"/>
              <w:szCs w:val="24"/>
              <w:lang w:val="ru-RU"/>
            </w:rPr>
            <w:delText>,</w:delText>
          </w:r>
        </w:del>
        <w:r w:rsidR="005A1478">
          <w:rPr>
            <w:rFonts w:cstheme="minorHAnsi"/>
            <w:sz w:val="24"/>
            <w:szCs w:val="24"/>
            <w:lang w:val="ru-RU"/>
          </w:rPr>
          <w:t xml:space="preserve"> и т.</w:t>
        </w:r>
      </w:ins>
      <w:ins w:id="11291" w:author="Benyamin" w:date="2021-06-30T18:28:00Z">
        <w:r w:rsidR="00CD030F">
          <w:rPr>
            <w:rFonts w:cstheme="minorHAnsi"/>
            <w:sz w:val="24"/>
            <w:szCs w:val="24"/>
            <w:lang w:val="ru-RU"/>
          </w:rPr>
          <w:t xml:space="preserve"> </w:t>
        </w:r>
      </w:ins>
      <w:ins w:id="11292" w:author="Eliahu Glikshtern" w:date="2021-05-05T13:34:00Z">
        <w:r w:rsidR="005A1478">
          <w:rPr>
            <w:rFonts w:cstheme="minorHAnsi"/>
            <w:sz w:val="24"/>
            <w:szCs w:val="24"/>
            <w:lang w:val="ru-RU"/>
          </w:rPr>
          <w:t>д. и т.</w:t>
        </w:r>
      </w:ins>
      <w:ins w:id="11293" w:author="Benyamin" w:date="2021-06-30T18:28:00Z">
        <w:r w:rsidR="00CD030F">
          <w:rPr>
            <w:rFonts w:cstheme="minorHAnsi"/>
            <w:sz w:val="24"/>
            <w:szCs w:val="24"/>
            <w:lang w:val="ru-RU"/>
          </w:rPr>
          <w:t xml:space="preserve"> </w:t>
        </w:r>
      </w:ins>
      <w:ins w:id="11294" w:author="Eliahu Glikshtern" w:date="2021-05-05T13:34:00Z">
        <w:r w:rsidR="005A1478">
          <w:rPr>
            <w:rFonts w:cstheme="minorHAnsi"/>
            <w:sz w:val="24"/>
            <w:szCs w:val="24"/>
            <w:lang w:val="ru-RU"/>
          </w:rPr>
          <w:t>п</w:t>
        </w:r>
        <w:del w:id="11295" w:author="Benyamin" w:date="2021-06-30T18:28:00Z">
          <w:r w:rsidR="005A1478" w:rsidDel="00CD030F">
            <w:rPr>
              <w:rFonts w:cstheme="minorHAnsi"/>
              <w:sz w:val="24"/>
              <w:szCs w:val="24"/>
              <w:lang w:val="ru-RU"/>
            </w:rPr>
            <w:delText>…</w:delText>
          </w:r>
        </w:del>
      </w:ins>
      <w:ins w:id="11296" w:author="Benyamin" w:date="2021-06-30T18:28:00Z">
        <w:r w:rsidR="00CD030F">
          <w:rPr>
            <w:rFonts w:cstheme="minorHAnsi"/>
            <w:sz w:val="24"/>
            <w:szCs w:val="24"/>
            <w:lang w:val="ru-RU"/>
          </w:rPr>
          <w:t>.</w:t>
        </w:r>
      </w:ins>
      <w:ins w:id="11297" w:author="Eliahu Glikshtern" w:date="2021-05-05T13:33:00Z">
        <w:r w:rsidR="005A1478">
          <w:rPr>
            <w:rFonts w:cstheme="minorHAnsi"/>
            <w:sz w:val="24"/>
            <w:szCs w:val="24"/>
            <w:lang w:val="ru-RU"/>
          </w:rPr>
          <w:t>)</w:t>
        </w:r>
      </w:ins>
      <w:r w:rsidRPr="00EA3B43">
        <w:rPr>
          <w:rFonts w:cstheme="minorHAnsi"/>
          <w:sz w:val="24"/>
          <w:szCs w:val="24"/>
          <w:lang w:val="ru-RU"/>
        </w:rPr>
        <w:t xml:space="preserve"> </w:t>
      </w:r>
      <w:ins w:id="11298" w:author="Benyamin" w:date="2021-06-30T18:28:00Z">
        <w:r w:rsidR="00CD030F">
          <w:rPr>
            <w:rFonts w:cstheme="minorHAnsi"/>
            <w:sz w:val="24"/>
            <w:szCs w:val="24"/>
            <w:lang w:val="ru-RU"/>
          </w:rPr>
          <w:t>пер</w:t>
        </w:r>
      </w:ins>
      <w:ins w:id="11299" w:author="Benyamin" w:date="2021-06-30T18:29:00Z">
        <w:r w:rsidR="00CD030F">
          <w:rPr>
            <w:rFonts w:cstheme="minorHAnsi"/>
            <w:sz w:val="24"/>
            <w:szCs w:val="24"/>
            <w:lang w:val="ru-RU"/>
          </w:rPr>
          <w:t xml:space="preserve">евода </w:t>
        </w:r>
      </w:ins>
      <w:r w:rsidRPr="00EA3B43">
        <w:rPr>
          <w:rFonts w:cstheme="minorHAnsi"/>
          <w:sz w:val="24"/>
          <w:szCs w:val="24"/>
          <w:lang w:val="ru-RU"/>
        </w:rPr>
        <w:t>Ункелуса подтвержда</w:t>
      </w:r>
      <w:ins w:id="11300" w:author="Eliahu Glikshtern" w:date="2021-05-05T13:36:00Z">
        <w:r w:rsidR="005A1478">
          <w:rPr>
            <w:rFonts w:cstheme="minorHAnsi"/>
            <w:sz w:val="24"/>
            <w:szCs w:val="24"/>
            <w:lang w:val="ru-RU"/>
          </w:rPr>
          <w:t>л</w:t>
        </w:r>
      </w:ins>
      <w:ins w:id="11301" w:author="Benyamin" w:date="2021-06-30T18:29:00Z">
        <w:r w:rsidR="00A63B61">
          <w:rPr>
            <w:rFonts w:cstheme="minorHAnsi"/>
            <w:sz w:val="24"/>
            <w:szCs w:val="24"/>
            <w:lang w:val="ru-RU"/>
          </w:rPr>
          <w:t>ись</w:t>
        </w:r>
      </w:ins>
      <w:ins w:id="11302" w:author="Eliahu Glikshtern" w:date="2021-05-05T13:36:00Z">
        <w:del w:id="11303" w:author="Benyamin" w:date="2021-06-30T18:29:00Z">
          <w:r w:rsidR="005A1478" w:rsidDel="00A63B61">
            <w:rPr>
              <w:rFonts w:cstheme="minorHAnsi"/>
              <w:sz w:val="24"/>
              <w:szCs w:val="24"/>
              <w:lang w:val="ru-RU"/>
            </w:rPr>
            <w:delText>ся</w:delText>
          </w:r>
        </w:del>
      </w:ins>
      <w:del w:id="11304" w:author="Eliahu Glikshtern" w:date="2021-05-05T13:36:00Z">
        <w:r w:rsidRPr="00EA3B43" w:rsidDel="005A1478">
          <w:rPr>
            <w:rFonts w:cstheme="minorHAnsi"/>
            <w:sz w:val="24"/>
            <w:szCs w:val="24"/>
            <w:lang w:val="ru-RU"/>
          </w:rPr>
          <w:delText>ется</w:delText>
        </w:r>
      </w:del>
      <w:r w:rsidRPr="00EA3B43">
        <w:rPr>
          <w:rFonts w:cstheme="minorHAnsi"/>
          <w:sz w:val="24"/>
          <w:szCs w:val="24"/>
          <w:lang w:val="ru-RU"/>
        </w:rPr>
        <w:t xml:space="preserve"> </w:t>
      </w:r>
      <w:r w:rsidR="00192F72">
        <w:rPr>
          <w:rFonts w:cstheme="minorHAnsi"/>
          <w:sz w:val="24"/>
          <w:szCs w:val="24"/>
          <w:lang w:val="ru-RU"/>
        </w:rPr>
        <w:t>в каком-то смысле</w:t>
      </w:r>
      <w:del w:id="11305" w:author="Benyamin" w:date="2021-06-30T18:29:00Z">
        <w:r w:rsidR="00192F72" w:rsidDel="00CD030F">
          <w:rPr>
            <w:rFonts w:cstheme="minorHAnsi"/>
            <w:sz w:val="24"/>
            <w:szCs w:val="24"/>
            <w:lang w:val="ru-RU"/>
          </w:rPr>
          <w:delText xml:space="preserve"> </w:delText>
        </w:r>
      </w:del>
      <w:ins w:id="11306" w:author="Eliahu Glikshtern" w:date="2021-05-05T13:36:00Z">
        <w:del w:id="11307" w:author="Benyamin" w:date="2021-06-30T18:29:00Z">
          <w:r w:rsidR="005A1478" w:rsidDel="00CD030F">
            <w:rPr>
              <w:rFonts w:cstheme="minorHAnsi"/>
              <w:sz w:val="24"/>
              <w:szCs w:val="24"/>
              <w:lang w:val="ru-RU"/>
            </w:rPr>
            <w:delText>–</w:delText>
          </w:r>
        </w:del>
      </w:ins>
      <w:ins w:id="11308" w:author="Benyamin" w:date="2021-06-30T18:29:00Z">
        <w:r w:rsidR="00CD030F">
          <w:rPr>
            <w:rFonts w:cstheme="minorHAnsi"/>
            <w:sz w:val="24"/>
            <w:szCs w:val="24"/>
            <w:lang w:val="ru-RU"/>
          </w:rPr>
          <w:t>...</w:t>
        </w:r>
      </w:ins>
      <w:ins w:id="11309" w:author="Eliahu Glikshtern" w:date="2021-05-05T13:35:00Z">
        <w:r w:rsidR="005A1478">
          <w:rPr>
            <w:rFonts w:cstheme="minorHAnsi"/>
            <w:sz w:val="24"/>
            <w:szCs w:val="24"/>
            <w:lang w:val="ru-RU"/>
          </w:rPr>
          <w:t xml:space="preserve"> </w:t>
        </w:r>
      </w:ins>
      <w:ins w:id="11310" w:author="Eliahu Glikshtern" w:date="2021-05-05T13:36:00Z">
        <w:r w:rsidR="005A1478">
          <w:rPr>
            <w:rFonts w:cstheme="minorHAnsi"/>
            <w:sz w:val="24"/>
            <w:szCs w:val="24"/>
            <w:lang w:val="ru-RU"/>
          </w:rPr>
          <w:t xml:space="preserve">его </w:t>
        </w:r>
      </w:ins>
      <w:ins w:id="11311" w:author="Eliahu Glikshtern" w:date="2021-05-05T13:35:00Z">
        <w:r w:rsidR="005A1478">
          <w:rPr>
            <w:rFonts w:cstheme="minorHAnsi"/>
            <w:sz w:val="24"/>
            <w:szCs w:val="24"/>
            <w:lang w:val="ru-RU"/>
          </w:rPr>
          <w:t>музыкой</w:t>
        </w:r>
      </w:ins>
      <w:del w:id="11312" w:author="Eliahu Glikshtern" w:date="2021-05-05T13:35:00Z">
        <w:r w:rsidRPr="00EA3B43" w:rsidDel="005A1478">
          <w:rPr>
            <w:rFonts w:cstheme="minorHAnsi"/>
            <w:sz w:val="24"/>
            <w:szCs w:val="24"/>
            <w:lang w:val="ru-RU"/>
          </w:rPr>
          <w:delText>самим переводом</w:delText>
        </w:r>
      </w:del>
      <w:r w:rsidRPr="00EA3B43">
        <w:rPr>
          <w:rFonts w:cstheme="minorHAnsi"/>
          <w:sz w:val="24"/>
          <w:szCs w:val="24"/>
          <w:lang w:val="ru-RU"/>
        </w:rPr>
        <w:t>!</w:t>
      </w:r>
    </w:p>
    <w:p w14:paraId="10B3557C" w14:textId="77777777" w:rsidR="00A24202" w:rsidRPr="009B26BB" w:rsidRDefault="00A24202" w:rsidP="000D3658">
      <w:pPr>
        <w:pStyle w:val="ListParagraph"/>
        <w:rPr>
          <w:rFonts w:cstheme="minorHAnsi"/>
          <w:sz w:val="24"/>
          <w:szCs w:val="24"/>
          <w:rtl/>
        </w:rPr>
      </w:pPr>
    </w:p>
    <w:p w14:paraId="10B3557D" w14:textId="6E163758" w:rsidR="00192F72" w:rsidRDefault="005A1478" w:rsidP="00A63B61">
      <w:pPr>
        <w:pStyle w:val="ListParagraph"/>
        <w:rPr>
          <w:rFonts w:cstheme="minorHAnsi"/>
          <w:sz w:val="24"/>
          <w:szCs w:val="24"/>
          <w:lang w:val="ru-RU"/>
        </w:rPr>
      </w:pPr>
      <w:ins w:id="11313" w:author="Eliahu Glikshtern" w:date="2021-05-05T13:36:00Z">
        <w:r>
          <w:rPr>
            <w:rFonts w:cstheme="minorHAnsi"/>
            <w:sz w:val="24"/>
            <w:szCs w:val="24"/>
            <w:lang w:val="ru-RU"/>
          </w:rPr>
          <w:t>Уч</w:t>
        </w:r>
      </w:ins>
      <w:ins w:id="11314" w:author="Eliahu Glikshtern" w:date="2021-05-05T13:37:00Z">
        <w:r>
          <w:rPr>
            <w:rFonts w:cstheme="minorHAnsi"/>
            <w:sz w:val="24"/>
            <w:szCs w:val="24"/>
            <w:lang w:val="ru-RU"/>
          </w:rPr>
          <w:t>итывая то, что музыкальная наука в это время</w:t>
        </w:r>
        <w:del w:id="11315" w:author="Benyamin" w:date="2021-06-30T18:29:00Z">
          <w:r w:rsidDel="00A63B61">
            <w:rPr>
              <w:rFonts w:cstheme="minorHAnsi"/>
              <w:sz w:val="24"/>
              <w:szCs w:val="24"/>
              <w:lang w:val="ru-RU"/>
            </w:rPr>
            <w:delText>,</w:delText>
          </w:r>
        </w:del>
        <w:r>
          <w:rPr>
            <w:rFonts w:cstheme="minorHAnsi"/>
            <w:sz w:val="24"/>
            <w:szCs w:val="24"/>
            <w:lang w:val="ru-RU"/>
          </w:rPr>
          <w:t xml:space="preserve"> являлась исключительной прерога</w:t>
        </w:r>
      </w:ins>
      <w:ins w:id="11316" w:author="Eliahu Glikshtern" w:date="2021-05-05T13:38:00Z">
        <w:r>
          <w:rPr>
            <w:rFonts w:cstheme="minorHAnsi"/>
            <w:sz w:val="24"/>
            <w:szCs w:val="24"/>
            <w:lang w:val="ru-RU"/>
          </w:rPr>
          <w:t>тивой коэнов и левитов, служащих в Храме,</w:t>
        </w:r>
      </w:ins>
      <w:del w:id="11317" w:author="Eliahu Glikshtern" w:date="2021-05-05T13:38:00Z">
        <w:r w:rsidR="00A24202" w:rsidRPr="00EA3B43" w:rsidDel="005A1478">
          <w:rPr>
            <w:rFonts w:cstheme="minorHAnsi"/>
            <w:sz w:val="24"/>
            <w:szCs w:val="24"/>
            <w:lang w:val="ru-RU"/>
          </w:rPr>
          <w:delText>Таким образом,</w:delText>
        </w:r>
      </w:del>
      <w:r w:rsidR="00A24202" w:rsidRPr="00EA3B43">
        <w:rPr>
          <w:rFonts w:cstheme="minorHAnsi"/>
          <w:sz w:val="24"/>
          <w:szCs w:val="24"/>
          <w:lang w:val="ru-RU"/>
        </w:rPr>
        <w:t xml:space="preserve"> можно предположить, что любой текст с мелодией, звучавшей похожим образом на то, что слышали сыны Израиля при посещении ими Храма</w:t>
      </w:r>
      <w:r w:rsidR="00192F72">
        <w:rPr>
          <w:rFonts w:cstheme="minorHAnsi"/>
          <w:sz w:val="24"/>
          <w:szCs w:val="24"/>
          <w:lang w:val="ru-RU"/>
        </w:rPr>
        <w:t xml:space="preserve"> в Иерусалиме</w:t>
      </w:r>
      <w:r w:rsidR="00A24202" w:rsidRPr="00EA3B43">
        <w:rPr>
          <w:rFonts w:cstheme="minorHAnsi"/>
          <w:sz w:val="24"/>
          <w:szCs w:val="24"/>
          <w:lang w:val="ru-RU"/>
        </w:rPr>
        <w:t>, считался ими с большой вероятностью источником святости.</w:t>
      </w:r>
    </w:p>
    <w:p w14:paraId="10B3557E" w14:textId="77777777" w:rsidR="00192F72" w:rsidRDefault="00192F72" w:rsidP="000D3658">
      <w:pPr>
        <w:pStyle w:val="ListParagraph"/>
        <w:rPr>
          <w:rFonts w:cstheme="minorHAnsi"/>
          <w:sz w:val="24"/>
          <w:szCs w:val="24"/>
          <w:lang w:val="ru-RU"/>
        </w:rPr>
      </w:pPr>
    </w:p>
    <w:p w14:paraId="10B3557F" w14:textId="77777777" w:rsidR="00A24202" w:rsidRDefault="00A24202" w:rsidP="000D3658">
      <w:pPr>
        <w:pStyle w:val="ListParagraph"/>
        <w:rPr>
          <w:rFonts w:cstheme="minorHAnsi"/>
          <w:sz w:val="24"/>
          <w:szCs w:val="24"/>
          <w:rtl/>
        </w:rPr>
      </w:pPr>
      <w:r w:rsidRPr="00EA3B43">
        <w:rPr>
          <w:rFonts w:cstheme="minorHAnsi"/>
          <w:sz w:val="24"/>
          <w:szCs w:val="24"/>
          <w:lang w:val="ru-RU"/>
        </w:rPr>
        <w:t>Теперь также понятно, каким образом различные подделки (даже если они были, мягко говоря, «дешевыми» и некачественными) могли, к нашему сожалению, достаточно легко сбивать с толку простой (а иногда и не очень простой) народ, заставляя его верить в разные ложные предосудительные теории.</w:t>
      </w:r>
    </w:p>
    <w:p w14:paraId="10B35580" w14:textId="77777777" w:rsidR="00192F72" w:rsidRDefault="00192F72" w:rsidP="000D3658">
      <w:pPr>
        <w:pStyle w:val="ListParagraph"/>
        <w:rPr>
          <w:rFonts w:cstheme="minorHAnsi"/>
          <w:sz w:val="24"/>
          <w:szCs w:val="24"/>
          <w:lang w:val="ru-RU"/>
        </w:rPr>
      </w:pPr>
    </w:p>
    <w:p w14:paraId="10B35581" w14:textId="48B74EB5" w:rsidR="00A24202" w:rsidRDefault="00A24202" w:rsidP="00A63B61">
      <w:pPr>
        <w:pStyle w:val="ListParagraph"/>
        <w:rPr>
          <w:rFonts w:cstheme="minorHAnsi"/>
          <w:b/>
          <w:bCs/>
          <w:sz w:val="24"/>
          <w:szCs w:val="24"/>
          <w:rtl/>
        </w:rPr>
      </w:pPr>
      <w:r w:rsidRPr="00EA3B43">
        <w:rPr>
          <w:rFonts w:cstheme="minorHAnsi"/>
          <w:sz w:val="24"/>
          <w:szCs w:val="24"/>
          <w:lang w:val="ru-RU"/>
        </w:rPr>
        <w:t xml:space="preserve">Мне уже довелось ознакомиться с трудами т. н. «сект» (которые были широко распространены в период Второго Храма), в которых предпринималась попытка создать что-то похожее по стилю на </w:t>
      </w:r>
      <w:r w:rsidR="00192F72">
        <w:rPr>
          <w:rFonts w:cstheme="minorHAnsi"/>
          <w:sz w:val="24"/>
          <w:szCs w:val="24"/>
          <w:lang w:val="ru-RU"/>
        </w:rPr>
        <w:t xml:space="preserve">оригинальные </w:t>
      </w:r>
      <w:r w:rsidRPr="00EA3B43">
        <w:rPr>
          <w:rFonts w:cstheme="minorHAnsi"/>
          <w:sz w:val="24"/>
          <w:szCs w:val="24"/>
          <w:lang w:val="ru-RU"/>
        </w:rPr>
        <w:t xml:space="preserve">первоисточники. Как я уже сказал, они представляют собой по сути дешевую подделку, и человек, глубоко </w:t>
      </w:r>
      <w:del w:id="11318" w:author="Benyamin" w:date="2021-06-30T18:31:00Z">
        <w:r w:rsidRPr="00EA3B43" w:rsidDel="00A63B61">
          <w:rPr>
            <w:rFonts w:cstheme="minorHAnsi"/>
            <w:sz w:val="24"/>
            <w:szCs w:val="24"/>
            <w:lang w:val="ru-RU"/>
          </w:rPr>
          <w:delText xml:space="preserve">понимающий </w:delText>
        </w:r>
      </w:del>
      <w:ins w:id="11319" w:author="Benyamin" w:date="2021-06-30T18:31:00Z">
        <w:r w:rsidR="00A63B61">
          <w:rPr>
            <w:rFonts w:cstheme="minorHAnsi"/>
            <w:sz w:val="24"/>
            <w:szCs w:val="24"/>
            <w:lang w:val="ru-RU"/>
          </w:rPr>
          <w:t xml:space="preserve">разбирающийся в </w:t>
        </w:r>
      </w:ins>
      <w:r w:rsidRPr="00EA3B43">
        <w:rPr>
          <w:rFonts w:cstheme="minorHAnsi"/>
          <w:sz w:val="24"/>
          <w:szCs w:val="24"/>
          <w:lang w:val="ru-RU"/>
        </w:rPr>
        <w:t>искусств</w:t>
      </w:r>
      <w:del w:id="11320" w:author="Benyamin" w:date="2021-06-30T18:31:00Z">
        <w:r w:rsidRPr="00EA3B43" w:rsidDel="00A63B61">
          <w:rPr>
            <w:rFonts w:cstheme="minorHAnsi"/>
            <w:sz w:val="24"/>
            <w:szCs w:val="24"/>
            <w:lang w:val="ru-RU"/>
          </w:rPr>
          <w:delText>о</w:delText>
        </w:r>
      </w:del>
      <w:ins w:id="11321" w:author="Benyamin" w:date="2021-06-30T18:31:00Z">
        <w:r w:rsidR="00A63B61">
          <w:rPr>
            <w:rFonts w:cstheme="minorHAnsi"/>
            <w:sz w:val="24"/>
            <w:szCs w:val="24"/>
            <w:lang w:val="ru-RU"/>
          </w:rPr>
          <w:t>е</w:t>
        </w:r>
      </w:ins>
      <w:r w:rsidRPr="00EA3B43">
        <w:rPr>
          <w:rFonts w:cstheme="minorHAnsi"/>
          <w:sz w:val="24"/>
          <w:szCs w:val="24"/>
          <w:lang w:val="ru-RU"/>
        </w:rPr>
        <w:t xml:space="preserve">, легко определит, что музыка и поэтика этих текстов имеет очень низкий уровень; например, в них есть слова, которые не встраиваются в текст или не подходят ему по смыслу; иногда для того, чтобы соблюсти ритм, нужно тянуть дольше обычного какой-нибудь случайный звук, а где-то для этого нужно поменять ударение в словах и так далее... при этом легко увидеть в этих трудах попытку скопировать стиль оригинальных первоисточников. Скорее всего, эти псевдотруды были написаны опытными и знающими людьми, посвятившими свою жизнь учебе, а впоследствии оставившими свои </w:t>
      </w:r>
      <w:r w:rsidRPr="00EA3B43">
        <w:rPr>
          <w:rFonts w:cstheme="minorHAnsi"/>
          <w:sz w:val="24"/>
          <w:szCs w:val="24"/>
          <w:lang w:val="ru-RU"/>
        </w:rPr>
        <w:lastRenderedPageBreak/>
        <w:t>занятия и отдалившимися от святости Торы. И потому простой народ запросто мог попасть в подобную опасную и хитрую ловушку. К чести нашего народа замечу, что в исторической перспективе он прошел это испытание и, Б</w:t>
      </w:r>
      <w:r w:rsidR="00192F72">
        <w:rPr>
          <w:rFonts w:cstheme="minorHAnsi"/>
          <w:sz w:val="24"/>
          <w:szCs w:val="24"/>
          <w:lang w:val="ru-RU"/>
        </w:rPr>
        <w:noBreakHyphen/>
      </w:r>
      <w:r w:rsidRPr="00EA3B43">
        <w:rPr>
          <w:rFonts w:cstheme="minorHAnsi"/>
          <w:sz w:val="24"/>
          <w:szCs w:val="24"/>
          <w:lang w:val="ru-RU"/>
        </w:rPr>
        <w:t xml:space="preserve">жьей милостью, не купился на </w:t>
      </w:r>
      <w:r w:rsidR="00192F72">
        <w:rPr>
          <w:rFonts w:cstheme="minorHAnsi"/>
          <w:sz w:val="24"/>
          <w:szCs w:val="24"/>
          <w:lang w:val="ru-RU"/>
        </w:rPr>
        <w:t xml:space="preserve">это </w:t>
      </w:r>
      <w:r w:rsidRPr="00EA3B43">
        <w:rPr>
          <w:rFonts w:cstheme="minorHAnsi"/>
          <w:sz w:val="24"/>
          <w:szCs w:val="24"/>
          <w:lang w:val="ru-RU"/>
        </w:rPr>
        <w:t xml:space="preserve">искушение. </w:t>
      </w:r>
      <w:r w:rsidRPr="00192F72">
        <w:rPr>
          <w:rFonts w:cstheme="minorHAnsi"/>
          <w:sz w:val="24"/>
          <w:szCs w:val="24"/>
          <w:lang w:val="ru-RU"/>
        </w:rPr>
        <w:t>Однако сети были расставлены не только для нашего народа...</w:t>
      </w:r>
    </w:p>
    <w:p w14:paraId="10B35582" w14:textId="77777777" w:rsidR="00A24202" w:rsidRPr="00192F72" w:rsidRDefault="00A24202" w:rsidP="000D3658">
      <w:pPr>
        <w:pStyle w:val="ListParagraph"/>
        <w:rPr>
          <w:rFonts w:cstheme="minorHAnsi"/>
          <w:sz w:val="24"/>
          <w:szCs w:val="24"/>
          <w:lang w:val="ru-RU"/>
        </w:rPr>
      </w:pPr>
    </w:p>
    <w:p w14:paraId="10B35583" w14:textId="77777777" w:rsidR="00A24202" w:rsidRPr="00947F64" w:rsidRDefault="00A24202" w:rsidP="000D3658">
      <w:pPr>
        <w:pStyle w:val="ListParagraph"/>
        <w:numPr>
          <w:ilvl w:val="0"/>
          <w:numId w:val="6"/>
        </w:numPr>
        <w:rPr>
          <w:rFonts w:cstheme="minorHAnsi"/>
          <w:sz w:val="24"/>
          <w:szCs w:val="24"/>
          <w:lang w:val="ru-RU"/>
        </w:rPr>
      </w:pPr>
      <w:r w:rsidRPr="00EA3B43">
        <w:rPr>
          <w:rFonts w:cstheme="minorHAnsi"/>
          <w:sz w:val="24"/>
          <w:szCs w:val="24"/>
          <w:lang w:val="ru-RU"/>
        </w:rPr>
        <w:t>В исторической перспективе — мы здесь, и мы, с Б-жьей помощью, восстановим наши святые напевы.</w:t>
      </w:r>
    </w:p>
    <w:p w14:paraId="10B35584" w14:textId="77777777" w:rsidR="00192F72" w:rsidRDefault="00192F72" w:rsidP="000D3658">
      <w:pPr>
        <w:pStyle w:val="ListParagraph"/>
        <w:rPr>
          <w:lang w:val="ru-RU"/>
        </w:rPr>
      </w:pPr>
    </w:p>
    <w:p w14:paraId="10B35585" w14:textId="1362BA77" w:rsidR="00A24202" w:rsidRPr="00A63B61" w:rsidRDefault="00A24202" w:rsidP="00A63B61">
      <w:pPr>
        <w:pStyle w:val="ListParagraph"/>
        <w:rPr>
          <w:rFonts w:cstheme="minorHAnsi"/>
          <w:sz w:val="24"/>
          <w:szCs w:val="24"/>
          <w:rtl/>
        </w:rPr>
      </w:pPr>
      <w:r w:rsidRPr="00A63B61">
        <w:rPr>
          <w:sz w:val="24"/>
          <w:szCs w:val="24"/>
          <w:lang w:val="ru-RU"/>
        </w:rPr>
        <w:t xml:space="preserve">Мне представляется, что набор правил (или инструкций) по составлению мелодий Танаха — в том виде, в котором он существует сегодня — создавался постепенно и поэтапно. </w:t>
      </w:r>
      <w:r w:rsidRPr="00A63B61">
        <w:rPr>
          <w:b/>
          <w:bCs/>
          <w:sz w:val="24"/>
          <w:szCs w:val="24"/>
          <w:lang w:val="ru-RU"/>
        </w:rPr>
        <w:t>Утолщение</w:t>
      </w:r>
      <w:r w:rsidRPr="00A63B61">
        <w:rPr>
          <w:sz w:val="24"/>
          <w:szCs w:val="24"/>
          <w:lang w:val="ru-RU"/>
        </w:rPr>
        <w:t xml:space="preserve"> огласовок (</w:t>
      </w:r>
      <w:ins w:id="11322" w:author="Benyamin" w:date="2021-06-30T18:32:00Z">
        <w:r w:rsidR="00A63B61">
          <w:rPr>
            <w:sz w:val="24"/>
            <w:szCs w:val="24"/>
            <w:lang w:val="ru-RU"/>
          </w:rPr>
          <w:t>«</w:t>
        </w:r>
      </w:ins>
      <w:ins w:id="11323" w:author="Eliahu Glikshtern" w:date="2021-05-05T13:41:00Z">
        <w:del w:id="11324" w:author="Benyamin" w:date="2021-06-30T18:32:00Z">
          <w:r w:rsidR="0011571A" w:rsidRPr="00A63B61" w:rsidDel="00A63B61">
            <w:rPr>
              <w:b/>
              <w:bCs/>
              <w:sz w:val="32"/>
              <w:szCs w:val="32"/>
              <w:lang w:val="ru-RU"/>
            </w:rPr>
            <w:delText>“</w:delText>
          </w:r>
        </w:del>
      </w:ins>
      <w:ins w:id="11325" w:author="Eliahu Glikshtern" w:date="2021-05-05T13:40:00Z">
        <w:r w:rsidR="0011571A" w:rsidRPr="00A63B61">
          <w:rPr>
            <w:rFonts w:cstheme="minorHAnsi"/>
            <w:b/>
            <w:bCs/>
            <w:sz w:val="32"/>
            <w:szCs w:val="32"/>
            <w:lang w:val="ru-RU"/>
          </w:rPr>
          <w:t>:</w:t>
        </w:r>
      </w:ins>
      <w:ins w:id="11326" w:author="Eliahu Glikshtern" w:date="2021-05-05T13:41:00Z">
        <w:del w:id="11327" w:author="Benyamin" w:date="2021-06-30T18:32:00Z">
          <w:r w:rsidR="0011571A" w:rsidRPr="00A63B61" w:rsidDel="00A63B61">
            <w:rPr>
              <w:sz w:val="24"/>
              <w:szCs w:val="24"/>
              <w:lang w:val="ru-RU"/>
            </w:rPr>
            <w:delText>“</w:delText>
          </w:r>
        </w:del>
      </w:ins>
      <w:ins w:id="11328" w:author="Benyamin" w:date="2021-06-30T18:32:00Z">
        <w:r w:rsidR="00A63B61" w:rsidRPr="00A63B61">
          <w:rPr>
            <w:sz w:val="24"/>
            <w:szCs w:val="24"/>
            <w:lang w:val="ru-RU"/>
          </w:rPr>
          <w:t>»</w:t>
        </w:r>
      </w:ins>
      <w:del w:id="11329" w:author="Eliahu Glikshtern" w:date="2021-05-05T13:40:00Z">
        <w:r w:rsidRPr="00A63B61" w:rsidDel="0011571A">
          <w:rPr>
            <w:rFonts w:cstheme="minorHAnsi"/>
            <w:sz w:val="24"/>
            <w:szCs w:val="24"/>
            <w:lang w:val="ru-RU"/>
          </w:rPr>
          <w:delText>..</w:delText>
        </w:r>
      </w:del>
      <w:r w:rsidR="00192F72" w:rsidRPr="00A63B61">
        <w:rPr>
          <w:rFonts w:cstheme="minorHAnsi"/>
          <w:sz w:val="24"/>
          <w:szCs w:val="24"/>
          <w:lang w:val="ru-RU"/>
        </w:rPr>
        <w:t xml:space="preserve"> — </w:t>
      </w:r>
      <w:r w:rsidRPr="00A63B61">
        <w:rPr>
          <w:rFonts w:cstheme="minorHAnsi"/>
          <w:sz w:val="24"/>
          <w:szCs w:val="24"/>
          <w:lang w:val="ru-RU"/>
        </w:rPr>
        <w:t xml:space="preserve">в отличие от </w:t>
      </w:r>
      <w:ins w:id="11330" w:author="Benyamin" w:date="2021-06-30T18:32:00Z">
        <w:r w:rsidR="00A63B61">
          <w:rPr>
            <w:rFonts w:cstheme="minorHAnsi"/>
            <w:sz w:val="24"/>
            <w:szCs w:val="24"/>
            <w:lang w:val="ru-RU"/>
          </w:rPr>
          <w:t>«</w:t>
        </w:r>
      </w:ins>
      <w:ins w:id="11331" w:author="Eliahu Glikshtern" w:date="2021-05-05T13:41:00Z">
        <w:del w:id="11332" w:author="Benyamin" w:date="2021-06-30T18:32:00Z">
          <w:r w:rsidR="0011571A" w:rsidRPr="00A63B61" w:rsidDel="00A63B61">
            <w:rPr>
              <w:sz w:val="24"/>
              <w:szCs w:val="24"/>
              <w:lang w:val="ru-RU"/>
            </w:rPr>
            <w:delText>“</w:delText>
          </w:r>
        </w:del>
      </w:ins>
      <w:del w:id="11333" w:author="Eliahu Glikshtern" w:date="2021-05-05T13:40:00Z">
        <w:r w:rsidRPr="00A63B61" w:rsidDel="0011571A">
          <w:rPr>
            <w:rFonts w:cstheme="minorHAnsi"/>
            <w:sz w:val="24"/>
            <w:szCs w:val="24"/>
            <w:lang w:val="ru-RU"/>
          </w:rPr>
          <w:delText>..</w:delText>
        </w:r>
      </w:del>
      <w:ins w:id="11334" w:author="Eliahu Glikshtern" w:date="2021-05-05T13:41:00Z">
        <w:r w:rsidR="0011571A" w:rsidRPr="00A63B61">
          <w:rPr>
            <w:rFonts w:cstheme="minorHAnsi"/>
            <w:sz w:val="24"/>
            <w:szCs w:val="24"/>
            <w:lang w:val="ru-RU"/>
          </w:rPr>
          <w:t>:</w:t>
        </w:r>
        <w:del w:id="11335" w:author="Benyamin" w:date="2021-06-30T18:32:00Z">
          <w:r w:rsidR="0011571A" w:rsidRPr="00A63B61" w:rsidDel="00A63B61">
            <w:rPr>
              <w:sz w:val="24"/>
              <w:szCs w:val="24"/>
              <w:lang w:val="ru-RU"/>
            </w:rPr>
            <w:delText>“</w:delText>
          </w:r>
        </w:del>
      </w:ins>
      <w:ins w:id="11336" w:author="Benyamin" w:date="2021-06-30T18:32:00Z">
        <w:r w:rsidR="00A63B61">
          <w:rPr>
            <w:sz w:val="24"/>
            <w:szCs w:val="24"/>
            <w:lang w:val="ru-RU"/>
          </w:rPr>
          <w:t>»</w:t>
        </w:r>
      </w:ins>
      <w:r w:rsidRPr="00A63B61">
        <w:rPr>
          <w:rFonts w:cstheme="minorHAnsi"/>
          <w:sz w:val="24"/>
          <w:szCs w:val="24"/>
          <w:lang w:val="ru-RU"/>
        </w:rPr>
        <w:t xml:space="preserve">), похожий на выделение </w:t>
      </w:r>
      <w:r w:rsidRPr="00A63B61">
        <w:rPr>
          <w:rFonts w:cstheme="minorHAnsi"/>
          <w:b/>
          <w:bCs/>
          <w:sz w:val="24"/>
          <w:szCs w:val="24"/>
          <w:lang w:val="ru-RU"/>
        </w:rPr>
        <w:t>жирным шрифтом</w:t>
      </w:r>
      <w:r w:rsidRPr="00A63B61">
        <w:rPr>
          <w:rFonts w:cstheme="minorHAnsi"/>
          <w:sz w:val="24"/>
          <w:szCs w:val="24"/>
          <w:lang w:val="ru-RU"/>
        </w:rPr>
        <w:t xml:space="preserve">, который по сути указывает на необходимость более долгого произношения соответствующей буквы, выглядит как что-то особое, поскольку в противном случае можно было бы дать ту же самую инструкцию посредством одного из </w:t>
      </w:r>
      <w:r w:rsidRPr="00A63B61">
        <w:rPr>
          <w:rFonts w:cstheme="minorHAnsi"/>
          <w:i/>
          <w:iCs/>
          <w:sz w:val="24"/>
          <w:szCs w:val="24"/>
          <w:lang w:val="ru-RU"/>
        </w:rPr>
        <w:t>теамúм</w:t>
      </w:r>
      <w:r w:rsidRPr="00A63B61">
        <w:rPr>
          <w:rFonts w:cstheme="minorHAnsi"/>
          <w:sz w:val="24"/>
          <w:szCs w:val="24"/>
          <w:lang w:val="ru-RU"/>
        </w:rPr>
        <w:t xml:space="preserve">, обладающего похожей (то есть почти такой же) функцией. Также есть черточка (-), соединяющая слова, задача которой — сделать так, чтобы несколько стоящих рядом слов произносились так, как будто они образуют вместе одно слово. В свитке Торы действительно можно найти слова, сцепленные вместе (а также черточки), музыкальное исполнение которых требует учитывать данные графические особенности, обозначенные в </w:t>
      </w:r>
      <w:r w:rsidR="00192F72" w:rsidRPr="00A63B61">
        <w:rPr>
          <w:rFonts w:cstheme="minorHAnsi"/>
          <w:sz w:val="24"/>
          <w:szCs w:val="24"/>
          <w:lang w:val="ru-RU"/>
        </w:rPr>
        <w:t xml:space="preserve">каждом таком </w:t>
      </w:r>
      <w:r w:rsidRPr="00A63B61">
        <w:rPr>
          <w:rFonts w:cstheme="minorHAnsi"/>
          <w:sz w:val="24"/>
          <w:szCs w:val="24"/>
          <w:lang w:val="ru-RU"/>
        </w:rPr>
        <w:t xml:space="preserve">месте. </w:t>
      </w:r>
      <w:ins w:id="11337" w:author="Eliahu Glikshtern" w:date="2021-05-05T13:42:00Z">
        <w:r w:rsidR="00595E2A" w:rsidRPr="00A63B61">
          <w:rPr>
            <w:rFonts w:cstheme="minorHAnsi"/>
            <w:sz w:val="24"/>
            <w:szCs w:val="24"/>
            <w:lang w:val="ru-RU"/>
          </w:rPr>
          <w:t>Сегодня</w:t>
        </w:r>
        <w:del w:id="11338" w:author="Benyamin" w:date="2021-06-30T18:34:00Z">
          <w:r w:rsidR="00595E2A" w:rsidRPr="00A63B61" w:rsidDel="00A63B61">
            <w:rPr>
              <w:rFonts w:cstheme="minorHAnsi"/>
              <w:sz w:val="24"/>
              <w:szCs w:val="24"/>
              <w:lang w:val="ru-RU"/>
            </w:rPr>
            <w:delText>,</w:delText>
          </w:r>
        </w:del>
        <w:r w:rsidR="00595E2A" w:rsidRPr="00A63B61">
          <w:rPr>
            <w:rFonts w:cstheme="minorHAnsi"/>
            <w:sz w:val="24"/>
            <w:szCs w:val="24"/>
            <w:lang w:val="ru-RU"/>
          </w:rPr>
          <w:t xml:space="preserve"> </w:t>
        </w:r>
      </w:ins>
      <w:del w:id="11339" w:author="Eliahu Glikshtern" w:date="2021-05-05T13:42:00Z">
        <w:r w:rsidRPr="00A63B61" w:rsidDel="00595E2A">
          <w:rPr>
            <w:rFonts w:cstheme="minorHAnsi"/>
            <w:sz w:val="24"/>
            <w:szCs w:val="24"/>
            <w:lang w:val="ru-RU"/>
          </w:rPr>
          <w:delText>В</w:delText>
        </w:r>
      </w:del>
      <w:ins w:id="11340" w:author="Eliahu Glikshtern" w:date="2021-05-05T13:42:00Z">
        <w:r w:rsidR="00595E2A" w:rsidRPr="00A63B61">
          <w:rPr>
            <w:rFonts w:cstheme="minorHAnsi"/>
            <w:sz w:val="24"/>
            <w:szCs w:val="24"/>
            <w:lang w:val="ru-RU"/>
          </w:rPr>
          <w:t>в</w:t>
        </w:r>
      </w:ins>
      <w:r w:rsidRPr="00A63B61">
        <w:rPr>
          <w:rFonts w:cstheme="minorHAnsi"/>
          <w:sz w:val="24"/>
          <w:szCs w:val="24"/>
          <w:lang w:val="ru-RU"/>
        </w:rPr>
        <w:t xml:space="preserve">о многих текстах, в которых нету </w:t>
      </w:r>
      <w:r w:rsidRPr="00A63B61">
        <w:rPr>
          <w:rFonts w:cstheme="minorHAnsi"/>
          <w:i/>
          <w:iCs/>
          <w:sz w:val="24"/>
          <w:szCs w:val="24"/>
          <w:lang w:val="ru-RU"/>
        </w:rPr>
        <w:t>теамúм</w:t>
      </w:r>
      <w:r w:rsidRPr="00A63B61">
        <w:rPr>
          <w:rFonts w:cstheme="minorHAnsi"/>
          <w:sz w:val="24"/>
          <w:szCs w:val="24"/>
          <w:lang w:val="ru-RU"/>
        </w:rPr>
        <w:t xml:space="preserve">, </w:t>
      </w:r>
      <w:ins w:id="11341" w:author="Eliahu Glikshtern" w:date="2021-05-05T13:42:00Z">
        <w:r w:rsidR="00595E2A" w:rsidRPr="00A63B61">
          <w:rPr>
            <w:rFonts w:cstheme="minorHAnsi"/>
            <w:sz w:val="24"/>
            <w:szCs w:val="24"/>
            <w:lang w:val="ru-RU"/>
          </w:rPr>
          <w:t xml:space="preserve">мне уже </w:t>
        </w:r>
      </w:ins>
      <w:r w:rsidRPr="00A63B61">
        <w:rPr>
          <w:rFonts w:cstheme="minorHAnsi"/>
          <w:sz w:val="24"/>
          <w:szCs w:val="24"/>
          <w:lang w:val="ru-RU"/>
        </w:rPr>
        <w:t>достаточно только черточек, утолщения огласовок и еще нескольких знаков, для того чтобы воспроизвести мелодии с высокой степенью точности.</w:t>
      </w:r>
    </w:p>
    <w:p w14:paraId="10B35586" w14:textId="77777777" w:rsidR="00A24202" w:rsidRDefault="00A24202" w:rsidP="000D3658">
      <w:pPr>
        <w:pStyle w:val="ListParagraph"/>
        <w:rPr>
          <w:rFonts w:cstheme="minorHAnsi"/>
          <w:sz w:val="24"/>
          <w:szCs w:val="24"/>
          <w:rtl/>
        </w:rPr>
      </w:pPr>
      <w:r>
        <w:rPr>
          <w:rFonts w:cstheme="minorHAnsi"/>
          <w:sz w:val="24"/>
          <w:szCs w:val="24"/>
          <w:rtl/>
        </w:rPr>
        <w:t xml:space="preserve"> </w:t>
      </w:r>
    </w:p>
    <w:p w14:paraId="10B35587" w14:textId="1036ABDF" w:rsidR="00A24202" w:rsidRDefault="00A24202" w:rsidP="00A63B61">
      <w:pPr>
        <w:pStyle w:val="ListParagraph"/>
        <w:rPr>
          <w:ins w:id="11342" w:author="Eliahu Glikshtern" w:date="2021-05-05T13:43:00Z"/>
          <w:rFonts w:cstheme="minorHAnsi"/>
          <w:b/>
          <w:bCs/>
          <w:sz w:val="24"/>
          <w:szCs w:val="24"/>
          <w:lang w:val="ru-RU"/>
        </w:rPr>
      </w:pPr>
      <w:r w:rsidRPr="00EA3B43">
        <w:rPr>
          <w:rFonts w:cstheme="minorHAnsi"/>
          <w:sz w:val="24"/>
          <w:szCs w:val="24"/>
          <w:lang w:val="ru-RU"/>
        </w:rPr>
        <w:t xml:space="preserve">Замечание (или пояснение), которое я хочу здесь </w:t>
      </w:r>
      <w:r w:rsidR="00192F72">
        <w:rPr>
          <w:rFonts w:cstheme="minorHAnsi"/>
          <w:sz w:val="24"/>
          <w:szCs w:val="24"/>
          <w:lang w:val="ru-RU"/>
        </w:rPr>
        <w:t>привести со всей ответственностью</w:t>
      </w:r>
      <w:r w:rsidRPr="00EA3B43">
        <w:rPr>
          <w:rFonts w:cstheme="minorHAnsi"/>
          <w:sz w:val="24"/>
          <w:szCs w:val="24"/>
          <w:lang w:val="ru-RU"/>
        </w:rPr>
        <w:t xml:space="preserve">: </w:t>
      </w:r>
      <w:r w:rsidRPr="00E02E8C">
        <w:rPr>
          <w:rFonts w:cstheme="minorHAnsi"/>
          <w:b/>
          <w:bCs/>
          <w:sz w:val="24"/>
          <w:szCs w:val="24"/>
          <w:lang w:val="ru-RU"/>
        </w:rPr>
        <w:t xml:space="preserve">все тексты, в которых имеются </w:t>
      </w:r>
      <w:r w:rsidRPr="00E02E8C">
        <w:rPr>
          <w:rFonts w:cstheme="minorHAnsi"/>
          <w:b/>
          <w:bCs/>
          <w:i/>
          <w:iCs/>
          <w:sz w:val="24"/>
          <w:szCs w:val="24"/>
          <w:lang w:val="ru-RU"/>
        </w:rPr>
        <w:t>теамúм</w:t>
      </w:r>
      <w:r w:rsidRPr="00E02E8C">
        <w:rPr>
          <w:rFonts w:cstheme="minorHAnsi"/>
          <w:b/>
          <w:bCs/>
          <w:sz w:val="24"/>
          <w:szCs w:val="24"/>
          <w:lang w:val="ru-RU"/>
        </w:rPr>
        <w:t xml:space="preserve">, а также все тексты, в которых имеются черточки (-), утолщенные огласовки </w:t>
      </w:r>
      <w:del w:id="11343" w:author="Eliahu Glikshtern" w:date="2021-05-05T13:43:00Z">
        <w:r w:rsidRPr="00E02E8C" w:rsidDel="001D7893">
          <w:rPr>
            <w:rFonts w:cstheme="minorHAnsi"/>
            <w:b/>
            <w:bCs/>
            <w:sz w:val="24"/>
            <w:szCs w:val="24"/>
            <w:lang w:val="ru-RU"/>
          </w:rPr>
          <w:delText>(</w:delText>
        </w:r>
        <w:r w:rsidRPr="00E02E8C" w:rsidDel="001D7893">
          <w:rPr>
            <w:rFonts w:cstheme="minorHAnsi"/>
            <w:b/>
            <w:bCs/>
            <w:sz w:val="36"/>
            <w:szCs w:val="36"/>
            <w:lang w:val="ru-RU"/>
          </w:rPr>
          <w:delText>..</w:delText>
        </w:r>
        <w:r w:rsidRPr="00E02E8C" w:rsidDel="001D7893">
          <w:rPr>
            <w:rFonts w:cstheme="minorHAnsi"/>
            <w:b/>
            <w:bCs/>
            <w:sz w:val="24"/>
            <w:szCs w:val="24"/>
            <w:lang w:val="ru-RU"/>
          </w:rPr>
          <w:delText xml:space="preserve">) </w:delText>
        </w:r>
      </w:del>
      <w:ins w:id="11344" w:author="Eliahu Glikshtern" w:date="2021-05-05T13:43:00Z">
        <w:r w:rsidR="001D7893" w:rsidRPr="00E02E8C">
          <w:rPr>
            <w:rFonts w:cstheme="minorHAnsi"/>
            <w:b/>
            <w:bCs/>
            <w:sz w:val="24"/>
            <w:szCs w:val="24"/>
            <w:lang w:val="ru-RU"/>
          </w:rPr>
          <w:t>(</w:t>
        </w:r>
        <w:r w:rsidR="001D7893" w:rsidRPr="00A63B61">
          <w:rPr>
            <w:rFonts w:cstheme="minorHAnsi"/>
            <w:b/>
            <w:bCs/>
            <w:sz w:val="32"/>
            <w:szCs w:val="32"/>
            <w:lang w:val="ru-RU"/>
          </w:rPr>
          <w:t>:</w:t>
        </w:r>
        <w:r w:rsidR="001D7893" w:rsidRPr="00E02E8C">
          <w:rPr>
            <w:rFonts w:cstheme="minorHAnsi"/>
            <w:b/>
            <w:bCs/>
            <w:sz w:val="24"/>
            <w:szCs w:val="24"/>
            <w:lang w:val="ru-RU"/>
          </w:rPr>
          <w:t xml:space="preserve">) </w:t>
        </w:r>
      </w:ins>
      <w:r w:rsidRPr="00E02E8C">
        <w:rPr>
          <w:rFonts w:cstheme="minorHAnsi"/>
          <w:b/>
          <w:bCs/>
          <w:sz w:val="24"/>
          <w:szCs w:val="24"/>
          <w:lang w:val="ru-RU"/>
        </w:rPr>
        <w:t xml:space="preserve">и даже просто огласовка </w:t>
      </w:r>
      <w:r w:rsidRPr="00E02E8C">
        <w:rPr>
          <w:rFonts w:cstheme="minorHAnsi"/>
          <w:b/>
          <w:bCs/>
          <w:i/>
          <w:iCs/>
          <w:sz w:val="24"/>
          <w:szCs w:val="24"/>
          <w:lang w:val="ru-RU"/>
        </w:rPr>
        <w:t>шва</w:t>
      </w:r>
      <w:ins w:id="11345" w:author="Benyamin" w:date="2021-06-30T18:35:00Z">
        <w:r w:rsidR="00A63B61">
          <w:rPr>
            <w:rFonts w:cstheme="minorHAnsi"/>
            <w:b/>
            <w:bCs/>
            <w:i/>
            <w:iCs/>
            <w:sz w:val="24"/>
            <w:szCs w:val="24"/>
            <w:lang w:val="ru-RU"/>
          </w:rPr>
          <w:t xml:space="preserve"> </w:t>
        </w:r>
      </w:ins>
      <w:r w:rsidRPr="00E02E8C">
        <w:rPr>
          <w:rFonts w:cstheme="minorHAnsi"/>
          <w:b/>
          <w:bCs/>
          <w:sz w:val="24"/>
          <w:szCs w:val="24"/>
          <w:lang w:val="ru-RU"/>
        </w:rPr>
        <w:t xml:space="preserve">(:), — </w:t>
      </w:r>
      <w:commentRangeStart w:id="11346"/>
      <w:r w:rsidRPr="00E02E8C">
        <w:rPr>
          <w:rFonts w:cstheme="minorHAnsi"/>
          <w:b/>
          <w:bCs/>
          <w:sz w:val="24"/>
          <w:szCs w:val="24"/>
          <w:lang w:val="ru-RU"/>
        </w:rPr>
        <w:t xml:space="preserve">все эти тексты </w:t>
      </w:r>
      <w:ins w:id="11347" w:author="Benyamin" w:date="2021-06-30T18:37:00Z">
        <w:r w:rsidR="00A63B61">
          <w:rPr>
            <w:rFonts w:cstheme="minorHAnsi"/>
            <w:b/>
            <w:bCs/>
            <w:sz w:val="24"/>
            <w:szCs w:val="24"/>
            <w:lang w:val="ru-RU"/>
          </w:rPr>
          <w:t xml:space="preserve">в прошлом озвучивались, и сегодня мы </w:t>
        </w:r>
      </w:ins>
      <w:del w:id="11348" w:author="Benyamin" w:date="2021-06-30T18:36:00Z">
        <w:r w:rsidRPr="00E02E8C" w:rsidDel="00A63B61">
          <w:rPr>
            <w:rFonts w:cstheme="minorHAnsi"/>
            <w:b/>
            <w:bCs/>
            <w:sz w:val="24"/>
            <w:szCs w:val="24"/>
            <w:lang w:val="ru-RU"/>
          </w:rPr>
          <w:delText xml:space="preserve">относятся </w:delText>
        </w:r>
      </w:del>
      <w:ins w:id="11349" w:author="Benyamin" w:date="2021-06-30T18:36:00Z">
        <w:r w:rsidR="00A63B61">
          <w:rPr>
            <w:rFonts w:cstheme="minorHAnsi"/>
            <w:b/>
            <w:bCs/>
            <w:sz w:val="24"/>
            <w:szCs w:val="24"/>
            <w:lang w:val="ru-RU"/>
          </w:rPr>
          <w:t>мож</w:t>
        </w:r>
      </w:ins>
      <w:ins w:id="11350" w:author="Benyamin" w:date="2021-06-30T18:38:00Z">
        <w:r w:rsidR="00A63B61">
          <w:rPr>
            <w:rFonts w:cstheme="minorHAnsi"/>
            <w:b/>
            <w:bCs/>
            <w:sz w:val="24"/>
            <w:szCs w:val="24"/>
            <w:lang w:val="ru-RU"/>
          </w:rPr>
          <w:t>ем восстановить их оригинальное звучание</w:t>
        </w:r>
      </w:ins>
      <w:del w:id="11351" w:author="Benyamin" w:date="2021-06-30T18:36:00Z">
        <w:r w:rsidRPr="00E02E8C" w:rsidDel="00A63B61">
          <w:rPr>
            <w:rFonts w:cstheme="minorHAnsi"/>
            <w:b/>
            <w:bCs/>
            <w:sz w:val="24"/>
            <w:szCs w:val="24"/>
            <w:lang w:val="ru-RU"/>
          </w:rPr>
          <w:delText>к</w:delText>
        </w:r>
      </w:del>
      <w:del w:id="11352" w:author="Benyamin" w:date="2021-06-30T18:38:00Z">
        <w:r w:rsidRPr="00E02E8C" w:rsidDel="00A63B61">
          <w:rPr>
            <w:rFonts w:cstheme="minorHAnsi"/>
            <w:b/>
            <w:bCs/>
            <w:sz w:val="24"/>
            <w:szCs w:val="24"/>
            <w:lang w:val="ru-RU"/>
          </w:rPr>
          <w:delText xml:space="preserve"> </w:delText>
        </w:r>
        <w:commentRangeStart w:id="11353"/>
        <w:r w:rsidRPr="00E02E8C" w:rsidDel="00A63B61">
          <w:rPr>
            <w:rFonts w:cstheme="minorHAnsi"/>
            <w:b/>
            <w:bCs/>
            <w:sz w:val="24"/>
            <w:szCs w:val="24"/>
            <w:lang w:val="ru-RU"/>
          </w:rPr>
          <w:delText xml:space="preserve">поэзии </w:delText>
        </w:r>
      </w:del>
      <w:ins w:id="11354" w:author="Eliahu Glikshtern" w:date="2021-05-05T13:43:00Z">
        <w:del w:id="11355" w:author="Benyamin" w:date="2021-06-30T18:38:00Z">
          <w:r w:rsidR="00484896" w:rsidDel="00A63B61">
            <w:rPr>
              <w:rFonts w:cstheme="minorHAnsi"/>
              <w:b/>
              <w:bCs/>
              <w:sz w:val="24"/>
              <w:szCs w:val="24"/>
              <w:lang w:val="ru-RU"/>
            </w:rPr>
            <w:delText>музык</w:delText>
          </w:r>
        </w:del>
        <w:del w:id="11356" w:author="Benyamin" w:date="2021-06-30T18:36:00Z">
          <w:r w:rsidR="00484896" w:rsidDel="00A63B61">
            <w:rPr>
              <w:rFonts w:cstheme="minorHAnsi"/>
              <w:b/>
              <w:bCs/>
              <w:sz w:val="24"/>
              <w:szCs w:val="24"/>
              <w:lang w:val="ru-RU"/>
            </w:rPr>
            <w:delText>е</w:delText>
          </w:r>
        </w:del>
      </w:ins>
      <w:commentRangeEnd w:id="11353"/>
      <w:del w:id="11357" w:author="Benyamin" w:date="2021-06-30T18:38:00Z">
        <w:r w:rsidR="00A63B61" w:rsidDel="00A63B61">
          <w:rPr>
            <w:rStyle w:val="CommentReference"/>
          </w:rPr>
          <w:commentReference w:id="11353"/>
        </w:r>
      </w:del>
      <w:ins w:id="11358" w:author="Eliahu Glikshtern" w:date="2021-05-05T13:43:00Z">
        <w:del w:id="11359" w:author="Benyamin" w:date="2021-06-30T18:38:00Z">
          <w:r w:rsidR="00484896" w:rsidRPr="00E02E8C" w:rsidDel="00A63B61">
            <w:rPr>
              <w:rFonts w:cstheme="minorHAnsi"/>
              <w:b/>
              <w:bCs/>
              <w:sz w:val="24"/>
              <w:szCs w:val="24"/>
              <w:lang w:val="ru-RU"/>
            </w:rPr>
            <w:delText xml:space="preserve"> </w:delText>
          </w:r>
        </w:del>
      </w:ins>
      <w:del w:id="11360" w:author="Benyamin" w:date="2021-06-30T18:38:00Z">
        <w:r w:rsidRPr="00E02E8C" w:rsidDel="00A63B61">
          <w:rPr>
            <w:rFonts w:cstheme="minorHAnsi"/>
            <w:b/>
            <w:bCs/>
            <w:sz w:val="24"/>
            <w:szCs w:val="24"/>
            <w:lang w:val="ru-RU"/>
          </w:rPr>
          <w:delText>Торы</w:delText>
        </w:r>
      </w:del>
      <w:r w:rsidRPr="00E02E8C">
        <w:rPr>
          <w:rFonts w:cstheme="minorHAnsi"/>
          <w:b/>
          <w:bCs/>
          <w:sz w:val="24"/>
          <w:szCs w:val="24"/>
          <w:lang w:val="ru-RU"/>
        </w:rPr>
        <w:t>.</w:t>
      </w:r>
      <w:commentRangeEnd w:id="11346"/>
      <w:r w:rsidR="00A63B61">
        <w:rPr>
          <w:rStyle w:val="CommentReference"/>
        </w:rPr>
        <w:commentReference w:id="11346"/>
      </w:r>
    </w:p>
    <w:p w14:paraId="105FB0CD" w14:textId="77777777" w:rsidR="00484896" w:rsidRPr="00372707" w:rsidRDefault="00484896" w:rsidP="000D3658">
      <w:pPr>
        <w:pStyle w:val="ListParagraph"/>
        <w:rPr>
          <w:rFonts w:cstheme="minorHAnsi"/>
          <w:b/>
          <w:bCs/>
          <w:sz w:val="24"/>
          <w:szCs w:val="24"/>
          <w:rtl/>
        </w:rPr>
      </w:pPr>
    </w:p>
    <w:p w14:paraId="10B35588" w14:textId="77777777" w:rsidR="00A24202" w:rsidRPr="00947F64" w:rsidRDefault="00A24202" w:rsidP="000D3658">
      <w:pPr>
        <w:pStyle w:val="ListParagraph"/>
        <w:rPr>
          <w:rFonts w:cstheme="minorHAnsi"/>
          <w:sz w:val="24"/>
          <w:szCs w:val="24"/>
          <w:lang w:val="ru-RU"/>
        </w:rPr>
      </w:pPr>
      <w:r w:rsidRPr="00EA3B43">
        <w:rPr>
          <w:rFonts w:cstheme="minorHAnsi"/>
          <w:sz w:val="24"/>
          <w:szCs w:val="24"/>
          <w:lang w:val="ru-RU"/>
        </w:rPr>
        <w:t xml:space="preserve">Конечно, данное замечание верно только по отношению к </w:t>
      </w:r>
      <w:r w:rsidR="00192F72">
        <w:rPr>
          <w:rFonts w:cstheme="minorHAnsi"/>
          <w:sz w:val="24"/>
          <w:szCs w:val="24"/>
          <w:lang w:val="ru-RU"/>
        </w:rPr>
        <w:t>древним</w:t>
      </w:r>
      <w:r w:rsidR="00192F72" w:rsidRPr="00EA3B43">
        <w:rPr>
          <w:rFonts w:cstheme="minorHAnsi"/>
          <w:sz w:val="24"/>
          <w:szCs w:val="24"/>
          <w:lang w:val="ru-RU"/>
        </w:rPr>
        <w:t xml:space="preserve"> </w:t>
      </w:r>
      <w:r w:rsidRPr="00EA3B43">
        <w:rPr>
          <w:rFonts w:cstheme="minorHAnsi"/>
          <w:sz w:val="24"/>
          <w:szCs w:val="24"/>
          <w:lang w:val="ru-RU"/>
        </w:rPr>
        <w:t xml:space="preserve">текстам, так как в дальнейшем смысл обозначений изменился, и я </w:t>
      </w:r>
      <w:r w:rsidR="00192F72">
        <w:rPr>
          <w:rFonts w:cstheme="minorHAnsi"/>
          <w:sz w:val="24"/>
          <w:szCs w:val="24"/>
          <w:lang w:val="ru-RU"/>
        </w:rPr>
        <w:t xml:space="preserve">точно </w:t>
      </w:r>
      <w:r w:rsidRPr="00EA3B43">
        <w:rPr>
          <w:rFonts w:cstheme="minorHAnsi"/>
          <w:sz w:val="24"/>
          <w:szCs w:val="24"/>
          <w:lang w:val="ru-RU"/>
        </w:rPr>
        <w:t>не знаю, как</w:t>
      </w:r>
      <w:r w:rsidR="00192F72">
        <w:rPr>
          <w:rFonts w:cstheme="minorHAnsi"/>
          <w:sz w:val="24"/>
          <w:szCs w:val="24"/>
          <w:lang w:val="ru-RU"/>
        </w:rPr>
        <w:t>им стало</w:t>
      </w:r>
      <w:r w:rsidRPr="00EA3B43">
        <w:rPr>
          <w:rFonts w:cstheme="minorHAnsi"/>
          <w:sz w:val="24"/>
          <w:szCs w:val="24"/>
          <w:lang w:val="ru-RU"/>
        </w:rPr>
        <w:t xml:space="preserve"> значение разных значков и </w:t>
      </w:r>
      <w:r w:rsidR="00192F72">
        <w:rPr>
          <w:rFonts w:cstheme="minorHAnsi"/>
          <w:sz w:val="24"/>
          <w:szCs w:val="24"/>
          <w:lang w:val="ru-RU"/>
        </w:rPr>
        <w:t xml:space="preserve">с чем стала связана потребность в их использовании </w:t>
      </w:r>
      <w:r w:rsidRPr="00EA3B43">
        <w:rPr>
          <w:rFonts w:cstheme="minorHAnsi"/>
          <w:sz w:val="24"/>
          <w:szCs w:val="24"/>
          <w:lang w:val="ru-RU"/>
        </w:rPr>
        <w:t xml:space="preserve">— особенно если мы говорим о некоторых современных </w:t>
      </w:r>
      <w:r w:rsidRPr="00EA3B43">
        <w:rPr>
          <w:rFonts w:cstheme="minorHAnsi"/>
          <w:i/>
          <w:iCs/>
          <w:sz w:val="24"/>
          <w:szCs w:val="24"/>
          <w:lang w:val="ru-RU"/>
        </w:rPr>
        <w:t>сидýрах</w:t>
      </w:r>
      <w:r w:rsidRPr="00EA3B43">
        <w:rPr>
          <w:rFonts w:cstheme="minorHAnsi"/>
          <w:sz w:val="24"/>
          <w:szCs w:val="24"/>
          <w:lang w:val="ru-RU"/>
        </w:rPr>
        <w:t xml:space="preserve"> (молитвенниках). Возможно, здесь следует поблагодарить и похвалить тех, кто проявляет большую аккуратность при составлении </w:t>
      </w:r>
      <w:r w:rsidRPr="00EA3B43">
        <w:rPr>
          <w:rFonts w:cstheme="minorHAnsi"/>
          <w:i/>
          <w:iCs/>
          <w:sz w:val="24"/>
          <w:szCs w:val="24"/>
          <w:lang w:val="ru-RU"/>
        </w:rPr>
        <w:t>сидýров</w:t>
      </w:r>
      <w:r w:rsidRPr="00EA3B43">
        <w:rPr>
          <w:rFonts w:cstheme="minorHAnsi"/>
          <w:sz w:val="24"/>
          <w:szCs w:val="24"/>
          <w:lang w:val="ru-RU"/>
        </w:rPr>
        <w:t xml:space="preserve">, а вообще стоит, конечно же, поблагодарить Творца, потому что в самом начале процесса моего </w:t>
      </w:r>
      <w:r w:rsidRPr="00EA3B43">
        <w:rPr>
          <w:rFonts w:cstheme="minorHAnsi"/>
          <w:sz w:val="24"/>
          <w:szCs w:val="24"/>
          <w:lang w:val="ru-RU"/>
        </w:rPr>
        <w:lastRenderedPageBreak/>
        <w:t xml:space="preserve">возвращения к истине и справедливости мне в руки попала серия </w:t>
      </w:r>
      <w:r w:rsidRPr="00EA3B43">
        <w:rPr>
          <w:rFonts w:cstheme="minorHAnsi"/>
          <w:i/>
          <w:iCs/>
          <w:sz w:val="24"/>
          <w:szCs w:val="24"/>
          <w:lang w:val="ru-RU"/>
        </w:rPr>
        <w:t>сидýров</w:t>
      </w:r>
      <w:r w:rsidRPr="00EA3B43">
        <w:rPr>
          <w:rFonts w:cstheme="minorHAnsi"/>
          <w:sz w:val="24"/>
          <w:szCs w:val="24"/>
          <w:lang w:val="ru-RU"/>
        </w:rPr>
        <w:t xml:space="preserve"> </w:t>
      </w:r>
      <w:r w:rsidRPr="00EA3B43">
        <w:rPr>
          <w:rFonts w:cstheme="minorHAnsi"/>
          <w:i/>
          <w:iCs/>
          <w:sz w:val="24"/>
          <w:szCs w:val="24"/>
          <w:lang w:val="ru-RU"/>
        </w:rPr>
        <w:t>Аводáт Ашéм</w:t>
      </w:r>
      <w:r w:rsidRPr="00EA3B43">
        <w:rPr>
          <w:rFonts w:cstheme="minorHAnsi"/>
          <w:sz w:val="24"/>
          <w:szCs w:val="24"/>
          <w:lang w:val="ru-RU"/>
        </w:rPr>
        <w:t xml:space="preserve"> (которая понравилась мне с самого </w:t>
      </w:r>
      <w:r w:rsidR="00192F72" w:rsidRPr="00EA3B43">
        <w:rPr>
          <w:rFonts w:cstheme="minorHAnsi"/>
          <w:sz w:val="24"/>
          <w:szCs w:val="24"/>
          <w:lang w:val="ru-RU"/>
        </w:rPr>
        <w:t>начал</w:t>
      </w:r>
      <w:r w:rsidR="00192F72">
        <w:rPr>
          <w:rFonts w:cstheme="minorHAnsi"/>
          <w:sz w:val="24"/>
          <w:szCs w:val="24"/>
          <w:lang w:val="ru-RU"/>
        </w:rPr>
        <w:t>а</w:t>
      </w:r>
      <w:r w:rsidRPr="00EA3B43">
        <w:rPr>
          <w:rFonts w:cstheme="minorHAnsi"/>
          <w:sz w:val="24"/>
          <w:szCs w:val="24"/>
          <w:lang w:val="ru-RU"/>
        </w:rPr>
        <w:t xml:space="preserve">, и я даже не знал, по какой причине). Очень кропотливая и ответственная работа по составлению этих </w:t>
      </w:r>
      <w:r w:rsidRPr="00EA3B43">
        <w:rPr>
          <w:rFonts w:cstheme="minorHAnsi"/>
          <w:i/>
          <w:iCs/>
          <w:sz w:val="24"/>
          <w:szCs w:val="24"/>
          <w:lang w:val="ru-RU"/>
        </w:rPr>
        <w:t>сидýров</w:t>
      </w:r>
      <w:r w:rsidRPr="00EA3B43">
        <w:rPr>
          <w:rFonts w:cstheme="minorHAnsi"/>
          <w:sz w:val="24"/>
          <w:szCs w:val="24"/>
          <w:lang w:val="ru-RU"/>
        </w:rPr>
        <w:t xml:space="preserve"> была проведена учениками рава Мазуза (да продлятся дни его); </w:t>
      </w:r>
      <w:r w:rsidRPr="00EA3B43">
        <w:rPr>
          <w:rFonts w:cstheme="minorHAnsi"/>
          <w:i/>
          <w:iCs/>
          <w:sz w:val="24"/>
          <w:szCs w:val="24"/>
          <w:lang w:val="ru-RU"/>
        </w:rPr>
        <w:t>сидýры</w:t>
      </w:r>
      <w:r w:rsidRPr="00EA3B43">
        <w:rPr>
          <w:rFonts w:cstheme="minorHAnsi"/>
          <w:sz w:val="24"/>
          <w:szCs w:val="24"/>
          <w:lang w:val="ru-RU"/>
        </w:rPr>
        <w:t xml:space="preserve"> эти очень естественным образом ввели меня в чудесный мир молитвы; они так устроены, что в процессе молитвы человеку довольно-таки просто интуитивным образом распознать гармонию соединения различных ее компонентов; все это реализуется благодаря очень ответственному подходу и вниманию к деталям. Большое спасибо всем праведным людям, которые приняли участие в этой святой работе! Желаю вам удостоиться еще многи</w:t>
      </w:r>
      <w:r w:rsidR="00192F72">
        <w:rPr>
          <w:rFonts w:cstheme="minorHAnsi"/>
          <w:sz w:val="24"/>
          <w:szCs w:val="24"/>
          <w:lang w:val="ru-RU"/>
        </w:rPr>
        <w:t>х</w:t>
      </w:r>
      <w:r w:rsidRPr="00EA3B43">
        <w:rPr>
          <w:rFonts w:cstheme="minorHAnsi"/>
          <w:sz w:val="24"/>
          <w:szCs w:val="24"/>
          <w:lang w:val="ru-RU"/>
        </w:rPr>
        <w:t xml:space="preserve"> заповед</w:t>
      </w:r>
      <w:r w:rsidR="00192F72">
        <w:rPr>
          <w:rFonts w:cstheme="minorHAnsi"/>
          <w:sz w:val="24"/>
          <w:szCs w:val="24"/>
          <w:lang w:val="ru-RU"/>
        </w:rPr>
        <w:t>ей</w:t>
      </w:r>
      <w:r w:rsidRPr="00EA3B43">
        <w:rPr>
          <w:rFonts w:cstheme="minorHAnsi"/>
          <w:sz w:val="24"/>
          <w:szCs w:val="24"/>
          <w:lang w:val="ru-RU"/>
        </w:rPr>
        <w:t>, подобны</w:t>
      </w:r>
      <w:r w:rsidR="00192F72">
        <w:rPr>
          <w:rFonts w:cstheme="minorHAnsi"/>
          <w:sz w:val="24"/>
          <w:szCs w:val="24"/>
          <w:lang w:val="ru-RU"/>
        </w:rPr>
        <w:t>х</w:t>
      </w:r>
      <w:r w:rsidRPr="00EA3B43">
        <w:rPr>
          <w:rFonts w:cstheme="minorHAnsi"/>
          <w:sz w:val="24"/>
          <w:szCs w:val="24"/>
          <w:lang w:val="ru-RU"/>
        </w:rPr>
        <w:t xml:space="preserve"> этой! Амен.</w:t>
      </w:r>
    </w:p>
    <w:p w14:paraId="10B35589" w14:textId="77777777" w:rsidR="00A24202" w:rsidRPr="009B26BB" w:rsidRDefault="00A24202" w:rsidP="000D3658">
      <w:pPr>
        <w:spacing w:after="0"/>
        <w:rPr>
          <w:rFonts w:cstheme="minorHAnsi"/>
          <w:b/>
          <w:bCs/>
          <w:color w:val="7030A0"/>
          <w:sz w:val="24"/>
          <w:szCs w:val="24"/>
          <w:vertAlign w:val="superscript"/>
          <w:rtl/>
        </w:rPr>
      </w:pPr>
      <w:r w:rsidRPr="007E369A">
        <w:rPr>
          <w:rFonts w:cstheme="minorHAnsi"/>
          <w:sz w:val="24"/>
          <w:szCs w:val="24"/>
          <w:lang w:val="ru-RU"/>
        </w:rPr>
        <w:t>----------------------------------</w:t>
      </w:r>
    </w:p>
    <w:p w14:paraId="10B3558A" w14:textId="77777777" w:rsidR="00A24202" w:rsidRPr="009B26BB" w:rsidRDefault="00A24202" w:rsidP="000D3658">
      <w:pPr>
        <w:pStyle w:val="ListParagraph"/>
        <w:rPr>
          <w:rFonts w:cstheme="minorHAnsi"/>
          <w:b/>
          <w:bCs/>
          <w:color w:val="7030A0"/>
          <w:sz w:val="24"/>
          <w:szCs w:val="24"/>
          <w:vertAlign w:val="superscript"/>
          <w:rtl/>
        </w:rPr>
      </w:pPr>
    </w:p>
    <w:p w14:paraId="10B3558B" w14:textId="3C49C36A" w:rsidR="00A24202" w:rsidRDefault="00A24202" w:rsidP="0086175A">
      <w:pPr>
        <w:pStyle w:val="ListParagraph"/>
        <w:rPr>
          <w:ins w:id="11361" w:author="Benyamin" w:date="2021-06-30T18:40:00Z"/>
          <w:rFonts w:cstheme="minorHAnsi"/>
          <w:b/>
          <w:bCs/>
          <w:color w:val="7030A0"/>
          <w:sz w:val="24"/>
          <w:szCs w:val="24"/>
          <w:lang w:val="ru-RU"/>
        </w:rPr>
      </w:pPr>
      <w:del w:id="11362" w:author="Benyamin" w:date="2021-06-30T18:40:00Z">
        <w:r w:rsidRPr="0086175A" w:rsidDel="0086175A">
          <w:rPr>
            <w:rFonts w:cstheme="minorHAnsi"/>
            <w:b/>
            <w:bCs/>
            <w:color w:val="7030A0"/>
            <w:sz w:val="24"/>
            <w:szCs w:val="24"/>
            <w:lang w:val="ru-RU"/>
          </w:rPr>
          <w:delText xml:space="preserve">* </w:delText>
        </w:r>
      </w:del>
      <w:r w:rsidRPr="0086175A">
        <w:rPr>
          <w:rFonts w:cstheme="minorHAnsi"/>
          <w:b/>
          <w:bCs/>
          <w:color w:val="7030A0"/>
          <w:sz w:val="24"/>
          <w:szCs w:val="24"/>
          <w:lang w:val="ru-RU"/>
        </w:rPr>
        <w:t>Примечание — ритмы и такты</w:t>
      </w:r>
    </w:p>
    <w:p w14:paraId="022C9500" w14:textId="77777777" w:rsidR="0086175A" w:rsidRPr="0086175A" w:rsidRDefault="0086175A" w:rsidP="0086175A">
      <w:pPr>
        <w:pStyle w:val="ListParagraph"/>
        <w:rPr>
          <w:rFonts w:cstheme="minorHAnsi"/>
          <w:b/>
          <w:bCs/>
          <w:color w:val="7030A0"/>
          <w:sz w:val="24"/>
          <w:szCs w:val="24"/>
          <w:rtl/>
        </w:rPr>
      </w:pPr>
    </w:p>
    <w:p w14:paraId="10B3558C" w14:textId="3DF30F16" w:rsidR="00A24202" w:rsidRPr="00947F64" w:rsidRDefault="00A24202" w:rsidP="00047233">
      <w:pPr>
        <w:pStyle w:val="ListParagraph"/>
        <w:numPr>
          <w:ilvl w:val="0"/>
          <w:numId w:val="6"/>
        </w:numPr>
        <w:rPr>
          <w:rFonts w:cstheme="minorHAnsi"/>
          <w:sz w:val="24"/>
          <w:szCs w:val="24"/>
          <w:lang w:val="ru-RU"/>
        </w:rPr>
      </w:pPr>
      <w:r w:rsidRPr="00232B16">
        <w:rPr>
          <w:rFonts w:cstheme="minorHAnsi"/>
          <w:sz w:val="24"/>
          <w:szCs w:val="24"/>
          <w:lang w:val="ru-RU"/>
        </w:rPr>
        <w:t xml:space="preserve">Все </w:t>
      </w:r>
      <w:r w:rsidRPr="00232B16">
        <w:rPr>
          <w:rFonts w:cstheme="minorHAnsi"/>
          <w:i/>
          <w:iCs/>
          <w:sz w:val="24"/>
          <w:szCs w:val="24"/>
          <w:lang w:val="ru-RU"/>
        </w:rPr>
        <w:t>теамúм</w:t>
      </w:r>
      <w:r w:rsidRPr="00232B16">
        <w:rPr>
          <w:rFonts w:cstheme="minorHAnsi"/>
          <w:sz w:val="24"/>
          <w:szCs w:val="24"/>
          <w:lang w:val="ru-RU"/>
        </w:rPr>
        <w:t xml:space="preserve"> в текстах выстраиваются</w:t>
      </w:r>
      <w:r w:rsidRPr="00EA3B43">
        <w:rPr>
          <w:rFonts w:cstheme="minorHAnsi"/>
          <w:sz w:val="24"/>
          <w:szCs w:val="24"/>
          <w:lang w:val="ru-RU"/>
        </w:rPr>
        <w:t xml:space="preserve"> в соответствии с ритмическими долями. Это означает, что буква, с которой связан </w:t>
      </w:r>
      <w:r w:rsidRPr="00EA3B43">
        <w:rPr>
          <w:rFonts w:cstheme="minorHAnsi"/>
          <w:i/>
          <w:iCs/>
          <w:sz w:val="24"/>
          <w:szCs w:val="24"/>
          <w:lang w:val="ru-RU"/>
        </w:rPr>
        <w:t>тáам</w:t>
      </w:r>
      <w:r w:rsidRPr="00EA3B43">
        <w:rPr>
          <w:rFonts w:cstheme="minorHAnsi"/>
          <w:sz w:val="24"/>
          <w:szCs w:val="24"/>
          <w:lang w:val="ru-RU"/>
        </w:rPr>
        <w:t xml:space="preserve"> (расположенный над или под этой буквой), встраивается обычным образом в последовательность музыкальных долей, образующих ритм. Частота </w:t>
      </w:r>
      <w:r w:rsidR="00232B16">
        <w:rPr>
          <w:rFonts w:cstheme="minorHAnsi"/>
          <w:sz w:val="24"/>
          <w:szCs w:val="24"/>
          <w:lang w:val="ru-RU"/>
        </w:rPr>
        <w:t xml:space="preserve">ритма </w:t>
      </w:r>
      <w:ins w:id="11363" w:author="Benyamin" w:date="2021-06-30T19:13:00Z">
        <w:r w:rsidR="0051470C" w:rsidRPr="0051470C">
          <w:rPr>
            <w:rFonts w:cstheme="minorHAnsi"/>
            <w:sz w:val="24"/>
            <w:szCs w:val="24"/>
            <w:lang w:val="ru-RU"/>
          </w:rPr>
          <w:t xml:space="preserve">— </w:t>
        </w:r>
        <w:r w:rsidR="0051470C">
          <w:rPr>
            <w:rFonts w:cstheme="minorHAnsi"/>
            <w:sz w:val="24"/>
            <w:szCs w:val="24"/>
            <w:lang w:val="ru-RU"/>
          </w:rPr>
          <w:t>высокая или низкая —</w:t>
        </w:r>
        <w:r w:rsidR="0051470C" w:rsidRPr="0051470C">
          <w:rPr>
            <w:rFonts w:cstheme="minorHAnsi"/>
            <w:sz w:val="24"/>
            <w:szCs w:val="24"/>
            <w:lang w:val="ru-RU"/>
          </w:rPr>
          <w:t xml:space="preserve"> </w:t>
        </w:r>
      </w:ins>
      <w:r w:rsidRPr="00EA3B43">
        <w:rPr>
          <w:rFonts w:cstheme="minorHAnsi"/>
          <w:sz w:val="24"/>
          <w:szCs w:val="24"/>
          <w:lang w:val="ru-RU"/>
        </w:rPr>
        <w:t xml:space="preserve">меняется в зависимости от стиля </w:t>
      </w:r>
      <w:ins w:id="11364" w:author="Eliahu Glikshtern" w:date="2021-05-05T13:46:00Z">
        <w:r w:rsidR="00484896">
          <w:rPr>
            <w:rFonts w:cstheme="minorHAnsi"/>
            <w:sz w:val="24"/>
            <w:szCs w:val="24"/>
            <w:lang w:val="ru-RU"/>
          </w:rPr>
          <w:t>и мотива песни</w:t>
        </w:r>
        <w:del w:id="11365" w:author="Benyamin" w:date="2021-06-30T19:13:00Z">
          <w:r w:rsidR="00484896" w:rsidDel="0051470C">
            <w:rPr>
              <w:rFonts w:cstheme="minorHAnsi"/>
              <w:sz w:val="24"/>
              <w:szCs w:val="24"/>
              <w:lang w:val="ru-RU"/>
            </w:rPr>
            <w:delText xml:space="preserve"> </w:delText>
          </w:r>
        </w:del>
      </w:ins>
      <w:del w:id="11366" w:author="Eliahu Glikshtern" w:date="2021-05-05T13:46:00Z">
        <w:r w:rsidRPr="00EA3B43" w:rsidDel="00484896">
          <w:rPr>
            <w:rFonts w:cstheme="minorHAnsi"/>
            <w:sz w:val="24"/>
            <w:szCs w:val="24"/>
            <w:lang w:val="ru-RU"/>
          </w:rPr>
          <w:delText>песни</w:delText>
        </w:r>
      </w:del>
      <w:del w:id="11367" w:author="Benyamin" w:date="2021-06-30T19:13:00Z">
        <w:r w:rsidRPr="00EA3B43" w:rsidDel="0051470C">
          <w:rPr>
            <w:rFonts w:cstheme="minorHAnsi"/>
            <w:sz w:val="24"/>
            <w:szCs w:val="24"/>
            <w:lang w:val="ru-RU"/>
          </w:rPr>
          <w:delText xml:space="preserve"> (быстрая или медленная)</w:delText>
        </w:r>
      </w:del>
      <w:r w:rsidRPr="00EA3B43">
        <w:rPr>
          <w:rFonts w:cstheme="minorHAnsi"/>
          <w:sz w:val="24"/>
          <w:szCs w:val="24"/>
          <w:lang w:val="ru-RU"/>
        </w:rPr>
        <w:t>, котор</w:t>
      </w:r>
      <w:ins w:id="11368" w:author="Eliahu Glikshtern" w:date="2021-05-05T13:46:00Z">
        <w:r w:rsidR="00484896">
          <w:rPr>
            <w:rFonts w:cstheme="minorHAnsi"/>
            <w:sz w:val="24"/>
            <w:szCs w:val="24"/>
            <w:lang w:val="ru-RU"/>
          </w:rPr>
          <w:t>ой может являться</w:t>
        </w:r>
      </w:ins>
      <w:del w:id="11369" w:author="Eliahu Glikshtern" w:date="2021-05-05T13:46:00Z">
        <w:r w:rsidRPr="00EA3B43" w:rsidDel="00484896">
          <w:rPr>
            <w:rFonts w:cstheme="minorHAnsi"/>
            <w:sz w:val="24"/>
            <w:szCs w:val="24"/>
            <w:lang w:val="ru-RU"/>
          </w:rPr>
          <w:delText>ый от</w:delText>
        </w:r>
      </w:del>
      <w:del w:id="11370" w:author="Eliahu Glikshtern" w:date="2021-05-05T13:47:00Z">
        <w:r w:rsidRPr="00EA3B43" w:rsidDel="00484896">
          <w:rPr>
            <w:rFonts w:cstheme="minorHAnsi"/>
            <w:sz w:val="24"/>
            <w:szCs w:val="24"/>
            <w:lang w:val="ru-RU"/>
          </w:rPr>
          <w:delText>личается у</w:delText>
        </w:r>
      </w:del>
      <w:ins w:id="11371" w:author="Eliahu Glikshtern" w:date="2021-05-05T13:47:00Z">
        <w:r w:rsidR="00484896">
          <w:rPr>
            <w:rFonts w:cstheme="minorHAnsi"/>
            <w:sz w:val="24"/>
            <w:szCs w:val="24"/>
            <w:lang w:val="ru-RU"/>
          </w:rPr>
          <w:t xml:space="preserve"> </w:t>
        </w:r>
      </w:ins>
      <w:del w:id="11372" w:author="Eliahu Glikshtern" w:date="2021-05-05T13:47:00Z">
        <w:r w:rsidRPr="00EA3B43" w:rsidDel="00484896">
          <w:rPr>
            <w:rFonts w:cstheme="minorHAnsi"/>
            <w:sz w:val="24"/>
            <w:szCs w:val="24"/>
            <w:lang w:val="ru-RU"/>
          </w:rPr>
          <w:delText xml:space="preserve"> п</w:delText>
        </w:r>
      </w:del>
      <w:ins w:id="11373" w:author="Eliahu Glikshtern" w:date="2021-05-05T13:47:00Z">
        <w:del w:id="11374" w:author="Benyamin" w:date="2021-06-28T01:58:00Z">
          <w:r w:rsidR="00484896" w:rsidDel="00137636">
            <w:rPr>
              <w:rFonts w:cstheme="minorHAnsi"/>
              <w:sz w:val="24"/>
              <w:szCs w:val="24"/>
              <w:lang w:val="ru-RU"/>
            </w:rPr>
            <w:delText>П</w:delText>
          </w:r>
        </w:del>
      </w:ins>
      <w:ins w:id="11375" w:author="Benyamin" w:date="2021-06-28T01:58:00Z">
        <w:r w:rsidR="00137636">
          <w:rPr>
            <w:rFonts w:cstheme="minorHAnsi"/>
            <w:sz w:val="24"/>
            <w:szCs w:val="24"/>
            <w:lang w:val="ru-RU"/>
          </w:rPr>
          <w:t>п</w:t>
        </w:r>
      </w:ins>
      <w:r w:rsidRPr="00EA3B43">
        <w:rPr>
          <w:rFonts w:cstheme="minorHAnsi"/>
          <w:sz w:val="24"/>
          <w:szCs w:val="24"/>
          <w:lang w:val="ru-RU"/>
        </w:rPr>
        <w:t>сал</w:t>
      </w:r>
      <w:ins w:id="11376" w:author="Eliahu Glikshtern" w:date="2021-05-05T13:47:00Z">
        <w:r w:rsidR="00484896">
          <w:rPr>
            <w:rFonts w:cstheme="minorHAnsi"/>
            <w:sz w:val="24"/>
            <w:szCs w:val="24"/>
            <w:lang w:val="ru-RU"/>
          </w:rPr>
          <w:t>о</w:t>
        </w:r>
      </w:ins>
      <w:r w:rsidRPr="00EA3B43">
        <w:rPr>
          <w:rFonts w:cstheme="minorHAnsi"/>
          <w:sz w:val="24"/>
          <w:szCs w:val="24"/>
          <w:lang w:val="ru-RU"/>
        </w:rPr>
        <w:t>м</w:t>
      </w:r>
      <w:del w:id="11377" w:author="Eliahu Glikshtern" w:date="2021-05-05T13:47:00Z">
        <w:r w:rsidRPr="00EA3B43" w:rsidDel="00484896">
          <w:rPr>
            <w:rFonts w:cstheme="minorHAnsi"/>
            <w:sz w:val="24"/>
            <w:szCs w:val="24"/>
            <w:lang w:val="ru-RU"/>
          </w:rPr>
          <w:delText>а</w:delText>
        </w:r>
      </w:del>
      <w:r w:rsidRPr="00EA3B43">
        <w:rPr>
          <w:rFonts w:cstheme="minorHAnsi"/>
          <w:sz w:val="24"/>
          <w:szCs w:val="24"/>
          <w:lang w:val="ru-RU"/>
        </w:rPr>
        <w:t>, глав</w:t>
      </w:r>
      <w:del w:id="11378" w:author="Benyamin" w:date="2021-06-30T19:14:00Z">
        <w:r w:rsidRPr="00EA3B43" w:rsidDel="0051470C">
          <w:rPr>
            <w:rFonts w:cstheme="minorHAnsi"/>
            <w:sz w:val="24"/>
            <w:szCs w:val="24"/>
            <w:lang w:val="ru-RU"/>
          </w:rPr>
          <w:delText>ы</w:delText>
        </w:r>
      </w:del>
      <w:ins w:id="11379" w:author="Benyamin" w:date="2021-06-30T19:14:00Z">
        <w:r w:rsidR="0051470C">
          <w:rPr>
            <w:rFonts w:cstheme="minorHAnsi"/>
            <w:sz w:val="24"/>
            <w:szCs w:val="24"/>
            <w:lang w:val="ru-RU"/>
          </w:rPr>
          <w:t>а</w:t>
        </w:r>
      </w:ins>
      <w:r w:rsidRPr="00EA3B43">
        <w:rPr>
          <w:rFonts w:cstheme="minorHAnsi"/>
          <w:sz w:val="24"/>
          <w:szCs w:val="24"/>
          <w:lang w:val="ru-RU"/>
        </w:rPr>
        <w:t xml:space="preserve"> Торы</w:t>
      </w:r>
      <w:ins w:id="11380" w:author="Eliahu Glikshtern" w:date="2021-05-05T13:47:00Z">
        <w:del w:id="11381" w:author="Benyamin" w:date="2021-06-30T19:14:00Z">
          <w:r w:rsidR="00484896" w:rsidDel="0051470C">
            <w:rPr>
              <w:rFonts w:cstheme="minorHAnsi"/>
              <w:sz w:val="24"/>
              <w:szCs w:val="24"/>
              <w:lang w:val="ru-RU"/>
            </w:rPr>
            <w:delText>,</w:delText>
          </w:r>
        </w:del>
      </w:ins>
      <w:ins w:id="11382" w:author="Benyamin" w:date="2021-06-30T19:14:00Z">
        <w:r w:rsidR="0051470C">
          <w:rPr>
            <w:rFonts w:cstheme="minorHAnsi"/>
            <w:sz w:val="24"/>
            <w:szCs w:val="24"/>
            <w:lang w:val="ru-RU"/>
          </w:rPr>
          <w:t xml:space="preserve"> или книги </w:t>
        </w:r>
      </w:ins>
      <w:del w:id="11383" w:author="Benyamin" w:date="2021-06-30T19:14:00Z">
        <w:r w:rsidRPr="00EA3B43" w:rsidDel="0051470C">
          <w:rPr>
            <w:rFonts w:cstheme="minorHAnsi"/>
            <w:sz w:val="24"/>
            <w:szCs w:val="24"/>
            <w:lang w:val="ru-RU"/>
          </w:rPr>
          <w:delText xml:space="preserve"> </w:delText>
        </w:r>
      </w:del>
      <w:del w:id="11384" w:author="Eliahu Glikshtern" w:date="2021-05-05T13:47:00Z">
        <w:r w:rsidRPr="00EA3B43" w:rsidDel="00484896">
          <w:rPr>
            <w:rFonts w:cstheme="minorHAnsi"/>
            <w:sz w:val="24"/>
            <w:szCs w:val="24"/>
            <w:lang w:val="ru-RU"/>
          </w:rPr>
          <w:delText xml:space="preserve">и </w:delText>
        </w:r>
      </w:del>
      <w:del w:id="11385" w:author="Eliahu Glikshtern" w:date="2021-05-05T13:48:00Z">
        <w:r w:rsidRPr="00EA3B43" w:rsidDel="00075CD6">
          <w:rPr>
            <w:rFonts w:cstheme="minorHAnsi"/>
            <w:sz w:val="24"/>
            <w:szCs w:val="24"/>
            <w:lang w:val="ru-RU"/>
          </w:rPr>
          <w:delText xml:space="preserve">главы </w:delText>
        </w:r>
      </w:del>
      <w:r w:rsidR="00232B16" w:rsidRPr="00232B16">
        <w:rPr>
          <w:rFonts w:cstheme="minorHAnsi"/>
          <w:i/>
          <w:iCs/>
          <w:sz w:val="24"/>
          <w:szCs w:val="24"/>
          <w:lang w:val="ru-RU"/>
        </w:rPr>
        <w:t>Невиúм</w:t>
      </w:r>
      <w:ins w:id="11386" w:author="Benyamin" w:date="2021-06-30T19:14:00Z">
        <w:r w:rsidR="0051470C" w:rsidRPr="0051470C">
          <w:rPr>
            <w:rFonts w:cstheme="minorHAnsi"/>
            <w:sz w:val="24"/>
            <w:szCs w:val="24"/>
            <w:lang w:val="ru-RU"/>
          </w:rPr>
          <w:t xml:space="preserve"> </w:t>
        </w:r>
      </w:ins>
      <w:ins w:id="11387" w:author="Benyamin" w:date="2021-06-30T19:27:00Z">
        <w:r w:rsidR="00047233">
          <w:rPr>
            <w:rFonts w:cstheme="minorHAnsi"/>
            <w:sz w:val="24"/>
            <w:szCs w:val="24"/>
            <w:lang w:val="ru-RU"/>
          </w:rPr>
          <w:t xml:space="preserve">или </w:t>
        </w:r>
        <w:r w:rsidR="00047233" w:rsidRPr="00047233">
          <w:rPr>
            <w:rFonts w:cstheme="minorHAnsi"/>
            <w:i/>
            <w:iCs/>
            <w:sz w:val="24"/>
            <w:szCs w:val="24"/>
            <w:lang w:val="ru-RU"/>
          </w:rPr>
          <w:t>Ктув</w:t>
        </w:r>
      </w:ins>
      <w:ins w:id="11388" w:author="Benyamin" w:date="2021-06-30T19:28:00Z">
        <w:r w:rsidR="00047233">
          <w:rPr>
            <w:rFonts w:cstheme="minorHAnsi"/>
            <w:i/>
            <w:iCs/>
            <w:sz w:val="24"/>
            <w:szCs w:val="24"/>
            <w:lang w:val="ru-RU"/>
          </w:rPr>
          <w:t>ú</w:t>
        </w:r>
      </w:ins>
      <w:ins w:id="11389" w:author="Benyamin" w:date="2021-06-30T19:27:00Z">
        <w:r w:rsidR="00047233" w:rsidRPr="00047233">
          <w:rPr>
            <w:rFonts w:cstheme="minorHAnsi"/>
            <w:i/>
            <w:iCs/>
            <w:sz w:val="24"/>
            <w:szCs w:val="24"/>
            <w:lang w:val="ru-RU"/>
          </w:rPr>
          <w:t>м</w:t>
        </w:r>
        <w:r w:rsidR="00047233">
          <w:rPr>
            <w:rFonts w:cstheme="minorHAnsi"/>
            <w:sz w:val="24"/>
            <w:szCs w:val="24"/>
            <w:lang w:val="ru-RU"/>
          </w:rPr>
          <w:t xml:space="preserve"> —</w:t>
        </w:r>
      </w:ins>
      <w:ins w:id="11390" w:author="Eliahu Glikshtern" w:date="2021-05-05T13:48:00Z">
        <w:del w:id="11391" w:author="Benyamin" w:date="2021-06-30T19:14:00Z">
          <w:r w:rsidR="00075CD6" w:rsidDel="0051470C">
            <w:rPr>
              <w:rFonts w:cstheme="minorHAnsi"/>
              <w:i/>
              <w:iCs/>
              <w:sz w:val="24"/>
              <w:szCs w:val="24"/>
              <w:lang w:val="ru-RU"/>
            </w:rPr>
            <w:delText>,</w:delText>
          </w:r>
        </w:del>
      </w:ins>
      <w:r w:rsidRPr="00EA3B43">
        <w:rPr>
          <w:rFonts w:cstheme="minorHAnsi"/>
          <w:sz w:val="24"/>
          <w:szCs w:val="24"/>
          <w:lang w:val="ru-RU"/>
        </w:rPr>
        <w:t xml:space="preserve"> или </w:t>
      </w:r>
      <w:ins w:id="11392" w:author="Eliahu Glikshtern" w:date="2021-05-05T13:47:00Z">
        <w:r w:rsidR="00484896" w:rsidRPr="00484896">
          <w:rPr>
            <w:rFonts w:cstheme="minorHAnsi"/>
            <w:sz w:val="24"/>
            <w:szCs w:val="24"/>
            <w:lang w:val="ru-RU"/>
          </w:rPr>
          <w:t xml:space="preserve">лишь </w:t>
        </w:r>
      </w:ins>
      <w:ins w:id="11393" w:author="Eliahu Glikshtern" w:date="2021-05-05T13:48:00Z">
        <w:r w:rsidR="00075CD6">
          <w:rPr>
            <w:rFonts w:cstheme="minorHAnsi"/>
            <w:sz w:val="24"/>
            <w:szCs w:val="24"/>
            <w:lang w:val="ru-RU"/>
          </w:rPr>
          <w:t>определ</w:t>
        </w:r>
        <w:del w:id="11394" w:author="Benyamin" w:date="2021-06-27T05:49:00Z">
          <w:r w:rsidR="00075CD6" w:rsidDel="00C14DD3">
            <w:rPr>
              <w:rFonts w:cstheme="minorHAnsi"/>
              <w:sz w:val="24"/>
              <w:szCs w:val="24"/>
              <w:lang w:val="ru-RU"/>
            </w:rPr>
            <w:delText>ё</w:delText>
          </w:r>
        </w:del>
      </w:ins>
      <w:ins w:id="11395" w:author="Benyamin" w:date="2021-06-27T05:49:00Z">
        <w:r w:rsidR="00C14DD3">
          <w:rPr>
            <w:rFonts w:cstheme="minorHAnsi"/>
            <w:sz w:val="24"/>
            <w:szCs w:val="24"/>
            <w:lang w:val="ru-RU"/>
          </w:rPr>
          <w:t>е</w:t>
        </w:r>
      </w:ins>
      <w:ins w:id="11396" w:author="Eliahu Glikshtern" w:date="2021-05-05T13:48:00Z">
        <w:r w:rsidR="00075CD6">
          <w:rPr>
            <w:rFonts w:cstheme="minorHAnsi"/>
            <w:sz w:val="24"/>
            <w:szCs w:val="24"/>
            <w:lang w:val="ru-RU"/>
          </w:rPr>
          <w:t xml:space="preserve">нная смысловая </w:t>
        </w:r>
      </w:ins>
      <w:ins w:id="11397" w:author="Eliahu Glikshtern" w:date="2021-05-05T13:47:00Z">
        <w:r w:rsidR="00484896" w:rsidRPr="00484896">
          <w:rPr>
            <w:rFonts w:cstheme="minorHAnsi"/>
            <w:sz w:val="24"/>
            <w:szCs w:val="24"/>
            <w:lang w:val="ru-RU"/>
          </w:rPr>
          <w:t xml:space="preserve">часть </w:t>
        </w:r>
      </w:ins>
      <w:ins w:id="11398" w:author="Benyamin" w:date="2021-06-30T19:27:00Z">
        <w:r w:rsidR="00047233">
          <w:rPr>
            <w:rFonts w:cstheme="minorHAnsi"/>
            <w:sz w:val="24"/>
            <w:szCs w:val="24"/>
            <w:lang w:val="ru-RU"/>
          </w:rPr>
          <w:t xml:space="preserve">некоторой </w:t>
        </w:r>
      </w:ins>
      <w:ins w:id="11399" w:author="Eliahu Glikshtern" w:date="2021-05-05T13:47:00Z">
        <w:r w:rsidR="00484896" w:rsidRPr="00484896">
          <w:rPr>
            <w:rFonts w:cstheme="minorHAnsi"/>
            <w:sz w:val="24"/>
            <w:szCs w:val="24"/>
            <w:lang w:val="ru-RU"/>
          </w:rPr>
          <w:t>главы</w:t>
        </w:r>
      </w:ins>
      <w:del w:id="11400" w:author="Eliahu Glikshtern" w:date="2021-05-05T13:47:00Z">
        <w:r w:rsidR="00232B16" w:rsidRPr="00484896" w:rsidDel="00484896">
          <w:rPr>
            <w:rFonts w:cstheme="minorHAnsi"/>
            <w:sz w:val="24"/>
            <w:szCs w:val="24"/>
            <w:lang w:val="ru-RU"/>
          </w:rPr>
          <w:delText>Ктувúм</w:delText>
        </w:r>
      </w:del>
      <w:r w:rsidRPr="00EA3B43">
        <w:rPr>
          <w:rFonts w:cstheme="minorHAnsi"/>
          <w:sz w:val="24"/>
          <w:szCs w:val="24"/>
          <w:lang w:val="ru-RU"/>
        </w:rPr>
        <w:t>.</w:t>
      </w:r>
    </w:p>
    <w:p w14:paraId="10B3558D" w14:textId="77777777" w:rsidR="00A24202" w:rsidRPr="008E7645" w:rsidRDefault="00A24202" w:rsidP="000D3658">
      <w:pPr>
        <w:pStyle w:val="ListParagraph"/>
        <w:rPr>
          <w:rFonts w:cstheme="minorHAnsi"/>
          <w:sz w:val="24"/>
          <w:szCs w:val="24"/>
          <w:rtl/>
        </w:rPr>
      </w:pPr>
    </w:p>
    <w:p w14:paraId="10B3558E" w14:textId="77777777" w:rsidR="00A24202" w:rsidRPr="009B26BB" w:rsidRDefault="00A24202" w:rsidP="000D3658">
      <w:pPr>
        <w:pStyle w:val="ListParagraph"/>
        <w:numPr>
          <w:ilvl w:val="0"/>
          <w:numId w:val="6"/>
        </w:numPr>
        <w:rPr>
          <w:rFonts w:cstheme="minorHAnsi"/>
          <w:sz w:val="24"/>
          <w:szCs w:val="24"/>
        </w:rPr>
      </w:pPr>
      <w:r>
        <w:rPr>
          <w:rFonts w:cstheme="minorHAnsi"/>
          <w:sz w:val="24"/>
          <w:szCs w:val="24"/>
        </w:rPr>
        <w:t xml:space="preserve">Говоря музыкальной терминологией — </w:t>
      </w:r>
    </w:p>
    <w:p w14:paraId="10B3558F" w14:textId="77777777"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 xml:space="preserve">тактового размера в 32 доли достаточно, для того чтобы описать </w:t>
      </w:r>
      <w:r w:rsidR="00232B16">
        <w:rPr>
          <w:rFonts w:cstheme="minorHAnsi"/>
          <w:sz w:val="24"/>
          <w:szCs w:val="24"/>
          <w:lang w:val="ru-RU"/>
        </w:rPr>
        <w:t>все</w:t>
      </w:r>
      <w:r w:rsidR="00232B16" w:rsidRPr="00EA3B43">
        <w:rPr>
          <w:rFonts w:cstheme="minorHAnsi"/>
          <w:sz w:val="24"/>
          <w:szCs w:val="24"/>
          <w:lang w:val="ru-RU"/>
        </w:rPr>
        <w:t xml:space="preserve"> </w:t>
      </w:r>
      <w:r w:rsidRPr="00EA3B43">
        <w:rPr>
          <w:rFonts w:cstheme="minorHAnsi"/>
          <w:sz w:val="24"/>
          <w:szCs w:val="24"/>
          <w:lang w:val="ru-RU"/>
        </w:rPr>
        <w:t>мелодии (разумеется, если не брать в расчет трели и общий «восточный» стиль исполнения «плавающих звуков»</w:t>
      </w:r>
      <w:r w:rsidR="00232B16">
        <w:rPr>
          <w:rFonts w:cstheme="minorHAnsi"/>
          <w:sz w:val="24"/>
          <w:szCs w:val="24"/>
          <w:lang w:val="ru-RU"/>
        </w:rPr>
        <w:t>, так как</w:t>
      </w:r>
      <w:r w:rsidRPr="00EA3B43">
        <w:rPr>
          <w:rFonts w:cstheme="minorHAnsi"/>
          <w:sz w:val="24"/>
          <w:szCs w:val="24"/>
          <w:lang w:val="ru-RU"/>
        </w:rPr>
        <w:t xml:space="preserve"> эти элементы являются неотъемлемой частью </w:t>
      </w:r>
      <w:r w:rsidR="00232B16">
        <w:rPr>
          <w:rFonts w:cstheme="minorHAnsi"/>
          <w:sz w:val="24"/>
          <w:szCs w:val="24"/>
          <w:lang w:val="ru-RU"/>
        </w:rPr>
        <w:t xml:space="preserve">музыкального </w:t>
      </w:r>
      <w:r w:rsidRPr="00EA3B43">
        <w:rPr>
          <w:rFonts w:cstheme="minorHAnsi"/>
          <w:sz w:val="24"/>
          <w:szCs w:val="24"/>
          <w:lang w:val="ru-RU"/>
        </w:rPr>
        <w:t>произведения).</w:t>
      </w:r>
    </w:p>
    <w:p w14:paraId="10B35590" w14:textId="77777777"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Тактовая частота 4/4 описывает бóльшую часть мелодий.</w:t>
      </w:r>
    </w:p>
    <w:p w14:paraId="10B35591" w14:textId="77777777" w:rsidR="00A24202" w:rsidRPr="00947F64" w:rsidRDefault="00A24202" w:rsidP="000D3658">
      <w:pPr>
        <w:pStyle w:val="ListParagraph"/>
        <w:numPr>
          <w:ilvl w:val="1"/>
          <w:numId w:val="6"/>
        </w:numPr>
        <w:rPr>
          <w:rFonts w:cstheme="minorHAnsi"/>
          <w:sz w:val="24"/>
          <w:szCs w:val="24"/>
          <w:lang w:val="ru-RU"/>
        </w:rPr>
      </w:pPr>
      <w:r w:rsidRPr="00EA3B43">
        <w:rPr>
          <w:rFonts w:cstheme="minorHAnsi"/>
          <w:sz w:val="24"/>
          <w:szCs w:val="24"/>
          <w:lang w:val="ru-RU"/>
        </w:rPr>
        <w:t>Для многих произведений предпочтительным будет тактовый размер, состоящий из 12 долей (назовем его условно «кавказским», так как он напоминает лезгинку).</w:t>
      </w:r>
      <w:r w:rsidR="007E369A">
        <w:rPr>
          <w:rFonts w:cstheme="minorHAnsi"/>
          <w:sz w:val="24"/>
          <w:szCs w:val="24"/>
          <w:lang w:val="ru-RU"/>
        </w:rPr>
        <w:t xml:space="preserve"> </w:t>
      </w:r>
    </w:p>
    <w:p w14:paraId="10B35592" w14:textId="77777777" w:rsidR="00A24202" w:rsidRPr="00947F64" w:rsidRDefault="00A24202" w:rsidP="000D3658">
      <w:pPr>
        <w:pStyle w:val="ListParagraph"/>
        <w:numPr>
          <w:ilvl w:val="1"/>
          <w:numId w:val="6"/>
        </w:numPr>
        <w:spacing w:after="0"/>
        <w:rPr>
          <w:rFonts w:cstheme="minorHAnsi"/>
          <w:sz w:val="24"/>
          <w:szCs w:val="24"/>
          <w:lang w:val="ru-RU"/>
        </w:rPr>
      </w:pPr>
      <w:r w:rsidRPr="00EA3B43">
        <w:rPr>
          <w:rFonts w:cstheme="minorHAnsi"/>
          <w:sz w:val="24"/>
          <w:szCs w:val="24"/>
          <w:lang w:val="ru-RU"/>
        </w:rPr>
        <w:t xml:space="preserve">Такты выстраиваются по следующим </w:t>
      </w:r>
      <w:r w:rsidRPr="00EA3B43">
        <w:rPr>
          <w:rFonts w:cstheme="minorHAnsi"/>
          <w:i/>
          <w:iCs/>
          <w:sz w:val="24"/>
          <w:szCs w:val="24"/>
          <w:lang w:val="ru-RU"/>
        </w:rPr>
        <w:t>теамúм</w:t>
      </w:r>
      <w:r w:rsidRPr="00EA3B43">
        <w:rPr>
          <w:rFonts w:cstheme="minorHAnsi"/>
          <w:sz w:val="24"/>
          <w:szCs w:val="24"/>
          <w:lang w:val="ru-RU"/>
        </w:rPr>
        <w:t>:</w:t>
      </w:r>
    </w:p>
    <w:p w14:paraId="10B35593" w14:textId="77777777" w:rsidR="00A24202" w:rsidRPr="00947F64" w:rsidRDefault="00A24202" w:rsidP="000D3658">
      <w:pPr>
        <w:pStyle w:val="ListParagraph"/>
        <w:numPr>
          <w:ilvl w:val="2"/>
          <w:numId w:val="6"/>
        </w:numPr>
        <w:spacing w:after="0"/>
        <w:rPr>
          <w:rFonts w:cstheme="minorHAnsi"/>
          <w:sz w:val="24"/>
          <w:szCs w:val="24"/>
          <w:lang w:val="ru-RU"/>
        </w:rPr>
      </w:pPr>
      <w:r w:rsidRPr="00EA3B43">
        <w:rPr>
          <w:rFonts w:cstheme="minorHAnsi"/>
          <w:sz w:val="24"/>
          <w:szCs w:val="24"/>
          <w:lang w:val="ru-RU"/>
        </w:rPr>
        <w:t>границы фраз (</w:t>
      </w:r>
      <w:r w:rsidRPr="00EA3B43">
        <w:rPr>
          <w:rFonts w:cstheme="minorHAnsi"/>
          <w:i/>
          <w:iCs/>
          <w:sz w:val="24"/>
          <w:szCs w:val="24"/>
          <w:lang w:val="ru-RU"/>
        </w:rPr>
        <w:t>тáам</w:t>
      </w:r>
      <w:r w:rsidRPr="00EA3B43">
        <w:rPr>
          <w:rFonts w:cstheme="minorHAnsi"/>
          <w:sz w:val="24"/>
          <w:szCs w:val="24"/>
          <w:lang w:val="ru-RU"/>
        </w:rPr>
        <w:t xml:space="preserve"> в форме двоеточия </w:t>
      </w:r>
      <w:r w:rsidR="00232B16">
        <w:rPr>
          <w:rFonts w:cstheme="minorHAnsi"/>
          <w:sz w:val="24"/>
          <w:szCs w:val="24"/>
          <w:lang w:val="ru-RU"/>
        </w:rPr>
        <w:t xml:space="preserve">(:) </w:t>
      </w:r>
      <w:r w:rsidRPr="00EA3B43">
        <w:rPr>
          <w:rFonts w:cstheme="minorHAnsi"/>
          <w:sz w:val="24"/>
          <w:szCs w:val="24"/>
          <w:lang w:val="ru-RU"/>
        </w:rPr>
        <w:t>между буквами)</w:t>
      </w:r>
      <w:r w:rsidR="00232B16">
        <w:rPr>
          <w:rFonts w:cstheme="minorHAnsi"/>
          <w:sz w:val="24"/>
          <w:szCs w:val="24"/>
          <w:lang w:val="ru-RU"/>
        </w:rPr>
        <w:t>;</w:t>
      </w:r>
    </w:p>
    <w:p w14:paraId="10B35594" w14:textId="77777777" w:rsidR="00A24202" w:rsidRPr="009B26BB" w:rsidRDefault="00A24202" w:rsidP="000D3658">
      <w:pPr>
        <w:pStyle w:val="ListParagraph"/>
        <w:numPr>
          <w:ilvl w:val="2"/>
          <w:numId w:val="6"/>
        </w:numPr>
        <w:spacing w:after="0"/>
        <w:rPr>
          <w:rFonts w:cstheme="minorHAnsi"/>
          <w:sz w:val="24"/>
          <w:szCs w:val="24"/>
        </w:rPr>
      </w:pPr>
      <w:r>
        <w:rPr>
          <w:rFonts w:cstheme="minorHAnsi"/>
          <w:sz w:val="24"/>
          <w:szCs w:val="24"/>
        </w:rPr>
        <w:t>запятая</w:t>
      </w:r>
      <w:r w:rsidR="00232B16">
        <w:rPr>
          <w:rFonts w:cstheme="minorHAnsi"/>
          <w:sz w:val="24"/>
          <w:szCs w:val="24"/>
          <w:lang w:val="ru-RU"/>
        </w:rPr>
        <w:t>;</w:t>
      </w:r>
    </w:p>
    <w:p w14:paraId="10B35595" w14:textId="77777777" w:rsidR="00A24202" w:rsidRPr="009B26BB" w:rsidRDefault="00A24202" w:rsidP="000D3658">
      <w:pPr>
        <w:pStyle w:val="ListParagraph"/>
        <w:numPr>
          <w:ilvl w:val="2"/>
          <w:numId w:val="6"/>
        </w:numPr>
        <w:spacing w:after="0"/>
        <w:rPr>
          <w:rFonts w:cstheme="minorHAnsi"/>
          <w:sz w:val="24"/>
          <w:szCs w:val="24"/>
        </w:rPr>
      </w:pPr>
      <w:r>
        <w:rPr>
          <w:rFonts w:cstheme="minorHAnsi"/>
          <w:sz w:val="24"/>
          <w:szCs w:val="24"/>
        </w:rPr>
        <w:t>точка</w:t>
      </w:r>
      <w:r w:rsidR="00232B16">
        <w:rPr>
          <w:rFonts w:cstheme="minorHAnsi"/>
          <w:sz w:val="24"/>
          <w:szCs w:val="24"/>
          <w:lang w:val="ru-RU"/>
        </w:rPr>
        <w:t>;</w:t>
      </w:r>
    </w:p>
    <w:p w14:paraId="10B35596" w14:textId="77777777" w:rsidR="00A24202" w:rsidRPr="009B26BB" w:rsidRDefault="00A24202" w:rsidP="000D3658">
      <w:pPr>
        <w:pStyle w:val="ListParagraph"/>
        <w:numPr>
          <w:ilvl w:val="2"/>
          <w:numId w:val="6"/>
        </w:numPr>
        <w:spacing w:after="0"/>
        <w:rPr>
          <w:rFonts w:cstheme="minorHAnsi"/>
          <w:sz w:val="24"/>
          <w:szCs w:val="24"/>
        </w:rPr>
      </w:pPr>
      <w:r>
        <w:rPr>
          <w:rFonts w:cstheme="minorHAnsi"/>
          <w:i/>
          <w:iCs/>
          <w:sz w:val="24"/>
          <w:szCs w:val="24"/>
        </w:rPr>
        <w:t>тáам этнáх</w:t>
      </w:r>
      <w:r w:rsidR="00232B16" w:rsidRPr="00232B16">
        <w:rPr>
          <w:rFonts w:cstheme="minorHAnsi"/>
          <w:sz w:val="24"/>
          <w:szCs w:val="24"/>
          <w:lang w:val="ru-RU"/>
        </w:rPr>
        <w:t>;</w:t>
      </w:r>
    </w:p>
    <w:p w14:paraId="10B35597" w14:textId="77777777" w:rsidR="00A24202" w:rsidRPr="009B26BB" w:rsidRDefault="00A24202" w:rsidP="000D3658">
      <w:pPr>
        <w:pStyle w:val="ListParagraph"/>
        <w:numPr>
          <w:ilvl w:val="2"/>
          <w:numId w:val="6"/>
        </w:numPr>
        <w:spacing w:after="0"/>
        <w:rPr>
          <w:rFonts w:cstheme="minorHAnsi"/>
          <w:sz w:val="24"/>
          <w:szCs w:val="24"/>
        </w:rPr>
      </w:pPr>
      <w:r>
        <w:rPr>
          <w:rFonts w:cstheme="minorHAnsi"/>
          <w:sz w:val="24"/>
          <w:szCs w:val="24"/>
        </w:rPr>
        <w:t>двоеточие над буквами</w:t>
      </w:r>
      <w:r w:rsidR="00232B16">
        <w:rPr>
          <w:rFonts w:cstheme="minorHAnsi"/>
          <w:sz w:val="24"/>
          <w:szCs w:val="24"/>
          <w:lang w:val="ru-RU"/>
        </w:rPr>
        <w:t>;</w:t>
      </w:r>
    </w:p>
    <w:p w14:paraId="10B35598" w14:textId="77777777" w:rsidR="00A24202" w:rsidRPr="009B26BB" w:rsidRDefault="00A24202" w:rsidP="000D3658">
      <w:pPr>
        <w:pStyle w:val="ListParagraph"/>
        <w:numPr>
          <w:ilvl w:val="2"/>
          <w:numId w:val="6"/>
        </w:numPr>
        <w:spacing w:after="0"/>
        <w:rPr>
          <w:rFonts w:cstheme="minorHAnsi"/>
          <w:sz w:val="24"/>
          <w:szCs w:val="24"/>
        </w:rPr>
      </w:pPr>
      <w:r>
        <w:rPr>
          <w:rFonts w:cstheme="minorHAnsi"/>
          <w:i/>
          <w:iCs/>
          <w:sz w:val="24"/>
          <w:szCs w:val="24"/>
        </w:rPr>
        <w:lastRenderedPageBreak/>
        <w:t xml:space="preserve">тáам </w:t>
      </w:r>
      <w:r w:rsidR="00232B16">
        <w:rPr>
          <w:rFonts w:cstheme="minorHAnsi"/>
          <w:i/>
          <w:iCs/>
          <w:sz w:val="24"/>
          <w:szCs w:val="24"/>
        </w:rPr>
        <w:t>с</w:t>
      </w:r>
      <w:r w:rsidR="00232B16">
        <w:rPr>
          <w:rFonts w:cstheme="minorHAnsi"/>
          <w:i/>
          <w:iCs/>
          <w:sz w:val="24"/>
          <w:szCs w:val="24"/>
          <w:lang w:val="ru-RU"/>
        </w:rPr>
        <w:t>е</w:t>
      </w:r>
      <w:r w:rsidR="00232B16">
        <w:rPr>
          <w:rFonts w:cstheme="minorHAnsi"/>
          <w:i/>
          <w:iCs/>
          <w:sz w:val="24"/>
          <w:szCs w:val="24"/>
        </w:rPr>
        <w:t>гóль</w:t>
      </w:r>
      <w:r w:rsidR="00232B16" w:rsidRPr="00232B16">
        <w:rPr>
          <w:rFonts w:cstheme="minorHAnsi"/>
          <w:sz w:val="24"/>
          <w:szCs w:val="24"/>
          <w:lang w:val="ru-RU"/>
        </w:rPr>
        <w:t>.</w:t>
      </w:r>
    </w:p>
    <w:p w14:paraId="10B35599" w14:textId="706FABD4" w:rsidR="00A24202" w:rsidRPr="00947F64" w:rsidRDefault="00232B16" w:rsidP="000D3658">
      <w:pPr>
        <w:spacing w:after="0"/>
        <w:ind w:left="1440"/>
        <w:rPr>
          <w:rFonts w:cstheme="minorHAnsi"/>
          <w:sz w:val="24"/>
          <w:szCs w:val="24"/>
          <w:lang w:val="ru-RU"/>
        </w:rPr>
      </w:pPr>
      <w:r>
        <w:rPr>
          <w:rFonts w:cstheme="minorHAnsi"/>
          <w:sz w:val="24"/>
          <w:szCs w:val="24"/>
          <w:lang w:val="ru-RU"/>
        </w:rPr>
        <w:t>К</w:t>
      </w:r>
      <w:r w:rsidRPr="00EA3B43">
        <w:rPr>
          <w:rFonts w:cstheme="minorHAnsi"/>
          <w:sz w:val="24"/>
          <w:szCs w:val="24"/>
          <w:lang w:val="ru-RU"/>
        </w:rPr>
        <w:t xml:space="preserve">роме </w:t>
      </w:r>
      <w:r w:rsidR="00A24202" w:rsidRPr="00EA3B43">
        <w:rPr>
          <w:rFonts w:cstheme="minorHAnsi"/>
          <w:sz w:val="24"/>
          <w:szCs w:val="24"/>
          <w:lang w:val="ru-RU"/>
        </w:rPr>
        <w:t xml:space="preserve">того, начало такта может попасть в середину </w:t>
      </w:r>
      <w:ins w:id="11401" w:author="Eliahu Glikshtern" w:date="2021-05-05T13:49:00Z">
        <w:r w:rsidR="00075CD6">
          <w:rPr>
            <w:rFonts w:cstheme="minorHAnsi"/>
            <w:sz w:val="24"/>
            <w:szCs w:val="24"/>
            <w:lang w:val="ru-RU"/>
          </w:rPr>
          <w:t>продолжительной</w:t>
        </w:r>
      </w:ins>
      <w:del w:id="11402" w:author="Eliahu Glikshtern" w:date="2021-05-05T13:49:00Z">
        <w:r w:rsidR="00A24202" w:rsidRPr="00EA3B43" w:rsidDel="00075CD6">
          <w:rPr>
            <w:rFonts w:cstheme="minorHAnsi"/>
            <w:sz w:val="24"/>
            <w:szCs w:val="24"/>
            <w:lang w:val="ru-RU"/>
          </w:rPr>
          <w:delText>долгой</w:delText>
        </w:r>
      </w:del>
      <w:r w:rsidR="00A24202" w:rsidRPr="00EA3B43">
        <w:rPr>
          <w:rFonts w:cstheme="minorHAnsi"/>
          <w:sz w:val="24"/>
          <w:szCs w:val="24"/>
          <w:lang w:val="ru-RU"/>
        </w:rPr>
        <w:t xml:space="preserve"> </w:t>
      </w:r>
      <w:del w:id="11403" w:author="Eliahu Glikshtern" w:date="2021-05-05T13:49:00Z">
        <w:r w:rsidR="00A24202" w:rsidRPr="00EA3B43" w:rsidDel="00075CD6">
          <w:rPr>
            <w:rFonts w:cstheme="minorHAnsi"/>
            <w:sz w:val="24"/>
            <w:szCs w:val="24"/>
            <w:lang w:val="ru-RU"/>
          </w:rPr>
          <w:delText>буквы</w:delText>
        </w:r>
      </w:del>
      <w:ins w:id="11404" w:author="Eliahu Glikshtern" w:date="2021-05-05T13:49:00Z">
        <w:r w:rsidR="00075CD6">
          <w:rPr>
            <w:rFonts w:cstheme="minorHAnsi"/>
            <w:sz w:val="24"/>
            <w:szCs w:val="24"/>
            <w:lang w:val="ru-RU"/>
          </w:rPr>
          <w:t>ноты</w:t>
        </w:r>
      </w:ins>
      <w:r w:rsidR="00A24202" w:rsidRPr="00EA3B43">
        <w:rPr>
          <w:rFonts w:cstheme="minorHAnsi"/>
          <w:sz w:val="24"/>
          <w:szCs w:val="24"/>
          <w:lang w:val="ru-RU"/>
        </w:rPr>
        <w:t xml:space="preserve">, что также выражается определенными </w:t>
      </w:r>
      <w:r w:rsidR="00A24202" w:rsidRPr="00EA3B43">
        <w:rPr>
          <w:rFonts w:cstheme="minorHAnsi"/>
          <w:i/>
          <w:iCs/>
          <w:sz w:val="24"/>
          <w:szCs w:val="24"/>
          <w:lang w:val="ru-RU"/>
        </w:rPr>
        <w:t>теамúм</w:t>
      </w:r>
      <w:r w:rsidR="00A24202" w:rsidRPr="00EA3B43">
        <w:rPr>
          <w:rFonts w:cstheme="minorHAnsi"/>
          <w:sz w:val="24"/>
          <w:szCs w:val="24"/>
          <w:lang w:val="ru-RU"/>
        </w:rPr>
        <w:t xml:space="preserve"> </w:t>
      </w:r>
      <w:r>
        <w:rPr>
          <w:rFonts w:cstheme="minorHAnsi"/>
          <w:sz w:val="24"/>
          <w:szCs w:val="24"/>
          <w:lang w:val="ru-RU"/>
        </w:rPr>
        <w:t>(</w:t>
      </w:r>
      <w:r w:rsidR="00A24202" w:rsidRPr="00EA3B43">
        <w:rPr>
          <w:rFonts w:cstheme="minorHAnsi"/>
          <w:sz w:val="24"/>
          <w:szCs w:val="24"/>
          <w:lang w:val="ru-RU"/>
        </w:rPr>
        <w:t>например, ~</w:t>
      </w:r>
      <w:r>
        <w:rPr>
          <w:rFonts w:cstheme="minorHAnsi"/>
          <w:sz w:val="24"/>
          <w:szCs w:val="24"/>
          <w:lang w:val="ru-RU"/>
        </w:rPr>
        <w:t>).</w:t>
      </w:r>
    </w:p>
    <w:p w14:paraId="10B3559A" w14:textId="77777777" w:rsidR="00A24202" w:rsidRPr="00075CD6" w:rsidRDefault="00A24202" w:rsidP="000D3658">
      <w:pPr>
        <w:pStyle w:val="ListParagraph"/>
        <w:ind w:left="1440"/>
        <w:rPr>
          <w:rFonts w:cstheme="minorHAnsi"/>
          <w:sz w:val="24"/>
          <w:szCs w:val="24"/>
          <w:lang w:val="ru-RU"/>
        </w:rPr>
      </w:pPr>
    </w:p>
    <w:p w14:paraId="10B3559B" w14:textId="77777777" w:rsidR="00A24202" w:rsidRPr="00947F64" w:rsidRDefault="00A24202" w:rsidP="000D3658">
      <w:pPr>
        <w:pStyle w:val="ListParagraph"/>
        <w:numPr>
          <w:ilvl w:val="0"/>
          <w:numId w:val="6"/>
        </w:numPr>
        <w:rPr>
          <w:rFonts w:cstheme="minorHAnsi"/>
          <w:sz w:val="24"/>
          <w:szCs w:val="24"/>
          <w:lang w:val="ru-RU"/>
        </w:rPr>
      </w:pPr>
      <w:r w:rsidRPr="00EA3B43">
        <w:rPr>
          <w:rFonts w:cstheme="minorHAnsi"/>
          <w:sz w:val="24"/>
          <w:szCs w:val="24"/>
          <w:lang w:val="ru-RU"/>
        </w:rPr>
        <w:t>Разные фразы содержат в себе разное число тактов (которые, как я уже сказал, всегда по ним выстраиваются).</w:t>
      </w:r>
    </w:p>
    <w:p w14:paraId="10B3559C" w14:textId="77777777" w:rsidR="00A24202" w:rsidRPr="00947F64" w:rsidRDefault="00A24202" w:rsidP="000D3658">
      <w:pPr>
        <w:pStyle w:val="ListParagraph"/>
        <w:spacing w:after="0"/>
        <w:ind w:left="1800"/>
        <w:rPr>
          <w:rFonts w:cstheme="minorHAnsi"/>
          <w:sz w:val="24"/>
          <w:szCs w:val="24"/>
          <w:lang w:val="ru-RU"/>
        </w:rPr>
      </w:pPr>
    </w:p>
    <w:p w14:paraId="10B3559D" w14:textId="61D282FE" w:rsidR="00A24202" w:rsidRPr="00947F64" w:rsidRDefault="00A24202" w:rsidP="000D3658">
      <w:pPr>
        <w:pStyle w:val="ListParagraph"/>
        <w:numPr>
          <w:ilvl w:val="0"/>
          <w:numId w:val="6"/>
        </w:numPr>
        <w:spacing w:after="0"/>
        <w:rPr>
          <w:rFonts w:cstheme="minorHAnsi"/>
          <w:sz w:val="24"/>
          <w:szCs w:val="24"/>
          <w:lang w:val="ru-RU"/>
        </w:rPr>
      </w:pPr>
      <w:r w:rsidRPr="00A22F18">
        <w:rPr>
          <w:rFonts w:cstheme="minorHAnsi"/>
          <w:sz w:val="24"/>
          <w:szCs w:val="24"/>
          <w:lang w:val="ru-RU"/>
        </w:rPr>
        <w:t xml:space="preserve">Большая часть </w:t>
      </w:r>
      <w:ins w:id="11405" w:author="Eliahu Glikshtern" w:date="2021-05-05T13:52:00Z">
        <w:r w:rsidR="00A22F18">
          <w:rPr>
            <w:rFonts w:cstheme="minorHAnsi"/>
            <w:b/>
            <w:bCs/>
            <w:sz w:val="24"/>
            <w:szCs w:val="24"/>
            <w:lang w:val="ru-RU"/>
          </w:rPr>
          <w:t>П</w:t>
        </w:r>
      </w:ins>
      <w:del w:id="11406" w:author="Eliahu Glikshtern" w:date="2021-05-05T13:52:00Z">
        <w:r w:rsidRPr="00A22F18" w:rsidDel="00A22F18">
          <w:rPr>
            <w:rFonts w:cstheme="minorHAnsi"/>
            <w:b/>
            <w:bCs/>
            <w:sz w:val="24"/>
            <w:szCs w:val="24"/>
            <w:lang w:val="ru-RU"/>
          </w:rPr>
          <w:delText>п</w:delText>
        </w:r>
      </w:del>
      <w:r w:rsidRPr="00A22F18">
        <w:rPr>
          <w:rFonts w:cstheme="minorHAnsi"/>
          <w:b/>
          <w:bCs/>
          <w:sz w:val="24"/>
          <w:szCs w:val="24"/>
          <w:lang w:val="ru-RU"/>
        </w:rPr>
        <w:t>салмов</w:t>
      </w:r>
      <w:r w:rsidRPr="00A22F18">
        <w:rPr>
          <w:rFonts w:cstheme="minorHAnsi"/>
          <w:sz w:val="24"/>
          <w:szCs w:val="24"/>
          <w:lang w:val="ru-RU"/>
        </w:rPr>
        <w:t xml:space="preserve"> </w:t>
      </w:r>
      <w:del w:id="11407" w:author="Eliahu Glikshtern" w:date="2021-05-05T13:52:00Z">
        <w:r w:rsidRPr="00A22F18" w:rsidDel="00A22F18">
          <w:rPr>
            <w:rFonts w:cstheme="minorHAnsi"/>
            <w:sz w:val="24"/>
            <w:szCs w:val="24"/>
            <w:lang w:val="ru-RU"/>
          </w:rPr>
          <w:delText xml:space="preserve">Давида </w:delText>
        </w:r>
      </w:del>
      <w:r w:rsidRPr="00A22F18">
        <w:rPr>
          <w:rFonts w:cstheme="minorHAnsi"/>
          <w:sz w:val="24"/>
          <w:szCs w:val="24"/>
          <w:lang w:val="ru-RU"/>
        </w:rPr>
        <w:t>читается одним ритмом и одним темпом на протяжении одного псалма (однако есть и такие, которые своим плавающим ритмом напоминают баллады). Есть такие псалмы, которые выстроены друг за другом в определенном порядке — так, что все псалмы в этой группе исполняются в одном и том же ритме и темпе — очевидно, именно для того, чтобы их исполняли вместе. Такие псалмы, как правило, освещают одну и ту же тему, а некоторые из них даже красиво «переплетаются» друг с другом при помощи общих рифм.</w:t>
      </w:r>
    </w:p>
    <w:p w14:paraId="10B3559E" w14:textId="77777777" w:rsidR="00A24202" w:rsidRPr="00947F64" w:rsidRDefault="00A24202" w:rsidP="000D3658">
      <w:pPr>
        <w:pStyle w:val="ListParagraph"/>
        <w:spacing w:after="0"/>
        <w:rPr>
          <w:rFonts w:cstheme="minorHAnsi"/>
          <w:sz w:val="24"/>
          <w:szCs w:val="24"/>
          <w:lang w:val="ru-RU"/>
        </w:rPr>
      </w:pPr>
    </w:p>
    <w:p w14:paraId="10B3559F" w14:textId="7F690AB4" w:rsidR="00A24202" w:rsidRPr="00390310" w:rsidRDefault="00A24202" w:rsidP="00047233">
      <w:pPr>
        <w:pStyle w:val="ListParagraph"/>
        <w:numPr>
          <w:ilvl w:val="0"/>
          <w:numId w:val="6"/>
        </w:numPr>
        <w:spacing w:after="0"/>
        <w:rPr>
          <w:rFonts w:cs="Times New Roman"/>
          <w:sz w:val="24"/>
          <w:szCs w:val="24"/>
          <w:rtl/>
        </w:rPr>
      </w:pPr>
      <w:r w:rsidRPr="00EA3B43">
        <w:rPr>
          <w:rFonts w:cstheme="minorHAnsi"/>
          <w:sz w:val="24"/>
          <w:szCs w:val="24"/>
          <w:lang w:val="ru-RU"/>
        </w:rPr>
        <w:t xml:space="preserve">Ритмы </w:t>
      </w:r>
      <w:r w:rsidRPr="00A22F18">
        <w:rPr>
          <w:rFonts w:cstheme="minorHAnsi"/>
          <w:b/>
          <w:bCs/>
          <w:sz w:val="24"/>
          <w:szCs w:val="24"/>
          <w:lang w:val="ru-RU"/>
        </w:rPr>
        <w:t>Мишны</w:t>
      </w:r>
      <w:r w:rsidRPr="00EA3B43">
        <w:rPr>
          <w:rFonts w:cstheme="minorHAnsi"/>
          <w:sz w:val="24"/>
          <w:szCs w:val="24"/>
          <w:lang w:val="ru-RU"/>
        </w:rPr>
        <w:t xml:space="preserve"> и </w:t>
      </w:r>
      <w:r w:rsidRPr="00A22F18">
        <w:rPr>
          <w:rFonts w:cstheme="minorHAnsi"/>
          <w:b/>
          <w:bCs/>
          <w:sz w:val="24"/>
          <w:szCs w:val="24"/>
          <w:lang w:val="ru-RU"/>
        </w:rPr>
        <w:t>Талмуда</w:t>
      </w:r>
      <w:r w:rsidRPr="00EA3B43">
        <w:rPr>
          <w:rFonts w:cstheme="minorHAnsi"/>
          <w:sz w:val="24"/>
          <w:szCs w:val="24"/>
          <w:lang w:val="ru-RU"/>
        </w:rPr>
        <w:t xml:space="preserve"> на сегодняшний день рассматриваются мной только как гипотетические (сегодня я впервые прочитал во «Вступлении к</w:t>
      </w:r>
      <w:del w:id="11408" w:author="Eliahu Glikshtern" w:date="2021-05-05T13:50:00Z">
        <w:r w:rsidRPr="00EA3B43" w:rsidDel="00A22F18">
          <w:rPr>
            <w:rFonts w:cstheme="minorHAnsi"/>
            <w:sz w:val="24"/>
            <w:szCs w:val="24"/>
            <w:lang w:val="ru-RU"/>
          </w:rPr>
          <w:delText xml:space="preserve"> </w:delText>
        </w:r>
      </w:del>
      <w:r w:rsidRPr="00EA3B43">
        <w:rPr>
          <w:rFonts w:cstheme="minorHAnsi"/>
          <w:sz w:val="24"/>
          <w:szCs w:val="24"/>
          <w:lang w:val="ru-RU"/>
        </w:rPr>
        <w:t xml:space="preserve">Талмуду», что «имеются свитки Талмуда с дополнительными знаками в тексте», и мне непонятно, идет ли речь об огласовках или о чем-либо еще — может быть, с Б-жьей помощью, о </w:t>
      </w:r>
      <w:r w:rsidRPr="00EA3B43">
        <w:rPr>
          <w:rFonts w:cstheme="minorHAnsi"/>
          <w:i/>
          <w:iCs/>
          <w:sz w:val="24"/>
          <w:szCs w:val="24"/>
          <w:lang w:val="ru-RU"/>
        </w:rPr>
        <w:t xml:space="preserve">теамúм </w:t>
      </w:r>
      <w:r w:rsidRPr="00EA3B43">
        <w:rPr>
          <w:rFonts w:cstheme="minorHAnsi"/>
          <w:sz w:val="24"/>
          <w:szCs w:val="24"/>
          <w:lang w:val="ru-RU"/>
        </w:rPr>
        <w:t xml:space="preserve">— или хотя бы о методе </w:t>
      </w:r>
      <w:r w:rsidRPr="00232B16">
        <w:rPr>
          <w:rFonts w:cstheme="minorHAnsi"/>
          <w:i/>
          <w:iCs/>
          <w:sz w:val="24"/>
          <w:szCs w:val="24"/>
          <w:lang w:val="ru-RU"/>
        </w:rPr>
        <w:t>шва</w:t>
      </w:r>
      <w:r w:rsidRPr="00EA3B43">
        <w:rPr>
          <w:rFonts w:cstheme="minorHAnsi"/>
          <w:sz w:val="24"/>
          <w:szCs w:val="24"/>
          <w:lang w:val="ru-RU"/>
        </w:rPr>
        <w:t>, черточках и утолщениях</w:t>
      </w:r>
      <w:r w:rsidR="00232B16">
        <w:rPr>
          <w:rFonts w:cstheme="minorHAnsi"/>
          <w:sz w:val="24"/>
          <w:szCs w:val="24"/>
          <w:lang w:val="ru-RU"/>
        </w:rPr>
        <w:t>;</w:t>
      </w:r>
      <w:r w:rsidRPr="00EA3B43">
        <w:rPr>
          <w:rFonts w:cstheme="minorHAnsi"/>
          <w:sz w:val="24"/>
          <w:szCs w:val="24"/>
          <w:lang w:val="ru-RU"/>
        </w:rPr>
        <w:t xml:space="preserve"> </w:t>
      </w:r>
      <w:r w:rsidR="00232B16">
        <w:rPr>
          <w:rFonts w:cstheme="minorHAnsi"/>
          <w:sz w:val="24"/>
          <w:szCs w:val="24"/>
          <w:lang w:val="ru-RU"/>
        </w:rPr>
        <w:t>н</w:t>
      </w:r>
      <w:r w:rsidRPr="00EA3B43">
        <w:rPr>
          <w:rFonts w:cstheme="minorHAnsi"/>
          <w:sz w:val="24"/>
          <w:szCs w:val="24"/>
          <w:lang w:val="ru-RU"/>
        </w:rPr>
        <w:t xml:space="preserve">адеюсь, что мне удастся </w:t>
      </w:r>
      <w:r w:rsidR="00232B16">
        <w:rPr>
          <w:rFonts w:cstheme="minorHAnsi"/>
          <w:sz w:val="24"/>
          <w:szCs w:val="24"/>
          <w:lang w:val="ru-RU"/>
        </w:rPr>
        <w:t xml:space="preserve">— </w:t>
      </w:r>
      <w:r w:rsidRPr="00EA3B43">
        <w:rPr>
          <w:rFonts w:cstheme="minorHAnsi"/>
          <w:sz w:val="24"/>
          <w:szCs w:val="24"/>
          <w:lang w:val="ru-RU"/>
        </w:rPr>
        <w:t>и</w:t>
      </w:r>
      <w:r w:rsidR="00232B16">
        <w:rPr>
          <w:rFonts w:cstheme="minorHAnsi"/>
          <w:sz w:val="24"/>
          <w:szCs w:val="24"/>
          <w:lang w:val="ru-RU"/>
        </w:rPr>
        <w:t>ли</w:t>
      </w:r>
      <w:r w:rsidRPr="00EA3B43">
        <w:rPr>
          <w:rFonts w:cstheme="minorHAnsi"/>
          <w:sz w:val="24"/>
          <w:szCs w:val="24"/>
          <w:lang w:val="ru-RU"/>
        </w:rPr>
        <w:t>, может быть, вы мне в этом поможете</w:t>
      </w:r>
      <w:r w:rsidR="00232B16">
        <w:rPr>
          <w:rFonts w:cstheme="minorHAnsi"/>
          <w:sz w:val="24"/>
          <w:szCs w:val="24"/>
          <w:lang w:val="ru-RU"/>
        </w:rPr>
        <w:t xml:space="preserve"> —</w:t>
      </w:r>
      <w:r w:rsidRPr="00EA3B43">
        <w:rPr>
          <w:rFonts w:cstheme="minorHAnsi"/>
          <w:sz w:val="24"/>
          <w:szCs w:val="24"/>
          <w:lang w:val="ru-RU"/>
        </w:rPr>
        <w:t xml:space="preserve"> </w:t>
      </w:r>
      <w:del w:id="11409" w:author="Benyamin" w:date="2021-06-30T19:31:00Z">
        <w:r w:rsidRPr="00EA3B43" w:rsidDel="00047233">
          <w:rPr>
            <w:rFonts w:cstheme="minorHAnsi"/>
            <w:sz w:val="24"/>
            <w:szCs w:val="24"/>
            <w:lang w:val="ru-RU"/>
          </w:rPr>
          <w:delText xml:space="preserve">увидеть </w:delText>
        </w:r>
      </w:del>
      <w:ins w:id="11410" w:author="Benyamin" w:date="2021-06-30T19:31:00Z">
        <w:r w:rsidR="00047233">
          <w:rPr>
            <w:rFonts w:cstheme="minorHAnsi"/>
            <w:sz w:val="24"/>
            <w:szCs w:val="24"/>
            <w:lang w:val="ru-RU"/>
          </w:rPr>
          <w:t>обнаружить</w:t>
        </w:r>
        <w:r w:rsidR="00047233" w:rsidRPr="00EA3B43">
          <w:rPr>
            <w:rFonts w:cstheme="minorHAnsi"/>
            <w:sz w:val="24"/>
            <w:szCs w:val="24"/>
            <w:lang w:val="ru-RU"/>
          </w:rPr>
          <w:t xml:space="preserve"> </w:t>
        </w:r>
      </w:ins>
      <w:r w:rsidRPr="00EA3B43">
        <w:rPr>
          <w:rFonts w:cstheme="minorHAnsi"/>
          <w:sz w:val="24"/>
          <w:szCs w:val="24"/>
          <w:lang w:val="ru-RU"/>
        </w:rPr>
        <w:t>подобные источники в будущем</w:t>
      </w:r>
      <w:r w:rsidR="00232B16">
        <w:rPr>
          <w:rFonts w:cstheme="minorHAnsi"/>
          <w:sz w:val="24"/>
          <w:szCs w:val="24"/>
          <w:lang w:val="ru-RU"/>
        </w:rPr>
        <w:t>)</w:t>
      </w:r>
      <w:r w:rsidRPr="00EA3B43">
        <w:rPr>
          <w:rFonts w:cstheme="minorHAnsi"/>
          <w:sz w:val="24"/>
          <w:szCs w:val="24"/>
          <w:lang w:val="ru-RU"/>
        </w:rPr>
        <w:t xml:space="preserve">. В любом случае определенный ритм подходит, как правило, для целой группы </w:t>
      </w:r>
      <w:r w:rsidRPr="00EA3B43">
        <w:rPr>
          <w:rFonts w:cstheme="minorHAnsi"/>
          <w:i/>
          <w:iCs/>
          <w:sz w:val="24"/>
          <w:szCs w:val="24"/>
          <w:lang w:val="ru-RU"/>
        </w:rPr>
        <w:t>мишнаёт</w:t>
      </w:r>
      <w:r w:rsidRPr="00EA3B43">
        <w:rPr>
          <w:rFonts w:cstheme="minorHAnsi"/>
          <w:sz w:val="24"/>
          <w:szCs w:val="24"/>
          <w:lang w:val="ru-RU"/>
        </w:rPr>
        <w:t xml:space="preserve">, иногда ритму нужно измениться, чтобы стать подходящим для следующей группы, а иногда — только лишь для одной или двух последовательных </w:t>
      </w:r>
      <w:r w:rsidRPr="00EA3B43">
        <w:rPr>
          <w:rFonts w:cstheme="minorHAnsi"/>
          <w:i/>
          <w:iCs/>
          <w:sz w:val="24"/>
          <w:szCs w:val="24"/>
          <w:lang w:val="ru-RU"/>
        </w:rPr>
        <w:t>мишнаёт</w:t>
      </w:r>
      <w:r w:rsidRPr="00EA3B43">
        <w:rPr>
          <w:rFonts w:cstheme="minorHAnsi"/>
          <w:sz w:val="24"/>
          <w:szCs w:val="24"/>
          <w:lang w:val="ru-RU"/>
        </w:rPr>
        <w:t xml:space="preserve">. И, кстати, эти группы </w:t>
      </w:r>
      <w:r w:rsidRPr="00EA3B43">
        <w:rPr>
          <w:rFonts w:cstheme="minorHAnsi"/>
          <w:i/>
          <w:iCs/>
          <w:sz w:val="24"/>
          <w:szCs w:val="24"/>
          <w:lang w:val="ru-RU"/>
        </w:rPr>
        <w:t>мишнаёт</w:t>
      </w:r>
      <w:r w:rsidRPr="00EA3B43">
        <w:rPr>
          <w:rFonts w:cstheme="minorHAnsi"/>
          <w:sz w:val="24"/>
          <w:szCs w:val="24"/>
          <w:lang w:val="ru-RU"/>
        </w:rPr>
        <w:t xml:space="preserve">, объединенные общим ритмом и стилем мелодий, необязательно принадлежат одной и той же главе Мишны. В процессе расшифровки песни становится понятно, что первые слова, включающие в себя название книги или главы, стоят в мелодии особо; при этом само произнесение слова требует, чтобы оно было включено в песню, — так происходит, например, с номером главы или номером мишны (которые были добавлены в текст позднее). Во многих других трудах </w:t>
      </w:r>
      <w:r w:rsidR="00232B16">
        <w:rPr>
          <w:rFonts w:cstheme="minorHAnsi"/>
          <w:sz w:val="24"/>
          <w:szCs w:val="24"/>
          <w:lang w:val="ru-RU"/>
        </w:rPr>
        <w:t xml:space="preserve">— </w:t>
      </w:r>
      <w:r w:rsidRPr="00EA3B43">
        <w:rPr>
          <w:rFonts w:cstheme="minorHAnsi"/>
          <w:sz w:val="24"/>
          <w:szCs w:val="24"/>
          <w:lang w:val="ru-RU"/>
        </w:rPr>
        <w:t xml:space="preserve">например, в комментариях Раши </w:t>
      </w:r>
      <w:r w:rsidR="00232B16">
        <w:rPr>
          <w:rFonts w:cstheme="minorHAnsi"/>
          <w:sz w:val="24"/>
          <w:szCs w:val="24"/>
          <w:lang w:val="ru-RU"/>
        </w:rPr>
        <w:t xml:space="preserve">— </w:t>
      </w:r>
      <w:r w:rsidRPr="00EA3B43">
        <w:rPr>
          <w:rFonts w:cstheme="minorHAnsi"/>
          <w:sz w:val="24"/>
          <w:szCs w:val="24"/>
          <w:lang w:val="ru-RU"/>
        </w:rPr>
        <w:t>почти все, что написано (включая многочисленны</w:t>
      </w:r>
      <w:r w:rsidR="00232B16">
        <w:rPr>
          <w:rFonts w:cstheme="minorHAnsi"/>
          <w:sz w:val="24"/>
          <w:szCs w:val="24"/>
          <w:lang w:val="ru-RU"/>
        </w:rPr>
        <w:t>е</w:t>
      </w:r>
      <w:r w:rsidRPr="00EA3B43">
        <w:rPr>
          <w:rFonts w:cstheme="minorHAnsi"/>
          <w:sz w:val="24"/>
          <w:szCs w:val="24"/>
          <w:lang w:val="ru-RU"/>
        </w:rPr>
        <w:t xml:space="preserve"> примечания)</w:t>
      </w:r>
      <w:r w:rsidR="00232B16">
        <w:rPr>
          <w:rFonts w:cstheme="minorHAnsi"/>
          <w:sz w:val="24"/>
          <w:szCs w:val="24"/>
          <w:lang w:val="ru-RU"/>
        </w:rPr>
        <w:t>,</w:t>
      </w:r>
      <w:r w:rsidRPr="00EA3B43">
        <w:rPr>
          <w:rFonts w:cstheme="minorHAnsi"/>
          <w:sz w:val="24"/>
          <w:szCs w:val="24"/>
          <w:lang w:val="ru-RU"/>
        </w:rPr>
        <w:t xml:space="preserve"> явля</w:t>
      </w:r>
      <w:r w:rsidR="00232B16">
        <w:rPr>
          <w:rFonts w:cstheme="minorHAnsi"/>
          <w:sz w:val="24"/>
          <w:szCs w:val="24"/>
          <w:lang w:val="ru-RU"/>
        </w:rPr>
        <w:t>е</w:t>
      </w:r>
      <w:r w:rsidRPr="00EA3B43">
        <w:rPr>
          <w:rFonts w:cstheme="minorHAnsi"/>
          <w:sz w:val="24"/>
          <w:szCs w:val="24"/>
          <w:lang w:val="ru-RU"/>
        </w:rPr>
        <w:t xml:space="preserve">тся неотъемлемой частью </w:t>
      </w:r>
      <w:r w:rsidR="00355F9F">
        <w:rPr>
          <w:rFonts w:cstheme="minorHAnsi"/>
          <w:sz w:val="24"/>
          <w:szCs w:val="24"/>
          <w:lang w:val="ru-RU"/>
        </w:rPr>
        <w:t>напева</w:t>
      </w:r>
      <w:r w:rsidR="00355F9F" w:rsidRPr="00EA3B43">
        <w:rPr>
          <w:rFonts w:cstheme="minorHAnsi"/>
          <w:sz w:val="24"/>
          <w:szCs w:val="24"/>
          <w:lang w:val="ru-RU"/>
        </w:rPr>
        <w:t xml:space="preserve"> </w:t>
      </w:r>
      <w:r w:rsidRPr="00EA3B43">
        <w:rPr>
          <w:rFonts w:cstheme="minorHAnsi"/>
          <w:sz w:val="24"/>
          <w:szCs w:val="24"/>
          <w:lang w:val="ru-RU"/>
        </w:rPr>
        <w:t xml:space="preserve">(по этой причине мне удается проверить подлинность многих версий, в отношении которых имеются некоторые сомнения). </w:t>
      </w:r>
    </w:p>
    <w:p w14:paraId="10B355A0" w14:textId="77777777" w:rsidR="00A24202" w:rsidRPr="00947F64" w:rsidRDefault="00A24202" w:rsidP="000D3658">
      <w:pPr>
        <w:pStyle w:val="ListParagraph"/>
        <w:numPr>
          <w:ilvl w:val="0"/>
          <w:numId w:val="6"/>
        </w:numPr>
        <w:spacing w:after="0"/>
        <w:rPr>
          <w:rFonts w:cstheme="minorHAnsi"/>
          <w:sz w:val="24"/>
          <w:szCs w:val="24"/>
          <w:lang w:val="ru-RU"/>
        </w:rPr>
      </w:pPr>
      <w:r w:rsidRPr="00EA3B43">
        <w:rPr>
          <w:rFonts w:cstheme="minorHAnsi"/>
          <w:sz w:val="24"/>
          <w:szCs w:val="24"/>
          <w:lang w:val="ru-RU"/>
        </w:rPr>
        <w:t xml:space="preserve">Главы </w:t>
      </w:r>
      <w:r w:rsidRPr="00A22F18">
        <w:rPr>
          <w:rFonts w:cstheme="minorHAnsi"/>
          <w:b/>
          <w:bCs/>
          <w:sz w:val="24"/>
          <w:szCs w:val="24"/>
          <w:lang w:val="ru-RU"/>
        </w:rPr>
        <w:t>Танаха</w:t>
      </w:r>
      <w:r w:rsidRPr="00EA3B43">
        <w:rPr>
          <w:rFonts w:cstheme="minorHAnsi"/>
          <w:sz w:val="24"/>
          <w:szCs w:val="24"/>
          <w:lang w:val="ru-RU"/>
        </w:rPr>
        <w:t xml:space="preserve"> кладутся на разные ритмы, которые в зависимости от контекста иногда могут изменяться. В некоторых главах </w:t>
      </w:r>
      <w:r w:rsidRPr="00A22F18">
        <w:rPr>
          <w:rFonts w:cstheme="minorHAnsi"/>
          <w:b/>
          <w:bCs/>
          <w:sz w:val="24"/>
          <w:szCs w:val="24"/>
          <w:lang w:val="ru-RU"/>
        </w:rPr>
        <w:t>Торы</w:t>
      </w:r>
      <w:r w:rsidRPr="00EA3B43">
        <w:rPr>
          <w:rFonts w:cstheme="minorHAnsi"/>
          <w:sz w:val="24"/>
          <w:szCs w:val="24"/>
          <w:lang w:val="ru-RU"/>
        </w:rPr>
        <w:t xml:space="preserve"> изменения происходят очень часто (например, </w:t>
      </w:r>
      <w:r w:rsidR="00355F9F">
        <w:rPr>
          <w:rFonts w:cstheme="minorHAnsi"/>
          <w:sz w:val="24"/>
          <w:szCs w:val="24"/>
          <w:lang w:val="ru-RU"/>
        </w:rPr>
        <w:t xml:space="preserve">похожее явление может наблюдаться в </w:t>
      </w:r>
      <w:r w:rsidRPr="00EA3B43">
        <w:rPr>
          <w:rFonts w:cstheme="minorHAnsi"/>
          <w:sz w:val="24"/>
          <w:szCs w:val="24"/>
          <w:lang w:val="ru-RU"/>
        </w:rPr>
        <w:t>диалогах оперы).</w:t>
      </w:r>
    </w:p>
    <w:p w14:paraId="10B355A1" w14:textId="77777777" w:rsidR="00A24202" w:rsidRDefault="00A24202" w:rsidP="000D3658">
      <w:pPr>
        <w:spacing w:after="0"/>
        <w:rPr>
          <w:rFonts w:cs="Times New Roman"/>
          <w:sz w:val="24"/>
          <w:szCs w:val="24"/>
          <w:rtl/>
        </w:rPr>
      </w:pPr>
      <w:r w:rsidRPr="00EA3B43">
        <w:rPr>
          <w:rFonts w:cstheme="minorHAnsi"/>
          <w:sz w:val="24"/>
          <w:szCs w:val="24"/>
          <w:lang w:val="ru-RU"/>
        </w:rPr>
        <w:t xml:space="preserve">---------------------------------- </w:t>
      </w:r>
    </w:p>
    <w:p w14:paraId="10B355A2" w14:textId="77777777" w:rsidR="00A24202" w:rsidRDefault="00A24202" w:rsidP="000D3658">
      <w:pPr>
        <w:spacing w:after="0"/>
        <w:rPr>
          <w:rFonts w:cs="Times New Roman"/>
          <w:b/>
          <w:bCs/>
          <w:color w:val="7030A0"/>
          <w:sz w:val="24"/>
          <w:szCs w:val="24"/>
          <w:vertAlign w:val="superscript"/>
          <w:rtl/>
        </w:rPr>
      </w:pPr>
    </w:p>
    <w:p w14:paraId="10B355A3" w14:textId="537605FF" w:rsidR="00A24202" w:rsidRDefault="00A24202" w:rsidP="00047233">
      <w:pPr>
        <w:spacing w:after="0"/>
        <w:ind w:left="709"/>
        <w:rPr>
          <w:ins w:id="11411" w:author="Benyamin" w:date="2021-06-30T19:32:00Z"/>
          <w:rFonts w:cstheme="minorHAnsi"/>
          <w:b/>
          <w:bCs/>
          <w:color w:val="7030A0"/>
          <w:sz w:val="24"/>
          <w:szCs w:val="24"/>
          <w:lang w:val="ru-RU"/>
        </w:rPr>
      </w:pPr>
      <w:del w:id="11412" w:author="Benyamin" w:date="2021-06-30T19:32:00Z">
        <w:r w:rsidRPr="00047233" w:rsidDel="00047233">
          <w:rPr>
            <w:rFonts w:cstheme="minorHAnsi"/>
            <w:b/>
            <w:bCs/>
            <w:color w:val="7030A0"/>
            <w:sz w:val="24"/>
            <w:szCs w:val="24"/>
            <w:lang w:val="ru-RU"/>
          </w:rPr>
          <w:delText xml:space="preserve">* </w:delText>
        </w:r>
      </w:del>
      <w:r w:rsidRPr="00047233">
        <w:rPr>
          <w:rFonts w:cstheme="minorHAnsi"/>
          <w:b/>
          <w:bCs/>
          <w:color w:val="7030A0"/>
          <w:sz w:val="24"/>
          <w:szCs w:val="24"/>
          <w:lang w:val="ru-RU"/>
        </w:rPr>
        <w:t>Примечание — ударение в словах</w:t>
      </w:r>
    </w:p>
    <w:p w14:paraId="4F6F2447" w14:textId="77777777" w:rsidR="00047233" w:rsidRPr="00047233" w:rsidRDefault="00047233" w:rsidP="00047233">
      <w:pPr>
        <w:spacing w:after="0"/>
        <w:ind w:left="709"/>
        <w:rPr>
          <w:rFonts w:cstheme="minorHAnsi"/>
          <w:color w:val="7030A0"/>
          <w:sz w:val="24"/>
          <w:szCs w:val="24"/>
          <w:lang w:val="ru-RU"/>
        </w:rPr>
      </w:pPr>
    </w:p>
    <w:p w14:paraId="5276BD45" w14:textId="2DE229F6" w:rsidR="0041015F" w:rsidRDefault="00A24202" w:rsidP="00047233">
      <w:pPr>
        <w:pStyle w:val="ListParagraph"/>
        <w:rPr>
          <w:ins w:id="11413" w:author="Eliahu Glikshtern" w:date="2021-05-23T17:20:00Z"/>
          <w:rFonts w:cstheme="minorHAnsi"/>
          <w:sz w:val="24"/>
          <w:szCs w:val="24"/>
          <w:lang w:val="ru-RU"/>
        </w:rPr>
      </w:pPr>
      <w:r w:rsidRPr="00EA3B43">
        <w:rPr>
          <w:rFonts w:cstheme="minorHAnsi"/>
          <w:sz w:val="24"/>
          <w:szCs w:val="24"/>
          <w:lang w:val="ru-RU"/>
        </w:rPr>
        <w:t xml:space="preserve">В процессе исследования я обнаружил, что существует галахическое требование ставить ударения в словах правильно (в соответствии с традицией). Раши в одном из комментариев к Талмуду определяет это требование как одно из четырех основополагающих требований к </w:t>
      </w:r>
      <w:r w:rsidRPr="00355F9F">
        <w:rPr>
          <w:rFonts w:cstheme="minorHAnsi"/>
          <w:i/>
          <w:iCs/>
          <w:sz w:val="24"/>
          <w:szCs w:val="24"/>
          <w:lang w:val="ru-RU"/>
        </w:rPr>
        <w:t>каш</w:t>
      </w:r>
      <w:r w:rsidR="00355F9F" w:rsidRPr="00355F9F">
        <w:rPr>
          <w:rFonts w:cstheme="minorHAnsi"/>
          <w:i/>
          <w:iCs/>
          <w:sz w:val="24"/>
          <w:szCs w:val="24"/>
          <w:lang w:val="ru-RU"/>
        </w:rPr>
        <w:t>é</w:t>
      </w:r>
      <w:r w:rsidRPr="00355F9F">
        <w:rPr>
          <w:rFonts w:cstheme="minorHAnsi"/>
          <w:i/>
          <w:iCs/>
          <w:sz w:val="24"/>
          <w:szCs w:val="24"/>
          <w:lang w:val="ru-RU"/>
        </w:rPr>
        <w:t>рному</w:t>
      </w:r>
      <w:r w:rsidRPr="00EA3B43">
        <w:rPr>
          <w:rFonts w:cstheme="minorHAnsi"/>
          <w:sz w:val="24"/>
          <w:szCs w:val="24"/>
          <w:lang w:val="ru-RU"/>
        </w:rPr>
        <w:t xml:space="preserve"> прочтению</w:t>
      </w:r>
      <w:ins w:id="11414" w:author="Eliahu Glikshtern" w:date="2021-05-05T11:20:00Z">
        <w:del w:id="11415" w:author="Benyamin" w:date="2021-06-30T19:33:00Z">
          <w:r w:rsidR="0041015F" w:rsidDel="00047233">
            <w:rPr>
              <w:rFonts w:cstheme="minorHAnsi"/>
              <w:sz w:val="24"/>
              <w:szCs w:val="24"/>
              <w:lang w:val="ru-RU"/>
            </w:rPr>
            <w:delText>,</w:delText>
          </w:r>
        </w:del>
        <w:r w:rsidR="0041015F">
          <w:rPr>
            <w:rFonts w:cstheme="minorHAnsi"/>
            <w:sz w:val="24"/>
            <w:szCs w:val="24"/>
            <w:lang w:val="ru-RU"/>
          </w:rPr>
          <w:t xml:space="preserve"> или </w:t>
        </w:r>
      </w:ins>
      <w:ins w:id="11416" w:author="Benyamin" w:date="2021-06-30T19:36:00Z">
        <w:r w:rsidR="00047233">
          <w:rPr>
            <w:rFonts w:cstheme="minorHAnsi"/>
            <w:sz w:val="24"/>
            <w:szCs w:val="24"/>
            <w:lang w:val="ru-RU"/>
          </w:rPr>
          <w:t>рас</w:t>
        </w:r>
      </w:ins>
      <w:ins w:id="11417" w:author="Eliahu Glikshtern" w:date="2021-05-05T11:20:00Z">
        <w:r w:rsidR="0041015F">
          <w:rPr>
            <w:rFonts w:cstheme="minorHAnsi"/>
            <w:sz w:val="24"/>
            <w:szCs w:val="24"/>
            <w:lang w:val="ru-RU"/>
          </w:rPr>
          <w:t>пе</w:t>
        </w:r>
      </w:ins>
      <w:ins w:id="11418" w:author="Benyamin" w:date="2021-06-30T19:35:00Z">
        <w:r w:rsidR="00047233">
          <w:rPr>
            <w:rFonts w:cstheme="minorHAnsi"/>
            <w:sz w:val="24"/>
            <w:szCs w:val="24"/>
            <w:lang w:val="ru-RU"/>
          </w:rPr>
          <w:t>ва</w:t>
        </w:r>
      </w:ins>
      <w:ins w:id="11419" w:author="Eliahu Glikshtern" w:date="2021-05-05T11:20:00Z">
        <w:r w:rsidR="0041015F">
          <w:rPr>
            <w:rFonts w:cstheme="minorHAnsi"/>
            <w:sz w:val="24"/>
            <w:szCs w:val="24"/>
            <w:lang w:val="ru-RU"/>
          </w:rPr>
          <w:t>нию</w:t>
        </w:r>
      </w:ins>
      <w:r w:rsidRPr="00EA3B43">
        <w:rPr>
          <w:rFonts w:cstheme="minorHAnsi"/>
          <w:sz w:val="24"/>
          <w:szCs w:val="24"/>
          <w:lang w:val="ru-RU"/>
        </w:rPr>
        <w:t xml:space="preserve"> Танаха</w:t>
      </w:r>
      <w:del w:id="11420" w:author="Eliahu Glikshtern" w:date="2021-05-05T11:21:00Z">
        <w:r w:rsidRPr="00EA3B43" w:rsidDel="0041015F">
          <w:rPr>
            <w:rFonts w:cstheme="minorHAnsi"/>
            <w:sz w:val="24"/>
            <w:szCs w:val="24"/>
            <w:lang w:val="ru-RU"/>
          </w:rPr>
          <w:delText xml:space="preserve"> (это применимо и здесь, когда мы говорим </w:delText>
        </w:r>
        <w:r w:rsidR="00355F9F" w:rsidDel="0041015F">
          <w:rPr>
            <w:rFonts w:cstheme="minorHAnsi"/>
            <w:sz w:val="24"/>
            <w:szCs w:val="24"/>
            <w:lang w:val="ru-RU"/>
          </w:rPr>
          <w:delText xml:space="preserve">не о чтении, а </w:delText>
        </w:r>
        <w:r w:rsidRPr="00EA3B43" w:rsidDel="0041015F">
          <w:rPr>
            <w:rFonts w:cstheme="minorHAnsi"/>
            <w:sz w:val="24"/>
            <w:szCs w:val="24"/>
            <w:lang w:val="ru-RU"/>
          </w:rPr>
          <w:delText>о напевании)</w:delText>
        </w:r>
      </w:del>
      <w:r w:rsidRPr="00EA3B43">
        <w:rPr>
          <w:rFonts w:cstheme="minorHAnsi"/>
          <w:sz w:val="24"/>
          <w:szCs w:val="24"/>
          <w:lang w:val="ru-RU"/>
        </w:rPr>
        <w:t>.</w:t>
      </w:r>
    </w:p>
    <w:p w14:paraId="28C20C52" w14:textId="77777777" w:rsidR="00F4030E" w:rsidRDefault="00F4030E" w:rsidP="000D3658">
      <w:pPr>
        <w:pStyle w:val="ListParagraph"/>
        <w:rPr>
          <w:ins w:id="11421" w:author="Eliahu Glikshtern" w:date="2021-05-05T11:21:00Z"/>
          <w:rFonts w:cstheme="minorHAnsi"/>
          <w:sz w:val="24"/>
          <w:szCs w:val="24"/>
          <w:lang w:val="ru-RU"/>
        </w:rPr>
      </w:pPr>
    </w:p>
    <w:p w14:paraId="10B355A4" w14:textId="47F85250" w:rsidR="00A24202" w:rsidRDefault="00A24202" w:rsidP="00566B13">
      <w:pPr>
        <w:pStyle w:val="ListParagraph"/>
        <w:rPr>
          <w:rFonts w:cs="Times New Roman"/>
          <w:sz w:val="24"/>
          <w:szCs w:val="24"/>
          <w:rtl/>
        </w:rPr>
      </w:pPr>
      <w:del w:id="11422" w:author="Eliahu Glikshtern" w:date="2021-05-05T11:08:00Z">
        <w:r w:rsidRPr="00EA3B43" w:rsidDel="00A666AC">
          <w:rPr>
            <w:rFonts w:cstheme="minorHAnsi"/>
            <w:sz w:val="24"/>
            <w:szCs w:val="24"/>
            <w:lang w:val="ru-RU"/>
          </w:rPr>
          <w:delText xml:space="preserve"> </w:delText>
        </w:r>
      </w:del>
      <w:del w:id="11423" w:author="Eliahu Glikshtern" w:date="2021-05-05T11:06:00Z">
        <w:r w:rsidRPr="00EA3B43" w:rsidDel="00A666AC">
          <w:rPr>
            <w:rFonts w:cstheme="minorHAnsi"/>
            <w:sz w:val="24"/>
            <w:szCs w:val="24"/>
            <w:lang w:val="ru-RU"/>
          </w:rPr>
          <w:delText>Еще д</w:delText>
        </w:r>
      </w:del>
      <w:ins w:id="11424" w:author="Eliahu Glikshtern" w:date="2021-05-05T11:06:00Z">
        <w:r w:rsidR="00A666AC">
          <w:rPr>
            <w:rFonts w:cstheme="minorHAnsi"/>
            <w:sz w:val="24"/>
            <w:szCs w:val="24"/>
            <w:lang w:val="ru-RU"/>
          </w:rPr>
          <w:t>Д</w:t>
        </w:r>
      </w:ins>
      <w:r w:rsidRPr="00EA3B43">
        <w:rPr>
          <w:rFonts w:cstheme="minorHAnsi"/>
          <w:sz w:val="24"/>
          <w:szCs w:val="24"/>
          <w:lang w:val="ru-RU"/>
        </w:rPr>
        <w:t xml:space="preserve">ва </w:t>
      </w:r>
      <w:ins w:id="11425" w:author="Eliahu Glikshtern" w:date="2021-05-05T11:07:00Z">
        <w:r w:rsidR="00A666AC">
          <w:rPr>
            <w:rFonts w:cstheme="minorHAnsi"/>
            <w:sz w:val="24"/>
            <w:szCs w:val="24"/>
            <w:lang w:val="ru-RU"/>
          </w:rPr>
          <w:t>других</w:t>
        </w:r>
      </w:ins>
      <w:ins w:id="11426" w:author="Benyamin" w:date="2021-06-30T19:37:00Z">
        <w:r w:rsidR="00566B13">
          <w:rPr>
            <w:rFonts w:cstheme="minorHAnsi"/>
            <w:sz w:val="24"/>
            <w:szCs w:val="24"/>
            <w:lang w:val="ru-RU"/>
          </w:rPr>
          <w:t xml:space="preserve"> </w:t>
        </w:r>
      </w:ins>
      <w:del w:id="11427" w:author="Eliahu Glikshtern" w:date="2021-05-24T13:49:00Z">
        <w:r w:rsidRPr="00EA3B43" w:rsidDel="00E445C1">
          <w:rPr>
            <w:rFonts w:cstheme="minorHAnsi"/>
            <w:sz w:val="24"/>
            <w:szCs w:val="24"/>
            <w:lang w:val="ru-RU"/>
          </w:rPr>
          <w:delText xml:space="preserve">требования </w:delText>
        </w:r>
      </w:del>
      <w:r w:rsidRPr="00EA3B43">
        <w:rPr>
          <w:rFonts w:cstheme="minorHAnsi"/>
          <w:sz w:val="24"/>
          <w:szCs w:val="24"/>
          <w:lang w:val="ru-RU"/>
        </w:rPr>
        <w:t xml:space="preserve">— это подходящие время и место, а четвертое требование — правильное прочтение </w:t>
      </w:r>
      <w:r w:rsidRPr="00EA3B43">
        <w:rPr>
          <w:rFonts w:cstheme="minorHAnsi"/>
          <w:i/>
          <w:iCs/>
          <w:sz w:val="24"/>
          <w:szCs w:val="24"/>
          <w:lang w:val="ru-RU"/>
        </w:rPr>
        <w:t>теамúм</w:t>
      </w:r>
      <w:r w:rsidRPr="00EA3B43">
        <w:rPr>
          <w:rFonts w:cstheme="minorHAnsi"/>
          <w:sz w:val="24"/>
          <w:szCs w:val="24"/>
          <w:lang w:val="ru-RU"/>
        </w:rPr>
        <w:t>. На самом деле</w:t>
      </w:r>
      <w:ins w:id="11428" w:author="Eliahu Glikshtern" w:date="2021-05-05T13:55:00Z">
        <w:del w:id="11429" w:author="Benyamin" w:date="2021-06-30T19:37:00Z">
          <w:r w:rsidR="00E9095A" w:rsidDel="00566B13">
            <w:rPr>
              <w:rFonts w:cstheme="minorHAnsi"/>
              <w:sz w:val="24"/>
              <w:szCs w:val="24"/>
              <w:lang w:val="ru-RU"/>
            </w:rPr>
            <w:delText>,</w:delText>
          </w:r>
        </w:del>
      </w:ins>
      <w:r w:rsidRPr="00EA3B43">
        <w:rPr>
          <w:rFonts w:cstheme="minorHAnsi"/>
          <w:sz w:val="24"/>
          <w:szCs w:val="24"/>
          <w:lang w:val="ru-RU"/>
        </w:rPr>
        <w:t xml:space="preserve"> </w:t>
      </w:r>
      <w:del w:id="11430" w:author="Eliahu Glikshtern" w:date="2021-05-05T13:55:00Z">
        <w:r w:rsidRPr="00EA3B43" w:rsidDel="00E9095A">
          <w:rPr>
            <w:rFonts w:cstheme="minorHAnsi"/>
            <w:sz w:val="24"/>
            <w:szCs w:val="24"/>
            <w:lang w:val="ru-RU"/>
          </w:rPr>
          <w:delText xml:space="preserve">между </w:delText>
        </w:r>
        <w:r w:rsidRPr="00EA3B43" w:rsidDel="00E9095A">
          <w:rPr>
            <w:rFonts w:cstheme="minorHAnsi"/>
            <w:i/>
            <w:iCs/>
            <w:sz w:val="24"/>
            <w:szCs w:val="24"/>
            <w:lang w:val="ru-RU"/>
          </w:rPr>
          <w:delText>теамúм</w:delText>
        </w:r>
        <w:r w:rsidRPr="00EA3B43" w:rsidDel="00E9095A">
          <w:rPr>
            <w:rFonts w:cstheme="minorHAnsi"/>
            <w:sz w:val="24"/>
            <w:szCs w:val="24"/>
            <w:lang w:val="ru-RU"/>
          </w:rPr>
          <w:delText xml:space="preserve"> существует </w:delText>
        </w:r>
      </w:del>
      <w:r w:rsidRPr="00EA3B43">
        <w:rPr>
          <w:rFonts w:cstheme="minorHAnsi"/>
          <w:sz w:val="24"/>
          <w:szCs w:val="24"/>
          <w:lang w:val="ru-RU"/>
        </w:rPr>
        <w:t>разница в определении длительности звучания буквы</w:t>
      </w:r>
      <w:ins w:id="11431" w:author="Eliahu Glikshtern" w:date="2021-05-05T13:55:00Z">
        <w:r w:rsidR="00E9095A">
          <w:rPr>
            <w:rFonts w:cstheme="minorHAnsi"/>
            <w:sz w:val="24"/>
            <w:szCs w:val="24"/>
            <w:lang w:val="ru-RU"/>
          </w:rPr>
          <w:t xml:space="preserve"> </w:t>
        </w:r>
      </w:ins>
      <w:ins w:id="11432" w:author="Eliahu Glikshtern" w:date="2021-05-05T13:56:00Z">
        <w:r w:rsidR="00E9095A">
          <w:rPr>
            <w:rFonts w:cstheme="minorHAnsi"/>
            <w:sz w:val="24"/>
            <w:szCs w:val="24"/>
            <w:lang w:val="ru-RU"/>
          </w:rPr>
          <w:t>различными</w:t>
        </w:r>
      </w:ins>
      <w:ins w:id="11433" w:author="Eliahu Glikshtern" w:date="2021-05-05T13:55:00Z">
        <w:r w:rsidR="00E9095A" w:rsidRPr="00EA3B43">
          <w:rPr>
            <w:rFonts w:cstheme="minorHAnsi"/>
            <w:sz w:val="24"/>
            <w:szCs w:val="24"/>
            <w:lang w:val="ru-RU"/>
          </w:rPr>
          <w:t xml:space="preserve"> </w:t>
        </w:r>
        <w:r w:rsidR="00E9095A" w:rsidRPr="00EA3B43">
          <w:rPr>
            <w:rFonts w:cstheme="minorHAnsi"/>
            <w:i/>
            <w:iCs/>
            <w:sz w:val="24"/>
            <w:szCs w:val="24"/>
            <w:lang w:val="ru-RU"/>
          </w:rPr>
          <w:t>теамúм</w:t>
        </w:r>
      </w:ins>
      <w:del w:id="11434" w:author="Eliahu Glikshtern" w:date="2021-05-05T13:56:00Z">
        <w:r w:rsidRPr="00EA3B43" w:rsidDel="00E9095A">
          <w:rPr>
            <w:rFonts w:cstheme="minorHAnsi"/>
            <w:sz w:val="24"/>
            <w:szCs w:val="24"/>
            <w:lang w:val="ru-RU"/>
          </w:rPr>
          <w:delText>;</w:delText>
        </w:r>
      </w:del>
      <w:ins w:id="11435" w:author="Eliahu Glikshtern" w:date="2021-05-05T13:56:00Z">
        <w:r w:rsidR="00E9095A">
          <w:rPr>
            <w:rFonts w:cstheme="minorHAnsi"/>
            <w:sz w:val="24"/>
            <w:szCs w:val="24"/>
            <w:lang w:val="ru-RU"/>
          </w:rPr>
          <w:t xml:space="preserve"> и помогает</w:t>
        </w:r>
      </w:ins>
      <w:del w:id="11436" w:author="Eliahu Glikshtern" w:date="2021-05-05T13:56:00Z">
        <w:r w:rsidRPr="00EA3B43" w:rsidDel="00E9095A">
          <w:rPr>
            <w:rFonts w:cstheme="minorHAnsi"/>
            <w:sz w:val="24"/>
            <w:szCs w:val="24"/>
            <w:lang w:val="ru-RU"/>
          </w:rPr>
          <w:delText xml:space="preserve"> это необходимо для того, чтобы</w:delText>
        </w:r>
      </w:del>
      <w:r w:rsidRPr="00EA3B43">
        <w:rPr>
          <w:rFonts w:cstheme="minorHAnsi"/>
          <w:sz w:val="24"/>
          <w:szCs w:val="24"/>
          <w:lang w:val="ru-RU"/>
        </w:rPr>
        <w:t xml:space="preserve"> гарантировать правильн</w:t>
      </w:r>
      <w:del w:id="11437" w:author="Benyamin" w:date="2021-06-30T19:38:00Z">
        <w:r w:rsidRPr="00EA3B43" w:rsidDel="00566B13">
          <w:rPr>
            <w:rFonts w:cstheme="minorHAnsi"/>
            <w:sz w:val="24"/>
            <w:szCs w:val="24"/>
            <w:lang w:val="ru-RU"/>
          </w:rPr>
          <w:delText>ое</w:delText>
        </w:r>
      </w:del>
      <w:ins w:id="11438" w:author="Benyamin" w:date="2021-06-30T19:38:00Z">
        <w:r w:rsidR="00566B13">
          <w:rPr>
            <w:rFonts w:cstheme="minorHAnsi"/>
            <w:sz w:val="24"/>
            <w:szCs w:val="24"/>
            <w:lang w:val="ru-RU"/>
          </w:rPr>
          <w:t>ую постановку</w:t>
        </w:r>
      </w:ins>
      <w:del w:id="11439" w:author="Benyamin" w:date="2021-06-30T19:38:00Z">
        <w:r w:rsidRPr="00EA3B43" w:rsidDel="00566B13">
          <w:rPr>
            <w:rFonts w:cstheme="minorHAnsi"/>
            <w:sz w:val="24"/>
            <w:szCs w:val="24"/>
            <w:lang w:val="ru-RU"/>
          </w:rPr>
          <w:delText xml:space="preserve"> произнесение</w:delText>
        </w:r>
      </w:del>
      <w:r w:rsidRPr="00EA3B43">
        <w:rPr>
          <w:rFonts w:cstheme="minorHAnsi"/>
          <w:sz w:val="24"/>
          <w:szCs w:val="24"/>
          <w:lang w:val="ru-RU"/>
        </w:rPr>
        <w:t xml:space="preserve"> </w:t>
      </w:r>
      <w:ins w:id="11440" w:author="Eliahu Glikshtern" w:date="2021-05-05T11:47:00Z">
        <w:r w:rsidR="00FD6502">
          <w:rPr>
            <w:rFonts w:cstheme="minorHAnsi"/>
            <w:sz w:val="24"/>
            <w:szCs w:val="24"/>
            <w:lang w:val="ru-RU"/>
          </w:rPr>
          <w:t xml:space="preserve">ударения </w:t>
        </w:r>
      </w:ins>
      <w:ins w:id="11441" w:author="Benyamin" w:date="2021-06-30T19:38:00Z">
        <w:r w:rsidR="00566B13">
          <w:rPr>
            <w:rFonts w:cstheme="minorHAnsi"/>
            <w:sz w:val="24"/>
            <w:szCs w:val="24"/>
            <w:lang w:val="ru-RU"/>
          </w:rPr>
          <w:t xml:space="preserve">в </w:t>
        </w:r>
      </w:ins>
      <w:r w:rsidRPr="00EA3B43">
        <w:rPr>
          <w:rFonts w:cstheme="minorHAnsi"/>
          <w:sz w:val="24"/>
          <w:szCs w:val="24"/>
          <w:lang w:val="ru-RU"/>
        </w:rPr>
        <w:t>каждо</w:t>
      </w:r>
      <w:del w:id="11442" w:author="Benyamin" w:date="2021-06-30T19:38:00Z">
        <w:r w:rsidRPr="00EA3B43" w:rsidDel="00566B13">
          <w:rPr>
            <w:rFonts w:cstheme="minorHAnsi"/>
            <w:sz w:val="24"/>
            <w:szCs w:val="24"/>
            <w:lang w:val="ru-RU"/>
          </w:rPr>
          <w:delText>го</w:delText>
        </w:r>
      </w:del>
      <w:ins w:id="11443" w:author="Benyamin" w:date="2021-06-30T19:38:00Z">
        <w:r w:rsidR="00566B13">
          <w:rPr>
            <w:rFonts w:cstheme="minorHAnsi"/>
            <w:sz w:val="24"/>
            <w:szCs w:val="24"/>
            <w:lang w:val="ru-RU"/>
          </w:rPr>
          <w:t>м</w:t>
        </w:r>
      </w:ins>
      <w:r w:rsidRPr="00EA3B43">
        <w:rPr>
          <w:rFonts w:cstheme="minorHAnsi"/>
          <w:sz w:val="24"/>
          <w:szCs w:val="24"/>
          <w:lang w:val="ru-RU"/>
        </w:rPr>
        <w:t xml:space="preserve"> слов</w:t>
      </w:r>
      <w:del w:id="11444" w:author="Benyamin" w:date="2021-06-30T19:38:00Z">
        <w:r w:rsidRPr="00EA3B43" w:rsidDel="00566B13">
          <w:rPr>
            <w:rFonts w:cstheme="minorHAnsi"/>
            <w:sz w:val="24"/>
            <w:szCs w:val="24"/>
            <w:lang w:val="ru-RU"/>
          </w:rPr>
          <w:delText>а</w:delText>
        </w:r>
      </w:del>
      <w:ins w:id="11445" w:author="Benyamin" w:date="2021-06-30T19:38:00Z">
        <w:r w:rsidR="00566B13">
          <w:rPr>
            <w:rFonts w:cstheme="minorHAnsi"/>
            <w:sz w:val="24"/>
            <w:szCs w:val="24"/>
            <w:lang w:val="ru-RU"/>
          </w:rPr>
          <w:t>е</w:t>
        </w:r>
      </w:ins>
      <w:r w:rsidRPr="00EA3B43">
        <w:rPr>
          <w:rFonts w:cstheme="minorHAnsi"/>
          <w:sz w:val="24"/>
          <w:szCs w:val="24"/>
          <w:lang w:val="ru-RU"/>
        </w:rPr>
        <w:t>.</w:t>
      </w:r>
    </w:p>
    <w:p w14:paraId="325F45C0" w14:textId="77777777" w:rsidR="00566B13" w:rsidRDefault="00566B13" w:rsidP="000D3658">
      <w:pPr>
        <w:pStyle w:val="ListParagraph"/>
        <w:rPr>
          <w:ins w:id="11446" w:author="Benyamin" w:date="2021-06-30T19:39:00Z"/>
          <w:rFonts w:cstheme="minorHAnsi"/>
          <w:sz w:val="24"/>
          <w:szCs w:val="24"/>
          <w:lang w:val="ru-RU"/>
        </w:rPr>
      </w:pPr>
    </w:p>
    <w:p w14:paraId="10B355A5" w14:textId="77777777" w:rsidR="00A24202" w:rsidRDefault="00A24202" w:rsidP="000D3658">
      <w:pPr>
        <w:pStyle w:val="ListParagraph"/>
        <w:rPr>
          <w:rFonts w:cs="Times New Roman"/>
          <w:sz w:val="24"/>
          <w:szCs w:val="24"/>
          <w:rtl/>
        </w:rPr>
      </w:pPr>
      <w:r w:rsidRPr="00EA3B43">
        <w:rPr>
          <w:rFonts w:cstheme="minorHAnsi"/>
          <w:sz w:val="24"/>
          <w:szCs w:val="24"/>
          <w:lang w:val="ru-RU"/>
        </w:rPr>
        <w:t xml:space="preserve">Согласно тем длительностям звучания </w:t>
      </w:r>
      <w:r w:rsidRPr="00EA3B43">
        <w:rPr>
          <w:rFonts w:cstheme="minorHAnsi"/>
          <w:i/>
          <w:iCs/>
          <w:sz w:val="24"/>
          <w:szCs w:val="24"/>
          <w:lang w:val="ru-RU"/>
        </w:rPr>
        <w:t>теамúм</w:t>
      </w:r>
      <w:r w:rsidRPr="00EA3B43">
        <w:rPr>
          <w:rFonts w:cstheme="minorHAnsi"/>
          <w:sz w:val="24"/>
          <w:szCs w:val="24"/>
          <w:lang w:val="ru-RU"/>
        </w:rPr>
        <w:t>, которые я сумел распознать, каждое слово, будучи прочитанным в общей ритмической последовательности, будет произноситься с правильным ударением.</w:t>
      </w:r>
    </w:p>
    <w:p w14:paraId="10B355A6" w14:textId="6330B4F8" w:rsidR="00A24202" w:rsidRDefault="00A24202" w:rsidP="00566B13">
      <w:pPr>
        <w:pStyle w:val="ListParagraph"/>
        <w:rPr>
          <w:rFonts w:cs="Times New Roman"/>
          <w:sz w:val="24"/>
          <w:szCs w:val="24"/>
          <w:rtl/>
        </w:rPr>
      </w:pPr>
      <w:r w:rsidRPr="00EA3B43">
        <w:rPr>
          <w:rFonts w:cstheme="minorHAnsi"/>
          <w:sz w:val="24"/>
          <w:szCs w:val="24"/>
          <w:lang w:val="ru-RU"/>
        </w:rPr>
        <w:t xml:space="preserve">Я не нашел здесь каких-либо исключений из правил — помимо тех мест, в которых требуемое отклонение было определено специально предназначенным для этого </w:t>
      </w:r>
      <w:r w:rsidRPr="00EA3B43">
        <w:rPr>
          <w:rFonts w:cstheme="minorHAnsi"/>
          <w:i/>
          <w:iCs/>
          <w:sz w:val="24"/>
          <w:szCs w:val="24"/>
          <w:lang w:val="ru-RU"/>
        </w:rPr>
        <w:t>тáамом</w:t>
      </w:r>
      <w:r w:rsidRPr="00EA3B43">
        <w:rPr>
          <w:rFonts w:cstheme="minorHAnsi"/>
          <w:sz w:val="24"/>
          <w:szCs w:val="24"/>
          <w:lang w:val="ru-RU"/>
        </w:rPr>
        <w:t xml:space="preserve">, который подчеркивал отклонение в ударении от стандартного </w:t>
      </w:r>
      <w:r w:rsidR="00355F9F">
        <w:rPr>
          <w:rFonts w:cstheme="minorHAnsi"/>
          <w:sz w:val="24"/>
          <w:szCs w:val="24"/>
          <w:lang w:val="ru-RU"/>
        </w:rPr>
        <w:t>(</w:t>
      </w:r>
      <w:r w:rsidRPr="00EA3B43">
        <w:rPr>
          <w:rFonts w:cstheme="minorHAnsi"/>
          <w:sz w:val="24"/>
          <w:szCs w:val="24"/>
          <w:lang w:val="ru-RU"/>
        </w:rPr>
        <w:t xml:space="preserve">например, заставлял читать </w:t>
      </w:r>
      <w:r w:rsidRPr="00EA3B43">
        <w:rPr>
          <w:rFonts w:cstheme="minorHAnsi"/>
          <w:i/>
          <w:iCs/>
          <w:sz w:val="24"/>
          <w:szCs w:val="24"/>
          <w:lang w:val="ru-RU"/>
        </w:rPr>
        <w:t>áта</w:t>
      </w:r>
      <w:r w:rsidRPr="00EA3B43">
        <w:rPr>
          <w:rFonts w:cstheme="minorHAnsi"/>
          <w:sz w:val="24"/>
          <w:szCs w:val="24"/>
          <w:lang w:val="ru-RU"/>
        </w:rPr>
        <w:t xml:space="preserve"> вместо </w:t>
      </w:r>
      <w:r w:rsidRPr="00EA3B43">
        <w:rPr>
          <w:rFonts w:cstheme="minorHAnsi"/>
          <w:i/>
          <w:iCs/>
          <w:sz w:val="24"/>
          <w:szCs w:val="24"/>
          <w:lang w:val="ru-RU"/>
        </w:rPr>
        <w:t>атá</w:t>
      </w:r>
      <w:r w:rsidR="00355F9F" w:rsidRPr="00355F9F">
        <w:rPr>
          <w:rFonts w:cstheme="minorHAnsi"/>
          <w:sz w:val="24"/>
          <w:szCs w:val="24"/>
          <w:lang w:val="ru-RU"/>
        </w:rPr>
        <w:t>)</w:t>
      </w:r>
      <w:r w:rsidRPr="00EA3B43">
        <w:rPr>
          <w:rFonts w:cstheme="minorHAnsi"/>
          <w:sz w:val="24"/>
          <w:szCs w:val="24"/>
          <w:lang w:val="ru-RU"/>
        </w:rPr>
        <w:t xml:space="preserve">. Наряду с разными филологическими объяснениями того, почему в этом месте было допущено отклонение в ударении, всегда присутствует и обоснование через рифму — что </w:t>
      </w:r>
      <w:ins w:id="11447" w:author="Benyamin" w:date="2021-06-30T19:41:00Z">
        <w:r w:rsidR="00566B13" w:rsidRPr="00EA3B43">
          <w:rPr>
            <w:rFonts w:cstheme="minorHAnsi"/>
            <w:sz w:val="24"/>
            <w:szCs w:val="24"/>
            <w:lang w:val="ru-RU"/>
          </w:rPr>
          <w:t>слов</w:t>
        </w:r>
        <w:r w:rsidR="00566B13">
          <w:rPr>
            <w:rFonts w:cstheme="minorHAnsi"/>
            <w:sz w:val="24"/>
            <w:szCs w:val="24"/>
            <w:lang w:val="ru-RU"/>
          </w:rPr>
          <w:t>а</w:t>
        </w:r>
        <w:r w:rsidR="00566B13" w:rsidRPr="00EA3B43">
          <w:rPr>
            <w:rFonts w:cstheme="minorHAnsi"/>
            <w:sz w:val="24"/>
            <w:szCs w:val="24"/>
            <w:lang w:val="ru-RU"/>
          </w:rPr>
          <w:t xml:space="preserve"> </w:t>
        </w:r>
        <w:r w:rsidR="00566B13">
          <w:rPr>
            <w:rFonts w:cstheme="minorHAnsi"/>
            <w:sz w:val="24"/>
            <w:szCs w:val="24"/>
            <w:lang w:val="ru-RU"/>
          </w:rPr>
          <w:t xml:space="preserve">в </w:t>
        </w:r>
        <w:r w:rsidR="00566B13" w:rsidRPr="00EA3B43">
          <w:rPr>
            <w:rFonts w:cstheme="minorHAnsi"/>
            <w:sz w:val="24"/>
            <w:szCs w:val="24"/>
            <w:lang w:val="ru-RU"/>
          </w:rPr>
          <w:t>текст</w:t>
        </w:r>
        <w:r w:rsidR="00566B13">
          <w:rPr>
            <w:rFonts w:cstheme="minorHAnsi"/>
            <w:sz w:val="24"/>
            <w:szCs w:val="24"/>
            <w:lang w:val="ru-RU"/>
          </w:rPr>
          <w:t>е</w:t>
        </w:r>
        <w:r w:rsidR="00566B13" w:rsidRPr="00EA3B43">
          <w:rPr>
            <w:rFonts w:cstheme="minorHAnsi"/>
            <w:sz w:val="24"/>
            <w:szCs w:val="24"/>
            <w:lang w:val="ru-RU"/>
          </w:rPr>
          <w:t xml:space="preserve"> будут образовывать рифму </w:t>
        </w:r>
      </w:ins>
      <w:r w:rsidRPr="00EA3B43">
        <w:rPr>
          <w:rFonts w:cstheme="minorHAnsi"/>
          <w:sz w:val="24"/>
          <w:szCs w:val="24"/>
          <w:lang w:val="ru-RU"/>
        </w:rPr>
        <w:t>именно при таком звучании</w:t>
      </w:r>
      <w:del w:id="11448" w:author="Benyamin" w:date="2021-06-30T19:41:00Z">
        <w:r w:rsidRPr="00EA3B43" w:rsidDel="00566B13">
          <w:rPr>
            <w:rFonts w:cstheme="minorHAnsi"/>
            <w:sz w:val="24"/>
            <w:szCs w:val="24"/>
            <w:lang w:val="ru-RU"/>
          </w:rPr>
          <w:delText xml:space="preserve"> слов</w:delText>
        </w:r>
        <w:r w:rsidR="00355F9F" w:rsidRPr="00355F9F" w:rsidDel="00566B13">
          <w:rPr>
            <w:rFonts w:cstheme="minorHAnsi"/>
            <w:sz w:val="24"/>
            <w:szCs w:val="24"/>
            <w:lang w:val="ru-RU"/>
          </w:rPr>
          <w:delText>á</w:delText>
        </w:r>
        <w:r w:rsidRPr="00EA3B43" w:rsidDel="00566B13">
          <w:rPr>
            <w:rFonts w:cstheme="minorHAnsi"/>
            <w:sz w:val="24"/>
            <w:szCs w:val="24"/>
            <w:lang w:val="ru-RU"/>
          </w:rPr>
          <w:delText xml:space="preserve"> </w:delText>
        </w:r>
        <w:r w:rsidR="00355F9F" w:rsidDel="00566B13">
          <w:rPr>
            <w:rFonts w:cstheme="minorHAnsi"/>
            <w:sz w:val="24"/>
            <w:szCs w:val="24"/>
            <w:lang w:val="ru-RU"/>
          </w:rPr>
          <w:delText xml:space="preserve">в </w:delText>
        </w:r>
        <w:r w:rsidRPr="00EA3B43" w:rsidDel="00566B13">
          <w:rPr>
            <w:rFonts w:cstheme="minorHAnsi"/>
            <w:sz w:val="24"/>
            <w:szCs w:val="24"/>
            <w:lang w:val="ru-RU"/>
          </w:rPr>
          <w:delText>текст</w:delText>
        </w:r>
        <w:r w:rsidR="00355F9F" w:rsidDel="00566B13">
          <w:rPr>
            <w:rFonts w:cstheme="minorHAnsi"/>
            <w:sz w:val="24"/>
            <w:szCs w:val="24"/>
            <w:lang w:val="ru-RU"/>
          </w:rPr>
          <w:delText>е</w:delText>
        </w:r>
        <w:r w:rsidRPr="00EA3B43" w:rsidDel="00566B13">
          <w:rPr>
            <w:rFonts w:cstheme="minorHAnsi"/>
            <w:sz w:val="24"/>
            <w:szCs w:val="24"/>
            <w:lang w:val="ru-RU"/>
          </w:rPr>
          <w:delText xml:space="preserve"> будут образовывать рифму</w:delText>
        </w:r>
      </w:del>
      <w:r w:rsidRPr="00EA3B43">
        <w:rPr>
          <w:rFonts w:cstheme="minorHAnsi"/>
          <w:sz w:val="24"/>
          <w:szCs w:val="24"/>
          <w:lang w:val="ru-RU"/>
        </w:rPr>
        <w:t>.</w:t>
      </w:r>
    </w:p>
    <w:p w14:paraId="10B355A7" w14:textId="77777777" w:rsidR="00A24202" w:rsidRDefault="00A24202" w:rsidP="000D3658">
      <w:pPr>
        <w:pStyle w:val="ListParagraph"/>
        <w:ind w:left="360"/>
        <w:rPr>
          <w:rFonts w:cs="Times New Roman"/>
          <w:sz w:val="24"/>
          <w:szCs w:val="24"/>
          <w:rtl/>
        </w:rPr>
      </w:pPr>
    </w:p>
    <w:p w14:paraId="10B355A8" w14:textId="165F4B63" w:rsidR="00A24202" w:rsidRPr="00947F64" w:rsidRDefault="00A24202" w:rsidP="000D3658">
      <w:pPr>
        <w:pStyle w:val="ListParagraph"/>
        <w:rPr>
          <w:rFonts w:cstheme="minorHAnsi"/>
          <w:sz w:val="24"/>
          <w:szCs w:val="24"/>
          <w:lang w:val="ru-RU"/>
        </w:rPr>
      </w:pPr>
      <w:r w:rsidRPr="00EA3B43">
        <w:rPr>
          <w:rFonts w:cstheme="minorHAnsi"/>
          <w:sz w:val="24"/>
          <w:szCs w:val="24"/>
          <w:lang w:val="ru-RU"/>
        </w:rPr>
        <w:t xml:space="preserve">Например, слово </w:t>
      </w:r>
      <w:r w:rsidRPr="00EA3B43">
        <w:rPr>
          <w:rFonts w:cstheme="minorHAnsi"/>
          <w:i/>
          <w:iCs/>
          <w:sz w:val="24"/>
          <w:szCs w:val="24"/>
          <w:lang w:val="ru-RU"/>
        </w:rPr>
        <w:t>лах</w:t>
      </w:r>
      <w:r w:rsidRPr="00EA3B43">
        <w:rPr>
          <w:rFonts w:cstheme="minorHAnsi"/>
          <w:sz w:val="24"/>
          <w:szCs w:val="24"/>
          <w:lang w:val="ru-RU"/>
        </w:rPr>
        <w:t xml:space="preserve"> («тебе», при обращении к женщине, но в святых текстах иногда используемое при обращении к мужчине; например, в молитвах — при обращении к Творцу, иногда в Торе — например, в главе </w:t>
      </w:r>
      <w:r w:rsidRPr="00355F9F">
        <w:rPr>
          <w:rFonts w:cstheme="minorHAnsi"/>
          <w:i/>
          <w:iCs/>
          <w:sz w:val="24"/>
          <w:szCs w:val="24"/>
          <w:lang w:val="ru-RU"/>
        </w:rPr>
        <w:t>Экев</w:t>
      </w:r>
      <w:r w:rsidRPr="00EA3B43">
        <w:rPr>
          <w:rFonts w:cstheme="minorHAnsi"/>
          <w:sz w:val="24"/>
          <w:szCs w:val="24"/>
          <w:lang w:val="ru-RU"/>
        </w:rPr>
        <w:t>, при обращении Моисея к народу Израиля), на мой взгляд, используется именно в такой форме с целью его встраивания в общую поэтическую конструкцию (во всяком случае я уже искал объяснения на эту тему и до сих пор не нашел никаких других объяснений, тогда как для поэтической формы</w:t>
      </w:r>
      <w:ins w:id="11449" w:author="Eliahu Glikshtern" w:date="2021-05-05T13:58:00Z">
        <w:r w:rsidR="00B6409E">
          <w:rPr>
            <w:rFonts w:cstheme="minorHAnsi"/>
            <w:sz w:val="24"/>
            <w:szCs w:val="24"/>
            <w:lang w:val="ru-RU"/>
          </w:rPr>
          <w:t>, в данном месте текста произве</w:t>
        </w:r>
      </w:ins>
      <w:ins w:id="11450" w:author="Eliahu Glikshtern" w:date="2021-05-05T13:59:00Z">
        <w:r w:rsidR="00B6409E">
          <w:rPr>
            <w:rFonts w:cstheme="minorHAnsi"/>
            <w:sz w:val="24"/>
            <w:szCs w:val="24"/>
            <w:lang w:val="ru-RU"/>
          </w:rPr>
          <w:t>дения</w:t>
        </w:r>
      </w:ins>
      <w:ins w:id="11451" w:author="Eliahu Glikshtern" w:date="2021-05-05T13:58:00Z">
        <w:r w:rsidR="00B6409E">
          <w:rPr>
            <w:rFonts w:cstheme="minorHAnsi"/>
            <w:sz w:val="24"/>
            <w:szCs w:val="24"/>
            <w:lang w:val="ru-RU"/>
          </w:rPr>
          <w:t>,</w:t>
        </w:r>
      </w:ins>
      <w:del w:id="11452" w:author="Eliahu Glikshtern" w:date="2021-05-05T13:58:00Z">
        <w:r w:rsidRPr="00EA3B43" w:rsidDel="00B6409E">
          <w:rPr>
            <w:rFonts w:cstheme="minorHAnsi"/>
            <w:sz w:val="24"/>
            <w:szCs w:val="24"/>
            <w:lang w:val="ru-RU"/>
          </w:rPr>
          <w:delText xml:space="preserve"> </w:delText>
        </w:r>
      </w:del>
      <w:ins w:id="11453" w:author="Eliahu Glikshtern" w:date="2021-05-05T13:58:00Z">
        <w:r w:rsidR="00B6409E">
          <w:rPr>
            <w:rFonts w:cstheme="minorHAnsi"/>
            <w:sz w:val="24"/>
            <w:szCs w:val="24"/>
            <w:lang w:val="ru-RU"/>
          </w:rPr>
          <w:t xml:space="preserve"> </w:t>
        </w:r>
      </w:ins>
      <w:r w:rsidRPr="00EA3B43">
        <w:rPr>
          <w:rFonts w:cstheme="minorHAnsi"/>
          <w:sz w:val="24"/>
          <w:szCs w:val="24"/>
          <w:lang w:val="ru-RU"/>
        </w:rPr>
        <w:t xml:space="preserve">подобная замена является необходимой). </w:t>
      </w:r>
    </w:p>
    <w:p w14:paraId="10B355A9" w14:textId="77777777" w:rsidR="00A24202" w:rsidRDefault="00A24202" w:rsidP="000D3658">
      <w:pPr>
        <w:spacing w:after="0"/>
        <w:rPr>
          <w:rFonts w:cs="Times New Roman"/>
          <w:sz w:val="24"/>
          <w:szCs w:val="24"/>
          <w:rtl/>
        </w:rPr>
      </w:pPr>
      <w:r w:rsidRPr="00EA3B43">
        <w:rPr>
          <w:rFonts w:cstheme="minorHAnsi"/>
          <w:sz w:val="24"/>
          <w:szCs w:val="24"/>
          <w:lang w:val="ru-RU"/>
        </w:rPr>
        <w:t xml:space="preserve">---------------------------------- </w:t>
      </w:r>
    </w:p>
    <w:p w14:paraId="10B355AA" w14:textId="629C4BD3" w:rsidR="00A24202" w:rsidDel="00566B13" w:rsidRDefault="00A24202" w:rsidP="00566B13">
      <w:pPr>
        <w:spacing w:after="0"/>
        <w:ind w:left="709"/>
        <w:rPr>
          <w:del w:id="11454" w:author="Benyamin" w:date="2021-06-30T19:43:00Z"/>
          <w:rFonts w:cs="Times New Roman"/>
          <w:b/>
          <w:bCs/>
          <w:color w:val="7030A0"/>
          <w:sz w:val="24"/>
          <w:szCs w:val="24"/>
          <w:vertAlign w:val="superscript"/>
          <w:lang w:val="ru-RU"/>
        </w:rPr>
      </w:pPr>
    </w:p>
    <w:p w14:paraId="09C570E1" w14:textId="77777777" w:rsidR="00566B13" w:rsidRPr="00566B13" w:rsidRDefault="00566B13" w:rsidP="000D3658">
      <w:pPr>
        <w:rPr>
          <w:ins w:id="11455" w:author="Benyamin" w:date="2021-06-30T19:43:00Z"/>
          <w:rFonts w:cs="Times New Roman"/>
          <w:b/>
          <w:bCs/>
          <w:color w:val="7030A0"/>
          <w:sz w:val="24"/>
          <w:szCs w:val="24"/>
          <w:vertAlign w:val="superscript"/>
          <w:rtl/>
          <w:lang w:val="ru-RU"/>
        </w:rPr>
      </w:pPr>
    </w:p>
    <w:p w14:paraId="10B355AB" w14:textId="77777777" w:rsidR="00A24202" w:rsidRDefault="00A24202" w:rsidP="00566B13">
      <w:pPr>
        <w:spacing w:after="0"/>
        <w:ind w:left="709"/>
        <w:rPr>
          <w:ins w:id="11456" w:author="Benyamin" w:date="2021-06-30T19:43:00Z"/>
          <w:rFonts w:cstheme="minorHAnsi"/>
          <w:b/>
          <w:bCs/>
          <w:color w:val="7030A0"/>
          <w:sz w:val="24"/>
          <w:szCs w:val="24"/>
          <w:lang w:val="ru-RU"/>
        </w:rPr>
      </w:pPr>
      <w:del w:id="11457" w:author="Benyamin" w:date="2021-06-30T19:43:00Z">
        <w:r w:rsidRPr="00566B13" w:rsidDel="00566B13">
          <w:rPr>
            <w:rFonts w:cstheme="minorHAnsi"/>
            <w:b/>
            <w:bCs/>
            <w:color w:val="7030A0"/>
            <w:sz w:val="24"/>
            <w:szCs w:val="24"/>
            <w:lang w:val="ru-RU"/>
          </w:rPr>
          <w:delText xml:space="preserve">* </w:delText>
        </w:r>
      </w:del>
      <w:r w:rsidRPr="00566B13">
        <w:rPr>
          <w:rFonts w:cstheme="minorHAnsi"/>
          <w:b/>
          <w:bCs/>
          <w:color w:val="7030A0"/>
          <w:sz w:val="24"/>
          <w:szCs w:val="24"/>
          <w:lang w:val="ru-RU"/>
        </w:rPr>
        <w:t xml:space="preserve">Примечание — трактат </w:t>
      </w:r>
      <w:r w:rsidRPr="00566B13">
        <w:rPr>
          <w:rFonts w:cstheme="minorHAnsi"/>
          <w:b/>
          <w:bCs/>
          <w:i/>
          <w:iCs/>
          <w:color w:val="7030A0"/>
          <w:sz w:val="24"/>
          <w:szCs w:val="24"/>
          <w:lang w:val="ru-RU"/>
        </w:rPr>
        <w:t>Суккá</w:t>
      </w:r>
      <w:r w:rsidRPr="00566B13">
        <w:rPr>
          <w:rFonts w:cstheme="minorHAnsi"/>
          <w:b/>
          <w:bCs/>
          <w:color w:val="7030A0"/>
          <w:sz w:val="24"/>
          <w:szCs w:val="24"/>
          <w:lang w:val="ru-RU"/>
        </w:rPr>
        <w:t xml:space="preserve"> как источник информации о напевах</w:t>
      </w:r>
    </w:p>
    <w:p w14:paraId="1C0FD370" w14:textId="77777777" w:rsidR="00566B13" w:rsidRPr="00566B13" w:rsidRDefault="00566B13" w:rsidP="00566B13">
      <w:pPr>
        <w:spacing w:after="0"/>
        <w:ind w:left="709"/>
        <w:rPr>
          <w:rFonts w:cstheme="minorHAnsi"/>
          <w:sz w:val="24"/>
          <w:szCs w:val="24"/>
          <w:rtl/>
        </w:rPr>
      </w:pPr>
    </w:p>
    <w:p w14:paraId="10B355AC" w14:textId="728347A5" w:rsidR="00A24202" w:rsidRDefault="00A24202" w:rsidP="000D3658">
      <w:pPr>
        <w:ind w:left="720"/>
        <w:rPr>
          <w:rFonts w:cstheme="minorHAnsi"/>
          <w:sz w:val="24"/>
          <w:szCs w:val="24"/>
          <w:rtl/>
        </w:rPr>
      </w:pPr>
      <w:r w:rsidRPr="00EA3B43">
        <w:rPr>
          <w:rFonts w:cstheme="minorHAnsi"/>
          <w:sz w:val="24"/>
          <w:szCs w:val="24"/>
          <w:lang w:val="ru-RU"/>
        </w:rPr>
        <w:t>Важные познания и многочисленные описания, касающиеся песнопений в Храме, встречаются во многих местах в Танахе. В повествованиях, сказаниях, у толкователей, в Мишне и в Гмаре</w:t>
      </w:r>
      <w:r w:rsidR="00402795">
        <w:rPr>
          <w:rFonts w:cstheme="minorHAnsi"/>
          <w:sz w:val="24"/>
          <w:szCs w:val="24"/>
          <w:lang w:val="ru-RU"/>
        </w:rPr>
        <w:t>,</w:t>
      </w:r>
      <w:r w:rsidRPr="00EA3B43">
        <w:rPr>
          <w:rFonts w:cstheme="minorHAnsi"/>
          <w:sz w:val="24"/>
          <w:szCs w:val="24"/>
          <w:lang w:val="ru-RU"/>
        </w:rPr>
        <w:t xml:space="preserve"> </w:t>
      </w:r>
      <w:r w:rsidR="00402795">
        <w:rPr>
          <w:rFonts w:cstheme="minorHAnsi"/>
          <w:sz w:val="24"/>
          <w:szCs w:val="24"/>
          <w:lang w:val="ru-RU"/>
        </w:rPr>
        <w:t xml:space="preserve">порой </w:t>
      </w:r>
      <w:r w:rsidRPr="00EA3B43">
        <w:rPr>
          <w:rFonts w:cstheme="minorHAnsi"/>
          <w:sz w:val="24"/>
          <w:szCs w:val="24"/>
          <w:lang w:val="ru-RU"/>
        </w:rPr>
        <w:t xml:space="preserve">в </w:t>
      </w:r>
      <w:r w:rsidR="00402795">
        <w:rPr>
          <w:rFonts w:cstheme="minorHAnsi"/>
          <w:sz w:val="24"/>
          <w:szCs w:val="24"/>
          <w:lang w:val="ru-RU"/>
        </w:rPr>
        <w:t xml:space="preserve">самых </w:t>
      </w:r>
      <w:r w:rsidRPr="00EA3B43">
        <w:rPr>
          <w:rFonts w:cstheme="minorHAnsi"/>
          <w:sz w:val="24"/>
          <w:szCs w:val="24"/>
          <w:lang w:val="ru-RU"/>
        </w:rPr>
        <w:t>непредсказуемых местах</w:t>
      </w:r>
      <w:r w:rsidR="00402795">
        <w:rPr>
          <w:rFonts w:cstheme="minorHAnsi"/>
          <w:sz w:val="24"/>
          <w:szCs w:val="24"/>
          <w:lang w:val="ru-RU"/>
        </w:rPr>
        <w:t>,</w:t>
      </w:r>
      <w:r w:rsidRPr="00EA3B43">
        <w:rPr>
          <w:rFonts w:cstheme="minorHAnsi"/>
          <w:sz w:val="24"/>
          <w:szCs w:val="24"/>
          <w:lang w:val="ru-RU"/>
        </w:rPr>
        <w:t xml:space="preserve"> обнаруживаются точные детали, касающиеся состава музыкальных ансамблей, количества и вида инструментов в них, стиля исполняемых ими песен и даже формы выражений некоторых слов, а также бесчетное количество других подробностей и нюансов, с помощью которых можно собрать точный пазл того, как звучал в то время целый концерт </w:t>
      </w:r>
      <w:ins w:id="11458" w:author="Eliahu Glikshtern" w:date="2021-05-05T14:03:00Z">
        <w:r w:rsidR="0041168A">
          <w:rPr>
            <w:rFonts w:cstheme="minorHAnsi"/>
            <w:sz w:val="24"/>
            <w:szCs w:val="24"/>
            <w:lang w:val="ru-RU"/>
          </w:rPr>
          <w:t>(</w:t>
        </w:r>
      </w:ins>
      <w:del w:id="11459" w:author="Eliahu Glikshtern" w:date="2021-05-05T14:03:00Z">
        <w:r w:rsidRPr="00EA3B43" w:rsidDel="0041168A">
          <w:rPr>
            <w:rFonts w:cstheme="minorHAnsi"/>
            <w:sz w:val="24"/>
            <w:szCs w:val="24"/>
            <w:lang w:val="ru-RU"/>
          </w:rPr>
          <w:delText xml:space="preserve">— </w:delText>
        </w:r>
      </w:del>
      <w:r w:rsidRPr="00EA3B43">
        <w:rPr>
          <w:rFonts w:cstheme="minorHAnsi"/>
          <w:sz w:val="24"/>
          <w:szCs w:val="24"/>
          <w:lang w:val="ru-RU"/>
        </w:rPr>
        <w:t xml:space="preserve">при условии, что это согласуется с желанием Главного Дирижера всех святых </w:t>
      </w:r>
      <w:ins w:id="11460" w:author="Eliahu Glikshtern" w:date="2021-05-05T14:04:00Z">
        <w:r w:rsidR="0041168A">
          <w:rPr>
            <w:rFonts w:cstheme="minorHAnsi"/>
            <w:sz w:val="24"/>
            <w:szCs w:val="24"/>
            <w:lang w:val="ru-RU"/>
          </w:rPr>
          <w:t>композиций</w:t>
        </w:r>
      </w:ins>
      <w:del w:id="11461" w:author="Eliahu Glikshtern" w:date="2021-05-05T14:04:00Z">
        <w:r w:rsidRPr="00EA3B43" w:rsidDel="0041168A">
          <w:rPr>
            <w:rFonts w:cstheme="minorHAnsi"/>
            <w:sz w:val="24"/>
            <w:szCs w:val="24"/>
            <w:lang w:val="ru-RU"/>
          </w:rPr>
          <w:delText>мелодий</w:delText>
        </w:r>
      </w:del>
      <w:ins w:id="11462" w:author="Eliahu Glikshtern" w:date="2021-05-05T14:03:00Z">
        <w:r w:rsidR="0041168A">
          <w:rPr>
            <w:rFonts w:cstheme="minorHAnsi"/>
            <w:sz w:val="24"/>
            <w:szCs w:val="24"/>
            <w:lang w:val="ru-RU"/>
          </w:rPr>
          <w:t>,</w:t>
        </w:r>
      </w:ins>
      <w:r w:rsidRPr="00EA3B43">
        <w:rPr>
          <w:rFonts w:cstheme="minorHAnsi"/>
          <w:sz w:val="24"/>
          <w:szCs w:val="24"/>
          <w:lang w:val="ru-RU"/>
        </w:rPr>
        <w:t xml:space="preserve"> </w:t>
      </w:r>
      <w:del w:id="11463" w:author="Eliahu Glikshtern" w:date="2021-05-05T14:03:00Z">
        <w:r w:rsidRPr="00EA3B43" w:rsidDel="0041168A">
          <w:rPr>
            <w:rFonts w:cstheme="minorHAnsi"/>
            <w:sz w:val="24"/>
            <w:szCs w:val="24"/>
            <w:lang w:val="ru-RU"/>
          </w:rPr>
          <w:delText>(</w:delText>
        </w:r>
      </w:del>
      <w:r w:rsidRPr="00EA3B43">
        <w:rPr>
          <w:rFonts w:cstheme="minorHAnsi"/>
          <w:sz w:val="24"/>
          <w:szCs w:val="24"/>
          <w:lang w:val="ru-RU"/>
        </w:rPr>
        <w:t>в чем у меня</w:t>
      </w:r>
      <w:r w:rsidR="00402795">
        <w:rPr>
          <w:rFonts w:cstheme="minorHAnsi"/>
          <w:sz w:val="24"/>
          <w:szCs w:val="24"/>
          <w:lang w:val="ru-RU"/>
        </w:rPr>
        <w:t>, конечно,</w:t>
      </w:r>
      <w:r w:rsidRPr="00EA3B43">
        <w:rPr>
          <w:rFonts w:cstheme="minorHAnsi"/>
          <w:sz w:val="24"/>
          <w:szCs w:val="24"/>
          <w:lang w:val="ru-RU"/>
        </w:rPr>
        <w:t xml:space="preserve"> нет никаких сомнений). Так, например, Радак в одном из своих комментариев к Псалмам пишет, что слово </w:t>
      </w:r>
      <w:r w:rsidRPr="00EA3B43">
        <w:rPr>
          <w:rFonts w:cstheme="minorHAnsi"/>
          <w:i/>
          <w:iCs/>
          <w:sz w:val="24"/>
          <w:szCs w:val="24"/>
          <w:lang w:val="ru-RU"/>
        </w:rPr>
        <w:t>сэла</w:t>
      </w:r>
      <w:r w:rsidRPr="00EA3B43">
        <w:rPr>
          <w:rFonts w:cstheme="minorHAnsi"/>
          <w:sz w:val="24"/>
          <w:szCs w:val="24"/>
          <w:lang w:val="ru-RU"/>
        </w:rPr>
        <w:t xml:space="preserve"> (</w:t>
      </w:r>
      <w:r w:rsidR="00402795" w:rsidRPr="00EA3B43">
        <w:rPr>
          <w:rFonts w:cstheme="minorHAnsi"/>
          <w:sz w:val="24"/>
          <w:szCs w:val="24"/>
          <w:lang w:val="ru-RU"/>
        </w:rPr>
        <w:t>усиливающ</w:t>
      </w:r>
      <w:r w:rsidR="00402795">
        <w:rPr>
          <w:rFonts w:cstheme="minorHAnsi"/>
          <w:sz w:val="24"/>
          <w:szCs w:val="24"/>
          <w:lang w:val="ru-RU"/>
        </w:rPr>
        <w:t>ее</w:t>
      </w:r>
      <w:r w:rsidR="00402795" w:rsidRPr="00EA3B43">
        <w:rPr>
          <w:rFonts w:cstheme="minorHAnsi"/>
          <w:sz w:val="24"/>
          <w:szCs w:val="24"/>
          <w:lang w:val="ru-RU"/>
        </w:rPr>
        <w:t xml:space="preserve"> </w:t>
      </w:r>
      <w:r w:rsidRPr="00EA3B43">
        <w:rPr>
          <w:rFonts w:cstheme="minorHAnsi"/>
          <w:sz w:val="24"/>
          <w:szCs w:val="24"/>
          <w:lang w:val="ru-RU"/>
        </w:rPr>
        <w:t xml:space="preserve">восклицание </w:t>
      </w:r>
      <w:r w:rsidRPr="00EA3B43">
        <w:rPr>
          <w:rFonts w:cstheme="minorHAnsi"/>
          <w:i/>
          <w:iCs/>
          <w:sz w:val="24"/>
          <w:szCs w:val="24"/>
          <w:lang w:val="ru-RU"/>
        </w:rPr>
        <w:t>Амéн!</w:t>
      </w:r>
      <w:r w:rsidRPr="00EA3B43">
        <w:rPr>
          <w:rFonts w:cstheme="minorHAnsi"/>
          <w:sz w:val="24"/>
          <w:szCs w:val="24"/>
          <w:lang w:val="ru-RU"/>
        </w:rPr>
        <w:t xml:space="preserve">) всегда пелось очень высоким тоном. Другие толкователи </w:t>
      </w:r>
      <w:r w:rsidR="00AA6663">
        <w:rPr>
          <w:rFonts w:cstheme="minorHAnsi"/>
          <w:sz w:val="24"/>
          <w:szCs w:val="24"/>
          <w:lang w:val="ru-RU"/>
        </w:rPr>
        <w:t xml:space="preserve">упоминают </w:t>
      </w:r>
      <w:r w:rsidRPr="00EA3B43">
        <w:rPr>
          <w:rFonts w:cstheme="minorHAnsi"/>
          <w:sz w:val="24"/>
          <w:szCs w:val="24"/>
          <w:lang w:val="ru-RU"/>
        </w:rPr>
        <w:t>удар гонга</w:t>
      </w:r>
      <w:r w:rsidR="00AA6663">
        <w:rPr>
          <w:rFonts w:cstheme="minorHAnsi"/>
          <w:sz w:val="24"/>
          <w:szCs w:val="24"/>
          <w:lang w:val="ru-RU"/>
        </w:rPr>
        <w:t>,</w:t>
      </w:r>
      <w:r w:rsidRPr="00EA3B43">
        <w:rPr>
          <w:rFonts w:cstheme="minorHAnsi"/>
          <w:sz w:val="24"/>
          <w:szCs w:val="24"/>
          <w:lang w:val="ru-RU"/>
        </w:rPr>
        <w:t xml:space="preserve"> издававшийся на заре и с которого в Храме начинался рабочий день</w:t>
      </w:r>
      <w:r w:rsidR="00AA6663">
        <w:rPr>
          <w:rFonts w:cstheme="minorHAnsi"/>
          <w:sz w:val="24"/>
          <w:szCs w:val="24"/>
          <w:lang w:val="ru-RU"/>
        </w:rPr>
        <w:t xml:space="preserve"> (а звон от этого удара доносился аж до Йерихона)</w:t>
      </w:r>
      <w:r w:rsidRPr="00EA3B43">
        <w:rPr>
          <w:rFonts w:cstheme="minorHAnsi"/>
          <w:sz w:val="24"/>
          <w:szCs w:val="24"/>
          <w:lang w:val="ru-RU"/>
        </w:rPr>
        <w:t>, после чего они описывают, как выглядел, точнее — как «звучал» — сам рабочий процесс. Вот, например, что я записал для себя в процессе ежедневного изучения различных связанных с нашими традициями дисциплин:</w:t>
      </w:r>
      <w:r w:rsidR="007E369A">
        <w:rPr>
          <w:rFonts w:cstheme="minorHAnsi"/>
          <w:sz w:val="24"/>
          <w:szCs w:val="24"/>
          <w:lang w:val="ru-RU"/>
        </w:rPr>
        <w:t xml:space="preserve"> </w:t>
      </w:r>
    </w:p>
    <w:p w14:paraId="10B355AD" w14:textId="78A7DF00" w:rsidR="00A24202" w:rsidRPr="009B26BB" w:rsidRDefault="00A24202" w:rsidP="00554FEC">
      <w:pPr>
        <w:ind w:left="720"/>
        <w:rPr>
          <w:rFonts w:cstheme="minorHAnsi"/>
          <w:sz w:val="24"/>
          <w:szCs w:val="24"/>
          <w:rtl/>
        </w:rPr>
      </w:pPr>
      <w:r w:rsidRPr="00EA3B43">
        <w:rPr>
          <w:rFonts w:cstheme="minorHAnsi"/>
          <w:sz w:val="24"/>
          <w:szCs w:val="24"/>
          <w:lang w:val="ru-RU"/>
        </w:rPr>
        <w:t xml:space="preserve">«Сейчас, когда я просматривал трактат </w:t>
      </w:r>
      <w:r w:rsidRPr="00EA3B43">
        <w:rPr>
          <w:rFonts w:cstheme="minorHAnsi"/>
          <w:i/>
          <w:iCs/>
          <w:sz w:val="24"/>
          <w:szCs w:val="24"/>
          <w:lang w:val="ru-RU"/>
        </w:rPr>
        <w:t>Суккá</w:t>
      </w:r>
      <w:r w:rsidRPr="00EA3B43">
        <w:rPr>
          <w:rFonts w:cstheme="minorHAnsi"/>
          <w:sz w:val="24"/>
          <w:szCs w:val="24"/>
          <w:lang w:val="ru-RU"/>
        </w:rPr>
        <w:t xml:space="preserve">, я обнаружил важную информацию, которую раньше не встречал, — недвусмысленную информацию о том, что </w:t>
      </w:r>
      <w:r w:rsidRPr="00EA3B43">
        <w:rPr>
          <w:rFonts w:cstheme="minorHAnsi"/>
          <w:b/>
          <w:bCs/>
          <w:sz w:val="24"/>
          <w:szCs w:val="24"/>
          <w:lang w:val="ru-RU"/>
        </w:rPr>
        <w:t>пение</w:t>
      </w:r>
      <w:r w:rsidRPr="00EA3B43">
        <w:rPr>
          <w:rFonts w:cstheme="minorHAnsi"/>
          <w:sz w:val="24"/>
          <w:szCs w:val="24"/>
          <w:lang w:val="ru-RU"/>
        </w:rPr>
        <w:t xml:space="preserve"> в момент принесения жертвы само по себе является </w:t>
      </w:r>
      <w:ins w:id="11464" w:author="Eliahu Glikshtern" w:date="2021-05-05T14:05:00Z">
        <w:del w:id="11465" w:author="Benyamin" w:date="2021-06-30T19:46:00Z">
          <w:r w:rsidR="0041168A" w:rsidRPr="00566B13" w:rsidDel="00566B13">
            <w:rPr>
              <w:rFonts w:cstheme="minorHAnsi"/>
              <w:i/>
              <w:iCs/>
              <w:sz w:val="24"/>
              <w:szCs w:val="24"/>
              <w:lang w:val="ru-RU"/>
            </w:rPr>
            <w:delText>«</w:delText>
          </w:r>
          <w:r w:rsidR="0041168A" w:rsidRPr="00566B13" w:rsidDel="00566B13">
            <w:rPr>
              <w:rFonts w:cstheme="minorHAnsi"/>
              <w:b/>
              <w:bCs/>
              <w:i/>
              <w:iCs/>
              <w:sz w:val="24"/>
              <w:szCs w:val="24"/>
              <w:lang w:val="ru-RU"/>
            </w:rPr>
            <w:delText>А</w:delText>
          </w:r>
        </w:del>
      </w:ins>
      <w:ins w:id="11466" w:author="Benyamin" w:date="2021-06-30T19:46:00Z">
        <w:r w:rsidR="00566B13" w:rsidRPr="00566B13">
          <w:rPr>
            <w:rFonts w:cstheme="minorHAnsi"/>
            <w:b/>
            <w:bCs/>
            <w:i/>
            <w:iCs/>
            <w:sz w:val="24"/>
            <w:szCs w:val="24"/>
            <w:lang w:val="ru-RU"/>
          </w:rPr>
          <w:t>а</w:t>
        </w:r>
      </w:ins>
      <w:ins w:id="11467" w:author="Eliahu Glikshtern" w:date="2021-05-05T14:05:00Z">
        <w:r w:rsidR="0041168A" w:rsidRPr="00566B13">
          <w:rPr>
            <w:rFonts w:cstheme="minorHAnsi"/>
            <w:b/>
            <w:bCs/>
            <w:i/>
            <w:iCs/>
            <w:sz w:val="24"/>
            <w:szCs w:val="24"/>
            <w:lang w:val="ru-RU"/>
          </w:rPr>
          <w:t>вод</w:t>
        </w:r>
      </w:ins>
      <w:ins w:id="11468" w:author="Benyamin" w:date="2021-06-30T19:46:00Z">
        <w:r w:rsidR="00566B13" w:rsidRPr="00566B13">
          <w:rPr>
            <w:rFonts w:cstheme="minorHAnsi"/>
            <w:b/>
            <w:bCs/>
            <w:i/>
            <w:iCs/>
            <w:sz w:val="24"/>
            <w:szCs w:val="24"/>
            <w:lang w:val="ru-RU"/>
          </w:rPr>
          <w:t>á</w:t>
        </w:r>
      </w:ins>
      <w:ins w:id="11469" w:author="Eliahu Glikshtern" w:date="2021-05-05T14:05:00Z">
        <w:del w:id="11470" w:author="Benyamin" w:date="2021-06-30T19:46:00Z">
          <w:r w:rsidR="0041168A" w:rsidDel="00566B13">
            <w:rPr>
              <w:rFonts w:cstheme="minorHAnsi"/>
              <w:b/>
              <w:bCs/>
              <w:sz w:val="24"/>
              <w:szCs w:val="24"/>
              <w:lang w:val="ru-RU"/>
            </w:rPr>
            <w:delText>а»</w:delText>
          </w:r>
        </w:del>
        <w:r w:rsidR="0041168A">
          <w:rPr>
            <w:rFonts w:cstheme="minorHAnsi"/>
            <w:sz w:val="24"/>
            <w:szCs w:val="24"/>
            <w:lang w:val="ru-RU"/>
          </w:rPr>
          <w:t xml:space="preserve"> (</w:t>
        </w:r>
      </w:ins>
      <w:ins w:id="11471" w:author="Benyamin" w:date="2021-06-30T19:46:00Z">
        <w:r w:rsidR="00566B13">
          <w:rPr>
            <w:rFonts w:cstheme="minorHAnsi"/>
            <w:sz w:val="24"/>
            <w:szCs w:val="24"/>
            <w:lang w:val="ru-RU"/>
          </w:rPr>
          <w:t xml:space="preserve">то есть </w:t>
        </w:r>
      </w:ins>
      <w:del w:id="11472" w:author="Eliahu Glikshtern" w:date="2021-05-05T14:05:00Z">
        <w:r w:rsidRPr="0041168A" w:rsidDel="0041168A">
          <w:rPr>
            <w:rFonts w:cstheme="minorHAnsi"/>
            <w:sz w:val="24"/>
            <w:szCs w:val="24"/>
            <w:lang w:val="ru-RU"/>
          </w:rPr>
          <w:delText>работой</w:delText>
        </w:r>
      </w:del>
      <w:ins w:id="11473" w:author="Eliahu Glikshtern" w:date="2021-05-05T14:05:00Z">
        <w:del w:id="11474" w:author="Benyamin" w:date="2021-06-30T19:46:00Z">
          <w:r w:rsidR="0041168A" w:rsidRPr="0041168A" w:rsidDel="00566B13">
            <w:rPr>
              <w:rFonts w:cstheme="minorHAnsi"/>
              <w:sz w:val="24"/>
              <w:szCs w:val="24"/>
              <w:lang w:val="ru-RU"/>
            </w:rPr>
            <w:delText>Р</w:delText>
          </w:r>
        </w:del>
      </w:ins>
      <w:ins w:id="11475" w:author="Benyamin" w:date="2021-06-30T19:46:00Z">
        <w:r w:rsidR="00566B13">
          <w:rPr>
            <w:rFonts w:cstheme="minorHAnsi"/>
            <w:sz w:val="24"/>
            <w:szCs w:val="24"/>
            <w:lang w:val="ru-RU"/>
          </w:rPr>
          <w:t>р</w:t>
        </w:r>
      </w:ins>
      <w:ins w:id="11476" w:author="Eliahu Glikshtern" w:date="2021-05-05T14:05:00Z">
        <w:r w:rsidR="0041168A" w:rsidRPr="0041168A">
          <w:rPr>
            <w:rFonts w:cstheme="minorHAnsi"/>
            <w:sz w:val="24"/>
            <w:szCs w:val="24"/>
            <w:lang w:val="ru-RU"/>
          </w:rPr>
          <w:t>аботой</w:t>
        </w:r>
        <w:r w:rsidR="0041168A">
          <w:rPr>
            <w:rFonts w:cstheme="minorHAnsi"/>
            <w:sz w:val="24"/>
            <w:szCs w:val="24"/>
            <w:lang w:val="ru-RU"/>
          </w:rPr>
          <w:t xml:space="preserve"> </w:t>
        </w:r>
        <w:del w:id="11477" w:author="Benyamin" w:date="2021-06-30T19:46:00Z">
          <w:r w:rsidR="0041168A" w:rsidDel="00566B13">
            <w:rPr>
              <w:rFonts w:cstheme="minorHAnsi"/>
              <w:sz w:val="24"/>
              <w:szCs w:val="24"/>
              <w:lang w:val="ru-RU"/>
            </w:rPr>
            <w:delText>–</w:delText>
          </w:r>
        </w:del>
      </w:ins>
      <w:ins w:id="11478" w:author="Benyamin" w:date="2021-06-30T19:46:00Z">
        <w:r w:rsidR="00566B13">
          <w:rPr>
            <w:rFonts w:cstheme="minorHAnsi"/>
            <w:sz w:val="24"/>
            <w:szCs w:val="24"/>
            <w:lang w:val="ru-RU"/>
          </w:rPr>
          <w:t>—</w:t>
        </w:r>
      </w:ins>
      <w:ins w:id="11479" w:author="Eliahu Glikshtern" w:date="2021-05-05T14:05:00Z">
        <w:r w:rsidR="0041168A">
          <w:rPr>
            <w:rFonts w:cstheme="minorHAnsi"/>
            <w:sz w:val="24"/>
            <w:szCs w:val="24"/>
            <w:lang w:val="ru-RU"/>
          </w:rPr>
          <w:t xml:space="preserve"> этим словом </w:t>
        </w:r>
      </w:ins>
      <w:ins w:id="11480" w:author="Eliahu Glikshtern" w:date="2021-05-05T14:06:00Z">
        <w:r w:rsidR="0041168A">
          <w:rPr>
            <w:rFonts w:cstheme="minorHAnsi"/>
            <w:sz w:val="24"/>
            <w:szCs w:val="24"/>
            <w:lang w:val="ru-RU"/>
          </w:rPr>
          <w:t>называются все</w:t>
        </w:r>
      </w:ins>
      <w:ins w:id="11481" w:author="Benyamin" w:date="2021-06-30T19:48:00Z">
        <w:r w:rsidR="00E008A0">
          <w:rPr>
            <w:rFonts w:cstheme="minorHAnsi"/>
            <w:sz w:val="24"/>
            <w:szCs w:val="24"/>
            <w:lang w:val="ru-RU"/>
          </w:rPr>
          <w:t xml:space="preserve"> заповеданные </w:t>
        </w:r>
      </w:ins>
      <w:ins w:id="11482" w:author="Eliahu Glikshtern" w:date="2021-05-05T14:06:00Z">
        <w:del w:id="11483" w:author="Benyamin" w:date="2021-06-30T19:48:00Z">
          <w:r w:rsidR="0041168A" w:rsidDel="00E008A0">
            <w:rPr>
              <w:rFonts w:cstheme="minorHAnsi"/>
              <w:sz w:val="24"/>
              <w:szCs w:val="24"/>
              <w:lang w:val="ru-RU"/>
            </w:rPr>
            <w:delText xml:space="preserve"> </w:delText>
          </w:r>
        </w:del>
        <w:commentRangeStart w:id="11484"/>
        <w:del w:id="11485" w:author="Benyamin" w:date="2021-06-30T19:47:00Z">
          <w:r w:rsidR="0041168A" w:rsidDel="00E008A0">
            <w:rPr>
              <w:rFonts w:cstheme="minorHAnsi"/>
              <w:sz w:val="24"/>
              <w:szCs w:val="24"/>
              <w:lang w:val="ru-RU"/>
            </w:rPr>
            <w:delText xml:space="preserve">досконально точно </w:delText>
          </w:r>
        </w:del>
        <w:del w:id="11486" w:author="Benyamin" w:date="2021-06-30T19:48:00Z">
          <w:r w:rsidR="0041168A" w:rsidDel="00E008A0">
            <w:rPr>
              <w:rFonts w:cstheme="minorHAnsi"/>
              <w:sz w:val="24"/>
              <w:szCs w:val="24"/>
              <w:lang w:val="ru-RU"/>
            </w:rPr>
            <w:delText xml:space="preserve">заповеданные </w:delText>
          </w:r>
        </w:del>
      </w:ins>
      <w:commentRangeEnd w:id="11484"/>
      <w:del w:id="11487" w:author="Benyamin" w:date="2021-06-30T19:48:00Z">
        <w:r w:rsidR="00E008A0" w:rsidDel="00E008A0">
          <w:rPr>
            <w:rStyle w:val="CommentReference"/>
          </w:rPr>
          <w:commentReference w:id="11484"/>
        </w:r>
      </w:del>
      <w:ins w:id="11488" w:author="Eliahu Glikshtern" w:date="2021-05-05T14:06:00Z">
        <w:r w:rsidR="0041168A">
          <w:rPr>
            <w:rFonts w:cstheme="minorHAnsi"/>
            <w:sz w:val="24"/>
            <w:szCs w:val="24"/>
            <w:lang w:val="ru-RU"/>
          </w:rPr>
          <w:t>действия</w:t>
        </w:r>
      </w:ins>
      <w:ins w:id="11489" w:author="Benyamin" w:date="2021-06-30T19:48:00Z">
        <w:r w:rsidR="00E008A0">
          <w:rPr>
            <w:rFonts w:cstheme="minorHAnsi"/>
            <w:sz w:val="24"/>
            <w:szCs w:val="24"/>
            <w:lang w:val="ru-RU"/>
          </w:rPr>
          <w:t>, осуществляемые во время</w:t>
        </w:r>
      </w:ins>
      <w:ins w:id="11490" w:author="Eliahu Glikshtern" w:date="2021-05-05T14:06:00Z">
        <w:r w:rsidR="0041168A">
          <w:rPr>
            <w:rFonts w:cstheme="minorHAnsi"/>
            <w:sz w:val="24"/>
            <w:szCs w:val="24"/>
            <w:lang w:val="ru-RU"/>
          </w:rPr>
          <w:t xml:space="preserve"> </w:t>
        </w:r>
      </w:ins>
      <w:ins w:id="11491" w:author="Eliahu Glikshtern" w:date="2021-05-05T14:07:00Z">
        <w:r w:rsidR="0041168A">
          <w:rPr>
            <w:rFonts w:cstheme="minorHAnsi"/>
            <w:sz w:val="24"/>
            <w:szCs w:val="24"/>
            <w:lang w:val="ru-RU"/>
          </w:rPr>
          <w:t>службы</w:t>
        </w:r>
      </w:ins>
      <w:ins w:id="11492" w:author="Eliahu Glikshtern" w:date="2021-05-05T14:06:00Z">
        <w:r w:rsidR="0041168A">
          <w:rPr>
            <w:rFonts w:cstheme="minorHAnsi"/>
            <w:sz w:val="24"/>
            <w:szCs w:val="24"/>
            <w:lang w:val="ru-RU"/>
          </w:rPr>
          <w:t xml:space="preserve"> в Хр</w:t>
        </w:r>
      </w:ins>
      <w:ins w:id="11493" w:author="Eliahu Glikshtern" w:date="2021-05-05T14:07:00Z">
        <w:r w:rsidR="0041168A">
          <w:rPr>
            <w:rFonts w:cstheme="minorHAnsi"/>
            <w:sz w:val="24"/>
            <w:szCs w:val="24"/>
            <w:lang w:val="ru-RU"/>
          </w:rPr>
          <w:t>аме)</w:t>
        </w:r>
      </w:ins>
      <w:r w:rsidRPr="00EA3B43">
        <w:rPr>
          <w:rFonts w:cstheme="minorHAnsi"/>
          <w:sz w:val="24"/>
          <w:szCs w:val="24"/>
          <w:lang w:val="ru-RU"/>
        </w:rPr>
        <w:t>. А дальше в Гмаре разворачивается спор, вся сут</w:t>
      </w:r>
      <w:r w:rsidR="00AA6663">
        <w:rPr>
          <w:rFonts w:cstheme="minorHAnsi"/>
          <w:sz w:val="24"/>
          <w:szCs w:val="24"/>
          <w:lang w:val="ru-RU"/>
        </w:rPr>
        <w:t>ь</w:t>
      </w:r>
      <w:r w:rsidRPr="00EA3B43">
        <w:rPr>
          <w:rFonts w:cstheme="minorHAnsi"/>
          <w:sz w:val="24"/>
          <w:szCs w:val="24"/>
          <w:lang w:val="ru-RU"/>
        </w:rPr>
        <w:t xml:space="preserve"> которого сводится к вопросу о том, </w:t>
      </w:r>
      <w:ins w:id="11494" w:author="Eliahu Glikshtern" w:date="2021-05-05T14:08:00Z">
        <w:r w:rsidR="0041168A">
          <w:rPr>
            <w:rFonts w:cstheme="minorHAnsi"/>
            <w:sz w:val="24"/>
            <w:szCs w:val="24"/>
            <w:lang w:val="ru-RU"/>
          </w:rPr>
          <w:t>разре</w:t>
        </w:r>
      </w:ins>
      <w:ins w:id="11495" w:author="Eliahu Glikshtern" w:date="2021-05-05T14:09:00Z">
        <w:r w:rsidR="0041168A">
          <w:rPr>
            <w:rFonts w:cstheme="minorHAnsi"/>
            <w:sz w:val="24"/>
            <w:szCs w:val="24"/>
            <w:lang w:val="ru-RU"/>
          </w:rPr>
          <w:t xml:space="preserve">шено ли </w:t>
        </w:r>
      </w:ins>
      <w:del w:id="11496" w:author="Eliahu Glikshtern" w:date="2021-05-05T14:09:00Z">
        <w:r w:rsidRPr="00EA3B43" w:rsidDel="0041168A">
          <w:rPr>
            <w:rFonts w:cstheme="minorHAnsi"/>
            <w:sz w:val="24"/>
            <w:szCs w:val="24"/>
            <w:lang w:val="ru-RU"/>
          </w:rPr>
          <w:delText xml:space="preserve">нужно ли какое-то </w:delText>
        </w:r>
        <w:r w:rsidR="00AA6663" w:rsidDel="0041168A">
          <w:rPr>
            <w:rFonts w:cstheme="minorHAnsi"/>
            <w:sz w:val="24"/>
            <w:szCs w:val="24"/>
            <w:lang w:val="ru-RU"/>
          </w:rPr>
          <w:delText xml:space="preserve">голосовое </w:delText>
        </w:r>
      </w:del>
      <w:ins w:id="11497" w:author="Eliahu Glikshtern" w:date="2021-05-05T14:09:00Z">
        <w:r w:rsidR="0041168A">
          <w:rPr>
            <w:rFonts w:cstheme="minorHAnsi"/>
            <w:sz w:val="24"/>
            <w:szCs w:val="24"/>
            <w:lang w:val="ru-RU"/>
          </w:rPr>
          <w:t xml:space="preserve">музыкальное </w:t>
        </w:r>
      </w:ins>
      <w:r w:rsidRPr="00EA3B43">
        <w:rPr>
          <w:rFonts w:cstheme="minorHAnsi"/>
          <w:sz w:val="24"/>
          <w:szCs w:val="24"/>
          <w:lang w:val="ru-RU"/>
        </w:rPr>
        <w:t xml:space="preserve">сопровождение </w:t>
      </w:r>
      <w:ins w:id="11498" w:author="Eliahu Glikshtern" w:date="2021-05-05T14:09:00Z">
        <w:r w:rsidR="0041168A">
          <w:rPr>
            <w:rFonts w:cstheme="minorHAnsi"/>
            <w:sz w:val="24"/>
            <w:szCs w:val="24"/>
            <w:lang w:val="ru-RU"/>
          </w:rPr>
          <w:t xml:space="preserve">этого пения в </w:t>
        </w:r>
        <w:del w:id="11499" w:author="Benyamin" w:date="2021-06-30T19:48:00Z">
          <w:r w:rsidR="0041168A" w:rsidDel="00E008A0">
            <w:rPr>
              <w:rFonts w:cstheme="minorHAnsi"/>
              <w:sz w:val="24"/>
              <w:szCs w:val="24"/>
              <w:lang w:val="ru-RU"/>
            </w:rPr>
            <w:delText>С</w:delText>
          </w:r>
        </w:del>
      </w:ins>
      <w:ins w:id="11500" w:author="Benyamin" w:date="2021-06-30T19:48:00Z">
        <w:r w:rsidR="00E008A0">
          <w:rPr>
            <w:rFonts w:cstheme="minorHAnsi"/>
            <w:sz w:val="24"/>
            <w:szCs w:val="24"/>
            <w:lang w:val="ru-RU"/>
          </w:rPr>
          <w:t>с</w:t>
        </w:r>
      </w:ins>
      <w:ins w:id="11501" w:author="Eliahu Glikshtern" w:date="2021-05-05T14:09:00Z">
        <w:r w:rsidR="0041168A">
          <w:rPr>
            <w:rFonts w:cstheme="minorHAnsi"/>
            <w:sz w:val="24"/>
            <w:szCs w:val="24"/>
            <w:lang w:val="ru-RU"/>
          </w:rPr>
          <w:t xml:space="preserve">убботу и </w:t>
        </w:r>
        <w:del w:id="11502" w:author="Benyamin" w:date="2021-06-30T19:49:00Z">
          <w:r w:rsidR="0041168A" w:rsidDel="00E008A0">
            <w:rPr>
              <w:rFonts w:cstheme="minorHAnsi"/>
              <w:sz w:val="24"/>
              <w:szCs w:val="24"/>
              <w:lang w:val="ru-RU"/>
            </w:rPr>
            <w:delText>П</w:delText>
          </w:r>
        </w:del>
      </w:ins>
      <w:ins w:id="11503" w:author="Benyamin" w:date="2021-06-30T19:49:00Z">
        <w:r w:rsidR="00E008A0">
          <w:rPr>
            <w:rFonts w:cstheme="minorHAnsi"/>
            <w:sz w:val="24"/>
            <w:szCs w:val="24"/>
            <w:lang w:val="ru-RU"/>
          </w:rPr>
          <w:t>п</w:t>
        </w:r>
      </w:ins>
      <w:ins w:id="11504" w:author="Eliahu Glikshtern" w:date="2021-05-05T14:09:00Z">
        <w:r w:rsidR="0041168A">
          <w:rPr>
            <w:rFonts w:cstheme="minorHAnsi"/>
            <w:sz w:val="24"/>
            <w:szCs w:val="24"/>
            <w:lang w:val="ru-RU"/>
          </w:rPr>
          <w:t xml:space="preserve">раздничные дни </w:t>
        </w:r>
      </w:ins>
      <w:del w:id="11505" w:author="Eliahu Glikshtern" w:date="2021-05-05T14:10:00Z">
        <w:r w:rsidRPr="00EA3B43" w:rsidDel="0041168A">
          <w:rPr>
            <w:rFonts w:cstheme="minorHAnsi"/>
            <w:sz w:val="24"/>
            <w:szCs w:val="24"/>
            <w:lang w:val="ru-RU"/>
          </w:rPr>
          <w:delText xml:space="preserve">для музыкальных инструментов </w:delText>
        </w:r>
      </w:del>
      <w:r w:rsidR="00AA6663">
        <w:rPr>
          <w:rFonts w:cstheme="minorHAnsi"/>
          <w:sz w:val="24"/>
          <w:szCs w:val="24"/>
          <w:lang w:val="ru-RU"/>
        </w:rPr>
        <w:t xml:space="preserve">— или же </w:t>
      </w:r>
      <w:ins w:id="11506" w:author="Eliahu Glikshtern" w:date="2021-05-05T14:10:00Z">
        <w:r w:rsidR="0041168A">
          <w:rPr>
            <w:rFonts w:cstheme="minorHAnsi"/>
            <w:sz w:val="24"/>
            <w:szCs w:val="24"/>
            <w:lang w:val="ru-RU"/>
          </w:rPr>
          <w:t xml:space="preserve">обязательно лишь голосовое </w:t>
        </w:r>
      </w:ins>
      <w:ins w:id="11507" w:author="Benyamin" w:date="2021-06-30T19:49:00Z">
        <w:r w:rsidR="00E008A0">
          <w:rPr>
            <w:rFonts w:cstheme="minorHAnsi"/>
            <w:sz w:val="24"/>
            <w:szCs w:val="24"/>
            <w:lang w:val="ru-RU"/>
          </w:rPr>
          <w:t>вос</w:t>
        </w:r>
      </w:ins>
      <w:ins w:id="11508" w:author="Eliahu Glikshtern" w:date="2021-05-05T14:10:00Z">
        <w:r w:rsidR="0041168A">
          <w:rPr>
            <w:rFonts w:cstheme="minorHAnsi"/>
            <w:sz w:val="24"/>
            <w:szCs w:val="24"/>
            <w:lang w:val="ru-RU"/>
          </w:rPr>
          <w:t>произведение (пение)</w:t>
        </w:r>
      </w:ins>
      <w:del w:id="11509" w:author="Eliahu Glikshtern" w:date="2021-05-05T14:10:00Z">
        <w:r w:rsidRPr="00EA3B43" w:rsidDel="0041168A">
          <w:rPr>
            <w:rFonts w:cstheme="minorHAnsi"/>
            <w:sz w:val="24"/>
            <w:szCs w:val="24"/>
            <w:lang w:val="ru-RU"/>
          </w:rPr>
          <w:delText>достаточно</w:delText>
        </w:r>
        <w:r w:rsidR="00AA6663" w:rsidDel="0041168A">
          <w:rPr>
            <w:rFonts w:cstheme="minorHAnsi"/>
            <w:sz w:val="24"/>
            <w:szCs w:val="24"/>
            <w:lang w:val="ru-RU"/>
          </w:rPr>
          <w:delText xml:space="preserve"> </w:delText>
        </w:r>
        <w:r w:rsidRPr="00EA3B43" w:rsidDel="0041168A">
          <w:rPr>
            <w:rFonts w:cstheme="minorHAnsi"/>
            <w:sz w:val="24"/>
            <w:szCs w:val="24"/>
            <w:lang w:val="ru-RU"/>
          </w:rPr>
          <w:delText>только игры на инструментах</w:delText>
        </w:r>
      </w:del>
      <w:r w:rsidRPr="00EA3B43">
        <w:rPr>
          <w:rFonts w:cstheme="minorHAnsi"/>
          <w:sz w:val="24"/>
          <w:szCs w:val="24"/>
          <w:lang w:val="ru-RU"/>
        </w:rPr>
        <w:t>, чтобы заповедь считалась выполненной</w:t>
      </w:r>
      <w:del w:id="11510" w:author="Benyamin" w:date="2021-06-30T19:49:00Z">
        <w:r w:rsidRPr="00EA3B43" w:rsidDel="00E008A0">
          <w:rPr>
            <w:rFonts w:cstheme="minorHAnsi"/>
            <w:sz w:val="24"/>
            <w:szCs w:val="24"/>
            <w:lang w:val="ru-RU"/>
          </w:rPr>
          <w:delText>.</w:delText>
        </w:r>
      </w:del>
      <w:ins w:id="11511" w:author="Benyamin" w:date="2021-06-30T19:49:00Z">
        <w:r w:rsidR="00E008A0">
          <w:rPr>
            <w:rFonts w:cstheme="minorHAnsi"/>
            <w:sz w:val="24"/>
            <w:szCs w:val="24"/>
            <w:lang w:val="ru-RU"/>
          </w:rPr>
          <w:t>?</w:t>
        </w:r>
      </w:ins>
      <w:r w:rsidRPr="00EA3B43">
        <w:rPr>
          <w:rFonts w:cstheme="minorHAnsi"/>
          <w:sz w:val="24"/>
          <w:szCs w:val="24"/>
          <w:lang w:val="ru-RU"/>
        </w:rPr>
        <w:t xml:space="preserve"> </w:t>
      </w:r>
      <w:ins w:id="11512" w:author="Eliahu Glikshtern" w:date="2021-06-10T13:05:00Z">
        <w:r w:rsidR="008F0F73" w:rsidRPr="00554FEC">
          <w:rPr>
            <w:rFonts w:cstheme="minorHAnsi"/>
            <w:sz w:val="24"/>
            <w:szCs w:val="24"/>
            <w:lang w:val="ru-RU"/>
          </w:rPr>
          <w:t>Теперь понятно, что</w:t>
        </w:r>
        <w:r w:rsidR="008F0F73" w:rsidRPr="00EA3B43">
          <w:rPr>
            <w:rFonts w:cstheme="minorHAnsi"/>
            <w:sz w:val="24"/>
            <w:szCs w:val="24"/>
            <w:lang w:val="ru-RU"/>
          </w:rPr>
          <w:t xml:space="preserve"> </w:t>
        </w:r>
        <w:r w:rsidR="008F0F73">
          <w:rPr>
            <w:rFonts w:cstheme="minorHAnsi"/>
            <w:sz w:val="24"/>
            <w:szCs w:val="24"/>
            <w:lang w:val="ru-RU"/>
          </w:rPr>
          <w:t xml:space="preserve">пророческий </w:t>
        </w:r>
        <w:r w:rsidR="008F0F73" w:rsidRPr="00EA3B43">
          <w:rPr>
            <w:rFonts w:cstheme="minorHAnsi"/>
            <w:sz w:val="24"/>
            <w:szCs w:val="24"/>
            <w:lang w:val="ru-RU"/>
          </w:rPr>
          <w:t xml:space="preserve">посыл, заложенный </w:t>
        </w:r>
        <w:del w:id="11513" w:author="Benyamin" w:date="2021-07-01T00:29:00Z">
          <w:r w:rsidR="008F0F73" w:rsidDel="00554FEC">
            <w:rPr>
              <w:rFonts w:cstheme="minorHAnsi"/>
              <w:sz w:val="24"/>
              <w:szCs w:val="24"/>
              <w:lang w:val="ru-RU"/>
            </w:rPr>
            <w:delText>для нас</w:delText>
          </w:r>
          <w:r w:rsidR="008F0F73" w:rsidRPr="00EA3B43" w:rsidDel="00554FEC">
            <w:rPr>
              <w:rFonts w:cstheme="minorHAnsi"/>
              <w:sz w:val="24"/>
              <w:szCs w:val="24"/>
              <w:lang w:val="ru-RU"/>
            </w:rPr>
            <w:delText xml:space="preserve"> </w:delText>
          </w:r>
        </w:del>
        <w:r w:rsidR="008F0F73" w:rsidRPr="00EA3B43">
          <w:rPr>
            <w:rFonts w:cstheme="minorHAnsi"/>
            <w:sz w:val="24"/>
            <w:szCs w:val="24"/>
            <w:lang w:val="ru-RU"/>
          </w:rPr>
          <w:t xml:space="preserve">в </w:t>
        </w:r>
        <w:r w:rsidR="008F0F73">
          <w:rPr>
            <w:rFonts w:cstheme="minorHAnsi"/>
            <w:sz w:val="24"/>
            <w:szCs w:val="24"/>
            <w:lang w:val="ru-RU"/>
          </w:rPr>
          <w:t>словах</w:t>
        </w:r>
        <w:r w:rsidR="008F0F73" w:rsidRPr="00EA3B43">
          <w:rPr>
            <w:rFonts w:cstheme="minorHAnsi"/>
            <w:sz w:val="24"/>
            <w:szCs w:val="24"/>
            <w:lang w:val="ru-RU"/>
          </w:rPr>
          <w:t xml:space="preserve">: </w:t>
        </w:r>
        <w:r w:rsidR="008F0F73" w:rsidRPr="00554FEC">
          <w:rPr>
            <w:rFonts w:cstheme="minorHAnsi"/>
            <w:sz w:val="24"/>
            <w:szCs w:val="24"/>
            <w:lang w:val="ru-RU"/>
          </w:rPr>
          <w:t>«И вместо быков принесем слова уст наших»</w:t>
        </w:r>
      </w:ins>
      <w:del w:id="11514" w:author="Eliahu Glikshtern" w:date="2021-06-10T13:05:00Z">
        <w:r w:rsidRPr="00554FEC" w:rsidDel="008F0F73">
          <w:rPr>
            <w:rFonts w:cstheme="minorHAnsi"/>
            <w:sz w:val="24"/>
            <w:szCs w:val="24"/>
            <w:lang w:val="ru-RU"/>
          </w:rPr>
          <w:delText xml:space="preserve">Теперь понятно, что посыл, заложенный </w:delText>
        </w:r>
      </w:del>
      <w:del w:id="11515" w:author="Eliahu Glikshtern" w:date="2021-06-03T22:28:00Z">
        <w:r w:rsidRPr="00554FEC" w:rsidDel="00207E74">
          <w:rPr>
            <w:rFonts w:cstheme="minorHAnsi"/>
            <w:sz w:val="24"/>
            <w:szCs w:val="24"/>
            <w:lang w:val="ru-RU"/>
          </w:rPr>
          <w:delText>царем Давидом</w:delText>
        </w:r>
      </w:del>
      <w:del w:id="11516" w:author="Eliahu Glikshtern" w:date="2021-06-10T13:05:00Z">
        <w:r w:rsidRPr="00554FEC" w:rsidDel="008F0F73">
          <w:rPr>
            <w:rFonts w:cstheme="minorHAnsi"/>
            <w:sz w:val="24"/>
            <w:szCs w:val="24"/>
            <w:lang w:val="ru-RU"/>
          </w:rPr>
          <w:delText xml:space="preserve"> в </w:delText>
        </w:r>
        <w:r w:rsidR="00AA6663" w:rsidRPr="00554FEC" w:rsidDel="008F0F73">
          <w:rPr>
            <w:rFonts w:cstheme="minorHAnsi"/>
            <w:sz w:val="24"/>
            <w:szCs w:val="24"/>
            <w:lang w:val="ru-RU"/>
          </w:rPr>
          <w:delText>словах</w:delText>
        </w:r>
        <w:r w:rsidRPr="00554FEC" w:rsidDel="008F0F73">
          <w:rPr>
            <w:rFonts w:cstheme="minorHAnsi"/>
            <w:sz w:val="24"/>
            <w:szCs w:val="24"/>
            <w:lang w:val="ru-RU"/>
          </w:rPr>
          <w:delText>: «И вместо быков принесем слова уст наших»</w:delText>
        </w:r>
      </w:del>
      <w:r w:rsidRPr="00554FEC">
        <w:rPr>
          <w:rFonts w:cstheme="minorHAnsi"/>
          <w:sz w:val="24"/>
          <w:szCs w:val="24"/>
          <w:lang w:val="ru-RU"/>
        </w:rPr>
        <w:t xml:space="preserve"> </w:t>
      </w:r>
      <w:r w:rsidR="00AA6663" w:rsidRPr="00554FEC">
        <w:rPr>
          <w:rFonts w:cstheme="minorHAnsi"/>
          <w:sz w:val="24"/>
          <w:szCs w:val="24"/>
          <w:lang w:val="ru-RU"/>
        </w:rPr>
        <w:t xml:space="preserve">— </w:t>
      </w:r>
      <w:r w:rsidRPr="00554FEC">
        <w:rPr>
          <w:rFonts w:cstheme="minorHAnsi"/>
          <w:sz w:val="24"/>
          <w:szCs w:val="24"/>
          <w:lang w:val="ru-RU"/>
        </w:rPr>
        <w:t>является не тольк</w:t>
      </w:r>
      <w:r w:rsidRPr="00EA3B43">
        <w:rPr>
          <w:rFonts w:cstheme="minorHAnsi"/>
          <w:sz w:val="24"/>
          <w:szCs w:val="24"/>
          <w:lang w:val="ru-RU"/>
        </w:rPr>
        <w:t>о нашей надеждой и просьбой к Творцу, чтобы он «засчитал» нам эту замену в период духовного изгнания, когда мы все еще живем в отсутствие Храма, но эти слова выражают четкое галахическое постановление</w:t>
      </w:r>
      <w:ins w:id="11517" w:author="Eliahu Glikshtern" w:date="2021-05-05T14:11:00Z">
        <w:r w:rsidR="0041168A">
          <w:rPr>
            <w:rFonts w:cstheme="minorHAnsi"/>
            <w:sz w:val="24"/>
            <w:szCs w:val="24"/>
            <w:lang w:val="ru-RU"/>
          </w:rPr>
          <w:t xml:space="preserve">. А может быть </w:t>
        </w:r>
      </w:ins>
      <w:ins w:id="11518" w:author="Benyamin" w:date="2021-07-01T00:31:00Z">
        <w:r w:rsidR="00554FEC">
          <w:rPr>
            <w:rFonts w:cstheme="minorHAnsi"/>
            <w:sz w:val="24"/>
            <w:szCs w:val="24"/>
            <w:lang w:val="ru-RU"/>
          </w:rPr>
          <w:t>и так</w:t>
        </w:r>
      </w:ins>
      <w:ins w:id="11519" w:author="Eliahu Glikshtern" w:date="2021-05-05T14:11:00Z">
        <w:del w:id="11520" w:author="Benyamin" w:date="2021-07-01T00:31:00Z">
          <w:r w:rsidR="0041168A" w:rsidDel="00554FEC">
            <w:rPr>
              <w:rFonts w:cstheme="minorHAnsi"/>
              <w:sz w:val="24"/>
              <w:szCs w:val="24"/>
              <w:lang w:val="ru-RU"/>
            </w:rPr>
            <w:delText>даже</w:delText>
          </w:r>
        </w:del>
        <w:r w:rsidR="0041168A">
          <w:rPr>
            <w:rFonts w:cstheme="minorHAnsi"/>
            <w:sz w:val="24"/>
            <w:szCs w:val="24"/>
            <w:lang w:val="ru-RU"/>
          </w:rPr>
          <w:t>, что</w:t>
        </w:r>
      </w:ins>
      <w:del w:id="11521" w:author="Eliahu Glikshtern" w:date="2021-05-05T14:11:00Z">
        <w:r w:rsidRPr="00EA3B43" w:rsidDel="0041168A">
          <w:rPr>
            <w:rFonts w:cstheme="minorHAnsi"/>
            <w:sz w:val="24"/>
            <w:szCs w:val="24"/>
            <w:lang w:val="ru-RU"/>
          </w:rPr>
          <w:delText xml:space="preserve"> о том, что</w:delText>
        </w:r>
      </w:del>
      <w:r w:rsidRPr="00EA3B43">
        <w:rPr>
          <w:rFonts w:cstheme="minorHAnsi"/>
          <w:sz w:val="24"/>
          <w:szCs w:val="24"/>
          <w:lang w:val="ru-RU"/>
        </w:rPr>
        <w:t xml:space="preserve"> </w:t>
      </w:r>
      <w:del w:id="11522" w:author="Benyamin" w:date="2021-07-01T00:31:00Z">
        <w:r w:rsidRPr="00EA3B43" w:rsidDel="00554FEC">
          <w:rPr>
            <w:rFonts w:cstheme="minorHAnsi"/>
            <w:sz w:val="24"/>
            <w:szCs w:val="24"/>
            <w:lang w:val="ru-RU"/>
          </w:rPr>
          <w:delText xml:space="preserve">теперь, </w:delText>
        </w:r>
      </w:del>
      <w:ins w:id="11523" w:author="Eliahu Glikshtern" w:date="2021-05-05T14:13:00Z">
        <w:r w:rsidR="0041168A">
          <w:rPr>
            <w:rFonts w:cstheme="minorHAnsi"/>
            <w:sz w:val="24"/>
            <w:szCs w:val="24"/>
            <w:lang w:val="ru-RU"/>
          </w:rPr>
          <w:t>в нашу</w:t>
        </w:r>
        <w:del w:id="11524" w:author="Benyamin" w:date="2021-07-01T00:31:00Z">
          <w:r w:rsidR="0041168A" w:rsidDel="00554FEC">
            <w:rPr>
              <w:rFonts w:cstheme="minorHAnsi"/>
              <w:sz w:val="24"/>
              <w:szCs w:val="24"/>
              <w:lang w:val="ru-RU"/>
            </w:rPr>
            <w:delText xml:space="preserve">, </w:delText>
          </w:r>
          <w:r w:rsidR="00BF1CD9" w:rsidDel="00554FEC">
            <w:rPr>
              <w:rFonts w:cstheme="minorHAnsi"/>
              <w:sz w:val="24"/>
              <w:szCs w:val="24"/>
              <w:lang w:val="ru-RU"/>
            </w:rPr>
            <w:delText>без сомнения</w:delText>
          </w:r>
        </w:del>
      </w:ins>
      <w:ins w:id="11525" w:author="Eliahu Glikshtern" w:date="2021-05-05T14:14:00Z">
        <w:del w:id="11526" w:author="Benyamin" w:date="2021-07-01T00:31:00Z">
          <w:r w:rsidR="00BF1CD9" w:rsidDel="00554FEC">
            <w:rPr>
              <w:rFonts w:cstheme="minorHAnsi"/>
              <w:sz w:val="24"/>
              <w:szCs w:val="24"/>
              <w:lang w:val="ru-RU"/>
            </w:rPr>
            <w:delText>,</w:delText>
          </w:r>
        </w:del>
      </w:ins>
      <w:ins w:id="11527" w:author="Eliahu Glikshtern" w:date="2021-05-05T14:13:00Z">
        <w:r w:rsidR="00BF1CD9">
          <w:rPr>
            <w:rFonts w:cstheme="minorHAnsi"/>
            <w:sz w:val="24"/>
            <w:szCs w:val="24"/>
            <w:lang w:val="ru-RU"/>
          </w:rPr>
          <w:t xml:space="preserve"> </w:t>
        </w:r>
      </w:ins>
      <w:ins w:id="11528" w:author="Benyamin" w:date="2021-07-01T00:31:00Z">
        <w:r w:rsidR="00554FEC">
          <w:rPr>
            <w:rFonts w:cstheme="minorHAnsi"/>
            <w:sz w:val="24"/>
            <w:szCs w:val="24"/>
            <w:lang w:val="ru-RU"/>
          </w:rPr>
          <w:t>«</w:t>
        </w:r>
      </w:ins>
      <w:ins w:id="11529" w:author="Eliahu Glikshtern" w:date="2021-05-05T14:14:00Z">
        <w:r w:rsidR="00BF1CD9">
          <w:rPr>
            <w:rFonts w:cstheme="minorHAnsi"/>
            <w:sz w:val="24"/>
            <w:szCs w:val="24"/>
            <w:lang w:val="ru-RU"/>
          </w:rPr>
          <w:t>пред</w:t>
        </w:r>
        <w:del w:id="11530" w:author="Benyamin" w:date="2021-07-01T00:31:00Z">
          <w:r w:rsidR="00BF1CD9" w:rsidDel="00554FEC">
            <w:rPr>
              <w:rFonts w:cstheme="minorHAnsi"/>
              <w:sz w:val="24"/>
              <w:szCs w:val="24"/>
              <w:lang w:val="ru-RU"/>
            </w:rPr>
            <w:delText>-М</w:delText>
          </w:r>
        </w:del>
      </w:ins>
      <w:ins w:id="11531" w:author="Benyamin" w:date="2021-07-01T00:31:00Z">
        <w:r w:rsidR="00554FEC">
          <w:rPr>
            <w:rFonts w:cstheme="minorHAnsi"/>
            <w:sz w:val="24"/>
            <w:szCs w:val="24"/>
            <w:lang w:val="ru-RU"/>
          </w:rPr>
          <w:t>м</w:t>
        </w:r>
      </w:ins>
      <w:ins w:id="11532" w:author="Eliahu Glikshtern" w:date="2021-05-05T14:14:00Z">
        <w:r w:rsidR="00BF1CD9">
          <w:rPr>
            <w:rFonts w:cstheme="minorHAnsi"/>
            <w:sz w:val="24"/>
            <w:szCs w:val="24"/>
            <w:lang w:val="ru-RU"/>
          </w:rPr>
          <w:t>ессианскую</w:t>
        </w:r>
      </w:ins>
      <w:ins w:id="11533" w:author="Benyamin" w:date="2021-07-01T00:31:00Z">
        <w:r w:rsidR="00554FEC">
          <w:rPr>
            <w:rFonts w:cstheme="minorHAnsi"/>
            <w:sz w:val="24"/>
            <w:szCs w:val="24"/>
            <w:lang w:val="ru-RU"/>
          </w:rPr>
          <w:t>»</w:t>
        </w:r>
      </w:ins>
      <w:ins w:id="11534" w:author="Eliahu Glikshtern" w:date="2021-05-05T14:13:00Z">
        <w:r w:rsidR="0041168A">
          <w:rPr>
            <w:rFonts w:cstheme="minorHAnsi"/>
            <w:sz w:val="24"/>
            <w:szCs w:val="24"/>
            <w:lang w:val="ru-RU"/>
          </w:rPr>
          <w:t xml:space="preserve"> </w:t>
        </w:r>
      </w:ins>
      <w:ins w:id="11535" w:author="Eliahu Glikshtern" w:date="2021-05-05T14:14:00Z">
        <w:r w:rsidR="00BF1CD9">
          <w:rPr>
            <w:rFonts w:cstheme="minorHAnsi"/>
            <w:sz w:val="24"/>
            <w:szCs w:val="24"/>
            <w:lang w:val="ru-RU"/>
          </w:rPr>
          <w:t>эру</w:t>
        </w:r>
        <w:del w:id="11536" w:author="Benyamin" w:date="2021-07-01T00:31:00Z">
          <w:r w:rsidR="00BF1CD9" w:rsidDel="00554FEC">
            <w:rPr>
              <w:rFonts w:cstheme="minorHAnsi"/>
              <w:sz w:val="24"/>
              <w:szCs w:val="24"/>
              <w:lang w:val="ru-RU"/>
            </w:rPr>
            <w:delText xml:space="preserve">, </w:delText>
          </w:r>
        </w:del>
      </w:ins>
      <w:del w:id="11537" w:author="Benyamin" w:date="2021-07-01T00:31:00Z">
        <w:r w:rsidRPr="00EA3B43" w:rsidDel="00554FEC">
          <w:rPr>
            <w:rFonts w:cstheme="minorHAnsi"/>
            <w:sz w:val="24"/>
            <w:szCs w:val="24"/>
            <w:lang w:val="ru-RU"/>
          </w:rPr>
          <w:delText>Б-жьей милостью,</w:delText>
        </w:r>
      </w:del>
      <w:r w:rsidRPr="00EA3B43">
        <w:rPr>
          <w:rFonts w:cstheme="minorHAnsi"/>
          <w:sz w:val="24"/>
          <w:szCs w:val="24"/>
          <w:lang w:val="ru-RU"/>
        </w:rPr>
        <w:t xml:space="preserve"> не только левиты</w:t>
      </w:r>
      <w:del w:id="11538" w:author="Benyamin" w:date="2021-07-01T00:32:00Z">
        <w:r w:rsidRPr="00EA3B43" w:rsidDel="00554FEC">
          <w:rPr>
            <w:rFonts w:cstheme="minorHAnsi"/>
            <w:sz w:val="24"/>
            <w:szCs w:val="24"/>
            <w:lang w:val="ru-RU"/>
          </w:rPr>
          <w:delText>,</w:delText>
        </w:r>
      </w:del>
      <w:ins w:id="11539" w:author="Benyamin" w:date="2021-07-01T00:32:00Z">
        <w:r w:rsidR="00554FEC">
          <w:rPr>
            <w:rFonts w:cstheme="minorHAnsi"/>
            <w:sz w:val="24"/>
            <w:szCs w:val="24"/>
            <w:lang w:val="ru-RU"/>
          </w:rPr>
          <w:t xml:space="preserve"> и</w:t>
        </w:r>
      </w:ins>
      <w:r w:rsidRPr="00EA3B43">
        <w:rPr>
          <w:rFonts w:cstheme="minorHAnsi"/>
          <w:sz w:val="24"/>
          <w:szCs w:val="24"/>
          <w:lang w:val="ru-RU"/>
        </w:rPr>
        <w:t xml:space="preserve"> не только на Храмовой горе в Иерусалиме</w:t>
      </w:r>
      <w:r w:rsidR="00AA6663">
        <w:rPr>
          <w:rFonts w:cstheme="minorHAnsi"/>
          <w:sz w:val="24"/>
          <w:szCs w:val="24"/>
          <w:lang w:val="ru-RU"/>
        </w:rPr>
        <w:t xml:space="preserve"> </w:t>
      </w:r>
      <w:r w:rsidR="00AA6663" w:rsidRPr="00EA3B43">
        <w:rPr>
          <w:rFonts w:cstheme="minorHAnsi"/>
          <w:sz w:val="24"/>
          <w:szCs w:val="24"/>
          <w:lang w:val="ru-RU"/>
        </w:rPr>
        <w:t>(когда Храм будет построен — пусть это случится как можно скорее!)</w:t>
      </w:r>
      <w:r w:rsidR="00AA6663">
        <w:rPr>
          <w:rFonts w:cstheme="minorHAnsi"/>
          <w:sz w:val="24"/>
          <w:szCs w:val="24"/>
          <w:lang w:val="ru-RU"/>
        </w:rPr>
        <w:t xml:space="preserve"> </w:t>
      </w:r>
      <w:r w:rsidRPr="00EA3B43">
        <w:rPr>
          <w:rFonts w:cstheme="minorHAnsi"/>
          <w:sz w:val="24"/>
          <w:szCs w:val="24"/>
          <w:lang w:val="ru-RU"/>
        </w:rPr>
        <w:t xml:space="preserve">— но и </w:t>
      </w:r>
      <w:r w:rsidRPr="00E02E8C">
        <w:rPr>
          <w:rFonts w:cstheme="minorHAnsi"/>
          <w:b/>
          <w:bCs/>
          <w:sz w:val="24"/>
          <w:szCs w:val="24"/>
          <w:lang w:val="ru-RU"/>
        </w:rPr>
        <w:t>каждый из нас, в любое время и в любом месте</w:t>
      </w:r>
      <w:r w:rsidR="00AA6663">
        <w:rPr>
          <w:rFonts w:cstheme="minorHAnsi"/>
          <w:sz w:val="24"/>
          <w:szCs w:val="24"/>
          <w:lang w:val="ru-RU"/>
        </w:rPr>
        <w:t xml:space="preserve">, может </w:t>
      </w:r>
      <w:del w:id="11540" w:author="Eliahu Glikshtern" w:date="2021-05-05T14:12:00Z">
        <w:r w:rsidR="00AA6663" w:rsidDel="0041168A">
          <w:rPr>
            <w:rFonts w:cstheme="minorHAnsi"/>
            <w:sz w:val="24"/>
            <w:szCs w:val="24"/>
            <w:lang w:val="ru-RU"/>
          </w:rPr>
          <w:delText xml:space="preserve">эту </w:delText>
        </w:r>
        <w:r w:rsidR="00AA6663" w:rsidDel="0041168A">
          <w:rPr>
            <w:rFonts w:cstheme="minorHAnsi"/>
            <w:sz w:val="24"/>
            <w:szCs w:val="24"/>
            <w:lang w:val="ru-RU"/>
          </w:rPr>
          <w:lastRenderedPageBreak/>
          <w:delText xml:space="preserve">заповедь </w:delText>
        </w:r>
      </w:del>
      <w:r w:rsidR="00AA6663">
        <w:rPr>
          <w:rFonts w:cstheme="minorHAnsi"/>
          <w:sz w:val="24"/>
          <w:szCs w:val="24"/>
          <w:lang w:val="ru-RU"/>
        </w:rPr>
        <w:t>выполнить</w:t>
      </w:r>
      <w:ins w:id="11541" w:author="Eliahu Glikshtern" w:date="2021-05-05T14:12:00Z">
        <w:r w:rsidR="0041168A">
          <w:rPr>
            <w:rFonts w:cstheme="minorHAnsi"/>
            <w:sz w:val="24"/>
            <w:szCs w:val="24"/>
            <w:lang w:val="ru-RU"/>
          </w:rPr>
          <w:t xml:space="preserve"> эту заповедь</w:t>
        </w:r>
      </w:ins>
      <w:r w:rsidRPr="00EA3B43">
        <w:rPr>
          <w:rFonts w:cstheme="minorHAnsi"/>
          <w:sz w:val="24"/>
          <w:szCs w:val="24"/>
          <w:lang w:val="ru-RU"/>
        </w:rPr>
        <w:t>; и я буду, с Б</w:t>
      </w:r>
      <w:del w:id="11542" w:author="Benyamin" w:date="2021-07-01T00:32:00Z">
        <w:r w:rsidRPr="00EA3B43" w:rsidDel="00554FEC">
          <w:rPr>
            <w:rFonts w:cstheme="minorHAnsi"/>
            <w:sz w:val="24"/>
            <w:szCs w:val="24"/>
            <w:lang w:val="ru-RU"/>
          </w:rPr>
          <w:delText>-</w:delText>
        </w:r>
      </w:del>
      <w:ins w:id="11543" w:author="Benyamin" w:date="2021-07-01T00:32:00Z">
        <w:r w:rsidR="00554FEC">
          <w:rPr>
            <w:rFonts w:cstheme="minorHAnsi"/>
            <w:sz w:val="24"/>
            <w:szCs w:val="24"/>
            <w:lang w:val="ru-RU"/>
          </w:rPr>
          <w:noBreakHyphen/>
        </w:r>
      </w:ins>
      <w:r w:rsidRPr="00EA3B43">
        <w:rPr>
          <w:rFonts w:cstheme="minorHAnsi"/>
          <w:sz w:val="24"/>
          <w:szCs w:val="24"/>
          <w:lang w:val="ru-RU"/>
        </w:rPr>
        <w:t>жьей помощью, первым, кто попросит у</w:t>
      </w:r>
      <w:ins w:id="11544" w:author="Benyamin" w:date="2021-07-01T00:33:00Z">
        <w:r w:rsidR="00554FEC">
          <w:rPr>
            <w:rFonts w:cstheme="minorHAnsi"/>
            <w:sz w:val="24"/>
            <w:szCs w:val="24"/>
            <w:lang w:val="ru-RU"/>
          </w:rPr>
          <w:t xml:space="preserve"> </w:t>
        </w:r>
      </w:ins>
      <w:del w:id="11545" w:author="Benyamin" w:date="2021-07-01T00:33:00Z">
        <w:r w:rsidRPr="00EA3B43" w:rsidDel="00554FEC">
          <w:rPr>
            <w:rFonts w:cstheme="minorHAnsi"/>
            <w:sz w:val="24"/>
            <w:szCs w:val="24"/>
            <w:lang w:val="ru-RU"/>
          </w:rPr>
          <w:delText xml:space="preserve"> </w:delText>
        </w:r>
      </w:del>
      <w:ins w:id="11546" w:author="Eliahu Glikshtern" w:date="2021-05-05T14:14:00Z">
        <w:del w:id="11547" w:author="Benyamin" w:date="2021-07-01T00:33:00Z">
          <w:r w:rsidR="00BF1CD9" w:rsidDel="00554FEC">
            <w:rPr>
              <w:rFonts w:cstheme="minorHAnsi"/>
              <w:sz w:val="24"/>
              <w:szCs w:val="24"/>
              <w:lang w:val="ru-RU"/>
            </w:rPr>
            <w:delText>С</w:delText>
          </w:r>
        </w:del>
      </w:ins>
      <w:ins w:id="11548" w:author="Benyamin" w:date="2021-07-01T00:33:00Z">
        <w:r w:rsidR="00554FEC">
          <w:rPr>
            <w:rFonts w:cstheme="minorHAnsi"/>
            <w:sz w:val="24"/>
            <w:szCs w:val="24"/>
            <w:lang w:val="ru-RU"/>
          </w:rPr>
          <w:t>с</w:t>
        </w:r>
      </w:ins>
      <w:ins w:id="11549" w:author="Eliahu Glikshtern" w:date="2021-05-05T14:14:00Z">
        <w:r w:rsidR="00BF1CD9">
          <w:rPr>
            <w:rFonts w:cstheme="minorHAnsi"/>
            <w:sz w:val="24"/>
            <w:szCs w:val="24"/>
            <w:lang w:val="ru-RU"/>
          </w:rPr>
          <w:t xml:space="preserve">вятого </w:t>
        </w:r>
      </w:ins>
      <w:del w:id="11550" w:author="Eliahu Glikshtern" w:date="2021-05-05T14:14:00Z">
        <w:r w:rsidRPr="00EA3B43" w:rsidDel="00BF1CD9">
          <w:rPr>
            <w:rFonts w:cstheme="minorHAnsi"/>
            <w:sz w:val="24"/>
            <w:szCs w:val="24"/>
            <w:lang w:val="ru-RU"/>
          </w:rPr>
          <w:delText>р</w:delText>
        </w:r>
      </w:del>
      <w:ins w:id="11551" w:author="Eliahu Glikshtern" w:date="2021-05-05T14:14:00Z">
        <w:r w:rsidR="00BF1CD9">
          <w:rPr>
            <w:rFonts w:cstheme="minorHAnsi"/>
            <w:sz w:val="24"/>
            <w:szCs w:val="24"/>
            <w:lang w:val="ru-RU"/>
          </w:rPr>
          <w:t>Р</w:t>
        </w:r>
      </w:ins>
      <w:r w:rsidRPr="00EA3B43">
        <w:rPr>
          <w:rFonts w:cstheme="minorHAnsi"/>
          <w:sz w:val="24"/>
          <w:szCs w:val="24"/>
          <w:lang w:val="ru-RU"/>
        </w:rPr>
        <w:t>аспорядител</w:t>
      </w:r>
      <w:ins w:id="11552" w:author="Eliahu Glikshtern" w:date="2021-05-05T14:15:00Z">
        <w:r w:rsidR="00BF1CD9">
          <w:rPr>
            <w:rFonts w:cstheme="minorHAnsi"/>
            <w:sz w:val="24"/>
            <w:szCs w:val="24"/>
            <w:lang w:val="ru-RU"/>
          </w:rPr>
          <w:t>я</w:t>
        </w:r>
      </w:ins>
      <w:del w:id="11553" w:author="Eliahu Glikshtern" w:date="2021-05-05T14:15:00Z">
        <w:r w:rsidRPr="00EA3B43" w:rsidDel="00BF1CD9">
          <w:rPr>
            <w:rFonts w:cstheme="minorHAnsi"/>
            <w:sz w:val="24"/>
            <w:szCs w:val="24"/>
            <w:lang w:val="ru-RU"/>
          </w:rPr>
          <w:delText>ей Храма</w:delText>
        </w:r>
      </w:del>
      <w:r w:rsidRPr="00EA3B43">
        <w:rPr>
          <w:rFonts w:cstheme="minorHAnsi"/>
          <w:sz w:val="24"/>
          <w:szCs w:val="24"/>
          <w:lang w:val="ru-RU"/>
        </w:rPr>
        <w:t xml:space="preserve"> — сразу после того, как </w:t>
      </w:r>
      <w:del w:id="11554" w:author="Eliahu Glikshtern" w:date="2021-05-05T14:15:00Z">
        <w:r w:rsidRPr="00EA3B43" w:rsidDel="00BF1CD9">
          <w:rPr>
            <w:rFonts w:cstheme="minorHAnsi"/>
            <w:sz w:val="24"/>
            <w:szCs w:val="24"/>
            <w:lang w:val="ru-RU"/>
          </w:rPr>
          <w:delText xml:space="preserve">он </w:delText>
        </w:r>
      </w:del>
      <w:r w:rsidRPr="00EA3B43">
        <w:rPr>
          <w:rFonts w:cstheme="minorHAnsi"/>
          <w:sz w:val="24"/>
          <w:szCs w:val="24"/>
          <w:lang w:val="ru-RU"/>
        </w:rPr>
        <w:t xml:space="preserve">будет построен </w:t>
      </w:r>
      <w:ins w:id="11555" w:author="Eliahu Glikshtern" w:date="2021-05-05T14:15:00Z">
        <w:r w:rsidR="00BF1CD9">
          <w:rPr>
            <w:rFonts w:cstheme="minorHAnsi"/>
            <w:sz w:val="24"/>
            <w:szCs w:val="24"/>
            <w:lang w:val="ru-RU"/>
          </w:rPr>
          <w:t xml:space="preserve">Храм </w:t>
        </w:r>
      </w:ins>
      <w:r w:rsidRPr="00EA3B43">
        <w:rPr>
          <w:rFonts w:cstheme="minorHAnsi"/>
          <w:sz w:val="24"/>
          <w:szCs w:val="24"/>
          <w:lang w:val="ru-RU"/>
        </w:rPr>
        <w:t xml:space="preserve">— не возвращать </w:t>
      </w:r>
      <w:del w:id="11556" w:author="Eliahu Glikshtern" w:date="2021-05-05T14:15:00Z">
        <w:r w:rsidRPr="00EA3B43" w:rsidDel="00BF1CD9">
          <w:rPr>
            <w:rFonts w:cstheme="minorHAnsi"/>
            <w:sz w:val="24"/>
            <w:szCs w:val="24"/>
            <w:lang w:val="ru-RU"/>
          </w:rPr>
          <w:delText>Храму</w:delText>
        </w:r>
      </w:del>
      <w:ins w:id="11557" w:author="Eliahu Glikshtern" w:date="2021-05-05T14:16:00Z">
        <w:del w:id="11558" w:author="Benyamin" w:date="2021-07-01T00:33:00Z">
          <w:r w:rsidR="00BF1CD9" w:rsidDel="00554FEC">
            <w:rPr>
              <w:rFonts w:cstheme="minorHAnsi"/>
              <w:sz w:val="24"/>
              <w:szCs w:val="24"/>
              <w:lang w:val="ru-RU"/>
            </w:rPr>
            <w:delText>семейству</w:delText>
          </w:r>
        </w:del>
      </w:ins>
      <w:ins w:id="11559" w:author="Benyamin" w:date="2021-07-01T00:33:00Z">
        <w:r w:rsidR="00554FEC">
          <w:rPr>
            <w:rFonts w:cstheme="minorHAnsi"/>
            <w:sz w:val="24"/>
            <w:szCs w:val="24"/>
            <w:lang w:val="ru-RU"/>
          </w:rPr>
          <w:t>его служителям</w:t>
        </w:r>
      </w:ins>
      <w:r w:rsidRPr="00EA3B43">
        <w:rPr>
          <w:rFonts w:cstheme="minorHAnsi"/>
          <w:sz w:val="24"/>
          <w:szCs w:val="24"/>
          <w:lang w:val="ru-RU"/>
        </w:rPr>
        <w:t xml:space="preserve"> </w:t>
      </w:r>
      <w:ins w:id="11560" w:author="Eliahu Glikshtern" w:date="2021-05-05T14:16:00Z">
        <w:del w:id="11561" w:author="Benyamin" w:date="2021-07-01T00:33:00Z">
          <w:r w:rsidR="00BF1CD9" w:rsidDel="00554FEC">
            <w:rPr>
              <w:rFonts w:cstheme="minorHAnsi"/>
              <w:sz w:val="24"/>
              <w:szCs w:val="24"/>
              <w:lang w:val="ru-RU"/>
            </w:rPr>
            <w:delText xml:space="preserve">единственную </w:delText>
          </w:r>
        </w:del>
      </w:ins>
      <w:r w:rsidRPr="00EA3B43">
        <w:rPr>
          <w:rFonts w:cstheme="minorHAnsi"/>
          <w:sz w:val="24"/>
          <w:szCs w:val="24"/>
          <w:lang w:val="ru-RU"/>
        </w:rPr>
        <w:t>монополию на это действо, как это было в давние времена,</w:t>
      </w:r>
      <w:ins w:id="11562" w:author="Benyamin" w:date="2021-07-01T00:33:00Z">
        <w:r w:rsidR="00554FEC">
          <w:rPr>
            <w:rFonts w:cstheme="minorHAnsi"/>
            <w:sz w:val="24"/>
            <w:szCs w:val="24"/>
            <w:lang w:val="ru-RU"/>
          </w:rPr>
          <w:t xml:space="preserve"> </w:t>
        </w:r>
      </w:ins>
      <w:del w:id="11563" w:author="Benyamin" w:date="2021-07-01T00:33:00Z">
        <w:r w:rsidRPr="00EA3B43" w:rsidDel="00554FEC">
          <w:rPr>
            <w:rFonts w:cstheme="minorHAnsi"/>
            <w:sz w:val="24"/>
            <w:szCs w:val="24"/>
            <w:lang w:val="ru-RU"/>
          </w:rPr>
          <w:delText xml:space="preserve"> — </w:delText>
        </w:r>
      </w:del>
      <w:r w:rsidRPr="00EA3B43">
        <w:rPr>
          <w:rFonts w:cstheme="minorHAnsi"/>
          <w:sz w:val="24"/>
          <w:szCs w:val="24"/>
          <w:lang w:val="ru-RU"/>
        </w:rPr>
        <w:t>а</w:t>
      </w:r>
      <w:ins w:id="11564" w:author="Eliahu Glikshtern" w:date="2021-05-05T14:16:00Z">
        <w:del w:id="11565" w:author="Benyamin" w:date="2021-07-01T00:34:00Z">
          <w:r w:rsidR="00BF1CD9" w:rsidDel="00554FEC">
            <w:rPr>
              <w:rFonts w:cstheme="minorHAnsi"/>
              <w:sz w:val="24"/>
              <w:szCs w:val="24"/>
              <w:lang w:val="ru-RU"/>
            </w:rPr>
            <w:delText>, в ногу со временем</w:delText>
          </w:r>
        </w:del>
      </w:ins>
      <w:ins w:id="11566" w:author="Benyamin" w:date="2021-07-01T00:34:00Z">
        <w:r w:rsidR="00554FEC">
          <w:rPr>
            <w:rFonts w:cstheme="minorHAnsi"/>
            <w:sz w:val="24"/>
            <w:szCs w:val="24"/>
            <w:lang w:val="ru-RU"/>
          </w:rPr>
          <w:t>, согласно велению времени</w:t>
        </w:r>
      </w:ins>
      <w:ins w:id="11567" w:author="Eliahu Glikshtern" w:date="2021-05-05T14:16:00Z">
        <w:r w:rsidR="00BF1CD9">
          <w:rPr>
            <w:rFonts w:cstheme="minorHAnsi"/>
            <w:sz w:val="24"/>
            <w:szCs w:val="24"/>
            <w:lang w:val="ru-RU"/>
          </w:rPr>
          <w:t>,</w:t>
        </w:r>
      </w:ins>
      <w:r w:rsidRPr="00EA3B43">
        <w:rPr>
          <w:rFonts w:cstheme="minorHAnsi"/>
          <w:sz w:val="24"/>
          <w:szCs w:val="24"/>
          <w:lang w:val="ru-RU"/>
        </w:rPr>
        <w:t xml:space="preserve"> поддержать «конкуренцию». Это было бы здорово!</w:t>
      </w:r>
      <w:del w:id="11568" w:author="Benyamin" w:date="2021-07-01T00:34:00Z">
        <w:r w:rsidR="007E369A" w:rsidDel="00554FEC">
          <w:rPr>
            <w:rFonts w:cstheme="minorHAnsi"/>
            <w:sz w:val="24"/>
            <w:szCs w:val="24"/>
            <w:lang w:val="ru-RU"/>
          </w:rPr>
          <w:delText xml:space="preserve">    </w:delText>
        </w:r>
      </w:del>
    </w:p>
    <w:p w14:paraId="10B355AE" w14:textId="1B4D6A66" w:rsidR="00A24202" w:rsidRDefault="00A24202" w:rsidP="00554FEC">
      <w:pPr>
        <w:ind w:left="720"/>
        <w:rPr>
          <w:rFonts w:cstheme="minorHAnsi"/>
          <w:sz w:val="24"/>
          <w:szCs w:val="24"/>
          <w:rtl/>
        </w:rPr>
      </w:pPr>
      <w:r w:rsidRPr="00EA3B43">
        <w:rPr>
          <w:rFonts w:cstheme="minorHAnsi"/>
          <w:sz w:val="24"/>
          <w:szCs w:val="24"/>
          <w:lang w:val="ru-RU"/>
        </w:rPr>
        <w:t xml:space="preserve">Также </w:t>
      </w:r>
      <w:r w:rsidR="00AA6663">
        <w:rPr>
          <w:rFonts w:cstheme="minorHAnsi"/>
          <w:sz w:val="24"/>
          <w:szCs w:val="24"/>
          <w:lang w:val="ru-RU"/>
        </w:rPr>
        <w:t>в этом трактате</w:t>
      </w:r>
      <w:r w:rsidRPr="00EA3B43">
        <w:rPr>
          <w:rFonts w:cstheme="minorHAnsi"/>
          <w:sz w:val="24"/>
          <w:szCs w:val="24"/>
          <w:lang w:val="ru-RU"/>
        </w:rPr>
        <w:t xml:space="preserve"> приводится информация о том, из кого состояли ансамбли, кто исполнял напевы и прочие важные подробности... До того момента, как я нашел эти слова в Гмаре, я </w:t>
      </w:r>
      <w:r w:rsidR="00AA6663">
        <w:rPr>
          <w:rFonts w:cstheme="minorHAnsi"/>
          <w:sz w:val="24"/>
          <w:szCs w:val="24"/>
          <w:lang w:val="ru-RU"/>
        </w:rPr>
        <w:t xml:space="preserve">в принципе </w:t>
      </w:r>
      <w:r w:rsidRPr="00EA3B43">
        <w:rPr>
          <w:rFonts w:cstheme="minorHAnsi"/>
          <w:sz w:val="24"/>
          <w:szCs w:val="24"/>
          <w:lang w:val="ru-RU"/>
        </w:rPr>
        <w:t xml:space="preserve">представлял себе (как оказалось, достаточно точно — на основании намеков и точечных деталей, раскрывавшихся в других местах в Танахе) этот «концерт», музыкальные инструменты и состав ансамблей, но думал </w:t>
      </w:r>
      <w:r w:rsidR="00AA6663">
        <w:rPr>
          <w:rFonts w:cstheme="minorHAnsi"/>
          <w:sz w:val="24"/>
          <w:szCs w:val="24"/>
          <w:lang w:val="ru-RU"/>
        </w:rPr>
        <w:t xml:space="preserve">я </w:t>
      </w:r>
      <w:r w:rsidRPr="00EA3B43">
        <w:rPr>
          <w:rFonts w:cstheme="minorHAnsi"/>
          <w:sz w:val="24"/>
          <w:szCs w:val="24"/>
          <w:lang w:val="ru-RU"/>
        </w:rPr>
        <w:t xml:space="preserve">о них только в привязке к праздникам и особенно радостным событиям. А теперь я понял, что напевы Торы исполнялись постоянно, непрерывно, днем и ночью, в будни и в праздники, </w:t>
      </w:r>
      <w:ins w:id="11569" w:author="Benyamin" w:date="2021-07-01T00:35:00Z">
        <w:r w:rsidR="00554FEC">
          <w:rPr>
            <w:rFonts w:cstheme="minorHAnsi"/>
            <w:sz w:val="24"/>
            <w:szCs w:val="24"/>
            <w:lang w:val="ru-RU"/>
          </w:rPr>
          <w:t>24 часа в сутки</w:t>
        </w:r>
      </w:ins>
      <w:ins w:id="11570" w:author="Eliahu Glikshtern" w:date="2021-05-05T14:17:00Z">
        <w:del w:id="11571" w:author="Benyamin" w:date="2021-07-01T00:35:00Z">
          <w:r w:rsidR="005C1B21" w:rsidDel="00554FEC">
            <w:rPr>
              <w:rFonts w:cstheme="minorHAnsi"/>
              <w:sz w:val="24"/>
              <w:szCs w:val="24"/>
              <w:lang w:val="ru-RU"/>
            </w:rPr>
            <w:delText>весь день</w:delText>
          </w:r>
        </w:del>
      </w:ins>
      <w:del w:id="11572" w:author="Eliahu Glikshtern" w:date="2021-05-05T14:17:00Z">
        <w:r w:rsidRPr="00EA3B43" w:rsidDel="005C1B21">
          <w:rPr>
            <w:rFonts w:cstheme="minorHAnsi"/>
            <w:sz w:val="24"/>
            <w:szCs w:val="24"/>
            <w:lang w:val="ru-RU"/>
          </w:rPr>
          <w:delText>24 часа в сутки</w:delText>
        </w:r>
      </w:del>
      <w:r w:rsidRPr="00EA3B43">
        <w:rPr>
          <w:rFonts w:cstheme="minorHAnsi"/>
          <w:sz w:val="24"/>
          <w:szCs w:val="24"/>
          <w:lang w:val="ru-RU"/>
        </w:rPr>
        <w:t xml:space="preserve">, 7 дней в неделю. </w:t>
      </w:r>
    </w:p>
    <w:p w14:paraId="10B355AF" w14:textId="1C073BD3" w:rsidR="00A24202" w:rsidRPr="00947F64" w:rsidRDefault="00A24202" w:rsidP="00554FEC">
      <w:pPr>
        <w:ind w:left="720"/>
        <w:rPr>
          <w:rFonts w:cstheme="minorHAnsi"/>
          <w:sz w:val="24"/>
          <w:szCs w:val="24"/>
          <w:lang w:val="ru-RU"/>
        </w:rPr>
      </w:pPr>
      <w:r w:rsidRPr="00EA3B43">
        <w:rPr>
          <w:rFonts w:cstheme="minorHAnsi"/>
          <w:sz w:val="24"/>
          <w:szCs w:val="24"/>
          <w:lang w:val="ru-RU"/>
        </w:rPr>
        <w:t xml:space="preserve">Так пусть Творец благословит нас милостью </w:t>
      </w:r>
      <w:r w:rsidR="00AA6663">
        <w:rPr>
          <w:rFonts w:cstheme="minorHAnsi"/>
          <w:sz w:val="24"/>
          <w:szCs w:val="24"/>
          <w:lang w:val="ru-RU"/>
        </w:rPr>
        <w:t>с</w:t>
      </w:r>
      <w:r w:rsidR="00AA6663" w:rsidRPr="00EA3B43">
        <w:rPr>
          <w:rFonts w:cstheme="minorHAnsi"/>
          <w:sz w:val="24"/>
          <w:szCs w:val="24"/>
          <w:lang w:val="ru-RU"/>
        </w:rPr>
        <w:t xml:space="preserve">воей </w:t>
      </w:r>
      <w:r w:rsidRPr="00EA3B43">
        <w:rPr>
          <w:rFonts w:cstheme="minorHAnsi"/>
          <w:sz w:val="24"/>
          <w:szCs w:val="24"/>
          <w:lang w:val="ru-RU"/>
        </w:rPr>
        <w:t xml:space="preserve">и позволит нам вернуться к </w:t>
      </w:r>
      <w:ins w:id="11573" w:author="Eliahu Glikshtern" w:date="2021-05-05T14:17:00Z">
        <w:del w:id="11574" w:author="Benyamin" w:date="2021-07-01T00:35:00Z">
          <w:r w:rsidR="007A51BE" w:rsidDel="00554FEC">
            <w:rPr>
              <w:rFonts w:cstheme="minorHAnsi"/>
              <w:sz w:val="24"/>
              <w:szCs w:val="24"/>
              <w:lang w:val="ru-RU"/>
            </w:rPr>
            <w:delText>С</w:delText>
          </w:r>
        </w:del>
      </w:ins>
      <w:ins w:id="11575" w:author="Benyamin" w:date="2021-07-01T00:35:00Z">
        <w:r w:rsidR="00554FEC">
          <w:rPr>
            <w:rFonts w:cstheme="minorHAnsi"/>
            <w:sz w:val="24"/>
            <w:szCs w:val="24"/>
            <w:lang w:val="ru-RU"/>
          </w:rPr>
          <w:t>с</w:t>
        </w:r>
      </w:ins>
      <w:ins w:id="11576" w:author="Eliahu Glikshtern" w:date="2021-05-05T14:17:00Z">
        <w:r w:rsidR="007A51BE">
          <w:rPr>
            <w:rFonts w:cstheme="minorHAnsi"/>
            <w:sz w:val="24"/>
            <w:szCs w:val="24"/>
            <w:lang w:val="ru-RU"/>
          </w:rPr>
          <w:t xml:space="preserve">вятой </w:t>
        </w:r>
      </w:ins>
      <w:del w:id="11577" w:author="Eliahu Glikshtern" w:date="2021-05-05T14:17:00Z">
        <w:r w:rsidRPr="00EA3B43" w:rsidDel="007A51BE">
          <w:rPr>
            <w:rFonts w:cstheme="minorHAnsi"/>
            <w:sz w:val="24"/>
            <w:szCs w:val="24"/>
            <w:lang w:val="ru-RU"/>
          </w:rPr>
          <w:delText>р</w:delText>
        </w:r>
      </w:del>
      <w:ins w:id="11578" w:author="Eliahu Glikshtern" w:date="2021-05-05T14:17:00Z">
        <w:del w:id="11579" w:author="Benyamin" w:date="2021-07-01T00:35:00Z">
          <w:r w:rsidR="007A51BE" w:rsidDel="00554FEC">
            <w:rPr>
              <w:rFonts w:cstheme="minorHAnsi"/>
              <w:sz w:val="24"/>
              <w:szCs w:val="24"/>
              <w:lang w:val="ru-RU"/>
            </w:rPr>
            <w:delText>Р</w:delText>
          </w:r>
        </w:del>
      </w:ins>
      <w:ins w:id="11580" w:author="Benyamin" w:date="2021-07-01T00:35:00Z">
        <w:r w:rsidR="00554FEC">
          <w:rPr>
            <w:rFonts w:cstheme="minorHAnsi"/>
            <w:sz w:val="24"/>
            <w:szCs w:val="24"/>
            <w:lang w:val="ru-RU"/>
          </w:rPr>
          <w:t>р</w:t>
        </w:r>
      </w:ins>
      <w:r w:rsidRPr="00EA3B43">
        <w:rPr>
          <w:rFonts w:cstheme="minorHAnsi"/>
          <w:sz w:val="24"/>
          <w:szCs w:val="24"/>
          <w:lang w:val="ru-RU"/>
        </w:rPr>
        <w:t>аботе</w:t>
      </w:r>
      <w:r w:rsidR="00AA6663" w:rsidRPr="00AA6663">
        <w:rPr>
          <w:rFonts w:cstheme="minorHAnsi"/>
          <w:sz w:val="24"/>
          <w:szCs w:val="24"/>
          <w:lang w:val="ru-RU"/>
        </w:rPr>
        <w:t xml:space="preserve"> </w:t>
      </w:r>
      <w:r w:rsidR="00AA6663" w:rsidRPr="00EA3B43">
        <w:rPr>
          <w:rFonts w:cstheme="minorHAnsi"/>
          <w:sz w:val="24"/>
          <w:szCs w:val="24"/>
          <w:lang w:val="ru-RU"/>
        </w:rPr>
        <w:t>нашей</w:t>
      </w:r>
      <w:r w:rsidRPr="00EA3B43">
        <w:rPr>
          <w:rFonts w:cstheme="minorHAnsi"/>
          <w:sz w:val="24"/>
          <w:szCs w:val="24"/>
          <w:lang w:val="ru-RU"/>
        </w:rPr>
        <w:t>, котор</w:t>
      </w:r>
      <w:r w:rsidR="00AA6663">
        <w:rPr>
          <w:rFonts w:cstheme="minorHAnsi"/>
          <w:sz w:val="24"/>
          <w:szCs w:val="24"/>
          <w:lang w:val="ru-RU"/>
        </w:rPr>
        <w:t xml:space="preserve">ую мы будем в радости делать </w:t>
      </w:r>
      <w:r w:rsidRPr="00EA3B43">
        <w:rPr>
          <w:rFonts w:cstheme="minorHAnsi"/>
          <w:sz w:val="24"/>
          <w:szCs w:val="24"/>
          <w:lang w:val="ru-RU"/>
        </w:rPr>
        <w:t xml:space="preserve">ради Него </w:t>
      </w:r>
      <w:r w:rsidR="00AA6663">
        <w:rPr>
          <w:rFonts w:cstheme="minorHAnsi"/>
          <w:sz w:val="24"/>
          <w:szCs w:val="24"/>
          <w:lang w:val="ru-RU"/>
        </w:rPr>
        <w:t>с</w:t>
      </w:r>
      <w:r w:rsidRPr="00EA3B43">
        <w:rPr>
          <w:rFonts w:cstheme="minorHAnsi"/>
          <w:sz w:val="24"/>
          <w:szCs w:val="24"/>
          <w:lang w:val="ru-RU"/>
        </w:rPr>
        <w:t>амого. Пусть это случится как можно скорее! Амен.</w:t>
      </w:r>
    </w:p>
    <w:p w14:paraId="10B355B0" w14:textId="77777777" w:rsidR="00A24202" w:rsidRPr="00947F64" w:rsidRDefault="00A24202" w:rsidP="000D3658">
      <w:pPr>
        <w:ind w:left="720"/>
        <w:rPr>
          <w:rFonts w:cstheme="minorHAnsi"/>
          <w:sz w:val="24"/>
          <w:szCs w:val="24"/>
          <w:lang w:val="ru-RU"/>
        </w:rPr>
      </w:pPr>
    </w:p>
    <w:p w14:paraId="10B355B1" w14:textId="77777777" w:rsidR="00A24202" w:rsidRPr="00947F64" w:rsidRDefault="00A24202" w:rsidP="000D3658">
      <w:pPr>
        <w:ind w:left="720"/>
        <w:rPr>
          <w:rFonts w:cstheme="minorHAnsi"/>
          <w:sz w:val="24"/>
          <w:szCs w:val="24"/>
          <w:lang w:val="ru-RU"/>
        </w:rPr>
      </w:pPr>
      <w:r w:rsidRPr="00EA3B43">
        <w:rPr>
          <w:rFonts w:cstheme="minorHAnsi"/>
          <w:sz w:val="24"/>
          <w:szCs w:val="24"/>
          <w:lang w:val="ru-RU"/>
        </w:rPr>
        <w:t>-------------------------------------------</w:t>
      </w:r>
    </w:p>
    <w:p w14:paraId="10B355B2" w14:textId="77777777" w:rsidR="00A24202" w:rsidRPr="00554FEC" w:rsidRDefault="00A24202" w:rsidP="00554FEC">
      <w:pPr>
        <w:ind w:left="709"/>
        <w:rPr>
          <w:rFonts w:cs="Times New Roman"/>
          <w:b/>
          <w:bCs/>
          <w:color w:val="7030A0"/>
          <w:sz w:val="24"/>
          <w:szCs w:val="24"/>
          <w:rtl/>
        </w:rPr>
      </w:pPr>
      <w:del w:id="11581" w:author="Benyamin" w:date="2021-07-01T00:36:00Z">
        <w:r w:rsidRPr="00554FEC" w:rsidDel="00554FEC">
          <w:rPr>
            <w:rFonts w:cstheme="minorHAnsi"/>
            <w:b/>
            <w:bCs/>
            <w:color w:val="7030A0"/>
            <w:sz w:val="24"/>
            <w:szCs w:val="24"/>
            <w:lang w:val="ru-RU"/>
          </w:rPr>
          <w:delText xml:space="preserve">* </w:delText>
        </w:r>
      </w:del>
      <w:r w:rsidRPr="00554FEC">
        <w:rPr>
          <w:rFonts w:cstheme="minorHAnsi"/>
          <w:b/>
          <w:bCs/>
          <w:color w:val="7030A0"/>
          <w:sz w:val="24"/>
          <w:szCs w:val="24"/>
          <w:lang w:val="ru-RU"/>
        </w:rPr>
        <w:t>Примечание — намек на 7 нот</w:t>
      </w:r>
    </w:p>
    <w:p w14:paraId="10B355B3" w14:textId="1A64989C" w:rsidR="00A24202" w:rsidRDefault="00A24202" w:rsidP="00554FEC">
      <w:pPr>
        <w:ind w:left="720"/>
        <w:rPr>
          <w:rFonts w:cs="Times New Roman"/>
          <w:sz w:val="24"/>
          <w:szCs w:val="24"/>
          <w:rtl/>
        </w:rPr>
      </w:pPr>
      <w:r w:rsidRPr="00EA3B43">
        <w:rPr>
          <w:rFonts w:cstheme="minorHAnsi"/>
          <w:sz w:val="24"/>
          <w:szCs w:val="24"/>
          <w:lang w:val="ru-RU"/>
        </w:rPr>
        <w:t xml:space="preserve">В ходе моих попыток понять логику определения нот (тонов), а точнее — уровень точности их описания и требуемый уровень точности их исполнения по методу </w:t>
      </w:r>
      <w:r w:rsidRPr="00EA3B43">
        <w:rPr>
          <w:rFonts w:cstheme="minorHAnsi"/>
          <w:i/>
          <w:iCs/>
          <w:sz w:val="24"/>
          <w:szCs w:val="24"/>
          <w:lang w:val="ru-RU"/>
        </w:rPr>
        <w:t>теамúм</w:t>
      </w:r>
      <w:r w:rsidRPr="00EA3B43">
        <w:rPr>
          <w:rFonts w:cstheme="minorHAnsi"/>
          <w:sz w:val="24"/>
          <w:szCs w:val="24"/>
          <w:lang w:val="ru-RU"/>
        </w:rPr>
        <w:t xml:space="preserve">, я вначале пробовал брать за основу гармонию, являющуюся наиболее «бедной» из возможных, в сопровождении только одного или двух аккордов. Я основывался в этом на тех предположительных данных, которые имелись у меня в отношении исследуемой эпохи. Однако я ощущал, что мелодия должна быть намного более </w:t>
      </w:r>
      <w:del w:id="11582" w:author="Eliahu Glikshtern" w:date="2021-05-05T14:18:00Z">
        <w:r w:rsidRPr="00EA3B43" w:rsidDel="007A51BE">
          <w:rPr>
            <w:rFonts w:cstheme="minorHAnsi"/>
            <w:sz w:val="24"/>
            <w:szCs w:val="24"/>
            <w:lang w:val="ru-RU"/>
          </w:rPr>
          <w:delText>сложной</w:delText>
        </w:r>
      </w:del>
      <w:ins w:id="11583" w:author="Eliahu Glikshtern" w:date="2021-05-05T14:18:00Z">
        <w:r w:rsidR="007A51BE">
          <w:rPr>
            <w:rFonts w:cstheme="minorHAnsi"/>
            <w:sz w:val="24"/>
            <w:szCs w:val="24"/>
            <w:lang w:val="ru-RU"/>
          </w:rPr>
          <w:t>богатой</w:t>
        </w:r>
      </w:ins>
      <w:r w:rsidRPr="00EA3B43">
        <w:rPr>
          <w:rFonts w:cstheme="minorHAnsi"/>
          <w:sz w:val="24"/>
          <w:szCs w:val="24"/>
          <w:lang w:val="ru-RU"/>
        </w:rPr>
        <w:t xml:space="preserve">. Взять хотя бы тот факт (уже доказанный по отношению к тому времени), что уровень </w:t>
      </w:r>
      <w:ins w:id="11584" w:author="Eliahu Glikshtern" w:date="2021-05-05T14:18:00Z">
        <w:r w:rsidR="007A51BE">
          <w:rPr>
            <w:rFonts w:cstheme="minorHAnsi"/>
            <w:sz w:val="24"/>
            <w:szCs w:val="24"/>
            <w:lang w:val="ru-RU"/>
          </w:rPr>
          <w:t xml:space="preserve">ритмического </w:t>
        </w:r>
      </w:ins>
      <w:r w:rsidRPr="00EA3B43">
        <w:rPr>
          <w:rFonts w:cstheme="minorHAnsi"/>
          <w:sz w:val="24"/>
          <w:szCs w:val="24"/>
          <w:lang w:val="ru-RU"/>
        </w:rPr>
        <w:t xml:space="preserve">музыкального исполнения был тогда на очень высоком уровне, — это никак не может не противоречить попытке представить себе, что исполнение святых текстов сопровождалось столь монотонной и скучной мелодией, никак не передающей настроение, с которым пелись те </w:t>
      </w:r>
      <w:ins w:id="11585" w:author="Eliahu Glikshtern" w:date="2021-05-05T14:19:00Z">
        <w:r w:rsidR="00FA22BD">
          <w:rPr>
            <w:rFonts w:cstheme="minorHAnsi"/>
            <w:sz w:val="24"/>
            <w:szCs w:val="24"/>
            <w:lang w:val="ru-RU"/>
          </w:rPr>
          <w:t>высоко</w:t>
        </w:r>
        <w:del w:id="11586" w:author="Benyamin" w:date="2021-07-01T00:37:00Z">
          <w:r w:rsidR="00FA22BD" w:rsidDel="00554FEC">
            <w:rPr>
              <w:rFonts w:cstheme="minorHAnsi"/>
              <w:sz w:val="24"/>
              <w:szCs w:val="24"/>
              <w:lang w:val="ru-RU"/>
            </w:rPr>
            <w:delText>-</w:delText>
          </w:r>
        </w:del>
        <w:r w:rsidR="00FA22BD">
          <w:rPr>
            <w:rFonts w:cstheme="minorHAnsi"/>
            <w:sz w:val="24"/>
            <w:szCs w:val="24"/>
            <w:lang w:val="ru-RU"/>
          </w:rPr>
          <w:t xml:space="preserve">поэтические </w:t>
        </w:r>
      </w:ins>
      <w:r w:rsidRPr="00EA3B43">
        <w:rPr>
          <w:rFonts w:cstheme="minorHAnsi"/>
          <w:sz w:val="24"/>
          <w:szCs w:val="24"/>
          <w:lang w:val="ru-RU"/>
        </w:rPr>
        <w:t>песни</w:t>
      </w:r>
      <w:r w:rsidR="005708BB">
        <w:rPr>
          <w:rFonts w:cstheme="minorHAnsi"/>
          <w:sz w:val="24"/>
          <w:szCs w:val="24"/>
          <w:lang w:val="ru-RU"/>
        </w:rPr>
        <w:t>,</w:t>
      </w:r>
      <w:r w:rsidRPr="00EA3B43">
        <w:rPr>
          <w:rFonts w:cstheme="minorHAnsi"/>
          <w:sz w:val="24"/>
          <w:szCs w:val="24"/>
          <w:lang w:val="ru-RU"/>
        </w:rPr>
        <w:t xml:space="preserve"> — в очень живом и </w:t>
      </w:r>
      <w:ins w:id="11587" w:author="Eliahu Glikshtern" w:date="2021-05-05T14:20:00Z">
        <w:r w:rsidR="00FA22BD">
          <w:rPr>
            <w:rFonts w:cstheme="minorHAnsi"/>
            <w:sz w:val="24"/>
            <w:szCs w:val="24"/>
            <w:lang w:val="ru-RU"/>
          </w:rPr>
          <w:t>«</w:t>
        </w:r>
      </w:ins>
      <w:del w:id="11588" w:author="Eliahu Glikshtern" w:date="2021-05-05T14:20:00Z">
        <w:r w:rsidRPr="00EA3B43" w:rsidDel="00FA22BD">
          <w:rPr>
            <w:rFonts w:cstheme="minorHAnsi"/>
            <w:sz w:val="24"/>
            <w:szCs w:val="24"/>
            <w:lang w:val="ru-RU"/>
          </w:rPr>
          <w:delText xml:space="preserve">ритмичном </w:delText>
        </w:r>
      </w:del>
      <w:ins w:id="11589" w:author="Eliahu Glikshtern" w:date="2021-05-05T14:20:00Z">
        <w:r w:rsidR="00FA22BD">
          <w:rPr>
            <w:rFonts w:cstheme="minorHAnsi"/>
            <w:sz w:val="24"/>
            <w:szCs w:val="24"/>
            <w:lang w:val="ru-RU"/>
          </w:rPr>
          <w:t>многоцветном»</w:t>
        </w:r>
        <w:r w:rsidR="00FA22BD" w:rsidRPr="00EA3B43">
          <w:rPr>
            <w:rFonts w:cstheme="minorHAnsi"/>
            <w:sz w:val="24"/>
            <w:szCs w:val="24"/>
            <w:lang w:val="ru-RU"/>
          </w:rPr>
          <w:t xml:space="preserve"> </w:t>
        </w:r>
      </w:ins>
      <w:r w:rsidRPr="00EA3B43">
        <w:rPr>
          <w:rFonts w:cstheme="minorHAnsi"/>
          <w:sz w:val="24"/>
          <w:szCs w:val="24"/>
          <w:lang w:val="ru-RU"/>
        </w:rPr>
        <w:t>стиле.</w:t>
      </w:r>
    </w:p>
    <w:p w14:paraId="10B355B4" w14:textId="5B6AA11F" w:rsidR="00A24202" w:rsidRDefault="00A24202" w:rsidP="00001724">
      <w:pPr>
        <w:ind w:left="720"/>
        <w:rPr>
          <w:rFonts w:cstheme="minorHAnsi"/>
          <w:sz w:val="24"/>
          <w:szCs w:val="24"/>
          <w:rtl/>
        </w:rPr>
      </w:pPr>
      <w:r w:rsidRPr="00EA3B43">
        <w:rPr>
          <w:rFonts w:cstheme="minorHAnsi"/>
          <w:sz w:val="24"/>
          <w:szCs w:val="24"/>
          <w:lang w:val="ru-RU"/>
        </w:rPr>
        <w:t>Мне было понятно, что музыкальные гармонии того времени были намного более продвинутыми по сравнению с тем, как их оценивает современная наука. Однако главны</w:t>
      </w:r>
      <w:del w:id="11590" w:author="Benyamin" w:date="2021-07-01T00:38:00Z">
        <w:r w:rsidRPr="00EA3B43" w:rsidDel="00554FEC">
          <w:rPr>
            <w:rFonts w:cstheme="minorHAnsi"/>
            <w:sz w:val="24"/>
            <w:szCs w:val="24"/>
            <w:lang w:val="ru-RU"/>
          </w:rPr>
          <w:delText>м</w:delText>
        </w:r>
      </w:del>
      <w:ins w:id="11591" w:author="Benyamin" w:date="2021-07-01T00:38:00Z">
        <w:r w:rsidR="00554FEC">
          <w:rPr>
            <w:rFonts w:cstheme="minorHAnsi"/>
            <w:sz w:val="24"/>
            <w:szCs w:val="24"/>
            <w:lang w:val="ru-RU"/>
          </w:rPr>
          <w:t>й</w:t>
        </w:r>
      </w:ins>
      <w:r w:rsidRPr="00EA3B43">
        <w:rPr>
          <w:rFonts w:cstheme="minorHAnsi"/>
          <w:sz w:val="24"/>
          <w:szCs w:val="24"/>
          <w:lang w:val="ru-RU"/>
        </w:rPr>
        <w:t xml:space="preserve"> вопрос</w:t>
      </w:r>
      <w:del w:id="11592" w:author="Benyamin" w:date="2021-07-01T00:38:00Z">
        <w:r w:rsidRPr="00EA3B43" w:rsidDel="00554FEC">
          <w:rPr>
            <w:rFonts w:cstheme="minorHAnsi"/>
            <w:sz w:val="24"/>
            <w:szCs w:val="24"/>
            <w:lang w:val="ru-RU"/>
          </w:rPr>
          <w:delText>ом</w:delText>
        </w:r>
      </w:del>
      <w:r w:rsidRPr="00EA3B43">
        <w:rPr>
          <w:rFonts w:cstheme="minorHAnsi"/>
          <w:sz w:val="24"/>
          <w:szCs w:val="24"/>
          <w:lang w:val="ru-RU"/>
        </w:rPr>
        <w:t xml:space="preserve">, который я задавал </w:t>
      </w:r>
      <w:r w:rsidRPr="00EA3B43">
        <w:rPr>
          <w:rFonts w:cstheme="minorHAnsi"/>
          <w:sz w:val="24"/>
          <w:szCs w:val="24"/>
          <w:lang w:val="ru-RU"/>
        </w:rPr>
        <w:lastRenderedPageBreak/>
        <w:t>себе, — это то, имею ли я право пользоваться современной музыкальной шкалой (</w:t>
      </w:r>
      <w:r w:rsidRPr="005708BB">
        <w:rPr>
          <w:rFonts w:cstheme="minorHAnsi"/>
          <w:i/>
          <w:iCs/>
          <w:sz w:val="24"/>
          <w:szCs w:val="24"/>
          <w:lang w:val="ru-RU"/>
        </w:rPr>
        <w:t>до, ре, ми, фа, соль, ля, си</w:t>
      </w:r>
      <w:r w:rsidRPr="00EA3B43">
        <w:rPr>
          <w:rFonts w:cstheme="minorHAnsi"/>
          <w:sz w:val="24"/>
          <w:szCs w:val="24"/>
          <w:lang w:val="ru-RU"/>
        </w:rPr>
        <w:t>) — или же мне нужно воспользоваться какими-то другими шкалами,</w:t>
      </w:r>
      <w:r w:rsidR="007E369A">
        <w:rPr>
          <w:rFonts w:cstheme="minorHAnsi"/>
          <w:sz w:val="24"/>
          <w:szCs w:val="24"/>
          <w:lang w:val="ru-RU"/>
        </w:rPr>
        <w:t xml:space="preserve"> </w:t>
      </w:r>
      <w:r w:rsidRPr="00EA3B43">
        <w:rPr>
          <w:rFonts w:cstheme="minorHAnsi"/>
          <w:sz w:val="24"/>
          <w:szCs w:val="24"/>
          <w:lang w:val="ru-RU"/>
        </w:rPr>
        <w:t>также известными современной науке. Я много слышал об особых и таинственных музыкальных шкалах, впитавших в себя тайны традиционного еврейского искусства. Я позвонил одному своему близкому другу — профессиональному музыканту, который</w:t>
      </w:r>
      <w:r w:rsidR="005708BB">
        <w:rPr>
          <w:rFonts w:cstheme="minorHAnsi"/>
          <w:sz w:val="24"/>
          <w:szCs w:val="24"/>
          <w:lang w:val="ru-RU"/>
        </w:rPr>
        <w:t>,</w:t>
      </w:r>
      <w:r w:rsidRPr="00EA3B43">
        <w:rPr>
          <w:rFonts w:cstheme="minorHAnsi"/>
          <w:sz w:val="24"/>
          <w:szCs w:val="24"/>
          <w:lang w:val="ru-RU"/>
        </w:rPr>
        <w:t xml:space="preserve"> хотя и не испытывал особых сантиментов по отношению к еврейским традициям, к счастью, был готов мне помочь. При том что большинство других специалистов, которым я рассказал о своем </w:t>
      </w:r>
      <w:r w:rsidR="005708BB">
        <w:rPr>
          <w:rFonts w:cstheme="minorHAnsi"/>
          <w:sz w:val="24"/>
          <w:szCs w:val="24"/>
          <w:lang w:val="ru-RU"/>
        </w:rPr>
        <w:t>О</w:t>
      </w:r>
      <w:r w:rsidR="005708BB" w:rsidRPr="00EA3B43">
        <w:rPr>
          <w:rFonts w:cstheme="minorHAnsi"/>
          <w:sz w:val="24"/>
          <w:szCs w:val="24"/>
          <w:lang w:val="ru-RU"/>
        </w:rPr>
        <w:t xml:space="preserve">ткрытии </w:t>
      </w:r>
      <w:r w:rsidRPr="00EA3B43">
        <w:rPr>
          <w:rFonts w:cstheme="minorHAnsi"/>
          <w:sz w:val="24"/>
          <w:szCs w:val="24"/>
          <w:lang w:val="ru-RU"/>
        </w:rPr>
        <w:t xml:space="preserve">и продемонстрировал свои первые попытки описать мелодии святых первоисточников, просто испугались, как они сказали, «касаться этой темы» и, извинившись и заявив, что не разбираются в </w:t>
      </w:r>
      <w:r w:rsidR="005708BB">
        <w:rPr>
          <w:rFonts w:cstheme="minorHAnsi"/>
          <w:sz w:val="24"/>
          <w:szCs w:val="24"/>
          <w:lang w:val="ru-RU"/>
        </w:rPr>
        <w:t>ней</w:t>
      </w:r>
      <w:r w:rsidRPr="00EA3B43">
        <w:rPr>
          <w:rFonts w:cstheme="minorHAnsi"/>
          <w:sz w:val="24"/>
          <w:szCs w:val="24"/>
          <w:lang w:val="ru-RU"/>
        </w:rPr>
        <w:t>, «пропали с радаров».</w:t>
      </w:r>
      <w:r w:rsidR="007E369A">
        <w:rPr>
          <w:rFonts w:cstheme="minorHAnsi"/>
          <w:sz w:val="24"/>
          <w:szCs w:val="24"/>
          <w:lang w:val="ru-RU"/>
        </w:rPr>
        <w:t xml:space="preserve"> </w:t>
      </w:r>
      <w:r w:rsidRPr="00EA3B43">
        <w:rPr>
          <w:rFonts w:cstheme="minorHAnsi"/>
          <w:sz w:val="24"/>
          <w:szCs w:val="24"/>
          <w:lang w:val="ru-RU"/>
        </w:rPr>
        <w:t xml:space="preserve">Похожее явление наблюдалось у меня, что называется, по всем фронтам. Даже сегодня, когда </w:t>
      </w:r>
      <w:ins w:id="11593" w:author="Eliahu Glikshtern" w:date="2021-05-05T14:21:00Z">
        <w:r w:rsidR="008612AF">
          <w:rPr>
            <w:rFonts w:cstheme="minorHAnsi"/>
            <w:sz w:val="24"/>
            <w:szCs w:val="24"/>
            <w:lang w:val="ru-RU"/>
          </w:rPr>
          <w:t xml:space="preserve">некоторые </w:t>
        </w:r>
      </w:ins>
      <w:r w:rsidRPr="00EA3B43">
        <w:rPr>
          <w:rFonts w:cstheme="minorHAnsi"/>
          <w:sz w:val="24"/>
          <w:szCs w:val="24"/>
          <w:lang w:val="ru-RU"/>
        </w:rPr>
        <w:t xml:space="preserve">известные ученые, люди искусства, а самое главное во всем, что касается данной темы, — авторитетные раввины </w:t>
      </w:r>
      <w:r w:rsidR="005708BB">
        <w:rPr>
          <w:rFonts w:cstheme="minorHAnsi"/>
          <w:sz w:val="24"/>
          <w:szCs w:val="24"/>
          <w:lang w:val="ru-RU"/>
        </w:rPr>
        <w:t xml:space="preserve">— </w:t>
      </w:r>
      <w:r w:rsidRPr="00EA3B43">
        <w:rPr>
          <w:rFonts w:cstheme="minorHAnsi"/>
          <w:sz w:val="24"/>
          <w:szCs w:val="24"/>
          <w:lang w:val="ru-RU"/>
        </w:rPr>
        <w:t xml:space="preserve">поддерживают меня (или как минимум не говорят ничего против), все еще находятся сомнения и опасения, являющиеся на сегодняшний день главным сдерживающим фактором разглашения этого грандиозного со всех точек зрения </w:t>
      </w:r>
      <w:r w:rsidR="005708BB">
        <w:rPr>
          <w:rFonts w:cstheme="minorHAnsi"/>
          <w:sz w:val="24"/>
          <w:szCs w:val="24"/>
          <w:lang w:val="ru-RU"/>
        </w:rPr>
        <w:t>О</w:t>
      </w:r>
      <w:r w:rsidR="005708BB" w:rsidRPr="00EA3B43">
        <w:rPr>
          <w:rFonts w:cstheme="minorHAnsi"/>
          <w:sz w:val="24"/>
          <w:szCs w:val="24"/>
          <w:lang w:val="ru-RU"/>
        </w:rPr>
        <w:t>ткрытия</w:t>
      </w:r>
      <w:r w:rsidRPr="00EA3B43">
        <w:rPr>
          <w:rFonts w:cstheme="minorHAnsi"/>
          <w:sz w:val="24"/>
          <w:szCs w:val="24"/>
          <w:lang w:val="ru-RU"/>
        </w:rPr>
        <w:t xml:space="preserve">. Однако вернемся к таинственным моментам Б-жественного управления, связанным со сделанным мной </w:t>
      </w:r>
      <w:r w:rsidR="005708BB">
        <w:rPr>
          <w:rFonts w:cstheme="minorHAnsi"/>
          <w:sz w:val="24"/>
          <w:szCs w:val="24"/>
          <w:lang w:val="ru-RU"/>
        </w:rPr>
        <w:t>О</w:t>
      </w:r>
      <w:r w:rsidR="005708BB" w:rsidRPr="00EA3B43">
        <w:rPr>
          <w:rFonts w:cstheme="minorHAnsi"/>
          <w:sz w:val="24"/>
          <w:szCs w:val="24"/>
          <w:lang w:val="ru-RU"/>
        </w:rPr>
        <w:t>ткрытием</w:t>
      </w:r>
      <w:r w:rsidRPr="00EA3B43">
        <w:rPr>
          <w:rFonts w:cstheme="minorHAnsi"/>
          <w:sz w:val="24"/>
          <w:szCs w:val="24"/>
          <w:lang w:val="ru-RU"/>
        </w:rPr>
        <w:t xml:space="preserve">. </w:t>
      </w:r>
      <w:del w:id="11594" w:author="Benyamin" w:date="2021-07-01T00:39:00Z">
        <w:r w:rsidRPr="00EA3B43" w:rsidDel="00001724">
          <w:rPr>
            <w:rFonts w:cstheme="minorHAnsi"/>
            <w:sz w:val="24"/>
            <w:szCs w:val="24"/>
            <w:lang w:val="ru-RU"/>
          </w:rPr>
          <w:delText>Мой друг, к</w:delText>
        </w:r>
      </w:del>
      <w:ins w:id="11595" w:author="Benyamin" w:date="2021-07-01T00:39:00Z">
        <w:r w:rsidR="00001724">
          <w:rPr>
            <w:rFonts w:cstheme="minorHAnsi"/>
            <w:sz w:val="24"/>
            <w:szCs w:val="24"/>
            <w:lang w:val="ru-RU"/>
          </w:rPr>
          <w:t>К</w:t>
        </w:r>
      </w:ins>
      <w:r w:rsidRPr="00EA3B43">
        <w:rPr>
          <w:rFonts w:cstheme="minorHAnsi"/>
          <w:sz w:val="24"/>
          <w:szCs w:val="24"/>
          <w:lang w:val="ru-RU"/>
        </w:rPr>
        <w:t xml:space="preserve">ак я уже сказал, </w:t>
      </w:r>
      <w:ins w:id="11596" w:author="Benyamin" w:date="2021-07-01T00:39:00Z">
        <w:r w:rsidR="00001724">
          <w:rPr>
            <w:rFonts w:cstheme="minorHAnsi"/>
            <w:sz w:val="24"/>
            <w:szCs w:val="24"/>
            <w:lang w:val="ru-RU"/>
          </w:rPr>
          <w:t xml:space="preserve">мой друг </w:t>
        </w:r>
      </w:ins>
      <w:r w:rsidRPr="00EA3B43">
        <w:rPr>
          <w:rFonts w:cstheme="minorHAnsi"/>
          <w:sz w:val="24"/>
          <w:szCs w:val="24"/>
          <w:lang w:val="ru-RU"/>
        </w:rPr>
        <w:t xml:space="preserve">был рад мне помочь, и я узнал от него о многих важных фактах, </w:t>
      </w:r>
      <w:ins w:id="11597" w:author="Benyamin" w:date="2021-07-01T00:40:00Z">
        <w:r w:rsidR="00001724">
          <w:rPr>
            <w:rFonts w:cstheme="minorHAnsi"/>
            <w:sz w:val="24"/>
            <w:szCs w:val="24"/>
            <w:lang w:val="ru-RU"/>
          </w:rPr>
          <w:t>известных музыковедам</w:t>
        </w:r>
      </w:ins>
      <w:del w:id="11598" w:author="Benyamin" w:date="2021-07-01T00:40:00Z">
        <w:r w:rsidRPr="00EA3B43" w:rsidDel="00001724">
          <w:rPr>
            <w:rFonts w:cstheme="minorHAnsi"/>
            <w:sz w:val="24"/>
            <w:szCs w:val="24"/>
            <w:lang w:val="ru-RU"/>
          </w:rPr>
          <w:delText>касающихся развития теории музыки (в том виде, в котором его представляет наука)</w:delText>
        </w:r>
      </w:del>
      <w:r w:rsidRPr="00EA3B43">
        <w:rPr>
          <w:rFonts w:cstheme="minorHAnsi"/>
          <w:sz w:val="24"/>
          <w:szCs w:val="24"/>
          <w:lang w:val="ru-RU"/>
        </w:rPr>
        <w:t xml:space="preserve">. Я понял, что рождение музыкальной шкалы, основанной на 7 нотах, датируется приблизительно </w:t>
      </w:r>
      <w:r w:rsidR="005708BB">
        <w:rPr>
          <w:rFonts w:cstheme="minorHAnsi"/>
          <w:sz w:val="24"/>
          <w:szCs w:val="24"/>
          <w:lang w:val="ru-RU"/>
        </w:rPr>
        <w:t xml:space="preserve">тем же </w:t>
      </w:r>
      <w:r w:rsidRPr="00EA3B43">
        <w:rPr>
          <w:rFonts w:cstheme="minorHAnsi"/>
          <w:sz w:val="24"/>
          <w:szCs w:val="24"/>
          <w:lang w:val="ru-RU"/>
        </w:rPr>
        <w:t xml:space="preserve">периодом времени, </w:t>
      </w:r>
      <w:r w:rsidR="005708BB">
        <w:rPr>
          <w:rFonts w:cstheme="minorHAnsi"/>
          <w:sz w:val="24"/>
          <w:szCs w:val="24"/>
          <w:lang w:val="ru-RU"/>
        </w:rPr>
        <w:t xml:space="preserve">которым определяется </w:t>
      </w:r>
      <w:r w:rsidRPr="00EA3B43">
        <w:rPr>
          <w:rFonts w:cstheme="minorHAnsi"/>
          <w:sz w:val="24"/>
          <w:szCs w:val="24"/>
          <w:lang w:val="ru-RU"/>
        </w:rPr>
        <w:t xml:space="preserve">расцвет могущества Римской империи, то есть </w:t>
      </w:r>
      <w:ins w:id="11599" w:author="Eliahu Glikshtern" w:date="2021-05-05T14:22:00Z">
        <w:r w:rsidR="008612AF">
          <w:rPr>
            <w:rFonts w:cstheme="minorHAnsi"/>
            <w:sz w:val="24"/>
            <w:szCs w:val="24"/>
            <w:lang w:val="ru-RU"/>
          </w:rPr>
          <w:t>после того, как</w:t>
        </w:r>
      </w:ins>
      <w:del w:id="11600" w:author="Eliahu Glikshtern" w:date="2021-05-05T14:22:00Z">
        <w:r w:rsidRPr="00EA3B43" w:rsidDel="008612AF">
          <w:rPr>
            <w:rFonts w:cstheme="minorHAnsi"/>
            <w:sz w:val="24"/>
            <w:szCs w:val="24"/>
            <w:lang w:val="ru-RU"/>
          </w:rPr>
          <w:delText>когда</w:delText>
        </w:r>
      </w:del>
      <w:r w:rsidRPr="00EA3B43">
        <w:rPr>
          <w:rFonts w:cstheme="minorHAnsi"/>
          <w:sz w:val="24"/>
          <w:szCs w:val="24"/>
          <w:lang w:val="ru-RU"/>
        </w:rPr>
        <w:t xml:space="preserve"> ими был злодейски разрушен Иерусалимский</w:t>
      </w:r>
      <w:del w:id="11601" w:author="Eliahu Glikshtern" w:date="2021-05-05T14:23:00Z">
        <w:r w:rsidRPr="00EA3B43" w:rsidDel="008612AF">
          <w:rPr>
            <w:rFonts w:cstheme="minorHAnsi"/>
            <w:sz w:val="24"/>
            <w:szCs w:val="24"/>
            <w:lang w:val="ru-RU"/>
          </w:rPr>
          <w:delText xml:space="preserve"> Храм</w:delText>
        </w:r>
      </w:del>
      <w:ins w:id="11602" w:author="Benyamin" w:date="2021-07-01T00:41:00Z">
        <w:r w:rsidR="00001724">
          <w:rPr>
            <w:rFonts w:cstheme="minorHAnsi"/>
            <w:sz w:val="24"/>
            <w:szCs w:val="24"/>
            <w:lang w:val="ru-RU"/>
          </w:rPr>
          <w:t xml:space="preserve"> Храм</w:t>
        </w:r>
      </w:ins>
      <w:r w:rsidRPr="00EA3B43">
        <w:rPr>
          <w:rFonts w:cstheme="minorHAnsi"/>
          <w:sz w:val="24"/>
          <w:szCs w:val="24"/>
          <w:lang w:val="ru-RU"/>
        </w:rPr>
        <w:t>. И удивительное дело —</w:t>
      </w:r>
      <w:r w:rsidR="007E369A">
        <w:rPr>
          <w:rFonts w:cstheme="minorHAnsi"/>
          <w:sz w:val="24"/>
          <w:szCs w:val="24"/>
          <w:lang w:val="ru-RU"/>
        </w:rPr>
        <w:t xml:space="preserve"> </w:t>
      </w:r>
      <w:r w:rsidRPr="00EA3B43">
        <w:rPr>
          <w:rFonts w:cstheme="minorHAnsi"/>
          <w:sz w:val="24"/>
          <w:szCs w:val="24"/>
          <w:lang w:val="ru-RU"/>
        </w:rPr>
        <w:t xml:space="preserve">данное «достижение» приписывается </w:t>
      </w:r>
      <w:commentRangeStart w:id="11603"/>
      <w:r w:rsidRPr="00EA3B43">
        <w:rPr>
          <w:rFonts w:cstheme="minorHAnsi"/>
          <w:sz w:val="24"/>
          <w:szCs w:val="24"/>
          <w:lang w:val="ru-RU"/>
        </w:rPr>
        <w:t>священнику</w:t>
      </w:r>
      <w:commentRangeEnd w:id="11603"/>
      <w:r w:rsidR="00001724">
        <w:rPr>
          <w:rStyle w:val="CommentReference"/>
        </w:rPr>
        <w:commentReference w:id="11603"/>
      </w:r>
      <w:r w:rsidRPr="00EA3B43">
        <w:rPr>
          <w:rFonts w:cstheme="minorHAnsi"/>
          <w:sz w:val="24"/>
          <w:szCs w:val="24"/>
          <w:lang w:val="ru-RU"/>
        </w:rPr>
        <w:t xml:space="preserve">, который впервые с помощью этого звукоряда сочинил мелодию на молитву, состоявшую из 7 строчек, и ноты он назвал по сочетаниям букв, с которых начиналась каждая строчка. Какое совпадение по времени и по обстоятельствам, касающимся и религиозного аспекта, и всем другим параметрам, — совпадение, которое дало мне предварительное понимание того, что знания об основах музыкальной гармонии были украдены из Иерусалима, обладатели этого знания были убиты, но мне посчастливилось в какой-то мере эти знания </w:t>
      </w:r>
      <w:ins w:id="11604" w:author="Eliahu Glikshtern" w:date="2021-05-05T14:24:00Z">
        <w:r w:rsidR="00BA31C7">
          <w:rPr>
            <w:rFonts w:cstheme="minorHAnsi"/>
            <w:sz w:val="24"/>
            <w:szCs w:val="24"/>
            <w:lang w:val="ru-RU"/>
          </w:rPr>
          <w:t xml:space="preserve">и </w:t>
        </w:r>
      </w:ins>
      <w:ins w:id="11605" w:author="Benyamin" w:date="2021-07-01T00:42:00Z">
        <w:r w:rsidR="00001724">
          <w:rPr>
            <w:rFonts w:cstheme="minorHAnsi"/>
            <w:sz w:val="24"/>
            <w:szCs w:val="24"/>
            <w:lang w:val="ru-RU"/>
          </w:rPr>
          <w:t xml:space="preserve">связанные с ними </w:t>
        </w:r>
      </w:ins>
      <w:ins w:id="11606" w:author="Eliahu Glikshtern" w:date="2021-05-05T14:24:00Z">
        <w:del w:id="11607" w:author="Benyamin" w:date="2021-07-01T00:42:00Z">
          <w:r w:rsidR="00BA31C7" w:rsidDel="00001724">
            <w:rPr>
              <w:rFonts w:cstheme="minorHAnsi"/>
              <w:sz w:val="24"/>
              <w:szCs w:val="24"/>
              <w:lang w:val="ru-RU"/>
            </w:rPr>
            <w:delText xml:space="preserve">исходящие из них </w:delText>
          </w:r>
        </w:del>
        <w:r w:rsidR="00BA31C7">
          <w:rPr>
            <w:rFonts w:cstheme="minorHAnsi"/>
            <w:sz w:val="24"/>
            <w:szCs w:val="24"/>
            <w:lang w:val="ru-RU"/>
          </w:rPr>
          <w:t xml:space="preserve">факты </w:t>
        </w:r>
        <w:del w:id="11608" w:author="Benyamin" w:date="2021-07-01T00:42:00Z">
          <w:r w:rsidR="00BA31C7" w:rsidDel="00001724">
            <w:rPr>
              <w:rFonts w:cstheme="minorHAnsi"/>
              <w:sz w:val="24"/>
              <w:szCs w:val="24"/>
              <w:lang w:val="ru-RU"/>
            </w:rPr>
            <w:delText xml:space="preserve">соответствия </w:delText>
          </w:r>
        </w:del>
      </w:ins>
      <w:r w:rsidRPr="00EA3B43">
        <w:rPr>
          <w:rFonts w:cstheme="minorHAnsi"/>
          <w:sz w:val="24"/>
          <w:szCs w:val="24"/>
          <w:lang w:val="ru-RU"/>
        </w:rPr>
        <w:t>восстановить.</w:t>
      </w:r>
      <w:r w:rsidR="007E369A">
        <w:rPr>
          <w:rFonts w:cstheme="minorHAnsi"/>
          <w:sz w:val="24"/>
          <w:szCs w:val="24"/>
          <w:lang w:val="ru-RU"/>
        </w:rPr>
        <w:t xml:space="preserve">     </w:t>
      </w:r>
    </w:p>
    <w:p w14:paraId="10B355B5" w14:textId="406D4781" w:rsidR="00A24202" w:rsidRPr="00001724" w:rsidRDefault="00A24202" w:rsidP="009C45E0">
      <w:pPr>
        <w:ind w:left="720"/>
        <w:rPr>
          <w:rFonts w:cstheme="minorHAnsi"/>
          <w:sz w:val="24"/>
          <w:szCs w:val="24"/>
          <w:rtl/>
          <w:lang w:val="ru-RU"/>
        </w:rPr>
      </w:pPr>
      <w:r w:rsidRPr="00EA3B43">
        <w:rPr>
          <w:rFonts w:cstheme="minorHAnsi"/>
          <w:sz w:val="24"/>
          <w:szCs w:val="24"/>
          <w:lang w:val="ru-RU"/>
        </w:rPr>
        <w:t xml:space="preserve">Однако я все еще не был уверен на счет </w:t>
      </w:r>
      <w:r w:rsidR="005708BB">
        <w:rPr>
          <w:rFonts w:cstheme="minorHAnsi"/>
          <w:sz w:val="24"/>
          <w:szCs w:val="24"/>
          <w:lang w:val="ru-RU"/>
        </w:rPr>
        <w:t xml:space="preserve">музыкальной </w:t>
      </w:r>
      <w:r w:rsidRPr="00EA3B43">
        <w:rPr>
          <w:rFonts w:cstheme="minorHAnsi"/>
          <w:sz w:val="24"/>
          <w:szCs w:val="24"/>
          <w:lang w:val="ru-RU"/>
        </w:rPr>
        <w:t xml:space="preserve">шкалы, основанной на 7 нотах; в этих сомнениях я пребывал после того, как побеседовал со своим другом. </w:t>
      </w:r>
      <w:del w:id="11609" w:author="Eliahu Glikshtern" w:date="2021-05-05T14:33:00Z">
        <w:r w:rsidRPr="00EA3B43" w:rsidDel="00DA515C">
          <w:rPr>
            <w:rFonts w:cstheme="minorHAnsi"/>
            <w:sz w:val="24"/>
            <w:szCs w:val="24"/>
            <w:lang w:val="ru-RU"/>
          </w:rPr>
          <w:delText>Параллельно с</w:delText>
        </w:r>
      </w:del>
      <w:ins w:id="11610" w:author="Eliahu Glikshtern" w:date="2021-05-05T14:33:00Z">
        <w:r w:rsidR="00DA515C">
          <w:rPr>
            <w:rFonts w:cstheme="minorHAnsi"/>
            <w:sz w:val="24"/>
            <w:szCs w:val="24"/>
            <w:lang w:val="ru-RU"/>
          </w:rPr>
          <w:t>В это время</w:t>
        </w:r>
        <w:del w:id="11611" w:author="Benyamin" w:date="2021-07-01T00:44:00Z">
          <w:r w:rsidR="00DA515C" w:rsidDel="00001724">
            <w:rPr>
              <w:rFonts w:cstheme="minorHAnsi"/>
              <w:sz w:val="24"/>
              <w:szCs w:val="24"/>
              <w:lang w:val="ru-RU"/>
            </w:rPr>
            <w:delText>,</w:delText>
          </w:r>
        </w:del>
      </w:ins>
      <w:r w:rsidRPr="00EA3B43">
        <w:rPr>
          <w:rFonts w:cstheme="minorHAnsi"/>
          <w:sz w:val="24"/>
          <w:szCs w:val="24"/>
          <w:lang w:val="ru-RU"/>
        </w:rPr>
        <w:t xml:space="preserve"> </w:t>
      </w:r>
      <w:del w:id="11612" w:author="Eliahu Glikshtern" w:date="2021-05-05T14:33:00Z">
        <w:r w:rsidRPr="00EA3B43" w:rsidDel="00DA515C">
          <w:rPr>
            <w:rFonts w:cstheme="minorHAnsi"/>
            <w:sz w:val="24"/>
            <w:szCs w:val="24"/>
            <w:lang w:val="ru-RU"/>
          </w:rPr>
          <w:delText xml:space="preserve">этим </w:delText>
        </w:r>
      </w:del>
      <w:r w:rsidRPr="00EA3B43">
        <w:rPr>
          <w:rFonts w:cstheme="minorHAnsi"/>
          <w:sz w:val="24"/>
          <w:szCs w:val="24"/>
          <w:lang w:val="ru-RU"/>
        </w:rPr>
        <w:t xml:space="preserve">я пытался реконструировать музыку одного псалма и дошел до таких слов: </w:t>
      </w:r>
      <w:r w:rsidRPr="00EA3B43">
        <w:rPr>
          <w:rFonts w:cstheme="minorHAnsi"/>
          <w:sz w:val="24"/>
          <w:szCs w:val="24"/>
          <w:lang w:val="ru-RU"/>
        </w:rPr>
        <w:lastRenderedPageBreak/>
        <w:t>«Пойте Творцу новую песню...»</w:t>
      </w:r>
      <w:r w:rsidR="005708BB">
        <w:rPr>
          <w:rFonts w:cstheme="minorHAnsi"/>
          <w:sz w:val="24"/>
          <w:szCs w:val="24"/>
          <w:lang w:val="ru-RU"/>
        </w:rPr>
        <w:t>.</w:t>
      </w:r>
      <w:r w:rsidRPr="00EA3B43">
        <w:rPr>
          <w:rFonts w:cstheme="minorHAnsi"/>
          <w:sz w:val="24"/>
          <w:szCs w:val="24"/>
          <w:lang w:val="ru-RU"/>
        </w:rPr>
        <w:t xml:space="preserve"> Я обратил внимание на намек, данный в начале этого отрывка, который звучал однозначно и понятно; но дальше я прочитал: «</w:t>
      </w:r>
      <w:ins w:id="11613" w:author="Eliahu Glikshtern" w:date="2021-05-05T14:25:00Z">
        <w:r w:rsidR="00DA515C">
          <w:rPr>
            <w:rFonts w:cstheme="minorHAnsi"/>
            <w:sz w:val="24"/>
            <w:szCs w:val="24"/>
            <w:lang w:val="ru-RU"/>
          </w:rPr>
          <w:t>…</w:t>
        </w:r>
      </w:ins>
      <w:del w:id="11614" w:author="Eliahu Glikshtern" w:date="2021-05-05T14:25:00Z">
        <w:r w:rsidRPr="00EA3B43" w:rsidDel="00DA515C">
          <w:rPr>
            <w:rFonts w:cstheme="minorHAnsi"/>
            <w:sz w:val="24"/>
            <w:szCs w:val="24"/>
            <w:lang w:val="ru-RU"/>
          </w:rPr>
          <w:delText>стройно трубите в трубы</w:delText>
        </w:r>
      </w:del>
      <w:ins w:id="11615" w:author="Eliahu Glikshtern" w:date="2021-05-05T14:25:00Z">
        <w:r w:rsidR="00DA515C">
          <w:rPr>
            <w:rFonts w:cstheme="minorHAnsi"/>
            <w:sz w:val="24"/>
            <w:szCs w:val="24"/>
            <w:lang w:val="ru-RU"/>
          </w:rPr>
          <w:t>играйте в</w:t>
        </w:r>
      </w:ins>
      <w:ins w:id="11616" w:author="Eliahu Glikshtern" w:date="2021-05-05T14:26:00Z">
        <w:r w:rsidR="00DA515C">
          <w:rPr>
            <w:rFonts w:cstheme="minorHAnsi"/>
            <w:sz w:val="24"/>
            <w:szCs w:val="24"/>
            <w:lang w:val="ru-RU"/>
          </w:rPr>
          <w:t xml:space="preserve">еликолепно </w:t>
        </w:r>
      </w:ins>
      <w:ins w:id="11617" w:author="Benyamin" w:date="2021-07-01T00:45:00Z">
        <w:r w:rsidR="00001724">
          <w:rPr>
            <w:rFonts w:cstheme="minorHAnsi"/>
            <w:sz w:val="24"/>
            <w:szCs w:val="24"/>
            <w:lang w:val="ru-RU"/>
          </w:rPr>
          <w:t xml:space="preserve">при помощи </w:t>
        </w:r>
      </w:ins>
      <w:ins w:id="11618" w:author="Eliahu Glikshtern" w:date="2021-05-05T14:26:00Z">
        <w:del w:id="11619" w:author="Benyamin" w:date="2021-07-01T00:45:00Z">
          <w:r w:rsidR="00DA515C" w:rsidRPr="00001724" w:rsidDel="00001724">
            <w:rPr>
              <w:rFonts w:cstheme="minorHAnsi"/>
              <w:i/>
              <w:iCs/>
              <w:sz w:val="24"/>
              <w:szCs w:val="24"/>
              <w:lang w:val="ru-RU"/>
            </w:rPr>
            <w:delText>«</w:delText>
          </w:r>
          <w:r w:rsidR="00DA515C" w:rsidRPr="00001724" w:rsidDel="00001724">
            <w:rPr>
              <w:rFonts w:cstheme="minorHAnsi"/>
              <w:b/>
              <w:bCs/>
              <w:i/>
              <w:iCs/>
              <w:sz w:val="24"/>
              <w:szCs w:val="24"/>
              <w:lang w:val="ru-RU"/>
            </w:rPr>
            <w:delText>Т</w:delText>
          </w:r>
        </w:del>
      </w:ins>
      <w:ins w:id="11620" w:author="Benyamin" w:date="2021-07-01T00:45:00Z">
        <w:r w:rsidR="00001724" w:rsidRPr="00001724">
          <w:rPr>
            <w:rFonts w:cstheme="minorHAnsi"/>
            <w:b/>
            <w:bCs/>
            <w:i/>
            <w:iCs/>
            <w:sz w:val="24"/>
            <w:szCs w:val="24"/>
            <w:lang w:val="ru-RU"/>
          </w:rPr>
          <w:t>т</w:t>
        </w:r>
      </w:ins>
      <w:ins w:id="11621" w:author="Eliahu Glikshtern" w:date="2021-05-05T14:26:00Z">
        <w:r w:rsidR="00DA515C" w:rsidRPr="00001724">
          <w:rPr>
            <w:rFonts w:cstheme="minorHAnsi"/>
            <w:b/>
            <w:bCs/>
            <w:i/>
            <w:iCs/>
            <w:sz w:val="24"/>
            <w:szCs w:val="24"/>
            <w:lang w:val="ru-RU"/>
          </w:rPr>
          <w:t>ру</w:t>
        </w:r>
      </w:ins>
      <w:ins w:id="11622" w:author="Benyamin" w:date="2021-07-01T00:45:00Z">
        <w:r w:rsidR="00001724" w:rsidRPr="00001724">
          <w:rPr>
            <w:rFonts w:cstheme="minorHAnsi"/>
            <w:b/>
            <w:bCs/>
            <w:i/>
            <w:iCs/>
            <w:sz w:val="24"/>
            <w:szCs w:val="24"/>
            <w:lang w:val="ru-RU"/>
          </w:rPr>
          <w:t>á</w:t>
        </w:r>
      </w:ins>
      <w:ins w:id="11623" w:author="Eliahu Glikshtern" w:date="2021-05-05T14:26:00Z">
        <w:del w:id="11624" w:author="Benyamin" w:date="2021-07-01T00:45:00Z">
          <w:r w:rsidR="00DA515C" w:rsidRPr="00DA515C" w:rsidDel="00001724">
            <w:rPr>
              <w:rFonts w:cstheme="minorHAnsi"/>
              <w:b/>
              <w:bCs/>
              <w:sz w:val="24"/>
              <w:szCs w:val="24"/>
              <w:lang w:val="ru-RU"/>
            </w:rPr>
            <w:delText>ой</w:delText>
          </w:r>
          <w:r w:rsidR="00DA515C" w:rsidDel="00001724">
            <w:rPr>
              <w:rFonts w:cstheme="minorHAnsi"/>
              <w:sz w:val="24"/>
              <w:szCs w:val="24"/>
              <w:lang w:val="ru-RU"/>
            </w:rPr>
            <w:delText>»</w:delText>
          </w:r>
        </w:del>
      </w:ins>
      <w:r w:rsidRPr="00EA3B43">
        <w:rPr>
          <w:rFonts w:cstheme="minorHAnsi"/>
          <w:sz w:val="24"/>
          <w:szCs w:val="24"/>
          <w:lang w:val="ru-RU"/>
        </w:rPr>
        <w:t>...»</w:t>
      </w:r>
      <w:r w:rsidR="005708BB">
        <w:rPr>
          <w:rFonts w:cstheme="minorHAnsi"/>
          <w:sz w:val="24"/>
          <w:szCs w:val="24"/>
          <w:lang w:val="ru-RU"/>
        </w:rPr>
        <w:t>.</w:t>
      </w:r>
      <w:r w:rsidRPr="00EA3B43">
        <w:rPr>
          <w:rFonts w:cstheme="minorHAnsi"/>
          <w:sz w:val="24"/>
          <w:szCs w:val="24"/>
          <w:lang w:val="ru-RU"/>
        </w:rPr>
        <w:t xml:space="preserve"> </w:t>
      </w:r>
      <w:ins w:id="11625" w:author="Eliahu Glikshtern" w:date="2021-05-05T14:26:00Z">
        <w:del w:id="11626" w:author="Benyamin" w:date="2021-07-01T00:46:00Z">
          <w:r w:rsidR="00DA515C" w:rsidDel="00001724">
            <w:rPr>
              <w:rFonts w:cstheme="minorHAnsi"/>
              <w:sz w:val="24"/>
              <w:szCs w:val="24"/>
              <w:lang w:val="ru-RU"/>
            </w:rPr>
            <w:delText xml:space="preserve"> </w:delText>
          </w:r>
        </w:del>
        <w:r w:rsidR="00DA515C">
          <w:rPr>
            <w:rFonts w:cstheme="minorHAnsi"/>
            <w:sz w:val="24"/>
            <w:szCs w:val="24"/>
            <w:lang w:val="ru-RU"/>
          </w:rPr>
          <w:t xml:space="preserve">Слово </w:t>
        </w:r>
        <w:del w:id="11627" w:author="Benyamin" w:date="2021-07-01T00:46:00Z">
          <w:r w:rsidR="00DA515C" w:rsidDel="00001724">
            <w:rPr>
              <w:rFonts w:cstheme="minorHAnsi"/>
              <w:sz w:val="24"/>
              <w:szCs w:val="24"/>
              <w:lang w:val="ru-RU"/>
            </w:rPr>
            <w:delText>«</w:delText>
          </w:r>
        </w:del>
      </w:ins>
      <w:ins w:id="11628" w:author="Benyamin" w:date="2021-07-01T00:46:00Z">
        <w:r w:rsidR="00001724" w:rsidRPr="00001724">
          <w:rPr>
            <w:rFonts w:cstheme="minorHAnsi"/>
            <w:b/>
            <w:bCs/>
            <w:i/>
            <w:iCs/>
            <w:sz w:val="24"/>
            <w:szCs w:val="24"/>
            <w:lang w:val="ru-RU"/>
          </w:rPr>
          <w:t>труá</w:t>
        </w:r>
      </w:ins>
      <w:ins w:id="11629" w:author="Eliahu Glikshtern" w:date="2021-05-05T14:26:00Z">
        <w:del w:id="11630" w:author="Benyamin" w:date="2021-07-01T00:46:00Z">
          <w:r w:rsidR="00DA515C" w:rsidRPr="00DA515C" w:rsidDel="00001724">
            <w:rPr>
              <w:rFonts w:cstheme="minorHAnsi"/>
              <w:b/>
              <w:bCs/>
              <w:sz w:val="24"/>
              <w:szCs w:val="24"/>
              <w:lang w:val="ru-RU"/>
            </w:rPr>
            <w:delText>Труа</w:delText>
          </w:r>
          <w:r w:rsidR="00DA515C" w:rsidDel="00001724">
            <w:rPr>
              <w:rFonts w:cstheme="minorHAnsi"/>
              <w:sz w:val="24"/>
              <w:szCs w:val="24"/>
              <w:lang w:val="ru-RU"/>
            </w:rPr>
            <w:delText>»</w:delText>
          </w:r>
        </w:del>
        <w:r w:rsidR="00DA515C">
          <w:rPr>
            <w:rFonts w:cstheme="minorHAnsi"/>
            <w:sz w:val="24"/>
            <w:szCs w:val="24"/>
            <w:lang w:val="ru-RU"/>
          </w:rPr>
          <w:t xml:space="preserve"> </w:t>
        </w:r>
        <w:del w:id="11631" w:author="Benyamin" w:date="2021-07-01T00:46:00Z">
          <w:r w:rsidR="00DA515C" w:rsidDel="00001724">
            <w:rPr>
              <w:rFonts w:cstheme="minorHAnsi"/>
              <w:sz w:val="24"/>
              <w:szCs w:val="24"/>
              <w:lang w:val="ru-RU"/>
            </w:rPr>
            <w:delText>исп</w:delText>
          </w:r>
        </w:del>
      </w:ins>
      <w:ins w:id="11632" w:author="Eliahu Glikshtern" w:date="2021-05-05T14:27:00Z">
        <w:del w:id="11633" w:author="Benyamin" w:date="2021-07-01T00:46:00Z">
          <w:r w:rsidR="00DA515C" w:rsidDel="00001724">
            <w:rPr>
              <w:rFonts w:cstheme="minorHAnsi"/>
              <w:sz w:val="24"/>
              <w:szCs w:val="24"/>
              <w:lang w:val="ru-RU"/>
            </w:rPr>
            <w:delText>ользуется</w:delText>
          </w:r>
        </w:del>
      </w:ins>
      <w:ins w:id="11634" w:author="Benyamin" w:date="2021-07-01T00:46:00Z">
        <w:r w:rsidR="00001724">
          <w:rPr>
            <w:rFonts w:cstheme="minorHAnsi"/>
            <w:sz w:val="24"/>
            <w:szCs w:val="24"/>
            <w:lang w:val="ru-RU"/>
          </w:rPr>
          <w:t>упоминается</w:t>
        </w:r>
      </w:ins>
      <w:ins w:id="11635" w:author="Eliahu Glikshtern" w:date="2021-05-05T14:27:00Z">
        <w:r w:rsidR="00DA515C">
          <w:rPr>
            <w:rFonts w:cstheme="minorHAnsi"/>
            <w:sz w:val="24"/>
            <w:szCs w:val="24"/>
            <w:lang w:val="ru-RU"/>
          </w:rPr>
          <w:t xml:space="preserve"> в п</w:t>
        </w:r>
        <w:del w:id="11636" w:author="Benyamin" w:date="2021-07-01T00:46:00Z">
          <w:r w:rsidR="00DA515C" w:rsidDel="00001724">
            <w:rPr>
              <w:rFonts w:cstheme="minorHAnsi"/>
              <w:sz w:val="24"/>
              <w:szCs w:val="24"/>
              <w:lang w:val="ru-RU"/>
            </w:rPr>
            <w:delText>исаниях</w:delText>
          </w:r>
        </w:del>
      </w:ins>
      <w:ins w:id="11637" w:author="Benyamin" w:date="2021-07-01T00:46:00Z">
        <w:r w:rsidR="00001724">
          <w:rPr>
            <w:rFonts w:cstheme="minorHAnsi"/>
            <w:sz w:val="24"/>
            <w:szCs w:val="24"/>
            <w:lang w:val="ru-RU"/>
          </w:rPr>
          <w:t>ервоисточниках</w:t>
        </w:r>
      </w:ins>
      <w:ins w:id="11638" w:author="Eliahu Glikshtern" w:date="2021-05-05T14:27:00Z">
        <w:r w:rsidR="00DA515C">
          <w:rPr>
            <w:rFonts w:cstheme="minorHAnsi"/>
            <w:sz w:val="24"/>
            <w:szCs w:val="24"/>
            <w:lang w:val="ru-RU"/>
          </w:rPr>
          <w:t xml:space="preserve"> в разных контекстах, </w:t>
        </w:r>
      </w:ins>
      <w:ins w:id="11639" w:author="Benyamin" w:date="2021-07-01T00:47:00Z">
        <w:r w:rsidR="00001724">
          <w:rPr>
            <w:rFonts w:cstheme="minorHAnsi"/>
            <w:sz w:val="24"/>
            <w:szCs w:val="24"/>
            <w:lang w:val="ru-RU"/>
          </w:rPr>
          <w:t>но чаще всего оно ассоциируется у нас с</w:t>
        </w:r>
      </w:ins>
      <w:ins w:id="11640" w:author="Eliahu Glikshtern" w:date="2021-05-05T14:27:00Z">
        <w:del w:id="11641" w:author="Benyamin" w:date="2021-07-01T00:47:00Z">
          <w:r w:rsidR="00DA515C" w:rsidDel="00001724">
            <w:rPr>
              <w:rFonts w:cstheme="minorHAnsi"/>
              <w:sz w:val="24"/>
              <w:szCs w:val="24"/>
              <w:lang w:val="ru-RU"/>
            </w:rPr>
            <w:delText>ближайшую ассоциацию она вызывает у нас с</w:delText>
          </w:r>
        </w:del>
        <w:r w:rsidR="00DA515C">
          <w:rPr>
            <w:rFonts w:cstheme="minorHAnsi"/>
            <w:sz w:val="24"/>
            <w:szCs w:val="24"/>
            <w:lang w:val="ru-RU"/>
          </w:rPr>
          <w:t xml:space="preserve"> </w:t>
        </w:r>
      </w:ins>
      <w:ins w:id="11642" w:author="Eliahu Glikshtern" w:date="2021-05-05T14:28:00Z">
        <w:r w:rsidR="00DA515C">
          <w:rPr>
            <w:rFonts w:cstheme="minorHAnsi"/>
            <w:sz w:val="24"/>
            <w:szCs w:val="24"/>
            <w:lang w:val="ru-RU"/>
          </w:rPr>
          <w:t xml:space="preserve">заповеданным </w:t>
        </w:r>
        <w:del w:id="11643" w:author="Benyamin" w:date="2021-07-01T00:47:00Z">
          <w:r w:rsidR="00DA515C" w:rsidDel="00001724">
            <w:rPr>
              <w:rFonts w:cstheme="minorHAnsi"/>
              <w:sz w:val="24"/>
              <w:szCs w:val="24"/>
              <w:lang w:val="ru-RU"/>
            </w:rPr>
            <w:delText xml:space="preserve">(этим словом) </w:delText>
          </w:r>
        </w:del>
      </w:ins>
      <w:ins w:id="11644" w:author="Eliahu Glikshtern" w:date="2021-05-05T14:27:00Z">
        <w:del w:id="11645" w:author="Benyamin" w:date="2021-07-01T00:47:00Z">
          <w:r w:rsidR="00DA515C" w:rsidDel="00001724">
            <w:rPr>
              <w:rFonts w:cstheme="minorHAnsi"/>
              <w:sz w:val="24"/>
              <w:szCs w:val="24"/>
              <w:lang w:val="ru-RU"/>
            </w:rPr>
            <w:delText>Т</w:delText>
          </w:r>
        </w:del>
      </w:ins>
      <w:ins w:id="11646" w:author="Benyamin" w:date="2021-07-01T00:47:00Z">
        <w:r w:rsidR="00001724">
          <w:rPr>
            <w:rFonts w:cstheme="minorHAnsi"/>
            <w:sz w:val="24"/>
            <w:szCs w:val="24"/>
            <w:lang w:val="ru-RU"/>
          </w:rPr>
          <w:t>т</w:t>
        </w:r>
      </w:ins>
      <w:ins w:id="11647" w:author="Eliahu Glikshtern" w:date="2021-05-05T14:27:00Z">
        <w:r w:rsidR="00DA515C">
          <w:rPr>
            <w:rFonts w:cstheme="minorHAnsi"/>
            <w:sz w:val="24"/>
            <w:szCs w:val="24"/>
            <w:lang w:val="ru-RU"/>
          </w:rPr>
          <w:t>р</w:t>
        </w:r>
      </w:ins>
      <w:ins w:id="11648" w:author="Eliahu Glikshtern" w:date="2021-05-05T14:28:00Z">
        <w:r w:rsidR="00DA515C">
          <w:rPr>
            <w:rFonts w:cstheme="minorHAnsi"/>
            <w:sz w:val="24"/>
            <w:szCs w:val="24"/>
            <w:lang w:val="ru-RU"/>
          </w:rPr>
          <w:t xml:space="preserve">ублением в праздник </w:t>
        </w:r>
        <w:del w:id="11649" w:author="Benyamin" w:date="2021-07-01T00:47:00Z">
          <w:r w:rsidR="00DA515C" w:rsidRPr="00001724" w:rsidDel="00001724">
            <w:rPr>
              <w:rFonts w:cstheme="minorHAnsi"/>
              <w:i/>
              <w:iCs/>
              <w:sz w:val="24"/>
              <w:szCs w:val="24"/>
              <w:lang w:val="ru-RU"/>
            </w:rPr>
            <w:delText>«</w:delText>
          </w:r>
        </w:del>
        <w:r w:rsidR="00DA515C" w:rsidRPr="00001724">
          <w:rPr>
            <w:rFonts w:cstheme="minorHAnsi"/>
            <w:i/>
            <w:iCs/>
            <w:sz w:val="24"/>
            <w:szCs w:val="24"/>
            <w:lang w:val="ru-RU"/>
          </w:rPr>
          <w:t>Й</w:t>
        </w:r>
      </w:ins>
      <w:ins w:id="11650" w:author="Benyamin" w:date="2021-07-01T00:48:00Z">
        <w:r w:rsidR="00001724">
          <w:rPr>
            <w:rFonts w:cstheme="minorHAnsi"/>
            <w:i/>
            <w:iCs/>
            <w:sz w:val="24"/>
            <w:szCs w:val="24"/>
            <w:lang w:val="ru-RU"/>
          </w:rPr>
          <w:t>ó</w:t>
        </w:r>
      </w:ins>
      <w:ins w:id="11651" w:author="Eliahu Glikshtern" w:date="2021-05-05T14:28:00Z">
        <w:del w:id="11652" w:author="Benyamin" w:date="2021-07-01T00:47:00Z">
          <w:r w:rsidR="00DA515C" w:rsidRPr="00001724" w:rsidDel="00001724">
            <w:rPr>
              <w:rFonts w:cstheme="minorHAnsi"/>
              <w:i/>
              <w:iCs/>
              <w:sz w:val="24"/>
              <w:szCs w:val="24"/>
              <w:lang w:val="ru-RU"/>
            </w:rPr>
            <w:delText>о</w:delText>
          </w:r>
        </w:del>
        <w:r w:rsidR="00DA515C" w:rsidRPr="00001724">
          <w:rPr>
            <w:rFonts w:cstheme="minorHAnsi"/>
            <w:i/>
            <w:iCs/>
            <w:sz w:val="24"/>
            <w:szCs w:val="24"/>
            <w:lang w:val="ru-RU"/>
          </w:rPr>
          <w:t xml:space="preserve">м </w:t>
        </w:r>
      </w:ins>
      <w:ins w:id="11653" w:author="Eliahu Glikshtern" w:date="2021-05-05T14:29:00Z">
        <w:r w:rsidR="00DA515C" w:rsidRPr="00001724">
          <w:rPr>
            <w:rFonts w:cstheme="minorHAnsi"/>
            <w:i/>
            <w:iCs/>
            <w:sz w:val="24"/>
            <w:szCs w:val="24"/>
            <w:lang w:val="ru-RU"/>
          </w:rPr>
          <w:t>Кип</w:t>
        </w:r>
      </w:ins>
      <w:ins w:id="11654" w:author="Benyamin" w:date="2021-07-01T00:48:00Z">
        <w:r w:rsidR="00001724">
          <w:rPr>
            <w:rFonts w:cstheme="minorHAnsi"/>
            <w:i/>
            <w:iCs/>
            <w:sz w:val="24"/>
            <w:szCs w:val="24"/>
            <w:lang w:val="ru-RU"/>
          </w:rPr>
          <w:t>ý</w:t>
        </w:r>
      </w:ins>
      <w:ins w:id="11655" w:author="Eliahu Glikshtern" w:date="2021-05-05T14:29:00Z">
        <w:del w:id="11656" w:author="Benyamin" w:date="2021-07-01T00:47:00Z">
          <w:r w:rsidR="00DA515C" w:rsidRPr="00001724" w:rsidDel="00001724">
            <w:rPr>
              <w:rFonts w:cstheme="minorHAnsi"/>
              <w:i/>
              <w:iCs/>
              <w:sz w:val="24"/>
              <w:szCs w:val="24"/>
              <w:lang w:val="ru-RU"/>
            </w:rPr>
            <w:delText>у</w:delText>
          </w:r>
        </w:del>
        <w:r w:rsidR="00DA515C" w:rsidRPr="00001724">
          <w:rPr>
            <w:rFonts w:cstheme="minorHAnsi"/>
            <w:i/>
            <w:iCs/>
            <w:sz w:val="24"/>
            <w:szCs w:val="24"/>
            <w:lang w:val="ru-RU"/>
          </w:rPr>
          <w:t>р</w:t>
        </w:r>
        <w:del w:id="11657" w:author="Benyamin" w:date="2021-07-01T00:47:00Z">
          <w:r w:rsidR="00DA515C" w:rsidDel="00001724">
            <w:rPr>
              <w:rFonts w:cstheme="minorHAnsi"/>
              <w:sz w:val="24"/>
              <w:szCs w:val="24"/>
              <w:lang w:val="ru-RU"/>
            </w:rPr>
            <w:delText>»</w:delText>
          </w:r>
        </w:del>
        <w:r w:rsidR="00DA515C">
          <w:rPr>
            <w:rFonts w:cstheme="minorHAnsi"/>
            <w:sz w:val="24"/>
            <w:szCs w:val="24"/>
            <w:lang w:val="ru-RU"/>
          </w:rPr>
          <w:t xml:space="preserve"> (праздник Судного </w:t>
        </w:r>
      </w:ins>
      <w:ins w:id="11658" w:author="Benyamin" w:date="2021-07-01T00:48:00Z">
        <w:r w:rsidR="00001724">
          <w:rPr>
            <w:rFonts w:cstheme="minorHAnsi"/>
            <w:sz w:val="24"/>
            <w:szCs w:val="24"/>
            <w:lang w:val="ru-RU"/>
          </w:rPr>
          <w:t>д</w:t>
        </w:r>
      </w:ins>
      <w:ins w:id="11659" w:author="Eliahu Glikshtern" w:date="2021-05-05T14:29:00Z">
        <w:del w:id="11660" w:author="Benyamin" w:date="2021-07-01T00:48:00Z">
          <w:r w:rsidR="00DA515C" w:rsidDel="00001724">
            <w:rPr>
              <w:rFonts w:cstheme="minorHAnsi"/>
              <w:sz w:val="24"/>
              <w:szCs w:val="24"/>
              <w:lang w:val="ru-RU"/>
            </w:rPr>
            <w:delText>Д</w:delText>
          </w:r>
        </w:del>
        <w:r w:rsidR="00DA515C">
          <w:rPr>
            <w:rFonts w:cstheme="minorHAnsi"/>
            <w:sz w:val="24"/>
            <w:szCs w:val="24"/>
            <w:lang w:val="ru-RU"/>
          </w:rPr>
          <w:t>ня), но в</w:t>
        </w:r>
      </w:ins>
      <w:ins w:id="11661" w:author="Eliahu Glikshtern" w:date="2021-05-05T14:30:00Z">
        <w:r w:rsidR="00DA515C">
          <w:rPr>
            <w:rFonts w:cstheme="minorHAnsi"/>
            <w:sz w:val="24"/>
            <w:szCs w:val="24"/>
            <w:lang w:val="ru-RU"/>
          </w:rPr>
          <w:t xml:space="preserve"> </w:t>
        </w:r>
      </w:ins>
      <w:ins w:id="11662" w:author="Benyamin" w:date="2021-07-01T00:56:00Z">
        <w:r w:rsidR="000A2AE5">
          <w:rPr>
            <w:rFonts w:cstheme="minorHAnsi"/>
            <w:sz w:val="24"/>
            <w:szCs w:val="24"/>
            <w:lang w:val="ru-RU"/>
          </w:rPr>
          <w:t xml:space="preserve">контексте </w:t>
        </w:r>
      </w:ins>
      <w:ins w:id="11663" w:author="Eliahu Glikshtern" w:date="2021-05-05T14:30:00Z">
        <w:del w:id="11664" w:author="Benyamin" w:date="2021-07-01T00:56:00Z">
          <w:r w:rsidR="00DA515C" w:rsidDel="000A2AE5">
            <w:rPr>
              <w:rFonts w:cstheme="minorHAnsi"/>
              <w:sz w:val="24"/>
              <w:szCs w:val="24"/>
              <w:lang w:val="ru-RU"/>
            </w:rPr>
            <w:delText xml:space="preserve">причастности к </w:delText>
          </w:r>
        </w:del>
        <w:r w:rsidR="00DA515C">
          <w:rPr>
            <w:rFonts w:cstheme="minorHAnsi"/>
            <w:sz w:val="24"/>
            <w:szCs w:val="24"/>
            <w:lang w:val="ru-RU"/>
          </w:rPr>
          <w:t>други</w:t>
        </w:r>
        <w:del w:id="11665" w:author="Benyamin" w:date="2021-07-01T00:56:00Z">
          <w:r w:rsidR="00DA515C" w:rsidDel="000A2AE5">
            <w:rPr>
              <w:rFonts w:cstheme="minorHAnsi"/>
              <w:sz w:val="24"/>
              <w:szCs w:val="24"/>
              <w:lang w:val="ru-RU"/>
            </w:rPr>
            <w:delText>м</w:delText>
          </w:r>
        </w:del>
      </w:ins>
      <w:ins w:id="11666" w:author="Benyamin" w:date="2021-07-01T00:56:00Z">
        <w:r w:rsidR="000A2AE5">
          <w:rPr>
            <w:rFonts w:cstheme="minorHAnsi"/>
            <w:sz w:val="24"/>
            <w:szCs w:val="24"/>
            <w:lang w:val="ru-RU"/>
          </w:rPr>
          <w:t>х</w:t>
        </w:r>
      </w:ins>
      <w:ins w:id="11667" w:author="Eliahu Glikshtern" w:date="2021-05-05T14:30:00Z">
        <w:r w:rsidR="00DA515C">
          <w:rPr>
            <w:rFonts w:cstheme="minorHAnsi"/>
            <w:sz w:val="24"/>
            <w:szCs w:val="24"/>
            <w:lang w:val="ru-RU"/>
          </w:rPr>
          <w:t xml:space="preserve"> событи</w:t>
        </w:r>
        <w:del w:id="11668" w:author="Benyamin" w:date="2021-07-01T00:56:00Z">
          <w:r w:rsidR="00DA515C" w:rsidDel="000A2AE5">
            <w:rPr>
              <w:rFonts w:cstheme="minorHAnsi"/>
              <w:sz w:val="24"/>
              <w:szCs w:val="24"/>
              <w:lang w:val="ru-RU"/>
            </w:rPr>
            <w:delText>ям</w:delText>
          </w:r>
        </w:del>
      </w:ins>
      <w:ins w:id="11669" w:author="Benyamin" w:date="2021-07-01T00:56:00Z">
        <w:r w:rsidR="000A2AE5">
          <w:rPr>
            <w:rFonts w:cstheme="minorHAnsi"/>
            <w:sz w:val="24"/>
            <w:szCs w:val="24"/>
            <w:lang w:val="ru-RU"/>
          </w:rPr>
          <w:t>й</w:t>
        </w:r>
      </w:ins>
      <w:ins w:id="11670" w:author="Eliahu Glikshtern" w:date="2021-05-05T14:30:00Z">
        <w:del w:id="11671" w:author="Benyamin" w:date="2021-07-01T00:56:00Z">
          <w:r w:rsidR="00DA515C" w:rsidDel="000A2AE5">
            <w:rPr>
              <w:rFonts w:cstheme="minorHAnsi"/>
              <w:sz w:val="24"/>
              <w:szCs w:val="24"/>
              <w:lang w:val="ru-RU"/>
            </w:rPr>
            <w:delText>,</w:delText>
          </w:r>
        </w:del>
        <w:r w:rsidR="00DA515C">
          <w:rPr>
            <w:rFonts w:cstheme="minorHAnsi"/>
            <w:sz w:val="24"/>
            <w:szCs w:val="24"/>
            <w:lang w:val="ru-RU"/>
          </w:rPr>
          <w:t xml:space="preserve"> оно </w:t>
        </w:r>
        <w:del w:id="11672" w:author="Benyamin" w:date="2021-07-01T00:56:00Z">
          <w:r w:rsidR="00DA515C" w:rsidDel="000A2AE5">
            <w:rPr>
              <w:rFonts w:cstheme="minorHAnsi"/>
              <w:sz w:val="24"/>
              <w:szCs w:val="24"/>
              <w:lang w:val="ru-RU"/>
            </w:rPr>
            <w:delText>больше</w:delText>
          </w:r>
        </w:del>
      </w:ins>
      <w:ins w:id="11673" w:author="Benyamin" w:date="2021-07-01T00:56:00Z">
        <w:r w:rsidR="000A2AE5">
          <w:rPr>
            <w:rFonts w:cstheme="minorHAnsi"/>
            <w:sz w:val="24"/>
            <w:szCs w:val="24"/>
            <w:lang w:val="ru-RU"/>
          </w:rPr>
          <w:t>скорее связано с чем-то</w:t>
        </w:r>
      </w:ins>
      <w:ins w:id="11674" w:author="Eliahu Glikshtern" w:date="2021-05-05T14:30:00Z">
        <w:del w:id="11675" w:author="Benyamin" w:date="2021-07-01T00:56:00Z">
          <w:r w:rsidR="00DA515C" w:rsidDel="000A2AE5">
            <w:rPr>
              <w:rFonts w:cstheme="minorHAnsi"/>
              <w:sz w:val="24"/>
              <w:szCs w:val="24"/>
              <w:lang w:val="ru-RU"/>
            </w:rPr>
            <w:delText xml:space="preserve"> определяет </w:delText>
          </w:r>
        </w:del>
      </w:ins>
      <w:ins w:id="11676" w:author="Eliahu Glikshtern" w:date="2021-05-05T14:32:00Z">
        <w:del w:id="11677" w:author="Benyamin" w:date="2021-07-01T00:56:00Z">
          <w:r w:rsidR="00DA515C" w:rsidDel="000A2AE5">
            <w:rPr>
              <w:rFonts w:cstheme="minorHAnsi"/>
              <w:sz w:val="24"/>
              <w:szCs w:val="24"/>
              <w:lang w:val="ru-RU"/>
            </w:rPr>
            <w:delText>что-то</w:delText>
          </w:r>
        </w:del>
      </w:ins>
      <w:ins w:id="11678" w:author="Eliahu Glikshtern" w:date="2021-05-05T14:30:00Z">
        <w:del w:id="11679" w:author="Benyamin" w:date="2021-07-01T00:57:00Z">
          <w:r w:rsidR="00DA515C" w:rsidDel="000A2AE5">
            <w:rPr>
              <w:rFonts w:cstheme="minorHAnsi"/>
              <w:sz w:val="24"/>
              <w:szCs w:val="24"/>
              <w:lang w:val="ru-RU"/>
            </w:rPr>
            <w:delText xml:space="preserve"> </w:delText>
          </w:r>
        </w:del>
      </w:ins>
      <w:ins w:id="11680" w:author="Benyamin" w:date="2021-07-01T00:57:00Z">
        <w:r w:rsidR="000A2AE5">
          <w:rPr>
            <w:rFonts w:cstheme="minorHAnsi"/>
            <w:sz w:val="24"/>
            <w:szCs w:val="24"/>
            <w:lang w:val="ru-RU"/>
          </w:rPr>
          <w:t xml:space="preserve"> </w:t>
        </w:r>
      </w:ins>
      <w:ins w:id="11681" w:author="Eliahu Glikshtern" w:date="2021-05-05T14:30:00Z">
        <w:r w:rsidR="00DA515C">
          <w:rPr>
            <w:rFonts w:cstheme="minorHAnsi"/>
            <w:sz w:val="24"/>
            <w:szCs w:val="24"/>
            <w:lang w:val="ru-RU"/>
          </w:rPr>
          <w:t>муз</w:t>
        </w:r>
      </w:ins>
      <w:ins w:id="11682" w:author="Eliahu Glikshtern" w:date="2021-05-05T14:31:00Z">
        <w:r w:rsidR="00DA515C">
          <w:rPr>
            <w:rFonts w:cstheme="minorHAnsi"/>
            <w:sz w:val="24"/>
            <w:szCs w:val="24"/>
            <w:lang w:val="ru-RU"/>
          </w:rPr>
          <w:t>ыкально грандиозн</w:t>
        </w:r>
        <w:del w:id="11683" w:author="Benyamin" w:date="2021-07-01T00:57:00Z">
          <w:r w:rsidR="00DA515C" w:rsidDel="000A2AE5">
            <w:rPr>
              <w:rFonts w:cstheme="minorHAnsi"/>
              <w:sz w:val="24"/>
              <w:szCs w:val="24"/>
              <w:lang w:val="ru-RU"/>
            </w:rPr>
            <w:delText>ое</w:delText>
          </w:r>
        </w:del>
      </w:ins>
      <w:ins w:id="11684" w:author="Benyamin" w:date="2021-07-01T00:57:00Z">
        <w:r w:rsidR="000A2AE5">
          <w:rPr>
            <w:rFonts w:cstheme="minorHAnsi"/>
            <w:sz w:val="24"/>
            <w:szCs w:val="24"/>
            <w:lang w:val="ru-RU"/>
          </w:rPr>
          <w:t>ым</w:t>
        </w:r>
      </w:ins>
      <w:ins w:id="11685" w:author="Eliahu Glikshtern" w:date="2021-05-05T14:31:00Z">
        <w:r w:rsidR="00DA515C">
          <w:rPr>
            <w:rFonts w:cstheme="minorHAnsi"/>
            <w:sz w:val="24"/>
            <w:szCs w:val="24"/>
            <w:lang w:val="ru-RU"/>
          </w:rPr>
          <w:t>, не ограниченн</w:t>
        </w:r>
        <w:del w:id="11686" w:author="Benyamin" w:date="2021-07-01T00:57:00Z">
          <w:r w:rsidR="00DA515C" w:rsidDel="000A2AE5">
            <w:rPr>
              <w:rFonts w:cstheme="minorHAnsi"/>
              <w:sz w:val="24"/>
              <w:szCs w:val="24"/>
              <w:lang w:val="ru-RU"/>
            </w:rPr>
            <w:delText>ое</w:delText>
          </w:r>
        </w:del>
      </w:ins>
      <w:ins w:id="11687" w:author="Benyamin" w:date="2021-07-01T00:57:00Z">
        <w:r w:rsidR="000A2AE5">
          <w:rPr>
            <w:rFonts w:cstheme="minorHAnsi"/>
            <w:sz w:val="24"/>
            <w:szCs w:val="24"/>
            <w:lang w:val="ru-RU"/>
          </w:rPr>
          <w:t>ым</w:t>
        </w:r>
      </w:ins>
      <w:ins w:id="11688" w:author="Eliahu Glikshtern" w:date="2021-05-05T14:31:00Z">
        <w:r w:rsidR="00DA515C">
          <w:rPr>
            <w:rFonts w:cstheme="minorHAnsi"/>
            <w:sz w:val="24"/>
            <w:szCs w:val="24"/>
            <w:lang w:val="ru-RU"/>
          </w:rPr>
          <w:t xml:space="preserve"> лишь звуком духовых.</w:t>
        </w:r>
      </w:ins>
      <w:ins w:id="11689" w:author="Eliahu Glikshtern" w:date="2021-05-05T14:29:00Z">
        <w:r w:rsidR="00DA515C">
          <w:rPr>
            <w:rFonts w:cstheme="minorHAnsi"/>
            <w:sz w:val="24"/>
            <w:szCs w:val="24"/>
            <w:lang w:val="ru-RU"/>
          </w:rPr>
          <w:t xml:space="preserve"> </w:t>
        </w:r>
        <w:del w:id="11690" w:author="Benyamin" w:date="2021-07-01T00:57:00Z">
          <w:r w:rsidR="00DA515C" w:rsidDel="000A2AE5">
            <w:rPr>
              <w:rFonts w:cstheme="minorHAnsi"/>
              <w:sz w:val="24"/>
              <w:szCs w:val="24"/>
              <w:lang w:val="ru-RU"/>
            </w:rPr>
            <w:delText xml:space="preserve"> </w:delText>
          </w:r>
        </w:del>
      </w:ins>
      <w:r w:rsidRPr="00EA3B43">
        <w:rPr>
          <w:rFonts w:cstheme="minorHAnsi"/>
          <w:sz w:val="24"/>
          <w:szCs w:val="24"/>
          <w:lang w:val="ru-RU"/>
        </w:rPr>
        <w:t>Я начал пытаться понять, что здесь имеется в виду, — может быть, тут есть ответ на мои сомнения</w:t>
      </w:r>
      <w:ins w:id="11691" w:author="Eliahu Glikshtern" w:date="2021-05-05T14:32:00Z">
        <w:del w:id="11692" w:author="Benyamin" w:date="2021-07-01T00:58:00Z">
          <w:r w:rsidR="00DA515C" w:rsidDel="000A2AE5">
            <w:rPr>
              <w:rFonts w:cstheme="minorHAnsi"/>
              <w:sz w:val="24"/>
              <w:szCs w:val="24"/>
              <w:lang w:val="ru-RU"/>
            </w:rPr>
            <w:delText>,</w:delText>
          </w:r>
        </w:del>
      </w:ins>
      <w:ins w:id="11693" w:author="Benyamin" w:date="2021-07-01T00:58:00Z">
        <w:r w:rsidR="000A2AE5">
          <w:rPr>
            <w:rFonts w:cstheme="minorHAnsi"/>
            <w:sz w:val="24"/>
            <w:szCs w:val="24"/>
            <w:lang w:val="ru-RU"/>
          </w:rPr>
          <w:t>?</w:t>
        </w:r>
      </w:ins>
      <w:ins w:id="11694" w:author="Eliahu Glikshtern" w:date="2021-05-05T14:32:00Z">
        <w:r w:rsidR="00DA515C">
          <w:rPr>
            <w:rFonts w:cstheme="minorHAnsi"/>
            <w:sz w:val="24"/>
            <w:szCs w:val="24"/>
            <w:lang w:val="ru-RU"/>
          </w:rPr>
          <w:t xml:space="preserve"> </w:t>
        </w:r>
        <w:del w:id="11695" w:author="Benyamin" w:date="2021-07-01T00:58:00Z">
          <w:r w:rsidR="00DA515C" w:rsidDel="000A2AE5">
            <w:rPr>
              <w:rFonts w:cstheme="minorHAnsi"/>
              <w:sz w:val="24"/>
              <w:szCs w:val="24"/>
              <w:lang w:val="ru-RU"/>
            </w:rPr>
            <w:delText>в</w:delText>
          </w:r>
        </w:del>
      </w:ins>
      <w:ins w:id="11696" w:author="Benyamin" w:date="2021-07-01T00:58:00Z">
        <w:r w:rsidR="000A2AE5">
          <w:rPr>
            <w:rFonts w:cstheme="minorHAnsi"/>
            <w:sz w:val="24"/>
            <w:szCs w:val="24"/>
            <w:lang w:val="ru-RU"/>
          </w:rPr>
          <w:t>В</w:t>
        </w:r>
      </w:ins>
      <w:ins w:id="11697" w:author="Eliahu Glikshtern" w:date="2021-05-05T14:32:00Z">
        <w:r w:rsidR="00DA515C">
          <w:rPr>
            <w:rFonts w:cstheme="minorHAnsi"/>
            <w:sz w:val="24"/>
            <w:szCs w:val="24"/>
            <w:lang w:val="ru-RU"/>
          </w:rPr>
          <w:t xml:space="preserve">едь </w:t>
        </w:r>
      </w:ins>
      <w:ins w:id="11698" w:author="Eliahu Glikshtern" w:date="2021-05-05T14:33:00Z">
        <w:r w:rsidR="00213C4B">
          <w:rPr>
            <w:rFonts w:cstheme="minorHAnsi"/>
            <w:sz w:val="24"/>
            <w:szCs w:val="24"/>
            <w:lang w:val="ru-RU"/>
          </w:rPr>
          <w:t xml:space="preserve">пал мой взгляд </w:t>
        </w:r>
      </w:ins>
      <w:ins w:id="11699" w:author="Eliahu Glikshtern" w:date="2021-05-05T14:34:00Z">
        <w:r w:rsidR="00213C4B">
          <w:rPr>
            <w:rFonts w:cstheme="minorHAnsi"/>
            <w:sz w:val="24"/>
            <w:szCs w:val="24"/>
            <w:lang w:val="ru-RU"/>
          </w:rPr>
          <w:t xml:space="preserve">на </w:t>
        </w:r>
        <w:del w:id="11700" w:author="Benyamin" w:date="2021-07-01T00:58:00Z">
          <w:r w:rsidR="00213C4B" w:rsidDel="000A2AE5">
            <w:rPr>
              <w:rFonts w:cstheme="minorHAnsi"/>
              <w:sz w:val="24"/>
              <w:szCs w:val="24"/>
              <w:lang w:val="ru-RU"/>
            </w:rPr>
            <w:delText>него</w:delText>
          </w:r>
        </w:del>
      </w:ins>
      <w:ins w:id="11701" w:author="Benyamin" w:date="2021-07-01T00:58:00Z">
        <w:r w:rsidR="000A2AE5">
          <w:rPr>
            <w:rFonts w:cstheme="minorHAnsi"/>
            <w:sz w:val="24"/>
            <w:szCs w:val="24"/>
            <w:lang w:val="ru-RU"/>
          </w:rPr>
          <w:t>это слово</w:t>
        </w:r>
      </w:ins>
      <w:ins w:id="11702" w:author="Eliahu Glikshtern" w:date="2021-05-05T14:34:00Z">
        <w:del w:id="11703" w:author="Benyamin" w:date="2021-07-01T00:58:00Z">
          <w:r w:rsidR="00213C4B" w:rsidDel="000A2AE5">
            <w:rPr>
              <w:rFonts w:cstheme="minorHAnsi"/>
              <w:sz w:val="24"/>
              <w:szCs w:val="24"/>
              <w:lang w:val="ru-RU"/>
            </w:rPr>
            <w:delText>, в данное мгновение буквально</w:delText>
          </w:r>
        </w:del>
        <w:r w:rsidR="00213C4B">
          <w:rPr>
            <w:rFonts w:cstheme="minorHAnsi"/>
            <w:sz w:val="24"/>
            <w:szCs w:val="24"/>
            <w:lang w:val="ru-RU"/>
          </w:rPr>
          <w:t xml:space="preserve"> в поиске ответа</w:t>
        </w:r>
      </w:ins>
      <w:del w:id="11704" w:author="Benyamin" w:date="2021-07-01T00:58:00Z">
        <w:r w:rsidRPr="00EA3B43" w:rsidDel="000A2AE5">
          <w:rPr>
            <w:rFonts w:cstheme="minorHAnsi"/>
            <w:sz w:val="24"/>
            <w:szCs w:val="24"/>
            <w:lang w:val="ru-RU"/>
          </w:rPr>
          <w:delText>?</w:delText>
        </w:r>
      </w:del>
      <w:ins w:id="11705" w:author="Benyamin" w:date="2021-07-01T00:58:00Z">
        <w:r w:rsidR="000A2AE5">
          <w:rPr>
            <w:rFonts w:cstheme="minorHAnsi"/>
            <w:sz w:val="24"/>
            <w:szCs w:val="24"/>
            <w:lang w:val="ru-RU"/>
          </w:rPr>
          <w:t>...</w:t>
        </w:r>
      </w:ins>
      <w:r w:rsidR="007E369A">
        <w:rPr>
          <w:rFonts w:cstheme="minorHAnsi"/>
          <w:sz w:val="24"/>
          <w:szCs w:val="24"/>
          <w:lang w:val="ru-RU"/>
        </w:rPr>
        <w:t xml:space="preserve"> </w:t>
      </w:r>
      <w:ins w:id="11706" w:author="Benyamin" w:date="2021-07-01T00:58:00Z">
        <w:r w:rsidR="000A2AE5">
          <w:rPr>
            <w:rFonts w:cstheme="minorHAnsi"/>
            <w:sz w:val="24"/>
            <w:szCs w:val="24"/>
            <w:lang w:val="ru-RU"/>
          </w:rPr>
          <w:t>Скорее всего,</w:t>
        </w:r>
      </w:ins>
      <w:del w:id="11707" w:author="Benyamin" w:date="2021-07-01T00:58:00Z">
        <w:r w:rsidRPr="00EA3B43" w:rsidDel="000A2AE5">
          <w:rPr>
            <w:rFonts w:cstheme="minorHAnsi"/>
            <w:sz w:val="24"/>
            <w:szCs w:val="24"/>
            <w:lang w:val="ru-RU"/>
          </w:rPr>
          <w:delText>Очевидно, что</w:delText>
        </w:r>
      </w:del>
      <w:r w:rsidRPr="00EA3B43">
        <w:rPr>
          <w:rFonts w:cstheme="minorHAnsi"/>
          <w:sz w:val="24"/>
          <w:szCs w:val="24"/>
          <w:lang w:val="ru-RU"/>
        </w:rPr>
        <w:t xml:space="preserve"> да, ведь говорится о том, что нужно стараться играть как можно </w:t>
      </w:r>
      <w:ins w:id="11708" w:author="Eliahu Glikshtern" w:date="2021-05-05T14:35:00Z">
        <w:r w:rsidR="00213C4B">
          <w:rPr>
            <w:rFonts w:cstheme="minorHAnsi"/>
            <w:sz w:val="24"/>
            <w:szCs w:val="24"/>
            <w:lang w:val="ru-RU"/>
          </w:rPr>
          <w:t>лучше и «грандиознее»</w:t>
        </w:r>
        <w:del w:id="11709" w:author="Benyamin" w:date="2021-07-01T00:59:00Z">
          <w:r w:rsidR="00213C4B" w:rsidDel="000A2AE5">
            <w:rPr>
              <w:rFonts w:cstheme="minorHAnsi"/>
              <w:sz w:val="24"/>
              <w:szCs w:val="24"/>
              <w:lang w:val="ru-RU"/>
            </w:rPr>
            <w:delText xml:space="preserve"> </w:delText>
          </w:r>
        </w:del>
      </w:ins>
      <w:del w:id="11710" w:author="Eliahu Glikshtern" w:date="2021-05-05T14:35:00Z">
        <w:r w:rsidRPr="00EA3B43" w:rsidDel="00213C4B">
          <w:rPr>
            <w:rFonts w:cstheme="minorHAnsi"/>
            <w:sz w:val="24"/>
            <w:szCs w:val="24"/>
            <w:lang w:val="ru-RU"/>
          </w:rPr>
          <w:delText>стройнее</w:delText>
        </w:r>
      </w:del>
      <w:r w:rsidR="005708BB">
        <w:rPr>
          <w:rFonts w:cstheme="minorHAnsi"/>
          <w:sz w:val="24"/>
          <w:szCs w:val="24"/>
          <w:lang w:val="ru-RU"/>
        </w:rPr>
        <w:t>;</w:t>
      </w:r>
      <w:r w:rsidRPr="00EA3B43">
        <w:rPr>
          <w:rFonts w:cstheme="minorHAnsi"/>
          <w:sz w:val="24"/>
          <w:szCs w:val="24"/>
          <w:lang w:val="ru-RU"/>
        </w:rPr>
        <w:t xml:space="preserve"> но что это за </w:t>
      </w:r>
      <w:ins w:id="11711" w:author="Benyamin" w:date="2021-07-01T00:59:00Z">
        <w:r w:rsidR="000A2AE5" w:rsidRPr="00001724">
          <w:rPr>
            <w:rFonts w:cstheme="minorHAnsi"/>
            <w:b/>
            <w:bCs/>
            <w:i/>
            <w:iCs/>
            <w:sz w:val="24"/>
            <w:szCs w:val="24"/>
            <w:lang w:val="ru-RU"/>
          </w:rPr>
          <w:t>труá</w:t>
        </w:r>
      </w:ins>
      <w:del w:id="11712" w:author="Benyamin" w:date="2021-07-01T00:59:00Z">
        <w:r w:rsidR="005708BB" w:rsidDel="000A2AE5">
          <w:rPr>
            <w:rFonts w:cstheme="minorHAnsi"/>
            <w:sz w:val="24"/>
            <w:szCs w:val="24"/>
            <w:lang w:val="ru-RU"/>
          </w:rPr>
          <w:delText>«</w:delText>
        </w:r>
        <w:r w:rsidRPr="00213C4B" w:rsidDel="000A2AE5">
          <w:rPr>
            <w:rFonts w:cstheme="minorHAnsi"/>
            <w:b/>
            <w:bCs/>
            <w:sz w:val="24"/>
            <w:szCs w:val="24"/>
            <w:lang w:val="ru-RU"/>
          </w:rPr>
          <w:delText>трубление</w:delText>
        </w:r>
      </w:del>
      <w:ins w:id="11713" w:author="Eliahu Glikshtern" w:date="2021-05-05T14:35:00Z">
        <w:del w:id="11714" w:author="Benyamin" w:date="2021-07-01T00:59:00Z">
          <w:r w:rsidR="00213C4B" w:rsidRPr="00213C4B" w:rsidDel="000A2AE5">
            <w:rPr>
              <w:rFonts w:cstheme="minorHAnsi"/>
              <w:b/>
              <w:bCs/>
              <w:sz w:val="24"/>
              <w:szCs w:val="24"/>
              <w:lang w:val="ru-RU"/>
            </w:rPr>
            <w:delText>Труа</w:delText>
          </w:r>
        </w:del>
      </w:ins>
      <w:del w:id="11715" w:author="Benyamin" w:date="2021-07-01T00:59:00Z">
        <w:r w:rsidR="005708BB" w:rsidDel="000A2AE5">
          <w:rPr>
            <w:rFonts w:cstheme="minorHAnsi"/>
            <w:sz w:val="24"/>
            <w:szCs w:val="24"/>
            <w:lang w:val="ru-RU"/>
          </w:rPr>
          <w:delText>»</w:delText>
        </w:r>
      </w:del>
      <w:r w:rsidRPr="00EA3B43">
        <w:rPr>
          <w:rFonts w:cstheme="minorHAnsi"/>
          <w:sz w:val="24"/>
          <w:szCs w:val="24"/>
          <w:lang w:val="ru-RU"/>
        </w:rPr>
        <w:t>, при помощи или в процессе которо</w:t>
      </w:r>
      <w:del w:id="11716" w:author="Benyamin" w:date="2021-07-01T00:59:00Z">
        <w:r w:rsidRPr="00EA3B43" w:rsidDel="009C45E0">
          <w:rPr>
            <w:rFonts w:cstheme="minorHAnsi"/>
            <w:sz w:val="24"/>
            <w:szCs w:val="24"/>
            <w:lang w:val="ru-RU"/>
          </w:rPr>
          <w:delText>го</w:delText>
        </w:r>
      </w:del>
      <w:ins w:id="11717" w:author="Benyamin" w:date="2021-07-01T00:59:00Z">
        <w:r w:rsidR="009C45E0">
          <w:rPr>
            <w:rFonts w:cstheme="minorHAnsi"/>
            <w:sz w:val="24"/>
            <w:szCs w:val="24"/>
            <w:lang w:val="ru-RU"/>
          </w:rPr>
          <w:t>й</w:t>
        </w:r>
      </w:ins>
      <w:r w:rsidRPr="00EA3B43">
        <w:rPr>
          <w:rFonts w:cstheme="minorHAnsi"/>
          <w:sz w:val="24"/>
          <w:szCs w:val="24"/>
          <w:lang w:val="ru-RU"/>
        </w:rPr>
        <w:t xml:space="preserve"> мы должны стройно играть? </w:t>
      </w:r>
    </w:p>
    <w:p w14:paraId="2205D221" w14:textId="3570149F" w:rsidR="005D0246" w:rsidRPr="00A52D14" w:rsidRDefault="00A24202" w:rsidP="00347F24">
      <w:pPr>
        <w:ind w:left="720"/>
        <w:rPr>
          <w:ins w:id="11718" w:author="Eliahu Glikshtern" w:date="2021-05-05T15:03:00Z"/>
          <w:rFonts w:cstheme="minorHAnsi"/>
          <w:sz w:val="24"/>
          <w:szCs w:val="24"/>
          <w:lang w:val="ru-RU"/>
        </w:rPr>
      </w:pPr>
      <w:r w:rsidRPr="00EA3B43">
        <w:rPr>
          <w:rFonts w:cstheme="minorHAnsi"/>
          <w:sz w:val="24"/>
          <w:szCs w:val="24"/>
          <w:lang w:val="ru-RU"/>
        </w:rPr>
        <w:t xml:space="preserve">Я никогда не ощущал себя </w:t>
      </w:r>
      <w:ins w:id="11719" w:author="Eliahu Glikshtern" w:date="2021-05-05T14:36:00Z">
        <w:r w:rsidR="00D00E7C">
          <w:rPr>
            <w:rFonts w:cstheme="minorHAnsi"/>
            <w:sz w:val="24"/>
            <w:szCs w:val="24"/>
            <w:lang w:val="ru-RU"/>
          </w:rPr>
          <w:t>человеком</w:t>
        </w:r>
      </w:ins>
      <w:ins w:id="11720" w:author="Benyamin" w:date="2021-07-01T00:59:00Z">
        <w:r w:rsidR="009C45E0">
          <w:rPr>
            <w:rFonts w:cstheme="minorHAnsi"/>
            <w:sz w:val="24"/>
            <w:szCs w:val="24"/>
            <w:lang w:val="ru-RU"/>
          </w:rPr>
          <w:t>,</w:t>
        </w:r>
      </w:ins>
      <w:ins w:id="11721" w:author="Eliahu Glikshtern" w:date="2021-05-05T14:37:00Z">
        <w:r w:rsidR="00D00E7C">
          <w:rPr>
            <w:rFonts w:cstheme="minorHAnsi"/>
            <w:sz w:val="24"/>
            <w:szCs w:val="24"/>
            <w:lang w:val="ru-RU"/>
          </w:rPr>
          <w:t xml:space="preserve"> </w:t>
        </w:r>
      </w:ins>
      <w:r w:rsidRPr="00EA3B43">
        <w:rPr>
          <w:rFonts w:cstheme="minorHAnsi"/>
          <w:sz w:val="24"/>
          <w:szCs w:val="24"/>
          <w:lang w:val="ru-RU"/>
        </w:rPr>
        <w:t xml:space="preserve">склонным к </w:t>
      </w:r>
      <w:ins w:id="11722" w:author="Eliahu Glikshtern" w:date="2021-05-05T14:38:00Z">
        <w:r w:rsidR="00D00E7C">
          <w:rPr>
            <w:rFonts w:cstheme="minorHAnsi"/>
            <w:sz w:val="24"/>
            <w:szCs w:val="24"/>
            <w:lang w:val="ru-RU"/>
          </w:rPr>
          <w:t>поиску «скрытых знаний»</w:t>
        </w:r>
      </w:ins>
      <w:ins w:id="11723" w:author="Eliahu Glikshtern" w:date="2021-05-05T14:39:00Z">
        <w:r w:rsidR="00D00E7C">
          <w:rPr>
            <w:rFonts w:cstheme="minorHAnsi"/>
            <w:sz w:val="24"/>
            <w:szCs w:val="24"/>
            <w:lang w:val="ru-RU"/>
          </w:rPr>
          <w:t xml:space="preserve">, в </w:t>
        </w:r>
        <w:del w:id="11724" w:author="Benyamin" w:date="2021-07-01T01:01:00Z">
          <w:r w:rsidR="00D00E7C" w:rsidDel="009C45E0">
            <w:rPr>
              <w:rFonts w:cstheme="minorHAnsi"/>
              <w:sz w:val="24"/>
              <w:szCs w:val="24"/>
              <w:lang w:val="ru-RU"/>
            </w:rPr>
            <w:delText>сво</w:delText>
          </w:r>
        </w:del>
        <w:del w:id="11725" w:author="Benyamin" w:date="2021-06-27T05:49:00Z">
          <w:r w:rsidR="00D00E7C" w:rsidDel="00C14DD3">
            <w:rPr>
              <w:rFonts w:cstheme="minorHAnsi"/>
              <w:sz w:val="24"/>
              <w:szCs w:val="24"/>
              <w:lang w:val="ru-RU"/>
            </w:rPr>
            <w:delText>ё</w:delText>
          </w:r>
        </w:del>
        <w:del w:id="11726" w:author="Benyamin" w:date="2021-07-01T01:01:00Z">
          <w:r w:rsidR="00D00E7C" w:rsidDel="009C45E0">
            <w:rPr>
              <w:rFonts w:cstheme="minorHAnsi"/>
              <w:sz w:val="24"/>
              <w:szCs w:val="24"/>
              <w:lang w:val="ru-RU"/>
            </w:rPr>
            <w:delText>м прибывании с Создателем,</w:delText>
          </w:r>
        </w:del>
      </w:ins>
      <w:ins w:id="11727" w:author="Benyamin" w:date="2021-07-01T01:01:00Z">
        <w:r w:rsidR="009C45E0">
          <w:rPr>
            <w:rFonts w:cstheme="minorHAnsi"/>
            <w:sz w:val="24"/>
            <w:szCs w:val="24"/>
            <w:lang w:val="ru-RU"/>
          </w:rPr>
          <w:t>духовной работе</w:t>
        </w:r>
      </w:ins>
      <w:ins w:id="11728" w:author="Eliahu Glikshtern" w:date="2021-05-05T14:39:00Z">
        <w:r w:rsidR="00D00E7C">
          <w:rPr>
            <w:rFonts w:cstheme="minorHAnsi"/>
            <w:sz w:val="24"/>
            <w:szCs w:val="24"/>
            <w:lang w:val="ru-RU"/>
          </w:rPr>
          <w:t xml:space="preserve"> меня интересу</w:t>
        </w:r>
        <w:del w:id="11729" w:author="Benyamin" w:date="2021-07-01T01:01:00Z">
          <w:r w:rsidR="00D00E7C" w:rsidDel="009C45E0">
            <w:rPr>
              <w:rFonts w:cstheme="minorHAnsi"/>
              <w:sz w:val="24"/>
              <w:szCs w:val="24"/>
              <w:lang w:val="ru-RU"/>
            </w:rPr>
            <w:delText>е</w:delText>
          </w:r>
        </w:del>
      </w:ins>
      <w:ins w:id="11730" w:author="Benyamin" w:date="2021-07-01T01:01:00Z">
        <w:r w:rsidR="009C45E0">
          <w:rPr>
            <w:rFonts w:cstheme="minorHAnsi"/>
            <w:sz w:val="24"/>
            <w:szCs w:val="24"/>
            <w:lang w:val="ru-RU"/>
          </w:rPr>
          <w:t>ю</w:t>
        </w:r>
      </w:ins>
      <w:ins w:id="11731" w:author="Eliahu Glikshtern" w:date="2021-05-05T14:39:00Z">
        <w:r w:rsidR="00D00E7C">
          <w:rPr>
            <w:rFonts w:cstheme="minorHAnsi"/>
            <w:sz w:val="24"/>
            <w:szCs w:val="24"/>
            <w:lang w:val="ru-RU"/>
          </w:rPr>
          <w:t xml:space="preserve">т только повседневная практика вещей, </w:t>
        </w:r>
      </w:ins>
      <w:ins w:id="11732" w:author="Eliahu Glikshtern" w:date="2021-05-05T14:40:00Z">
        <w:r w:rsidR="00D00E7C">
          <w:rPr>
            <w:rFonts w:cstheme="minorHAnsi"/>
            <w:sz w:val="24"/>
            <w:szCs w:val="24"/>
            <w:lang w:val="ru-RU"/>
          </w:rPr>
          <w:t>эмоции, мои с Ним отношения в различных ситуациях, проще говоря</w:t>
        </w:r>
        <w:del w:id="11733" w:author="Benyamin" w:date="2021-07-01T01:01:00Z">
          <w:r w:rsidR="00D00E7C" w:rsidDel="009C45E0">
            <w:rPr>
              <w:rFonts w:cstheme="minorHAnsi"/>
              <w:sz w:val="24"/>
              <w:szCs w:val="24"/>
              <w:lang w:val="ru-RU"/>
            </w:rPr>
            <w:delText>,</w:delText>
          </w:r>
        </w:del>
      </w:ins>
      <w:ins w:id="11734" w:author="Benyamin" w:date="2021-07-01T01:01:00Z">
        <w:r w:rsidR="009C45E0">
          <w:rPr>
            <w:rFonts w:cstheme="minorHAnsi"/>
            <w:sz w:val="24"/>
            <w:szCs w:val="24"/>
            <w:lang w:val="ru-RU"/>
          </w:rPr>
          <w:t xml:space="preserve"> —</w:t>
        </w:r>
      </w:ins>
      <w:ins w:id="11735" w:author="Eliahu Glikshtern" w:date="2021-05-05T14:40:00Z">
        <w:r w:rsidR="00D00E7C">
          <w:rPr>
            <w:rFonts w:cstheme="minorHAnsi"/>
            <w:sz w:val="24"/>
            <w:szCs w:val="24"/>
            <w:lang w:val="ru-RU"/>
          </w:rPr>
          <w:t xml:space="preserve"> вс</w:t>
        </w:r>
        <w:del w:id="11736" w:author="Benyamin" w:date="2021-06-27T05:49:00Z">
          <w:r w:rsidR="00D00E7C" w:rsidDel="00C14DD3">
            <w:rPr>
              <w:rFonts w:cstheme="minorHAnsi"/>
              <w:sz w:val="24"/>
              <w:szCs w:val="24"/>
              <w:lang w:val="ru-RU"/>
            </w:rPr>
            <w:delText>ё</w:delText>
          </w:r>
        </w:del>
      </w:ins>
      <w:ins w:id="11737" w:author="Benyamin" w:date="2021-06-27T05:49:00Z">
        <w:r w:rsidR="00C14DD3">
          <w:rPr>
            <w:rFonts w:cstheme="minorHAnsi"/>
            <w:sz w:val="24"/>
            <w:szCs w:val="24"/>
            <w:lang w:val="ru-RU"/>
          </w:rPr>
          <w:t>е</w:t>
        </w:r>
      </w:ins>
      <w:ins w:id="11738" w:author="Eliahu Glikshtern" w:date="2021-05-05T14:40:00Z">
        <w:r w:rsidR="00D00E7C">
          <w:rPr>
            <w:rFonts w:cstheme="minorHAnsi"/>
            <w:sz w:val="24"/>
            <w:szCs w:val="24"/>
            <w:lang w:val="ru-RU"/>
          </w:rPr>
          <w:t xml:space="preserve"> </w:t>
        </w:r>
      </w:ins>
      <w:ins w:id="11739" w:author="Eliahu Glikshtern" w:date="2021-05-05T14:41:00Z">
        <w:r w:rsidR="00D00E7C">
          <w:rPr>
            <w:rFonts w:cstheme="minorHAnsi"/>
            <w:sz w:val="24"/>
            <w:szCs w:val="24"/>
            <w:lang w:val="ru-RU"/>
          </w:rPr>
          <w:t>то,</w:t>
        </w:r>
      </w:ins>
      <w:ins w:id="11740" w:author="Eliahu Glikshtern" w:date="2021-05-05T14:42:00Z">
        <w:r w:rsidR="00D00E7C">
          <w:rPr>
            <w:rFonts w:cstheme="minorHAnsi"/>
            <w:sz w:val="24"/>
            <w:szCs w:val="24"/>
            <w:lang w:val="ru-RU"/>
          </w:rPr>
          <w:t xml:space="preserve"> чего</w:t>
        </w:r>
      </w:ins>
      <w:ins w:id="11741" w:author="Eliahu Glikshtern" w:date="2021-05-05T14:41:00Z">
        <w:r w:rsidR="00D00E7C">
          <w:rPr>
            <w:rFonts w:cstheme="minorHAnsi"/>
            <w:sz w:val="24"/>
            <w:szCs w:val="24"/>
            <w:lang w:val="ru-RU"/>
          </w:rPr>
          <w:t xml:space="preserve"> можно </w:t>
        </w:r>
      </w:ins>
      <w:ins w:id="11742" w:author="Eliahu Glikshtern" w:date="2021-05-05T14:42:00Z">
        <w:r w:rsidR="00D00E7C">
          <w:rPr>
            <w:rFonts w:cstheme="minorHAnsi"/>
            <w:sz w:val="24"/>
            <w:szCs w:val="24"/>
            <w:lang w:val="ru-RU"/>
          </w:rPr>
          <w:t>добит</w:t>
        </w:r>
      </w:ins>
      <w:ins w:id="11743" w:author="Benyamin" w:date="2021-07-01T01:01:00Z">
        <w:r w:rsidR="009C45E0">
          <w:rPr>
            <w:rFonts w:cstheme="minorHAnsi"/>
            <w:sz w:val="24"/>
            <w:szCs w:val="24"/>
            <w:lang w:val="ru-RU"/>
          </w:rPr>
          <w:t>ь</w:t>
        </w:r>
      </w:ins>
      <w:ins w:id="11744" w:author="Eliahu Glikshtern" w:date="2021-05-05T14:42:00Z">
        <w:r w:rsidR="00D00E7C">
          <w:rPr>
            <w:rFonts w:cstheme="minorHAnsi"/>
            <w:sz w:val="24"/>
            <w:szCs w:val="24"/>
            <w:lang w:val="ru-RU"/>
          </w:rPr>
          <w:t>ся</w:t>
        </w:r>
      </w:ins>
      <w:ins w:id="11745" w:author="Benyamin" w:date="2021-07-01T01:02:00Z">
        <w:r w:rsidR="009C45E0">
          <w:rPr>
            <w:rFonts w:cstheme="minorHAnsi"/>
            <w:sz w:val="24"/>
            <w:szCs w:val="24"/>
            <w:lang w:val="ru-RU"/>
          </w:rPr>
          <w:t>,</w:t>
        </w:r>
      </w:ins>
      <w:ins w:id="11746" w:author="Eliahu Glikshtern" w:date="2021-05-05T14:42:00Z">
        <w:r w:rsidR="00D00E7C">
          <w:rPr>
            <w:rFonts w:cstheme="minorHAnsi"/>
            <w:sz w:val="24"/>
            <w:szCs w:val="24"/>
            <w:lang w:val="ru-RU"/>
          </w:rPr>
          <w:t xml:space="preserve"> изучая свод</w:t>
        </w:r>
      </w:ins>
      <w:ins w:id="11747" w:author="Eliahu Glikshtern" w:date="2021-05-05T14:41:00Z">
        <w:r w:rsidR="00D00E7C">
          <w:rPr>
            <w:rFonts w:cstheme="minorHAnsi"/>
            <w:sz w:val="24"/>
            <w:szCs w:val="24"/>
            <w:lang w:val="ru-RU"/>
          </w:rPr>
          <w:t xml:space="preserve"> самых «</w:t>
        </w:r>
      </w:ins>
      <w:ins w:id="11748" w:author="Eliahu Glikshtern" w:date="2021-05-05T14:42:00Z">
        <w:r w:rsidR="00D00E7C">
          <w:rPr>
            <w:rFonts w:cstheme="minorHAnsi"/>
            <w:sz w:val="24"/>
            <w:szCs w:val="24"/>
            <w:lang w:val="ru-RU"/>
          </w:rPr>
          <w:t>земны</w:t>
        </w:r>
      </w:ins>
      <w:ins w:id="11749" w:author="Eliahu Glikshtern" w:date="2021-05-05T14:43:00Z">
        <w:r w:rsidR="00D00E7C">
          <w:rPr>
            <w:rFonts w:cstheme="minorHAnsi"/>
            <w:sz w:val="24"/>
            <w:szCs w:val="24"/>
            <w:lang w:val="ru-RU"/>
          </w:rPr>
          <w:t>х</w:t>
        </w:r>
      </w:ins>
      <w:ins w:id="11750" w:author="Eliahu Glikshtern" w:date="2021-05-05T14:42:00Z">
        <w:r w:rsidR="00D00E7C">
          <w:rPr>
            <w:rFonts w:cstheme="minorHAnsi"/>
            <w:sz w:val="24"/>
            <w:szCs w:val="24"/>
            <w:lang w:val="ru-RU"/>
          </w:rPr>
          <w:t>»</w:t>
        </w:r>
      </w:ins>
      <w:ins w:id="11751" w:author="Eliahu Glikshtern" w:date="2021-05-05T14:43:00Z">
        <w:del w:id="11752" w:author="Benyamin" w:date="2021-07-01T01:02:00Z">
          <w:r w:rsidR="00D00E7C" w:rsidDel="009C45E0">
            <w:rPr>
              <w:rFonts w:cstheme="minorHAnsi"/>
              <w:sz w:val="24"/>
              <w:szCs w:val="24"/>
              <w:lang w:val="ru-RU"/>
            </w:rPr>
            <w:delText xml:space="preserve"> </w:delText>
          </w:r>
        </w:del>
      </w:ins>
      <w:ins w:id="11753" w:author="Benyamin" w:date="2021-07-01T01:02:00Z">
        <w:r w:rsidR="009C45E0">
          <w:rPr>
            <w:rFonts w:cstheme="minorHAnsi"/>
            <w:sz w:val="24"/>
            <w:szCs w:val="24"/>
            <w:lang w:val="ru-RU"/>
          </w:rPr>
          <w:t xml:space="preserve">, </w:t>
        </w:r>
      </w:ins>
      <w:ins w:id="11754" w:author="Eliahu Glikshtern" w:date="2021-05-05T14:43:00Z">
        <w:del w:id="11755" w:author="Benyamin" w:date="2021-07-01T01:02:00Z">
          <w:r w:rsidR="00D00E7C" w:rsidDel="009C45E0">
            <w:rPr>
              <w:rFonts w:cstheme="minorHAnsi"/>
              <w:sz w:val="24"/>
              <w:szCs w:val="24"/>
              <w:lang w:val="ru-RU"/>
            </w:rPr>
            <w:delText>Г</w:delText>
          </w:r>
        </w:del>
      </w:ins>
      <w:ins w:id="11756" w:author="Benyamin" w:date="2021-07-01T01:02:00Z">
        <w:r w:rsidR="009C45E0">
          <w:rPr>
            <w:rFonts w:cstheme="minorHAnsi"/>
            <w:sz w:val="24"/>
            <w:szCs w:val="24"/>
            <w:lang w:val="ru-RU"/>
          </w:rPr>
          <w:t>г</w:t>
        </w:r>
      </w:ins>
      <w:ins w:id="11757" w:author="Eliahu Glikshtern" w:date="2021-05-05T14:43:00Z">
        <w:r w:rsidR="00D00E7C">
          <w:rPr>
            <w:rFonts w:cstheme="minorHAnsi"/>
            <w:sz w:val="24"/>
            <w:szCs w:val="24"/>
            <w:lang w:val="ru-RU"/>
          </w:rPr>
          <w:t>алахических</w:t>
        </w:r>
        <w:del w:id="11758" w:author="Benyamin" w:date="2021-07-01T01:02:00Z">
          <w:r w:rsidR="00D00E7C" w:rsidDel="009C45E0">
            <w:rPr>
              <w:rFonts w:cstheme="minorHAnsi"/>
              <w:sz w:val="24"/>
              <w:szCs w:val="24"/>
              <w:lang w:val="ru-RU"/>
            </w:rPr>
            <w:delText xml:space="preserve"> </w:delText>
          </w:r>
        </w:del>
      </w:ins>
      <w:ins w:id="11759" w:author="Benyamin" w:date="2021-07-01T01:02:00Z">
        <w:r w:rsidR="009C45E0">
          <w:rPr>
            <w:rFonts w:cstheme="minorHAnsi"/>
            <w:sz w:val="24"/>
            <w:szCs w:val="24"/>
            <w:lang w:val="ru-RU"/>
          </w:rPr>
          <w:t xml:space="preserve"> </w:t>
        </w:r>
      </w:ins>
      <w:ins w:id="11760" w:author="Eliahu Glikshtern" w:date="2021-05-05T14:43:00Z">
        <w:r w:rsidR="00D00E7C">
          <w:rPr>
            <w:rFonts w:cstheme="minorHAnsi"/>
            <w:sz w:val="24"/>
            <w:szCs w:val="24"/>
            <w:lang w:val="ru-RU"/>
          </w:rPr>
          <w:t>правил поведения в нашей традиции. Н</w:t>
        </w:r>
      </w:ins>
      <w:ins w:id="11761" w:author="Eliahu Glikshtern" w:date="2021-05-05T14:44:00Z">
        <w:r w:rsidR="00D47894">
          <w:rPr>
            <w:rFonts w:cstheme="minorHAnsi"/>
            <w:sz w:val="24"/>
            <w:szCs w:val="24"/>
            <w:lang w:val="ru-RU"/>
          </w:rPr>
          <w:t>е вызывает у меня большого интереса и</w:t>
        </w:r>
      </w:ins>
      <w:ins w:id="11762" w:author="Eliahu Glikshtern" w:date="2021-05-05T14:43:00Z">
        <w:r w:rsidR="00D47894">
          <w:rPr>
            <w:rFonts w:cstheme="minorHAnsi"/>
            <w:sz w:val="24"/>
            <w:szCs w:val="24"/>
            <w:lang w:val="ru-RU"/>
          </w:rPr>
          <w:t xml:space="preserve"> </w:t>
        </w:r>
        <w:del w:id="11763" w:author="Benyamin" w:date="2021-07-01T01:02:00Z">
          <w:r w:rsidR="00D47894" w:rsidDel="009C45E0">
            <w:rPr>
              <w:rFonts w:cstheme="minorHAnsi"/>
              <w:sz w:val="24"/>
              <w:szCs w:val="24"/>
              <w:lang w:val="ru-RU"/>
            </w:rPr>
            <w:delText>«</w:delText>
          </w:r>
        </w:del>
        <w:del w:id="11764" w:author="Benyamin" w:date="2021-07-01T01:03:00Z">
          <w:r w:rsidR="00D47894" w:rsidDel="009C45E0">
            <w:rPr>
              <w:rFonts w:cstheme="minorHAnsi"/>
              <w:sz w:val="24"/>
              <w:szCs w:val="24"/>
              <w:lang w:val="ru-RU"/>
            </w:rPr>
            <w:delText>к</w:delText>
          </w:r>
        </w:del>
      </w:ins>
      <w:ins w:id="11765" w:author="Benyamin" w:date="2021-07-01T01:03:00Z">
        <w:r w:rsidR="009C45E0">
          <w:rPr>
            <w:rFonts w:cstheme="minorHAnsi"/>
            <w:sz w:val="24"/>
            <w:szCs w:val="24"/>
            <w:lang w:val="ru-RU"/>
          </w:rPr>
          <w:t>к</w:t>
        </w:r>
      </w:ins>
      <w:ins w:id="11766" w:author="Eliahu Glikshtern" w:date="2021-05-05T14:43:00Z">
        <w:r w:rsidR="00D47894">
          <w:rPr>
            <w:rFonts w:cstheme="minorHAnsi"/>
            <w:sz w:val="24"/>
            <w:szCs w:val="24"/>
            <w:lang w:val="ru-RU"/>
          </w:rPr>
          <w:t>аб</w:t>
        </w:r>
      </w:ins>
      <w:ins w:id="11767" w:author="Benyamin" w:date="2021-07-01T01:02:00Z">
        <w:r w:rsidR="009C45E0">
          <w:rPr>
            <w:rFonts w:cstheme="minorHAnsi"/>
            <w:sz w:val="24"/>
            <w:szCs w:val="24"/>
            <w:lang w:val="ru-RU"/>
          </w:rPr>
          <w:t>б</w:t>
        </w:r>
      </w:ins>
      <w:ins w:id="11768" w:author="Eliahu Glikshtern" w:date="2021-05-05T14:43:00Z">
        <w:r w:rsidR="00D47894">
          <w:rPr>
            <w:rFonts w:cstheme="minorHAnsi"/>
            <w:sz w:val="24"/>
            <w:szCs w:val="24"/>
            <w:lang w:val="ru-RU"/>
          </w:rPr>
          <w:t>ал</w:t>
        </w:r>
      </w:ins>
      <w:ins w:id="11769" w:author="Eliahu Glikshtern" w:date="2021-05-05T14:44:00Z">
        <w:r w:rsidR="00D47894">
          <w:rPr>
            <w:rFonts w:cstheme="minorHAnsi"/>
            <w:sz w:val="24"/>
            <w:szCs w:val="24"/>
            <w:lang w:val="ru-RU"/>
          </w:rPr>
          <w:t>а</w:t>
        </w:r>
      </w:ins>
      <w:ins w:id="11770" w:author="Eliahu Glikshtern" w:date="2021-05-05T14:43:00Z">
        <w:del w:id="11771" w:author="Benyamin" w:date="2021-07-01T01:02:00Z">
          <w:r w:rsidR="00D47894" w:rsidDel="009C45E0">
            <w:rPr>
              <w:rFonts w:cstheme="minorHAnsi"/>
              <w:sz w:val="24"/>
              <w:szCs w:val="24"/>
              <w:lang w:val="ru-RU"/>
            </w:rPr>
            <w:delText>»</w:delText>
          </w:r>
        </w:del>
        <w:r w:rsidR="00D00E7C">
          <w:rPr>
            <w:rFonts w:cstheme="minorHAnsi"/>
            <w:sz w:val="24"/>
            <w:szCs w:val="24"/>
            <w:lang w:val="ru-RU"/>
          </w:rPr>
          <w:t xml:space="preserve"> </w:t>
        </w:r>
      </w:ins>
      <w:ins w:id="11772" w:author="Eliahu Glikshtern" w:date="2021-05-05T14:44:00Z">
        <w:r w:rsidR="00D47894">
          <w:rPr>
            <w:rFonts w:cstheme="minorHAnsi"/>
            <w:sz w:val="24"/>
            <w:szCs w:val="24"/>
            <w:lang w:val="ru-RU"/>
          </w:rPr>
          <w:t>(хватает мне в жизни чудес и без не</w:t>
        </w:r>
        <w:del w:id="11773" w:author="Benyamin" w:date="2021-06-27T05:49:00Z">
          <w:r w:rsidR="00D47894" w:rsidDel="00C14DD3">
            <w:rPr>
              <w:rFonts w:cstheme="minorHAnsi"/>
              <w:sz w:val="24"/>
              <w:szCs w:val="24"/>
              <w:lang w:val="ru-RU"/>
            </w:rPr>
            <w:delText>ё</w:delText>
          </w:r>
        </w:del>
      </w:ins>
      <w:ins w:id="11774" w:author="Benyamin" w:date="2021-06-27T05:49:00Z">
        <w:r w:rsidR="00C14DD3">
          <w:rPr>
            <w:rFonts w:cstheme="minorHAnsi"/>
            <w:sz w:val="24"/>
            <w:szCs w:val="24"/>
            <w:lang w:val="ru-RU"/>
          </w:rPr>
          <w:t>е</w:t>
        </w:r>
      </w:ins>
      <w:ins w:id="11775" w:author="Eliahu Glikshtern" w:date="2021-05-05T14:44:00Z">
        <w:r w:rsidR="00D47894">
          <w:rPr>
            <w:rFonts w:cstheme="minorHAnsi"/>
            <w:sz w:val="24"/>
            <w:szCs w:val="24"/>
            <w:lang w:val="ru-RU"/>
          </w:rPr>
          <w:t>)</w:t>
        </w:r>
      </w:ins>
      <w:ins w:id="11776" w:author="Eliahu Glikshtern" w:date="2021-05-05T14:45:00Z">
        <w:r w:rsidR="00D47894">
          <w:rPr>
            <w:rFonts w:cstheme="minorHAnsi"/>
            <w:sz w:val="24"/>
            <w:szCs w:val="24"/>
            <w:lang w:val="ru-RU"/>
          </w:rPr>
          <w:t>,</w:t>
        </w:r>
      </w:ins>
      <w:ins w:id="11777" w:author="Eliahu Glikshtern" w:date="2021-05-05T14:42:00Z">
        <w:r w:rsidR="00D00E7C">
          <w:rPr>
            <w:rFonts w:cstheme="minorHAnsi"/>
            <w:sz w:val="24"/>
            <w:szCs w:val="24"/>
            <w:lang w:val="ru-RU"/>
          </w:rPr>
          <w:t xml:space="preserve"> </w:t>
        </w:r>
      </w:ins>
      <w:ins w:id="11778" w:author="Eliahu Glikshtern" w:date="2021-05-05T14:38:00Z">
        <w:del w:id="11779" w:author="Benyamin" w:date="2021-07-01T01:03:00Z">
          <w:r w:rsidR="00D00E7C" w:rsidDel="009C45E0">
            <w:rPr>
              <w:rFonts w:cstheme="minorHAnsi"/>
              <w:sz w:val="24"/>
              <w:szCs w:val="24"/>
              <w:lang w:val="ru-RU"/>
            </w:rPr>
            <w:delText xml:space="preserve"> </w:delText>
          </w:r>
        </w:del>
      </w:ins>
      <w:del w:id="11780" w:author="Eliahu Glikshtern" w:date="2021-05-05T14:45:00Z">
        <w:r w:rsidRPr="00EA3B43" w:rsidDel="00D47894">
          <w:rPr>
            <w:rFonts w:cstheme="minorHAnsi"/>
            <w:sz w:val="24"/>
            <w:szCs w:val="24"/>
            <w:lang w:val="ru-RU"/>
          </w:rPr>
          <w:delText>занятиям фокусами,</w:delText>
        </w:r>
      </w:del>
      <w:ins w:id="11781" w:author="Eliahu Glikshtern" w:date="2021-05-05T14:45:00Z">
        <w:r w:rsidR="00D47894">
          <w:rPr>
            <w:rFonts w:cstheme="minorHAnsi"/>
            <w:sz w:val="24"/>
            <w:szCs w:val="24"/>
            <w:lang w:val="ru-RU"/>
          </w:rPr>
          <w:t>и точно так</w:t>
        </w:r>
      </w:ins>
      <w:ins w:id="11782" w:author="Benyamin" w:date="2021-07-01T01:03:00Z">
        <w:r w:rsidR="009C45E0">
          <w:rPr>
            <w:rFonts w:cstheme="minorHAnsi"/>
            <w:sz w:val="24"/>
            <w:szCs w:val="24"/>
            <w:lang w:val="ru-RU"/>
          </w:rPr>
          <w:t xml:space="preserve"> </w:t>
        </w:r>
      </w:ins>
      <w:ins w:id="11783" w:author="Eliahu Glikshtern" w:date="2021-05-05T14:45:00Z">
        <w:r w:rsidR="00D47894">
          <w:rPr>
            <w:rFonts w:cstheme="minorHAnsi"/>
            <w:sz w:val="24"/>
            <w:szCs w:val="24"/>
            <w:lang w:val="ru-RU"/>
          </w:rPr>
          <w:t>же</w:t>
        </w:r>
        <w:del w:id="11784" w:author="Benyamin" w:date="2021-07-01T01:03:00Z">
          <w:r w:rsidR="00D47894" w:rsidDel="009C45E0">
            <w:rPr>
              <w:rFonts w:cstheme="minorHAnsi"/>
              <w:sz w:val="24"/>
              <w:szCs w:val="24"/>
              <w:lang w:val="ru-RU"/>
            </w:rPr>
            <w:delText>,</w:delText>
          </w:r>
        </w:del>
      </w:ins>
      <w:r w:rsidRPr="00EA3B43">
        <w:rPr>
          <w:rFonts w:cstheme="minorHAnsi"/>
          <w:sz w:val="24"/>
          <w:szCs w:val="24"/>
          <w:lang w:val="ru-RU"/>
        </w:rPr>
        <w:t xml:space="preserve"> </w:t>
      </w:r>
      <w:del w:id="11785" w:author="Eliahu Glikshtern" w:date="2021-05-05T14:45:00Z">
        <w:r w:rsidRPr="00EA3B43" w:rsidDel="00D47894">
          <w:rPr>
            <w:rFonts w:cstheme="minorHAnsi"/>
            <w:sz w:val="24"/>
            <w:szCs w:val="24"/>
            <w:lang w:val="ru-RU"/>
          </w:rPr>
          <w:delText>в частности н</w:delText>
        </w:r>
      </w:del>
      <w:ins w:id="11786" w:author="Eliahu Glikshtern" w:date="2021-05-05T14:45:00Z">
        <w:del w:id="11787" w:author="Benyamin" w:date="2021-07-01T01:04:00Z">
          <w:r w:rsidR="00D47894" w:rsidDel="009C45E0">
            <w:rPr>
              <w:rFonts w:cstheme="minorHAnsi"/>
              <w:sz w:val="24"/>
              <w:szCs w:val="24"/>
              <w:lang w:val="ru-RU"/>
            </w:rPr>
            <w:delText>н</w:delText>
          </w:r>
        </w:del>
      </w:ins>
      <w:del w:id="11788" w:author="Benyamin" w:date="2021-07-01T01:04:00Z">
        <w:r w:rsidRPr="00EA3B43" w:rsidDel="009C45E0">
          <w:rPr>
            <w:rFonts w:cstheme="minorHAnsi"/>
            <w:sz w:val="24"/>
            <w:szCs w:val="24"/>
            <w:lang w:val="ru-RU"/>
          </w:rPr>
          <w:delText xml:space="preserve">икогда </w:delText>
        </w:r>
      </w:del>
      <w:ins w:id="11789" w:author="Eliahu Glikshtern" w:date="2021-05-05T14:45:00Z">
        <w:r w:rsidR="00D47894">
          <w:rPr>
            <w:rFonts w:cstheme="minorHAnsi"/>
            <w:sz w:val="24"/>
            <w:szCs w:val="24"/>
            <w:lang w:val="ru-RU"/>
          </w:rPr>
          <w:t xml:space="preserve">я </w:t>
        </w:r>
        <w:del w:id="11790" w:author="Benyamin" w:date="2021-07-01T01:04:00Z">
          <w:r w:rsidR="00D47894" w:rsidDel="009C45E0">
            <w:rPr>
              <w:rFonts w:cstheme="minorHAnsi"/>
              <w:sz w:val="24"/>
              <w:szCs w:val="24"/>
              <w:lang w:val="ru-RU"/>
            </w:rPr>
            <w:delText xml:space="preserve">и </w:delText>
          </w:r>
        </w:del>
      </w:ins>
      <w:ins w:id="11791" w:author="Benyamin" w:date="2021-07-01T01:04:00Z">
        <w:r w:rsidR="009C45E0">
          <w:rPr>
            <w:rFonts w:cstheme="minorHAnsi"/>
            <w:sz w:val="24"/>
            <w:szCs w:val="24"/>
            <w:lang w:val="ru-RU"/>
          </w:rPr>
          <w:t>н</w:t>
        </w:r>
        <w:r w:rsidR="009C45E0" w:rsidRPr="00EA3B43">
          <w:rPr>
            <w:rFonts w:cstheme="minorHAnsi"/>
            <w:sz w:val="24"/>
            <w:szCs w:val="24"/>
            <w:lang w:val="ru-RU"/>
          </w:rPr>
          <w:t xml:space="preserve">икогда </w:t>
        </w:r>
      </w:ins>
      <w:r w:rsidRPr="00EA3B43">
        <w:rPr>
          <w:rFonts w:cstheme="minorHAnsi"/>
          <w:sz w:val="24"/>
          <w:szCs w:val="24"/>
          <w:lang w:val="ru-RU"/>
        </w:rPr>
        <w:t>не думал заниматься гематрией</w:t>
      </w:r>
      <w:ins w:id="11792" w:author="Eliahu Glikshtern" w:date="2021-05-05T14:45:00Z">
        <w:r w:rsidR="00D47894">
          <w:rPr>
            <w:rFonts w:cstheme="minorHAnsi"/>
            <w:sz w:val="24"/>
            <w:szCs w:val="24"/>
            <w:lang w:val="ru-RU"/>
          </w:rPr>
          <w:t xml:space="preserve"> (раздел</w:t>
        </w:r>
      </w:ins>
      <w:ins w:id="11793" w:author="Benyamin" w:date="2021-07-01T01:04:00Z">
        <w:r w:rsidR="009C45E0">
          <w:rPr>
            <w:rFonts w:cstheme="minorHAnsi"/>
            <w:sz w:val="24"/>
            <w:szCs w:val="24"/>
            <w:lang w:val="ru-RU"/>
          </w:rPr>
          <w:t>ом</w:t>
        </w:r>
      </w:ins>
      <w:ins w:id="11794" w:author="Eliahu Glikshtern" w:date="2021-05-05T14:45:00Z">
        <w:r w:rsidR="00D47894">
          <w:rPr>
            <w:rFonts w:cstheme="minorHAnsi"/>
            <w:sz w:val="24"/>
            <w:szCs w:val="24"/>
            <w:lang w:val="ru-RU"/>
          </w:rPr>
          <w:t xml:space="preserve"> </w:t>
        </w:r>
      </w:ins>
      <w:ins w:id="11795" w:author="Eliahu Glikshtern" w:date="2021-05-05T14:46:00Z">
        <w:del w:id="11796" w:author="Benyamin" w:date="2021-07-01T01:04:00Z">
          <w:r w:rsidR="00D47894" w:rsidDel="009C45E0">
            <w:rPr>
              <w:rFonts w:cstheme="minorHAnsi"/>
              <w:sz w:val="24"/>
              <w:szCs w:val="24"/>
              <w:lang w:val="ru-RU"/>
            </w:rPr>
            <w:delText>относящийся к «</w:delText>
          </w:r>
        </w:del>
        <w:r w:rsidR="00D47894">
          <w:rPr>
            <w:rFonts w:cstheme="minorHAnsi"/>
            <w:sz w:val="24"/>
            <w:szCs w:val="24"/>
            <w:lang w:val="ru-RU"/>
          </w:rPr>
          <w:t>каб</w:t>
        </w:r>
        <w:del w:id="11797" w:author="Benyamin" w:date="2021-07-01T01:04:00Z">
          <w:r w:rsidR="00D47894" w:rsidDel="009C45E0">
            <w:rPr>
              <w:rFonts w:cstheme="minorHAnsi"/>
              <w:sz w:val="24"/>
              <w:szCs w:val="24"/>
              <w:lang w:val="ru-RU"/>
            </w:rPr>
            <w:delText>але»</w:delText>
          </w:r>
        </w:del>
      </w:ins>
      <w:ins w:id="11798" w:author="Benyamin" w:date="2021-07-01T01:04:00Z">
        <w:r w:rsidR="009C45E0">
          <w:rPr>
            <w:rFonts w:cstheme="minorHAnsi"/>
            <w:sz w:val="24"/>
            <w:szCs w:val="24"/>
            <w:lang w:val="ru-RU"/>
          </w:rPr>
          <w:t>балы</w:t>
        </w:r>
      </w:ins>
      <w:ins w:id="11799" w:author="Eliahu Glikshtern" w:date="2021-05-05T14:46:00Z">
        <w:r w:rsidR="00D47894">
          <w:rPr>
            <w:rFonts w:cstheme="minorHAnsi"/>
            <w:sz w:val="24"/>
            <w:szCs w:val="24"/>
            <w:lang w:val="ru-RU"/>
          </w:rPr>
          <w:t xml:space="preserve">, </w:t>
        </w:r>
      </w:ins>
      <w:ins w:id="11800" w:author="Benyamin" w:date="2021-07-01T01:06:00Z">
        <w:r w:rsidR="009C45E0">
          <w:rPr>
            <w:rFonts w:cstheme="minorHAnsi"/>
            <w:sz w:val="24"/>
            <w:szCs w:val="24"/>
            <w:lang w:val="ru-RU"/>
          </w:rPr>
          <w:t xml:space="preserve">в котором ведется поиск </w:t>
        </w:r>
      </w:ins>
      <w:ins w:id="11801" w:author="Benyamin" w:date="2021-07-01T01:05:00Z">
        <w:r w:rsidR="009C45E0">
          <w:rPr>
            <w:rFonts w:cstheme="minorHAnsi"/>
            <w:sz w:val="24"/>
            <w:szCs w:val="24"/>
            <w:lang w:val="ru-RU"/>
          </w:rPr>
          <w:t>скрытых смыслов</w:t>
        </w:r>
      </w:ins>
      <w:ins w:id="11802" w:author="Benyamin" w:date="2021-07-01T01:06:00Z">
        <w:r w:rsidR="009C45E0">
          <w:rPr>
            <w:rFonts w:cstheme="minorHAnsi"/>
            <w:sz w:val="24"/>
            <w:szCs w:val="24"/>
            <w:lang w:val="ru-RU"/>
          </w:rPr>
          <w:t xml:space="preserve">, </w:t>
        </w:r>
      </w:ins>
      <w:ins w:id="11803" w:author="Benyamin" w:date="2021-07-01T01:07:00Z">
        <w:r w:rsidR="009C45E0">
          <w:rPr>
            <w:rFonts w:cstheme="minorHAnsi"/>
            <w:sz w:val="24"/>
            <w:szCs w:val="24"/>
            <w:lang w:val="ru-RU"/>
          </w:rPr>
          <w:t>заложенных</w:t>
        </w:r>
      </w:ins>
      <w:ins w:id="11804" w:author="Benyamin" w:date="2021-07-01T01:05:00Z">
        <w:r w:rsidR="009C45E0">
          <w:rPr>
            <w:rFonts w:cstheme="minorHAnsi"/>
            <w:sz w:val="24"/>
            <w:szCs w:val="24"/>
            <w:lang w:val="ru-RU"/>
          </w:rPr>
          <w:t xml:space="preserve"> в текстах первоисточников</w:t>
        </w:r>
      </w:ins>
      <w:ins w:id="11805" w:author="Benyamin" w:date="2021-07-01T01:07:00Z">
        <w:r w:rsidR="009C45E0">
          <w:rPr>
            <w:rFonts w:cstheme="minorHAnsi"/>
            <w:sz w:val="24"/>
            <w:szCs w:val="24"/>
            <w:lang w:val="ru-RU"/>
          </w:rPr>
          <w:t>,</w:t>
        </w:r>
      </w:ins>
      <w:ins w:id="11806" w:author="Benyamin" w:date="2021-07-01T01:05:00Z">
        <w:r w:rsidR="009C45E0">
          <w:rPr>
            <w:rFonts w:cstheme="minorHAnsi"/>
            <w:sz w:val="24"/>
            <w:szCs w:val="24"/>
            <w:lang w:val="ru-RU"/>
          </w:rPr>
          <w:t xml:space="preserve"> на основе </w:t>
        </w:r>
      </w:ins>
      <w:ins w:id="11807" w:author="Eliahu Glikshtern" w:date="2021-05-05T14:46:00Z">
        <w:del w:id="11808" w:author="Benyamin" w:date="2021-07-01T01:05:00Z">
          <w:r w:rsidR="00D47894" w:rsidDel="009C45E0">
            <w:rPr>
              <w:rFonts w:cstheme="minorHAnsi"/>
              <w:sz w:val="24"/>
              <w:szCs w:val="24"/>
              <w:lang w:val="ru-RU"/>
            </w:rPr>
            <w:delText xml:space="preserve">наука </w:delText>
          </w:r>
        </w:del>
        <w:r w:rsidR="00D47894">
          <w:rPr>
            <w:rFonts w:cstheme="minorHAnsi"/>
            <w:sz w:val="24"/>
            <w:szCs w:val="24"/>
            <w:lang w:val="ru-RU"/>
          </w:rPr>
          <w:t xml:space="preserve">соответствия </w:t>
        </w:r>
      </w:ins>
      <w:ins w:id="11809" w:author="Benyamin" w:date="2021-07-01T01:05:00Z">
        <w:r w:rsidR="009C45E0">
          <w:rPr>
            <w:rFonts w:cstheme="minorHAnsi"/>
            <w:sz w:val="24"/>
            <w:szCs w:val="24"/>
            <w:lang w:val="ru-RU"/>
          </w:rPr>
          <w:t xml:space="preserve">между </w:t>
        </w:r>
      </w:ins>
      <w:ins w:id="11810" w:author="Eliahu Glikshtern" w:date="2021-05-05T14:46:00Z">
        <w:r w:rsidR="00D47894">
          <w:rPr>
            <w:rFonts w:cstheme="minorHAnsi"/>
            <w:sz w:val="24"/>
            <w:szCs w:val="24"/>
            <w:lang w:val="ru-RU"/>
          </w:rPr>
          <w:t>букв</w:t>
        </w:r>
      </w:ins>
      <w:ins w:id="11811" w:author="Benyamin" w:date="2021-07-01T01:05:00Z">
        <w:r w:rsidR="009C45E0">
          <w:rPr>
            <w:rFonts w:cstheme="minorHAnsi"/>
            <w:sz w:val="24"/>
            <w:szCs w:val="24"/>
            <w:lang w:val="ru-RU"/>
          </w:rPr>
          <w:t>ами</w:t>
        </w:r>
      </w:ins>
      <w:ins w:id="11812" w:author="Eliahu Glikshtern" w:date="2021-05-05T14:46:00Z">
        <w:r w:rsidR="00D47894">
          <w:rPr>
            <w:rFonts w:cstheme="minorHAnsi"/>
            <w:sz w:val="24"/>
            <w:szCs w:val="24"/>
            <w:lang w:val="ru-RU"/>
          </w:rPr>
          <w:t xml:space="preserve"> </w:t>
        </w:r>
        <w:del w:id="11813" w:author="Benyamin" w:date="2021-07-01T01:05:00Z">
          <w:r w:rsidR="00D47894" w:rsidDel="009C45E0">
            <w:rPr>
              <w:rFonts w:cstheme="minorHAnsi"/>
              <w:sz w:val="24"/>
              <w:szCs w:val="24"/>
              <w:lang w:val="ru-RU"/>
            </w:rPr>
            <w:delText xml:space="preserve">и цифр в </w:delText>
          </w:r>
        </w:del>
        <w:r w:rsidR="00D47894">
          <w:rPr>
            <w:rFonts w:cstheme="minorHAnsi"/>
            <w:sz w:val="24"/>
            <w:szCs w:val="24"/>
            <w:lang w:val="ru-RU"/>
          </w:rPr>
          <w:t>ивритско</w:t>
        </w:r>
        <w:del w:id="11814" w:author="Benyamin" w:date="2021-07-01T01:05:00Z">
          <w:r w:rsidR="00D47894" w:rsidDel="009C45E0">
            <w:rPr>
              <w:rFonts w:cstheme="minorHAnsi"/>
              <w:sz w:val="24"/>
              <w:szCs w:val="24"/>
              <w:lang w:val="ru-RU"/>
            </w:rPr>
            <w:delText>м</w:delText>
          </w:r>
        </w:del>
      </w:ins>
      <w:ins w:id="11815" w:author="Benyamin" w:date="2021-07-01T01:05:00Z">
        <w:r w:rsidR="009C45E0">
          <w:rPr>
            <w:rFonts w:cstheme="minorHAnsi"/>
            <w:sz w:val="24"/>
            <w:szCs w:val="24"/>
            <w:lang w:val="ru-RU"/>
          </w:rPr>
          <w:t>го</w:t>
        </w:r>
      </w:ins>
      <w:ins w:id="11816" w:author="Eliahu Glikshtern" w:date="2021-05-05T14:46:00Z">
        <w:r w:rsidR="00D47894">
          <w:rPr>
            <w:rFonts w:cstheme="minorHAnsi"/>
            <w:sz w:val="24"/>
            <w:szCs w:val="24"/>
            <w:lang w:val="ru-RU"/>
          </w:rPr>
          <w:t xml:space="preserve"> алфавит</w:t>
        </w:r>
        <w:del w:id="11817" w:author="Benyamin" w:date="2021-07-01T01:05:00Z">
          <w:r w:rsidR="00D47894" w:rsidDel="009C45E0">
            <w:rPr>
              <w:rFonts w:cstheme="minorHAnsi"/>
              <w:sz w:val="24"/>
              <w:szCs w:val="24"/>
              <w:lang w:val="ru-RU"/>
            </w:rPr>
            <w:delText>е</w:delText>
          </w:r>
        </w:del>
      </w:ins>
      <w:ins w:id="11818" w:author="Benyamin" w:date="2021-07-01T01:05:00Z">
        <w:r w:rsidR="009C45E0">
          <w:rPr>
            <w:rFonts w:cstheme="minorHAnsi"/>
            <w:sz w:val="24"/>
            <w:szCs w:val="24"/>
            <w:lang w:val="ru-RU"/>
          </w:rPr>
          <w:t xml:space="preserve">а </w:t>
        </w:r>
      </w:ins>
      <w:ins w:id="11819" w:author="Benyamin" w:date="2021-07-01T01:06:00Z">
        <w:r w:rsidR="009C45E0">
          <w:rPr>
            <w:rFonts w:cstheme="minorHAnsi"/>
            <w:sz w:val="24"/>
            <w:szCs w:val="24"/>
            <w:lang w:val="ru-RU"/>
          </w:rPr>
          <w:t>и числами</w:t>
        </w:r>
      </w:ins>
      <w:ins w:id="11820" w:author="Eliahu Glikshtern" w:date="2021-05-05T14:46:00Z">
        <w:del w:id="11821" w:author="Benyamin" w:date="2021-07-01T01:06:00Z">
          <w:r w:rsidR="00D47894" w:rsidDel="009C45E0">
            <w:rPr>
              <w:rFonts w:cstheme="minorHAnsi"/>
              <w:sz w:val="24"/>
              <w:szCs w:val="24"/>
              <w:lang w:val="ru-RU"/>
            </w:rPr>
            <w:delText xml:space="preserve"> и соответствую</w:delText>
          </w:r>
        </w:del>
      </w:ins>
      <w:ins w:id="11822" w:author="Eliahu Glikshtern" w:date="2021-05-05T14:47:00Z">
        <w:del w:id="11823" w:author="Benyamin" w:date="2021-07-01T01:06:00Z">
          <w:r w:rsidR="00D47894" w:rsidDel="009C45E0">
            <w:rPr>
              <w:rFonts w:cstheme="minorHAnsi"/>
              <w:sz w:val="24"/>
              <w:szCs w:val="24"/>
              <w:lang w:val="ru-RU"/>
            </w:rPr>
            <w:delText>щее чтение скрытых подтекстов писаний</w:delText>
          </w:r>
        </w:del>
      </w:ins>
      <w:ins w:id="11824" w:author="Eliahu Glikshtern" w:date="2021-05-05T14:45:00Z">
        <w:r w:rsidR="00D47894">
          <w:rPr>
            <w:rFonts w:cstheme="minorHAnsi"/>
            <w:sz w:val="24"/>
            <w:szCs w:val="24"/>
            <w:lang w:val="ru-RU"/>
          </w:rPr>
          <w:t>)</w:t>
        </w:r>
      </w:ins>
      <w:r w:rsidR="005708BB">
        <w:rPr>
          <w:rFonts w:cstheme="minorHAnsi"/>
          <w:sz w:val="24"/>
          <w:szCs w:val="24"/>
          <w:lang w:val="ru-RU"/>
        </w:rPr>
        <w:t>;</w:t>
      </w:r>
      <w:r w:rsidRPr="00EA3B43">
        <w:rPr>
          <w:rFonts w:cstheme="minorHAnsi"/>
          <w:sz w:val="24"/>
          <w:szCs w:val="24"/>
          <w:lang w:val="ru-RU"/>
        </w:rPr>
        <w:t xml:space="preserve"> но здесь так получилось, что я несколько раз </w:t>
      </w:r>
      <w:ins w:id="11825" w:author="Eliahu Glikshtern" w:date="2021-05-05T14:47:00Z">
        <w:r w:rsidR="00D47894">
          <w:rPr>
            <w:rFonts w:cstheme="minorHAnsi"/>
            <w:sz w:val="24"/>
            <w:szCs w:val="24"/>
            <w:lang w:val="ru-RU"/>
          </w:rPr>
          <w:t xml:space="preserve">подряд </w:t>
        </w:r>
      </w:ins>
      <w:r w:rsidRPr="00EA3B43">
        <w:rPr>
          <w:rFonts w:cstheme="minorHAnsi"/>
          <w:sz w:val="24"/>
          <w:szCs w:val="24"/>
          <w:lang w:val="ru-RU"/>
        </w:rPr>
        <w:t>ст</w:t>
      </w:r>
      <w:del w:id="11826" w:author="Eliahu Glikshtern" w:date="2021-05-05T14:47:00Z">
        <w:r w:rsidRPr="00EA3B43" w:rsidDel="00D47894">
          <w:rPr>
            <w:rFonts w:cstheme="minorHAnsi"/>
            <w:sz w:val="24"/>
            <w:szCs w:val="24"/>
            <w:lang w:val="ru-RU"/>
          </w:rPr>
          <w:delText>а</w:delText>
        </w:r>
      </w:del>
      <w:ins w:id="11827" w:author="Eliahu Glikshtern" w:date="2021-05-05T14:47:00Z">
        <w:r w:rsidR="00D47894">
          <w:rPr>
            <w:rFonts w:cstheme="minorHAnsi"/>
            <w:sz w:val="24"/>
            <w:szCs w:val="24"/>
            <w:lang w:val="ru-RU"/>
          </w:rPr>
          <w:t>о</w:t>
        </w:r>
      </w:ins>
      <w:r w:rsidRPr="00EA3B43">
        <w:rPr>
          <w:rFonts w:cstheme="minorHAnsi"/>
          <w:sz w:val="24"/>
          <w:szCs w:val="24"/>
          <w:lang w:val="ru-RU"/>
        </w:rPr>
        <w:t>лк</w:t>
      </w:r>
      <w:ins w:id="11828" w:author="Eliahu Glikshtern" w:date="2021-05-05T14:47:00Z">
        <w:r w:rsidR="00D47894">
          <w:rPr>
            <w:rFonts w:cstheme="minorHAnsi"/>
            <w:sz w:val="24"/>
            <w:szCs w:val="24"/>
            <w:lang w:val="ru-RU"/>
          </w:rPr>
          <w:t>нулся</w:t>
        </w:r>
      </w:ins>
      <w:del w:id="11829" w:author="Eliahu Glikshtern" w:date="2021-05-05T14:47:00Z">
        <w:r w:rsidRPr="00EA3B43" w:rsidDel="00D47894">
          <w:rPr>
            <w:rFonts w:cstheme="minorHAnsi"/>
            <w:sz w:val="24"/>
            <w:szCs w:val="24"/>
            <w:lang w:val="ru-RU"/>
          </w:rPr>
          <w:delText>ивался</w:delText>
        </w:r>
      </w:del>
      <w:r w:rsidRPr="00EA3B43">
        <w:rPr>
          <w:rFonts w:cstheme="minorHAnsi"/>
          <w:sz w:val="24"/>
          <w:szCs w:val="24"/>
          <w:lang w:val="ru-RU"/>
        </w:rPr>
        <w:t xml:space="preserve"> в разных первоисточниках с описанием техник подобного рода, и </w:t>
      </w:r>
      <w:del w:id="11830" w:author="Eliahu Glikshtern" w:date="2021-05-05T14:48:00Z">
        <w:r w:rsidRPr="00EA3B43" w:rsidDel="00D47894">
          <w:rPr>
            <w:rFonts w:cstheme="minorHAnsi"/>
            <w:sz w:val="24"/>
            <w:szCs w:val="24"/>
            <w:lang w:val="ru-RU"/>
          </w:rPr>
          <w:delText xml:space="preserve">однажды </w:delText>
        </w:r>
      </w:del>
      <w:r w:rsidRPr="00EA3B43">
        <w:rPr>
          <w:rFonts w:cstheme="minorHAnsi"/>
          <w:sz w:val="24"/>
          <w:szCs w:val="24"/>
          <w:lang w:val="ru-RU"/>
        </w:rPr>
        <w:t xml:space="preserve">так произошло, что </w:t>
      </w:r>
      <w:ins w:id="11831" w:author="Benyamin" w:date="2021-07-01T01:10:00Z">
        <w:r w:rsidR="00347F24">
          <w:rPr>
            <w:rFonts w:cstheme="minorHAnsi"/>
            <w:sz w:val="24"/>
            <w:szCs w:val="24"/>
            <w:lang w:val="ru-RU"/>
          </w:rPr>
          <w:t>в то самое утро, ког</w:t>
        </w:r>
      </w:ins>
      <w:ins w:id="11832" w:author="Benyamin" w:date="2021-07-01T01:11:00Z">
        <w:r w:rsidR="00347F24">
          <w:rPr>
            <w:rFonts w:cstheme="minorHAnsi"/>
            <w:sz w:val="24"/>
            <w:szCs w:val="24"/>
            <w:lang w:val="ru-RU"/>
          </w:rPr>
          <w:t xml:space="preserve">да я размышлял о смысле слова </w:t>
        </w:r>
        <w:r w:rsidR="00347F24" w:rsidRPr="00347F24">
          <w:rPr>
            <w:rFonts w:cstheme="minorHAnsi"/>
            <w:i/>
            <w:iCs/>
            <w:sz w:val="24"/>
            <w:szCs w:val="24"/>
            <w:lang w:val="ru-RU"/>
          </w:rPr>
          <w:t>труá</w:t>
        </w:r>
        <w:r w:rsidR="00347F24">
          <w:rPr>
            <w:rFonts w:cstheme="minorHAnsi"/>
            <w:sz w:val="24"/>
            <w:szCs w:val="24"/>
            <w:lang w:val="ru-RU"/>
          </w:rPr>
          <w:t xml:space="preserve">, </w:t>
        </w:r>
      </w:ins>
      <w:ins w:id="11833" w:author="Eliahu Glikshtern" w:date="2021-05-05T14:48:00Z">
        <w:del w:id="11834" w:author="Benyamin" w:date="2021-07-01T01:10:00Z">
          <w:r w:rsidR="00D47894" w:rsidDel="00347F24">
            <w:rPr>
              <w:rFonts w:cstheme="minorHAnsi"/>
              <w:sz w:val="24"/>
              <w:szCs w:val="24"/>
              <w:lang w:val="ru-RU"/>
            </w:rPr>
            <w:delText>как</w:delText>
          </w:r>
        </w:del>
        <w:del w:id="11835" w:author="Benyamin" w:date="2021-07-01T01:08:00Z">
          <w:r w:rsidR="00D47894" w:rsidDel="009C45E0">
            <w:rPr>
              <w:rFonts w:cstheme="minorHAnsi"/>
              <w:sz w:val="24"/>
              <w:szCs w:val="24"/>
              <w:lang w:val="ru-RU"/>
            </w:rPr>
            <w:delText xml:space="preserve"> </w:delText>
          </w:r>
        </w:del>
        <w:del w:id="11836" w:author="Benyamin" w:date="2021-07-01T01:11:00Z">
          <w:r w:rsidR="00D47894" w:rsidDel="00347F24">
            <w:rPr>
              <w:rFonts w:cstheme="minorHAnsi"/>
              <w:sz w:val="24"/>
              <w:szCs w:val="24"/>
              <w:lang w:val="ru-RU"/>
            </w:rPr>
            <w:delText>раз</w:delText>
          </w:r>
        </w:del>
        <w:del w:id="11837" w:author="Benyamin" w:date="2021-07-01T01:08:00Z">
          <w:r w:rsidR="00D47894" w:rsidDel="009C45E0">
            <w:rPr>
              <w:rFonts w:cstheme="minorHAnsi"/>
              <w:sz w:val="24"/>
              <w:szCs w:val="24"/>
              <w:lang w:val="ru-RU"/>
            </w:rPr>
            <w:delText>, утром дня,</w:delText>
          </w:r>
        </w:del>
        <w:del w:id="11838" w:author="Benyamin" w:date="2021-07-01T01:11:00Z">
          <w:r w:rsidR="00D47894" w:rsidDel="00347F24">
            <w:rPr>
              <w:rFonts w:cstheme="minorHAnsi"/>
              <w:sz w:val="24"/>
              <w:szCs w:val="24"/>
              <w:lang w:val="ru-RU"/>
            </w:rPr>
            <w:delText xml:space="preserve"> </w:delText>
          </w:r>
        </w:del>
        <w:del w:id="11839" w:author="Benyamin" w:date="2021-07-01T01:08:00Z">
          <w:r w:rsidR="00D47894" w:rsidDel="009C45E0">
            <w:rPr>
              <w:rFonts w:cstheme="minorHAnsi"/>
              <w:sz w:val="24"/>
              <w:szCs w:val="24"/>
              <w:lang w:val="ru-RU"/>
            </w:rPr>
            <w:delText>о котором я ве</w:delText>
          </w:r>
        </w:del>
      </w:ins>
      <w:ins w:id="11840" w:author="Eliahu Glikshtern" w:date="2021-05-05T14:49:00Z">
        <w:del w:id="11841" w:author="Benyamin" w:date="2021-07-01T01:08:00Z">
          <w:r w:rsidR="00D47894" w:rsidDel="009C45E0">
            <w:rPr>
              <w:rFonts w:cstheme="minorHAnsi"/>
              <w:sz w:val="24"/>
              <w:szCs w:val="24"/>
              <w:lang w:val="ru-RU"/>
            </w:rPr>
            <w:delText>ду свой рассказ,</w:delText>
          </w:r>
        </w:del>
      </w:ins>
      <w:ins w:id="11842" w:author="Eliahu Glikshtern" w:date="2021-05-05T14:48:00Z">
        <w:del w:id="11843" w:author="Benyamin" w:date="2021-07-01T01:08:00Z">
          <w:r w:rsidR="00D47894" w:rsidDel="009C45E0">
            <w:rPr>
              <w:rFonts w:cstheme="minorHAnsi"/>
              <w:sz w:val="24"/>
              <w:szCs w:val="24"/>
              <w:lang w:val="ru-RU"/>
            </w:rPr>
            <w:delText xml:space="preserve"> </w:delText>
          </w:r>
        </w:del>
      </w:ins>
      <w:r w:rsidRPr="00EA3B43">
        <w:rPr>
          <w:rFonts w:cstheme="minorHAnsi"/>
          <w:sz w:val="24"/>
          <w:szCs w:val="24"/>
          <w:lang w:val="ru-RU"/>
        </w:rPr>
        <w:t xml:space="preserve">я </w:t>
      </w:r>
      <w:ins w:id="11844" w:author="Eliahu Glikshtern" w:date="2021-05-05T14:49:00Z">
        <w:r w:rsidR="00D47894">
          <w:rPr>
            <w:rFonts w:cstheme="minorHAnsi"/>
            <w:sz w:val="24"/>
            <w:szCs w:val="24"/>
            <w:lang w:val="ru-RU"/>
          </w:rPr>
          <w:t xml:space="preserve">совершенно случайно </w:t>
        </w:r>
      </w:ins>
      <w:r w:rsidRPr="00EA3B43">
        <w:rPr>
          <w:rFonts w:cstheme="minorHAnsi"/>
          <w:sz w:val="24"/>
          <w:szCs w:val="24"/>
          <w:lang w:val="ru-RU"/>
        </w:rPr>
        <w:t xml:space="preserve">зашел </w:t>
      </w:r>
      <w:del w:id="11845" w:author="Eliahu Glikshtern" w:date="2021-05-05T14:50:00Z">
        <w:r w:rsidRPr="00EA3B43" w:rsidDel="00D47894">
          <w:rPr>
            <w:rFonts w:cstheme="minorHAnsi"/>
            <w:sz w:val="24"/>
            <w:szCs w:val="24"/>
            <w:lang w:val="ru-RU"/>
          </w:rPr>
          <w:delText>(</w:delText>
        </w:r>
      </w:del>
      <w:del w:id="11846" w:author="Eliahu Glikshtern" w:date="2021-05-05T14:49:00Z">
        <w:r w:rsidRPr="00EA3B43" w:rsidDel="00D47894">
          <w:rPr>
            <w:rFonts w:cstheme="minorHAnsi"/>
            <w:sz w:val="24"/>
            <w:szCs w:val="24"/>
            <w:lang w:val="ru-RU"/>
          </w:rPr>
          <w:delText xml:space="preserve">а </w:delText>
        </w:r>
      </w:del>
      <w:del w:id="11847" w:author="Eliahu Glikshtern" w:date="2021-05-05T14:50:00Z">
        <w:r w:rsidRPr="00EA3B43" w:rsidDel="00D47894">
          <w:rPr>
            <w:rFonts w:cstheme="minorHAnsi"/>
            <w:sz w:val="24"/>
            <w:szCs w:val="24"/>
            <w:lang w:val="ru-RU"/>
          </w:rPr>
          <w:delText>если честно, то я просто ткнул не на ту к</w:delText>
        </w:r>
      </w:del>
      <w:del w:id="11848" w:author="Eliahu Glikshtern" w:date="2021-05-05T14:49:00Z">
        <w:r w:rsidRPr="00EA3B43" w:rsidDel="00D47894">
          <w:rPr>
            <w:rFonts w:cstheme="minorHAnsi"/>
            <w:sz w:val="24"/>
            <w:szCs w:val="24"/>
            <w:lang w:val="ru-RU"/>
          </w:rPr>
          <w:delText>лавишу</w:delText>
        </w:r>
      </w:del>
      <w:del w:id="11849" w:author="Eliahu Glikshtern" w:date="2021-05-05T14:50:00Z">
        <w:r w:rsidRPr="00EA3B43" w:rsidDel="00D47894">
          <w:rPr>
            <w:rFonts w:cstheme="minorHAnsi"/>
            <w:sz w:val="24"/>
            <w:szCs w:val="24"/>
            <w:lang w:val="ru-RU"/>
          </w:rPr>
          <w:delText xml:space="preserve">) </w:delText>
        </w:r>
      </w:del>
      <w:r w:rsidRPr="00EA3B43">
        <w:rPr>
          <w:rFonts w:cstheme="minorHAnsi"/>
          <w:sz w:val="24"/>
          <w:szCs w:val="24"/>
          <w:lang w:val="ru-RU"/>
        </w:rPr>
        <w:t>на сайт, где был калькулятор гематри</w:t>
      </w:r>
      <w:del w:id="11850" w:author="Benyamin" w:date="2021-07-01T01:09:00Z">
        <w:r w:rsidRPr="00EA3B43" w:rsidDel="009C45E0">
          <w:rPr>
            <w:rFonts w:cstheme="minorHAnsi"/>
            <w:sz w:val="24"/>
            <w:szCs w:val="24"/>
            <w:lang w:val="ru-RU"/>
          </w:rPr>
          <w:delText>и</w:delText>
        </w:r>
      </w:del>
      <w:ins w:id="11851" w:author="Benyamin" w:date="2021-07-01T01:09:00Z">
        <w:r w:rsidR="009C45E0">
          <w:rPr>
            <w:rFonts w:cstheme="minorHAnsi"/>
            <w:sz w:val="24"/>
            <w:szCs w:val="24"/>
            <w:lang w:val="ru-RU"/>
          </w:rPr>
          <w:t>й</w:t>
        </w:r>
      </w:ins>
      <w:ins w:id="11852" w:author="Eliahu Glikshtern" w:date="2021-05-05T14:50:00Z">
        <w:r w:rsidR="00D47894">
          <w:rPr>
            <w:rFonts w:cstheme="minorHAnsi"/>
            <w:sz w:val="24"/>
            <w:szCs w:val="24"/>
            <w:lang w:val="ru-RU"/>
          </w:rPr>
          <w:t xml:space="preserve"> (</w:t>
        </w:r>
      </w:ins>
      <w:ins w:id="11853" w:author="Benyamin" w:date="2021-07-01T01:12:00Z">
        <w:r w:rsidR="00347F24">
          <w:rPr>
            <w:rFonts w:cstheme="minorHAnsi"/>
            <w:sz w:val="24"/>
            <w:szCs w:val="24"/>
            <w:lang w:val="ru-RU"/>
          </w:rPr>
          <w:t xml:space="preserve">даже смешно вспоминать, как именно это произошло: </w:t>
        </w:r>
      </w:ins>
      <w:ins w:id="11854" w:author="Eliahu Glikshtern" w:date="2021-05-05T14:50:00Z">
        <w:r w:rsidR="00D47894">
          <w:rPr>
            <w:rFonts w:cstheme="minorHAnsi"/>
            <w:sz w:val="24"/>
            <w:szCs w:val="24"/>
            <w:lang w:val="ru-RU"/>
          </w:rPr>
          <w:t xml:space="preserve">я </w:t>
        </w:r>
        <w:del w:id="11855" w:author="Benyamin" w:date="2021-07-01T01:09:00Z">
          <w:r w:rsidR="00D47894" w:rsidDel="009C45E0">
            <w:rPr>
              <w:rFonts w:cstheme="minorHAnsi"/>
              <w:sz w:val="24"/>
              <w:szCs w:val="24"/>
              <w:lang w:val="ru-RU"/>
            </w:rPr>
            <w:delText xml:space="preserve">ткнул </w:delText>
          </w:r>
        </w:del>
        <w:r w:rsidR="00D47894">
          <w:rPr>
            <w:rFonts w:cstheme="minorHAnsi"/>
            <w:sz w:val="24"/>
            <w:szCs w:val="24"/>
            <w:lang w:val="ru-RU"/>
          </w:rPr>
          <w:t xml:space="preserve">ошибочно </w:t>
        </w:r>
      </w:ins>
      <w:ins w:id="11856" w:author="Benyamin" w:date="2021-07-01T01:09:00Z">
        <w:r w:rsidR="009C45E0">
          <w:rPr>
            <w:rFonts w:cstheme="minorHAnsi"/>
            <w:sz w:val="24"/>
            <w:szCs w:val="24"/>
            <w:lang w:val="ru-RU"/>
          </w:rPr>
          <w:t xml:space="preserve">ткнул </w:t>
        </w:r>
      </w:ins>
      <w:ins w:id="11857" w:author="Eliahu Glikshtern" w:date="2021-05-05T14:50:00Z">
        <w:r w:rsidR="00D47894">
          <w:rPr>
            <w:rFonts w:cstheme="minorHAnsi"/>
            <w:sz w:val="24"/>
            <w:szCs w:val="24"/>
            <w:lang w:val="ru-RU"/>
          </w:rPr>
          <w:t>пальцем на</w:t>
        </w:r>
      </w:ins>
      <w:ins w:id="11858" w:author="Benyamin" w:date="2021-07-01T01:09:00Z">
        <w:r w:rsidR="009C45E0">
          <w:rPr>
            <w:rFonts w:cstheme="minorHAnsi"/>
            <w:sz w:val="24"/>
            <w:szCs w:val="24"/>
            <w:lang w:val="ru-RU"/>
          </w:rPr>
          <w:t xml:space="preserve"> </w:t>
        </w:r>
      </w:ins>
      <w:ins w:id="11859" w:author="Eliahu Glikshtern" w:date="2021-05-05T14:50:00Z">
        <w:del w:id="11860" w:author="Benyamin" w:date="2021-07-01T01:09:00Z">
          <w:r w:rsidR="00D47894" w:rsidDel="009C45E0">
            <w:rPr>
              <w:rFonts w:cstheme="minorHAnsi"/>
              <w:sz w:val="24"/>
              <w:szCs w:val="24"/>
              <w:lang w:val="ru-RU"/>
            </w:rPr>
            <w:delText xml:space="preserve"> очередной раз </w:delText>
          </w:r>
        </w:del>
        <w:r w:rsidR="00D47894">
          <w:rPr>
            <w:rFonts w:cstheme="minorHAnsi"/>
            <w:sz w:val="24"/>
            <w:szCs w:val="24"/>
            <w:lang w:val="ru-RU"/>
          </w:rPr>
          <w:t>появивш</w:t>
        </w:r>
      </w:ins>
      <w:ins w:id="11861" w:author="Eliahu Glikshtern" w:date="2021-05-05T14:51:00Z">
        <w:r w:rsidR="00D47894">
          <w:rPr>
            <w:rFonts w:cstheme="minorHAnsi"/>
            <w:sz w:val="24"/>
            <w:szCs w:val="24"/>
            <w:lang w:val="ru-RU"/>
          </w:rPr>
          <w:t>ую</w:t>
        </w:r>
      </w:ins>
      <w:ins w:id="11862" w:author="Eliahu Glikshtern" w:date="2021-05-05T14:50:00Z">
        <w:r w:rsidR="00D47894">
          <w:rPr>
            <w:rFonts w:cstheme="minorHAnsi"/>
            <w:sz w:val="24"/>
            <w:szCs w:val="24"/>
            <w:lang w:val="ru-RU"/>
          </w:rPr>
          <w:t>ся</w:t>
        </w:r>
      </w:ins>
      <w:ins w:id="11863" w:author="Eliahu Glikshtern" w:date="2021-05-05T14:51:00Z">
        <w:r w:rsidR="00D47894">
          <w:rPr>
            <w:rFonts w:cstheme="minorHAnsi"/>
            <w:sz w:val="24"/>
            <w:szCs w:val="24"/>
            <w:lang w:val="ru-RU"/>
          </w:rPr>
          <w:t xml:space="preserve"> </w:t>
        </w:r>
        <w:del w:id="11864" w:author="Benyamin" w:date="2021-07-01T01:10:00Z">
          <w:r w:rsidR="00D47894" w:rsidDel="009C45E0">
            <w:rPr>
              <w:rFonts w:cstheme="minorHAnsi"/>
              <w:sz w:val="24"/>
              <w:szCs w:val="24"/>
              <w:lang w:val="ru-RU"/>
            </w:rPr>
            <w:delText xml:space="preserve">в телефоне </w:delText>
          </w:r>
        </w:del>
        <w:r w:rsidR="00D47894">
          <w:rPr>
            <w:rFonts w:cstheme="minorHAnsi"/>
            <w:sz w:val="24"/>
            <w:szCs w:val="24"/>
            <w:lang w:val="ru-RU"/>
          </w:rPr>
          <w:t xml:space="preserve">неизвестно откуда </w:t>
        </w:r>
      </w:ins>
      <w:ins w:id="11865" w:author="Benyamin" w:date="2021-07-01T01:10:00Z">
        <w:r w:rsidR="009C45E0">
          <w:rPr>
            <w:rFonts w:cstheme="minorHAnsi"/>
            <w:sz w:val="24"/>
            <w:szCs w:val="24"/>
            <w:lang w:val="ru-RU"/>
          </w:rPr>
          <w:t xml:space="preserve">ссылку </w:t>
        </w:r>
      </w:ins>
      <w:ins w:id="11866" w:author="Eliahu Glikshtern" w:date="2021-05-05T14:52:00Z">
        <w:del w:id="11867" w:author="Benyamin" w:date="2021-07-01T01:10:00Z">
          <w:r w:rsidR="00D47894" w:rsidDel="009C45E0">
            <w:rPr>
              <w:rFonts w:cstheme="minorHAnsi"/>
              <w:sz w:val="24"/>
              <w:szCs w:val="24"/>
              <w:lang w:val="ru-RU"/>
            </w:rPr>
            <w:delText xml:space="preserve">такую </w:delText>
          </w:r>
        </w:del>
      </w:ins>
      <w:ins w:id="11868" w:author="Eliahu Glikshtern" w:date="2021-05-05T14:51:00Z">
        <w:del w:id="11869" w:author="Benyamin" w:date="2021-07-01T01:10:00Z">
          <w:r w:rsidR="00D47894" w:rsidDel="009C45E0">
            <w:rPr>
              <w:rFonts w:cstheme="minorHAnsi"/>
              <w:sz w:val="24"/>
              <w:szCs w:val="24"/>
              <w:lang w:val="ru-RU"/>
            </w:rPr>
            <w:delText>сноску в интернете</w:delText>
          </w:r>
        </w:del>
      </w:ins>
      <w:ins w:id="11870" w:author="Benyamin" w:date="2021-07-01T01:10:00Z">
        <w:r w:rsidR="009C45E0">
          <w:rPr>
            <w:rFonts w:cstheme="minorHAnsi"/>
            <w:sz w:val="24"/>
            <w:szCs w:val="24"/>
            <w:lang w:val="ru-RU"/>
          </w:rPr>
          <w:t>на экране телефона</w:t>
        </w:r>
      </w:ins>
      <w:ins w:id="11871" w:author="Eliahu Glikshtern" w:date="2021-05-05T14:50:00Z">
        <w:r w:rsidR="00D47894">
          <w:rPr>
            <w:rFonts w:cstheme="minorHAnsi"/>
            <w:sz w:val="24"/>
            <w:szCs w:val="24"/>
            <w:lang w:val="ru-RU"/>
          </w:rPr>
          <w:t>)</w:t>
        </w:r>
      </w:ins>
      <w:del w:id="11872" w:author="Eliahu Glikshtern" w:date="2021-05-05T14:52:00Z">
        <w:r w:rsidRPr="00EA3B43" w:rsidDel="00D47894">
          <w:rPr>
            <w:rFonts w:cstheme="minorHAnsi"/>
            <w:sz w:val="24"/>
            <w:szCs w:val="24"/>
            <w:lang w:val="ru-RU"/>
          </w:rPr>
          <w:delText>,</w:delText>
        </w:r>
      </w:del>
      <w:ins w:id="11873" w:author="Eliahu Glikshtern" w:date="2021-05-05T14:52:00Z">
        <w:r w:rsidR="00D47894">
          <w:rPr>
            <w:rFonts w:cstheme="minorHAnsi"/>
            <w:sz w:val="24"/>
            <w:szCs w:val="24"/>
            <w:lang w:val="ru-RU"/>
          </w:rPr>
          <w:t>.</w:t>
        </w:r>
      </w:ins>
      <w:r w:rsidRPr="00EA3B43">
        <w:rPr>
          <w:rFonts w:cstheme="minorHAnsi"/>
          <w:sz w:val="24"/>
          <w:szCs w:val="24"/>
          <w:lang w:val="ru-RU"/>
        </w:rPr>
        <w:t xml:space="preserve"> </w:t>
      </w:r>
      <w:ins w:id="11874" w:author="Benyamin" w:date="2021-07-01T01:12:00Z">
        <w:r w:rsidR="00347F24">
          <w:rPr>
            <w:rFonts w:cstheme="minorHAnsi"/>
            <w:sz w:val="24"/>
            <w:szCs w:val="24"/>
            <w:lang w:val="ru-RU"/>
          </w:rPr>
          <w:t xml:space="preserve">Недоуменно глядя на открывшуюся </w:t>
        </w:r>
      </w:ins>
      <w:ins w:id="11875" w:author="Benyamin" w:date="2021-07-01T01:13:00Z">
        <w:r w:rsidR="00347F24">
          <w:rPr>
            <w:rFonts w:cstheme="minorHAnsi"/>
            <w:sz w:val="24"/>
            <w:szCs w:val="24"/>
            <w:lang w:val="ru-RU"/>
          </w:rPr>
          <w:t xml:space="preserve">«не по заказу» страницу, </w:t>
        </w:r>
      </w:ins>
      <w:del w:id="11876" w:author="Eliahu Glikshtern" w:date="2021-05-05T14:52:00Z">
        <w:r w:rsidRPr="00EA3B43" w:rsidDel="00D47894">
          <w:rPr>
            <w:rFonts w:cstheme="minorHAnsi"/>
            <w:sz w:val="24"/>
            <w:szCs w:val="24"/>
            <w:lang w:val="ru-RU"/>
          </w:rPr>
          <w:delText>который позволял, п</w:delText>
        </w:r>
      </w:del>
      <w:del w:id="11877" w:author="Eliahu Glikshtern" w:date="2021-05-05T14:57:00Z">
        <w:r w:rsidRPr="00EA3B43" w:rsidDel="008A6119">
          <w:rPr>
            <w:rFonts w:cstheme="minorHAnsi"/>
            <w:sz w:val="24"/>
            <w:szCs w:val="24"/>
            <w:lang w:val="ru-RU"/>
          </w:rPr>
          <w:delText xml:space="preserve">омимо обычного преобразования слов в числа, запускать забавную функцию поиска слов (видимо, случайным образом, из Интернета), гематрия которых соответствовала бы введенному числу. Я решил попробовать воспользоваться этой функцией и сделал потрясающее открытие. Оно действительно потрясающее, но о нем я </w:delText>
        </w:r>
        <w:r w:rsidRPr="00EA3B43" w:rsidDel="008A6119">
          <w:rPr>
            <w:rFonts w:cstheme="minorHAnsi"/>
            <w:sz w:val="24"/>
            <w:szCs w:val="24"/>
            <w:lang w:val="ru-RU"/>
          </w:rPr>
          <w:lastRenderedPageBreak/>
          <w:delText xml:space="preserve">расскажу, как </w:delText>
        </w:r>
        <w:r w:rsidR="008B7F1B" w:rsidDel="008A6119">
          <w:rPr>
            <w:rFonts w:cstheme="minorHAnsi"/>
            <w:sz w:val="24"/>
            <w:szCs w:val="24"/>
            <w:lang w:val="ru-RU"/>
          </w:rPr>
          <w:delText xml:space="preserve">я </w:delText>
        </w:r>
        <w:r w:rsidRPr="00EA3B43" w:rsidDel="008A6119">
          <w:rPr>
            <w:rFonts w:cstheme="minorHAnsi"/>
            <w:sz w:val="24"/>
            <w:szCs w:val="24"/>
            <w:lang w:val="ru-RU"/>
          </w:rPr>
          <w:delText xml:space="preserve">уже пообещал, в другой раз. Вернемся к вопросу о «трублении». </w:delText>
        </w:r>
      </w:del>
      <w:del w:id="11878" w:author="Benyamin" w:date="2021-07-01T01:13:00Z">
        <w:r w:rsidRPr="00EA3B43" w:rsidDel="00347F24">
          <w:rPr>
            <w:rFonts w:cstheme="minorHAnsi"/>
            <w:sz w:val="24"/>
            <w:szCs w:val="24"/>
            <w:lang w:val="ru-RU"/>
          </w:rPr>
          <w:delText xml:space="preserve">Размышляя об этом слове и о тональности мелодии, </w:delText>
        </w:r>
      </w:del>
      <w:r w:rsidRPr="00EA3B43">
        <w:rPr>
          <w:rFonts w:cstheme="minorHAnsi"/>
          <w:sz w:val="24"/>
          <w:szCs w:val="24"/>
          <w:lang w:val="ru-RU"/>
        </w:rPr>
        <w:t xml:space="preserve">я </w:t>
      </w:r>
      <w:del w:id="11879" w:author="Benyamin" w:date="2021-07-01T01:13:00Z">
        <w:r w:rsidRPr="00EA3B43" w:rsidDel="00347F24">
          <w:rPr>
            <w:rFonts w:cstheme="minorHAnsi"/>
            <w:sz w:val="24"/>
            <w:szCs w:val="24"/>
            <w:lang w:val="ru-RU"/>
          </w:rPr>
          <w:delText xml:space="preserve">почему-то вдруг </w:delText>
        </w:r>
      </w:del>
      <w:r w:rsidRPr="00EA3B43">
        <w:rPr>
          <w:rFonts w:cstheme="minorHAnsi"/>
          <w:sz w:val="24"/>
          <w:szCs w:val="24"/>
          <w:lang w:val="ru-RU"/>
        </w:rPr>
        <w:t xml:space="preserve">подумал о гематрии. </w:t>
      </w:r>
      <w:ins w:id="11880" w:author="Benyamin" w:date="2021-07-01T01:13:00Z">
        <w:r w:rsidR="00347F24">
          <w:rPr>
            <w:rFonts w:cstheme="minorHAnsi"/>
            <w:sz w:val="24"/>
            <w:szCs w:val="24"/>
            <w:lang w:val="ru-RU"/>
          </w:rPr>
          <w:t xml:space="preserve">И тут </w:t>
        </w:r>
      </w:ins>
      <w:del w:id="11881" w:author="Eliahu Glikshtern" w:date="2021-05-05T14:58:00Z">
        <w:r w:rsidRPr="00EA3B43" w:rsidDel="005D0246">
          <w:rPr>
            <w:rFonts w:cstheme="minorHAnsi"/>
            <w:sz w:val="24"/>
            <w:szCs w:val="24"/>
            <w:lang w:val="ru-RU"/>
          </w:rPr>
          <w:delText>Нет, мне не захотелось поискать в Интернете случайные слова с таким же числовым значением, но м</w:delText>
        </w:r>
      </w:del>
      <w:ins w:id="11882" w:author="Eliahu Glikshtern" w:date="2021-05-05T14:58:00Z">
        <w:del w:id="11883" w:author="Benyamin" w:date="2021-07-01T01:13:00Z">
          <w:r w:rsidR="005D0246" w:rsidDel="00347F24">
            <w:rPr>
              <w:rFonts w:cstheme="minorHAnsi"/>
              <w:sz w:val="24"/>
              <w:szCs w:val="24"/>
              <w:lang w:val="ru-RU"/>
            </w:rPr>
            <w:delText>М</w:delText>
          </w:r>
        </w:del>
      </w:ins>
      <w:del w:id="11884" w:author="Benyamin" w:date="2021-07-01T01:13:00Z">
        <w:r w:rsidRPr="00EA3B43" w:rsidDel="00347F24">
          <w:rPr>
            <w:rFonts w:cstheme="minorHAnsi"/>
            <w:sz w:val="24"/>
            <w:szCs w:val="24"/>
            <w:lang w:val="ru-RU"/>
          </w:rPr>
          <w:delText xml:space="preserve">еня </w:delText>
        </w:r>
      </w:del>
      <w:ins w:id="11885" w:author="Benyamin" w:date="2021-07-01T01:13:00Z">
        <w:r w:rsidR="00347F24">
          <w:rPr>
            <w:rFonts w:cstheme="minorHAnsi"/>
            <w:sz w:val="24"/>
            <w:szCs w:val="24"/>
            <w:lang w:val="ru-RU"/>
          </w:rPr>
          <w:t xml:space="preserve">в голове пронеслась </w:t>
        </w:r>
      </w:ins>
      <w:del w:id="11886" w:author="Benyamin" w:date="2021-07-01T01:13:00Z">
        <w:r w:rsidRPr="00EA3B43" w:rsidDel="00347F24">
          <w:rPr>
            <w:rFonts w:cstheme="minorHAnsi"/>
            <w:sz w:val="24"/>
            <w:szCs w:val="24"/>
            <w:lang w:val="ru-RU"/>
          </w:rPr>
          <w:delText xml:space="preserve">пронзила </w:delText>
        </w:r>
      </w:del>
      <w:r w:rsidRPr="00EA3B43">
        <w:rPr>
          <w:rFonts w:cstheme="minorHAnsi"/>
          <w:sz w:val="24"/>
          <w:szCs w:val="24"/>
          <w:lang w:val="ru-RU"/>
        </w:rPr>
        <w:t xml:space="preserve">странная мысль: а что если </w:t>
      </w:r>
      <w:ins w:id="11887" w:author="Benyamin" w:date="2021-07-01T01:14:00Z">
        <w:r w:rsidR="00347F24" w:rsidRPr="00347F24">
          <w:rPr>
            <w:rFonts w:cstheme="minorHAnsi"/>
            <w:i/>
            <w:iCs/>
            <w:sz w:val="24"/>
            <w:szCs w:val="24"/>
            <w:lang w:val="ru-RU"/>
          </w:rPr>
          <w:t>труá</w:t>
        </w:r>
      </w:ins>
      <w:del w:id="11888" w:author="Benyamin" w:date="2021-07-01T01:14:00Z">
        <w:r w:rsidRPr="00EA3B43" w:rsidDel="00347F24">
          <w:rPr>
            <w:rFonts w:cstheme="minorHAnsi"/>
            <w:sz w:val="24"/>
            <w:szCs w:val="24"/>
            <w:lang w:val="ru-RU"/>
          </w:rPr>
          <w:delText>«трубление</w:delText>
        </w:r>
      </w:del>
      <w:ins w:id="11889" w:author="Eliahu Glikshtern" w:date="2021-05-05T14:59:00Z">
        <w:del w:id="11890" w:author="Benyamin" w:date="2021-07-01T01:14:00Z">
          <w:r w:rsidR="005D0246" w:rsidDel="00347F24">
            <w:rPr>
              <w:rFonts w:cstheme="minorHAnsi"/>
              <w:sz w:val="24"/>
              <w:szCs w:val="24"/>
              <w:lang w:val="ru-RU"/>
            </w:rPr>
            <w:delText>Труа</w:delText>
          </w:r>
        </w:del>
      </w:ins>
      <w:del w:id="11891" w:author="Benyamin" w:date="2021-07-01T01:14:00Z">
        <w:r w:rsidRPr="00EA3B43" w:rsidDel="00347F24">
          <w:rPr>
            <w:rFonts w:cstheme="minorHAnsi"/>
            <w:sz w:val="24"/>
            <w:szCs w:val="24"/>
            <w:lang w:val="ru-RU"/>
          </w:rPr>
          <w:delText>»</w:delText>
        </w:r>
      </w:del>
      <w:r w:rsidRPr="00EA3B43">
        <w:rPr>
          <w:rFonts w:cstheme="minorHAnsi"/>
          <w:sz w:val="24"/>
          <w:szCs w:val="24"/>
          <w:lang w:val="ru-RU"/>
        </w:rPr>
        <w:t xml:space="preserve"> — это</w:t>
      </w:r>
      <w:ins w:id="11892" w:author="Benyamin" w:date="2021-07-01T01:14:00Z">
        <w:r w:rsidR="00347F24">
          <w:rPr>
            <w:rFonts w:cstheme="minorHAnsi"/>
            <w:sz w:val="24"/>
            <w:szCs w:val="24"/>
            <w:lang w:val="ru-RU"/>
          </w:rPr>
          <w:t>,</w:t>
        </w:r>
      </w:ins>
      <w:r w:rsidRPr="00EA3B43">
        <w:rPr>
          <w:rFonts w:cstheme="minorHAnsi"/>
          <w:sz w:val="24"/>
          <w:szCs w:val="24"/>
          <w:lang w:val="ru-RU"/>
        </w:rPr>
        <w:t xml:space="preserve"> с точки зрения гематрии</w:t>
      </w:r>
      <w:ins w:id="11893" w:author="Benyamin" w:date="2021-07-01T01:14:00Z">
        <w:r w:rsidR="00347F24">
          <w:rPr>
            <w:rFonts w:cstheme="minorHAnsi"/>
            <w:sz w:val="24"/>
            <w:szCs w:val="24"/>
            <w:lang w:val="ru-RU"/>
          </w:rPr>
          <w:t>,</w:t>
        </w:r>
      </w:ins>
      <w:r w:rsidRPr="00EA3B43">
        <w:rPr>
          <w:rFonts w:cstheme="minorHAnsi"/>
          <w:sz w:val="24"/>
          <w:szCs w:val="24"/>
          <w:lang w:val="ru-RU"/>
        </w:rPr>
        <w:t xml:space="preserve"> то же, что шкала </w:t>
      </w:r>
      <w:r w:rsidRPr="00347F24">
        <w:rPr>
          <w:rFonts w:cstheme="minorHAnsi"/>
          <w:sz w:val="24"/>
          <w:szCs w:val="24"/>
          <w:lang w:val="ru-RU"/>
        </w:rPr>
        <w:t>«до-ре-ми-фа-соль-ля-си»</w:t>
      </w:r>
      <w:r w:rsidRPr="00EA3B43">
        <w:rPr>
          <w:rFonts w:cstheme="minorHAnsi"/>
          <w:sz w:val="24"/>
          <w:szCs w:val="24"/>
          <w:lang w:val="ru-RU"/>
        </w:rPr>
        <w:t>? То есть я подумал так: а что</w:t>
      </w:r>
      <w:ins w:id="11894" w:author="Eliahu Glikshtern" w:date="2021-05-05T15:01:00Z">
        <w:del w:id="11895" w:author="Benyamin" w:date="2021-07-01T01:14:00Z">
          <w:r w:rsidR="005D0246" w:rsidDel="00347F24">
            <w:rPr>
              <w:rFonts w:cstheme="minorHAnsi"/>
              <w:sz w:val="24"/>
              <w:szCs w:val="24"/>
              <w:lang w:val="ru-RU"/>
            </w:rPr>
            <w:delText>,</w:delText>
          </w:r>
        </w:del>
      </w:ins>
      <w:r w:rsidRPr="00EA3B43">
        <w:rPr>
          <w:rFonts w:cstheme="minorHAnsi"/>
          <w:sz w:val="24"/>
          <w:szCs w:val="24"/>
          <w:lang w:val="ru-RU"/>
        </w:rPr>
        <w:t xml:space="preserve"> если сумма числовых значений букв в слове </w:t>
      </w:r>
      <w:ins w:id="11896" w:author="Benyamin" w:date="2021-07-01T01:15:00Z">
        <w:r w:rsidR="00347F24" w:rsidRPr="00347F24">
          <w:rPr>
            <w:rFonts w:cstheme="minorHAnsi"/>
            <w:i/>
            <w:iCs/>
            <w:sz w:val="24"/>
            <w:szCs w:val="24"/>
            <w:lang w:val="ru-RU"/>
          </w:rPr>
          <w:t>труá</w:t>
        </w:r>
      </w:ins>
      <w:ins w:id="11897" w:author="Eliahu Glikshtern" w:date="2021-05-05T15:00:00Z">
        <w:del w:id="11898" w:author="Benyamin" w:date="2021-07-01T01:15:00Z">
          <w:r w:rsidR="005D0246" w:rsidRPr="00EA3B43" w:rsidDel="00347F24">
            <w:rPr>
              <w:rFonts w:cstheme="minorHAnsi"/>
              <w:sz w:val="24"/>
              <w:szCs w:val="24"/>
              <w:lang w:val="ru-RU"/>
            </w:rPr>
            <w:delText>«</w:delText>
          </w:r>
          <w:r w:rsidR="005D0246" w:rsidDel="00347F24">
            <w:rPr>
              <w:rFonts w:cstheme="minorHAnsi"/>
              <w:sz w:val="24"/>
              <w:szCs w:val="24"/>
              <w:lang w:val="ru-RU"/>
            </w:rPr>
            <w:delText>Труа</w:delText>
          </w:r>
          <w:r w:rsidR="005D0246" w:rsidRPr="00EA3B43" w:rsidDel="00347F24">
            <w:rPr>
              <w:rFonts w:cstheme="minorHAnsi"/>
              <w:sz w:val="24"/>
              <w:szCs w:val="24"/>
              <w:lang w:val="ru-RU"/>
            </w:rPr>
            <w:delText>»</w:delText>
          </w:r>
        </w:del>
        <w:r w:rsidR="005D0246" w:rsidRPr="00EA3B43">
          <w:rPr>
            <w:rFonts w:cstheme="minorHAnsi"/>
            <w:sz w:val="24"/>
            <w:szCs w:val="24"/>
            <w:lang w:val="ru-RU"/>
          </w:rPr>
          <w:t xml:space="preserve"> </w:t>
        </w:r>
      </w:ins>
      <w:ins w:id="11899" w:author="Benyamin" w:date="2021-07-01T01:15:00Z">
        <w:r w:rsidR="00347F24">
          <w:rPr>
            <w:rFonts w:cstheme="minorHAnsi"/>
            <w:sz w:val="24"/>
            <w:szCs w:val="24"/>
            <w:lang w:val="ru-RU"/>
          </w:rPr>
          <w:t xml:space="preserve">совпадает с </w:t>
        </w:r>
      </w:ins>
      <w:del w:id="11900" w:author="Eliahu Glikshtern" w:date="2021-05-05T15:00:00Z">
        <w:r w:rsidRPr="00EA3B43" w:rsidDel="005D0246">
          <w:rPr>
            <w:rFonts w:cstheme="minorHAnsi"/>
            <w:i/>
            <w:iCs/>
            <w:sz w:val="24"/>
            <w:szCs w:val="24"/>
            <w:lang w:val="ru-RU"/>
          </w:rPr>
          <w:delText>труá</w:delText>
        </w:r>
        <w:r w:rsidRPr="00EA3B43" w:rsidDel="005D0246">
          <w:rPr>
            <w:rFonts w:cstheme="minorHAnsi"/>
            <w:sz w:val="24"/>
            <w:szCs w:val="24"/>
            <w:lang w:val="ru-RU"/>
          </w:rPr>
          <w:delText xml:space="preserve"> (трубление) совпадает с</w:delText>
        </w:r>
      </w:del>
      <w:ins w:id="11901" w:author="Benyamin" w:date="2021-07-01T01:15:00Z">
        <w:r w:rsidR="00347F24">
          <w:rPr>
            <w:rFonts w:cstheme="minorHAnsi"/>
            <w:sz w:val="24"/>
            <w:szCs w:val="24"/>
            <w:lang w:val="ru-RU"/>
          </w:rPr>
          <w:t xml:space="preserve">суммой </w:t>
        </w:r>
      </w:ins>
      <w:ins w:id="11902" w:author="Eliahu Glikshtern" w:date="2021-05-05T15:00:00Z">
        <w:del w:id="11903" w:author="Benyamin" w:date="2021-07-01T01:15:00Z">
          <w:r w:rsidR="005D0246" w:rsidDel="00347F24">
            <w:rPr>
              <w:rFonts w:cstheme="minorHAnsi"/>
              <w:sz w:val="24"/>
              <w:szCs w:val="24"/>
              <w:lang w:val="ru-RU"/>
            </w:rPr>
            <w:delText>равнозначна</w:delText>
          </w:r>
        </w:del>
      </w:ins>
      <w:del w:id="11904" w:author="Benyamin" w:date="2021-07-01T01:15:00Z">
        <w:r w:rsidRPr="00EA3B43" w:rsidDel="00347F24">
          <w:rPr>
            <w:rFonts w:cstheme="minorHAnsi"/>
            <w:sz w:val="24"/>
            <w:szCs w:val="24"/>
            <w:lang w:val="ru-RU"/>
          </w:rPr>
          <w:delText xml:space="preserve"> </w:delText>
        </w:r>
      </w:del>
      <w:r w:rsidRPr="00EA3B43">
        <w:rPr>
          <w:rFonts w:cstheme="minorHAnsi"/>
          <w:sz w:val="24"/>
          <w:szCs w:val="24"/>
          <w:lang w:val="ru-RU"/>
        </w:rPr>
        <w:t>числовы</w:t>
      </w:r>
      <w:ins w:id="11905" w:author="Benyamin" w:date="2021-07-01T01:15:00Z">
        <w:r w:rsidR="00347F24">
          <w:rPr>
            <w:rFonts w:cstheme="minorHAnsi"/>
            <w:sz w:val="24"/>
            <w:szCs w:val="24"/>
            <w:lang w:val="ru-RU"/>
          </w:rPr>
          <w:t>х</w:t>
        </w:r>
      </w:ins>
      <w:del w:id="11906" w:author="Benyamin" w:date="2021-07-01T01:15:00Z">
        <w:r w:rsidRPr="00EA3B43" w:rsidDel="00347F24">
          <w:rPr>
            <w:rFonts w:cstheme="minorHAnsi"/>
            <w:sz w:val="24"/>
            <w:szCs w:val="24"/>
            <w:lang w:val="ru-RU"/>
          </w:rPr>
          <w:delText>м</w:delText>
        </w:r>
      </w:del>
      <w:r w:rsidRPr="00EA3B43">
        <w:rPr>
          <w:rFonts w:cstheme="minorHAnsi"/>
          <w:sz w:val="24"/>
          <w:szCs w:val="24"/>
          <w:lang w:val="ru-RU"/>
        </w:rPr>
        <w:t xml:space="preserve"> значени</w:t>
      </w:r>
      <w:del w:id="11907" w:author="Benyamin" w:date="2021-07-01T01:15:00Z">
        <w:r w:rsidRPr="00EA3B43" w:rsidDel="00347F24">
          <w:rPr>
            <w:rFonts w:cstheme="minorHAnsi"/>
            <w:sz w:val="24"/>
            <w:szCs w:val="24"/>
            <w:lang w:val="ru-RU"/>
          </w:rPr>
          <w:delText>ем</w:delText>
        </w:r>
      </w:del>
      <w:ins w:id="11908" w:author="Benyamin" w:date="2021-07-01T01:15:00Z">
        <w:r w:rsidR="00347F24">
          <w:rPr>
            <w:rFonts w:cstheme="minorHAnsi"/>
            <w:sz w:val="24"/>
            <w:szCs w:val="24"/>
            <w:lang w:val="ru-RU"/>
          </w:rPr>
          <w:t>й</w:t>
        </w:r>
      </w:ins>
      <w:r w:rsidRPr="00EA3B43">
        <w:rPr>
          <w:rFonts w:cstheme="minorHAnsi"/>
          <w:sz w:val="24"/>
          <w:szCs w:val="24"/>
          <w:lang w:val="ru-RU"/>
        </w:rPr>
        <w:t xml:space="preserve"> букв во фразе «</w:t>
      </w:r>
      <w:r w:rsidRPr="00EA3B43">
        <w:rPr>
          <w:rFonts w:cstheme="minorHAnsi"/>
          <w:i/>
          <w:iCs/>
          <w:sz w:val="24"/>
          <w:szCs w:val="24"/>
          <w:lang w:val="ru-RU"/>
        </w:rPr>
        <w:t>сулáм</w:t>
      </w:r>
      <w:r w:rsidRPr="00EA3B43">
        <w:rPr>
          <w:rFonts w:cstheme="minorHAnsi"/>
          <w:sz w:val="24"/>
          <w:szCs w:val="24"/>
          <w:lang w:val="ru-RU"/>
        </w:rPr>
        <w:t xml:space="preserve"> (шкала) до ре ми...»</w:t>
      </w:r>
      <w:r w:rsidR="008B7F1B">
        <w:rPr>
          <w:rFonts w:cstheme="minorHAnsi"/>
          <w:sz w:val="24"/>
          <w:szCs w:val="24"/>
          <w:lang w:val="ru-RU"/>
        </w:rPr>
        <w:t>?</w:t>
      </w:r>
      <w:r w:rsidRPr="00EA3B43">
        <w:rPr>
          <w:rFonts w:cstheme="minorHAnsi"/>
          <w:sz w:val="24"/>
          <w:szCs w:val="24"/>
          <w:lang w:val="ru-RU"/>
        </w:rPr>
        <w:t xml:space="preserve"> </w:t>
      </w:r>
      <w:ins w:id="11909" w:author="Eliahu Glikshtern" w:date="2021-05-05T15:01:00Z">
        <w:r w:rsidR="005D0246">
          <w:rPr>
            <w:rFonts w:cstheme="minorHAnsi"/>
            <w:sz w:val="24"/>
            <w:szCs w:val="24"/>
            <w:lang w:val="ru-RU"/>
          </w:rPr>
          <w:t>(В таком случае, по законам гематрии, эти</w:t>
        </w:r>
      </w:ins>
      <w:ins w:id="11910" w:author="Eliahu Glikshtern" w:date="2021-05-05T15:02:00Z">
        <w:r w:rsidR="005D0246">
          <w:rPr>
            <w:rFonts w:cstheme="minorHAnsi"/>
            <w:sz w:val="24"/>
            <w:szCs w:val="24"/>
            <w:lang w:val="ru-RU"/>
          </w:rPr>
          <w:t xml:space="preserve"> </w:t>
        </w:r>
        <w:del w:id="11911" w:author="Benyamin" w:date="2021-07-01T01:16:00Z">
          <w:r w:rsidR="005D0246" w:rsidDel="00347F24">
            <w:rPr>
              <w:rFonts w:cstheme="minorHAnsi"/>
              <w:sz w:val="24"/>
              <w:szCs w:val="24"/>
              <w:lang w:val="ru-RU"/>
            </w:rPr>
            <w:delText>слова</w:delText>
          </w:r>
        </w:del>
      </w:ins>
      <w:ins w:id="11912" w:author="Benyamin" w:date="2021-07-01T01:16:00Z">
        <w:r w:rsidR="00347F24">
          <w:rPr>
            <w:rFonts w:cstheme="minorHAnsi"/>
            <w:sz w:val="24"/>
            <w:szCs w:val="24"/>
            <w:lang w:val="ru-RU"/>
          </w:rPr>
          <w:t>текстовые выражения</w:t>
        </w:r>
      </w:ins>
      <w:ins w:id="11913" w:author="Eliahu Glikshtern" w:date="2021-05-05T15:02:00Z">
        <w:r w:rsidR="005D0246">
          <w:rPr>
            <w:rFonts w:cstheme="minorHAnsi"/>
            <w:sz w:val="24"/>
            <w:szCs w:val="24"/>
            <w:lang w:val="ru-RU"/>
          </w:rPr>
          <w:t xml:space="preserve"> </w:t>
        </w:r>
      </w:ins>
      <w:ins w:id="11914" w:author="Benyamin" w:date="2021-07-01T01:16:00Z">
        <w:r w:rsidR="00347F24">
          <w:rPr>
            <w:rFonts w:cstheme="minorHAnsi"/>
            <w:sz w:val="24"/>
            <w:szCs w:val="24"/>
            <w:lang w:val="ru-RU"/>
          </w:rPr>
          <w:t>являются взаимозаменяемыми</w:t>
        </w:r>
      </w:ins>
      <w:ins w:id="11915" w:author="Benyamin" w:date="2021-07-01T01:17:00Z">
        <w:r w:rsidR="00347F24">
          <w:rPr>
            <w:rFonts w:cstheme="minorHAnsi"/>
            <w:sz w:val="24"/>
            <w:szCs w:val="24"/>
            <w:lang w:val="ru-RU"/>
          </w:rPr>
          <w:t xml:space="preserve"> </w:t>
        </w:r>
      </w:ins>
      <w:ins w:id="11916" w:author="Eliahu Glikshtern" w:date="2021-05-05T15:02:00Z">
        <w:del w:id="11917" w:author="Benyamin" w:date="2021-07-01T01:16:00Z">
          <w:r w:rsidR="005D0246" w:rsidDel="00347F24">
            <w:rPr>
              <w:rFonts w:cstheme="minorHAnsi"/>
              <w:sz w:val="24"/>
              <w:szCs w:val="24"/>
              <w:lang w:val="ru-RU"/>
            </w:rPr>
            <w:delText xml:space="preserve">могут быть обоюдно-заменяемыми </w:delText>
          </w:r>
        </w:del>
        <w:r w:rsidR="005D0246">
          <w:rPr>
            <w:rFonts w:cstheme="minorHAnsi"/>
            <w:sz w:val="24"/>
            <w:szCs w:val="24"/>
            <w:lang w:val="ru-RU"/>
          </w:rPr>
          <w:t>и</w:t>
        </w:r>
      </w:ins>
      <w:ins w:id="11918" w:author="Benyamin" w:date="2021-07-01T01:17:00Z">
        <w:r w:rsidR="00347F24">
          <w:rPr>
            <w:rFonts w:cstheme="minorHAnsi"/>
            <w:sz w:val="24"/>
            <w:szCs w:val="24"/>
            <w:lang w:val="ru-RU"/>
          </w:rPr>
          <w:t xml:space="preserve"> се</w:t>
        </w:r>
      </w:ins>
      <w:ins w:id="11919" w:author="Benyamin" w:date="2021-07-01T01:18:00Z">
        <w:r w:rsidR="00347F24">
          <w:rPr>
            <w:rFonts w:cstheme="minorHAnsi"/>
            <w:sz w:val="24"/>
            <w:szCs w:val="24"/>
            <w:lang w:val="ru-RU"/>
          </w:rPr>
          <w:t>мантически связанными между собой</w:t>
        </w:r>
      </w:ins>
      <w:ins w:id="11920" w:author="Eliahu Glikshtern" w:date="2021-05-05T15:02:00Z">
        <w:del w:id="11921" w:author="Benyamin" w:date="2021-07-01T01:18:00Z">
          <w:r w:rsidR="005D0246" w:rsidDel="00347F24">
            <w:rPr>
              <w:rFonts w:cstheme="minorHAnsi"/>
              <w:sz w:val="24"/>
              <w:szCs w:val="24"/>
              <w:lang w:val="ru-RU"/>
            </w:rPr>
            <w:delText xml:space="preserve"> см</w:delText>
          </w:r>
        </w:del>
      </w:ins>
      <w:ins w:id="11922" w:author="Eliahu Glikshtern" w:date="2021-05-05T15:03:00Z">
        <w:del w:id="11923" w:author="Benyamin" w:date="2021-07-01T01:18:00Z">
          <w:r w:rsidR="005D0246" w:rsidDel="00347F24">
            <w:rPr>
              <w:rFonts w:cstheme="minorHAnsi"/>
              <w:sz w:val="24"/>
              <w:szCs w:val="24"/>
              <w:lang w:val="ru-RU"/>
            </w:rPr>
            <w:delText xml:space="preserve">ысл выражения, полученный </w:delText>
          </w:r>
          <w:r w:rsidR="005D0246" w:rsidRPr="00A52D14" w:rsidDel="00347F24">
            <w:rPr>
              <w:rFonts w:cstheme="minorHAnsi"/>
              <w:sz w:val="24"/>
              <w:szCs w:val="24"/>
              <w:lang w:val="ru-RU"/>
            </w:rPr>
            <w:delText>после замены слова, скажем, имеет право на жизнь..</w:delText>
          </w:r>
        </w:del>
      </w:ins>
      <w:ins w:id="11924" w:author="Eliahu Glikshtern" w:date="2021-05-05T15:01:00Z">
        <w:r w:rsidR="005D0246" w:rsidRPr="00A52D14">
          <w:rPr>
            <w:rFonts w:cstheme="minorHAnsi"/>
            <w:sz w:val="24"/>
            <w:szCs w:val="24"/>
            <w:lang w:val="ru-RU"/>
          </w:rPr>
          <w:t>)</w:t>
        </w:r>
      </w:ins>
      <w:ins w:id="11925" w:author="Benyamin" w:date="2021-07-01T01:18:00Z">
        <w:r w:rsidR="00347F24">
          <w:rPr>
            <w:rFonts w:cstheme="minorHAnsi"/>
            <w:sz w:val="24"/>
            <w:szCs w:val="24"/>
            <w:lang w:val="ru-RU"/>
          </w:rPr>
          <w:t>.</w:t>
        </w:r>
      </w:ins>
    </w:p>
    <w:p w14:paraId="10B355B6" w14:textId="469ED6F2" w:rsidR="00A24202" w:rsidRPr="00A52D14" w:rsidRDefault="005D0246" w:rsidP="0031081E">
      <w:pPr>
        <w:ind w:left="720"/>
        <w:rPr>
          <w:rFonts w:cstheme="minorHAnsi"/>
          <w:sz w:val="24"/>
          <w:szCs w:val="24"/>
          <w:rtl/>
        </w:rPr>
      </w:pPr>
      <w:ins w:id="11926" w:author="Eliahu Glikshtern" w:date="2021-05-05T15:03:00Z">
        <w:r w:rsidRPr="00A52D14">
          <w:rPr>
            <w:rFonts w:cstheme="minorHAnsi"/>
            <w:sz w:val="24"/>
            <w:szCs w:val="24"/>
            <w:lang w:val="ru-RU"/>
          </w:rPr>
          <w:t>…</w:t>
        </w:r>
      </w:ins>
      <w:del w:id="11927" w:author="Benyamin" w:date="2021-07-01T01:18:00Z">
        <w:r w:rsidR="00A24202" w:rsidRPr="00A52D14" w:rsidDel="00347F24">
          <w:rPr>
            <w:rFonts w:cstheme="minorHAnsi"/>
            <w:sz w:val="24"/>
            <w:szCs w:val="24"/>
            <w:lang w:val="ru-RU"/>
          </w:rPr>
          <w:delText>Д</w:delText>
        </w:r>
      </w:del>
      <w:ins w:id="11928" w:author="Benyamin" w:date="2021-07-01T01:18:00Z">
        <w:r w:rsidR="00347F24">
          <w:rPr>
            <w:rFonts w:cstheme="minorHAnsi"/>
            <w:sz w:val="24"/>
            <w:szCs w:val="24"/>
            <w:lang w:val="ru-RU"/>
          </w:rPr>
          <w:t>д</w:t>
        </w:r>
      </w:ins>
      <w:r w:rsidR="00A24202" w:rsidRPr="00A52D14">
        <w:rPr>
          <w:rFonts w:cstheme="minorHAnsi"/>
          <w:sz w:val="24"/>
          <w:szCs w:val="24"/>
          <w:lang w:val="ru-RU"/>
        </w:rPr>
        <w:t xml:space="preserve">а-да, и я тоже </w:t>
      </w:r>
      <w:ins w:id="11929" w:author="Benyamin" w:date="2021-07-01T01:18:00Z">
        <w:r w:rsidR="00347F24">
          <w:rPr>
            <w:rFonts w:cstheme="minorHAnsi"/>
            <w:sz w:val="24"/>
            <w:szCs w:val="24"/>
            <w:lang w:val="ru-RU"/>
          </w:rPr>
          <w:t xml:space="preserve">так </w:t>
        </w:r>
      </w:ins>
      <w:r w:rsidR="00A24202" w:rsidRPr="00A52D14">
        <w:rPr>
          <w:rFonts w:cstheme="minorHAnsi"/>
          <w:sz w:val="24"/>
          <w:szCs w:val="24"/>
          <w:lang w:val="ru-RU"/>
        </w:rPr>
        <w:t>подумал</w:t>
      </w:r>
      <w:del w:id="11930" w:author="Benyamin" w:date="2021-07-01T01:18:00Z">
        <w:r w:rsidR="00A24202" w:rsidRPr="00A52D14" w:rsidDel="00347F24">
          <w:rPr>
            <w:rFonts w:cstheme="minorHAnsi"/>
            <w:sz w:val="24"/>
            <w:szCs w:val="24"/>
            <w:lang w:val="ru-RU"/>
          </w:rPr>
          <w:delText xml:space="preserve"> об </w:delText>
        </w:r>
      </w:del>
      <w:del w:id="11931" w:author="Benyamin" w:date="2021-07-01T01:19:00Z">
        <w:r w:rsidR="00A24202" w:rsidRPr="00A52D14" w:rsidDel="00347F24">
          <w:rPr>
            <w:rFonts w:cstheme="minorHAnsi"/>
            <w:sz w:val="24"/>
            <w:szCs w:val="24"/>
            <w:lang w:val="ru-RU"/>
          </w:rPr>
          <w:delText>этой мысли</w:delText>
        </w:r>
      </w:del>
      <w:ins w:id="11932" w:author="Eliahu Glikshtern" w:date="2021-05-05T15:04:00Z">
        <w:r w:rsidRPr="00A52D14">
          <w:rPr>
            <w:rFonts w:cstheme="minorHAnsi"/>
            <w:sz w:val="24"/>
            <w:szCs w:val="24"/>
            <w:lang w:val="ru-RU"/>
          </w:rPr>
          <w:t>…</w:t>
        </w:r>
      </w:ins>
      <w:r w:rsidR="00A24202" w:rsidRPr="00A52D14">
        <w:rPr>
          <w:rFonts w:cstheme="minorHAnsi"/>
          <w:sz w:val="24"/>
          <w:szCs w:val="24"/>
          <w:lang w:val="ru-RU"/>
        </w:rPr>
        <w:t xml:space="preserve"> </w:t>
      </w:r>
      <w:ins w:id="11933" w:author="Benyamin" w:date="2021-07-01T01:19:00Z">
        <w:r w:rsidR="00347F24">
          <w:rPr>
            <w:rFonts w:cstheme="minorHAnsi"/>
            <w:sz w:val="24"/>
            <w:szCs w:val="24"/>
            <w:lang w:val="ru-RU"/>
          </w:rPr>
          <w:t xml:space="preserve">об этой мысли, </w:t>
        </w:r>
      </w:ins>
      <w:r w:rsidR="00A24202" w:rsidRPr="00A52D14">
        <w:rPr>
          <w:rFonts w:cstheme="minorHAnsi"/>
          <w:sz w:val="24"/>
          <w:szCs w:val="24"/>
          <w:lang w:val="ru-RU"/>
        </w:rPr>
        <w:t>и о себе в целом</w:t>
      </w:r>
      <w:ins w:id="11934" w:author="Eliahu Glikshtern" w:date="2021-05-05T15:04:00Z">
        <w:del w:id="11935" w:author="Benyamin" w:date="2021-07-01T01:19:00Z">
          <w:r w:rsidRPr="00A52D14" w:rsidDel="00347F24">
            <w:rPr>
              <w:rFonts w:cstheme="minorHAnsi"/>
              <w:sz w:val="24"/>
              <w:szCs w:val="24"/>
              <w:lang w:val="ru-RU"/>
            </w:rPr>
            <w:delText>,</w:delText>
          </w:r>
        </w:del>
      </w:ins>
      <w:ins w:id="11936" w:author="Benyamin" w:date="2021-07-01T01:19:00Z">
        <w:r w:rsidR="00347F24">
          <w:rPr>
            <w:rFonts w:cstheme="minorHAnsi"/>
            <w:sz w:val="24"/>
            <w:szCs w:val="24"/>
            <w:lang w:val="ru-RU"/>
          </w:rPr>
          <w:t xml:space="preserve"> — </w:t>
        </w:r>
      </w:ins>
      <w:del w:id="11937" w:author="Benyamin" w:date="2021-07-01T01:19:00Z">
        <w:r w:rsidR="00A24202" w:rsidRPr="00A52D14" w:rsidDel="00347F24">
          <w:rPr>
            <w:rFonts w:cstheme="minorHAnsi"/>
            <w:sz w:val="24"/>
            <w:szCs w:val="24"/>
            <w:lang w:val="ru-RU"/>
          </w:rPr>
          <w:delText xml:space="preserve"> </w:delText>
        </w:r>
      </w:del>
      <w:r w:rsidR="00A24202" w:rsidRPr="00A52D14">
        <w:rPr>
          <w:rFonts w:cstheme="minorHAnsi"/>
          <w:sz w:val="24"/>
          <w:szCs w:val="24"/>
          <w:lang w:val="ru-RU"/>
        </w:rPr>
        <w:t xml:space="preserve">примерно то же самое, что и </w:t>
      </w:r>
      <w:ins w:id="11938" w:author="Benyamin" w:date="2021-06-28T19:23:00Z">
        <w:r w:rsidR="006A3ED1">
          <w:rPr>
            <w:rFonts w:cstheme="minorHAnsi"/>
            <w:sz w:val="24"/>
            <w:szCs w:val="24"/>
            <w:lang w:val="ru-RU"/>
          </w:rPr>
          <w:t>В</w:t>
        </w:r>
      </w:ins>
      <w:del w:id="11939" w:author="Benyamin" w:date="2021-06-28T19:23:00Z">
        <w:r w:rsidR="00A24202" w:rsidRPr="00A52D14" w:rsidDel="006A3ED1">
          <w:rPr>
            <w:rFonts w:cstheme="minorHAnsi"/>
            <w:sz w:val="24"/>
            <w:szCs w:val="24"/>
            <w:lang w:val="ru-RU"/>
          </w:rPr>
          <w:delText>в</w:delText>
        </w:r>
      </w:del>
      <w:r w:rsidR="00A24202" w:rsidRPr="00A52D14">
        <w:rPr>
          <w:rFonts w:cstheme="minorHAnsi"/>
          <w:sz w:val="24"/>
          <w:szCs w:val="24"/>
          <w:lang w:val="ru-RU"/>
        </w:rPr>
        <w:t>ы</w:t>
      </w:r>
      <w:ins w:id="11940" w:author="Benyamin" w:date="2021-07-01T01:19:00Z">
        <w:r w:rsidR="00347F24">
          <w:rPr>
            <w:rFonts w:cstheme="minorHAnsi"/>
            <w:sz w:val="24"/>
            <w:szCs w:val="24"/>
            <w:lang w:val="ru-RU"/>
          </w:rPr>
          <w:t>, возможно,</w:t>
        </w:r>
      </w:ins>
      <w:r w:rsidR="00A24202" w:rsidRPr="00A52D14">
        <w:rPr>
          <w:rFonts w:cstheme="minorHAnsi"/>
          <w:sz w:val="24"/>
          <w:szCs w:val="24"/>
          <w:lang w:val="ru-RU"/>
        </w:rPr>
        <w:t xml:space="preserve"> </w:t>
      </w:r>
      <w:del w:id="11941" w:author="Benyamin" w:date="2021-07-01T01:19:00Z">
        <w:r w:rsidR="00A24202" w:rsidRPr="00A52D14" w:rsidDel="00347F24">
          <w:rPr>
            <w:rFonts w:cstheme="minorHAnsi"/>
            <w:sz w:val="24"/>
            <w:szCs w:val="24"/>
            <w:lang w:val="ru-RU"/>
          </w:rPr>
          <w:delText xml:space="preserve">сейчас </w:delText>
        </w:r>
      </w:del>
      <w:r w:rsidR="00A24202" w:rsidRPr="00A52D14">
        <w:rPr>
          <w:rFonts w:cstheme="minorHAnsi"/>
          <w:sz w:val="24"/>
          <w:szCs w:val="24"/>
          <w:lang w:val="ru-RU"/>
        </w:rPr>
        <w:t xml:space="preserve">обо мне </w:t>
      </w:r>
      <w:ins w:id="11942" w:author="Benyamin" w:date="2021-07-01T01:19:00Z">
        <w:r w:rsidR="00347F24">
          <w:rPr>
            <w:rFonts w:cstheme="minorHAnsi"/>
            <w:sz w:val="24"/>
            <w:szCs w:val="24"/>
            <w:lang w:val="ru-RU"/>
          </w:rPr>
          <w:t xml:space="preserve">сейчас </w:t>
        </w:r>
      </w:ins>
      <w:r w:rsidR="00A24202" w:rsidRPr="00A52D14">
        <w:rPr>
          <w:rFonts w:cstheme="minorHAnsi"/>
          <w:sz w:val="24"/>
          <w:szCs w:val="24"/>
          <w:lang w:val="ru-RU"/>
        </w:rPr>
        <w:t>думаете...</w:t>
      </w:r>
      <w:ins w:id="11943" w:author="Benyamin" w:date="2021-07-01T01:19:00Z">
        <w:r w:rsidR="00347F24">
          <w:rPr>
            <w:rFonts w:cstheme="minorHAnsi"/>
            <w:sz w:val="24"/>
            <w:szCs w:val="24"/>
            <w:lang w:val="ru-RU"/>
          </w:rPr>
          <w:t xml:space="preserve"> особенно если Вы являетес</w:t>
        </w:r>
      </w:ins>
      <w:ins w:id="11944" w:author="Benyamin" w:date="2021-07-01T01:20:00Z">
        <w:r w:rsidR="00347F24">
          <w:rPr>
            <w:rFonts w:cstheme="minorHAnsi"/>
            <w:sz w:val="24"/>
            <w:szCs w:val="24"/>
            <w:lang w:val="ru-RU"/>
          </w:rPr>
          <w:t>ь специалистом</w:t>
        </w:r>
        <w:r w:rsidR="00E65EAD">
          <w:rPr>
            <w:rFonts w:cstheme="minorHAnsi"/>
            <w:sz w:val="24"/>
            <w:szCs w:val="24"/>
            <w:lang w:val="ru-RU"/>
          </w:rPr>
          <w:t xml:space="preserve"> в одной из </w:t>
        </w:r>
      </w:ins>
      <w:ins w:id="11945" w:author="Benyamin" w:date="2021-07-01T02:26:00Z">
        <w:r w:rsidR="0031081E">
          <w:rPr>
            <w:rFonts w:cstheme="minorHAnsi"/>
            <w:sz w:val="24"/>
            <w:szCs w:val="24"/>
            <w:lang w:val="ru-RU"/>
          </w:rPr>
          <w:t xml:space="preserve">областей, </w:t>
        </w:r>
      </w:ins>
      <w:ins w:id="11946" w:author="Benyamin" w:date="2021-07-01T01:20:00Z">
        <w:r w:rsidR="00E65EAD">
          <w:rPr>
            <w:rFonts w:cstheme="minorHAnsi"/>
            <w:sz w:val="24"/>
            <w:szCs w:val="24"/>
            <w:lang w:val="ru-RU"/>
          </w:rPr>
          <w:t>связанных с</w:t>
        </w:r>
      </w:ins>
      <w:ins w:id="11947" w:author="Benyamin" w:date="2021-07-01T02:26:00Z">
        <w:r w:rsidR="0031081E">
          <w:rPr>
            <w:rFonts w:cstheme="minorHAnsi"/>
            <w:sz w:val="24"/>
            <w:szCs w:val="24"/>
            <w:lang w:val="ru-RU"/>
          </w:rPr>
          <w:t xml:space="preserve"> моим исследованием</w:t>
        </w:r>
      </w:ins>
      <w:ins w:id="11948" w:author="Benyamin" w:date="2021-07-01T01:20:00Z">
        <w:r w:rsidR="00E65EAD">
          <w:rPr>
            <w:rFonts w:cstheme="minorHAnsi"/>
            <w:sz w:val="24"/>
            <w:szCs w:val="24"/>
            <w:lang w:val="ru-RU"/>
          </w:rPr>
          <w:t>.</w:t>
        </w:r>
      </w:ins>
      <w:r w:rsidR="00A24202" w:rsidRPr="00A52D14">
        <w:rPr>
          <w:rFonts w:cstheme="minorHAnsi"/>
          <w:sz w:val="24"/>
          <w:szCs w:val="24"/>
          <w:lang w:val="ru-RU"/>
        </w:rPr>
        <w:t xml:space="preserve"> </w:t>
      </w:r>
    </w:p>
    <w:p w14:paraId="64D295BF" w14:textId="6C032709" w:rsidR="0028768E" w:rsidRPr="00A52D14" w:rsidRDefault="00A24202" w:rsidP="0031081E">
      <w:pPr>
        <w:ind w:left="720"/>
        <w:rPr>
          <w:ins w:id="11949" w:author="Eliahu Glikshtern" w:date="2021-05-05T15:07:00Z"/>
          <w:rFonts w:cstheme="minorHAnsi"/>
          <w:sz w:val="24"/>
          <w:szCs w:val="24"/>
          <w:lang w:val="ru-RU"/>
        </w:rPr>
      </w:pPr>
      <w:del w:id="11950" w:author="Eliahu Glikshtern" w:date="2021-05-05T15:07:00Z">
        <w:r w:rsidRPr="00A52D14" w:rsidDel="00FD2467">
          <w:rPr>
            <w:rFonts w:cstheme="minorHAnsi"/>
            <w:sz w:val="24"/>
            <w:szCs w:val="24"/>
            <w:lang w:val="ru-RU"/>
          </w:rPr>
          <w:delText>Вместе с тем,</w:delText>
        </w:r>
      </w:del>
      <w:ins w:id="11951" w:author="Eliahu Glikshtern" w:date="2021-05-05T15:07:00Z">
        <w:r w:rsidR="00FD2467" w:rsidRPr="00A52D14">
          <w:rPr>
            <w:rFonts w:cstheme="minorHAnsi"/>
            <w:sz w:val="24"/>
            <w:szCs w:val="24"/>
            <w:lang w:val="ru-RU"/>
          </w:rPr>
          <w:t>Вместе с тем</w:t>
        </w:r>
      </w:ins>
      <w:r w:rsidRPr="00A52D14">
        <w:rPr>
          <w:rFonts w:cstheme="minorHAnsi"/>
          <w:sz w:val="24"/>
          <w:szCs w:val="24"/>
          <w:lang w:val="ru-RU"/>
        </w:rPr>
        <w:t xml:space="preserve"> </w:t>
      </w:r>
      <w:ins w:id="11952" w:author="Eliahu Glikshtern" w:date="2021-05-05T15:04:00Z">
        <w:r w:rsidR="005D0246" w:rsidRPr="00A52D14">
          <w:rPr>
            <w:rFonts w:cstheme="minorHAnsi"/>
            <w:sz w:val="24"/>
            <w:szCs w:val="24"/>
            <w:lang w:val="ru-RU"/>
          </w:rPr>
          <w:t xml:space="preserve">это был </w:t>
        </w:r>
      </w:ins>
      <w:ins w:id="11953" w:author="Eliahu Glikshtern" w:date="2021-05-05T15:05:00Z">
        <w:r w:rsidR="005D0246" w:rsidRPr="00A52D14">
          <w:rPr>
            <w:rFonts w:cstheme="minorHAnsi"/>
            <w:sz w:val="24"/>
            <w:szCs w:val="24"/>
            <w:lang w:val="ru-RU"/>
          </w:rPr>
          <w:t xml:space="preserve">уже </w:t>
        </w:r>
      </w:ins>
      <w:ins w:id="11954" w:author="Benyamin" w:date="2021-07-01T02:26:00Z">
        <w:r w:rsidR="0031081E">
          <w:rPr>
            <w:rFonts w:cstheme="minorHAnsi"/>
            <w:sz w:val="24"/>
            <w:szCs w:val="24"/>
            <w:lang w:val="ru-RU"/>
          </w:rPr>
          <w:t xml:space="preserve">далеко </w:t>
        </w:r>
      </w:ins>
      <w:ins w:id="11955" w:author="Eliahu Glikshtern" w:date="2021-05-05T15:04:00Z">
        <w:r w:rsidR="005D0246" w:rsidRPr="00A52D14">
          <w:rPr>
            <w:rFonts w:cstheme="minorHAnsi"/>
            <w:sz w:val="24"/>
            <w:szCs w:val="24"/>
            <w:lang w:val="ru-RU"/>
          </w:rPr>
          <w:t>не первый</w:t>
        </w:r>
      </w:ins>
      <w:ins w:id="11956" w:author="Eliahu Glikshtern" w:date="2021-05-05T15:05:00Z">
        <w:del w:id="11957" w:author="Benyamin" w:date="2021-07-01T02:26:00Z">
          <w:r w:rsidR="005D0246" w:rsidRPr="00A52D14" w:rsidDel="0031081E">
            <w:rPr>
              <w:rFonts w:cstheme="minorHAnsi"/>
              <w:sz w:val="24"/>
              <w:szCs w:val="24"/>
              <w:lang w:val="ru-RU"/>
            </w:rPr>
            <w:delText>,</w:delText>
          </w:r>
        </w:del>
      </w:ins>
      <w:ins w:id="11958" w:author="Eliahu Glikshtern" w:date="2021-05-05T15:04:00Z">
        <w:r w:rsidR="005D0246" w:rsidRPr="00A52D14">
          <w:rPr>
            <w:rFonts w:cstheme="minorHAnsi"/>
            <w:sz w:val="24"/>
            <w:szCs w:val="24"/>
            <w:lang w:val="ru-RU"/>
          </w:rPr>
          <w:t xml:space="preserve"> из случа</w:t>
        </w:r>
        <w:del w:id="11959" w:author="Benyamin" w:date="2021-07-01T02:26:00Z">
          <w:r w:rsidR="005D0246" w:rsidRPr="00A52D14" w:rsidDel="0031081E">
            <w:rPr>
              <w:rFonts w:cstheme="minorHAnsi"/>
              <w:sz w:val="24"/>
              <w:szCs w:val="24"/>
              <w:lang w:val="ru-RU"/>
            </w:rPr>
            <w:delText>ющи</w:delText>
          </w:r>
        </w:del>
      </w:ins>
      <w:ins w:id="11960" w:author="Benyamin" w:date="2021-07-01T02:26:00Z">
        <w:r w:rsidR="0031081E">
          <w:rPr>
            <w:rFonts w:cstheme="minorHAnsi"/>
            <w:sz w:val="24"/>
            <w:szCs w:val="24"/>
            <w:lang w:val="ru-RU"/>
          </w:rPr>
          <w:t>вши</w:t>
        </w:r>
      </w:ins>
      <w:ins w:id="11961" w:author="Eliahu Glikshtern" w:date="2021-05-05T15:04:00Z">
        <w:r w:rsidR="005D0246" w:rsidRPr="00A52D14">
          <w:rPr>
            <w:rFonts w:cstheme="minorHAnsi"/>
            <w:sz w:val="24"/>
            <w:szCs w:val="24"/>
            <w:lang w:val="ru-RU"/>
          </w:rPr>
          <w:t xml:space="preserve">хся у меня </w:t>
        </w:r>
      </w:ins>
      <w:ins w:id="11962" w:author="Eliahu Glikshtern" w:date="2021-05-05T15:06:00Z">
        <w:r w:rsidR="005D0246" w:rsidRPr="00A52D14">
          <w:rPr>
            <w:rFonts w:cstheme="minorHAnsi"/>
            <w:sz w:val="24"/>
            <w:szCs w:val="24"/>
            <w:lang w:val="ru-RU"/>
          </w:rPr>
          <w:t>«нам</w:t>
        </w:r>
        <w:del w:id="11963" w:author="Benyamin" w:date="2021-06-27T05:49:00Z">
          <w:r w:rsidR="005D0246" w:rsidRPr="00A52D14" w:rsidDel="00C14DD3">
            <w:rPr>
              <w:rFonts w:cstheme="minorHAnsi"/>
              <w:sz w:val="24"/>
              <w:szCs w:val="24"/>
              <w:lang w:val="ru-RU"/>
            </w:rPr>
            <w:delText>ё</w:delText>
          </w:r>
        </w:del>
      </w:ins>
      <w:ins w:id="11964" w:author="Benyamin" w:date="2021-06-27T05:49:00Z">
        <w:r w:rsidR="00C14DD3">
          <w:rPr>
            <w:rFonts w:cstheme="minorHAnsi"/>
            <w:sz w:val="24"/>
            <w:szCs w:val="24"/>
            <w:lang w:val="ru-RU"/>
          </w:rPr>
          <w:t>е</w:t>
        </w:r>
      </w:ins>
      <w:ins w:id="11965" w:author="Eliahu Glikshtern" w:date="2021-05-05T15:06:00Z">
        <w:r w:rsidR="005D0246" w:rsidRPr="00A52D14">
          <w:rPr>
            <w:rFonts w:cstheme="minorHAnsi"/>
            <w:sz w:val="24"/>
            <w:szCs w:val="24"/>
            <w:lang w:val="ru-RU"/>
          </w:rPr>
          <w:t>ков</w:t>
        </w:r>
        <w:del w:id="11966" w:author="Benyamin" w:date="2021-07-01T02:26:00Z">
          <w:r w:rsidR="005D0246" w:rsidRPr="00A52D14" w:rsidDel="0031081E">
            <w:rPr>
              <w:rFonts w:cstheme="minorHAnsi"/>
              <w:sz w:val="24"/>
              <w:szCs w:val="24"/>
              <w:lang w:val="ru-RU"/>
            </w:rPr>
            <w:delText>»</w:delText>
          </w:r>
        </w:del>
        <w:r w:rsidR="005D0246" w:rsidRPr="00A52D14">
          <w:rPr>
            <w:rFonts w:cstheme="minorHAnsi"/>
            <w:sz w:val="24"/>
            <w:szCs w:val="24"/>
            <w:lang w:val="ru-RU"/>
          </w:rPr>
          <w:t xml:space="preserve"> на </w:t>
        </w:r>
        <w:del w:id="11967" w:author="Benyamin" w:date="2021-07-01T02:26:00Z">
          <w:r w:rsidR="005D0246" w:rsidRPr="00A52D14" w:rsidDel="0031081E">
            <w:rPr>
              <w:rFonts w:cstheme="minorHAnsi"/>
              <w:sz w:val="24"/>
              <w:szCs w:val="24"/>
              <w:lang w:val="ru-RU"/>
            </w:rPr>
            <w:delText>«</w:delText>
          </w:r>
        </w:del>
        <w:r w:rsidR="005D0246" w:rsidRPr="00A52D14">
          <w:rPr>
            <w:rFonts w:cstheme="minorHAnsi"/>
            <w:sz w:val="24"/>
            <w:szCs w:val="24"/>
            <w:lang w:val="ru-RU"/>
          </w:rPr>
          <w:t>нам</w:t>
        </w:r>
        <w:del w:id="11968" w:author="Benyamin" w:date="2021-06-27T05:49:00Z">
          <w:r w:rsidR="005D0246" w:rsidRPr="00A52D14" w:rsidDel="00C14DD3">
            <w:rPr>
              <w:rFonts w:cstheme="minorHAnsi"/>
              <w:sz w:val="24"/>
              <w:szCs w:val="24"/>
              <w:lang w:val="ru-RU"/>
            </w:rPr>
            <w:delText>ё</w:delText>
          </w:r>
        </w:del>
      </w:ins>
      <w:ins w:id="11969" w:author="Benyamin" w:date="2021-06-27T05:49:00Z">
        <w:r w:rsidR="00C14DD3">
          <w:rPr>
            <w:rFonts w:cstheme="minorHAnsi"/>
            <w:sz w:val="24"/>
            <w:szCs w:val="24"/>
            <w:lang w:val="ru-RU"/>
          </w:rPr>
          <w:t>е</w:t>
        </w:r>
      </w:ins>
      <w:ins w:id="11970" w:author="Eliahu Glikshtern" w:date="2021-05-05T15:06:00Z">
        <w:r w:rsidR="005D0246" w:rsidRPr="00A52D14">
          <w:rPr>
            <w:rFonts w:cstheme="minorHAnsi"/>
            <w:sz w:val="24"/>
            <w:szCs w:val="24"/>
            <w:lang w:val="ru-RU"/>
          </w:rPr>
          <w:t>к»</w:t>
        </w:r>
      </w:ins>
      <w:ins w:id="11971" w:author="Eliahu Glikshtern" w:date="2021-05-05T15:05:00Z">
        <w:r w:rsidR="005D0246" w:rsidRPr="00A52D14">
          <w:rPr>
            <w:rFonts w:cstheme="minorHAnsi"/>
            <w:sz w:val="24"/>
            <w:szCs w:val="24"/>
            <w:lang w:val="ru-RU"/>
          </w:rPr>
          <w:t xml:space="preserve">, </w:t>
        </w:r>
      </w:ins>
      <w:ins w:id="11972" w:author="Benyamin" w:date="2021-07-01T02:27:00Z">
        <w:r w:rsidR="0031081E">
          <w:rPr>
            <w:rFonts w:cstheme="minorHAnsi"/>
            <w:sz w:val="24"/>
            <w:szCs w:val="24"/>
            <w:lang w:val="ru-RU"/>
          </w:rPr>
          <w:t xml:space="preserve">и, </w:t>
        </w:r>
      </w:ins>
      <w:ins w:id="11973" w:author="Benyamin" w:date="2021-07-01T02:28:00Z">
        <w:r w:rsidR="0031081E">
          <w:rPr>
            <w:rFonts w:cstheme="minorHAnsi"/>
            <w:sz w:val="24"/>
            <w:szCs w:val="24"/>
            <w:lang w:val="ru-RU"/>
          </w:rPr>
          <w:t xml:space="preserve">уже </w:t>
        </w:r>
      </w:ins>
      <w:r w:rsidRPr="00A52D14">
        <w:rPr>
          <w:rFonts w:cstheme="minorHAnsi"/>
          <w:sz w:val="24"/>
          <w:szCs w:val="24"/>
          <w:lang w:val="ru-RU"/>
        </w:rPr>
        <w:t>зная</w:t>
      </w:r>
      <w:del w:id="11974" w:author="Benyamin" w:date="2021-07-01T02:28:00Z">
        <w:r w:rsidRPr="00A52D14" w:rsidDel="0031081E">
          <w:rPr>
            <w:rFonts w:cstheme="minorHAnsi"/>
            <w:sz w:val="24"/>
            <w:szCs w:val="24"/>
            <w:lang w:val="ru-RU"/>
          </w:rPr>
          <w:delText xml:space="preserve"> </w:delText>
        </w:r>
      </w:del>
      <w:ins w:id="11975" w:author="Eliahu Glikshtern" w:date="2021-05-05T15:07:00Z">
        <w:del w:id="11976" w:author="Benyamin" w:date="2021-07-01T02:28:00Z">
          <w:r w:rsidR="005D0246" w:rsidRPr="00A52D14" w:rsidDel="0031081E">
            <w:rPr>
              <w:rFonts w:cstheme="minorHAnsi"/>
              <w:sz w:val="24"/>
              <w:szCs w:val="24"/>
              <w:lang w:val="ru-RU"/>
            </w:rPr>
            <w:delText>уже</w:delText>
          </w:r>
        </w:del>
        <w:r w:rsidR="005D0246" w:rsidRPr="00A52D14">
          <w:rPr>
            <w:rFonts w:cstheme="minorHAnsi"/>
            <w:sz w:val="24"/>
            <w:szCs w:val="24"/>
            <w:lang w:val="ru-RU"/>
          </w:rPr>
          <w:t xml:space="preserve"> </w:t>
        </w:r>
      </w:ins>
      <w:r w:rsidRPr="00A52D14">
        <w:rPr>
          <w:rFonts w:cstheme="minorHAnsi"/>
          <w:sz w:val="24"/>
          <w:szCs w:val="24"/>
          <w:lang w:val="ru-RU"/>
        </w:rPr>
        <w:t xml:space="preserve">«правила игры», я, хоть и удивляясь сам себе, но все же начал вбивать </w:t>
      </w:r>
      <w:ins w:id="11977" w:author="Benyamin" w:date="2021-07-01T02:28:00Z">
        <w:r w:rsidR="0031081E">
          <w:rPr>
            <w:rFonts w:cstheme="minorHAnsi"/>
            <w:sz w:val="24"/>
            <w:szCs w:val="24"/>
            <w:lang w:val="ru-RU"/>
          </w:rPr>
          <w:t>в калькул</w:t>
        </w:r>
      </w:ins>
      <w:ins w:id="11978" w:author="Benyamin" w:date="2021-07-01T02:29:00Z">
        <w:r w:rsidR="0031081E">
          <w:rPr>
            <w:rFonts w:cstheme="minorHAnsi"/>
            <w:sz w:val="24"/>
            <w:szCs w:val="24"/>
            <w:lang w:val="ru-RU"/>
          </w:rPr>
          <w:t xml:space="preserve">ятор гематрий указанные выше </w:t>
        </w:r>
      </w:ins>
      <w:r w:rsidRPr="00A52D14">
        <w:rPr>
          <w:rFonts w:cstheme="minorHAnsi"/>
          <w:sz w:val="24"/>
          <w:szCs w:val="24"/>
          <w:lang w:val="ru-RU"/>
        </w:rPr>
        <w:t xml:space="preserve">слова. </w:t>
      </w:r>
      <w:ins w:id="11979" w:author="Benyamin" w:date="2021-07-01T02:29:00Z">
        <w:r w:rsidR="0031081E">
          <w:rPr>
            <w:rFonts w:cstheme="minorHAnsi"/>
            <w:sz w:val="24"/>
            <w:szCs w:val="24"/>
            <w:lang w:val="ru-RU"/>
          </w:rPr>
          <w:t>Сначала</w:t>
        </w:r>
      </w:ins>
      <w:del w:id="11980" w:author="Benyamin" w:date="2021-07-01T02:29:00Z">
        <w:r w:rsidRPr="00A52D14" w:rsidDel="0031081E">
          <w:rPr>
            <w:rFonts w:cstheme="minorHAnsi"/>
            <w:sz w:val="24"/>
            <w:szCs w:val="24"/>
            <w:lang w:val="ru-RU"/>
          </w:rPr>
          <w:delText>Вначале</w:delText>
        </w:r>
      </w:del>
      <w:r w:rsidRPr="00A52D14">
        <w:rPr>
          <w:rFonts w:cstheme="minorHAnsi"/>
          <w:sz w:val="24"/>
          <w:szCs w:val="24"/>
          <w:lang w:val="ru-RU"/>
        </w:rPr>
        <w:t xml:space="preserve"> я вбил слово </w:t>
      </w:r>
      <w:r w:rsidRPr="00A52D14">
        <w:rPr>
          <w:rFonts w:cstheme="minorHAnsi"/>
          <w:i/>
          <w:iCs/>
          <w:sz w:val="24"/>
          <w:szCs w:val="24"/>
          <w:lang w:val="ru-RU"/>
        </w:rPr>
        <w:t>труá</w:t>
      </w:r>
      <w:r w:rsidRPr="00A52D14">
        <w:rPr>
          <w:rFonts w:cstheme="minorHAnsi"/>
          <w:sz w:val="24"/>
          <w:szCs w:val="24"/>
          <w:lang w:val="ru-RU"/>
        </w:rPr>
        <w:t xml:space="preserve"> и получил довольно-таки большое некруглое трехзначное число. Потом я вбил от начала до конца фразу «</w:t>
      </w:r>
      <w:r w:rsidRPr="00A52D14">
        <w:rPr>
          <w:rFonts w:cstheme="minorHAnsi"/>
          <w:i/>
          <w:iCs/>
          <w:sz w:val="24"/>
          <w:szCs w:val="24"/>
          <w:lang w:val="ru-RU"/>
        </w:rPr>
        <w:t>сулáм</w:t>
      </w:r>
      <w:r w:rsidRPr="00A52D14">
        <w:rPr>
          <w:rFonts w:cstheme="minorHAnsi"/>
          <w:sz w:val="24"/>
          <w:szCs w:val="24"/>
          <w:lang w:val="ru-RU"/>
        </w:rPr>
        <w:t xml:space="preserve"> до ре ми фа соль ля си»</w:t>
      </w:r>
      <w:del w:id="11981" w:author="Eliahu Glikshtern" w:date="2021-05-05T15:07:00Z">
        <w:r w:rsidRPr="00A52D14" w:rsidDel="0028768E">
          <w:rPr>
            <w:rFonts w:cstheme="minorHAnsi"/>
            <w:sz w:val="24"/>
            <w:szCs w:val="24"/>
            <w:lang w:val="ru-RU"/>
          </w:rPr>
          <w:delText>.</w:delText>
        </w:r>
      </w:del>
      <w:ins w:id="11982" w:author="Eliahu Glikshtern" w:date="2021-05-05T15:07:00Z">
        <w:r w:rsidR="0028768E" w:rsidRPr="00A52D14">
          <w:rPr>
            <w:rFonts w:cstheme="minorHAnsi"/>
            <w:sz w:val="24"/>
            <w:szCs w:val="24"/>
            <w:lang w:val="ru-RU"/>
          </w:rPr>
          <w:t>…</w:t>
        </w:r>
      </w:ins>
    </w:p>
    <w:p w14:paraId="10B355B7" w14:textId="2EE9EF40" w:rsidR="00A24202" w:rsidRPr="00A52D14" w:rsidRDefault="00A24202" w:rsidP="0031081E">
      <w:pPr>
        <w:ind w:left="720"/>
        <w:rPr>
          <w:rFonts w:cstheme="minorHAnsi"/>
          <w:sz w:val="24"/>
          <w:szCs w:val="24"/>
          <w:rtl/>
        </w:rPr>
      </w:pPr>
      <w:del w:id="11983" w:author="Eliahu Glikshtern" w:date="2021-05-05T15:07:00Z">
        <w:r w:rsidRPr="00A52D14" w:rsidDel="0028768E">
          <w:rPr>
            <w:rFonts w:cstheme="minorHAnsi"/>
            <w:sz w:val="24"/>
            <w:szCs w:val="24"/>
            <w:lang w:val="ru-RU"/>
          </w:rPr>
          <w:delText xml:space="preserve"> </w:delText>
        </w:r>
      </w:del>
      <w:r w:rsidRPr="00A52D14">
        <w:rPr>
          <w:rFonts w:cstheme="minorHAnsi"/>
          <w:sz w:val="24"/>
          <w:szCs w:val="24"/>
          <w:lang w:val="ru-RU"/>
        </w:rPr>
        <w:t>Нет, я не получил одинаковые числа</w:t>
      </w:r>
      <w:ins w:id="11984" w:author="Eliahu Glikshtern" w:date="2021-05-05T15:08:00Z">
        <w:r w:rsidR="0028768E" w:rsidRPr="00A52D14">
          <w:rPr>
            <w:rFonts w:cstheme="minorHAnsi"/>
            <w:sz w:val="24"/>
            <w:szCs w:val="24"/>
            <w:lang w:val="ru-RU"/>
          </w:rPr>
          <w:t>.</w:t>
        </w:r>
      </w:ins>
      <w:del w:id="11985" w:author="Eliahu Glikshtern" w:date="2021-05-05T15:08:00Z">
        <w:r w:rsidRPr="00A52D14" w:rsidDel="0028768E">
          <w:rPr>
            <w:rFonts w:cstheme="minorHAnsi"/>
            <w:sz w:val="24"/>
            <w:szCs w:val="24"/>
            <w:lang w:val="ru-RU"/>
          </w:rPr>
          <w:delText>,</w:delText>
        </w:r>
      </w:del>
      <w:r w:rsidRPr="00A52D14">
        <w:rPr>
          <w:rFonts w:cstheme="minorHAnsi"/>
          <w:sz w:val="24"/>
          <w:szCs w:val="24"/>
          <w:lang w:val="ru-RU"/>
        </w:rPr>
        <w:t xml:space="preserve"> </w:t>
      </w:r>
      <w:del w:id="11986" w:author="Eliahu Glikshtern" w:date="2021-05-05T15:08:00Z">
        <w:r w:rsidRPr="00A52D14" w:rsidDel="0028768E">
          <w:rPr>
            <w:rFonts w:cstheme="minorHAnsi"/>
            <w:sz w:val="24"/>
            <w:szCs w:val="24"/>
            <w:lang w:val="ru-RU"/>
          </w:rPr>
          <w:delText>х</w:delText>
        </w:r>
      </w:del>
      <w:ins w:id="11987" w:author="Eliahu Glikshtern" w:date="2021-05-05T15:08:00Z">
        <w:r w:rsidR="0028768E" w:rsidRPr="00A52D14">
          <w:rPr>
            <w:rFonts w:cstheme="minorHAnsi"/>
            <w:sz w:val="24"/>
            <w:szCs w:val="24"/>
            <w:lang w:val="ru-RU"/>
          </w:rPr>
          <w:t>Х</w:t>
        </w:r>
      </w:ins>
      <w:r w:rsidRPr="00A52D14">
        <w:rPr>
          <w:rFonts w:cstheme="minorHAnsi"/>
          <w:sz w:val="24"/>
          <w:szCs w:val="24"/>
          <w:lang w:val="ru-RU"/>
        </w:rPr>
        <w:t xml:space="preserve">отя они оказались очень близкими по значению. Числовое значение фразы было на 6 </w:t>
      </w:r>
      <w:ins w:id="11988" w:author="Eliahu Glikshtern" w:date="2021-05-05T15:08:00Z">
        <w:r w:rsidR="0028768E" w:rsidRPr="00A52D14">
          <w:rPr>
            <w:rFonts w:cstheme="minorHAnsi"/>
            <w:sz w:val="24"/>
            <w:szCs w:val="24"/>
            <w:lang w:val="ru-RU"/>
          </w:rPr>
          <w:t xml:space="preserve">единиц </w:t>
        </w:r>
      </w:ins>
      <w:r w:rsidRPr="00A52D14">
        <w:rPr>
          <w:rFonts w:cstheme="minorHAnsi"/>
          <w:sz w:val="24"/>
          <w:szCs w:val="24"/>
          <w:lang w:val="ru-RU"/>
        </w:rPr>
        <w:t>больше</w:t>
      </w:r>
      <w:r w:rsidR="008B7F1B" w:rsidRPr="00A52D14">
        <w:rPr>
          <w:rFonts w:cstheme="minorHAnsi"/>
          <w:sz w:val="24"/>
          <w:szCs w:val="24"/>
          <w:lang w:val="ru-RU"/>
        </w:rPr>
        <w:t>, чем числовое значение слова</w:t>
      </w:r>
      <w:r w:rsidRPr="00A52D14">
        <w:rPr>
          <w:rFonts w:cstheme="minorHAnsi"/>
          <w:sz w:val="24"/>
          <w:szCs w:val="24"/>
          <w:lang w:val="ru-RU"/>
        </w:rPr>
        <w:t xml:space="preserve">. Впрочем, даже такая близость по значению меня удивила, но для </w:t>
      </w:r>
      <w:r w:rsidR="008B7F1B" w:rsidRPr="00A52D14">
        <w:rPr>
          <w:rFonts w:cstheme="minorHAnsi"/>
          <w:sz w:val="24"/>
          <w:szCs w:val="24"/>
          <w:lang w:val="ru-RU"/>
        </w:rPr>
        <w:t xml:space="preserve">меня </w:t>
      </w:r>
      <w:r w:rsidRPr="00A52D14">
        <w:rPr>
          <w:rFonts w:cstheme="minorHAnsi"/>
          <w:sz w:val="24"/>
          <w:szCs w:val="24"/>
          <w:lang w:val="ru-RU"/>
        </w:rPr>
        <w:t xml:space="preserve">это было равносильно провалу, что только подтверждало то, что я </w:t>
      </w:r>
      <w:ins w:id="11989" w:author="Eliahu Glikshtern" w:date="2021-05-05T15:08:00Z">
        <w:del w:id="11990" w:author="Benyamin" w:date="2021-07-01T02:30:00Z">
          <w:r w:rsidR="0028768E" w:rsidRPr="00A52D14" w:rsidDel="0031081E">
            <w:rPr>
              <w:rFonts w:cstheme="minorHAnsi"/>
              <w:sz w:val="24"/>
              <w:szCs w:val="24"/>
              <w:lang w:val="ru-RU"/>
            </w:rPr>
            <w:delText>(</w:delText>
          </w:r>
        </w:del>
      </w:ins>
      <w:ins w:id="11991" w:author="Eliahu Glikshtern" w:date="2021-05-05T15:09:00Z">
        <w:del w:id="11992" w:author="Benyamin" w:date="2021-07-01T02:30:00Z">
          <w:r w:rsidR="0028768E" w:rsidRPr="00A52D14" w:rsidDel="0031081E">
            <w:rPr>
              <w:rFonts w:cstheme="minorHAnsi"/>
              <w:sz w:val="24"/>
              <w:szCs w:val="24"/>
              <w:lang w:val="ru-RU"/>
            </w:rPr>
            <w:delText>и Вы</w:delText>
          </w:r>
        </w:del>
      </w:ins>
      <w:ins w:id="11993" w:author="Eliahu Glikshtern" w:date="2021-05-05T15:08:00Z">
        <w:del w:id="11994" w:author="Benyamin" w:date="2021-07-01T02:30:00Z">
          <w:r w:rsidR="0028768E" w:rsidRPr="00A52D14" w:rsidDel="0031081E">
            <w:rPr>
              <w:rFonts w:cstheme="minorHAnsi"/>
              <w:sz w:val="24"/>
              <w:szCs w:val="24"/>
              <w:lang w:val="ru-RU"/>
            </w:rPr>
            <w:delText>)</w:delText>
          </w:r>
        </w:del>
      </w:ins>
      <w:ins w:id="11995" w:author="Eliahu Glikshtern" w:date="2021-05-05T15:09:00Z">
        <w:del w:id="11996" w:author="Benyamin" w:date="2021-07-01T02:30:00Z">
          <w:r w:rsidR="0028768E" w:rsidRPr="00A52D14" w:rsidDel="0031081E">
            <w:rPr>
              <w:rFonts w:cstheme="minorHAnsi"/>
              <w:sz w:val="24"/>
              <w:szCs w:val="24"/>
              <w:lang w:val="ru-RU"/>
            </w:rPr>
            <w:delText xml:space="preserve"> </w:delText>
          </w:r>
        </w:del>
      </w:ins>
      <w:r w:rsidRPr="00A52D14">
        <w:rPr>
          <w:rFonts w:cstheme="minorHAnsi"/>
          <w:sz w:val="24"/>
          <w:szCs w:val="24"/>
          <w:lang w:val="ru-RU"/>
        </w:rPr>
        <w:t>о себе подумал за несколько минут до того. Конечно же, я мог, подобно многим специалистам (в кавычках и без) в области гематрии, начать добавлять «диезы», «бемоли» (то есть музыкальные полутона), число кисточек на углах моего молитвенного покрывала и все, что только придет в голову, для того чтобы «честно» получить желаемый результат, и, поверьте мне, даже в этом случае он был бы встречен громкими аплодисментами. Но я на всех этапах исследования не искал ложных взаимосвязей</w:t>
      </w:r>
      <w:del w:id="11997" w:author="Eliahu Glikshtern" w:date="2021-05-05T15:09:00Z">
        <w:r w:rsidRPr="00A52D14" w:rsidDel="0028768E">
          <w:rPr>
            <w:rFonts w:cstheme="minorHAnsi"/>
            <w:sz w:val="24"/>
            <w:szCs w:val="24"/>
            <w:lang w:val="ru-RU"/>
          </w:rPr>
          <w:delText xml:space="preserve"> и не хотел ложной славы</w:delText>
        </w:r>
      </w:del>
      <w:r w:rsidRPr="00A52D14">
        <w:rPr>
          <w:rFonts w:cstheme="minorHAnsi"/>
          <w:sz w:val="24"/>
          <w:szCs w:val="24"/>
          <w:lang w:val="ru-RU"/>
        </w:rPr>
        <w:t xml:space="preserve">, а хотел лишь </w:t>
      </w:r>
      <w:ins w:id="11998" w:author="Eliahu Glikshtern" w:date="2021-05-05T15:09:00Z">
        <w:r w:rsidR="0028768E" w:rsidRPr="00A52D14">
          <w:rPr>
            <w:rFonts w:cstheme="minorHAnsi"/>
            <w:sz w:val="24"/>
            <w:szCs w:val="24"/>
            <w:lang w:val="ru-RU"/>
          </w:rPr>
          <w:t xml:space="preserve">честно </w:t>
        </w:r>
      </w:ins>
      <w:r w:rsidRPr="00A52D14">
        <w:rPr>
          <w:rFonts w:cstheme="minorHAnsi"/>
          <w:sz w:val="24"/>
          <w:szCs w:val="24"/>
          <w:lang w:val="ru-RU"/>
        </w:rPr>
        <w:t>добраться до истины.</w:t>
      </w:r>
    </w:p>
    <w:p w14:paraId="10B355B8" w14:textId="1DE47359" w:rsidR="00A24202" w:rsidRPr="0031081E" w:rsidRDefault="00A24202" w:rsidP="0031081E">
      <w:pPr>
        <w:ind w:left="720"/>
        <w:rPr>
          <w:rFonts w:cstheme="minorHAnsi"/>
          <w:sz w:val="24"/>
          <w:szCs w:val="24"/>
          <w:shd w:val="clear" w:color="auto" w:fill="FFFFFF"/>
          <w:rtl/>
        </w:rPr>
      </w:pPr>
      <w:r w:rsidRPr="00A52D14">
        <w:rPr>
          <w:sz w:val="24"/>
          <w:szCs w:val="24"/>
          <w:lang w:val="ru-RU"/>
        </w:rPr>
        <w:t xml:space="preserve">В общем, опечаленный и </w:t>
      </w:r>
      <w:ins w:id="11999" w:author="Benyamin" w:date="2021-07-01T02:31:00Z">
        <w:r w:rsidR="0031081E">
          <w:rPr>
            <w:sz w:val="24"/>
            <w:szCs w:val="24"/>
            <w:lang w:val="ru-RU"/>
          </w:rPr>
          <w:t xml:space="preserve">немного </w:t>
        </w:r>
      </w:ins>
      <w:r w:rsidRPr="00A52D14">
        <w:rPr>
          <w:sz w:val="24"/>
          <w:szCs w:val="24"/>
          <w:lang w:val="ru-RU"/>
        </w:rPr>
        <w:t>пристыженный, я перешел к моему ежедневному изучению недельной главы Торы</w:t>
      </w:r>
      <w:ins w:id="12000" w:author="Eliahu Glikshtern" w:date="2021-05-05T15:18:00Z">
        <w:del w:id="12001" w:author="Benyamin" w:date="2021-07-01T02:31:00Z">
          <w:r w:rsidR="00E84D49" w:rsidRPr="00A52D14" w:rsidDel="0031081E">
            <w:rPr>
              <w:sz w:val="24"/>
              <w:szCs w:val="24"/>
              <w:lang w:val="ru-RU"/>
            </w:rPr>
            <w:delText>,</w:delText>
          </w:r>
        </w:del>
      </w:ins>
      <w:r w:rsidRPr="00A52D14">
        <w:rPr>
          <w:sz w:val="24"/>
          <w:szCs w:val="24"/>
          <w:lang w:val="ru-RU"/>
        </w:rPr>
        <w:t xml:space="preserve"> и открыл книгу на том месте</w:t>
      </w:r>
      <w:ins w:id="12002" w:author="Eliahu Glikshtern" w:date="2021-05-05T15:18:00Z">
        <w:r w:rsidR="00E84D49" w:rsidRPr="00A52D14">
          <w:rPr>
            <w:sz w:val="24"/>
            <w:szCs w:val="24"/>
            <w:lang w:val="ru-RU"/>
          </w:rPr>
          <w:t xml:space="preserve"> </w:t>
        </w:r>
      </w:ins>
      <w:del w:id="12003" w:author="Eliahu Glikshtern" w:date="2021-05-05T15:18:00Z">
        <w:r w:rsidRPr="00A52D14" w:rsidDel="00E84D49">
          <w:rPr>
            <w:sz w:val="24"/>
            <w:szCs w:val="24"/>
            <w:lang w:val="ru-RU"/>
          </w:rPr>
          <w:delText>, на котором я остановился (</w:delText>
        </w:r>
      </w:del>
      <w:r w:rsidRPr="00A52D14">
        <w:rPr>
          <w:sz w:val="24"/>
          <w:szCs w:val="24"/>
          <w:lang w:val="ru-RU"/>
        </w:rPr>
        <w:t xml:space="preserve">в недельной главе </w:t>
      </w:r>
      <w:r w:rsidRPr="00A52D14">
        <w:rPr>
          <w:i/>
          <w:iCs/>
          <w:sz w:val="24"/>
          <w:szCs w:val="24"/>
          <w:lang w:val="ru-RU"/>
        </w:rPr>
        <w:t>Вайецé</w:t>
      </w:r>
      <w:del w:id="12004" w:author="Eliahu Glikshtern" w:date="2021-05-05T15:18:00Z">
        <w:r w:rsidRPr="00A52D14" w:rsidDel="00E84D49">
          <w:rPr>
            <w:sz w:val="24"/>
            <w:szCs w:val="24"/>
            <w:lang w:val="ru-RU"/>
          </w:rPr>
          <w:delText>)</w:delText>
        </w:r>
      </w:del>
      <w:r w:rsidRPr="00A52D14">
        <w:rPr>
          <w:sz w:val="24"/>
          <w:szCs w:val="24"/>
          <w:lang w:val="ru-RU"/>
        </w:rPr>
        <w:t xml:space="preserve">, где рассказывалось о сне, который видел наш праотец Яаков и в котором </w:t>
      </w:r>
      <w:r w:rsidRPr="00A52D14">
        <w:rPr>
          <w:sz w:val="24"/>
          <w:szCs w:val="24"/>
          <w:lang w:val="ru-RU"/>
        </w:rPr>
        <w:lastRenderedPageBreak/>
        <w:t>особое место уделялось лестнице (</w:t>
      </w:r>
      <w:r w:rsidRPr="00A52D14">
        <w:rPr>
          <w:i/>
          <w:iCs/>
          <w:sz w:val="24"/>
          <w:szCs w:val="24"/>
          <w:lang w:val="ru-RU"/>
        </w:rPr>
        <w:t>сулáм</w:t>
      </w:r>
      <w:r w:rsidRPr="00A52D14">
        <w:rPr>
          <w:sz w:val="24"/>
          <w:szCs w:val="24"/>
          <w:lang w:val="ru-RU"/>
        </w:rPr>
        <w:t xml:space="preserve">) — той самой всем известной лестнице, по которой поднимались и спускались ангелы. Это слово </w:t>
      </w:r>
      <w:ins w:id="12005" w:author="Benyamin" w:date="2021-07-01T02:32:00Z">
        <w:r w:rsidR="0031081E" w:rsidRPr="00A52D14">
          <w:rPr>
            <w:sz w:val="24"/>
            <w:szCs w:val="24"/>
            <w:lang w:val="ru-RU"/>
          </w:rPr>
          <w:t>(</w:t>
        </w:r>
        <w:r w:rsidR="0031081E" w:rsidRPr="00A52D14">
          <w:rPr>
            <w:i/>
            <w:iCs/>
            <w:sz w:val="24"/>
            <w:szCs w:val="24"/>
            <w:lang w:val="ru-RU"/>
          </w:rPr>
          <w:t>сулáм</w:t>
        </w:r>
        <w:r w:rsidR="0031081E" w:rsidRPr="00A52D14">
          <w:rPr>
            <w:sz w:val="24"/>
            <w:szCs w:val="24"/>
            <w:lang w:val="ru-RU"/>
          </w:rPr>
          <w:t>)</w:t>
        </w:r>
        <w:r w:rsidR="0031081E">
          <w:rPr>
            <w:sz w:val="24"/>
            <w:szCs w:val="24"/>
            <w:lang w:val="ru-RU"/>
          </w:rPr>
          <w:t xml:space="preserve"> </w:t>
        </w:r>
      </w:ins>
      <w:r w:rsidRPr="00A52D14">
        <w:rPr>
          <w:sz w:val="24"/>
          <w:szCs w:val="24"/>
          <w:lang w:val="ru-RU"/>
        </w:rPr>
        <w:t xml:space="preserve">почему-то сразу бросилось мне в глаза. Потом я понял, почему: оно отличалось по своему написанию от обычного, и отличие это было существенным, можно сказать — определяющим. Я всегда знал, что слово </w:t>
      </w:r>
      <w:r w:rsidRPr="00A52D14">
        <w:rPr>
          <w:i/>
          <w:iCs/>
          <w:sz w:val="24"/>
          <w:szCs w:val="24"/>
          <w:lang w:val="ru-RU"/>
        </w:rPr>
        <w:t>сулáм</w:t>
      </w:r>
      <w:r w:rsidRPr="00A52D14">
        <w:rPr>
          <w:sz w:val="24"/>
          <w:szCs w:val="24"/>
          <w:lang w:val="ru-RU"/>
        </w:rPr>
        <w:t xml:space="preserve"> пишется через букву </w:t>
      </w:r>
      <w:r w:rsidRPr="00A52D14">
        <w:rPr>
          <w:i/>
          <w:iCs/>
          <w:sz w:val="24"/>
          <w:szCs w:val="24"/>
          <w:lang w:val="ru-RU"/>
        </w:rPr>
        <w:t>вав</w:t>
      </w:r>
      <w:r w:rsidRPr="00A52D14">
        <w:rPr>
          <w:sz w:val="24"/>
          <w:szCs w:val="24"/>
          <w:lang w:val="ru-RU"/>
        </w:rPr>
        <w:t xml:space="preserve"> — </w:t>
      </w:r>
      <w:r w:rsidRPr="00A52D14">
        <w:rPr>
          <w:sz w:val="24"/>
          <w:szCs w:val="24"/>
          <w:rtl/>
        </w:rPr>
        <w:t>ס</w:t>
      </w:r>
      <w:r w:rsidRPr="00A52D14">
        <w:rPr>
          <w:b/>
          <w:bCs/>
          <w:sz w:val="24"/>
          <w:szCs w:val="24"/>
          <w:rtl/>
        </w:rPr>
        <w:t>וּ</w:t>
      </w:r>
      <w:r w:rsidRPr="00A52D14">
        <w:rPr>
          <w:sz w:val="24"/>
          <w:szCs w:val="24"/>
          <w:rtl/>
        </w:rPr>
        <w:t>לָם</w:t>
      </w:r>
      <w:r w:rsidRPr="00A52D14">
        <w:rPr>
          <w:sz w:val="24"/>
          <w:szCs w:val="24"/>
          <w:lang w:val="ru-RU"/>
        </w:rPr>
        <w:t xml:space="preserve">, однако в этом месте я </w:t>
      </w:r>
      <w:r w:rsidRPr="0031081E">
        <w:rPr>
          <w:rFonts w:cstheme="minorHAnsi"/>
          <w:sz w:val="24"/>
          <w:szCs w:val="24"/>
          <w:lang w:val="ru-RU"/>
        </w:rPr>
        <w:t xml:space="preserve">обнаружил, что оно может писаться и без этой буквы. Да, да, именно так — </w:t>
      </w:r>
      <w:r w:rsidRPr="0031081E">
        <w:rPr>
          <w:rFonts w:cstheme="minorHAnsi"/>
          <w:b/>
          <w:bCs/>
          <w:sz w:val="24"/>
          <w:szCs w:val="24"/>
          <w:rtl/>
        </w:rPr>
        <w:t>סֻלָּם֙</w:t>
      </w:r>
      <w:r w:rsidRPr="0031081E">
        <w:rPr>
          <w:rFonts w:cstheme="minorHAnsi"/>
          <w:sz w:val="24"/>
          <w:szCs w:val="24"/>
          <w:shd w:val="clear" w:color="auto" w:fill="FFFFFF"/>
          <w:lang w:val="ru-RU"/>
        </w:rPr>
        <w:t>.</w:t>
      </w:r>
    </w:p>
    <w:p w14:paraId="10B355B9" w14:textId="6424EE7F" w:rsidR="00A24202" w:rsidRPr="0031081E" w:rsidRDefault="00A24202" w:rsidP="00061B07">
      <w:pPr>
        <w:ind w:left="720"/>
        <w:rPr>
          <w:rFonts w:cstheme="minorHAnsi"/>
          <w:sz w:val="24"/>
          <w:szCs w:val="24"/>
          <w:shd w:val="clear" w:color="auto" w:fill="FFFFFF"/>
          <w:rtl/>
        </w:rPr>
      </w:pPr>
      <w:r w:rsidRPr="0031081E">
        <w:rPr>
          <w:rFonts w:cstheme="minorHAnsi"/>
          <w:sz w:val="24"/>
          <w:szCs w:val="24"/>
          <w:shd w:val="clear" w:color="auto" w:fill="FFFFFF"/>
          <w:lang w:val="ru-RU"/>
        </w:rPr>
        <w:t>Мне не нужно было заново запускать калькулятор, так как, несмотря на состояние шока, я все еще умел считать до 6 (</w:t>
      </w:r>
      <w:ins w:id="12006" w:author="Benyamin" w:date="2021-07-01T02:34:00Z">
        <w:r w:rsidR="0031081E">
          <w:rPr>
            <w:rFonts w:cstheme="minorHAnsi"/>
            <w:sz w:val="24"/>
            <w:szCs w:val="24"/>
            <w:shd w:val="clear" w:color="auto" w:fill="FFFFFF"/>
            <w:lang w:val="ru-RU"/>
          </w:rPr>
          <w:t xml:space="preserve">числовое значение </w:t>
        </w:r>
      </w:ins>
      <w:r w:rsidRPr="0031081E">
        <w:rPr>
          <w:rFonts w:cstheme="minorHAnsi"/>
          <w:sz w:val="24"/>
          <w:szCs w:val="24"/>
          <w:shd w:val="clear" w:color="auto" w:fill="FFFFFF"/>
          <w:lang w:val="ru-RU"/>
        </w:rPr>
        <w:t>букв</w:t>
      </w:r>
      <w:del w:id="12007" w:author="Benyamin" w:date="2021-07-01T02:34:00Z">
        <w:r w:rsidRPr="0031081E" w:rsidDel="0031081E">
          <w:rPr>
            <w:rFonts w:cstheme="minorHAnsi"/>
            <w:sz w:val="24"/>
            <w:szCs w:val="24"/>
            <w:shd w:val="clear" w:color="auto" w:fill="FFFFFF"/>
            <w:lang w:val="ru-RU"/>
          </w:rPr>
          <w:delText>а</w:delText>
        </w:r>
      </w:del>
      <w:ins w:id="12008" w:author="Benyamin" w:date="2021-07-01T02:34:00Z">
        <w:r w:rsidR="0031081E">
          <w:rPr>
            <w:rFonts w:cstheme="minorHAnsi"/>
            <w:sz w:val="24"/>
            <w:szCs w:val="24"/>
            <w:shd w:val="clear" w:color="auto" w:fill="FFFFFF"/>
            <w:lang w:val="ru-RU"/>
          </w:rPr>
          <w:t>ы</w:t>
        </w:r>
      </w:ins>
      <w:r w:rsidRPr="0031081E">
        <w:rPr>
          <w:rFonts w:cstheme="minorHAnsi"/>
          <w:sz w:val="24"/>
          <w:szCs w:val="24"/>
          <w:shd w:val="clear" w:color="auto" w:fill="FFFFFF"/>
          <w:lang w:val="ru-RU"/>
        </w:rPr>
        <w:t xml:space="preserve"> </w:t>
      </w:r>
      <w:r w:rsidRPr="0031081E">
        <w:rPr>
          <w:rFonts w:cstheme="minorHAnsi"/>
          <w:i/>
          <w:iCs/>
          <w:sz w:val="24"/>
          <w:szCs w:val="24"/>
          <w:shd w:val="clear" w:color="auto" w:fill="FFFFFF"/>
          <w:lang w:val="ru-RU"/>
        </w:rPr>
        <w:t>вав</w:t>
      </w:r>
      <w:r w:rsidRPr="0031081E">
        <w:rPr>
          <w:rFonts w:cstheme="minorHAnsi"/>
          <w:sz w:val="24"/>
          <w:szCs w:val="24"/>
          <w:shd w:val="clear" w:color="auto" w:fill="FFFFFF"/>
          <w:lang w:val="ru-RU"/>
        </w:rPr>
        <w:t xml:space="preserve"> </w:t>
      </w:r>
      <w:del w:id="12009" w:author="Benyamin" w:date="2021-07-01T02:34:00Z">
        <w:r w:rsidRPr="0031081E" w:rsidDel="0031081E">
          <w:rPr>
            <w:rFonts w:cstheme="minorHAnsi"/>
            <w:sz w:val="24"/>
            <w:szCs w:val="24"/>
            <w:shd w:val="clear" w:color="auto" w:fill="FFFFFF"/>
            <w:lang w:val="ru-RU"/>
          </w:rPr>
          <w:delText xml:space="preserve">в гематрии </w:delText>
        </w:r>
      </w:del>
      <w:del w:id="12010" w:author="Eliahu Glikshtern" w:date="2021-05-05T15:19:00Z">
        <w:r w:rsidRPr="0031081E" w:rsidDel="00E84D49">
          <w:rPr>
            <w:rFonts w:cstheme="minorHAnsi"/>
            <w:sz w:val="24"/>
            <w:szCs w:val="24"/>
            <w:shd w:val="clear" w:color="auto" w:fill="FFFFFF"/>
            <w:lang w:val="ru-RU"/>
          </w:rPr>
          <w:delText xml:space="preserve">дает </w:delText>
        </w:r>
      </w:del>
      <w:ins w:id="12011" w:author="Eliahu Glikshtern" w:date="2021-05-05T15:19:00Z">
        <w:del w:id="12012" w:author="Benyamin" w:date="2021-07-01T02:34:00Z">
          <w:r w:rsidR="00E84D49" w:rsidRPr="0031081E" w:rsidDel="0031081E">
            <w:rPr>
              <w:rFonts w:cstheme="minorHAnsi"/>
              <w:sz w:val="24"/>
              <w:szCs w:val="24"/>
              <w:shd w:val="clear" w:color="auto" w:fill="FFFFFF"/>
              <w:lang w:val="ru-RU"/>
            </w:rPr>
            <w:delText>равна</w:delText>
          </w:r>
        </w:del>
      </w:ins>
      <w:ins w:id="12013" w:author="Benyamin" w:date="2021-07-01T02:34:00Z">
        <w:r w:rsidR="0031081E">
          <w:rPr>
            <w:rFonts w:cstheme="minorHAnsi"/>
            <w:sz w:val="24"/>
            <w:szCs w:val="24"/>
            <w:shd w:val="clear" w:color="auto" w:fill="FFFFFF"/>
            <w:lang w:val="ru-RU"/>
          </w:rPr>
          <w:t>равно</w:t>
        </w:r>
      </w:ins>
      <w:ins w:id="12014" w:author="Eliahu Glikshtern" w:date="2021-05-05T15:19:00Z">
        <w:r w:rsidR="00E84D49" w:rsidRPr="0031081E">
          <w:rPr>
            <w:rFonts w:cstheme="minorHAnsi"/>
            <w:sz w:val="24"/>
            <w:szCs w:val="24"/>
            <w:shd w:val="clear" w:color="auto" w:fill="FFFFFF"/>
            <w:lang w:val="ru-RU"/>
          </w:rPr>
          <w:t xml:space="preserve"> </w:t>
        </w:r>
      </w:ins>
      <w:r w:rsidRPr="0031081E">
        <w:rPr>
          <w:rFonts w:cstheme="minorHAnsi"/>
          <w:sz w:val="24"/>
          <w:szCs w:val="24"/>
          <w:shd w:val="clear" w:color="auto" w:fill="FFFFFF"/>
          <w:lang w:val="ru-RU"/>
        </w:rPr>
        <w:t>6</w:t>
      </w:r>
      <w:ins w:id="12015" w:author="Eliahu Glikshtern" w:date="2021-05-05T15:19:00Z">
        <w:del w:id="12016" w:author="Benyamin" w:date="2021-07-01T02:34:00Z">
          <w:r w:rsidR="00E84D49" w:rsidRPr="0031081E" w:rsidDel="0031081E">
            <w:rPr>
              <w:rFonts w:cstheme="minorHAnsi"/>
              <w:sz w:val="24"/>
              <w:szCs w:val="24"/>
              <w:shd w:val="clear" w:color="auto" w:fill="FFFFFF"/>
              <w:lang w:val="ru-RU"/>
            </w:rPr>
            <w:delText>-ти</w:delText>
          </w:r>
        </w:del>
      </w:ins>
      <w:r w:rsidRPr="0031081E">
        <w:rPr>
          <w:rFonts w:cstheme="minorHAnsi"/>
          <w:sz w:val="24"/>
          <w:szCs w:val="24"/>
          <w:shd w:val="clear" w:color="auto" w:fill="FFFFFF"/>
          <w:lang w:val="ru-RU"/>
        </w:rPr>
        <w:t xml:space="preserve">). Таким образом, убрав букву </w:t>
      </w:r>
      <w:r w:rsidRPr="0031081E">
        <w:rPr>
          <w:rFonts w:cstheme="minorHAnsi"/>
          <w:i/>
          <w:iCs/>
          <w:sz w:val="24"/>
          <w:szCs w:val="24"/>
          <w:shd w:val="clear" w:color="auto" w:fill="FFFFFF"/>
          <w:lang w:val="ru-RU"/>
        </w:rPr>
        <w:t>вав</w:t>
      </w:r>
      <w:r w:rsidRPr="0031081E">
        <w:rPr>
          <w:rFonts w:cstheme="minorHAnsi"/>
          <w:sz w:val="24"/>
          <w:szCs w:val="24"/>
          <w:shd w:val="clear" w:color="auto" w:fill="FFFFFF"/>
          <w:lang w:val="ru-RU"/>
        </w:rPr>
        <w:t xml:space="preserve">, я пришел к числовому равенству в формуле. У меня заняло некоторое время на то, чтобы немного оправиться от потрясения, восстановить нормальное функционирование нервной системы и заново выстроить в голове процесс, который я прошел, — от постановки вопроса до получения на него четкого ответа. Итак, повторю: если написать следующую последовательность слов: </w:t>
      </w:r>
      <w:r w:rsidRPr="0031081E">
        <w:rPr>
          <w:rFonts w:cstheme="minorHAnsi"/>
          <w:sz w:val="24"/>
          <w:szCs w:val="24"/>
          <w:lang w:val="ru-RU"/>
        </w:rPr>
        <w:t>«</w:t>
      </w:r>
      <w:r w:rsidRPr="0031081E">
        <w:rPr>
          <w:rFonts w:cstheme="minorHAnsi"/>
          <w:i/>
          <w:iCs/>
          <w:sz w:val="24"/>
          <w:szCs w:val="24"/>
          <w:lang w:val="ru-RU"/>
        </w:rPr>
        <w:t>сулáм</w:t>
      </w:r>
      <w:r w:rsidRPr="0031081E">
        <w:rPr>
          <w:rFonts w:cstheme="minorHAnsi"/>
          <w:sz w:val="24"/>
          <w:szCs w:val="24"/>
          <w:lang w:val="ru-RU"/>
        </w:rPr>
        <w:t xml:space="preserve"> до ре ми фа соль ля си»</w:t>
      </w:r>
      <w:r w:rsidRPr="0031081E">
        <w:rPr>
          <w:rFonts w:cstheme="minorHAnsi"/>
          <w:sz w:val="24"/>
          <w:szCs w:val="24"/>
          <w:shd w:val="clear" w:color="auto" w:fill="FFFFFF"/>
          <w:lang w:val="ru-RU"/>
        </w:rPr>
        <w:t xml:space="preserve"> (слово </w:t>
      </w:r>
      <w:r w:rsidRPr="0031081E">
        <w:rPr>
          <w:rFonts w:cstheme="minorHAnsi"/>
          <w:i/>
          <w:iCs/>
          <w:sz w:val="24"/>
          <w:szCs w:val="24"/>
          <w:shd w:val="clear" w:color="auto" w:fill="FFFFFF"/>
          <w:lang w:val="ru-RU"/>
        </w:rPr>
        <w:t>сулáм</w:t>
      </w:r>
      <w:r w:rsidRPr="0031081E">
        <w:rPr>
          <w:rFonts w:cstheme="minorHAnsi"/>
          <w:sz w:val="24"/>
          <w:szCs w:val="24"/>
          <w:shd w:val="clear" w:color="auto" w:fill="FFFFFF"/>
          <w:lang w:val="ru-RU"/>
        </w:rPr>
        <w:t xml:space="preserve"> переводится с иврита как «лестница», «шкала», «гамма»</w:t>
      </w:r>
      <w:ins w:id="12017" w:author="Eliahu Glikshtern" w:date="2021-05-05T15:20:00Z">
        <w:del w:id="12018" w:author="Benyamin" w:date="2021-07-01T02:35:00Z">
          <w:r w:rsidR="00E84D49" w:rsidRPr="0031081E" w:rsidDel="0031081E">
            <w:rPr>
              <w:rFonts w:cstheme="minorHAnsi"/>
              <w:sz w:val="24"/>
              <w:szCs w:val="24"/>
              <w:shd w:val="clear" w:color="auto" w:fill="FFFFFF"/>
              <w:lang w:val="ru-RU"/>
            </w:rPr>
            <w:delText>, так называется на иврите семи-нотная гамма</w:delText>
          </w:r>
        </w:del>
      </w:ins>
      <w:r w:rsidRPr="0031081E">
        <w:rPr>
          <w:rFonts w:cstheme="minorHAnsi"/>
          <w:sz w:val="24"/>
          <w:szCs w:val="24"/>
          <w:shd w:val="clear" w:color="auto" w:fill="FFFFFF"/>
          <w:lang w:val="ru-RU"/>
        </w:rPr>
        <w:t xml:space="preserve">) — и если при этом написать слово </w:t>
      </w:r>
      <w:r w:rsidRPr="0031081E">
        <w:rPr>
          <w:rFonts w:cstheme="minorHAnsi"/>
          <w:i/>
          <w:iCs/>
          <w:sz w:val="24"/>
          <w:szCs w:val="24"/>
          <w:shd w:val="clear" w:color="auto" w:fill="FFFFFF"/>
          <w:lang w:val="ru-RU"/>
        </w:rPr>
        <w:t>сулáм</w:t>
      </w:r>
      <w:r w:rsidRPr="0031081E">
        <w:rPr>
          <w:rFonts w:cstheme="minorHAnsi"/>
          <w:sz w:val="24"/>
          <w:szCs w:val="24"/>
          <w:shd w:val="clear" w:color="auto" w:fill="FFFFFF"/>
          <w:lang w:val="ru-RU"/>
        </w:rPr>
        <w:t xml:space="preserve"> так же, как оно пишется в Торе, без буквы </w:t>
      </w:r>
      <w:r w:rsidRPr="0031081E">
        <w:rPr>
          <w:rFonts w:cstheme="minorHAnsi"/>
          <w:i/>
          <w:iCs/>
          <w:sz w:val="24"/>
          <w:szCs w:val="24"/>
          <w:shd w:val="clear" w:color="auto" w:fill="FFFFFF"/>
          <w:lang w:val="ru-RU"/>
        </w:rPr>
        <w:t>вав</w:t>
      </w:r>
      <w:r w:rsidRPr="0031081E">
        <w:rPr>
          <w:rFonts w:cstheme="minorHAnsi"/>
          <w:sz w:val="24"/>
          <w:szCs w:val="24"/>
          <w:shd w:val="clear" w:color="auto" w:fill="FFFFFF"/>
          <w:lang w:val="ru-RU"/>
        </w:rPr>
        <w:t xml:space="preserve"> — в этом случае сумма всех чисел, соответствующих буквам, составляющим слова этого выражения, будет в точности равна сумме всех чисел, соответствующих буквам слова </w:t>
      </w:r>
      <w:r w:rsidRPr="0031081E">
        <w:rPr>
          <w:rFonts w:cstheme="minorHAnsi"/>
          <w:i/>
          <w:iCs/>
          <w:sz w:val="24"/>
          <w:szCs w:val="24"/>
          <w:shd w:val="clear" w:color="auto" w:fill="FFFFFF"/>
          <w:lang w:val="ru-RU"/>
        </w:rPr>
        <w:t>труá</w:t>
      </w:r>
      <w:del w:id="12019" w:author="Eliahu Glikshtern" w:date="2021-05-05T15:21:00Z">
        <w:r w:rsidRPr="0031081E" w:rsidDel="00AC7BB6">
          <w:rPr>
            <w:rFonts w:cstheme="minorHAnsi"/>
            <w:sz w:val="24"/>
            <w:szCs w:val="24"/>
            <w:shd w:val="clear" w:color="auto" w:fill="FFFFFF"/>
            <w:lang w:val="ru-RU"/>
          </w:rPr>
          <w:delText xml:space="preserve"> (трубление)</w:delText>
        </w:r>
      </w:del>
      <w:r w:rsidRPr="0031081E">
        <w:rPr>
          <w:rFonts w:cstheme="minorHAnsi"/>
          <w:sz w:val="24"/>
          <w:szCs w:val="24"/>
          <w:shd w:val="clear" w:color="auto" w:fill="FFFFFF"/>
          <w:lang w:val="ru-RU"/>
        </w:rPr>
        <w:t xml:space="preserve"> — слова, которым нас призывают </w:t>
      </w:r>
      <w:del w:id="12020" w:author="Eliahu Glikshtern" w:date="2021-05-05T15:21:00Z">
        <w:r w:rsidRPr="0031081E" w:rsidDel="00AC7BB6">
          <w:rPr>
            <w:rFonts w:cstheme="minorHAnsi"/>
            <w:sz w:val="24"/>
            <w:szCs w:val="24"/>
            <w:shd w:val="clear" w:color="auto" w:fill="FFFFFF"/>
            <w:lang w:val="ru-RU"/>
          </w:rPr>
          <w:delText xml:space="preserve">стройно </w:delText>
        </w:r>
      </w:del>
      <w:ins w:id="12021" w:author="Eliahu Glikshtern" w:date="2021-05-05T15:21:00Z">
        <w:r w:rsidR="00AC7BB6" w:rsidRPr="0031081E">
          <w:rPr>
            <w:rFonts w:cstheme="minorHAnsi"/>
            <w:sz w:val="24"/>
            <w:szCs w:val="24"/>
            <w:shd w:val="clear" w:color="auto" w:fill="FFFFFF"/>
            <w:lang w:val="ru-RU"/>
          </w:rPr>
          <w:t xml:space="preserve">грандиозно </w:t>
        </w:r>
      </w:ins>
      <w:del w:id="12022" w:author="Eliahu Glikshtern" w:date="2021-05-05T15:21:00Z">
        <w:r w:rsidRPr="0031081E" w:rsidDel="00AC7BB6">
          <w:rPr>
            <w:rFonts w:cstheme="minorHAnsi"/>
            <w:sz w:val="24"/>
            <w:szCs w:val="24"/>
            <w:shd w:val="clear" w:color="auto" w:fill="FFFFFF"/>
            <w:lang w:val="ru-RU"/>
          </w:rPr>
          <w:delText xml:space="preserve">играть </w:delText>
        </w:r>
      </w:del>
      <w:ins w:id="12023" w:author="Eliahu Glikshtern" w:date="2021-05-05T15:22:00Z">
        <w:r w:rsidR="00AC7BB6" w:rsidRPr="0031081E">
          <w:rPr>
            <w:rFonts w:cstheme="minorHAnsi"/>
            <w:sz w:val="24"/>
            <w:szCs w:val="24"/>
            <w:shd w:val="clear" w:color="auto" w:fill="FFFFFF"/>
            <w:lang w:val="ru-RU"/>
          </w:rPr>
          <w:t>исполнять</w:t>
        </w:r>
      </w:ins>
      <w:ins w:id="12024" w:author="Eliahu Glikshtern" w:date="2021-05-05T15:21:00Z">
        <w:r w:rsidR="00AC7BB6" w:rsidRPr="0031081E">
          <w:rPr>
            <w:rFonts w:cstheme="minorHAnsi"/>
            <w:sz w:val="24"/>
            <w:szCs w:val="24"/>
            <w:shd w:val="clear" w:color="auto" w:fill="FFFFFF"/>
            <w:lang w:val="ru-RU"/>
          </w:rPr>
          <w:t xml:space="preserve"> наш</w:t>
        </w:r>
      </w:ins>
      <w:ins w:id="12025" w:author="Eliahu Glikshtern" w:date="2021-05-05T15:22:00Z">
        <w:r w:rsidR="00BF3DAD" w:rsidRPr="0031081E">
          <w:rPr>
            <w:rFonts w:cstheme="minorHAnsi"/>
            <w:sz w:val="24"/>
            <w:szCs w:val="24"/>
            <w:shd w:val="clear" w:color="auto" w:fill="FFFFFF"/>
            <w:lang w:val="ru-RU"/>
          </w:rPr>
          <w:t>у</w:t>
        </w:r>
        <w:r w:rsidR="00AC7BB6" w:rsidRPr="0031081E">
          <w:rPr>
            <w:rFonts w:cstheme="minorHAnsi"/>
            <w:sz w:val="24"/>
            <w:szCs w:val="24"/>
            <w:shd w:val="clear" w:color="auto" w:fill="FFFFFF"/>
            <w:lang w:val="ru-RU"/>
          </w:rPr>
          <w:t xml:space="preserve"> </w:t>
        </w:r>
      </w:ins>
      <w:r w:rsidRPr="0031081E">
        <w:rPr>
          <w:rFonts w:cstheme="minorHAnsi"/>
          <w:sz w:val="24"/>
          <w:szCs w:val="24"/>
          <w:shd w:val="clear" w:color="auto" w:fill="FFFFFF"/>
          <w:lang w:val="ru-RU"/>
        </w:rPr>
        <w:t>свят</w:t>
      </w:r>
      <w:ins w:id="12026" w:author="Eliahu Glikshtern" w:date="2021-05-05T15:22:00Z">
        <w:r w:rsidR="00BF3DAD" w:rsidRPr="0031081E">
          <w:rPr>
            <w:rFonts w:cstheme="minorHAnsi"/>
            <w:sz w:val="24"/>
            <w:szCs w:val="24"/>
            <w:shd w:val="clear" w:color="auto" w:fill="FFFFFF"/>
            <w:lang w:val="ru-RU"/>
          </w:rPr>
          <w:t>ую песнь</w:t>
        </w:r>
      </w:ins>
      <w:del w:id="12027" w:author="Eliahu Glikshtern" w:date="2021-05-05T15:22:00Z">
        <w:r w:rsidRPr="0031081E" w:rsidDel="00BF3DAD">
          <w:rPr>
            <w:rFonts w:cstheme="minorHAnsi"/>
            <w:sz w:val="24"/>
            <w:szCs w:val="24"/>
            <w:shd w:val="clear" w:color="auto" w:fill="FFFFFF"/>
            <w:lang w:val="ru-RU"/>
          </w:rPr>
          <w:delText>ые мелодии</w:delText>
        </w:r>
      </w:del>
      <w:r w:rsidRPr="0031081E">
        <w:rPr>
          <w:rFonts w:cstheme="minorHAnsi"/>
          <w:sz w:val="24"/>
          <w:szCs w:val="24"/>
          <w:shd w:val="clear" w:color="auto" w:fill="FFFFFF"/>
          <w:lang w:val="ru-RU"/>
        </w:rPr>
        <w:t xml:space="preserve"> Торы. В таком прекрасном </w:t>
      </w:r>
      <w:ins w:id="12028" w:author="Benyamin" w:date="2021-07-01T02:36:00Z">
        <w:r w:rsidR="00061B07">
          <w:rPr>
            <w:rFonts w:cstheme="minorHAnsi"/>
            <w:sz w:val="24"/>
            <w:szCs w:val="24"/>
            <w:shd w:val="clear" w:color="auto" w:fill="FFFFFF"/>
            <w:lang w:val="ru-RU"/>
          </w:rPr>
          <w:t>«</w:t>
        </w:r>
      </w:ins>
      <w:r w:rsidRPr="0031081E">
        <w:rPr>
          <w:rFonts w:cstheme="minorHAnsi"/>
          <w:sz w:val="24"/>
          <w:szCs w:val="24"/>
          <w:shd w:val="clear" w:color="auto" w:fill="FFFFFF"/>
          <w:lang w:val="ru-RU"/>
        </w:rPr>
        <w:t>сотрудничестве</w:t>
      </w:r>
      <w:ins w:id="12029" w:author="Benyamin" w:date="2021-07-01T02:36:00Z">
        <w:r w:rsidR="00061B07">
          <w:rPr>
            <w:rFonts w:cstheme="minorHAnsi"/>
            <w:sz w:val="24"/>
            <w:szCs w:val="24"/>
            <w:shd w:val="clear" w:color="auto" w:fill="FFFFFF"/>
            <w:lang w:val="ru-RU"/>
          </w:rPr>
          <w:t>»</w:t>
        </w:r>
      </w:ins>
      <w:r w:rsidRPr="0031081E">
        <w:rPr>
          <w:rFonts w:cstheme="minorHAnsi"/>
          <w:sz w:val="24"/>
          <w:szCs w:val="24"/>
          <w:shd w:val="clear" w:color="auto" w:fill="FFFFFF"/>
          <w:lang w:val="ru-RU"/>
        </w:rPr>
        <w:t xml:space="preserve"> рассказали нам о своем поэтическом содержании </w:t>
      </w:r>
      <w:del w:id="12030" w:author="Benyamin" w:date="2021-07-01T02:36:00Z">
        <w:r w:rsidRPr="0031081E" w:rsidDel="00061B07">
          <w:rPr>
            <w:rFonts w:cstheme="minorHAnsi"/>
            <w:sz w:val="24"/>
            <w:szCs w:val="24"/>
            <w:shd w:val="clear" w:color="auto" w:fill="FFFFFF"/>
            <w:lang w:val="ru-RU"/>
          </w:rPr>
          <w:delText xml:space="preserve">наши «добрые друзья» — </w:delText>
        </w:r>
      </w:del>
      <w:r w:rsidRPr="0031081E">
        <w:rPr>
          <w:rFonts w:cstheme="minorHAnsi"/>
          <w:sz w:val="24"/>
          <w:szCs w:val="24"/>
          <w:shd w:val="clear" w:color="auto" w:fill="FFFFFF"/>
          <w:lang w:val="ru-RU"/>
        </w:rPr>
        <w:t>святая Тора и псалмы Давида. И они научили нас тому, что шкала из 7 нот — это та самая шкала, на которой основываются святые мелодии. Кроме того, они позволили нам понять некоторые исторические факты, разъясняющие, кем, у кого и почему была украдена 7-нотная музыкальная шкала и как она получила свое современное название.</w:t>
      </w:r>
    </w:p>
    <w:p w14:paraId="10B355BA" w14:textId="5B84EE67" w:rsidR="00A24202" w:rsidRDefault="00A24202" w:rsidP="000D3658">
      <w:pPr>
        <w:ind w:left="720"/>
        <w:rPr>
          <w:rFonts w:cstheme="minorHAnsi"/>
          <w:sz w:val="24"/>
          <w:szCs w:val="24"/>
          <w:rtl/>
        </w:rPr>
      </w:pPr>
      <w:r w:rsidRPr="00EA3B43">
        <w:rPr>
          <w:rFonts w:cstheme="minorHAnsi"/>
          <w:sz w:val="24"/>
          <w:szCs w:val="24"/>
          <w:lang w:val="ru-RU"/>
        </w:rPr>
        <w:t xml:space="preserve">У меня больше нет вопросов по этой теме, а все, что у меня есть, — это только четкое указание: играть и петь самым лучшим образом, на самых лучших инструментах, с участием самых лучших людей — вас, мои дорогие читатели! А главное — делать это с радостью! </w:t>
      </w:r>
      <w:ins w:id="12031" w:author="Benyamin" w:date="2021-07-01T02:37:00Z">
        <w:r w:rsidR="00061B07" w:rsidRPr="00061B07">
          <w:rPr>
            <w:rFonts w:cstheme="minorHAnsi"/>
            <w:sz w:val="24"/>
            <w:szCs w:val="24"/>
            <w:lang w:val="ru-RU"/>
          </w:rPr>
          <w:sym w:font="Wingdings" w:char="F04A"/>
        </w:r>
      </w:ins>
      <w:del w:id="12032" w:author="Benyamin" w:date="2021-07-01T02:37:00Z">
        <w:r w:rsidRPr="00EA3B43" w:rsidDel="00061B07">
          <w:rPr>
            <w:rFonts w:cstheme="minorHAnsi"/>
            <w:sz w:val="24"/>
            <w:szCs w:val="24"/>
            <w:lang w:val="ru-RU"/>
          </w:rPr>
          <w:delText>:)</w:delText>
        </w:r>
      </w:del>
    </w:p>
    <w:p w14:paraId="10B355BB" w14:textId="77777777" w:rsidR="00A24202" w:rsidRDefault="00A24202" w:rsidP="000D3658">
      <w:pPr>
        <w:ind w:left="720"/>
        <w:rPr>
          <w:rFonts w:cstheme="minorHAnsi"/>
          <w:sz w:val="24"/>
          <w:szCs w:val="24"/>
          <w:rtl/>
        </w:rPr>
      </w:pPr>
      <w:r w:rsidRPr="00EA3B43">
        <w:rPr>
          <w:rFonts w:cstheme="minorHAnsi"/>
          <w:sz w:val="24"/>
          <w:szCs w:val="24"/>
          <w:lang w:val="ru-RU"/>
        </w:rPr>
        <w:t>-------------</w:t>
      </w:r>
    </w:p>
    <w:p w14:paraId="3F7CC804" w14:textId="75F60CE1" w:rsidR="00516AB7" w:rsidRDefault="00A24202" w:rsidP="00061B07">
      <w:pPr>
        <w:ind w:left="720"/>
        <w:rPr>
          <w:ins w:id="12033" w:author="Eliahu Glikshtern" w:date="2021-05-05T15:33:00Z"/>
          <w:rFonts w:cstheme="minorHAnsi"/>
          <w:sz w:val="24"/>
          <w:szCs w:val="24"/>
          <w:lang w:val="ru-RU"/>
        </w:rPr>
      </w:pPr>
      <w:r w:rsidRPr="00EA3B43">
        <w:rPr>
          <w:rFonts w:cstheme="minorHAnsi"/>
          <w:sz w:val="24"/>
          <w:szCs w:val="24"/>
          <w:lang w:val="ru-RU"/>
        </w:rPr>
        <w:t xml:space="preserve">Что касается других теорий, я думаю, что некоторые из них могут быть верными в отношении традиционной еврейской музыки, но на более поздних ее этапах — потом же случилась ее деградация, и на нее уже начали влиять другие культуры — как западные, так и восточные. Не может быть, чтобы среди музыкальных действий были какие-то особенные — такие, которые могут быть исполнены только отдельными </w:t>
      </w:r>
      <w:r w:rsidRPr="00EA3B43">
        <w:rPr>
          <w:rFonts w:cstheme="minorHAnsi"/>
          <w:sz w:val="24"/>
          <w:szCs w:val="24"/>
          <w:lang w:val="ru-RU"/>
        </w:rPr>
        <w:lastRenderedPageBreak/>
        <w:t xml:space="preserve">музыкантами, чтобы придать святым мелодиям своего рода «мистический» налет, или такие, чьи тоны и ритмы задаются очень жесткими рамками, или тем более такими, которые только электронные инструменты могут сыграть — потому что исполняемая мелодия должна быть </w:t>
      </w:r>
      <w:r w:rsidR="008B7F1B">
        <w:rPr>
          <w:rFonts w:cstheme="minorHAnsi"/>
          <w:sz w:val="24"/>
          <w:szCs w:val="24"/>
          <w:lang w:val="ru-RU"/>
        </w:rPr>
        <w:t>«</w:t>
      </w:r>
      <w:r w:rsidRPr="00EA3B43">
        <w:rPr>
          <w:rFonts w:cstheme="minorHAnsi"/>
          <w:sz w:val="24"/>
          <w:szCs w:val="24"/>
          <w:lang w:val="ru-RU"/>
        </w:rPr>
        <w:t>человеческой</w:t>
      </w:r>
      <w:r w:rsidR="008B7F1B">
        <w:rPr>
          <w:rFonts w:cstheme="minorHAnsi"/>
          <w:sz w:val="24"/>
          <w:szCs w:val="24"/>
          <w:lang w:val="ru-RU"/>
        </w:rPr>
        <w:t>»</w:t>
      </w:r>
      <w:r w:rsidRPr="00EA3B43">
        <w:rPr>
          <w:rFonts w:cstheme="minorHAnsi"/>
          <w:sz w:val="24"/>
          <w:szCs w:val="24"/>
          <w:lang w:val="ru-RU"/>
        </w:rPr>
        <w:t>, и она должна играться и петься как очень талантливыми музыкантами — левитами, служащими в Храме — так и детьми и простым народом</w:t>
      </w:r>
      <w:ins w:id="12034" w:author="Eliahu Glikshtern" w:date="2021-05-05T15:24:00Z">
        <w:del w:id="12035" w:author="Benyamin" w:date="2021-07-01T02:38:00Z">
          <w:r w:rsidR="00815629" w:rsidDel="00061B07">
            <w:rPr>
              <w:rFonts w:cstheme="minorHAnsi"/>
              <w:sz w:val="24"/>
              <w:szCs w:val="24"/>
              <w:lang w:val="ru-RU"/>
            </w:rPr>
            <w:delText>,</w:delText>
          </w:r>
        </w:del>
        <w:r w:rsidR="00815629">
          <w:rPr>
            <w:rFonts w:cstheme="minorHAnsi"/>
            <w:sz w:val="24"/>
            <w:szCs w:val="24"/>
            <w:lang w:val="ru-RU"/>
          </w:rPr>
          <w:t xml:space="preserve"> </w:t>
        </w:r>
      </w:ins>
      <w:ins w:id="12036" w:author="Benyamin" w:date="2021-07-01T02:38:00Z">
        <w:r w:rsidR="00061B07">
          <w:rPr>
            <w:rFonts w:cstheme="minorHAnsi"/>
            <w:sz w:val="24"/>
            <w:szCs w:val="24"/>
            <w:lang w:val="ru-RU"/>
          </w:rPr>
          <w:t xml:space="preserve">— </w:t>
        </w:r>
      </w:ins>
      <w:ins w:id="12037" w:author="Eliahu Glikshtern" w:date="2021-05-05T15:24:00Z">
        <w:del w:id="12038" w:author="Benyamin" w:date="2021-07-01T02:38:00Z">
          <w:r w:rsidR="00815629" w:rsidDel="00061B07">
            <w:rPr>
              <w:rFonts w:cstheme="minorHAnsi"/>
              <w:sz w:val="24"/>
              <w:szCs w:val="24"/>
              <w:lang w:val="ru-RU"/>
            </w:rPr>
            <w:delText>хоть</w:delText>
          </w:r>
        </w:del>
      </w:ins>
      <w:ins w:id="12039" w:author="Benyamin" w:date="2021-07-01T02:38:00Z">
        <w:r w:rsidR="00061B07">
          <w:rPr>
            <w:rFonts w:cstheme="minorHAnsi"/>
            <w:sz w:val="24"/>
            <w:szCs w:val="24"/>
            <w:lang w:val="ru-RU"/>
          </w:rPr>
          <w:t>пусть даже</w:t>
        </w:r>
      </w:ins>
      <w:ins w:id="12040" w:author="Eliahu Glikshtern" w:date="2021-05-05T15:24:00Z">
        <w:r w:rsidR="00815629">
          <w:rPr>
            <w:rFonts w:cstheme="minorHAnsi"/>
            <w:sz w:val="24"/>
            <w:szCs w:val="24"/>
            <w:lang w:val="ru-RU"/>
          </w:rPr>
          <w:t xml:space="preserve"> и </w:t>
        </w:r>
      </w:ins>
      <w:ins w:id="12041" w:author="Eliahu Glikshtern" w:date="2021-05-05T15:25:00Z">
        <w:r w:rsidR="00815629">
          <w:rPr>
            <w:rFonts w:cstheme="minorHAnsi"/>
            <w:sz w:val="24"/>
            <w:szCs w:val="24"/>
            <w:lang w:val="ru-RU"/>
          </w:rPr>
          <w:t>особо музыкальным</w:t>
        </w:r>
      </w:ins>
      <w:r w:rsidRPr="00EA3B43">
        <w:rPr>
          <w:rFonts w:cstheme="minorHAnsi"/>
          <w:sz w:val="24"/>
          <w:szCs w:val="24"/>
          <w:lang w:val="ru-RU"/>
        </w:rPr>
        <w:t xml:space="preserve">, как это подробно описывается в древних текстах. Мелодия этих произведений сконцентрирована на том, чтобы дать выражение тем чувствам и тому настроению, которые сосредоточены в святых текстах. В этом заключается ее цель, и потому она не может играться в </w:t>
      </w:r>
      <w:r w:rsidR="00207D09">
        <w:rPr>
          <w:rFonts w:cstheme="minorHAnsi"/>
          <w:sz w:val="24"/>
          <w:szCs w:val="24"/>
          <w:lang w:val="ru-RU"/>
        </w:rPr>
        <w:t>каких-либо</w:t>
      </w:r>
      <w:r w:rsidR="00207D09" w:rsidRPr="00EA3B43">
        <w:rPr>
          <w:rFonts w:cstheme="minorHAnsi"/>
          <w:sz w:val="24"/>
          <w:szCs w:val="24"/>
          <w:lang w:val="ru-RU"/>
        </w:rPr>
        <w:t xml:space="preserve"> </w:t>
      </w:r>
      <w:r w:rsidR="00207D09">
        <w:rPr>
          <w:rFonts w:cstheme="minorHAnsi"/>
          <w:sz w:val="24"/>
          <w:szCs w:val="24"/>
          <w:lang w:val="ru-RU"/>
        </w:rPr>
        <w:t xml:space="preserve">чисто </w:t>
      </w:r>
      <w:r w:rsidRPr="00EA3B43">
        <w:rPr>
          <w:rFonts w:cstheme="minorHAnsi"/>
          <w:sz w:val="24"/>
          <w:szCs w:val="24"/>
          <w:lang w:val="ru-RU"/>
        </w:rPr>
        <w:t>«эмоциональных» стилях (например, таких как арабская музыка), цель которых — держать нас в эмоциональном напряжении за счет искажения главных гармоний лада. Лично я очень уважаю подобные стили и особенно профессиональное исполнение произведений в таком стиле, однако в основном</w:t>
      </w:r>
      <w:ins w:id="12042" w:author="Eliahu Glikshtern" w:date="2021-05-05T15:27:00Z">
        <w:del w:id="12043" w:author="Benyamin" w:date="2021-07-01T02:39:00Z">
          <w:r w:rsidR="00452062" w:rsidDel="00061B07">
            <w:rPr>
              <w:rFonts w:cstheme="minorHAnsi"/>
              <w:sz w:val="24"/>
              <w:szCs w:val="24"/>
              <w:lang w:val="ru-RU"/>
            </w:rPr>
            <w:delText>,</w:delText>
          </w:r>
        </w:del>
        <w:r w:rsidR="00452062">
          <w:rPr>
            <w:rFonts w:cstheme="minorHAnsi"/>
            <w:sz w:val="24"/>
            <w:szCs w:val="24"/>
            <w:lang w:val="ru-RU"/>
          </w:rPr>
          <w:t xml:space="preserve"> стили эти «</w:t>
        </w:r>
      </w:ins>
      <w:del w:id="12044" w:author="Eliahu Glikshtern" w:date="2021-05-05T15:27:00Z">
        <w:r w:rsidRPr="00EA3B43" w:rsidDel="00452062">
          <w:rPr>
            <w:rFonts w:cstheme="minorHAnsi"/>
            <w:sz w:val="24"/>
            <w:szCs w:val="24"/>
            <w:lang w:val="ru-RU"/>
          </w:rPr>
          <w:delText xml:space="preserve"> эти люди занимаются тем, что играют</w:delText>
        </w:r>
      </w:del>
      <w:ins w:id="12045" w:author="Eliahu Glikshtern" w:date="2021-05-05T15:27:00Z">
        <w:r w:rsidR="00452062">
          <w:rPr>
            <w:rFonts w:cstheme="minorHAnsi"/>
            <w:sz w:val="24"/>
            <w:szCs w:val="24"/>
            <w:lang w:val="ru-RU"/>
          </w:rPr>
          <w:t>импровизируют»</w:t>
        </w:r>
      </w:ins>
      <w:r w:rsidRPr="00EA3B43">
        <w:rPr>
          <w:rFonts w:cstheme="minorHAnsi"/>
          <w:sz w:val="24"/>
          <w:szCs w:val="24"/>
          <w:lang w:val="ru-RU"/>
        </w:rPr>
        <w:t xml:space="preserve"> основными гармониями святых мелодий, с которыми они однажды </w:t>
      </w:r>
      <w:del w:id="12046" w:author="Eliahu Glikshtern" w:date="2021-05-05T15:28:00Z">
        <w:r w:rsidRPr="00EA3B43" w:rsidDel="00452062">
          <w:rPr>
            <w:rFonts w:cstheme="minorHAnsi"/>
            <w:sz w:val="24"/>
            <w:szCs w:val="24"/>
            <w:lang w:val="ru-RU"/>
          </w:rPr>
          <w:delText xml:space="preserve">познакомились </w:delText>
        </w:r>
      </w:del>
      <w:ins w:id="12047" w:author="Eliahu Glikshtern" w:date="2021-05-05T15:28:00Z">
        <w:r w:rsidR="00452062">
          <w:rPr>
            <w:rFonts w:cstheme="minorHAnsi"/>
            <w:sz w:val="24"/>
            <w:szCs w:val="24"/>
            <w:lang w:val="ru-RU"/>
          </w:rPr>
          <w:t>столкнулись</w:t>
        </w:r>
      </w:ins>
      <w:ins w:id="12048" w:author="Benyamin" w:date="2021-07-01T02:39:00Z">
        <w:r w:rsidR="00061B07">
          <w:rPr>
            <w:rFonts w:cstheme="minorHAnsi"/>
            <w:sz w:val="24"/>
            <w:szCs w:val="24"/>
            <w:lang w:val="ru-RU"/>
          </w:rPr>
          <w:t>, после чего они</w:t>
        </w:r>
      </w:ins>
      <w:ins w:id="12049" w:author="Eliahu Glikshtern" w:date="2021-05-05T15:28:00Z">
        <w:del w:id="12050" w:author="Benyamin" w:date="2021-07-01T02:39:00Z">
          <w:r w:rsidR="00452062" w:rsidRPr="00EA3B43" w:rsidDel="00061B07">
            <w:rPr>
              <w:rFonts w:cstheme="minorHAnsi"/>
              <w:sz w:val="24"/>
              <w:szCs w:val="24"/>
              <w:lang w:val="ru-RU"/>
            </w:rPr>
            <w:delText xml:space="preserve"> </w:delText>
          </w:r>
        </w:del>
      </w:ins>
      <w:del w:id="12051" w:author="Benyamin" w:date="2021-07-01T02:39:00Z">
        <w:r w:rsidRPr="00EA3B43" w:rsidDel="00061B07">
          <w:rPr>
            <w:rFonts w:cstheme="minorHAnsi"/>
            <w:sz w:val="24"/>
            <w:szCs w:val="24"/>
            <w:lang w:val="ru-RU"/>
          </w:rPr>
          <w:delText>и</w:delText>
        </w:r>
      </w:del>
      <w:r w:rsidRPr="00EA3B43">
        <w:rPr>
          <w:rFonts w:cstheme="minorHAnsi"/>
          <w:sz w:val="24"/>
          <w:szCs w:val="24"/>
          <w:lang w:val="ru-RU"/>
        </w:rPr>
        <w:t xml:space="preserve"> </w:t>
      </w:r>
      <w:ins w:id="12052" w:author="Eliahu Glikshtern" w:date="2021-05-05T15:29:00Z">
        <w:r w:rsidR="00452062">
          <w:rPr>
            <w:rFonts w:cstheme="minorHAnsi"/>
            <w:sz w:val="24"/>
            <w:szCs w:val="24"/>
            <w:lang w:val="ru-RU"/>
          </w:rPr>
          <w:t xml:space="preserve">исказили </w:t>
        </w:r>
      </w:ins>
      <w:ins w:id="12053" w:author="Benyamin" w:date="2021-07-01T02:39:00Z">
        <w:r w:rsidR="00061B07">
          <w:rPr>
            <w:rFonts w:cstheme="minorHAnsi"/>
            <w:sz w:val="24"/>
            <w:szCs w:val="24"/>
            <w:lang w:val="ru-RU"/>
          </w:rPr>
          <w:t xml:space="preserve">их </w:t>
        </w:r>
      </w:ins>
      <w:ins w:id="12054" w:author="Eliahu Glikshtern" w:date="2021-05-05T15:29:00Z">
        <w:r w:rsidR="00452062">
          <w:rPr>
            <w:rFonts w:cstheme="minorHAnsi"/>
            <w:sz w:val="24"/>
            <w:szCs w:val="24"/>
            <w:lang w:val="ru-RU"/>
          </w:rPr>
          <w:t>главную задачу</w:t>
        </w:r>
        <w:del w:id="12055" w:author="Benyamin" w:date="2021-07-01T02:39:00Z">
          <w:r w:rsidR="00452062" w:rsidDel="00061B07">
            <w:rPr>
              <w:rFonts w:cstheme="minorHAnsi"/>
              <w:sz w:val="24"/>
              <w:szCs w:val="24"/>
              <w:lang w:val="ru-RU"/>
            </w:rPr>
            <w:delText xml:space="preserve"> их</w:delText>
          </w:r>
        </w:del>
        <w:r w:rsidR="00452062">
          <w:rPr>
            <w:rFonts w:cstheme="minorHAnsi"/>
            <w:sz w:val="24"/>
            <w:szCs w:val="24"/>
            <w:lang w:val="ru-RU"/>
          </w:rPr>
          <w:t>, кот</w:t>
        </w:r>
      </w:ins>
      <w:ins w:id="12056" w:author="Eliahu Glikshtern" w:date="2021-05-05T15:30:00Z">
        <w:r w:rsidR="00452062">
          <w:rPr>
            <w:rFonts w:cstheme="minorHAnsi"/>
            <w:sz w:val="24"/>
            <w:szCs w:val="24"/>
            <w:lang w:val="ru-RU"/>
          </w:rPr>
          <w:t>орая состояла в эмоц</w:t>
        </w:r>
      </w:ins>
      <w:ins w:id="12057" w:author="Benyamin" w:date="2021-07-01T02:39:00Z">
        <w:r w:rsidR="00061B07">
          <w:rPr>
            <w:rFonts w:cstheme="minorHAnsi"/>
            <w:sz w:val="24"/>
            <w:szCs w:val="24"/>
            <w:lang w:val="ru-RU"/>
          </w:rPr>
          <w:t>и</w:t>
        </w:r>
      </w:ins>
      <w:ins w:id="12058" w:author="Eliahu Glikshtern" w:date="2021-05-05T15:30:00Z">
        <w:r w:rsidR="00452062">
          <w:rPr>
            <w:rFonts w:cstheme="minorHAnsi"/>
            <w:sz w:val="24"/>
            <w:szCs w:val="24"/>
            <w:lang w:val="ru-RU"/>
          </w:rPr>
          <w:t>ональном выражении</w:t>
        </w:r>
      </w:ins>
      <w:del w:id="12059" w:author="Eliahu Glikshtern" w:date="2021-05-05T15:30:00Z">
        <w:r w:rsidRPr="00EA3B43" w:rsidDel="00452062">
          <w:rPr>
            <w:rFonts w:cstheme="minorHAnsi"/>
            <w:sz w:val="24"/>
            <w:szCs w:val="24"/>
            <w:lang w:val="ru-RU"/>
          </w:rPr>
          <w:delText>которые должны выражать некоторый</w:delText>
        </w:r>
      </w:del>
      <w:r w:rsidRPr="00EA3B43">
        <w:rPr>
          <w:rFonts w:cstheme="minorHAnsi"/>
          <w:sz w:val="24"/>
          <w:szCs w:val="24"/>
          <w:lang w:val="ru-RU"/>
        </w:rPr>
        <w:t xml:space="preserve"> внутренн</w:t>
      </w:r>
      <w:ins w:id="12060" w:author="Eliahu Glikshtern" w:date="2021-05-05T15:30:00Z">
        <w:r w:rsidR="00452062">
          <w:rPr>
            <w:rFonts w:cstheme="minorHAnsi"/>
            <w:sz w:val="24"/>
            <w:szCs w:val="24"/>
            <w:lang w:val="ru-RU"/>
          </w:rPr>
          <w:t>его</w:t>
        </w:r>
      </w:ins>
      <w:del w:id="12061" w:author="Eliahu Glikshtern" w:date="2021-05-05T15:30:00Z">
        <w:r w:rsidRPr="00EA3B43" w:rsidDel="00452062">
          <w:rPr>
            <w:rFonts w:cstheme="minorHAnsi"/>
            <w:sz w:val="24"/>
            <w:szCs w:val="24"/>
            <w:lang w:val="ru-RU"/>
          </w:rPr>
          <w:delText>ий</w:delText>
        </w:r>
      </w:del>
      <w:r w:rsidRPr="00EA3B43">
        <w:rPr>
          <w:rFonts w:cstheme="minorHAnsi"/>
          <w:sz w:val="24"/>
          <w:szCs w:val="24"/>
          <w:lang w:val="ru-RU"/>
        </w:rPr>
        <w:t xml:space="preserve"> посыл</w:t>
      </w:r>
      <w:ins w:id="12062" w:author="Eliahu Glikshtern" w:date="2021-05-05T15:30:00Z">
        <w:r w:rsidR="00452062">
          <w:rPr>
            <w:rFonts w:cstheme="minorHAnsi"/>
            <w:sz w:val="24"/>
            <w:szCs w:val="24"/>
            <w:lang w:val="ru-RU"/>
          </w:rPr>
          <w:t xml:space="preserve">а </w:t>
        </w:r>
      </w:ins>
      <w:ins w:id="12063" w:author="Eliahu Glikshtern" w:date="2021-05-05T15:31:00Z">
        <w:r w:rsidR="00452062">
          <w:rPr>
            <w:rFonts w:cstheme="minorHAnsi"/>
            <w:sz w:val="24"/>
            <w:szCs w:val="24"/>
            <w:lang w:val="ru-RU"/>
          </w:rPr>
          <w:t>произведения, его текста и смысла</w:t>
        </w:r>
      </w:ins>
      <w:r w:rsidRPr="00EA3B43">
        <w:rPr>
          <w:rFonts w:cstheme="minorHAnsi"/>
          <w:sz w:val="24"/>
          <w:szCs w:val="24"/>
          <w:lang w:val="ru-RU"/>
        </w:rPr>
        <w:t xml:space="preserve">, а </w:t>
      </w:r>
      <w:commentRangeStart w:id="12064"/>
      <w:ins w:id="12065" w:author="Benyamin" w:date="2021-07-01T02:40:00Z">
        <w:r w:rsidR="00061B07">
          <w:rPr>
            <w:rFonts w:cstheme="minorHAnsi"/>
            <w:sz w:val="24"/>
            <w:szCs w:val="24"/>
            <w:lang w:val="ru-RU"/>
          </w:rPr>
          <w:t xml:space="preserve">не </w:t>
        </w:r>
      </w:ins>
      <w:commentRangeEnd w:id="12064"/>
      <w:ins w:id="12066" w:author="Benyamin" w:date="2021-07-01T02:41:00Z">
        <w:r w:rsidR="00061B07">
          <w:rPr>
            <w:rStyle w:val="CommentReference"/>
          </w:rPr>
          <w:commentReference w:id="12064"/>
        </w:r>
      </w:ins>
      <w:ins w:id="12067" w:author="Eliahu Glikshtern" w:date="2021-05-05T15:31:00Z">
        <w:r w:rsidR="00452062">
          <w:rPr>
            <w:rFonts w:cstheme="minorHAnsi"/>
            <w:sz w:val="24"/>
            <w:szCs w:val="24"/>
            <w:lang w:val="ru-RU"/>
          </w:rPr>
          <w:t>нац</w:t>
        </w:r>
      </w:ins>
      <w:ins w:id="12068" w:author="Eliahu Glikshtern" w:date="2021-05-05T15:32:00Z">
        <w:r w:rsidR="00452062">
          <w:rPr>
            <w:rFonts w:cstheme="minorHAnsi"/>
            <w:sz w:val="24"/>
            <w:szCs w:val="24"/>
            <w:lang w:val="ru-RU"/>
          </w:rPr>
          <w:t>иональн</w:t>
        </w:r>
        <w:del w:id="12069" w:author="Benyamin" w:date="2021-07-01T02:40:00Z">
          <w:r w:rsidR="00452062" w:rsidDel="00061B07">
            <w:rPr>
              <w:rFonts w:cstheme="minorHAnsi"/>
              <w:sz w:val="24"/>
              <w:szCs w:val="24"/>
              <w:lang w:val="ru-RU"/>
            </w:rPr>
            <w:delText>ый</w:delText>
          </w:r>
        </w:del>
      </w:ins>
      <w:ins w:id="12070" w:author="Benyamin" w:date="2021-07-01T02:40:00Z">
        <w:r w:rsidR="00061B07">
          <w:rPr>
            <w:rFonts w:cstheme="minorHAnsi"/>
            <w:sz w:val="24"/>
            <w:szCs w:val="24"/>
            <w:lang w:val="ru-RU"/>
          </w:rPr>
          <w:t>ого менталитета</w:t>
        </w:r>
      </w:ins>
      <w:ins w:id="12071" w:author="Eliahu Glikshtern" w:date="2021-05-05T15:32:00Z">
        <w:del w:id="12072" w:author="Benyamin" w:date="2021-07-01T02:40:00Z">
          <w:r w:rsidR="00452062" w:rsidDel="00061B07">
            <w:rPr>
              <w:rFonts w:cstheme="minorHAnsi"/>
              <w:sz w:val="24"/>
              <w:szCs w:val="24"/>
              <w:lang w:val="ru-RU"/>
            </w:rPr>
            <w:delText xml:space="preserve"> </w:delText>
          </w:r>
        </w:del>
      </w:ins>
      <w:del w:id="12073" w:author="Eliahu Glikshtern" w:date="2021-05-05T15:31:00Z">
        <w:r w:rsidRPr="00EA3B43" w:rsidDel="00452062">
          <w:rPr>
            <w:rFonts w:cstheme="minorHAnsi"/>
            <w:sz w:val="24"/>
            <w:szCs w:val="24"/>
            <w:lang w:val="ru-RU"/>
          </w:rPr>
          <w:delText>не чувства</w:delText>
        </w:r>
      </w:del>
      <w:ins w:id="12074" w:author="Eliahu Glikshtern" w:date="2021-05-05T15:31:00Z">
        <w:del w:id="12075" w:author="Benyamin" w:date="2021-07-01T02:40:00Z">
          <w:r w:rsidR="00452062" w:rsidDel="00061B07">
            <w:rPr>
              <w:rFonts w:cstheme="minorHAnsi"/>
              <w:sz w:val="24"/>
              <w:szCs w:val="24"/>
              <w:lang w:val="ru-RU"/>
            </w:rPr>
            <w:delText>характер</w:delText>
          </w:r>
        </w:del>
        <w:r w:rsidR="00452062">
          <w:rPr>
            <w:rFonts w:cstheme="minorHAnsi"/>
            <w:sz w:val="24"/>
            <w:szCs w:val="24"/>
            <w:lang w:val="ru-RU"/>
          </w:rPr>
          <w:t xml:space="preserve"> и</w:t>
        </w:r>
      </w:ins>
      <w:ins w:id="12076" w:author="Benyamin" w:date="2021-07-01T02:40:00Z">
        <w:r w:rsidR="00061B07">
          <w:rPr>
            <w:rFonts w:cstheme="minorHAnsi"/>
            <w:sz w:val="24"/>
            <w:szCs w:val="24"/>
            <w:lang w:val="ru-RU"/>
          </w:rPr>
          <w:t>ли</w:t>
        </w:r>
      </w:ins>
      <w:ins w:id="12077" w:author="Eliahu Glikshtern" w:date="2021-05-05T15:31:00Z">
        <w:r w:rsidR="00452062">
          <w:rPr>
            <w:rFonts w:cstheme="minorHAnsi"/>
            <w:sz w:val="24"/>
            <w:szCs w:val="24"/>
            <w:lang w:val="ru-RU"/>
          </w:rPr>
          <w:t xml:space="preserve"> настроени</w:t>
        </w:r>
        <w:del w:id="12078" w:author="Benyamin" w:date="2021-07-01T02:40:00Z">
          <w:r w:rsidR="00452062" w:rsidDel="00061B07">
            <w:rPr>
              <w:rFonts w:cstheme="minorHAnsi"/>
              <w:sz w:val="24"/>
              <w:szCs w:val="24"/>
              <w:lang w:val="ru-RU"/>
            </w:rPr>
            <w:delText>е</w:delText>
          </w:r>
        </w:del>
      </w:ins>
      <w:ins w:id="12079" w:author="Benyamin" w:date="2021-07-01T02:40:00Z">
        <w:r w:rsidR="00061B07">
          <w:rPr>
            <w:rFonts w:cstheme="minorHAnsi"/>
            <w:sz w:val="24"/>
            <w:szCs w:val="24"/>
            <w:lang w:val="ru-RU"/>
          </w:rPr>
          <w:t>я</w:t>
        </w:r>
      </w:ins>
      <w:r w:rsidRPr="00EA3B43">
        <w:rPr>
          <w:rFonts w:cstheme="minorHAnsi"/>
          <w:sz w:val="24"/>
          <w:szCs w:val="24"/>
          <w:lang w:val="ru-RU"/>
        </w:rPr>
        <w:t xml:space="preserve"> композитора или исполнителя. Ни в одном месте в Танахе не происходит сбоя в ритмическом строе. Все отрывки и паузы, </w:t>
      </w:r>
      <w:r w:rsidRPr="00EA3B43">
        <w:rPr>
          <w:rFonts w:cstheme="minorHAnsi"/>
          <w:i/>
          <w:iCs/>
          <w:sz w:val="24"/>
          <w:szCs w:val="24"/>
          <w:lang w:val="ru-RU"/>
        </w:rPr>
        <w:t>теамúм</w:t>
      </w:r>
      <w:r w:rsidRPr="00EA3B43">
        <w:rPr>
          <w:rFonts w:cstheme="minorHAnsi"/>
          <w:sz w:val="24"/>
          <w:szCs w:val="24"/>
          <w:lang w:val="ru-RU"/>
        </w:rPr>
        <w:t xml:space="preserve">, обозначающие ритм и такты, могут быть прослежены на письме с абсолютной точностью. Если же существует какой-либо асинхронизм (есть </w:t>
      </w:r>
      <w:ins w:id="12080" w:author="Eliahu Glikshtern" w:date="2021-05-05T15:32:00Z">
        <w:r w:rsidR="00452062">
          <w:rPr>
            <w:rFonts w:cstheme="minorHAnsi"/>
            <w:sz w:val="24"/>
            <w:szCs w:val="24"/>
            <w:lang w:val="ru-RU"/>
          </w:rPr>
          <w:t xml:space="preserve">очень </w:t>
        </w:r>
      </w:ins>
      <w:r w:rsidRPr="00EA3B43">
        <w:rPr>
          <w:rFonts w:cstheme="minorHAnsi"/>
          <w:sz w:val="24"/>
          <w:szCs w:val="24"/>
          <w:lang w:val="ru-RU"/>
        </w:rPr>
        <w:t xml:space="preserve">много таких случаев, особенно в </w:t>
      </w:r>
      <w:del w:id="12081" w:author="Benyamin" w:date="2021-06-28T01:58:00Z">
        <w:r w:rsidRPr="00EA3B43" w:rsidDel="00137636">
          <w:rPr>
            <w:rFonts w:cstheme="minorHAnsi"/>
            <w:sz w:val="24"/>
            <w:szCs w:val="24"/>
            <w:lang w:val="ru-RU"/>
          </w:rPr>
          <w:delText>псалмах</w:delText>
        </w:r>
      </w:del>
      <w:ins w:id="12082" w:author="Benyamin" w:date="2021-06-28T01:58:00Z">
        <w:r w:rsidR="00137636">
          <w:rPr>
            <w:rFonts w:cstheme="minorHAnsi"/>
            <w:sz w:val="24"/>
            <w:szCs w:val="24"/>
            <w:lang w:val="ru-RU"/>
          </w:rPr>
          <w:t>П</w:t>
        </w:r>
        <w:r w:rsidR="00137636" w:rsidRPr="00EA3B43">
          <w:rPr>
            <w:rFonts w:cstheme="minorHAnsi"/>
            <w:sz w:val="24"/>
            <w:szCs w:val="24"/>
            <w:lang w:val="ru-RU"/>
          </w:rPr>
          <w:t>салмах</w:t>
        </w:r>
      </w:ins>
      <w:r w:rsidRPr="00EA3B43">
        <w:rPr>
          <w:rFonts w:cstheme="minorHAnsi"/>
          <w:sz w:val="24"/>
          <w:szCs w:val="24"/>
          <w:lang w:val="ru-RU"/>
        </w:rPr>
        <w:t xml:space="preserve">), он предназначен для того, чтобы придать особое благозвучие произведению — именно тем, что делает его точечно особенным за счет отклонения от обычного режима исполнения — но с одним условием: чтобы это отклонение обязательно нивелировалось в </w:t>
      </w:r>
      <w:del w:id="12083" w:author="Eliahu Glikshtern" w:date="2021-05-05T15:33:00Z">
        <w:r w:rsidRPr="00EA3B43" w:rsidDel="00516AB7">
          <w:rPr>
            <w:rFonts w:cstheme="minorHAnsi"/>
            <w:sz w:val="24"/>
            <w:szCs w:val="24"/>
            <w:lang w:val="ru-RU"/>
          </w:rPr>
          <w:delText>дальнейшем</w:delText>
        </w:r>
      </w:del>
      <w:ins w:id="12084" w:author="Eliahu Glikshtern" w:date="2021-05-05T15:33:00Z">
        <w:r w:rsidR="00516AB7" w:rsidRPr="00EA3B43">
          <w:rPr>
            <w:rFonts w:cstheme="minorHAnsi"/>
            <w:sz w:val="24"/>
            <w:szCs w:val="24"/>
            <w:lang w:val="ru-RU"/>
          </w:rPr>
          <w:t>дальнейшем</w:t>
        </w:r>
        <w:del w:id="12085" w:author="Benyamin" w:date="2021-07-01T03:30:00Z">
          <w:r w:rsidR="00516AB7" w:rsidRPr="00EA3B43" w:rsidDel="005854D7">
            <w:rPr>
              <w:rFonts w:cstheme="minorHAnsi"/>
              <w:sz w:val="24"/>
              <w:szCs w:val="24"/>
              <w:lang w:val="ru-RU"/>
            </w:rPr>
            <w:delText>,</w:delText>
          </w:r>
        </w:del>
      </w:ins>
      <w:r w:rsidRPr="00EA3B43">
        <w:rPr>
          <w:rFonts w:cstheme="minorHAnsi"/>
          <w:sz w:val="24"/>
          <w:szCs w:val="24"/>
          <w:lang w:val="ru-RU"/>
        </w:rPr>
        <w:t xml:space="preserve"> и чтобы ритм вернулся в обычное русло. По тем же причинам, которые я описывал выше, все таинственные асинхронные стили исполнения берут свое начало также в еврейской музыке.</w:t>
      </w:r>
    </w:p>
    <w:p w14:paraId="10B355BC" w14:textId="1A4E41DC" w:rsidR="00A24202" w:rsidRDefault="00A24202" w:rsidP="005C4658">
      <w:pPr>
        <w:ind w:left="720"/>
        <w:rPr>
          <w:rFonts w:cstheme="minorHAnsi"/>
          <w:sz w:val="24"/>
          <w:szCs w:val="24"/>
          <w:rtl/>
        </w:rPr>
      </w:pPr>
      <w:del w:id="12086" w:author="Eliahu Glikshtern" w:date="2021-05-05T15:33:00Z">
        <w:r w:rsidRPr="00EA3B43" w:rsidDel="00516AB7">
          <w:rPr>
            <w:rFonts w:cstheme="minorHAnsi"/>
            <w:sz w:val="24"/>
            <w:szCs w:val="24"/>
            <w:lang w:val="ru-RU"/>
          </w:rPr>
          <w:delText xml:space="preserve"> </w:delText>
        </w:r>
      </w:del>
      <w:r w:rsidRPr="00EA3B43">
        <w:rPr>
          <w:rFonts w:cstheme="minorHAnsi"/>
          <w:sz w:val="24"/>
          <w:szCs w:val="24"/>
          <w:lang w:val="ru-RU"/>
        </w:rPr>
        <w:t xml:space="preserve">Несмотря на </w:t>
      </w:r>
      <w:ins w:id="12087" w:author="Eliahu Glikshtern" w:date="2021-05-05T15:33:00Z">
        <w:r w:rsidR="00516AB7">
          <w:rPr>
            <w:rFonts w:cstheme="minorHAnsi"/>
            <w:sz w:val="24"/>
            <w:szCs w:val="24"/>
            <w:lang w:val="ru-RU"/>
          </w:rPr>
          <w:t>вс</w:t>
        </w:r>
        <w:del w:id="12088" w:author="Benyamin" w:date="2021-06-27T05:49:00Z">
          <w:r w:rsidR="00516AB7" w:rsidDel="00C14DD3">
            <w:rPr>
              <w:rFonts w:cstheme="minorHAnsi"/>
              <w:sz w:val="24"/>
              <w:szCs w:val="24"/>
              <w:lang w:val="ru-RU"/>
            </w:rPr>
            <w:delText>ё</w:delText>
          </w:r>
        </w:del>
      </w:ins>
      <w:ins w:id="12089" w:author="Benyamin" w:date="2021-06-27T05:49:00Z">
        <w:r w:rsidR="00C14DD3">
          <w:rPr>
            <w:rFonts w:cstheme="minorHAnsi"/>
            <w:sz w:val="24"/>
            <w:szCs w:val="24"/>
            <w:lang w:val="ru-RU"/>
          </w:rPr>
          <w:t>е</w:t>
        </w:r>
      </w:ins>
      <w:ins w:id="12090" w:author="Eliahu Glikshtern" w:date="2021-05-05T15:33:00Z">
        <w:r w:rsidR="00516AB7">
          <w:rPr>
            <w:rFonts w:cstheme="minorHAnsi"/>
            <w:sz w:val="24"/>
            <w:szCs w:val="24"/>
            <w:lang w:val="ru-RU"/>
          </w:rPr>
          <w:t xml:space="preserve"> </w:t>
        </w:r>
      </w:ins>
      <w:r w:rsidRPr="00EA3B43">
        <w:rPr>
          <w:rFonts w:cstheme="minorHAnsi"/>
          <w:sz w:val="24"/>
          <w:szCs w:val="24"/>
          <w:lang w:val="ru-RU"/>
        </w:rPr>
        <w:t xml:space="preserve">это, как я уже сказал, </w:t>
      </w:r>
      <w:ins w:id="12091" w:author="Eliahu Glikshtern" w:date="2021-05-05T15:34:00Z">
        <w:r w:rsidR="00516AB7">
          <w:rPr>
            <w:rFonts w:cstheme="minorHAnsi"/>
            <w:sz w:val="24"/>
            <w:szCs w:val="24"/>
            <w:lang w:val="ru-RU"/>
          </w:rPr>
          <w:t xml:space="preserve">те </w:t>
        </w:r>
      </w:ins>
      <w:ins w:id="12092" w:author="Eliahu Glikshtern" w:date="2021-05-05T15:35:00Z">
        <w:r w:rsidR="00516AB7">
          <w:rPr>
            <w:rFonts w:cstheme="minorHAnsi"/>
            <w:sz w:val="24"/>
            <w:szCs w:val="24"/>
            <w:lang w:val="ru-RU"/>
          </w:rPr>
          <w:t>загадочные</w:t>
        </w:r>
        <w:del w:id="12093" w:author="Benyamin" w:date="2021-07-01T03:31:00Z">
          <w:r w:rsidR="00516AB7" w:rsidDel="005854D7">
            <w:rPr>
              <w:rFonts w:cstheme="minorHAnsi"/>
              <w:sz w:val="24"/>
              <w:szCs w:val="24"/>
              <w:lang w:val="ru-RU"/>
            </w:rPr>
            <w:delText>,</w:delText>
          </w:r>
        </w:del>
        <w:r w:rsidR="00516AB7">
          <w:rPr>
            <w:rFonts w:cstheme="minorHAnsi"/>
            <w:sz w:val="24"/>
            <w:szCs w:val="24"/>
            <w:lang w:val="ru-RU"/>
          </w:rPr>
          <w:t xml:space="preserve"> </w:t>
        </w:r>
      </w:ins>
      <w:ins w:id="12094" w:author="Eliahu Glikshtern" w:date="2021-05-05T15:34:00Z">
        <w:del w:id="12095" w:author="Benyamin" w:date="2021-07-01T03:31:00Z">
          <w:r w:rsidR="00516AB7" w:rsidDel="005854D7">
            <w:rPr>
              <w:rFonts w:cstheme="minorHAnsi"/>
              <w:sz w:val="24"/>
              <w:szCs w:val="24"/>
              <w:lang w:val="ru-RU"/>
            </w:rPr>
            <w:delText xml:space="preserve">принятые сегодня </w:delText>
          </w:r>
        </w:del>
      </w:ins>
      <w:ins w:id="12096" w:author="Eliahu Glikshtern" w:date="2021-05-05T15:35:00Z">
        <w:del w:id="12097" w:author="Benyamin" w:date="2021-07-01T03:31:00Z">
          <w:r w:rsidR="00516AB7" w:rsidDel="005854D7">
            <w:rPr>
              <w:rFonts w:cstheme="minorHAnsi"/>
              <w:sz w:val="24"/>
              <w:szCs w:val="24"/>
              <w:lang w:val="ru-RU"/>
            </w:rPr>
            <w:delText>подозреваться</w:delText>
          </w:r>
        </w:del>
      </w:ins>
      <w:ins w:id="12098" w:author="Eliahu Glikshtern" w:date="2021-05-05T15:34:00Z">
        <w:del w:id="12099" w:author="Benyamin" w:date="2021-07-01T03:31:00Z">
          <w:r w:rsidR="00516AB7" w:rsidDel="005854D7">
            <w:rPr>
              <w:rFonts w:cstheme="minorHAnsi"/>
              <w:sz w:val="24"/>
              <w:szCs w:val="24"/>
              <w:lang w:val="ru-RU"/>
            </w:rPr>
            <w:delText xml:space="preserve"> исконно иудейско-народными</w:delText>
          </w:r>
        </w:del>
      </w:ins>
      <w:ins w:id="12100" w:author="Eliahu Glikshtern" w:date="2021-05-05T15:35:00Z">
        <w:del w:id="12101" w:author="Benyamin" w:date="2021-07-01T03:31:00Z">
          <w:r w:rsidR="00516AB7" w:rsidDel="005854D7">
            <w:rPr>
              <w:rFonts w:cstheme="minorHAnsi"/>
              <w:sz w:val="24"/>
              <w:szCs w:val="24"/>
              <w:lang w:val="ru-RU"/>
            </w:rPr>
            <w:delText>,</w:delText>
          </w:r>
        </w:del>
      </w:ins>
      <w:ins w:id="12102" w:author="Eliahu Glikshtern" w:date="2021-05-05T15:34:00Z">
        <w:del w:id="12103" w:author="Benyamin" w:date="2021-07-01T03:31:00Z">
          <w:r w:rsidR="00516AB7" w:rsidDel="005854D7">
            <w:rPr>
              <w:rFonts w:cstheme="minorHAnsi"/>
              <w:sz w:val="24"/>
              <w:szCs w:val="24"/>
              <w:lang w:val="ru-RU"/>
            </w:rPr>
            <w:delText xml:space="preserve"> </w:delText>
          </w:r>
        </w:del>
      </w:ins>
      <w:ins w:id="12104" w:author="Eliahu Glikshtern" w:date="2021-05-05T15:35:00Z">
        <w:r w:rsidR="00516AB7">
          <w:rPr>
            <w:rFonts w:cstheme="minorHAnsi"/>
            <w:sz w:val="24"/>
            <w:szCs w:val="24"/>
            <w:lang w:val="ru-RU"/>
          </w:rPr>
          <w:t>стили</w:t>
        </w:r>
      </w:ins>
      <w:ins w:id="12105" w:author="Eliahu Glikshtern" w:date="2021-05-05T15:34:00Z">
        <w:r w:rsidR="00516AB7">
          <w:rPr>
            <w:rFonts w:cstheme="minorHAnsi"/>
            <w:sz w:val="24"/>
            <w:szCs w:val="24"/>
            <w:lang w:val="ru-RU"/>
          </w:rPr>
          <w:t xml:space="preserve"> </w:t>
        </w:r>
      </w:ins>
      <w:del w:id="12106" w:author="Eliahu Glikshtern" w:date="2021-05-05T15:35:00Z">
        <w:r w:rsidRPr="00EA3B43" w:rsidDel="00516AB7">
          <w:rPr>
            <w:rFonts w:cstheme="minorHAnsi"/>
            <w:sz w:val="24"/>
            <w:szCs w:val="24"/>
            <w:lang w:val="ru-RU"/>
          </w:rPr>
          <w:delText>эти</w:delText>
        </w:r>
      </w:del>
      <w:ins w:id="12107" w:author="Eliahu Glikshtern" w:date="2021-05-05T15:35:00Z">
        <w:r w:rsidR="00516AB7">
          <w:rPr>
            <w:rFonts w:cstheme="minorHAnsi"/>
            <w:sz w:val="24"/>
            <w:szCs w:val="24"/>
            <w:lang w:val="ru-RU"/>
          </w:rPr>
          <w:t>и</w:t>
        </w:r>
      </w:ins>
      <w:r w:rsidRPr="00EA3B43">
        <w:rPr>
          <w:rFonts w:cstheme="minorHAnsi"/>
          <w:sz w:val="24"/>
          <w:szCs w:val="24"/>
          <w:lang w:val="ru-RU"/>
        </w:rPr>
        <w:t xml:space="preserve"> музыкальные произведения, </w:t>
      </w:r>
      <w:ins w:id="12108" w:author="Benyamin" w:date="2021-07-01T03:31:00Z">
        <w:r w:rsidR="005854D7">
          <w:rPr>
            <w:rFonts w:cstheme="minorHAnsi"/>
            <w:sz w:val="24"/>
            <w:szCs w:val="24"/>
            <w:lang w:val="ru-RU"/>
          </w:rPr>
          <w:t xml:space="preserve">которые принято сегодня подозревать на наличие в них исконных </w:t>
        </w:r>
      </w:ins>
      <w:ins w:id="12109" w:author="Benyamin" w:date="2021-07-01T03:32:00Z">
        <w:r w:rsidR="005854D7">
          <w:rPr>
            <w:rFonts w:cstheme="minorHAnsi"/>
            <w:sz w:val="24"/>
            <w:szCs w:val="24"/>
            <w:lang w:val="ru-RU"/>
          </w:rPr>
          <w:t>еврейских народных корней</w:t>
        </w:r>
      </w:ins>
      <w:ins w:id="12110" w:author="Benyamin" w:date="2021-07-01T03:31:00Z">
        <w:r w:rsidR="005854D7">
          <w:rPr>
            <w:rFonts w:cstheme="minorHAnsi"/>
            <w:sz w:val="24"/>
            <w:szCs w:val="24"/>
            <w:lang w:val="ru-RU"/>
          </w:rPr>
          <w:t xml:space="preserve">, </w:t>
        </w:r>
      </w:ins>
      <w:ins w:id="12111" w:author="Benyamin" w:date="2021-07-01T03:32:00Z">
        <w:r w:rsidR="005854D7">
          <w:rPr>
            <w:rFonts w:cstheme="minorHAnsi"/>
            <w:sz w:val="24"/>
            <w:szCs w:val="24"/>
            <w:lang w:val="ru-RU"/>
          </w:rPr>
          <w:t>вполне возможно</w:t>
        </w:r>
      </w:ins>
      <w:ins w:id="12112" w:author="Benyamin" w:date="2021-07-01T03:33:00Z">
        <w:r w:rsidR="005854D7">
          <w:rPr>
            <w:rFonts w:cstheme="minorHAnsi"/>
            <w:sz w:val="24"/>
            <w:szCs w:val="24"/>
            <w:lang w:val="ru-RU"/>
          </w:rPr>
          <w:t xml:space="preserve"> что и </w:t>
        </w:r>
      </w:ins>
      <w:ins w:id="12113" w:author="Eliahu Glikshtern" w:date="2021-05-05T15:36:00Z">
        <w:del w:id="12114" w:author="Benyamin" w:date="2021-07-01T03:32:00Z">
          <w:r w:rsidR="00516AB7" w:rsidDel="005854D7">
            <w:rPr>
              <w:rFonts w:cstheme="minorHAnsi"/>
              <w:sz w:val="24"/>
              <w:szCs w:val="24"/>
              <w:lang w:val="ru-RU"/>
            </w:rPr>
            <w:delText>наверное,</w:delText>
          </w:r>
        </w:del>
      </w:ins>
      <w:del w:id="12115" w:author="Eliahu Glikshtern" w:date="2021-05-05T15:36:00Z">
        <w:r w:rsidRPr="00EA3B43" w:rsidDel="00516AB7">
          <w:rPr>
            <w:rFonts w:cstheme="minorHAnsi"/>
            <w:sz w:val="24"/>
            <w:szCs w:val="24"/>
            <w:lang w:val="ru-RU"/>
          </w:rPr>
          <w:delText>видимо</w:delText>
        </w:r>
      </w:del>
      <w:del w:id="12116" w:author="Benyamin" w:date="2021-07-01T03:32:00Z">
        <w:r w:rsidRPr="00EA3B43" w:rsidDel="005854D7">
          <w:rPr>
            <w:rFonts w:cstheme="minorHAnsi"/>
            <w:sz w:val="24"/>
            <w:szCs w:val="24"/>
            <w:lang w:val="ru-RU"/>
          </w:rPr>
          <w:delText xml:space="preserve">, </w:delText>
        </w:r>
      </w:del>
      <w:ins w:id="12117" w:author="Eliahu Glikshtern" w:date="2021-05-05T15:36:00Z">
        <w:del w:id="12118" w:author="Benyamin" w:date="2021-07-01T03:33:00Z">
          <w:r w:rsidR="00516AB7" w:rsidDel="005854D7">
            <w:rPr>
              <w:rFonts w:cstheme="minorHAnsi"/>
              <w:sz w:val="24"/>
              <w:szCs w:val="24"/>
              <w:lang w:val="ru-RU"/>
            </w:rPr>
            <w:delText xml:space="preserve">может быть даже, несомненно </w:delText>
          </w:r>
        </w:del>
      </w:ins>
      <w:r w:rsidRPr="00EA3B43">
        <w:rPr>
          <w:rFonts w:cstheme="minorHAnsi"/>
          <w:sz w:val="24"/>
          <w:szCs w:val="24"/>
          <w:lang w:val="ru-RU"/>
        </w:rPr>
        <w:t xml:space="preserve">использовались евреями в разных местах и эпохах, волновали, утешали и поддерживали их и давали надежду на конец эпохи изгнания из </w:t>
      </w:r>
      <w:ins w:id="12119" w:author="Benyamin" w:date="2021-07-01T03:33:00Z">
        <w:r w:rsidR="005854D7">
          <w:rPr>
            <w:rFonts w:cstheme="minorHAnsi"/>
            <w:sz w:val="24"/>
            <w:szCs w:val="24"/>
            <w:lang w:val="ru-RU"/>
          </w:rPr>
          <w:t>З</w:t>
        </w:r>
      </w:ins>
      <w:del w:id="12120" w:author="Benyamin" w:date="2021-07-01T03:33:00Z">
        <w:r w:rsidRPr="00EA3B43" w:rsidDel="005854D7">
          <w:rPr>
            <w:rFonts w:cstheme="minorHAnsi"/>
            <w:sz w:val="24"/>
            <w:szCs w:val="24"/>
            <w:lang w:val="ru-RU"/>
          </w:rPr>
          <w:delText>З</w:delText>
        </w:r>
      </w:del>
      <w:r w:rsidRPr="00EA3B43">
        <w:rPr>
          <w:rFonts w:cstheme="minorHAnsi"/>
          <w:sz w:val="24"/>
          <w:szCs w:val="24"/>
          <w:lang w:val="ru-RU"/>
        </w:rPr>
        <w:t xml:space="preserve">емли Израиля. </w:t>
      </w:r>
      <w:ins w:id="12121" w:author="Eliahu Glikshtern" w:date="2021-05-05T15:38:00Z">
        <w:del w:id="12122" w:author="Benyamin" w:date="2021-07-01T03:34:00Z">
          <w:r w:rsidR="00516AB7" w:rsidDel="005854D7">
            <w:rPr>
              <w:rFonts w:cstheme="minorHAnsi"/>
              <w:sz w:val="24"/>
              <w:szCs w:val="24"/>
              <w:lang w:val="ru-RU"/>
            </w:rPr>
            <w:delText>Наверное снова, несомненно т</w:delText>
          </w:r>
        </w:del>
        <w:del w:id="12123" w:author="Benyamin" w:date="2021-07-01T03:36:00Z">
          <w:r w:rsidR="00516AB7" w:rsidDel="005854D7">
            <w:rPr>
              <w:rFonts w:cstheme="minorHAnsi"/>
              <w:sz w:val="24"/>
              <w:szCs w:val="24"/>
              <w:lang w:val="ru-RU"/>
            </w:rPr>
            <w:delText xml:space="preserve">о, что </w:delText>
          </w:r>
        </w:del>
      </w:ins>
      <w:ins w:id="12124" w:author="Benyamin" w:date="2021-07-01T03:36:00Z">
        <w:r w:rsidR="005854D7">
          <w:rPr>
            <w:rFonts w:cstheme="minorHAnsi"/>
            <w:sz w:val="24"/>
            <w:szCs w:val="24"/>
            <w:lang w:val="ru-RU"/>
          </w:rPr>
          <w:t xml:space="preserve">Вследствие этого данные </w:t>
        </w:r>
      </w:ins>
      <w:ins w:id="12125" w:author="Eliahu Glikshtern" w:date="2021-05-05T15:38:00Z">
        <w:del w:id="12126" w:author="Benyamin" w:date="2021-07-01T03:36:00Z">
          <w:r w:rsidR="00516AB7" w:rsidDel="005854D7">
            <w:rPr>
              <w:rFonts w:cstheme="minorHAnsi"/>
              <w:sz w:val="24"/>
              <w:szCs w:val="24"/>
              <w:lang w:val="ru-RU"/>
            </w:rPr>
            <w:delText xml:space="preserve">эти </w:delText>
          </w:r>
        </w:del>
        <w:r w:rsidR="00516AB7">
          <w:rPr>
            <w:rFonts w:cstheme="minorHAnsi"/>
            <w:sz w:val="24"/>
            <w:szCs w:val="24"/>
            <w:lang w:val="ru-RU"/>
          </w:rPr>
          <w:t xml:space="preserve">мотивы </w:t>
        </w:r>
      </w:ins>
      <w:ins w:id="12127" w:author="Benyamin" w:date="2021-07-01T03:37:00Z">
        <w:r w:rsidR="005854D7">
          <w:rPr>
            <w:rFonts w:cstheme="minorHAnsi"/>
            <w:sz w:val="24"/>
            <w:szCs w:val="24"/>
            <w:lang w:val="ru-RU"/>
          </w:rPr>
          <w:t xml:space="preserve">и могли </w:t>
        </w:r>
      </w:ins>
      <w:ins w:id="12128" w:author="Eliahu Glikshtern" w:date="2021-05-05T15:41:00Z">
        <w:r w:rsidR="00516AB7">
          <w:rPr>
            <w:rFonts w:cstheme="minorHAnsi"/>
            <w:sz w:val="24"/>
            <w:szCs w:val="24"/>
            <w:lang w:val="ru-RU"/>
          </w:rPr>
          <w:t>приобре</w:t>
        </w:r>
        <w:del w:id="12129" w:author="Benyamin" w:date="2021-07-01T03:37:00Z">
          <w:r w:rsidR="00516AB7" w:rsidDel="005854D7">
            <w:rPr>
              <w:rFonts w:cstheme="minorHAnsi"/>
              <w:sz w:val="24"/>
              <w:szCs w:val="24"/>
              <w:lang w:val="ru-RU"/>
            </w:rPr>
            <w:delText>ли</w:delText>
          </w:r>
        </w:del>
      </w:ins>
      <w:ins w:id="12130" w:author="Benyamin" w:date="2021-07-01T03:37:00Z">
        <w:r w:rsidR="005854D7">
          <w:rPr>
            <w:rFonts w:cstheme="minorHAnsi"/>
            <w:sz w:val="24"/>
            <w:szCs w:val="24"/>
            <w:lang w:val="ru-RU"/>
          </w:rPr>
          <w:t>сти</w:t>
        </w:r>
      </w:ins>
      <w:ins w:id="12131" w:author="Eliahu Glikshtern" w:date="2021-05-05T15:41:00Z">
        <w:del w:id="12132" w:author="Benyamin" w:date="2021-07-01T03:37:00Z">
          <w:r w:rsidR="00516AB7" w:rsidDel="005854D7">
            <w:rPr>
              <w:rFonts w:cstheme="minorHAnsi"/>
              <w:sz w:val="24"/>
              <w:szCs w:val="24"/>
              <w:lang w:val="ru-RU"/>
            </w:rPr>
            <w:delText xml:space="preserve"> </w:delText>
          </w:r>
        </w:del>
      </w:ins>
      <w:ins w:id="12133" w:author="Benyamin" w:date="2021-07-01T03:37:00Z">
        <w:r w:rsidR="005854D7">
          <w:rPr>
            <w:rFonts w:cstheme="minorHAnsi"/>
            <w:sz w:val="24"/>
            <w:szCs w:val="24"/>
            <w:lang w:val="ru-RU"/>
          </w:rPr>
          <w:t xml:space="preserve"> </w:t>
        </w:r>
      </w:ins>
      <w:ins w:id="12134" w:author="Eliahu Glikshtern" w:date="2021-05-05T15:41:00Z">
        <w:r w:rsidR="00516AB7">
          <w:rPr>
            <w:rFonts w:cstheme="minorHAnsi"/>
            <w:sz w:val="24"/>
            <w:szCs w:val="24"/>
            <w:lang w:val="ru-RU"/>
          </w:rPr>
          <w:t xml:space="preserve">некие </w:t>
        </w:r>
      </w:ins>
      <w:ins w:id="12135" w:author="Benyamin" w:date="2021-07-01T03:34:00Z">
        <w:r w:rsidR="005854D7">
          <w:rPr>
            <w:rFonts w:cstheme="minorHAnsi"/>
            <w:sz w:val="24"/>
            <w:szCs w:val="24"/>
            <w:lang w:val="ru-RU"/>
          </w:rPr>
          <w:t>«</w:t>
        </w:r>
      </w:ins>
      <w:ins w:id="12136" w:author="Eliahu Glikshtern" w:date="2021-05-05T15:41:00Z">
        <w:r w:rsidR="00516AB7">
          <w:rPr>
            <w:rFonts w:cstheme="minorHAnsi"/>
            <w:sz w:val="24"/>
            <w:szCs w:val="24"/>
            <w:lang w:val="ru-RU"/>
          </w:rPr>
          <w:t>магические</w:t>
        </w:r>
      </w:ins>
      <w:ins w:id="12137" w:author="Benyamin" w:date="2021-07-01T03:34:00Z">
        <w:r w:rsidR="005854D7">
          <w:rPr>
            <w:rFonts w:cstheme="minorHAnsi"/>
            <w:sz w:val="24"/>
            <w:szCs w:val="24"/>
            <w:lang w:val="ru-RU"/>
          </w:rPr>
          <w:t>» и особо</w:t>
        </w:r>
      </w:ins>
      <w:ins w:id="12138" w:author="Eliahu Glikshtern" w:date="2021-05-05T15:41:00Z">
        <w:r w:rsidR="00516AB7">
          <w:rPr>
            <w:rFonts w:cstheme="minorHAnsi"/>
            <w:sz w:val="24"/>
            <w:szCs w:val="24"/>
            <w:lang w:val="ru-RU"/>
          </w:rPr>
          <w:t xml:space="preserve"> </w:t>
        </w:r>
        <w:r w:rsidR="00516AB7">
          <w:rPr>
            <w:rFonts w:cstheme="minorHAnsi"/>
            <w:sz w:val="24"/>
            <w:szCs w:val="24"/>
            <w:lang w:val="ru-RU"/>
          </w:rPr>
          <w:lastRenderedPageBreak/>
          <w:t xml:space="preserve">эмоциональные свойства, </w:t>
        </w:r>
      </w:ins>
      <w:ins w:id="12139" w:author="Benyamin" w:date="2021-07-01T03:37:00Z">
        <w:r w:rsidR="005854D7">
          <w:rPr>
            <w:rFonts w:cstheme="minorHAnsi"/>
            <w:sz w:val="24"/>
            <w:szCs w:val="24"/>
            <w:lang w:val="ru-RU"/>
          </w:rPr>
          <w:t xml:space="preserve">так как впитали </w:t>
        </w:r>
      </w:ins>
      <w:ins w:id="12140" w:author="Eliahu Glikshtern" w:date="2021-05-05T15:41:00Z">
        <w:del w:id="12141" w:author="Benyamin" w:date="2021-07-01T03:37:00Z">
          <w:r w:rsidR="00516AB7" w:rsidDel="005854D7">
            <w:rPr>
              <w:rFonts w:cstheme="minorHAnsi"/>
              <w:sz w:val="24"/>
              <w:szCs w:val="24"/>
              <w:lang w:val="ru-RU"/>
            </w:rPr>
            <w:delText>впитав</w:delText>
          </w:r>
        </w:del>
      </w:ins>
      <w:ins w:id="12142" w:author="Eliahu Glikshtern" w:date="2021-05-05T15:39:00Z">
        <w:del w:id="12143" w:author="Benyamin" w:date="2021-07-01T03:37:00Z">
          <w:r w:rsidR="00516AB7" w:rsidDel="005854D7">
            <w:rPr>
              <w:rFonts w:cstheme="minorHAnsi"/>
              <w:sz w:val="24"/>
              <w:szCs w:val="24"/>
              <w:lang w:val="ru-RU"/>
            </w:rPr>
            <w:delText xml:space="preserve"> </w:delText>
          </w:r>
        </w:del>
        <w:r w:rsidR="00516AB7">
          <w:rPr>
            <w:rFonts w:cstheme="minorHAnsi"/>
            <w:sz w:val="24"/>
            <w:szCs w:val="24"/>
            <w:lang w:val="ru-RU"/>
          </w:rPr>
          <w:t xml:space="preserve">в себя </w:t>
        </w:r>
      </w:ins>
      <w:del w:id="12144" w:author="Eliahu Glikshtern" w:date="2021-05-05T15:39:00Z">
        <w:r w:rsidRPr="00EA3B43" w:rsidDel="00516AB7">
          <w:rPr>
            <w:rFonts w:cstheme="minorHAnsi"/>
            <w:sz w:val="24"/>
            <w:szCs w:val="24"/>
            <w:lang w:val="ru-RU"/>
          </w:rPr>
          <w:delText>Может быть</w:delText>
        </w:r>
        <w:r w:rsidR="00207D09" w:rsidDel="00516AB7">
          <w:rPr>
            <w:rFonts w:cstheme="minorHAnsi"/>
            <w:sz w:val="24"/>
            <w:szCs w:val="24"/>
            <w:lang w:val="ru-RU"/>
          </w:rPr>
          <w:delText>,</w:delText>
        </w:r>
        <w:r w:rsidRPr="00EA3B43" w:rsidDel="00516AB7">
          <w:rPr>
            <w:rFonts w:cstheme="minorHAnsi"/>
            <w:sz w:val="24"/>
            <w:szCs w:val="24"/>
            <w:lang w:val="ru-RU"/>
          </w:rPr>
          <w:delText xml:space="preserve"> именно поэтому приобрели некоторые из них способности про</w:delText>
        </w:r>
        <w:r w:rsidR="00207D09" w:rsidDel="00516AB7">
          <w:rPr>
            <w:rFonts w:cstheme="minorHAnsi"/>
            <w:sz w:val="24"/>
            <w:szCs w:val="24"/>
            <w:lang w:val="ru-RU"/>
          </w:rPr>
          <w:delText>вод</w:delText>
        </w:r>
        <w:r w:rsidRPr="00EA3B43" w:rsidDel="00516AB7">
          <w:rPr>
            <w:rFonts w:cstheme="minorHAnsi"/>
            <w:sz w:val="24"/>
            <w:szCs w:val="24"/>
            <w:lang w:val="ru-RU"/>
          </w:rPr>
          <w:delText xml:space="preserve">ить через себя </w:delText>
        </w:r>
      </w:del>
      <w:r w:rsidRPr="00EA3B43">
        <w:rPr>
          <w:rFonts w:cstheme="minorHAnsi"/>
          <w:sz w:val="24"/>
          <w:szCs w:val="24"/>
          <w:lang w:val="ru-RU"/>
        </w:rPr>
        <w:t>мощн</w:t>
      </w:r>
      <w:ins w:id="12145" w:author="Eliahu Glikshtern" w:date="2021-05-05T15:39:00Z">
        <w:r w:rsidR="00516AB7">
          <w:rPr>
            <w:rFonts w:cstheme="minorHAnsi"/>
            <w:sz w:val="24"/>
            <w:szCs w:val="24"/>
            <w:lang w:val="ru-RU"/>
          </w:rPr>
          <w:t>ейшие</w:t>
        </w:r>
      </w:ins>
      <w:ins w:id="12146" w:author="Eliahu Glikshtern" w:date="2021-05-05T15:42:00Z">
        <w:r w:rsidR="00516AB7">
          <w:rPr>
            <w:rFonts w:cstheme="minorHAnsi"/>
            <w:sz w:val="24"/>
            <w:szCs w:val="24"/>
            <w:lang w:val="ru-RU"/>
          </w:rPr>
          <w:t xml:space="preserve"> </w:t>
        </w:r>
      </w:ins>
      <w:ins w:id="12147" w:author="Eliahu Glikshtern" w:date="2021-05-05T15:40:00Z">
        <w:r w:rsidR="00516AB7">
          <w:rPr>
            <w:rFonts w:cstheme="minorHAnsi"/>
            <w:sz w:val="24"/>
            <w:szCs w:val="24"/>
            <w:lang w:val="ru-RU"/>
          </w:rPr>
          <w:t>энергии</w:t>
        </w:r>
      </w:ins>
      <w:ins w:id="12148" w:author="Eliahu Glikshtern" w:date="2021-05-05T15:42:00Z">
        <w:r w:rsidR="00516AB7">
          <w:rPr>
            <w:rFonts w:cstheme="minorHAnsi"/>
            <w:sz w:val="24"/>
            <w:szCs w:val="24"/>
            <w:lang w:val="ru-RU"/>
          </w:rPr>
          <w:t xml:space="preserve"> </w:t>
        </w:r>
      </w:ins>
      <w:ins w:id="12149" w:author="Eliahu Glikshtern" w:date="2021-05-05T15:44:00Z">
        <w:r w:rsidR="00202948">
          <w:rPr>
            <w:rFonts w:cstheme="minorHAnsi"/>
            <w:sz w:val="24"/>
            <w:szCs w:val="24"/>
            <w:lang w:val="ru-RU"/>
          </w:rPr>
          <w:t xml:space="preserve">духа </w:t>
        </w:r>
      </w:ins>
      <w:ins w:id="12150" w:author="Eliahu Glikshtern" w:date="2021-05-05T15:45:00Z">
        <w:r w:rsidR="00202948">
          <w:rPr>
            <w:rFonts w:cstheme="minorHAnsi"/>
            <w:sz w:val="24"/>
            <w:szCs w:val="24"/>
            <w:lang w:val="ru-RU"/>
          </w:rPr>
          <w:t xml:space="preserve">и </w:t>
        </w:r>
      </w:ins>
      <w:ins w:id="12151" w:author="Eliahu Glikshtern" w:date="2021-05-05T15:42:00Z">
        <w:r w:rsidR="00516AB7">
          <w:rPr>
            <w:rFonts w:cstheme="minorHAnsi"/>
            <w:sz w:val="24"/>
            <w:szCs w:val="24"/>
            <w:lang w:val="ru-RU"/>
          </w:rPr>
          <w:t>выживания святого народа</w:t>
        </w:r>
      </w:ins>
      <w:ins w:id="12152" w:author="Eliahu Glikshtern" w:date="2021-05-05T15:40:00Z">
        <w:r w:rsidR="00516AB7">
          <w:rPr>
            <w:rFonts w:cstheme="minorHAnsi"/>
            <w:sz w:val="24"/>
            <w:szCs w:val="24"/>
            <w:lang w:val="ru-RU"/>
          </w:rPr>
          <w:t xml:space="preserve">, </w:t>
        </w:r>
      </w:ins>
      <w:ins w:id="12153" w:author="Eliahu Glikshtern" w:date="2021-05-05T15:42:00Z">
        <w:r w:rsidR="00202948">
          <w:rPr>
            <w:rFonts w:cstheme="minorHAnsi"/>
            <w:sz w:val="24"/>
            <w:szCs w:val="24"/>
            <w:lang w:val="ru-RU"/>
          </w:rPr>
          <w:t xml:space="preserve">не </w:t>
        </w:r>
      </w:ins>
      <w:ins w:id="12154" w:author="Eliahu Glikshtern" w:date="2021-05-05T15:43:00Z">
        <w:r w:rsidR="00202948">
          <w:rPr>
            <w:rFonts w:cstheme="minorHAnsi"/>
            <w:sz w:val="24"/>
            <w:szCs w:val="24"/>
            <w:lang w:val="ru-RU"/>
          </w:rPr>
          <w:t xml:space="preserve">прерывающего своей жизненно зависимой связи с </w:t>
        </w:r>
        <w:del w:id="12155" w:author="Benyamin" w:date="2021-07-01T03:35:00Z">
          <w:r w:rsidR="00202948" w:rsidDel="005854D7">
            <w:rPr>
              <w:rFonts w:cstheme="minorHAnsi"/>
              <w:sz w:val="24"/>
              <w:szCs w:val="24"/>
              <w:lang w:val="ru-RU"/>
            </w:rPr>
            <w:delText xml:space="preserve">его заветной </w:delText>
          </w:r>
        </w:del>
        <w:r w:rsidR="00202948">
          <w:rPr>
            <w:rFonts w:cstheme="minorHAnsi"/>
            <w:sz w:val="24"/>
            <w:szCs w:val="24"/>
            <w:lang w:val="ru-RU"/>
          </w:rPr>
          <w:t>Торой</w:t>
        </w:r>
      </w:ins>
      <w:ins w:id="12156" w:author="Eliahu Glikshtern" w:date="2021-05-05T15:45:00Z">
        <w:del w:id="12157" w:author="Benyamin" w:date="2021-07-01T03:35:00Z">
          <w:r w:rsidR="00202948" w:rsidDel="005854D7">
            <w:rPr>
              <w:rFonts w:cstheme="minorHAnsi"/>
              <w:sz w:val="24"/>
              <w:szCs w:val="24"/>
              <w:lang w:val="ru-RU"/>
            </w:rPr>
            <w:delText>,</w:delText>
          </w:r>
        </w:del>
      </w:ins>
      <w:ins w:id="12158" w:author="Benyamin" w:date="2021-07-01T03:35:00Z">
        <w:r w:rsidR="005854D7">
          <w:rPr>
            <w:rFonts w:cstheme="minorHAnsi"/>
            <w:sz w:val="24"/>
            <w:szCs w:val="24"/>
            <w:lang w:val="ru-RU"/>
          </w:rPr>
          <w:t xml:space="preserve"> —</w:t>
        </w:r>
      </w:ins>
      <w:ins w:id="12159" w:author="Eliahu Glikshtern" w:date="2021-05-05T15:43:00Z">
        <w:r w:rsidR="00202948">
          <w:rPr>
            <w:rFonts w:cstheme="minorHAnsi"/>
            <w:sz w:val="24"/>
            <w:szCs w:val="24"/>
            <w:lang w:val="ru-RU"/>
          </w:rPr>
          <w:t xml:space="preserve"> в любых условиях</w:t>
        </w:r>
      </w:ins>
      <w:ins w:id="12160" w:author="Eliahu Glikshtern" w:date="2021-05-05T15:44:00Z">
        <w:r w:rsidR="00202948">
          <w:rPr>
            <w:rFonts w:cstheme="minorHAnsi"/>
            <w:sz w:val="24"/>
            <w:szCs w:val="24"/>
            <w:lang w:val="ru-RU"/>
          </w:rPr>
          <w:t xml:space="preserve">, </w:t>
        </w:r>
      </w:ins>
      <w:ins w:id="12161" w:author="Benyamin" w:date="2021-07-01T03:35:00Z">
        <w:r w:rsidR="005854D7">
          <w:rPr>
            <w:rFonts w:cstheme="minorHAnsi"/>
            <w:sz w:val="24"/>
            <w:szCs w:val="24"/>
            <w:lang w:val="ru-RU"/>
          </w:rPr>
          <w:t xml:space="preserve">во всех уголках планеты и </w:t>
        </w:r>
      </w:ins>
      <w:ins w:id="12162" w:author="Eliahu Glikshtern" w:date="2021-05-05T15:44:00Z">
        <w:del w:id="12163" w:author="Benyamin" w:date="2021-07-01T03:35:00Z">
          <w:r w:rsidR="00202948" w:rsidDel="005854D7">
            <w:rPr>
              <w:rFonts w:cstheme="minorHAnsi"/>
              <w:sz w:val="24"/>
              <w:szCs w:val="24"/>
              <w:lang w:val="ru-RU"/>
            </w:rPr>
            <w:delText>на всех краях света</w:delText>
          </w:r>
        </w:del>
      </w:ins>
      <w:ins w:id="12164" w:author="Eliahu Glikshtern" w:date="2021-05-05T15:43:00Z">
        <w:del w:id="12165" w:author="Benyamin" w:date="2021-07-01T03:35:00Z">
          <w:r w:rsidR="00202948" w:rsidDel="005854D7">
            <w:rPr>
              <w:rFonts w:cstheme="minorHAnsi"/>
              <w:sz w:val="24"/>
              <w:szCs w:val="24"/>
              <w:lang w:val="ru-RU"/>
            </w:rPr>
            <w:delText xml:space="preserve"> </w:delText>
          </w:r>
        </w:del>
      </w:ins>
      <w:ins w:id="12166" w:author="Eliahu Glikshtern" w:date="2021-05-05T15:44:00Z">
        <w:del w:id="12167" w:author="Benyamin" w:date="2021-07-01T03:35:00Z">
          <w:r w:rsidR="00202948" w:rsidDel="005854D7">
            <w:rPr>
              <w:rFonts w:cstheme="minorHAnsi"/>
              <w:sz w:val="24"/>
              <w:szCs w:val="24"/>
              <w:lang w:val="ru-RU"/>
            </w:rPr>
            <w:delText xml:space="preserve">и </w:delText>
          </w:r>
        </w:del>
        <w:r w:rsidR="00202948">
          <w:rPr>
            <w:rFonts w:cstheme="minorHAnsi"/>
            <w:sz w:val="24"/>
            <w:szCs w:val="24"/>
            <w:lang w:val="ru-RU"/>
          </w:rPr>
          <w:t>во всех поколениях</w:t>
        </w:r>
      </w:ins>
      <w:ins w:id="12168" w:author="Eliahu Glikshtern" w:date="2021-05-05T15:45:00Z">
        <w:del w:id="12169" w:author="Benyamin" w:date="2021-07-01T03:37:00Z">
          <w:r w:rsidR="00202948" w:rsidDel="005854D7">
            <w:rPr>
              <w:rFonts w:cstheme="minorHAnsi"/>
              <w:sz w:val="24"/>
              <w:szCs w:val="24"/>
              <w:lang w:val="ru-RU"/>
            </w:rPr>
            <w:delText>,</w:delText>
          </w:r>
        </w:del>
      </w:ins>
      <w:ins w:id="12170" w:author="Benyamin" w:date="2021-07-01T03:37:00Z">
        <w:r w:rsidR="005854D7">
          <w:rPr>
            <w:rFonts w:cstheme="minorHAnsi"/>
            <w:sz w:val="24"/>
            <w:szCs w:val="24"/>
            <w:lang w:val="ru-RU"/>
          </w:rPr>
          <w:t>;</w:t>
        </w:r>
      </w:ins>
      <w:ins w:id="12171" w:author="Eliahu Glikshtern" w:date="2021-05-05T15:45:00Z">
        <w:r w:rsidR="00202948">
          <w:rPr>
            <w:rFonts w:cstheme="minorHAnsi"/>
            <w:sz w:val="24"/>
            <w:szCs w:val="24"/>
            <w:lang w:val="ru-RU"/>
          </w:rPr>
          <w:t xml:space="preserve"> </w:t>
        </w:r>
      </w:ins>
      <w:ins w:id="12172" w:author="Eliahu Glikshtern" w:date="2021-05-05T15:46:00Z">
        <w:del w:id="12173" w:author="Benyamin" w:date="2021-07-01T03:37:00Z">
          <w:r w:rsidR="00202948" w:rsidDel="005854D7">
            <w:rPr>
              <w:rFonts w:cstheme="minorHAnsi"/>
              <w:sz w:val="24"/>
              <w:szCs w:val="24"/>
              <w:lang w:val="ru-RU"/>
            </w:rPr>
            <w:delText xml:space="preserve">и </w:delText>
          </w:r>
        </w:del>
      </w:ins>
      <w:ins w:id="12174" w:author="Benyamin" w:date="2021-07-01T03:37:00Z">
        <w:r w:rsidR="005854D7">
          <w:rPr>
            <w:rFonts w:cstheme="minorHAnsi"/>
            <w:sz w:val="24"/>
            <w:szCs w:val="24"/>
            <w:lang w:val="ru-RU"/>
          </w:rPr>
          <w:t xml:space="preserve">эти мотивы </w:t>
        </w:r>
      </w:ins>
      <w:ins w:id="12175" w:author="Benyamin" w:date="2021-07-01T03:38:00Z">
        <w:r w:rsidR="005C4658">
          <w:rPr>
            <w:rFonts w:cstheme="minorHAnsi"/>
            <w:sz w:val="24"/>
            <w:szCs w:val="24"/>
            <w:lang w:val="ru-RU"/>
          </w:rPr>
          <w:t xml:space="preserve">многие века </w:t>
        </w:r>
      </w:ins>
      <w:ins w:id="12176" w:author="Eliahu Glikshtern" w:date="2021-05-05T15:46:00Z">
        <w:r w:rsidR="00202948">
          <w:rPr>
            <w:rFonts w:cstheme="minorHAnsi"/>
            <w:sz w:val="24"/>
            <w:szCs w:val="24"/>
            <w:lang w:val="ru-RU"/>
          </w:rPr>
          <w:t>сопутствовали</w:t>
        </w:r>
      </w:ins>
      <w:ins w:id="12177" w:author="Benyamin" w:date="2021-07-01T03:37:00Z">
        <w:r w:rsidR="005854D7">
          <w:rPr>
            <w:rFonts w:cstheme="minorHAnsi"/>
            <w:sz w:val="24"/>
            <w:szCs w:val="24"/>
            <w:lang w:val="ru-RU"/>
          </w:rPr>
          <w:t xml:space="preserve"> евреям</w:t>
        </w:r>
      </w:ins>
      <w:ins w:id="12178" w:author="Eliahu Glikshtern" w:date="2021-05-05T15:46:00Z">
        <w:del w:id="12179" w:author="Benyamin" w:date="2021-07-01T03:37:00Z">
          <w:r w:rsidR="00202948" w:rsidDel="005854D7">
            <w:rPr>
              <w:rFonts w:cstheme="minorHAnsi"/>
              <w:sz w:val="24"/>
              <w:szCs w:val="24"/>
              <w:lang w:val="ru-RU"/>
            </w:rPr>
            <w:delText>,</w:delText>
          </w:r>
        </w:del>
        <w:r w:rsidR="00202948" w:rsidRPr="00202948">
          <w:rPr>
            <w:rFonts w:cstheme="minorHAnsi"/>
            <w:sz w:val="24"/>
            <w:szCs w:val="24"/>
            <w:lang w:val="ru-RU"/>
          </w:rPr>
          <w:t xml:space="preserve"> </w:t>
        </w:r>
        <w:r w:rsidR="00202948">
          <w:rPr>
            <w:rFonts w:cstheme="minorHAnsi"/>
            <w:sz w:val="24"/>
            <w:szCs w:val="24"/>
            <w:lang w:val="ru-RU"/>
          </w:rPr>
          <w:t xml:space="preserve">и помогали в достижении </w:t>
        </w:r>
        <w:del w:id="12180" w:author="Benyamin" w:date="2021-07-01T03:37:00Z">
          <w:r w:rsidR="00202948" w:rsidDel="005C4658">
            <w:rPr>
              <w:rFonts w:cstheme="minorHAnsi"/>
              <w:sz w:val="24"/>
              <w:szCs w:val="24"/>
              <w:lang w:val="ru-RU"/>
            </w:rPr>
            <w:delText xml:space="preserve">великих </w:delText>
          </w:r>
        </w:del>
        <w:r w:rsidR="00202948">
          <w:rPr>
            <w:rFonts w:cstheme="minorHAnsi"/>
            <w:sz w:val="24"/>
            <w:szCs w:val="24"/>
            <w:lang w:val="ru-RU"/>
          </w:rPr>
          <w:t>высот</w:t>
        </w:r>
        <w:del w:id="12181" w:author="Benyamin" w:date="2021-07-01T03:38:00Z">
          <w:r w:rsidR="00202948" w:rsidDel="005C4658">
            <w:rPr>
              <w:rFonts w:cstheme="minorHAnsi"/>
              <w:sz w:val="24"/>
              <w:szCs w:val="24"/>
              <w:lang w:val="ru-RU"/>
            </w:rPr>
            <w:delText xml:space="preserve"> </w:delText>
          </w:r>
        </w:del>
      </w:ins>
      <w:ins w:id="12182" w:author="Benyamin" w:date="2021-07-01T03:38:00Z">
        <w:r w:rsidR="005C4658">
          <w:rPr>
            <w:rFonts w:cstheme="minorHAnsi"/>
            <w:sz w:val="24"/>
            <w:szCs w:val="24"/>
            <w:lang w:val="ru-RU"/>
          </w:rPr>
          <w:t xml:space="preserve"> </w:t>
        </w:r>
      </w:ins>
      <w:ins w:id="12183" w:author="Benyamin" w:date="2021-07-01T03:37:00Z">
        <w:r w:rsidR="005C4658">
          <w:rPr>
            <w:rFonts w:cstheme="minorHAnsi"/>
            <w:sz w:val="24"/>
            <w:szCs w:val="24"/>
            <w:lang w:val="ru-RU"/>
          </w:rPr>
          <w:t>по</w:t>
        </w:r>
      </w:ins>
      <w:ins w:id="12184" w:author="Eliahu Glikshtern" w:date="2021-05-05T15:47:00Z">
        <w:r w:rsidR="00202948">
          <w:rPr>
            <w:rFonts w:cstheme="minorHAnsi"/>
            <w:sz w:val="24"/>
            <w:szCs w:val="24"/>
            <w:lang w:val="ru-RU"/>
          </w:rPr>
          <w:t>знания</w:t>
        </w:r>
        <w:del w:id="12185" w:author="Benyamin" w:date="2021-07-01T03:37:00Z">
          <w:r w:rsidR="00202948" w:rsidDel="005C4658">
            <w:rPr>
              <w:rFonts w:cstheme="minorHAnsi"/>
              <w:sz w:val="24"/>
              <w:szCs w:val="24"/>
              <w:lang w:val="ru-RU"/>
            </w:rPr>
            <w:delText xml:space="preserve"> е</w:delText>
          </w:r>
        </w:del>
        <w:del w:id="12186" w:author="Benyamin" w:date="2021-06-27T05:49:00Z">
          <w:r w:rsidR="00202948" w:rsidDel="00C14DD3">
            <w:rPr>
              <w:rFonts w:cstheme="minorHAnsi"/>
              <w:sz w:val="24"/>
              <w:szCs w:val="24"/>
              <w:lang w:val="ru-RU"/>
            </w:rPr>
            <w:delText>ё</w:delText>
          </w:r>
        </w:del>
      </w:ins>
      <w:ins w:id="12187" w:author="Eliahu Glikshtern" w:date="2021-05-05T15:46:00Z">
        <w:del w:id="12188" w:author="Benyamin" w:date="2021-07-01T03:38:00Z">
          <w:r w:rsidR="00202948" w:rsidDel="005C4658">
            <w:rPr>
              <w:rFonts w:cstheme="minorHAnsi"/>
              <w:sz w:val="24"/>
              <w:szCs w:val="24"/>
              <w:lang w:val="ru-RU"/>
            </w:rPr>
            <w:delText xml:space="preserve">, </w:delText>
          </w:r>
        </w:del>
      </w:ins>
      <w:ins w:id="12189" w:author="Benyamin" w:date="2021-07-01T03:38:00Z">
        <w:r w:rsidR="005C4658">
          <w:rPr>
            <w:rFonts w:cstheme="minorHAnsi"/>
            <w:sz w:val="24"/>
            <w:szCs w:val="24"/>
            <w:lang w:val="ru-RU"/>
          </w:rPr>
          <w:t xml:space="preserve"> Торы </w:t>
        </w:r>
      </w:ins>
      <w:ins w:id="12190" w:author="Eliahu Glikshtern" w:date="2021-05-05T15:47:00Z">
        <w:r w:rsidR="00202948">
          <w:rPr>
            <w:rFonts w:cstheme="minorHAnsi"/>
            <w:sz w:val="24"/>
            <w:szCs w:val="24"/>
            <w:lang w:val="ru-RU"/>
          </w:rPr>
          <w:t xml:space="preserve">величайшим из </w:t>
        </w:r>
      </w:ins>
      <w:ins w:id="12191" w:author="Benyamin" w:date="2021-07-01T03:38:00Z">
        <w:r w:rsidR="005C4658">
          <w:rPr>
            <w:rFonts w:cstheme="minorHAnsi"/>
            <w:sz w:val="24"/>
            <w:szCs w:val="24"/>
            <w:lang w:val="ru-RU"/>
          </w:rPr>
          <w:t xml:space="preserve">наших </w:t>
        </w:r>
      </w:ins>
      <w:ins w:id="12192" w:author="Eliahu Glikshtern" w:date="2021-05-05T15:48:00Z">
        <w:r w:rsidR="00202948">
          <w:rPr>
            <w:rFonts w:cstheme="minorHAnsi"/>
            <w:sz w:val="24"/>
            <w:szCs w:val="24"/>
            <w:lang w:val="ru-RU"/>
          </w:rPr>
          <w:t>праведников и гениев</w:t>
        </w:r>
        <w:del w:id="12193" w:author="Benyamin" w:date="2021-07-01T03:38:00Z">
          <w:r w:rsidR="00202948" w:rsidDel="005C4658">
            <w:rPr>
              <w:rFonts w:cstheme="minorHAnsi"/>
              <w:sz w:val="24"/>
              <w:szCs w:val="24"/>
              <w:lang w:val="ru-RU"/>
            </w:rPr>
            <w:delText xml:space="preserve"> наших</w:delText>
          </w:r>
        </w:del>
      </w:ins>
      <w:ins w:id="12194" w:author="Eliahu Glikshtern" w:date="2021-05-05T15:49:00Z">
        <w:del w:id="12195" w:author="Benyamin" w:date="2021-07-01T03:38:00Z">
          <w:r w:rsidR="00202948" w:rsidDel="005C4658">
            <w:rPr>
              <w:rFonts w:cstheme="minorHAnsi"/>
              <w:sz w:val="24"/>
              <w:szCs w:val="24"/>
              <w:lang w:val="ru-RU"/>
            </w:rPr>
            <w:delText xml:space="preserve"> многие века</w:delText>
          </w:r>
        </w:del>
      </w:ins>
      <w:ins w:id="12196" w:author="Eliahu Glikshtern" w:date="2021-05-05T15:48:00Z">
        <w:r w:rsidR="00202948">
          <w:rPr>
            <w:rFonts w:cstheme="minorHAnsi"/>
            <w:sz w:val="24"/>
            <w:szCs w:val="24"/>
            <w:lang w:val="ru-RU"/>
          </w:rPr>
          <w:t xml:space="preserve">. </w:t>
        </w:r>
      </w:ins>
      <w:ins w:id="12197" w:author="Eliahu Glikshtern" w:date="2021-05-05T15:49:00Z">
        <w:r w:rsidR="00202948">
          <w:rPr>
            <w:rFonts w:cstheme="minorHAnsi"/>
            <w:sz w:val="24"/>
            <w:szCs w:val="24"/>
            <w:lang w:val="ru-RU"/>
          </w:rPr>
          <w:t>И</w:t>
        </w:r>
      </w:ins>
      <w:ins w:id="12198" w:author="Benyamin" w:date="2021-07-01T03:38:00Z">
        <w:r w:rsidR="005C4658">
          <w:rPr>
            <w:rFonts w:cstheme="minorHAnsi"/>
            <w:sz w:val="24"/>
            <w:szCs w:val="24"/>
            <w:lang w:val="ru-RU"/>
          </w:rPr>
          <w:t>,</w:t>
        </w:r>
      </w:ins>
      <w:ins w:id="12199" w:author="Eliahu Glikshtern" w:date="2021-05-05T15:49:00Z">
        <w:r w:rsidR="00202948">
          <w:rPr>
            <w:rFonts w:cstheme="minorHAnsi"/>
            <w:sz w:val="24"/>
            <w:szCs w:val="24"/>
            <w:lang w:val="ru-RU"/>
          </w:rPr>
          <w:t xml:space="preserve"> </w:t>
        </w:r>
      </w:ins>
      <w:del w:id="12200" w:author="Eliahu Glikshtern" w:date="2021-05-05T15:39:00Z">
        <w:r w:rsidRPr="00EA3B43" w:rsidDel="00516AB7">
          <w:rPr>
            <w:rFonts w:cstheme="minorHAnsi"/>
            <w:sz w:val="24"/>
            <w:szCs w:val="24"/>
            <w:lang w:val="ru-RU"/>
          </w:rPr>
          <w:delText>ые</w:delText>
        </w:r>
      </w:del>
      <w:del w:id="12201" w:author="Eliahu Glikshtern" w:date="2021-05-05T15:45:00Z">
        <w:r w:rsidRPr="00EA3B43" w:rsidDel="00202948">
          <w:rPr>
            <w:rFonts w:cstheme="minorHAnsi"/>
            <w:sz w:val="24"/>
            <w:szCs w:val="24"/>
            <w:lang w:val="ru-RU"/>
          </w:rPr>
          <w:delText xml:space="preserve"> энергетические потоки и чувства, благодаря чему они получили знания и способности к изучению скрытых частей Торы.</w:delText>
        </w:r>
      </w:del>
      <w:del w:id="12202" w:author="Eliahu Glikshtern" w:date="2021-05-05T15:49:00Z">
        <w:r w:rsidRPr="00EA3B43" w:rsidDel="00202948">
          <w:rPr>
            <w:rFonts w:cstheme="minorHAnsi"/>
            <w:sz w:val="24"/>
            <w:szCs w:val="24"/>
            <w:lang w:val="ru-RU"/>
          </w:rPr>
          <w:delText xml:space="preserve"> В любом случае святые напевы, </w:delText>
        </w:r>
      </w:del>
      <w:r w:rsidRPr="00EA3B43">
        <w:rPr>
          <w:rFonts w:cstheme="minorHAnsi"/>
          <w:sz w:val="24"/>
          <w:szCs w:val="24"/>
          <w:lang w:val="ru-RU"/>
        </w:rPr>
        <w:t xml:space="preserve">конечно же, </w:t>
      </w:r>
      <w:ins w:id="12203" w:author="Eliahu Glikshtern" w:date="2021-05-05T15:49:00Z">
        <w:r w:rsidR="00202948">
          <w:rPr>
            <w:rFonts w:cstheme="minorHAnsi"/>
            <w:sz w:val="24"/>
            <w:szCs w:val="24"/>
            <w:lang w:val="ru-RU"/>
          </w:rPr>
          <w:t xml:space="preserve">и они </w:t>
        </w:r>
      </w:ins>
      <w:r w:rsidRPr="00EA3B43">
        <w:rPr>
          <w:rFonts w:cstheme="minorHAnsi"/>
          <w:sz w:val="24"/>
          <w:szCs w:val="24"/>
          <w:lang w:val="ru-RU"/>
        </w:rPr>
        <w:t xml:space="preserve">впишутся, с Б-жьей помощью, в музыкальные </w:t>
      </w:r>
      <w:ins w:id="12204" w:author="Benyamin" w:date="2021-07-01T03:39:00Z">
        <w:r w:rsidR="005C4658">
          <w:rPr>
            <w:rFonts w:cstheme="minorHAnsi"/>
            <w:sz w:val="24"/>
            <w:szCs w:val="24"/>
            <w:lang w:val="ru-RU"/>
          </w:rPr>
          <w:t xml:space="preserve">произведения </w:t>
        </w:r>
      </w:ins>
      <w:del w:id="12205" w:author="Benyamin" w:date="2021-07-01T03:39:00Z">
        <w:r w:rsidRPr="00EA3B43" w:rsidDel="005C4658">
          <w:rPr>
            <w:rFonts w:cstheme="minorHAnsi"/>
            <w:sz w:val="24"/>
            <w:szCs w:val="24"/>
            <w:lang w:val="ru-RU"/>
          </w:rPr>
          <w:delText xml:space="preserve">направления </w:delText>
        </w:r>
      </w:del>
      <w:r w:rsidRPr="00EA3B43">
        <w:rPr>
          <w:rFonts w:cstheme="minorHAnsi"/>
          <w:sz w:val="24"/>
          <w:szCs w:val="24"/>
          <w:lang w:val="ru-RU"/>
        </w:rPr>
        <w:t>нашего поколения</w:t>
      </w:r>
      <w:del w:id="12206" w:author="Benyamin" w:date="2021-07-01T03:39:00Z">
        <w:r w:rsidRPr="00EA3B43" w:rsidDel="005C4658">
          <w:rPr>
            <w:rFonts w:cstheme="minorHAnsi"/>
            <w:sz w:val="24"/>
            <w:szCs w:val="24"/>
            <w:lang w:val="ru-RU"/>
          </w:rPr>
          <w:delText>,</w:delText>
        </w:r>
      </w:del>
      <w:r w:rsidRPr="00EA3B43">
        <w:rPr>
          <w:rFonts w:cstheme="minorHAnsi"/>
          <w:sz w:val="24"/>
          <w:szCs w:val="24"/>
          <w:lang w:val="ru-RU"/>
        </w:rPr>
        <w:t xml:space="preserve"> при </w:t>
      </w:r>
      <w:ins w:id="12207" w:author="Eliahu Glikshtern" w:date="2021-05-05T15:50:00Z">
        <w:r w:rsidR="00202948">
          <w:rPr>
            <w:rFonts w:cstheme="minorHAnsi"/>
            <w:sz w:val="24"/>
            <w:szCs w:val="24"/>
            <w:lang w:val="ru-RU"/>
          </w:rPr>
          <w:t>помощи своих мастеров и стилевых ви</w:t>
        </w:r>
      </w:ins>
      <w:ins w:id="12208" w:author="Eliahu Glikshtern" w:date="2021-05-05T15:51:00Z">
        <w:r w:rsidR="00202948">
          <w:rPr>
            <w:rFonts w:cstheme="minorHAnsi"/>
            <w:sz w:val="24"/>
            <w:szCs w:val="24"/>
            <w:lang w:val="ru-RU"/>
          </w:rPr>
          <w:t>ртуозов</w:t>
        </w:r>
      </w:ins>
      <w:del w:id="12209" w:author="Eliahu Glikshtern" w:date="2021-05-05T15:51:00Z">
        <w:r w:rsidRPr="00EA3B43" w:rsidDel="00202948">
          <w:rPr>
            <w:rFonts w:cstheme="minorHAnsi"/>
            <w:sz w:val="24"/>
            <w:szCs w:val="24"/>
            <w:lang w:val="ru-RU"/>
          </w:rPr>
          <w:delText>этом они будут в точности исполняться профессиональными музыкантами</w:delText>
        </w:r>
      </w:del>
      <w:r w:rsidRPr="00EA3B43">
        <w:rPr>
          <w:rFonts w:cstheme="minorHAnsi"/>
          <w:sz w:val="24"/>
          <w:szCs w:val="24"/>
          <w:lang w:val="ru-RU"/>
        </w:rPr>
        <w:t xml:space="preserve"> — так же, как и остальные компоне</w:t>
      </w:r>
      <w:r w:rsidR="00207D09">
        <w:rPr>
          <w:rFonts w:cstheme="minorHAnsi"/>
          <w:sz w:val="24"/>
          <w:szCs w:val="24"/>
          <w:lang w:val="ru-RU"/>
        </w:rPr>
        <w:t>н</w:t>
      </w:r>
      <w:r w:rsidRPr="00EA3B43">
        <w:rPr>
          <w:rFonts w:cstheme="minorHAnsi"/>
          <w:sz w:val="24"/>
          <w:szCs w:val="24"/>
          <w:lang w:val="ru-RU"/>
        </w:rPr>
        <w:t>ты того сокровища, которы</w:t>
      </w:r>
      <w:r w:rsidR="00207D09">
        <w:rPr>
          <w:rFonts w:cstheme="minorHAnsi"/>
          <w:sz w:val="24"/>
          <w:szCs w:val="24"/>
          <w:lang w:val="ru-RU"/>
        </w:rPr>
        <w:t>е</w:t>
      </w:r>
      <w:r w:rsidRPr="00EA3B43">
        <w:rPr>
          <w:rFonts w:cstheme="minorHAnsi"/>
          <w:sz w:val="24"/>
          <w:szCs w:val="24"/>
          <w:lang w:val="ru-RU"/>
        </w:rPr>
        <w:t xml:space="preserve"> вобрал в себя наш народ, </w:t>
      </w:r>
      <w:ins w:id="12210" w:author="Eliahu Glikshtern" w:date="2021-05-05T15:51:00Z">
        <w:r w:rsidR="00525EFD">
          <w:rPr>
            <w:rFonts w:cstheme="minorHAnsi"/>
            <w:sz w:val="24"/>
            <w:szCs w:val="24"/>
            <w:lang w:val="ru-RU"/>
          </w:rPr>
          <w:t xml:space="preserve">в </w:t>
        </w:r>
      </w:ins>
      <w:ins w:id="12211" w:author="Benyamin" w:date="2021-07-01T03:40:00Z">
        <w:r w:rsidR="005C4658">
          <w:rPr>
            <w:rFonts w:cstheme="minorHAnsi"/>
            <w:sz w:val="24"/>
            <w:szCs w:val="24"/>
            <w:lang w:val="ru-RU"/>
          </w:rPr>
          <w:t xml:space="preserve">своем долгом, очень долгом </w:t>
        </w:r>
      </w:ins>
      <w:r w:rsidRPr="00EA3B43">
        <w:rPr>
          <w:rFonts w:cstheme="minorHAnsi"/>
          <w:sz w:val="24"/>
          <w:szCs w:val="24"/>
          <w:lang w:val="ru-RU"/>
        </w:rPr>
        <w:t>скита</w:t>
      </w:r>
      <w:ins w:id="12212" w:author="Eliahu Glikshtern" w:date="2021-05-05T15:52:00Z">
        <w:r w:rsidR="00525EFD">
          <w:rPr>
            <w:rFonts w:cstheme="minorHAnsi"/>
            <w:sz w:val="24"/>
            <w:szCs w:val="24"/>
            <w:lang w:val="ru-RU"/>
          </w:rPr>
          <w:t xml:space="preserve">нии </w:t>
        </w:r>
        <w:del w:id="12213" w:author="Benyamin" w:date="2021-07-01T03:40:00Z">
          <w:r w:rsidR="00525EFD" w:rsidDel="005C4658">
            <w:rPr>
              <w:rFonts w:cstheme="minorHAnsi"/>
              <w:sz w:val="24"/>
              <w:szCs w:val="24"/>
              <w:lang w:val="ru-RU"/>
            </w:rPr>
            <w:delText>сво</w:delText>
          </w:r>
        </w:del>
        <w:del w:id="12214" w:author="Benyamin" w:date="2021-06-27T05:49:00Z">
          <w:r w:rsidR="00525EFD" w:rsidDel="00C14DD3">
            <w:rPr>
              <w:rFonts w:cstheme="minorHAnsi"/>
              <w:sz w:val="24"/>
              <w:szCs w:val="24"/>
              <w:lang w:val="ru-RU"/>
            </w:rPr>
            <w:delText>ё</w:delText>
          </w:r>
        </w:del>
        <w:del w:id="12215" w:author="Benyamin" w:date="2021-07-01T03:40:00Z">
          <w:r w:rsidR="00525EFD" w:rsidDel="005C4658">
            <w:rPr>
              <w:rFonts w:cstheme="minorHAnsi"/>
              <w:sz w:val="24"/>
              <w:szCs w:val="24"/>
              <w:lang w:val="ru-RU"/>
            </w:rPr>
            <w:delText xml:space="preserve">м </w:delText>
          </w:r>
        </w:del>
        <w:r w:rsidR="00525EFD">
          <w:rPr>
            <w:rFonts w:cstheme="minorHAnsi"/>
            <w:sz w:val="24"/>
            <w:szCs w:val="24"/>
            <w:lang w:val="ru-RU"/>
          </w:rPr>
          <w:t>по планете</w:t>
        </w:r>
      </w:ins>
      <w:del w:id="12216" w:author="Eliahu Glikshtern" w:date="2021-05-05T15:52:00Z">
        <w:r w:rsidRPr="00EA3B43" w:rsidDel="00525EFD">
          <w:rPr>
            <w:rFonts w:cstheme="minorHAnsi"/>
            <w:sz w:val="24"/>
            <w:szCs w:val="24"/>
            <w:lang w:val="ru-RU"/>
          </w:rPr>
          <w:delText>ясь по странам</w:delText>
        </w:r>
      </w:del>
      <w:del w:id="12217" w:author="Benyamin" w:date="2021-07-01T03:39:00Z">
        <w:r w:rsidRPr="00EA3B43" w:rsidDel="005C4658">
          <w:rPr>
            <w:rFonts w:cstheme="minorHAnsi"/>
            <w:sz w:val="24"/>
            <w:szCs w:val="24"/>
            <w:lang w:val="ru-RU"/>
          </w:rPr>
          <w:delText xml:space="preserve"> изгнания</w:delText>
        </w:r>
      </w:del>
      <w:ins w:id="12218" w:author="Eliahu Glikshtern" w:date="2021-05-05T15:52:00Z">
        <w:del w:id="12219" w:author="Benyamin" w:date="2021-07-01T03:40:00Z">
          <w:r w:rsidR="00525EFD" w:rsidDel="005C4658">
            <w:rPr>
              <w:rFonts w:cstheme="minorHAnsi"/>
              <w:sz w:val="24"/>
              <w:szCs w:val="24"/>
              <w:lang w:val="ru-RU"/>
            </w:rPr>
            <w:delText>,</w:delText>
          </w:r>
        </w:del>
      </w:ins>
      <w:del w:id="12220" w:author="Benyamin" w:date="2021-07-01T03:40:00Z">
        <w:r w:rsidRPr="00EA3B43" w:rsidDel="005C4658">
          <w:rPr>
            <w:rFonts w:cstheme="minorHAnsi"/>
            <w:sz w:val="24"/>
            <w:szCs w:val="24"/>
            <w:lang w:val="ru-RU"/>
          </w:rPr>
          <w:delText xml:space="preserve"> </w:delText>
        </w:r>
      </w:del>
      <w:ins w:id="12221" w:author="Eliahu Glikshtern" w:date="2021-05-05T15:52:00Z">
        <w:del w:id="12222" w:author="Benyamin" w:date="2021-07-01T03:40:00Z">
          <w:r w:rsidR="00525EFD" w:rsidDel="005C4658">
            <w:rPr>
              <w:rFonts w:cstheme="minorHAnsi"/>
              <w:sz w:val="24"/>
              <w:szCs w:val="24"/>
              <w:lang w:val="ru-RU"/>
            </w:rPr>
            <w:delText xml:space="preserve">так долго </w:delText>
          </w:r>
        </w:del>
      </w:ins>
      <w:del w:id="12223" w:author="Benyamin" w:date="2021-07-01T03:40:00Z">
        <w:r w:rsidRPr="00EA3B43" w:rsidDel="005C4658">
          <w:rPr>
            <w:rFonts w:cstheme="minorHAnsi"/>
            <w:sz w:val="24"/>
            <w:szCs w:val="24"/>
            <w:lang w:val="ru-RU"/>
          </w:rPr>
          <w:delText xml:space="preserve">— слишком долго скитаясь, </w:delText>
        </w:r>
      </w:del>
      <w:ins w:id="12224" w:author="Eliahu Glikshtern" w:date="2021-05-05T15:52:00Z">
        <w:del w:id="12225" w:author="Benyamin" w:date="2021-07-01T03:40:00Z">
          <w:r w:rsidR="00525EFD" w:rsidDel="005C4658">
            <w:rPr>
              <w:rFonts w:cstheme="minorHAnsi"/>
              <w:sz w:val="24"/>
              <w:szCs w:val="24"/>
              <w:lang w:val="ru-RU"/>
            </w:rPr>
            <w:delText xml:space="preserve"> </w:delText>
          </w:r>
        </w:del>
      </w:ins>
      <w:del w:id="12226" w:author="Benyamin" w:date="2021-07-01T03:40:00Z">
        <w:r w:rsidRPr="00EA3B43" w:rsidDel="005C4658">
          <w:rPr>
            <w:rFonts w:cstheme="minorHAnsi"/>
            <w:sz w:val="24"/>
            <w:szCs w:val="24"/>
            <w:lang w:val="ru-RU"/>
          </w:rPr>
          <w:delText>слишком долго</w:delText>
        </w:r>
      </w:del>
      <w:r w:rsidRPr="00EA3B43">
        <w:rPr>
          <w:rFonts w:cstheme="minorHAnsi"/>
          <w:sz w:val="24"/>
          <w:szCs w:val="24"/>
          <w:lang w:val="ru-RU"/>
        </w:rPr>
        <w:t>...</w:t>
      </w:r>
      <w:r w:rsidR="007E369A">
        <w:rPr>
          <w:rFonts w:cstheme="minorHAnsi"/>
          <w:sz w:val="24"/>
          <w:szCs w:val="24"/>
          <w:lang w:val="ru-RU"/>
        </w:rPr>
        <w:t xml:space="preserve">   </w:t>
      </w:r>
    </w:p>
    <w:p w14:paraId="10B355BD" w14:textId="77777777" w:rsidR="00A24202" w:rsidRDefault="00A24202" w:rsidP="000D3658">
      <w:pPr>
        <w:pStyle w:val="ListParagraph"/>
        <w:ind w:left="-46"/>
        <w:rPr>
          <w:rFonts w:cs="Times New Roman"/>
          <w:sz w:val="24"/>
          <w:szCs w:val="24"/>
          <w:rtl/>
        </w:rPr>
      </w:pPr>
      <w:r w:rsidRPr="00EA3B43">
        <w:rPr>
          <w:rFonts w:cstheme="minorHAnsi"/>
          <w:sz w:val="24"/>
          <w:szCs w:val="24"/>
          <w:lang w:val="ru-RU"/>
        </w:rPr>
        <w:t>----------------------------------</w:t>
      </w:r>
    </w:p>
    <w:p w14:paraId="10B355BE" w14:textId="77777777" w:rsidR="00A24202" w:rsidRPr="005C4658" w:rsidRDefault="00A24202" w:rsidP="005C4658">
      <w:pPr>
        <w:ind w:left="709"/>
        <w:rPr>
          <w:rFonts w:cs="Times New Roman"/>
          <w:sz w:val="24"/>
          <w:szCs w:val="24"/>
          <w:rtl/>
        </w:rPr>
      </w:pPr>
      <w:del w:id="12227" w:author="Benyamin" w:date="2021-07-01T03:40:00Z">
        <w:r w:rsidRPr="005C4658" w:rsidDel="005C4658">
          <w:rPr>
            <w:rFonts w:cstheme="minorHAnsi"/>
            <w:b/>
            <w:bCs/>
            <w:color w:val="7030A0"/>
            <w:sz w:val="24"/>
            <w:szCs w:val="24"/>
            <w:lang w:val="ru-RU"/>
          </w:rPr>
          <w:delText xml:space="preserve">* </w:delText>
        </w:r>
      </w:del>
      <w:r w:rsidRPr="005C4658">
        <w:rPr>
          <w:rFonts w:cstheme="minorHAnsi"/>
          <w:b/>
          <w:bCs/>
          <w:color w:val="7030A0"/>
          <w:sz w:val="24"/>
          <w:szCs w:val="24"/>
          <w:lang w:val="ru-RU"/>
        </w:rPr>
        <w:t>Примечание — снижение духовного уровня поколений</w:t>
      </w:r>
    </w:p>
    <w:p w14:paraId="10B355BF" w14:textId="77777777" w:rsidR="00A24202" w:rsidRPr="00587E9A" w:rsidRDefault="00A24202" w:rsidP="000D3658">
      <w:pPr>
        <w:ind w:left="720"/>
        <w:rPr>
          <w:rFonts w:cstheme="minorHAnsi"/>
          <w:sz w:val="24"/>
          <w:szCs w:val="24"/>
          <w:rtl/>
        </w:rPr>
      </w:pPr>
      <w:r w:rsidRPr="00EA3B43">
        <w:rPr>
          <w:rFonts w:cstheme="minorHAnsi"/>
          <w:sz w:val="24"/>
          <w:szCs w:val="24"/>
          <w:lang w:val="ru-RU"/>
        </w:rPr>
        <w:t>Я уже много писал здесь о высоком поэтическом и музыкальном уровне напевов святых текстов, и чем больше мне удается продвинуться и понять какие-то детали в расшифровке мелодий, тем больше раскрываются различные вариации сложных ритмов и поэтических форм, которые сделали бы честь любому современному поэту и композитору (если бы он смог сочинить что-то на таком уровне).</w:t>
      </w:r>
    </w:p>
    <w:p w14:paraId="10B355C0" w14:textId="77777777" w:rsidR="00A24202" w:rsidRPr="00587E9A" w:rsidRDefault="00A24202" w:rsidP="000D3658">
      <w:pPr>
        <w:ind w:left="720"/>
        <w:rPr>
          <w:rFonts w:cstheme="minorHAnsi"/>
          <w:sz w:val="24"/>
          <w:szCs w:val="24"/>
          <w:rtl/>
        </w:rPr>
      </w:pPr>
      <w:r w:rsidRPr="00EA3B43">
        <w:rPr>
          <w:rFonts w:cstheme="minorHAnsi"/>
          <w:sz w:val="24"/>
          <w:szCs w:val="24"/>
          <w:lang w:val="ru-RU"/>
        </w:rPr>
        <w:t>И чем неожиданнее и удивительнее факты, показывающие, насколько мы не знаем всего, что касается возможностей и характера той эпохи, тем неожиданнее и удивительнее приходящее к нам понимание того, насколько «деградировали» люди с того времени — как минимум в том, что касается восприятия поэтической гармонии, музыкального слуха, чувства ритма и, по всей видимости, общего понимания искусства. А, возможно, не только в этом.</w:t>
      </w:r>
    </w:p>
    <w:p w14:paraId="10B355C1" w14:textId="25D8A32B" w:rsidR="00A24202" w:rsidRDefault="00A24202" w:rsidP="00347800">
      <w:pPr>
        <w:ind w:left="720"/>
        <w:rPr>
          <w:rFonts w:cstheme="minorHAnsi"/>
          <w:sz w:val="24"/>
          <w:szCs w:val="24"/>
          <w:rtl/>
        </w:rPr>
      </w:pPr>
      <w:r w:rsidRPr="00EA3B43">
        <w:rPr>
          <w:rFonts w:cstheme="minorHAnsi"/>
          <w:sz w:val="24"/>
          <w:szCs w:val="24"/>
          <w:lang w:val="ru-RU"/>
        </w:rPr>
        <w:t>В разные моменты своей жизни и при различных обстоятельствах мне довелось побывать в разных уголках мира. Был такой период, когда я выступал в КВН</w:t>
      </w:r>
      <w:ins w:id="12228" w:author="Eliahu Glikshtern" w:date="2021-05-05T15:55:00Z">
        <w:del w:id="12229" w:author="Benyamin" w:date="2021-07-01T03:41:00Z">
          <w:r w:rsidR="003F66D0" w:rsidDel="00347800">
            <w:rPr>
              <w:rFonts w:cstheme="minorHAnsi"/>
              <w:sz w:val="24"/>
              <w:szCs w:val="24"/>
              <w:lang w:val="ru-RU"/>
            </w:rPr>
            <w:delText>,</w:delText>
          </w:r>
        </w:del>
      </w:ins>
      <w:del w:id="12230" w:author="Eliahu Glikshtern" w:date="2021-05-05T15:54:00Z">
        <w:r w:rsidRPr="00EA3B43" w:rsidDel="003F66D0">
          <w:rPr>
            <w:rFonts w:cstheme="minorHAnsi"/>
            <w:sz w:val="24"/>
            <w:szCs w:val="24"/>
            <w:lang w:val="ru-RU"/>
          </w:rPr>
          <w:delText xml:space="preserve"> (а если точнее, я был там аккомпаниатором)</w:delText>
        </w:r>
      </w:del>
      <w:ins w:id="12231" w:author="Eliahu Glikshtern" w:date="2021-05-05T15:55:00Z">
        <w:r w:rsidR="003F66D0">
          <w:rPr>
            <w:rFonts w:cstheme="minorHAnsi"/>
            <w:sz w:val="24"/>
            <w:szCs w:val="24"/>
            <w:lang w:val="ru-RU"/>
          </w:rPr>
          <w:t xml:space="preserve"> </w:t>
        </w:r>
      </w:ins>
      <w:ins w:id="12232" w:author="Benyamin" w:date="2021-07-01T03:41:00Z">
        <w:r w:rsidR="00347800">
          <w:rPr>
            <w:rFonts w:cstheme="minorHAnsi"/>
            <w:sz w:val="24"/>
            <w:szCs w:val="24"/>
            <w:lang w:val="ru-RU"/>
          </w:rPr>
          <w:t xml:space="preserve">— </w:t>
        </w:r>
      </w:ins>
      <w:ins w:id="12233" w:author="Eliahu Glikshtern" w:date="2021-05-05T15:55:00Z">
        <w:r w:rsidR="003F66D0">
          <w:rPr>
            <w:rFonts w:cstheme="minorHAnsi"/>
            <w:sz w:val="24"/>
            <w:szCs w:val="24"/>
            <w:lang w:val="ru-RU"/>
          </w:rPr>
          <w:t>в</w:t>
        </w:r>
      </w:ins>
      <w:ins w:id="12234" w:author="Eliahu Glikshtern" w:date="2021-05-05T15:56:00Z">
        <w:r w:rsidR="003F66D0">
          <w:rPr>
            <w:rFonts w:cstheme="minorHAnsi"/>
            <w:sz w:val="24"/>
            <w:szCs w:val="24"/>
            <w:lang w:val="ru-RU"/>
          </w:rPr>
          <w:t xml:space="preserve"> той самой первой, </w:t>
        </w:r>
      </w:ins>
      <w:ins w:id="12235" w:author="Eliahu Glikshtern" w:date="2021-05-05T15:57:00Z">
        <w:r w:rsidR="004F3F79">
          <w:rPr>
            <w:rFonts w:cstheme="minorHAnsi"/>
            <w:sz w:val="24"/>
            <w:szCs w:val="24"/>
            <w:lang w:val="ru-RU"/>
          </w:rPr>
          <w:t>легендарной</w:t>
        </w:r>
      </w:ins>
      <w:ins w:id="12236" w:author="Eliahu Glikshtern" w:date="2021-05-05T15:55:00Z">
        <w:r w:rsidR="003F66D0">
          <w:rPr>
            <w:rFonts w:cstheme="minorHAnsi"/>
            <w:sz w:val="24"/>
            <w:szCs w:val="24"/>
            <w:lang w:val="ru-RU"/>
          </w:rPr>
          <w:t xml:space="preserve"> сборной команде Израиля</w:t>
        </w:r>
      </w:ins>
      <w:ins w:id="12237" w:author="Benyamin" w:date="2021-07-01T03:42:00Z">
        <w:r w:rsidR="00347800">
          <w:rPr>
            <w:rFonts w:cstheme="minorHAnsi"/>
            <w:sz w:val="24"/>
            <w:szCs w:val="24"/>
            <w:lang w:val="ru-RU"/>
          </w:rPr>
          <w:t>,</w:t>
        </w:r>
      </w:ins>
      <w:del w:id="12238" w:author="Benyamin" w:date="2021-07-01T03:42:00Z">
        <w:r w:rsidRPr="00EA3B43" w:rsidDel="00347800">
          <w:rPr>
            <w:rFonts w:cstheme="minorHAnsi"/>
            <w:sz w:val="24"/>
            <w:szCs w:val="24"/>
            <w:lang w:val="ru-RU"/>
          </w:rPr>
          <w:delText>,</w:delText>
        </w:r>
      </w:del>
      <w:r w:rsidRPr="00EA3B43">
        <w:rPr>
          <w:rFonts w:cstheme="minorHAnsi"/>
          <w:sz w:val="24"/>
          <w:szCs w:val="24"/>
          <w:lang w:val="ru-RU"/>
        </w:rPr>
        <w:t xml:space="preserve"> </w:t>
      </w:r>
      <w:ins w:id="12239" w:author="Benyamin" w:date="2021-07-01T03:42:00Z">
        <w:r w:rsidR="00347800">
          <w:rPr>
            <w:rFonts w:cstheme="minorHAnsi"/>
            <w:sz w:val="24"/>
            <w:szCs w:val="24"/>
            <w:lang w:val="ru-RU"/>
          </w:rPr>
          <w:t xml:space="preserve">— </w:t>
        </w:r>
      </w:ins>
      <w:r w:rsidRPr="00EA3B43">
        <w:rPr>
          <w:rFonts w:cstheme="minorHAnsi"/>
          <w:sz w:val="24"/>
          <w:szCs w:val="24"/>
          <w:lang w:val="ru-RU"/>
        </w:rPr>
        <w:t xml:space="preserve">благодаря которому я познакомился с культурами разных народов, населявших страны бывшего СССР. И </w:t>
      </w:r>
      <w:r w:rsidR="00207D09">
        <w:rPr>
          <w:rFonts w:cstheme="minorHAnsi"/>
          <w:sz w:val="24"/>
          <w:szCs w:val="24"/>
          <w:lang w:val="ru-RU"/>
        </w:rPr>
        <w:t xml:space="preserve">вообще </w:t>
      </w:r>
      <w:r w:rsidRPr="00EA3B43">
        <w:rPr>
          <w:rFonts w:cstheme="minorHAnsi"/>
          <w:sz w:val="24"/>
          <w:szCs w:val="24"/>
          <w:lang w:val="ru-RU"/>
        </w:rPr>
        <w:t xml:space="preserve">в целом, слава Б-гу, у меня был в жизни такой опыт, когда я мог побольше узнать о разных местах и событиях, познакомиться с различными людьми, наделенными самыми разными талантами. Среди прочего (и это уже касается нашей темы), на одном из </w:t>
      </w:r>
      <w:r w:rsidRPr="00EA3B43">
        <w:rPr>
          <w:rFonts w:cstheme="minorHAnsi"/>
          <w:sz w:val="24"/>
          <w:szCs w:val="24"/>
          <w:lang w:val="ru-RU"/>
        </w:rPr>
        <w:lastRenderedPageBreak/>
        <w:t xml:space="preserve">выступлений где-то в районе Кавказа я встретил множество людей (молодых и пожилых), поразивших меня своими необыкновенными способностями к пению и к очень точному исполнению необыкновенно красивых музыкальных конструкций — при том, что у этих людей не было совсем никакого музыкального образования. Это явление широко известно и характерно именно для народов, населяющих Кавказ. Когда я спросил у них: «Где вы научились так петь?» — они ответили мне просто: «Мы всегда так поем». И действительно: способности, которые некоторыми людьми приобретаются в процессе практического рационального изучения законов музыки (которые, будучи именно законами, могут быть выражены в математической форме), у других людей могут быть просто врожденными. И, конечно, эти способности можно совершенствовать или, наоборот, терять в той мере, в которой у человека есть к этому генетическая предрасположенность. </w:t>
      </w:r>
    </w:p>
    <w:p w14:paraId="10B355C2" w14:textId="02F87C05" w:rsidR="00A24202" w:rsidRPr="00587E9A" w:rsidRDefault="00A24202" w:rsidP="00347800">
      <w:pPr>
        <w:ind w:left="720"/>
        <w:rPr>
          <w:rFonts w:cstheme="minorHAnsi"/>
          <w:sz w:val="24"/>
          <w:szCs w:val="24"/>
          <w:rtl/>
        </w:rPr>
      </w:pPr>
      <w:r w:rsidRPr="00EA3B43">
        <w:rPr>
          <w:rFonts w:cstheme="minorHAnsi"/>
          <w:sz w:val="24"/>
          <w:szCs w:val="24"/>
          <w:lang w:val="ru-RU"/>
        </w:rPr>
        <w:t xml:space="preserve">У мелодий, с которыми связано наше </w:t>
      </w:r>
      <w:r w:rsidR="00207D09">
        <w:rPr>
          <w:rFonts w:cstheme="minorHAnsi"/>
          <w:sz w:val="24"/>
          <w:szCs w:val="24"/>
          <w:lang w:val="ru-RU"/>
        </w:rPr>
        <w:t>О</w:t>
      </w:r>
      <w:r w:rsidR="00207D09" w:rsidRPr="00EA3B43">
        <w:rPr>
          <w:rFonts w:cstheme="minorHAnsi"/>
          <w:sz w:val="24"/>
          <w:szCs w:val="24"/>
          <w:lang w:val="ru-RU"/>
        </w:rPr>
        <w:t>ткрытие</w:t>
      </w:r>
      <w:r w:rsidRPr="00EA3B43">
        <w:rPr>
          <w:rFonts w:cstheme="minorHAnsi"/>
          <w:sz w:val="24"/>
          <w:szCs w:val="24"/>
          <w:lang w:val="ru-RU"/>
        </w:rPr>
        <w:t>, была, есть и будет, Б</w:t>
      </w:r>
      <w:r w:rsidR="00207D09">
        <w:rPr>
          <w:rFonts w:cstheme="minorHAnsi"/>
          <w:sz w:val="24"/>
          <w:szCs w:val="24"/>
          <w:lang w:val="ru-RU"/>
        </w:rPr>
        <w:noBreakHyphen/>
      </w:r>
      <w:r w:rsidRPr="00EA3B43">
        <w:rPr>
          <w:rFonts w:cstheme="minorHAnsi"/>
          <w:sz w:val="24"/>
          <w:szCs w:val="24"/>
          <w:lang w:val="ru-RU"/>
        </w:rPr>
        <w:t xml:space="preserve">жьей милостью, четкая и понятная цель: быть любимыми, популярными и как можно лучше запоминающимися, особенно среди «простого народа» — людей, которые в свое время большей частью занимались сельским хозяйством и ремеслом. С другой стороны, уровень сложности музыкальных произведений с точки зрения вариативности мелодий и ритмов — в том виде, в котором они нам сегодня раскрываются — очень высок, даже с точки зрения современного человека, обладающего, как правило, базовым уровнем музыкального образования, а главное — имеющего прямой доступ к огромному количеству музыкальных произведений самых разнообразных стилей — то, </w:t>
      </w:r>
      <w:ins w:id="12240" w:author="Eliahu Glikshtern" w:date="2021-05-05T15:58:00Z">
        <w:r w:rsidR="00F563F7">
          <w:rPr>
            <w:rFonts w:cstheme="minorHAnsi"/>
            <w:sz w:val="24"/>
            <w:szCs w:val="24"/>
            <w:lang w:val="ru-RU"/>
          </w:rPr>
          <w:t>чего</w:t>
        </w:r>
      </w:ins>
      <w:del w:id="12241" w:author="Eliahu Glikshtern" w:date="2021-05-05T15:58:00Z">
        <w:r w:rsidRPr="00EA3B43" w:rsidDel="00F563F7">
          <w:rPr>
            <w:rFonts w:cstheme="minorHAnsi"/>
            <w:sz w:val="24"/>
            <w:szCs w:val="24"/>
            <w:lang w:val="ru-RU"/>
          </w:rPr>
          <w:delText>о чем</w:delText>
        </w:r>
      </w:del>
      <w:r w:rsidRPr="00EA3B43">
        <w:rPr>
          <w:rFonts w:cstheme="minorHAnsi"/>
          <w:sz w:val="24"/>
          <w:szCs w:val="24"/>
          <w:lang w:val="ru-RU"/>
        </w:rPr>
        <w:t xml:space="preserve"> в те давние времена </w:t>
      </w:r>
      <w:ins w:id="12242" w:author="Eliahu Glikshtern" w:date="2021-05-05T15:58:00Z">
        <w:r w:rsidR="00F563F7">
          <w:rPr>
            <w:rFonts w:cstheme="minorHAnsi"/>
            <w:sz w:val="24"/>
            <w:szCs w:val="24"/>
            <w:lang w:val="ru-RU"/>
          </w:rPr>
          <w:t>не</w:t>
        </w:r>
        <w:del w:id="12243" w:author="Benyamin" w:date="2021-07-01T03:44:00Z">
          <w:r w:rsidR="00F563F7" w:rsidDel="00347800">
            <w:rPr>
              <w:rFonts w:cstheme="minorHAnsi"/>
              <w:sz w:val="24"/>
              <w:szCs w:val="24"/>
              <w:lang w:val="ru-RU"/>
            </w:rPr>
            <w:delText xml:space="preserve"> </w:delText>
          </w:r>
        </w:del>
        <w:r w:rsidR="00F563F7">
          <w:rPr>
            <w:rFonts w:cstheme="minorHAnsi"/>
            <w:sz w:val="24"/>
            <w:szCs w:val="24"/>
            <w:lang w:val="ru-RU"/>
          </w:rPr>
          <w:t>возможно было и представить</w:t>
        </w:r>
      </w:ins>
      <w:del w:id="12244" w:author="Eliahu Glikshtern" w:date="2021-05-05T15:58:00Z">
        <w:r w:rsidRPr="00EA3B43" w:rsidDel="00F563F7">
          <w:rPr>
            <w:rFonts w:cstheme="minorHAnsi"/>
            <w:sz w:val="24"/>
            <w:szCs w:val="24"/>
            <w:lang w:val="ru-RU"/>
          </w:rPr>
          <w:delText>можно было только мечтать</w:delText>
        </w:r>
      </w:del>
      <w:r w:rsidRPr="00EA3B43">
        <w:rPr>
          <w:rFonts w:cstheme="minorHAnsi"/>
          <w:sz w:val="24"/>
          <w:szCs w:val="24"/>
          <w:lang w:val="ru-RU"/>
        </w:rPr>
        <w:t xml:space="preserve">. Но все же для того, чтобы «понять» мелодии, которые нам раскрываются, суметь их оценить и почувствовать, а тем более — запомнить, даже сегодня человеку требуется очень развитое восприятие </w:t>
      </w:r>
      <w:ins w:id="12245" w:author="Eliahu Glikshtern" w:date="2021-05-05T15:59:00Z">
        <w:r w:rsidR="008E381C">
          <w:rPr>
            <w:rFonts w:cstheme="minorHAnsi"/>
            <w:sz w:val="24"/>
            <w:szCs w:val="24"/>
            <w:lang w:val="ru-RU"/>
          </w:rPr>
          <w:t>музыки и ритма</w:t>
        </w:r>
      </w:ins>
      <w:del w:id="12246" w:author="Eliahu Glikshtern" w:date="2021-05-05T15:59:00Z">
        <w:r w:rsidRPr="00EA3B43" w:rsidDel="008E381C">
          <w:rPr>
            <w:rFonts w:cstheme="minorHAnsi"/>
            <w:sz w:val="24"/>
            <w:szCs w:val="24"/>
            <w:lang w:val="ru-RU"/>
          </w:rPr>
          <w:delText>искусства</w:delText>
        </w:r>
      </w:del>
      <w:r w:rsidRPr="00EA3B43">
        <w:rPr>
          <w:rFonts w:cstheme="minorHAnsi"/>
          <w:sz w:val="24"/>
          <w:szCs w:val="24"/>
          <w:lang w:val="ru-RU"/>
        </w:rPr>
        <w:t xml:space="preserve"> в сочетании с высоким уровнем образования в этой сфере. Думается мне, что количество людей, которые остались бы на второй акт концерта, на котором исполнялись бы эти мелодии (если, например, сравнить Псалмы с джазом, а главы Торы — с оперой), было бы столь небольшим, что доходы от концерта не покрыли бы даже расходы на его проведение (и, кстати, я должен признаться, что и сам я не факт, что остался бы до конца, будь я в числе зрителей).</w:t>
      </w:r>
    </w:p>
    <w:p w14:paraId="10B355C3" w14:textId="619373A4" w:rsidR="00207D09" w:rsidRDefault="00A24202" w:rsidP="00347800">
      <w:pPr>
        <w:spacing w:after="0"/>
        <w:ind w:left="720"/>
        <w:rPr>
          <w:rFonts w:cstheme="minorHAnsi"/>
          <w:sz w:val="24"/>
          <w:szCs w:val="24"/>
          <w:lang w:val="ru-RU"/>
        </w:rPr>
      </w:pPr>
      <w:r w:rsidRPr="00EA3B43">
        <w:rPr>
          <w:rFonts w:cstheme="minorHAnsi"/>
          <w:sz w:val="24"/>
          <w:szCs w:val="24"/>
          <w:lang w:val="ru-RU"/>
        </w:rPr>
        <w:t xml:space="preserve">Действительно, произведения эти непросты для понимания, и я удивлен и впечатлен (а в чем-то даже горд), когда представляю себе уровень понимания искусства (и, возможно, общий интеллектуальный уровень) зрителей и слушателей, присутствовавших на этих святых концертах, не говоря уже об исполнителях — музыкантах, певцах и дирижерах. </w:t>
      </w:r>
      <w:del w:id="12247" w:author="Eliahu Glikshtern" w:date="2021-05-05T16:00:00Z">
        <w:r w:rsidRPr="00EA3B43" w:rsidDel="0003609D">
          <w:rPr>
            <w:rFonts w:cstheme="minorHAnsi"/>
            <w:sz w:val="24"/>
            <w:szCs w:val="24"/>
            <w:lang w:val="ru-RU"/>
          </w:rPr>
          <w:delText>Лично я не сомневаюсь</w:delText>
        </w:r>
      </w:del>
      <w:ins w:id="12248" w:author="Eliahu Glikshtern" w:date="2021-05-05T16:00:00Z">
        <w:r w:rsidR="0003609D">
          <w:rPr>
            <w:rFonts w:cstheme="minorHAnsi"/>
            <w:sz w:val="24"/>
            <w:szCs w:val="24"/>
            <w:lang w:val="ru-RU"/>
          </w:rPr>
          <w:t>И нет сомнени</w:t>
        </w:r>
        <w:del w:id="12249" w:author="Benyamin" w:date="2021-07-01T03:45:00Z">
          <w:r w:rsidR="0003609D" w:rsidDel="00347800">
            <w:rPr>
              <w:rFonts w:cstheme="minorHAnsi"/>
              <w:sz w:val="24"/>
              <w:szCs w:val="24"/>
              <w:lang w:val="ru-RU"/>
            </w:rPr>
            <w:delText>я</w:delText>
          </w:r>
        </w:del>
      </w:ins>
      <w:ins w:id="12250" w:author="Benyamin" w:date="2021-07-01T03:45:00Z">
        <w:r w:rsidR="00347800">
          <w:rPr>
            <w:rFonts w:cstheme="minorHAnsi"/>
            <w:sz w:val="24"/>
            <w:szCs w:val="24"/>
            <w:lang w:val="ru-RU"/>
          </w:rPr>
          <w:t>й</w:t>
        </w:r>
      </w:ins>
      <w:ins w:id="12251" w:author="Eliahu Glikshtern" w:date="2021-05-05T16:00:00Z">
        <w:del w:id="12252" w:author="Benyamin" w:date="2021-07-01T03:45:00Z">
          <w:r w:rsidR="0003609D" w:rsidDel="00347800">
            <w:rPr>
              <w:rFonts w:cstheme="minorHAnsi"/>
              <w:sz w:val="24"/>
              <w:szCs w:val="24"/>
              <w:lang w:val="ru-RU"/>
            </w:rPr>
            <w:delText>,</w:delText>
          </w:r>
        </w:del>
        <w:r w:rsidR="0003609D">
          <w:rPr>
            <w:rFonts w:cstheme="minorHAnsi"/>
            <w:sz w:val="24"/>
            <w:szCs w:val="24"/>
            <w:lang w:val="ru-RU"/>
          </w:rPr>
          <w:t xml:space="preserve"> </w:t>
        </w:r>
      </w:ins>
      <w:ins w:id="12253" w:author="Benyamin" w:date="2021-07-01T03:45:00Z">
        <w:r w:rsidR="00347800">
          <w:rPr>
            <w:rFonts w:cstheme="minorHAnsi"/>
            <w:sz w:val="24"/>
            <w:szCs w:val="24"/>
            <w:lang w:val="ru-RU"/>
          </w:rPr>
          <w:t>(</w:t>
        </w:r>
      </w:ins>
      <w:ins w:id="12254" w:author="Eliahu Glikshtern" w:date="2021-05-05T16:00:00Z">
        <w:r w:rsidR="0003609D">
          <w:rPr>
            <w:rFonts w:cstheme="minorHAnsi"/>
            <w:sz w:val="24"/>
            <w:szCs w:val="24"/>
            <w:lang w:val="ru-RU"/>
          </w:rPr>
          <w:t xml:space="preserve">а </w:t>
        </w:r>
      </w:ins>
      <w:ins w:id="12255" w:author="Benyamin" w:date="2021-07-01T03:45:00Z">
        <w:r w:rsidR="00347800">
          <w:rPr>
            <w:rFonts w:cstheme="minorHAnsi"/>
            <w:sz w:val="24"/>
            <w:szCs w:val="24"/>
            <w:lang w:val="ru-RU"/>
          </w:rPr>
          <w:t xml:space="preserve">вот свидетельства </w:t>
        </w:r>
      </w:ins>
      <w:ins w:id="12256" w:author="Eliahu Glikshtern" w:date="2021-05-05T16:00:00Z">
        <w:r w:rsidR="0003609D">
          <w:rPr>
            <w:rFonts w:cstheme="minorHAnsi"/>
            <w:sz w:val="24"/>
            <w:szCs w:val="24"/>
            <w:lang w:val="ru-RU"/>
          </w:rPr>
          <w:t>есть</w:t>
        </w:r>
      </w:ins>
      <w:ins w:id="12257" w:author="Benyamin" w:date="2021-07-01T03:45:00Z">
        <w:r w:rsidR="00347800">
          <w:rPr>
            <w:rFonts w:cstheme="minorHAnsi"/>
            <w:sz w:val="24"/>
            <w:szCs w:val="24"/>
            <w:lang w:val="ru-RU"/>
          </w:rPr>
          <w:t>!)</w:t>
        </w:r>
      </w:ins>
      <w:ins w:id="12258" w:author="Eliahu Glikshtern" w:date="2021-05-05T16:00:00Z">
        <w:del w:id="12259" w:author="Benyamin" w:date="2021-07-01T03:45:00Z">
          <w:r w:rsidR="0003609D" w:rsidDel="00347800">
            <w:rPr>
              <w:rFonts w:cstheme="minorHAnsi"/>
              <w:sz w:val="24"/>
              <w:szCs w:val="24"/>
              <w:lang w:val="ru-RU"/>
            </w:rPr>
            <w:delText xml:space="preserve"> </w:delText>
          </w:r>
          <w:r w:rsidR="0003609D" w:rsidDel="00347800">
            <w:rPr>
              <w:rFonts w:cstheme="minorHAnsi"/>
              <w:sz w:val="24"/>
              <w:szCs w:val="24"/>
              <w:lang w:val="ru-RU"/>
            </w:rPr>
            <w:lastRenderedPageBreak/>
            <w:delText>свидете</w:delText>
          </w:r>
        </w:del>
      </w:ins>
      <w:ins w:id="12260" w:author="Eliahu Glikshtern" w:date="2021-05-05T16:01:00Z">
        <w:del w:id="12261" w:author="Benyamin" w:date="2021-07-01T03:45:00Z">
          <w:r w:rsidR="0003609D" w:rsidDel="00347800">
            <w:rPr>
              <w:rFonts w:cstheme="minorHAnsi"/>
              <w:sz w:val="24"/>
              <w:szCs w:val="24"/>
              <w:lang w:val="ru-RU"/>
            </w:rPr>
            <w:delText>л</w:delText>
          </w:r>
        </w:del>
      </w:ins>
      <w:ins w:id="12262" w:author="Eliahu Glikshtern" w:date="2021-05-05T16:00:00Z">
        <w:del w:id="12263" w:author="Benyamin" w:date="2021-07-01T03:45:00Z">
          <w:r w:rsidR="0003609D" w:rsidDel="00347800">
            <w:rPr>
              <w:rFonts w:cstheme="minorHAnsi"/>
              <w:sz w:val="24"/>
              <w:szCs w:val="24"/>
              <w:lang w:val="ru-RU"/>
            </w:rPr>
            <w:delText>ьства</w:delText>
          </w:r>
        </w:del>
      </w:ins>
      <w:r w:rsidRPr="00EA3B43">
        <w:rPr>
          <w:rFonts w:cstheme="minorHAnsi"/>
          <w:sz w:val="24"/>
          <w:szCs w:val="24"/>
          <w:lang w:val="ru-RU"/>
        </w:rPr>
        <w:t>, что под руководством Главного Дирижера — Творца Вселенной — эти концерты собирали такое количество людей, что и яблоку там негде было упасть.</w:t>
      </w:r>
    </w:p>
    <w:p w14:paraId="10B355C4" w14:textId="77777777" w:rsidR="00A24202" w:rsidRPr="00587E9A" w:rsidRDefault="007E369A" w:rsidP="000D3658">
      <w:pPr>
        <w:spacing w:after="0"/>
        <w:ind w:left="720"/>
        <w:rPr>
          <w:rFonts w:cstheme="minorHAnsi"/>
          <w:sz w:val="24"/>
          <w:szCs w:val="24"/>
          <w:rtl/>
        </w:rPr>
      </w:pPr>
      <w:r>
        <w:rPr>
          <w:rFonts w:cstheme="minorHAnsi"/>
          <w:sz w:val="24"/>
          <w:szCs w:val="24"/>
          <w:lang w:val="ru-RU"/>
        </w:rPr>
        <w:t xml:space="preserve">  </w:t>
      </w:r>
    </w:p>
    <w:p w14:paraId="10B355C5" w14:textId="16F3D5B1" w:rsidR="00A24202" w:rsidRPr="00A52D14" w:rsidRDefault="00A24202" w:rsidP="00CB5B5C">
      <w:pPr>
        <w:spacing w:after="0"/>
        <w:ind w:left="720"/>
        <w:rPr>
          <w:rFonts w:cstheme="minorHAnsi"/>
          <w:sz w:val="24"/>
          <w:szCs w:val="24"/>
          <w:rtl/>
        </w:rPr>
      </w:pPr>
      <w:r w:rsidRPr="00EA3B43">
        <w:rPr>
          <w:rFonts w:cstheme="minorHAnsi"/>
          <w:sz w:val="24"/>
          <w:szCs w:val="24"/>
          <w:lang w:val="ru-RU"/>
        </w:rPr>
        <w:t>А когда я анализирую тексты, я даже боюсь себе представить, какими были творческие и исполнительские способности наших святых мудрецов — сочинителей текстов первоисточников</w:t>
      </w:r>
      <w:ins w:id="12264" w:author="Eliahu Glikshtern" w:date="2021-05-05T16:01:00Z">
        <w:r w:rsidR="002551FE">
          <w:rPr>
            <w:rFonts w:cstheme="minorHAnsi"/>
            <w:sz w:val="24"/>
            <w:szCs w:val="24"/>
            <w:lang w:val="ru-RU"/>
          </w:rPr>
          <w:t xml:space="preserve"> </w:t>
        </w:r>
        <w:del w:id="12265" w:author="Benyamin" w:date="2021-07-01T03:46:00Z">
          <w:r w:rsidR="002551FE" w:rsidDel="00347800">
            <w:rPr>
              <w:rFonts w:cstheme="minorHAnsi"/>
              <w:sz w:val="24"/>
              <w:szCs w:val="24"/>
              <w:lang w:val="ru-RU"/>
            </w:rPr>
            <w:delText>-</w:delText>
          </w:r>
        </w:del>
      </w:ins>
      <w:ins w:id="12266" w:author="Benyamin" w:date="2021-07-01T03:46:00Z">
        <w:r w:rsidR="00347800">
          <w:rPr>
            <w:rFonts w:cstheme="minorHAnsi"/>
            <w:sz w:val="24"/>
            <w:szCs w:val="24"/>
            <w:lang w:val="ru-RU"/>
          </w:rPr>
          <w:t>—</w:t>
        </w:r>
      </w:ins>
      <w:ins w:id="12267" w:author="Eliahu Glikshtern" w:date="2021-05-05T16:01:00Z">
        <w:r w:rsidR="002551FE">
          <w:rPr>
            <w:rFonts w:cstheme="minorHAnsi"/>
            <w:sz w:val="24"/>
            <w:szCs w:val="24"/>
            <w:lang w:val="ru-RU"/>
          </w:rPr>
          <w:t xml:space="preserve"> </w:t>
        </w:r>
      </w:ins>
      <w:del w:id="12268" w:author="Eliahu Glikshtern" w:date="2021-05-05T16:01:00Z">
        <w:r w:rsidRPr="00EA3B43" w:rsidDel="002551FE">
          <w:rPr>
            <w:rFonts w:cstheme="minorHAnsi"/>
            <w:sz w:val="24"/>
            <w:szCs w:val="24"/>
            <w:lang w:val="ru-RU"/>
          </w:rPr>
          <w:delText>,</w:delText>
        </w:r>
      </w:del>
      <w:ins w:id="12269" w:author="Eliahu Glikshtern" w:date="2021-05-05T16:01:00Z">
        <w:r w:rsidR="002551FE">
          <w:rPr>
            <w:rFonts w:cstheme="minorHAnsi"/>
            <w:sz w:val="24"/>
            <w:szCs w:val="24"/>
            <w:lang w:val="ru-RU"/>
          </w:rPr>
          <w:t>наших</w:t>
        </w:r>
      </w:ins>
      <w:r w:rsidRPr="00EA3B43">
        <w:rPr>
          <w:rFonts w:cstheme="minorHAnsi"/>
          <w:sz w:val="24"/>
          <w:szCs w:val="24"/>
          <w:lang w:val="ru-RU"/>
        </w:rPr>
        <w:t xml:space="preserve"> пророков, царей и учителей, составителей молитв и даже толкователей текстов. Наверное, я предпочту возложить ответственность за их творческий талант на </w:t>
      </w:r>
      <w:ins w:id="12270" w:author="Eliahu Glikshtern" w:date="2021-05-05T16:02:00Z">
        <w:r w:rsidR="002551FE">
          <w:rPr>
            <w:rFonts w:cstheme="minorHAnsi"/>
            <w:sz w:val="24"/>
            <w:szCs w:val="24"/>
            <w:lang w:val="ru-RU"/>
          </w:rPr>
          <w:t xml:space="preserve">чудотворство </w:t>
        </w:r>
      </w:ins>
      <w:del w:id="12271" w:author="Eliahu Glikshtern" w:date="2021-05-05T16:02:00Z">
        <w:r w:rsidRPr="00EA3B43" w:rsidDel="002551FE">
          <w:rPr>
            <w:rFonts w:cstheme="minorHAnsi"/>
            <w:sz w:val="24"/>
            <w:szCs w:val="24"/>
            <w:lang w:val="ru-RU"/>
          </w:rPr>
          <w:delText xml:space="preserve">самого </w:delText>
        </w:r>
      </w:del>
      <w:r w:rsidRPr="00EA3B43">
        <w:rPr>
          <w:rFonts w:cstheme="minorHAnsi"/>
          <w:sz w:val="24"/>
          <w:szCs w:val="24"/>
          <w:lang w:val="ru-RU"/>
        </w:rPr>
        <w:t xml:space="preserve">Творца — и это будет лучше, чем думать о том, как мы </w:t>
      </w:r>
      <w:ins w:id="12272" w:author="Eliahu Glikshtern" w:date="2021-05-05T16:03:00Z">
        <w:r w:rsidR="00381A94">
          <w:rPr>
            <w:rFonts w:cstheme="minorHAnsi"/>
            <w:sz w:val="24"/>
            <w:szCs w:val="24"/>
            <w:lang w:val="ru-RU"/>
          </w:rPr>
          <w:t xml:space="preserve">в целом «докатились» до столь </w:t>
        </w:r>
        <w:commentRangeStart w:id="12273"/>
        <w:r w:rsidR="00381A94">
          <w:rPr>
            <w:rFonts w:cstheme="minorHAnsi"/>
            <w:sz w:val="24"/>
            <w:szCs w:val="24"/>
            <w:lang w:val="ru-RU"/>
          </w:rPr>
          <w:t>высокого</w:t>
        </w:r>
      </w:ins>
      <w:commentRangeEnd w:id="12273"/>
      <w:r w:rsidR="00E7110B">
        <w:rPr>
          <w:rStyle w:val="CommentReference"/>
        </w:rPr>
        <w:commentReference w:id="12273"/>
      </w:r>
      <w:ins w:id="12274" w:author="Eliahu Glikshtern" w:date="2021-05-05T16:03:00Z">
        <w:r w:rsidR="00381A94">
          <w:rPr>
            <w:rFonts w:cstheme="minorHAnsi"/>
            <w:sz w:val="24"/>
            <w:szCs w:val="24"/>
            <w:lang w:val="ru-RU"/>
          </w:rPr>
          <w:t xml:space="preserve"> уровня восприятия </w:t>
        </w:r>
        <w:r w:rsidR="00381A94" w:rsidRPr="00A52D14">
          <w:rPr>
            <w:rFonts w:cstheme="minorHAnsi"/>
            <w:sz w:val="24"/>
            <w:szCs w:val="24"/>
            <w:lang w:val="ru-RU"/>
          </w:rPr>
          <w:t>искусства</w:t>
        </w:r>
      </w:ins>
      <w:ins w:id="12275" w:author="Eliahu Glikshtern" w:date="2021-05-05T16:04:00Z">
        <w:r w:rsidR="007D2581" w:rsidRPr="00A52D14">
          <w:rPr>
            <w:rFonts w:cstheme="minorHAnsi"/>
            <w:sz w:val="24"/>
            <w:szCs w:val="24"/>
            <w:lang w:val="ru-RU"/>
          </w:rPr>
          <w:t>, как наше сегодняшнее</w:t>
        </w:r>
      </w:ins>
      <w:ins w:id="12276" w:author="Benyamin" w:date="2021-07-01T03:50:00Z">
        <w:r w:rsidR="00CB5B5C">
          <w:rPr>
            <w:rFonts w:cstheme="minorHAnsi"/>
            <w:sz w:val="24"/>
            <w:szCs w:val="24"/>
            <w:lang w:val="ru-RU"/>
          </w:rPr>
          <w:t>,</w:t>
        </w:r>
      </w:ins>
      <w:del w:id="12277" w:author="Eliahu Glikshtern" w:date="2021-05-05T16:03:00Z">
        <w:r w:rsidRPr="00A52D14" w:rsidDel="00381A94">
          <w:rPr>
            <w:rFonts w:cstheme="minorHAnsi"/>
            <w:sz w:val="24"/>
            <w:szCs w:val="24"/>
            <w:lang w:val="ru-RU"/>
          </w:rPr>
          <w:delText>дошли до жизни такой</w:delText>
        </w:r>
      </w:del>
      <w:r w:rsidRPr="00A52D14">
        <w:rPr>
          <w:rFonts w:cstheme="minorHAnsi"/>
          <w:sz w:val="24"/>
          <w:szCs w:val="24"/>
          <w:lang w:val="ru-RU"/>
        </w:rPr>
        <w:t xml:space="preserve"> —</w:t>
      </w:r>
      <w:r w:rsidR="00207D09" w:rsidRPr="00A52D14">
        <w:rPr>
          <w:rFonts w:cstheme="minorHAnsi"/>
          <w:sz w:val="24"/>
          <w:szCs w:val="24"/>
          <w:lang w:val="ru-RU"/>
        </w:rPr>
        <w:t xml:space="preserve"> </w:t>
      </w:r>
      <w:ins w:id="12278" w:author="Eliahu Glikshtern" w:date="2021-05-05T16:04:00Z">
        <w:del w:id="12279" w:author="Benyamin" w:date="2021-07-01T03:50:00Z">
          <w:r w:rsidR="007D2581" w:rsidRPr="00A52D14" w:rsidDel="00CB5B5C">
            <w:rPr>
              <w:rFonts w:cstheme="minorHAnsi"/>
              <w:sz w:val="24"/>
              <w:szCs w:val="24"/>
              <w:lang w:val="ru-RU"/>
            </w:rPr>
            <w:delText>эт</w:delText>
          </w:r>
        </w:del>
      </w:ins>
      <w:ins w:id="12280" w:author="Eliahu Glikshtern" w:date="2021-05-05T16:05:00Z">
        <w:del w:id="12281" w:author="Benyamin" w:date="2021-07-01T03:50:00Z">
          <w:r w:rsidR="007D2581" w:rsidRPr="00A52D14" w:rsidDel="00CB5B5C">
            <w:rPr>
              <w:rFonts w:cstheme="minorHAnsi"/>
              <w:sz w:val="24"/>
              <w:szCs w:val="24"/>
              <w:lang w:val="ru-RU"/>
            </w:rPr>
            <w:delText xml:space="preserve">о </w:delText>
          </w:r>
        </w:del>
      </w:ins>
      <w:r w:rsidRPr="00A52D14">
        <w:rPr>
          <w:rFonts w:cstheme="minorHAnsi"/>
          <w:sz w:val="24"/>
          <w:szCs w:val="24"/>
          <w:lang w:val="ru-RU"/>
        </w:rPr>
        <w:t>вместо того, чтобы перенять у наших предков их знания и таланты и развить их</w:t>
      </w:r>
      <w:ins w:id="12282" w:author="Eliahu Glikshtern" w:date="2021-05-05T16:02:00Z">
        <w:r w:rsidR="002551FE" w:rsidRPr="00A52D14">
          <w:rPr>
            <w:rFonts w:cstheme="minorHAnsi"/>
            <w:sz w:val="24"/>
            <w:szCs w:val="24"/>
            <w:lang w:val="ru-RU"/>
          </w:rPr>
          <w:t xml:space="preserve"> </w:t>
        </w:r>
      </w:ins>
      <w:ins w:id="12283" w:author="Eliahu Glikshtern" w:date="2021-05-05T16:04:00Z">
        <w:r w:rsidR="00381A94" w:rsidRPr="00A52D14">
          <w:rPr>
            <w:rFonts w:cstheme="minorHAnsi"/>
            <w:sz w:val="24"/>
            <w:szCs w:val="24"/>
            <w:lang w:val="ru-RU"/>
          </w:rPr>
          <w:t>ещ</w:t>
        </w:r>
        <w:del w:id="12284" w:author="Benyamin" w:date="2021-06-27T05:49:00Z">
          <w:r w:rsidR="00381A94" w:rsidRPr="00A52D14" w:rsidDel="00C14DD3">
            <w:rPr>
              <w:rFonts w:cstheme="minorHAnsi"/>
              <w:sz w:val="24"/>
              <w:szCs w:val="24"/>
              <w:lang w:val="ru-RU"/>
            </w:rPr>
            <w:delText>ё</w:delText>
          </w:r>
        </w:del>
      </w:ins>
      <w:ins w:id="12285" w:author="Benyamin" w:date="2021-06-27T05:49:00Z">
        <w:r w:rsidR="00C14DD3">
          <w:rPr>
            <w:rFonts w:cstheme="minorHAnsi"/>
            <w:sz w:val="24"/>
            <w:szCs w:val="24"/>
            <w:lang w:val="ru-RU"/>
          </w:rPr>
          <w:t>е</w:t>
        </w:r>
      </w:ins>
      <w:ins w:id="12286" w:author="Eliahu Glikshtern" w:date="2021-05-05T16:02:00Z">
        <w:r w:rsidR="002551FE" w:rsidRPr="00A52D14">
          <w:rPr>
            <w:rFonts w:cstheme="minorHAnsi"/>
            <w:sz w:val="24"/>
            <w:szCs w:val="24"/>
            <w:lang w:val="ru-RU"/>
          </w:rPr>
          <w:t xml:space="preserve"> </w:t>
        </w:r>
      </w:ins>
      <w:ins w:id="12287" w:author="Eliahu Glikshtern" w:date="2021-05-05T16:04:00Z">
        <w:del w:id="12288" w:author="Benyamin" w:date="2021-07-01T03:51:00Z">
          <w:r w:rsidR="00381A94" w:rsidRPr="00A52D14" w:rsidDel="00CB5B5C">
            <w:rPr>
              <w:rFonts w:cstheme="minorHAnsi"/>
              <w:sz w:val="24"/>
              <w:szCs w:val="24"/>
              <w:lang w:val="ru-RU"/>
            </w:rPr>
            <w:delText>выше</w:delText>
          </w:r>
        </w:del>
      </w:ins>
      <w:ins w:id="12289" w:author="Benyamin" w:date="2021-07-01T03:51:00Z">
        <w:r w:rsidR="00CB5B5C">
          <w:rPr>
            <w:rFonts w:cstheme="minorHAnsi"/>
            <w:sz w:val="24"/>
            <w:szCs w:val="24"/>
            <w:lang w:val="ru-RU"/>
          </w:rPr>
          <w:t>больше</w:t>
        </w:r>
      </w:ins>
      <w:r w:rsidRPr="00A52D14">
        <w:rPr>
          <w:rFonts w:cstheme="minorHAnsi"/>
          <w:sz w:val="24"/>
          <w:szCs w:val="24"/>
          <w:lang w:val="ru-RU"/>
        </w:rPr>
        <w:t>.</w:t>
      </w:r>
    </w:p>
    <w:p w14:paraId="10B355C6" w14:textId="77777777" w:rsidR="00A24202" w:rsidRPr="00A52D14" w:rsidRDefault="00A24202" w:rsidP="000D3658">
      <w:pPr>
        <w:spacing w:after="0"/>
        <w:ind w:left="720"/>
        <w:rPr>
          <w:rFonts w:cstheme="minorHAnsi"/>
          <w:sz w:val="24"/>
          <w:szCs w:val="24"/>
          <w:rtl/>
        </w:rPr>
      </w:pPr>
    </w:p>
    <w:p w14:paraId="10B355C7" w14:textId="413BCF61" w:rsidR="00A24202" w:rsidRPr="00A52D14" w:rsidRDefault="00207D09" w:rsidP="00E365E8">
      <w:pPr>
        <w:spacing w:after="0"/>
        <w:ind w:left="720"/>
        <w:rPr>
          <w:rFonts w:cstheme="minorHAnsi"/>
          <w:sz w:val="24"/>
          <w:szCs w:val="24"/>
          <w:rtl/>
        </w:rPr>
      </w:pPr>
      <w:r w:rsidRPr="00A52D14">
        <w:rPr>
          <w:sz w:val="24"/>
          <w:szCs w:val="24"/>
          <w:lang w:val="ru-RU"/>
        </w:rPr>
        <w:t>Впрочем</w:t>
      </w:r>
      <w:r w:rsidR="00A24202" w:rsidRPr="00A52D14">
        <w:rPr>
          <w:sz w:val="24"/>
          <w:szCs w:val="24"/>
          <w:lang w:val="ru-RU"/>
        </w:rPr>
        <w:t xml:space="preserve">... </w:t>
      </w:r>
      <w:r w:rsidRPr="00A52D14">
        <w:rPr>
          <w:sz w:val="24"/>
          <w:szCs w:val="24"/>
          <w:lang w:val="ru-RU"/>
        </w:rPr>
        <w:t xml:space="preserve">оглядываясь </w:t>
      </w:r>
      <w:r w:rsidR="00A24202" w:rsidRPr="00A52D14">
        <w:rPr>
          <w:sz w:val="24"/>
          <w:szCs w:val="24"/>
          <w:lang w:val="ru-RU"/>
        </w:rPr>
        <w:t xml:space="preserve">назад, иногда я думаю об этом и с другой стороны — что все это совершенство и великолепие сыграло также и отрицательную роль в жизни наших талантливых предков. Я уже писал здесь о злодеяниях наших врагов — об убийствах, отрубании пальцев и прочих преступлениях, совершавшихся с тем, чтобы любым путем заставить музыкантов и певцов, исполнявших мелодии, исходившие из святости и связи с Истиной, навеки замолчать. Есть у меня еще одна обоснованная и даже более неприглядная гипотеза, связанная с особым отношением к высокому искусству исполнения святых напевов. Я имею в виду, что у нас может появиться в каком-то смысле новое понимание описания одной их причин разрушения Второго Храма, которая формулируется так: </w:t>
      </w:r>
      <w:r w:rsidR="00A24202" w:rsidRPr="00A52D14">
        <w:rPr>
          <w:b/>
          <w:bCs/>
          <w:sz w:val="24"/>
          <w:szCs w:val="24"/>
          <w:lang w:val="ru-RU"/>
        </w:rPr>
        <w:t>«Не благословляли изучение Торы»</w:t>
      </w:r>
      <w:r w:rsidR="00A24202" w:rsidRPr="00A52D14">
        <w:rPr>
          <w:sz w:val="24"/>
          <w:szCs w:val="24"/>
          <w:lang w:val="ru-RU"/>
        </w:rPr>
        <w:t xml:space="preserve">. Можно, наверное, сказать, что на каком-то этапе изучающие Тору начали отводить </w:t>
      </w:r>
      <w:del w:id="12290" w:author="Eliahu Glikshtern" w:date="2021-05-05T16:06:00Z">
        <w:r w:rsidR="00A24202" w:rsidRPr="00A52D14" w:rsidDel="00530512">
          <w:rPr>
            <w:sz w:val="24"/>
            <w:szCs w:val="24"/>
            <w:lang w:val="ru-RU"/>
          </w:rPr>
          <w:delText xml:space="preserve">напевам </w:delText>
        </w:r>
      </w:del>
      <w:ins w:id="12291" w:author="Eliahu Glikshtern" w:date="2021-05-05T16:06:00Z">
        <w:r w:rsidR="00530512" w:rsidRPr="00A52D14">
          <w:rPr>
            <w:sz w:val="24"/>
            <w:szCs w:val="24"/>
            <w:lang w:val="ru-RU"/>
          </w:rPr>
          <w:t xml:space="preserve">виртуозности </w:t>
        </w:r>
      </w:ins>
      <w:ins w:id="12292" w:author="Benyamin" w:date="2021-07-01T03:55:00Z">
        <w:r w:rsidR="00E365E8">
          <w:rPr>
            <w:sz w:val="24"/>
            <w:szCs w:val="24"/>
            <w:lang w:val="ru-RU"/>
          </w:rPr>
          <w:t xml:space="preserve">и </w:t>
        </w:r>
      </w:ins>
      <w:ins w:id="12293" w:author="Eliahu Glikshtern" w:date="2021-05-05T16:06:00Z">
        <w:del w:id="12294" w:author="Benyamin" w:date="2021-07-01T03:55:00Z">
          <w:r w:rsidR="00530512" w:rsidRPr="00A52D14" w:rsidDel="00E365E8">
            <w:rPr>
              <w:sz w:val="24"/>
              <w:szCs w:val="24"/>
              <w:lang w:val="ru-RU"/>
            </w:rPr>
            <w:delText xml:space="preserve">в </w:delText>
          </w:r>
        </w:del>
        <w:r w:rsidR="00530512" w:rsidRPr="00A52D14">
          <w:rPr>
            <w:sz w:val="24"/>
            <w:szCs w:val="24"/>
            <w:lang w:val="ru-RU"/>
          </w:rPr>
          <w:t>музык</w:t>
        </w:r>
        <w:del w:id="12295" w:author="Benyamin" w:date="2021-07-01T03:55:00Z">
          <w:r w:rsidR="00530512" w:rsidRPr="00A52D14" w:rsidDel="00E365E8">
            <w:rPr>
              <w:sz w:val="24"/>
              <w:szCs w:val="24"/>
              <w:lang w:val="ru-RU"/>
            </w:rPr>
            <w:delText>е</w:delText>
          </w:r>
        </w:del>
      </w:ins>
      <w:ins w:id="12296" w:author="Benyamin" w:date="2021-07-01T03:55:00Z">
        <w:r w:rsidR="00E365E8">
          <w:rPr>
            <w:sz w:val="24"/>
            <w:szCs w:val="24"/>
            <w:lang w:val="ru-RU"/>
          </w:rPr>
          <w:t>альной составляющей как таковой</w:t>
        </w:r>
      </w:ins>
      <w:ins w:id="12297" w:author="Eliahu Glikshtern" w:date="2021-05-05T16:06:00Z">
        <w:del w:id="12298" w:author="Benyamin" w:date="2021-07-01T03:55:00Z">
          <w:r w:rsidR="00530512" w:rsidRPr="00A52D14" w:rsidDel="00E365E8">
            <w:rPr>
              <w:sz w:val="24"/>
              <w:szCs w:val="24"/>
              <w:lang w:val="ru-RU"/>
            </w:rPr>
            <w:delText xml:space="preserve"> е</w:delText>
          </w:r>
        </w:del>
        <w:del w:id="12299" w:author="Benyamin" w:date="2021-06-27T05:49:00Z">
          <w:r w:rsidR="00530512" w:rsidRPr="00A52D14" w:rsidDel="00C14DD3">
            <w:rPr>
              <w:sz w:val="24"/>
              <w:szCs w:val="24"/>
              <w:lang w:val="ru-RU"/>
            </w:rPr>
            <w:delText>ё</w:delText>
          </w:r>
        </w:del>
        <w:del w:id="12300" w:author="Benyamin" w:date="2021-07-01T03:55:00Z">
          <w:r w:rsidR="00530512" w:rsidRPr="00A52D14" w:rsidDel="00E365E8">
            <w:rPr>
              <w:sz w:val="24"/>
              <w:szCs w:val="24"/>
              <w:lang w:val="ru-RU"/>
            </w:rPr>
            <w:delText xml:space="preserve">, </w:delText>
          </w:r>
        </w:del>
      </w:ins>
      <w:ins w:id="12301" w:author="Benyamin" w:date="2021-07-01T03:55:00Z">
        <w:r w:rsidR="00E365E8">
          <w:rPr>
            <w:sz w:val="24"/>
            <w:szCs w:val="24"/>
            <w:lang w:val="ru-RU"/>
          </w:rPr>
          <w:t xml:space="preserve"> </w:t>
        </w:r>
      </w:ins>
      <w:r w:rsidR="00A24202" w:rsidRPr="00A52D14">
        <w:rPr>
          <w:sz w:val="24"/>
          <w:szCs w:val="24"/>
          <w:lang w:val="ru-RU"/>
        </w:rPr>
        <w:t xml:space="preserve">больше внимания, чем </w:t>
      </w:r>
      <w:ins w:id="12302" w:author="Benyamin" w:date="2021-07-01T03:55:00Z">
        <w:r w:rsidR="00E365E8">
          <w:rPr>
            <w:sz w:val="24"/>
            <w:szCs w:val="24"/>
            <w:lang w:val="ru-RU"/>
          </w:rPr>
          <w:t xml:space="preserve">непосредственно </w:t>
        </w:r>
      </w:ins>
      <w:del w:id="12303" w:author="Eliahu Glikshtern" w:date="2021-05-05T16:07:00Z">
        <w:r w:rsidR="00A24202" w:rsidRPr="00A52D14" w:rsidDel="00530512">
          <w:rPr>
            <w:sz w:val="24"/>
            <w:szCs w:val="24"/>
            <w:lang w:val="ru-RU"/>
          </w:rPr>
          <w:delText xml:space="preserve">самой </w:delText>
        </w:r>
      </w:del>
      <w:del w:id="12304" w:author="Benyamin" w:date="2021-07-01T03:55:00Z">
        <w:r w:rsidR="00A24202" w:rsidRPr="00A52D14" w:rsidDel="00E365E8">
          <w:rPr>
            <w:sz w:val="24"/>
            <w:szCs w:val="24"/>
            <w:lang w:val="ru-RU"/>
          </w:rPr>
          <w:delText>учебе</w:delText>
        </w:r>
      </w:del>
      <w:ins w:id="12305" w:author="Benyamin" w:date="2021-07-01T03:55:00Z">
        <w:r w:rsidR="00E365E8">
          <w:rPr>
            <w:sz w:val="24"/>
            <w:szCs w:val="24"/>
            <w:lang w:val="ru-RU"/>
          </w:rPr>
          <w:t>изучению</w:t>
        </w:r>
      </w:ins>
      <w:ins w:id="12306" w:author="Eliahu Glikshtern" w:date="2021-05-05T16:07:00Z">
        <w:r w:rsidR="00530512" w:rsidRPr="00A52D14">
          <w:rPr>
            <w:sz w:val="24"/>
            <w:szCs w:val="24"/>
            <w:lang w:val="ru-RU"/>
          </w:rPr>
          <w:t xml:space="preserve"> </w:t>
        </w:r>
      </w:ins>
      <w:ins w:id="12307" w:author="Benyamin" w:date="2021-07-01T03:56:00Z">
        <w:r w:rsidR="00E365E8">
          <w:rPr>
            <w:sz w:val="24"/>
            <w:szCs w:val="24"/>
            <w:lang w:val="ru-RU"/>
          </w:rPr>
          <w:t>Б-жественного источника</w:t>
        </w:r>
      </w:ins>
      <w:ins w:id="12308" w:author="Eliahu Glikshtern" w:date="2021-05-05T16:07:00Z">
        <w:del w:id="12309" w:author="Benyamin" w:date="2021-07-01T03:56:00Z">
          <w:r w:rsidR="00530512" w:rsidRPr="00A52D14" w:rsidDel="00E365E8">
            <w:rPr>
              <w:sz w:val="24"/>
              <w:szCs w:val="24"/>
              <w:lang w:val="ru-RU"/>
            </w:rPr>
            <w:delText>самого главного во многогранном е</w:delText>
          </w:r>
        </w:del>
        <w:del w:id="12310" w:author="Benyamin" w:date="2021-06-27T05:49:00Z">
          <w:r w:rsidR="00530512" w:rsidRPr="00A52D14" w:rsidDel="00C14DD3">
            <w:rPr>
              <w:sz w:val="24"/>
              <w:szCs w:val="24"/>
              <w:lang w:val="ru-RU"/>
            </w:rPr>
            <w:delText>ё</w:delText>
          </w:r>
        </w:del>
        <w:del w:id="12311" w:author="Benyamin" w:date="2021-07-01T03:56:00Z">
          <w:r w:rsidR="00530512" w:rsidRPr="00A52D14" w:rsidDel="00E365E8">
            <w:rPr>
              <w:sz w:val="24"/>
              <w:szCs w:val="24"/>
              <w:lang w:val="ru-RU"/>
            </w:rPr>
            <w:delText xml:space="preserve"> смысле</w:delText>
          </w:r>
        </w:del>
      </w:ins>
      <w:r w:rsidR="00A24202" w:rsidRPr="00A52D14">
        <w:rPr>
          <w:sz w:val="24"/>
          <w:szCs w:val="24"/>
          <w:lang w:val="ru-RU"/>
        </w:rPr>
        <w:t xml:space="preserve">. Это не только моя гипотеза, потому что я читал в трактате </w:t>
      </w:r>
      <w:r w:rsidR="00A24202" w:rsidRPr="00A52D14">
        <w:rPr>
          <w:i/>
          <w:iCs/>
          <w:sz w:val="24"/>
          <w:szCs w:val="24"/>
          <w:lang w:val="ru-RU"/>
        </w:rPr>
        <w:t>Санэдрин</w:t>
      </w:r>
      <w:r w:rsidR="00A24202" w:rsidRPr="00A52D14">
        <w:rPr>
          <w:sz w:val="24"/>
          <w:szCs w:val="24"/>
          <w:lang w:val="ru-RU"/>
        </w:rPr>
        <w:t xml:space="preserve"> описание того, как наша святая Тора, облаченная в мешковину, приходит жаловаться с плачем к Творцу и говорит Ему: «</w:t>
      </w:r>
      <w:r w:rsidR="00A24202" w:rsidRPr="00A52D14">
        <w:rPr>
          <w:i/>
          <w:iCs/>
          <w:sz w:val="24"/>
          <w:szCs w:val="24"/>
          <w:lang w:val="ru-RU"/>
        </w:rPr>
        <w:t>Владыка мира! Относятся ко мне сыновья Твои как к скрипке, на которой играют клоуны... и, как зеваки, кривляются и порочат</w:t>
      </w:r>
      <w:r w:rsidR="00A24202" w:rsidRPr="00A52D14">
        <w:rPr>
          <w:sz w:val="24"/>
          <w:szCs w:val="24"/>
          <w:lang w:val="ru-RU"/>
        </w:rPr>
        <w:t xml:space="preserve">». А если поднимем важность ее и скажем, что для хорошего исполнения ее святых песен требуется особое искусство и большой талант, — тем больше будет преступление, когда исполнение совершается ради самого исполнения и для того, чтобы служить источником гордости для изучающих — независимо от уровня их таланта. Так или </w:t>
      </w:r>
      <w:r w:rsidR="00AB69FC" w:rsidRPr="00A52D14">
        <w:rPr>
          <w:sz w:val="24"/>
          <w:szCs w:val="24"/>
          <w:lang w:val="ru-RU"/>
        </w:rPr>
        <w:t>иначе</w:t>
      </w:r>
      <w:r w:rsidR="00A24202" w:rsidRPr="00A52D14">
        <w:rPr>
          <w:sz w:val="24"/>
          <w:szCs w:val="24"/>
          <w:lang w:val="ru-RU"/>
        </w:rPr>
        <w:t>, это понимание должно сопровождать нас во всем, что мы будем, с Б-жьей помощью, делать в дальнейшем.</w:t>
      </w:r>
    </w:p>
    <w:p w14:paraId="10B355C8" w14:textId="77777777" w:rsidR="00A24202" w:rsidRPr="00587E9A" w:rsidRDefault="00A24202" w:rsidP="000D3658">
      <w:pPr>
        <w:spacing w:after="0"/>
        <w:ind w:left="720"/>
        <w:rPr>
          <w:rFonts w:cstheme="minorHAnsi"/>
          <w:sz w:val="24"/>
          <w:szCs w:val="24"/>
          <w:rtl/>
        </w:rPr>
      </w:pPr>
    </w:p>
    <w:p w14:paraId="10B355C9" w14:textId="06CA4EA0" w:rsidR="00A24202" w:rsidRPr="00631906" w:rsidRDefault="00A24202" w:rsidP="00915CF8">
      <w:pPr>
        <w:spacing w:after="0"/>
        <w:ind w:left="720"/>
        <w:rPr>
          <w:rFonts w:cstheme="minorHAnsi"/>
          <w:sz w:val="24"/>
          <w:szCs w:val="24"/>
          <w:rtl/>
          <w:lang w:val="ru-RU"/>
        </w:rPr>
      </w:pPr>
      <w:r w:rsidRPr="00631906">
        <w:rPr>
          <w:rFonts w:cstheme="minorHAnsi"/>
          <w:sz w:val="24"/>
          <w:szCs w:val="24"/>
          <w:lang w:val="ru-RU"/>
        </w:rPr>
        <w:lastRenderedPageBreak/>
        <w:t>Вернемся к теме, называемой нашими мудрецами «</w:t>
      </w:r>
      <w:r w:rsidR="00DD38C1" w:rsidRPr="00631906">
        <w:rPr>
          <w:rFonts w:cstheme="minorHAnsi"/>
          <w:sz w:val="24"/>
          <w:szCs w:val="24"/>
          <w:lang w:val="ru-RU"/>
        </w:rPr>
        <w:t>снижением духовного уровня</w:t>
      </w:r>
      <w:r w:rsidRPr="00631906">
        <w:rPr>
          <w:rFonts w:cstheme="minorHAnsi"/>
          <w:sz w:val="24"/>
          <w:szCs w:val="24"/>
          <w:lang w:val="ru-RU"/>
        </w:rPr>
        <w:t xml:space="preserve"> поколений»</w:t>
      </w:r>
      <w:r w:rsidR="00DD38C1" w:rsidRPr="00631906">
        <w:rPr>
          <w:rFonts w:cstheme="minorHAnsi"/>
          <w:sz w:val="24"/>
          <w:szCs w:val="24"/>
          <w:lang w:val="ru-RU"/>
        </w:rPr>
        <w:t xml:space="preserve"> (или их «духовным падением»)</w:t>
      </w:r>
      <w:r w:rsidRPr="00631906">
        <w:rPr>
          <w:rFonts w:cstheme="minorHAnsi"/>
          <w:sz w:val="24"/>
          <w:szCs w:val="24"/>
          <w:lang w:val="ru-RU"/>
        </w:rPr>
        <w:t xml:space="preserve">, что означает постепенную и последовательную деградацию их интеллектуального уровня. Можно предположить, что именно этот процесс распознал рабби Йегуда а-Наси, когда решил перевести знания Устной Торы в </w:t>
      </w:r>
      <w:ins w:id="12312" w:author="Eliahu Glikshtern" w:date="2021-05-05T16:08:00Z">
        <w:r w:rsidR="00530512" w:rsidRPr="00631906">
          <w:rPr>
            <w:rFonts w:cstheme="minorHAnsi"/>
            <w:sz w:val="24"/>
            <w:szCs w:val="24"/>
            <w:lang w:val="ru-RU"/>
          </w:rPr>
          <w:t xml:space="preserve">записанный </w:t>
        </w:r>
      </w:ins>
      <w:r w:rsidRPr="00631906">
        <w:rPr>
          <w:rFonts w:cstheme="minorHAnsi"/>
          <w:sz w:val="24"/>
          <w:szCs w:val="24"/>
          <w:lang w:val="ru-RU"/>
        </w:rPr>
        <w:t xml:space="preserve">текст. И, как обычно это происходит на протяжении всей моей работы над этим документом, я нашел подтверждение своей гипотезе: на этот раз — в комментарии Раши на недельную главу Торы </w:t>
      </w:r>
      <w:r w:rsidRPr="00E365E8">
        <w:rPr>
          <w:rFonts w:cstheme="minorHAnsi"/>
          <w:i/>
          <w:iCs/>
          <w:sz w:val="24"/>
          <w:szCs w:val="24"/>
          <w:lang w:val="ru-RU"/>
        </w:rPr>
        <w:t xml:space="preserve">Ки </w:t>
      </w:r>
      <w:r w:rsidR="00AB69FC" w:rsidRPr="00E365E8">
        <w:rPr>
          <w:rFonts w:cstheme="minorHAnsi"/>
          <w:i/>
          <w:iCs/>
          <w:sz w:val="24"/>
          <w:szCs w:val="24"/>
          <w:lang w:val="ru-RU"/>
        </w:rPr>
        <w:t>Т</w:t>
      </w:r>
      <w:r w:rsidRPr="00E365E8">
        <w:rPr>
          <w:rFonts w:cstheme="minorHAnsi"/>
          <w:i/>
          <w:iCs/>
          <w:sz w:val="24"/>
          <w:szCs w:val="24"/>
          <w:lang w:val="ru-RU"/>
        </w:rPr>
        <w:t>исá</w:t>
      </w:r>
      <w:r w:rsidRPr="00631906">
        <w:rPr>
          <w:rFonts w:cstheme="minorHAnsi"/>
          <w:sz w:val="24"/>
          <w:szCs w:val="24"/>
          <w:lang w:val="ru-RU"/>
        </w:rPr>
        <w:t xml:space="preserve"> (которую я как раз закончил читать по </w:t>
      </w:r>
      <w:r w:rsidR="00AB69FC" w:rsidRPr="00631906">
        <w:rPr>
          <w:rFonts w:cstheme="minorHAnsi"/>
          <w:sz w:val="24"/>
          <w:szCs w:val="24"/>
          <w:lang w:val="ru-RU"/>
        </w:rPr>
        <w:t xml:space="preserve">всем </w:t>
      </w:r>
      <w:r w:rsidRPr="00631906">
        <w:rPr>
          <w:rFonts w:cstheme="minorHAnsi"/>
          <w:sz w:val="24"/>
          <w:szCs w:val="24"/>
          <w:lang w:val="ru-RU"/>
        </w:rPr>
        <w:t xml:space="preserve">правилам накануне субботы), в котором он объясняет значение фразы </w:t>
      </w:r>
      <w:del w:id="12313" w:author="Benyamin" w:date="2021-07-01T03:57:00Z">
        <w:r w:rsidRPr="00631906" w:rsidDel="00E365E8">
          <w:rPr>
            <w:rFonts w:cstheme="minorHAnsi"/>
            <w:sz w:val="24"/>
            <w:szCs w:val="24"/>
            <w:lang w:val="ru-RU"/>
          </w:rPr>
          <w:delText>«</w:delText>
        </w:r>
      </w:del>
      <w:r w:rsidRPr="00E365E8">
        <w:rPr>
          <w:rFonts w:cstheme="minorHAnsi"/>
          <w:i/>
          <w:iCs/>
          <w:sz w:val="24"/>
          <w:szCs w:val="24"/>
          <w:lang w:val="ru-RU"/>
        </w:rPr>
        <w:t>эт а-дварúм а-эле</w:t>
      </w:r>
      <w:del w:id="12314" w:author="Benyamin" w:date="2021-07-01T03:57:00Z">
        <w:r w:rsidRPr="00631906" w:rsidDel="00E365E8">
          <w:rPr>
            <w:rFonts w:cstheme="minorHAnsi"/>
            <w:sz w:val="24"/>
            <w:szCs w:val="24"/>
            <w:lang w:val="ru-RU"/>
          </w:rPr>
          <w:delText>»</w:delText>
        </w:r>
      </w:del>
      <w:r w:rsidRPr="00631906">
        <w:rPr>
          <w:rFonts w:cstheme="minorHAnsi"/>
          <w:sz w:val="24"/>
          <w:szCs w:val="24"/>
          <w:lang w:val="ru-RU"/>
        </w:rPr>
        <w:t xml:space="preserve"> — «эти слова». Пишет об этом святой Раши, что под «этими словами» подразумевается запрет на запись Устной Торы. И все же нарушает рабби Йегуда а-Наси это повеление</w:t>
      </w:r>
      <w:del w:id="12315" w:author="Benyamin" w:date="2021-07-01T03:58:00Z">
        <w:r w:rsidRPr="00631906" w:rsidDel="00915CF8">
          <w:rPr>
            <w:rFonts w:cstheme="minorHAnsi"/>
            <w:sz w:val="24"/>
            <w:szCs w:val="24"/>
            <w:lang w:val="ru-RU"/>
          </w:rPr>
          <w:delText>,</w:delText>
        </w:r>
      </w:del>
      <w:r w:rsidRPr="00631906">
        <w:rPr>
          <w:rFonts w:cstheme="minorHAnsi"/>
          <w:sz w:val="24"/>
          <w:szCs w:val="24"/>
          <w:lang w:val="ru-RU"/>
        </w:rPr>
        <w:t xml:space="preserve"> </w:t>
      </w:r>
      <w:ins w:id="12316" w:author="Benyamin" w:date="2021-07-01T03:58:00Z">
        <w:r w:rsidR="00915CF8">
          <w:rPr>
            <w:rFonts w:cstheme="minorHAnsi"/>
            <w:sz w:val="24"/>
            <w:szCs w:val="24"/>
            <w:lang w:val="ru-RU"/>
          </w:rPr>
          <w:t>(</w:t>
        </w:r>
      </w:ins>
      <w:r w:rsidRPr="00631906">
        <w:rPr>
          <w:rFonts w:cstheme="minorHAnsi"/>
          <w:sz w:val="24"/>
          <w:szCs w:val="24"/>
          <w:lang w:val="ru-RU"/>
        </w:rPr>
        <w:t>то есть</w:t>
      </w:r>
      <w:ins w:id="12317" w:author="Eliahu Glikshtern" w:date="2021-05-05T16:09:00Z">
        <w:del w:id="12318" w:author="Benyamin" w:date="2021-07-01T03:58:00Z">
          <w:r w:rsidR="00530512" w:rsidRPr="00631906" w:rsidDel="00915CF8">
            <w:rPr>
              <w:rFonts w:cstheme="minorHAnsi"/>
              <w:sz w:val="24"/>
              <w:szCs w:val="24"/>
              <w:lang w:val="ru-RU"/>
            </w:rPr>
            <w:delText xml:space="preserve">, </w:delText>
          </w:r>
        </w:del>
      </w:ins>
      <w:ins w:id="12319" w:author="Eliahu Glikshtern" w:date="2021-05-05T16:10:00Z">
        <w:del w:id="12320" w:author="Benyamin" w:date="2021-07-01T03:58:00Z">
          <w:r w:rsidR="00530512" w:rsidRPr="00631906" w:rsidDel="00915CF8">
            <w:rPr>
              <w:rFonts w:cstheme="minorHAnsi"/>
              <w:sz w:val="24"/>
              <w:szCs w:val="24"/>
              <w:lang w:val="ru-RU"/>
            </w:rPr>
            <w:delText>к</w:delText>
          </w:r>
        </w:del>
      </w:ins>
      <w:ins w:id="12321" w:author="Eliahu Glikshtern" w:date="2021-05-05T16:09:00Z">
        <w:del w:id="12322" w:author="Benyamin" w:date="2021-07-01T03:58:00Z">
          <w:r w:rsidR="00530512" w:rsidRPr="00631906" w:rsidDel="00915CF8">
            <w:rPr>
              <w:rFonts w:cstheme="minorHAnsi"/>
              <w:sz w:val="24"/>
              <w:szCs w:val="24"/>
              <w:lang w:val="ru-RU"/>
            </w:rPr>
            <w:delText>нязь</w:delText>
          </w:r>
        </w:del>
      </w:ins>
      <w:ins w:id="12323" w:author="Eliahu Glikshtern" w:date="2021-05-05T16:10:00Z">
        <w:del w:id="12324" w:author="Benyamin" w:date="2021-07-01T03:58:00Z">
          <w:r w:rsidR="00530512" w:rsidRPr="00631906" w:rsidDel="00915CF8">
            <w:rPr>
              <w:rFonts w:cstheme="minorHAnsi"/>
              <w:sz w:val="24"/>
              <w:szCs w:val="24"/>
              <w:lang w:val="ru-RU"/>
            </w:rPr>
            <w:delText>,</w:delText>
          </w:r>
        </w:del>
      </w:ins>
      <w:ins w:id="12325" w:author="Eliahu Glikshtern" w:date="2021-05-05T16:09:00Z">
        <w:del w:id="12326" w:author="Benyamin" w:date="2021-07-01T03:58:00Z">
          <w:r w:rsidR="00530512" w:rsidRPr="00631906" w:rsidDel="00915CF8">
            <w:rPr>
              <w:rFonts w:cstheme="minorHAnsi"/>
              <w:sz w:val="24"/>
              <w:szCs w:val="24"/>
              <w:lang w:val="ru-RU"/>
            </w:rPr>
            <w:delText xml:space="preserve"> и </w:delText>
          </w:r>
        </w:del>
      </w:ins>
      <w:ins w:id="12327" w:author="Benyamin" w:date="2021-07-01T03:58:00Z">
        <w:r w:rsidR="00915CF8">
          <w:rPr>
            <w:rFonts w:cstheme="minorHAnsi"/>
            <w:sz w:val="24"/>
            <w:szCs w:val="24"/>
            <w:lang w:val="ru-RU"/>
          </w:rPr>
          <w:t xml:space="preserve"> </w:t>
        </w:r>
      </w:ins>
      <w:ins w:id="12328" w:author="Eliahu Glikshtern" w:date="2021-05-05T16:10:00Z">
        <w:r w:rsidR="00530512" w:rsidRPr="00631906">
          <w:rPr>
            <w:rFonts w:cstheme="minorHAnsi"/>
            <w:sz w:val="24"/>
            <w:szCs w:val="24"/>
            <w:lang w:val="ru-RU"/>
          </w:rPr>
          <w:t xml:space="preserve">неоспоримый святой </w:t>
        </w:r>
      </w:ins>
      <w:ins w:id="12329" w:author="Eliahu Glikshtern" w:date="2021-05-05T16:09:00Z">
        <w:del w:id="12330" w:author="Benyamin" w:date="2021-07-01T03:58:00Z">
          <w:r w:rsidR="00530512" w:rsidRPr="00631906" w:rsidDel="00915CF8">
            <w:rPr>
              <w:rFonts w:cstheme="minorHAnsi"/>
              <w:sz w:val="24"/>
              <w:szCs w:val="24"/>
              <w:lang w:val="ru-RU"/>
            </w:rPr>
            <w:delText xml:space="preserve">великий </w:delText>
          </w:r>
        </w:del>
        <w:r w:rsidR="00530512" w:rsidRPr="00631906">
          <w:rPr>
            <w:rFonts w:cstheme="minorHAnsi"/>
            <w:sz w:val="24"/>
            <w:szCs w:val="24"/>
            <w:lang w:val="ru-RU"/>
          </w:rPr>
          <w:t>предводитель</w:t>
        </w:r>
      </w:ins>
      <w:ins w:id="12331" w:author="Eliahu Glikshtern" w:date="2021-05-05T16:10:00Z">
        <w:r w:rsidR="00530512" w:rsidRPr="00631906">
          <w:rPr>
            <w:rFonts w:cstheme="minorHAnsi"/>
            <w:sz w:val="24"/>
            <w:szCs w:val="24"/>
            <w:lang w:val="ru-RU"/>
          </w:rPr>
          <w:t xml:space="preserve"> народа</w:t>
        </w:r>
      </w:ins>
      <w:r w:rsidRPr="00631906">
        <w:rPr>
          <w:rFonts w:cstheme="minorHAnsi"/>
          <w:sz w:val="24"/>
          <w:szCs w:val="24"/>
          <w:lang w:val="ru-RU"/>
        </w:rPr>
        <w:t xml:space="preserve"> делает то, что почти никто и никогда не делает</w:t>
      </w:r>
      <w:ins w:id="12332" w:author="Benyamin" w:date="2021-07-01T03:59:00Z">
        <w:r w:rsidR="00915CF8">
          <w:rPr>
            <w:rFonts w:cstheme="minorHAnsi"/>
            <w:sz w:val="24"/>
            <w:szCs w:val="24"/>
            <w:lang w:val="ru-RU"/>
          </w:rPr>
          <w:t>)</w:t>
        </w:r>
      </w:ins>
      <w:r w:rsidRPr="00631906">
        <w:rPr>
          <w:rFonts w:cstheme="minorHAnsi"/>
          <w:sz w:val="24"/>
          <w:szCs w:val="24"/>
          <w:lang w:val="ru-RU"/>
        </w:rPr>
        <w:t>. А все потому, что он предвидел</w:t>
      </w:r>
      <w:ins w:id="12333" w:author="Eliahu Glikshtern" w:date="2021-05-05T16:10:00Z">
        <w:r w:rsidR="00530512" w:rsidRPr="00631906">
          <w:rPr>
            <w:rFonts w:cstheme="minorHAnsi"/>
            <w:sz w:val="24"/>
            <w:szCs w:val="24"/>
            <w:lang w:val="ru-RU"/>
          </w:rPr>
          <w:t>, а скорее увидел и у</w:t>
        </w:r>
      </w:ins>
      <w:ins w:id="12334" w:author="Eliahu Glikshtern" w:date="2021-05-05T16:11:00Z">
        <w:r w:rsidR="00530512" w:rsidRPr="00631906">
          <w:rPr>
            <w:rFonts w:cstheme="minorHAnsi"/>
            <w:sz w:val="24"/>
            <w:szCs w:val="24"/>
            <w:lang w:val="ru-RU"/>
          </w:rPr>
          <w:t>слышал</w:t>
        </w:r>
      </w:ins>
      <w:ins w:id="12335" w:author="Benyamin" w:date="2021-07-01T03:59:00Z">
        <w:r w:rsidR="00915CF8">
          <w:rPr>
            <w:rFonts w:cstheme="minorHAnsi"/>
            <w:sz w:val="24"/>
            <w:szCs w:val="24"/>
            <w:lang w:val="ru-RU"/>
          </w:rPr>
          <w:t>,</w:t>
        </w:r>
      </w:ins>
      <w:r w:rsidRPr="00631906">
        <w:rPr>
          <w:rFonts w:cstheme="minorHAnsi"/>
          <w:sz w:val="24"/>
          <w:szCs w:val="24"/>
          <w:lang w:val="ru-RU"/>
        </w:rPr>
        <w:t xml:space="preserve"> начало исключительного по своей сути процесса. В его поколении не только рассеялись, были убиты и исчезли многие мудрецы, знавшие Устную Тору наизусть — слово в слово, но и среди тех, кто остался, началось ее заб</w:t>
      </w:r>
      <w:ins w:id="12336" w:author="Benyamin" w:date="2021-07-01T04:00:00Z">
        <w:r w:rsidR="00915CF8">
          <w:rPr>
            <w:rFonts w:cstheme="minorHAnsi"/>
            <w:sz w:val="24"/>
            <w:szCs w:val="24"/>
            <w:lang w:val="ru-RU"/>
          </w:rPr>
          <w:t>вение</w:t>
        </w:r>
      </w:ins>
      <w:del w:id="12337" w:author="Benyamin" w:date="2021-07-01T04:00:00Z">
        <w:r w:rsidRPr="00631906" w:rsidDel="00915CF8">
          <w:rPr>
            <w:rFonts w:cstheme="minorHAnsi"/>
            <w:sz w:val="24"/>
            <w:szCs w:val="24"/>
            <w:lang w:val="ru-RU"/>
          </w:rPr>
          <w:delText>ывание</w:delText>
        </w:r>
      </w:del>
      <w:r w:rsidRPr="00631906">
        <w:rPr>
          <w:rFonts w:cstheme="minorHAnsi"/>
          <w:sz w:val="24"/>
          <w:szCs w:val="24"/>
          <w:lang w:val="ru-RU"/>
        </w:rPr>
        <w:t>. Заб</w:t>
      </w:r>
      <w:ins w:id="12338" w:author="Benyamin" w:date="2021-07-01T04:00:00Z">
        <w:r w:rsidR="00915CF8">
          <w:rPr>
            <w:rFonts w:cstheme="minorHAnsi"/>
            <w:sz w:val="24"/>
            <w:szCs w:val="24"/>
            <w:lang w:val="ru-RU"/>
          </w:rPr>
          <w:t>вение</w:t>
        </w:r>
      </w:ins>
      <w:del w:id="12339" w:author="Benyamin" w:date="2021-07-01T04:00:00Z">
        <w:r w:rsidRPr="00631906" w:rsidDel="00915CF8">
          <w:rPr>
            <w:rFonts w:cstheme="minorHAnsi"/>
            <w:sz w:val="24"/>
            <w:szCs w:val="24"/>
            <w:lang w:val="ru-RU"/>
          </w:rPr>
          <w:delText>ывание</w:delText>
        </w:r>
      </w:del>
      <w:r w:rsidRPr="00631906">
        <w:rPr>
          <w:rFonts w:cstheme="minorHAnsi"/>
          <w:sz w:val="24"/>
          <w:szCs w:val="24"/>
          <w:lang w:val="ru-RU"/>
        </w:rPr>
        <w:t xml:space="preserve"> это было ничем иным, как забыванием напевов, потому что, как я уже сказал, Мишна — это рифмованная песня, которая, будучи таковой, помогает изучающим ее себя запомнить. В качестве отступления: Мишна представляет собой последовательность большого количества похожих друг на друга коротких высказываний, которые, </w:t>
      </w:r>
      <w:r w:rsidR="00AB69FC" w:rsidRPr="00631906">
        <w:rPr>
          <w:rFonts w:cstheme="minorHAnsi"/>
          <w:sz w:val="24"/>
          <w:szCs w:val="24"/>
          <w:lang w:val="ru-RU"/>
        </w:rPr>
        <w:t xml:space="preserve">хоть </w:t>
      </w:r>
      <w:r w:rsidRPr="00631906">
        <w:rPr>
          <w:rFonts w:cstheme="minorHAnsi"/>
          <w:sz w:val="24"/>
          <w:szCs w:val="24"/>
          <w:lang w:val="ru-RU"/>
        </w:rPr>
        <w:t>и рифмуются, но структура этих рифм достаточно свободна</w:t>
      </w:r>
      <w:del w:id="12340" w:author="Benyamin" w:date="2021-07-01T04:00:00Z">
        <w:r w:rsidRPr="00631906" w:rsidDel="00915CF8">
          <w:rPr>
            <w:rFonts w:cstheme="minorHAnsi"/>
            <w:sz w:val="24"/>
            <w:szCs w:val="24"/>
            <w:lang w:val="ru-RU"/>
          </w:rPr>
          <w:delText>я</w:delText>
        </w:r>
      </w:del>
      <w:r w:rsidRPr="00631906">
        <w:rPr>
          <w:rFonts w:cstheme="minorHAnsi"/>
          <w:sz w:val="24"/>
          <w:szCs w:val="24"/>
          <w:lang w:val="ru-RU"/>
        </w:rPr>
        <w:t xml:space="preserve"> и не сохраняется в виде единого размера на протяжении всей Мишны; в этом заключается ее особый стиль. В общем, </w:t>
      </w:r>
      <w:del w:id="12341" w:author="Eliahu Glikshtern" w:date="2021-05-05T16:12:00Z">
        <w:r w:rsidRPr="00631906" w:rsidDel="00530512">
          <w:rPr>
            <w:rFonts w:cstheme="minorHAnsi"/>
            <w:sz w:val="24"/>
            <w:szCs w:val="24"/>
            <w:lang w:val="ru-RU"/>
          </w:rPr>
          <w:delText xml:space="preserve">похоже, что в то время </w:delText>
        </w:r>
      </w:del>
      <w:r w:rsidRPr="00631906">
        <w:rPr>
          <w:rFonts w:cstheme="minorHAnsi"/>
          <w:sz w:val="24"/>
          <w:szCs w:val="24"/>
          <w:lang w:val="ru-RU"/>
        </w:rPr>
        <w:t>слова Мишны начали забываться, — а ведь речь идет об основополагающих инструкциях и правилах, направляющих каждого еврея по жизни на протяжении всех поколений. Наш святой учитель взял на себя этот риск (возможно, риск для жизни, а может быть, и для вечной жизни его души), дал указание собрать всех, кто в величии своем еще помнил (хотя бы в какой-то мере) эту информацию, и дал им задачу по спасению души нашего народа. Так была произведена работа по записи (и редактированию —</w:t>
      </w:r>
      <w:r w:rsidR="00AB69FC" w:rsidRPr="00631906">
        <w:rPr>
          <w:rFonts w:cstheme="minorHAnsi"/>
          <w:sz w:val="24"/>
          <w:szCs w:val="24"/>
          <w:lang w:val="ru-RU"/>
        </w:rPr>
        <w:t xml:space="preserve"> </w:t>
      </w:r>
      <w:r w:rsidRPr="00631906">
        <w:rPr>
          <w:rFonts w:cstheme="minorHAnsi"/>
          <w:sz w:val="24"/>
          <w:szCs w:val="24"/>
          <w:lang w:val="ru-RU"/>
        </w:rPr>
        <w:t xml:space="preserve">разумеется, в поэтической форме) Устной Торы. Уже в </w:t>
      </w:r>
      <w:r w:rsidR="00AB69FC" w:rsidRPr="00631906">
        <w:rPr>
          <w:rFonts w:cstheme="minorHAnsi"/>
          <w:sz w:val="24"/>
          <w:szCs w:val="24"/>
          <w:lang w:val="ru-RU"/>
        </w:rPr>
        <w:t>самой первой</w:t>
      </w:r>
      <w:r w:rsidRPr="00631906">
        <w:rPr>
          <w:rFonts w:cstheme="minorHAnsi"/>
          <w:sz w:val="24"/>
          <w:szCs w:val="24"/>
          <w:lang w:val="ru-RU"/>
        </w:rPr>
        <w:t xml:space="preserve"> редакции обнаружились недостающие и неточные данные</w:t>
      </w:r>
      <w:r w:rsidR="00AB69FC" w:rsidRPr="00631906">
        <w:rPr>
          <w:rFonts w:cstheme="minorHAnsi"/>
          <w:sz w:val="24"/>
          <w:szCs w:val="24"/>
          <w:lang w:val="ru-RU"/>
        </w:rPr>
        <w:t>;</w:t>
      </w:r>
      <w:r w:rsidRPr="00631906">
        <w:rPr>
          <w:rFonts w:cstheme="minorHAnsi"/>
          <w:sz w:val="24"/>
          <w:szCs w:val="24"/>
          <w:lang w:val="ru-RU"/>
        </w:rPr>
        <w:t xml:space="preserve"> и если сейчас этот факт вам понятен, то вам будет проще также понять большое количество споров в Талмуде, которые непосвященному человеку могут показаться странными, глупыми или «простецкими»</w:t>
      </w:r>
      <w:r w:rsidR="00AB69FC" w:rsidRPr="00631906">
        <w:rPr>
          <w:rFonts w:cstheme="minorHAnsi"/>
          <w:sz w:val="24"/>
          <w:szCs w:val="24"/>
          <w:lang w:val="ru-RU"/>
        </w:rPr>
        <w:t>;</w:t>
      </w:r>
      <w:r w:rsidRPr="00631906">
        <w:rPr>
          <w:rFonts w:cstheme="minorHAnsi"/>
          <w:sz w:val="24"/>
          <w:szCs w:val="24"/>
          <w:lang w:val="ru-RU"/>
        </w:rPr>
        <w:t xml:space="preserve"> </w:t>
      </w:r>
      <w:r w:rsidR="00AB69FC" w:rsidRPr="00631906">
        <w:rPr>
          <w:rFonts w:cstheme="minorHAnsi"/>
          <w:sz w:val="24"/>
          <w:szCs w:val="24"/>
          <w:lang w:val="ru-RU"/>
        </w:rPr>
        <w:t xml:space="preserve">но </w:t>
      </w:r>
      <w:r w:rsidRPr="00631906">
        <w:rPr>
          <w:rFonts w:cstheme="minorHAnsi"/>
          <w:sz w:val="24"/>
          <w:szCs w:val="24"/>
          <w:lang w:val="ru-RU"/>
        </w:rPr>
        <w:t xml:space="preserve">на самом деле речь идет о приложении </w:t>
      </w:r>
      <w:r w:rsidR="00AB69FC" w:rsidRPr="00631906">
        <w:rPr>
          <w:rFonts w:cstheme="minorHAnsi"/>
          <w:sz w:val="24"/>
          <w:szCs w:val="24"/>
          <w:lang w:val="ru-RU"/>
        </w:rPr>
        <w:t xml:space="preserve">мудрецами </w:t>
      </w:r>
      <w:r w:rsidRPr="00631906">
        <w:rPr>
          <w:rFonts w:cstheme="minorHAnsi"/>
          <w:sz w:val="24"/>
          <w:szCs w:val="24"/>
          <w:lang w:val="ru-RU"/>
        </w:rPr>
        <w:t xml:space="preserve">больших усилий вспомнить и выстроить правильным образом забывающиеся «поэтические» </w:t>
      </w:r>
      <w:ins w:id="12342" w:author="Eliahu Glikshtern" w:date="2021-05-05T16:13:00Z">
        <w:r w:rsidR="00631906" w:rsidRPr="00631906">
          <w:rPr>
            <w:rFonts w:cstheme="minorHAnsi"/>
            <w:sz w:val="24"/>
            <w:szCs w:val="24"/>
            <w:lang w:val="ru-RU"/>
          </w:rPr>
          <w:t>законы нашей жиз</w:t>
        </w:r>
      </w:ins>
      <w:ins w:id="12343" w:author="Eliahu Glikshtern" w:date="2021-05-05T16:14:00Z">
        <w:r w:rsidR="00631906" w:rsidRPr="00631906">
          <w:rPr>
            <w:rFonts w:cstheme="minorHAnsi"/>
            <w:sz w:val="24"/>
            <w:szCs w:val="24"/>
            <w:lang w:val="ru-RU"/>
          </w:rPr>
          <w:t>ни</w:t>
        </w:r>
      </w:ins>
      <w:del w:id="12344" w:author="Eliahu Glikshtern" w:date="2021-05-05T16:14:00Z">
        <w:r w:rsidRPr="00631906" w:rsidDel="00631906">
          <w:rPr>
            <w:rFonts w:cstheme="minorHAnsi"/>
            <w:sz w:val="24"/>
            <w:szCs w:val="24"/>
            <w:lang w:val="ru-RU"/>
          </w:rPr>
          <w:delText>слова и строчки</w:delText>
        </w:r>
      </w:del>
      <w:r w:rsidR="00AB69FC" w:rsidRPr="00631906">
        <w:rPr>
          <w:rFonts w:cstheme="minorHAnsi"/>
          <w:sz w:val="24"/>
          <w:szCs w:val="24"/>
          <w:lang w:val="ru-RU"/>
        </w:rPr>
        <w:t>;</w:t>
      </w:r>
      <w:r w:rsidRPr="00631906">
        <w:rPr>
          <w:rFonts w:cstheme="minorHAnsi"/>
          <w:sz w:val="24"/>
          <w:szCs w:val="24"/>
          <w:lang w:val="ru-RU"/>
        </w:rPr>
        <w:t xml:space="preserve"> ведь наша Тора свята — как </w:t>
      </w:r>
      <w:del w:id="12345" w:author="Benyamin" w:date="2021-07-01T04:01:00Z">
        <w:r w:rsidRPr="00631906" w:rsidDel="00915CF8">
          <w:rPr>
            <w:rFonts w:cstheme="minorHAnsi"/>
            <w:sz w:val="24"/>
            <w:szCs w:val="24"/>
            <w:lang w:val="ru-RU"/>
          </w:rPr>
          <w:delText>письменная</w:delText>
        </w:r>
      </w:del>
      <w:ins w:id="12346" w:author="Benyamin" w:date="2021-07-01T04:01:00Z">
        <w:r w:rsidR="00915CF8">
          <w:rPr>
            <w:rFonts w:cstheme="minorHAnsi"/>
            <w:sz w:val="24"/>
            <w:szCs w:val="24"/>
            <w:lang w:val="ru-RU"/>
          </w:rPr>
          <w:t>П</w:t>
        </w:r>
        <w:r w:rsidR="00915CF8" w:rsidRPr="00631906">
          <w:rPr>
            <w:rFonts w:cstheme="minorHAnsi"/>
            <w:sz w:val="24"/>
            <w:szCs w:val="24"/>
            <w:lang w:val="ru-RU"/>
          </w:rPr>
          <w:t>исьменная</w:t>
        </w:r>
      </w:ins>
      <w:r w:rsidRPr="00631906">
        <w:rPr>
          <w:rFonts w:cstheme="minorHAnsi"/>
          <w:sz w:val="24"/>
          <w:szCs w:val="24"/>
          <w:lang w:val="ru-RU"/>
        </w:rPr>
        <w:t xml:space="preserve">, так и </w:t>
      </w:r>
      <w:del w:id="12347" w:author="Benyamin" w:date="2021-07-01T04:01:00Z">
        <w:r w:rsidRPr="00631906" w:rsidDel="00915CF8">
          <w:rPr>
            <w:rFonts w:cstheme="minorHAnsi"/>
            <w:sz w:val="24"/>
            <w:szCs w:val="24"/>
            <w:lang w:val="ru-RU"/>
          </w:rPr>
          <w:delText>устная</w:delText>
        </w:r>
      </w:del>
      <w:ins w:id="12348" w:author="Benyamin" w:date="2021-07-01T04:01:00Z">
        <w:r w:rsidR="00915CF8">
          <w:rPr>
            <w:rFonts w:cstheme="minorHAnsi"/>
            <w:sz w:val="24"/>
            <w:szCs w:val="24"/>
            <w:lang w:val="ru-RU"/>
          </w:rPr>
          <w:t>У</w:t>
        </w:r>
        <w:r w:rsidR="00915CF8" w:rsidRPr="00631906">
          <w:rPr>
            <w:rFonts w:cstheme="minorHAnsi"/>
            <w:sz w:val="24"/>
            <w:szCs w:val="24"/>
            <w:lang w:val="ru-RU"/>
          </w:rPr>
          <w:t>стная</w:t>
        </w:r>
      </w:ins>
      <w:r w:rsidR="00AB69FC" w:rsidRPr="00631906">
        <w:rPr>
          <w:rFonts w:cstheme="minorHAnsi"/>
          <w:sz w:val="24"/>
          <w:szCs w:val="24"/>
          <w:lang w:val="ru-RU"/>
        </w:rPr>
        <w:t>,</w:t>
      </w:r>
      <w:r w:rsidRPr="00631906">
        <w:rPr>
          <w:rFonts w:cstheme="minorHAnsi"/>
          <w:sz w:val="24"/>
          <w:szCs w:val="24"/>
          <w:lang w:val="ru-RU"/>
        </w:rPr>
        <w:t xml:space="preserve"> </w:t>
      </w:r>
      <w:r w:rsidR="00AB69FC" w:rsidRPr="00631906">
        <w:rPr>
          <w:rFonts w:cstheme="minorHAnsi"/>
          <w:sz w:val="24"/>
          <w:szCs w:val="24"/>
          <w:lang w:val="ru-RU"/>
        </w:rPr>
        <w:t>и</w:t>
      </w:r>
      <w:r w:rsidRPr="00631906">
        <w:rPr>
          <w:rFonts w:cstheme="minorHAnsi"/>
          <w:sz w:val="24"/>
          <w:szCs w:val="24"/>
          <w:lang w:val="ru-RU"/>
        </w:rPr>
        <w:t xml:space="preserve"> вся она представляет собой единое</w:t>
      </w:r>
      <w:del w:id="12349" w:author="Eliahu Glikshtern" w:date="2021-05-05T16:14:00Z">
        <w:r w:rsidRPr="00631906" w:rsidDel="00631906">
          <w:rPr>
            <w:rFonts w:cstheme="minorHAnsi"/>
            <w:sz w:val="24"/>
            <w:szCs w:val="24"/>
            <w:lang w:val="ru-RU"/>
          </w:rPr>
          <w:delText xml:space="preserve"> поэтическое</w:delText>
        </w:r>
      </w:del>
      <w:r w:rsidRPr="00631906">
        <w:rPr>
          <w:rFonts w:cstheme="minorHAnsi"/>
          <w:sz w:val="24"/>
          <w:szCs w:val="24"/>
          <w:lang w:val="ru-RU"/>
        </w:rPr>
        <w:t xml:space="preserve"> произведение</w:t>
      </w:r>
      <w:ins w:id="12350" w:author="Eliahu Glikshtern" w:date="2021-05-05T16:14:00Z">
        <w:r w:rsidR="00631906" w:rsidRPr="00631906">
          <w:rPr>
            <w:rFonts w:cstheme="minorHAnsi"/>
            <w:sz w:val="24"/>
            <w:szCs w:val="24"/>
            <w:lang w:val="ru-RU"/>
          </w:rPr>
          <w:t xml:space="preserve"> </w:t>
        </w:r>
      </w:ins>
      <w:ins w:id="12351" w:author="Eliahu Glikshtern" w:date="2021-05-05T16:15:00Z">
        <w:r w:rsidR="00631906" w:rsidRPr="00631906">
          <w:rPr>
            <w:rFonts w:cstheme="minorHAnsi"/>
            <w:sz w:val="24"/>
            <w:szCs w:val="24"/>
            <w:lang w:val="ru-RU"/>
          </w:rPr>
          <w:t>искусства Вс</w:t>
        </w:r>
        <w:del w:id="12352" w:author="Benyamin" w:date="2021-07-01T04:02:00Z">
          <w:r w:rsidR="00631906" w:rsidRPr="00631906" w:rsidDel="00915CF8">
            <w:rPr>
              <w:rFonts w:cstheme="minorHAnsi"/>
              <w:sz w:val="24"/>
              <w:szCs w:val="24"/>
              <w:lang w:val="ru-RU"/>
            </w:rPr>
            <w:delText>е</w:delText>
          </w:r>
        </w:del>
      </w:ins>
      <w:ins w:id="12353" w:author="Benyamin" w:date="2021-07-01T04:02:00Z">
        <w:r w:rsidR="00915CF8">
          <w:rPr>
            <w:rFonts w:cstheme="minorHAnsi"/>
            <w:sz w:val="24"/>
            <w:szCs w:val="24"/>
            <w:lang w:val="ru-RU"/>
          </w:rPr>
          <w:t>-</w:t>
        </w:r>
      </w:ins>
      <w:ins w:id="12354" w:author="Eliahu Glikshtern" w:date="2021-05-05T16:15:00Z">
        <w:r w:rsidR="00631906" w:rsidRPr="00631906">
          <w:rPr>
            <w:rFonts w:cstheme="minorHAnsi"/>
            <w:sz w:val="24"/>
            <w:szCs w:val="24"/>
            <w:lang w:val="ru-RU"/>
          </w:rPr>
          <w:t>вышнего</w:t>
        </w:r>
      </w:ins>
      <w:r w:rsidRPr="00631906">
        <w:rPr>
          <w:rFonts w:cstheme="minorHAnsi"/>
          <w:sz w:val="24"/>
          <w:szCs w:val="24"/>
          <w:lang w:val="ru-RU"/>
        </w:rPr>
        <w:t>.</w:t>
      </w:r>
      <w:r w:rsidR="007E369A">
        <w:rPr>
          <w:rFonts w:cstheme="minorHAnsi"/>
          <w:sz w:val="24"/>
          <w:szCs w:val="24"/>
          <w:lang w:val="ru-RU"/>
        </w:rPr>
        <w:t xml:space="preserve"> </w:t>
      </w:r>
    </w:p>
    <w:p w14:paraId="10B355CA" w14:textId="77777777" w:rsidR="00A24202" w:rsidRPr="00947F64" w:rsidRDefault="00A24202" w:rsidP="000D3658">
      <w:pPr>
        <w:spacing w:after="0"/>
        <w:ind w:left="720"/>
        <w:rPr>
          <w:rFonts w:cstheme="minorHAnsi"/>
          <w:sz w:val="24"/>
          <w:szCs w:val="24"/>
          <w:lang w:val="ru-RU"/>
        </w:rPr>
      </w:pPr>
    </w:p>
    <w:p w14:paraId="10B355CB" w14:textId="568638FB" w:rsidR="00A24202" w:rsidRDefault="00A24202" w:rsidP="000D3658">
      <w:pPr>
        <w:spacing w:after="0"/>
        <w:ind w:left="720"/>
        <w:rPr>
          <w:rFonts w:cstheme="minorHAnsi"/>
          <w:sz w:val="24"/>
          <w:szCs w:val="24"/>
          <w:rtl/>
        </w:rPr>
      </w:pPr>
      <w:r w:rsidRPr="00292704">
        <w:rPr>
          <w:rFonts w:cstheme="minorHAnsi"/>
          <w:sz w:val="24"/>
          <w:szCs w:val="24"/>
          <w:lang w:val="ru-RU"/>
        </w:rPr>
        <w:t>Познакомившись</w:t>
      </w:r>
      <w:r w:rsidRPr="00EA3B43">
        <w:rPr>
          <w:rFonts w:cstheme="minorHAnsi"/>
          <w:sz w:val="24"/>
          <w:szCs w:val="24"/>
          <w:lang w:val="ru-RU"/>
        </w:rPr>
        <w:t xml:space="preserve"> со стилем и со всеми сложностями, связанными с созданием напевов Мишны и Талмуда, сохраняющих </w:t>
      </w:r>
      <w:del w:id="12355" w:author="Eliahu Glikshtern" w:date="2021-05-05T16:16:00Z">
        <w:r w:rsidRPr="00EA3B43" w:rsidDel="00292704">
          <w:rPr>
            <w:rFonts w:cstheme="minorHAnsi"/>
            <w:sz w:val="24"/>
            <w:szCs w:val="24"/>
            <w:lang w:val="ru-RU"/>
          </w:rPr>
          <w:delText>глубочайшную</w:delText>
        </w:r>
      </w:del>
      <w:ins w:id="12356" w:author="Eliahu Glikshtern" w:date="2021-05-05T16:16:00Z">
        <w:r w:rsidR="00292704" w:rsidRPr="00EA3B43">
          <w:rPr>
            <w:rFonts w:cstheme="minorHAnsi"/>
            <w:sz w:val="24"/>
            <w:szCs w:val="24"/>
            <w:lang w:val="ru-RU"/>
          </w:rPr>
          <w:t>глубочайшую</w:t>
        </w:r>
      </w:ins>
      <w:r w:rsidRPr="00EA3B43">
        <w:rPr>
          <w:rFonts w:cstheme="minorHAnsi"/>
          <w:sz w:val="24"/>
          <w:szCs w:val="24"/>
          <w:lang w:val="ru-RU"/>
        </w:rPr>
        <w:t xml:space="preserve"> логику философских размышлений, я раскрыл для себя феноменальные способности и интеллект наших мудрецов, живших в то время, когда уже ощущалось духовное падение поколений, продолжающееся, по моему впечатлению, и сегодня (и дай Б-г, чтобы не были восприняты мои слова как пренебрежение великими мудрецами Торы нашего поколения и нашим поколением в целом. Я уже писал, что, по моему мнению, мудрецы того времени, несмотря на свою гениальность и сложность, вряд ли смогли бы выдержать современный ритм жизни и поток информации). Однако</w:t>
      </w:r>
      <w:r w:rsidR="00AB69FC">
        <w:rPr>
          <w:rFonts w:cstheme="minorHAnsi"/>
          <w:sz w:val="24"/>
          <w:szCs w:val="24"/>
          <w:lang w:val="ru-RU"/>
        </w:rPr>
        <w:t>,</w:t>
      </w:r>
      <w:r w:rsidRPr="00EA3B43">
        <w:rPr>
          <w:rFonts w:cstheme="minorHAnsi"/>
          <w:sz w:val="24"/>
          <w:szCs w:val="24"/>
          <w:lang w:val="ru-RU"/>
        </w:rPr>
        <w:t xml:space="preserve"> несомненно</w:t>
      </w:r>
      <w:r w:rsidR="00AB69FC">
        <w:rPr>
          <w:rFonts w:cstheme="minorHAnsi"/>
          <w:sz w:val="24"/>
          <w:szCs w:val="24"/>
          <w:lang w:val="ru-RU"/>
        </w:rPr>
        <w:t>,</w:t>
      </w:r>
      <w:r w:rsidRPr="00EA3B43">
        <w:rPr>
          <w:rFonts w:cstheme="minorHAnsi"/>
          <w:sz w:val="24"/>
          <w:szCs w:val="24"/>
          <w:lang w:val="ru-RU"/>
        </w:rPr>
        <w:t xml:space="preserve"> духовному потенциалу нашего народа был нанесен </w:t>
      </w:r>
      <w:r w:rsidR="00AB69FC">
        <w:rPr>
          <w:rFonts w:cstheme="minorHAnsi"/>
          <w:sz w:val="24"/>
          <w:szCs w:val="24"/>
          <w:lang w:val="ru-RU"/>
        </w:rPr>
        <w:t xml:space="preserve">очень </w:t>
      </w:r>
      <w:r w:rsidRPr="00EA3B43">
        <w:rPr>
          <w:rFonts w:cstheme="minorHAnsi"/>
          <w:sz w:val="24"/>
          <w:szCs w:val="24"/>
          <w:lang w:val="ru-RU"/>
        </w:rPr>
        <w:t>большой ущерб, который при другом развитии событий (если бы не случилось катастрофы такого масштаба) мог бы достаточно успешно развиваться параллельно с велениями времени и при этом сохранять свой уровень.</w:t>
      </w:r>
      <w:r w:rsidR="007E369A">
        <w:rPr>
          <w:rFonts w:cstheme="minorHAnsi"/>
          <w:sz w:val="24"/>
          <w:szCs w:val="24"/>
          <w:lang w:val="ru-RU"/>
        </w:rPr>
        <w:t xml:space="preserve">  </w:t>
      </w:r>
    </w:p>
    <w:p w14:paraId="10B355CC" w14:textId="77777777" w:rsidR="00A24202" w:rsidRPr="00587E9A" w:rsidRDefault="00A24202" w:rsidP="000D3658">
      <w:pPr>
        <w:spacing w:after="0"/>
        <w:ind w:left="720"/>
        <w:rPr>
          <w:rFonts w:cstheme="minorHAnsi"/>
          <w:sz w:val="24"/>
          <w:szCs w:val="24"/>
          <w:rtl/>
        </w:rPr>
      </w:pPr>
    </w:p>
    <w:p w14:paraId="10B355CD" w14:textId="1A36FD76" w:rsidR="00A24202" w:rsidRDefault="00A24202" w:rsidP="000D3658">
      <w:pPr>
        <w:spacing w:after="0"/>
        <w:ind w:left="720"/>
        <w:rPr>
          <w:rFonts w:cstheme="minorHAnsi"/>
          <w:sz w:val="24"/>
          <w:szCs w:val="24"/>
          <w:rtl/>
        </w:rPr>
      </w:pPr>
      <w:r w:rsidRPr="00EA3B43">
        <w:rPr>
          <w:rFonts w:cstheme="minorHAnsi"/>
          <w:sz w:val="24"/>
          <w:szCs w:val="24"/>
          <w:lang w:val="ru-RU"/>
        </w:rPr>
        <w:t xml:space="preserve">Здесь я хочу прийти к выводу, который, может быть, является самым важным и который говорит о возможных последствиях сделанного </w:t>
      </w:r>
      <w:r w:rsidR="00AB69FC">
        <w:rPr>
          <w:rFonts w:cstheme="minorHAnsi"/>
          <w:sz w:val="24"/>
          <w:szCs w:val="24"/>
          <w:lang w:val="ru-RU"/>
        </w:rPr>
        <w:t>О</w:t>
      </w:r>
      <w:r w:rsidR="00AB69FC" w:rsidRPr="00EA3B43">
        <w:rPr>
          <w:rFonts w:cstheme="minorHAnsi"/>
          <w:sz w:val="24"/>
          <w:szCs w:val="24"/>
          <w:lang w:val="ru-RU"/>
        </w:rPr>
        <w:t>ткрытия</w:t>
      </w:r>
      <w:r w:rsidRPr="00EA3B43">
        <w:rPr>
          <w:rFonts w:cstheme="minorHAnsi"/>
          <w:sz w:val="24"/>
          <w:szCs w:val="24"/>
          <w:lang w:val="ru-RU"/>
        </w:rPr>
        <w:t xml:space="preserve">, которые коснутся каждого из нас лично. Этот вывод основывается не только на многочисленных таинственных намеках, но и на анализе научных данных и процессов — как это и должно происходить в случае с настоящим открытием. Я расскажу о них при случае подробнее, а сейчас отмечу, что углубление понимания мной данной темы в целом включает также и увеличение моих способностей к восприятию поэтической конструкции святых текстов: если вначале этого процесса я сидел над книгой Торы, вооружившись тетрадкой, карандашом, маркером </w:t>
      </w:r>
      <w:r w:rsidR="00AB69FC">
        <w:rPr>
          <w:rFonts w:cstheme="minorHAnsi"/>
          <w:sz w:val="24"/>
          <w:szCs w:val="24"/>
          <w:lang w:val="ru-RU"/>
        </w:rPr>
        <w:t xml:space="preserve">и </w:t>
      </w:r>
      <w:r w:rsidRPr="00EA3B43">
        <w:rPr>
          <w:rFonts w:cstheme="minorHAnsi"/>
          <w:sz w:val="24"/>
          <w:szCs w:val="24"/>
          <w:lang w:val="ru-RU"/>
        </w:rPr>
        <w:t>ластиком</w:t>
      </w:r>
      <w:ins w:id="12357" w:author="Benyamin" w:date="2021-07-01T04:03:00Z">
        <w:r w:rsidR="00915CF8">
          <w:rPr>
            <w:rFonts w:cstheme="minorHAnsi"/>
            <w:sz w:val="24"/>
            <w:szCs w:val="24"/>
            <w:lang w:val="ru-RU"/>
          </w:rPr>
          <w:t>,</w:t>
        </w:r>
      </w:ins>
      <w:r w:rsidRPr="00EA3B43">
        <w:rPr>
          <w:rFonts w:cstheme="minorHAnsi"/>
          <w:sz w:val="24"/>
          <w:szCs w:val="24"/>
          <w:lang w:val="ru-RU"/>
        </w:rPr>
        <w:t xml:space="preserve"> и мне требовалась очень высокая концентрация внимания, чтобы распознать гармонию сложного произведения, то сейчас поток рифм распознается мной практически одномоментно</w:t>
      </w:r>
      <w:r w:rsidR="00AB69FC">
        <w:rPr>
          <w:rFonts w:cstheme="minorHAnsi"/>
          <w:sz w:val="24"/>
          <w:szCs w:val="24"/>
          <w:lang w:val="ru-RU"/>
        </w:rPr>
        <w:t xml:space="preserve"> —</w:t>
      </w:r>
      <w:r w:rsidRPr="00EA3B43">
        <w:rPr>
          <w:rFonts w:cstheme="minorHAnsi"/>
          <w:sz w:val="24"/>
          <w:szCs w:val="24"/>
          <w:lang w:val="ru-RU"/>
        </w:rPr>
        <w:t xml:space="preserve"> хотя, конечно, мне все еще требуются немалые усилия на то, чтобы отразить разные тонкости напевов; при этом поэтическая структура текста воспринимается мной практически мгновенно даже в том случае, если я вижу этот текст в первый раз в жизни. Кроме того, увеличились мои способности ощущать музыку Торы, исполнять ее и получать от этого удовольствие! Каждый день я проверяю, каких достижений я добился в способности воспринимать и исполнять.</w:t>
      </w:r>
    </w:p>
    <w:p w14:paraId="10B355CE" w14:textId="6490E9E6" w:rsidR="009537B2" w:rsidRDefault="00A24202" w:rsidP="00915CF8">
      <w:pPr>
        <w:spacing w:after="0"/>
        <w:ind w:left="720"/>
        <w:rPr>
          <w:rFonts w:cstheme="minorHAnsi"/>
          <w:sz w:val="24"/>
          <w:szCs w:val="24"/>
          <w:lang w:val="ru-RU"/>
        </w:rPr>
      </w:pPr>
      <w:r w:rsidRPr="00EA3B43">
        <w:rPr>
          <w:rFonts w:cstheme="minorHAnsi"/>
          <w:sz w:val="24"/>
          <w:szCs w:val="24"/>
          <w:lang w:val="ru-RU"/>
        </w:rPr>
        <w:t xml:space="preserve">Опишу иначе смысл указанных достижений: похоже на то, что существует панацея от духовного падения поколений — как минимум от того, что связано с деградацией понимания искусства. Похоже на то, что этот процесс является циклическим, то есть его, с Б-жьей помощью, можно обратить вспять, </w:t>
      </w:r>
      <w:ins w:id="12358" w:author="Eliahu Glikshtern" w:date="2021-05-05T16:18:00Z">
        <w:r w:rsidR="00292704">
          <w:rPr>
            <w:rFonts w:cstheme="minorHAnsi"/>
            <w:sz w:val="24"/>
            <w:szCs w:val="24"/>
            <w:lang w:val="ru-RU"/>
          </w:rPr>
          <w:t xml:space="preserve">и, что самое </w:t>
        </w:r>
      </w:ins>
      <w:ins w:id="12359" w:author="Eliahu Glikshtern" w:date="2021-05-05T16:19:00Z">
        <w:r w:rsidR="00292704">
          <w:rPr>
            <w:rFonts w:cstheme="minorHAnsi"/>
            <w:sz w:val="24"/>
            <w:szCs w:val="24"/>
            <w:lang w:val="ru-RU"/>
          </w:rPr>
          <w:t xml:space="preserve">удивительное, </w:t>
        </w:r>
      </w:ins>
      <w:ins w:id="12360" w:author="Benyamin" w:date="2021-07-01T04:06:00Z">
        <w:r w:rsidR="00915CF8">
          <w:rPr>
            <w:rFonts w:cstheme="minorHAnsi"/>
            <w:sz w:val="24"/>
            <w:szCs w:val="24"/>
            <w:lang w:val="ru-RU"/>
          </w:rPr>
          <w:t xml:space="preserve">это </w:t>
        </w:r>
      </w:ins>
      <w:ins w:id="12361" w:author="Eliahu Glikshtern" w:date="2021-05-05T16:22:00Z">
        <w:r w:rsidR="00292704">
          <w:rPr>
            <w:rFonts w:cstheme="minorHAnsi"/>
            <w:sz w:val="24"/>
            <w:szCs w:val="24"/>
            <w:lang w:val="ru-RU"/>
          </w:rPr>
          <w:t xml:space="preserve">может быть </w:t>
        </w:r>
      </w:ins>
      <w:ins w:id="12362" w:author="Benyamin" w:date="2021-07-01T04:06:00Z">
        <w:r w:rsidR="00915CF8">
          <w:rPr>
            <w:rFonts w:cstheme="minorHAnsi"/>
            <w:sz w:val="24"/>
            <w:szCs w:val="24"/>
            <w:lang w:val="ru-RU"/>
          </w:rPr>
          <w:t xml:space="preserve">совсем несложно, фактически нужно сделать лишь одно простое усилие — ввести себя в это поле и </w:t>
        </w:r>
      </w:ins>
      <w:ins w:id="12363" w:author="Benyamin" w:date="2021-07-01T04:07:00Z">
        <w:r w:rsidR="00915CF8">
          <w:rPr>
            <w:rFonts w:cstheme="minorHAnsi"/>
            <w:sz w:val="24"/>
            <w:szCs w:val="24"/>
            <w:lang w:val="ru-RU"/>
          </w:rPr>
          <w:t xml:space="preserve">постоянно </w:t>
        </w:r>
      </w:ins>
      <w:ins w:id="12364" w:author="Eliahu Glikshtern" w:date="2021-05-05T16:19:00Z">
        <w:del w:id="12365" w:author="Benyamin" w:date="2021-07-01T04:06:00Z">
          <w:r w:rsidR="00292704" w:rsidDel="00915CF8">
            <w:rPr>
              <w:rFonts w:cstheme="minorHAnsi"/>
              <w:sz w:val="24"/>
              <w:szCs w:val="24"/>
              <w:lang w:val="ru-RU"/>
            </w:rPr>
            <w:delText xml:space="preserve">при единственном </w:delText>
          </w:r>
        </w:del>
      </w:ins>
      <w:ins w:id="12366" w:author="Eliahu Glikshtern" w:date="2021-05-05T16:23:00Z">
        <w:del w:id="12367" w:author="Benyamin" w:date="2021-07-01T04:06:00Z">
          <w:r w:rsidR="00DC09F9" w:rsidDel="00915CF8">
            <w:rPr>
              <w:rFonts w:cstheme="minorHAnsi"/>
              <w:sz w:val="24"/>
              <w:szCs w:val="24"/>
              <w:lang w:val="ru-RU"/>
            </w:rPr>
            <w:delText xml:space="preserve">лишь </w:delText>
          </w:r>
        </w:del>
      </w:ins>
      <w:ins w:id="12368" w:author="Eliahu Glikshtern" w:date="2021-05-05T16:19:00Z">
        <w:del w:id="12369" w:author="Benyamin" w:date="2021-07-01T04:06:00Z">
          <w:r w:rsidR="00292704" w:rsidDel="00915CF8">
            <w:rPr>
              <w:rFonts w:cstheme="minorHAnsi"/>
              <w:sz w:val="24"/>
              <w:szCs w:val="24"/>
              <w:lang w:val="ru-RU"/>
            </w:rPr>
            <w:delText xml:space="preserve">усилии </w:delText>
          </w:r>
        </w:del>
      </w:ins>
      <w:ins w:id="12370" w:author="Eliahu Glikshtern" w:date="2021-05-05T16:20:00Z">
        <w:del w:id="12371" w:author="Benyamin" w:date="2021-07-01T04:06:00Z">
          <w:r w:rsidR="00292704" w:rsidDel="00915CF8">
            <w:rPr>
              <w:rFonts w:cstheme="minorHAnsi"/>
              <w:sz w:val="24"/>
              <w:szCs w:val="24"/>
              <w:lang w:val="ru-RU"/>
            </w:rPr>
            <w:delText>–</w:delText>
          </w:r>
        </w:del>
      </w:ins>
      <w:ins w:id="12372" w:author="Eliahu Glikshtern" w:date="2021-05-05T16:19:00Z">
        <w:del w:id="12373" w:author="Benyamin" w:date="2021-07-01T04:06:00Z">
          <w:r w:rsidR="00292704" w:rsidDel="00915CF8">
            <w:rPr>
              <w:rFonts w:cstheme="minorHAnsi"/>
              <w:sz w:val="24"/>
              <w:szCs w:val="24"/>
              <w:lang w:val="ru-RU"/>
            </w:rPr>
            <w:delText xml:space="preserve"> </w:delText>
          </w:r>
        </w:del>
      </w:ins>
      <w:ins w:id="12374" w:author="Eliahu Glikshtern" w:date="2021-05-05T16:20:00Z">
        <w:r w:rsidR="00292704">
          <w:rPr>
            <w:rFonts w:cstheme="minorHAnsi"/>
            <w:sz w:val="24"/>
            <w:szCs w:val="24"/>
            <w:lang w:val="ru-RU"/>
          </w:rPr>
          <w:lastRenderedPageBreak/>
          <w:t>пр</w:t>
        </w:r>
        <w:del w:id="12375" w:author="Benyamin" w:date="2021-07-01T04:06:00Z">
          <w:r w:rsidR="00292704" w:rsidDel="00915CF8">
            <w:rPr>
              <w:rFonts w:cstheme="minorHAnsi"/>
              <w:sz w:val="24"/>
              <w:szCs w:val="24"/>
              <w:lang w:val="ru-RU"/>
            </w:rPr>
            <w:delText>и</w:delText>
          </w:r>
        </w:del>
      </w:ins>
      <w:ins w:id="12376" w:author="Benyamin" w:date="2021-07-01T04:06:00Z">
        <w:r w:rsidR="00915CF8">
          <w:rPr>
            <w:rFonts w:cstheme="minorHAnsi"/>
            <w:sz w:val="24"/>
            <w:szCs w:val="24"/>
            <w:lang w:val="ru-RU"/>
          </w:rPr>
          <w:t>е</w:t>
        </w:r>
      </w:ins>
      <w:ins w:id="12377" w:author="Eliahu Glikshtern" w:date="2021-05-05T16:20:00Z">
        <w:r w:rsidR="00292704">
          <w:rPr>
            <w:rFonts w:cstheme="minorHAnsi"/>
            <w:sz w:val="24"/>
            <w:szCs w:val="24"/>
            <w:lang w:val="ru-RU"/>
          </w:rPr>
          <w:t>бывать в н</w:t>
        </w:r>
        <w:del w:id="12378" w:author="Benyamin" w:date="2021-06-27T05:49:00Z">
          <w:r w:rsidR="00292704" w:rsidDel="00C14DD3">
            <w:rPr>
              <w:rFonts w:cstheme="minorHAnsi"/>
              <w:sz w:val="24"/>
              <w:szCs w:val="24"/>
              <w:lang w:val="ru-RU"/>
            </w:rPr>
            <w:delText>ё</w:delText>
          </w:r>
        </w:del>
      </w:ins>
      <w:ins w:id="12379" w:author="Benyamin" w:date="2021-06-27T05:49:00Z">
        <w:r w:rsidR="00C14DD3">
          <w:rPr>
            <w:rFonts w:cstheme="minorHAnsi"/>
            <w:sz w:val="24"/>
            <w:szCs w:val="24"/>
            <w:lang w:val="ru-RU"/>
          </w:rPr>
          <w:t>е</w:t>
        </w:r>
      </w:ins>
      <w:ins w:id="12380" w:author="Eliahu Glikshtern" w:date="2021-05-05T16:20:00Z">
        <w:r w:rsidR="00292704">
          <w:rPr>
            <w:rFonts w:cstheme="minorHAnsi"/>
            <w:sz w:val="24"/>
            <w:szCs w:val="24"/>
            <w:lang w:val="ru-RU"/>
          </w:rPr>
          <w:t>м</w:t>
        </w:r>
        <w:del w:id="12381" w:author="Benyamin" w:date="2021-07-01T04:07:00Z">
          <w:r w:rsidR="00292704" w:rsidDel="00915CF8">
            <w:rPr>
              <w:rFonts w:cstheme="minorHAnsi"/>
              <w:sz w:val="24"/>
              <w:szCs w:val="24"/>
              <w:lang w:val="ru-RU"/>
            </w:rPr>
            <w:delText>,</w:delText>
          </w:r>
        </w:del>
        <w:r w:rsidR="00292704">
          <w:rPr>
            <w:rFonts w:cstheme="minorHAnsi"/>
            <w:sz w:val="24"/>
            <w:szCs w:val="24"/>
            <w:lang w:val="ru-RU"/>
          </w:rPr>
          <w:t xml:space="preserve"> </w:t>
        </w:r>
      </w:ins>
      <w:ins w:id="12382" w:author="Benyamin" w:date="2021-07-01T04:07:00Z">
        <w:r w:rsidR="00915CF8">
          <w:rPr>
            <w:rFonts w:cstheme="minorHAnsi"/>
            <w:sz w:val="24"/>
            <w:szCs w:val="24"/>
            <w:lang w:val="ru-RU"/>
          </w:rPr>
          <w:t>(</w:t>
        </w:r>
      </w:ins>
      <w:ins w:id="12383" w:author="Eliahu Glikshtern" w:date="2021-05-05T16:20:00Z">
        <w:r w:rsidR="00292704">
          <w:rPr>
            <w:rFonts w:cstheme="minorHAnsi"/>
            <w:sz w:val="24"/>
            <w:szCs w:val="24"/>
            <w:lang w:val="ru-RU"/>
          </w:rPr>
          <w:t>то есть</w:t>
        </w:r>
        <w:del w:id="12384" w:author="Benyamin" w:date="2021-07-01T04:07:00Z">
          <w:r w:rsidR="00292704" w:rsidDel="00915CF8">
            <w:rPr>
              <w:rFonts w:cstheme="minorHAnsi"/>
              <w:sz w:val="24"/>
              <w:szCs w:val="24"/>
              <w:lang w:val="ru-RU"/>
            </w:rPr>
            <w:delText>,</w:delText>
          </w:r>
        </w:del>
        <w:r w:rsidR="00292704">
          <w:rPr>
            <w:rFonts w:cstheme="minorHAnsi"/>
            <w:sz w:val="24"/>
            <w:szCs w:val="24"/>
            <w:lang w:val="ru-RU"/>
          </w:rPr>
          <w:t xml:space="preserve"> в нашем случае </w:t>
        </w:r>
      </w:ins>
      <w:ins w:id="12385" w:author="Benyamin" w:date="2021-07-01T04:07:00Z">
        <w:r w:rsidR="00915CF8">
          <w:rPr>
            <w:rFonts w:cstheme="minorHAnsi"/>
            <w:sz w:val="24"/>
            <w:szCs w:val="24"/>
            <w:lang w:val="ru-RU"/>
          </w:rPr>
          <w:t xml:space="preserve">— </w:t>
        </w:r>
      </w:ins>
      <w:ins w:id="12386" w:author="Eliahu Glikshtern" w:date="2021-05-05T16:20:00Z">
        <w:r w:rsidR="00292704">
          <w:rPr>
            <w:rFonts w:cstheme="minorHAnsi"/>
            <w:sz w:val="24"/>
            <w:szCs w:val="24"/>
            <w:lang w:val="ru-RU"/>
          </w:rPr>
          <w:t xml:space="preserve">просто слушать, петь и жить в окружении </w:t>
        </w:r>
      </w:ins>
      <w:ins w:id="12387" w:author="Eliahu Glikshtern" w:date="2021-05-05T16:21:00Z">
        <w:r w:rsidR="00292704">
          <w:rPr>
            <w:rFonts w:cstheme="minorHAnsi"/>
            <w:sz w:val="24"/>
            <w:szCs w:val="24"/>
            <w:lang w:val="ru-RU"/>
          </w:rPr>
          <w:t xml:space="preserve">этих целительных </w:t>
        </w:r>
      </w:ins>
      <w:ins w:id="12388" w:author="Benyamin" w:date="2021-07-01T04:07:00Z">
        <w:r w:rsidR="00915CF8">
          <w:rPr>
            <w:rFonts w:cstheme="minorHAnsi"/>
            <w:sz w:val="24"/>
            <w:szCs w:val="24"/>
            <w:lang w:val="ru-RU"/>
          </w:rPr>
          <w:t xml:space="preserve">мелодий </w:t>
        </w:r>
      </w:ins>
      <w:ins w:id="12389" w:author="Eliahu Glikshtern" w:date="2021-05-05T16:21:00Z">
        <w:del w:id="12390" w:author="Benyamin" w:date="2021-07-01T04:07:00Z">
          <w:r w:rsidR="00292704" w:rsidDel="00915CF8">
            <w:rPr>
              <w:rFonts w:cstheme="minorHAnsi"/>
              <w:sz w:val="24"/>
              <w:szCs w:val="24"/>
              <w:lang w:val="ru-RU"/>
            </w:rPr>
            <w:delText>стил</w:delText>
          </w:r>
        </w:del>
      </w:ins>
      <w:ins w:id="12391" w:author="Eliahu Glikshtern" w:date="2021-05-05T16:23:00Z">
        <w:del w:id="12392" w:author="Benyamin" w:date="2021-07-01T04:07:00Z">
          <w:r w:rsidR="00DC09F9" w:rsidDel="00915CF8">
            <w:rPr>
              <w:rFonts w:cstheme="minorHAnsi"/>
              <w:sz w:val="24"/>
              <w:szCs w:val="24"/>
              <w:lang w:val="ru-RU"/>
            </w:rPr>
            <w:delText>ей</w:delText>
          </w:r>
        </w:del>
      </w:ins>
      <w:ins w:id="12393" w:author="Eliahu Glikshtern" w:date="2021-05-05T16:21:00Z">
        <w:del w:id="12394" w:author="Benyamin" w:date="2021-07-01T04:07:00Z">
          <w:r w:rsidR="00292704" w:rsidDel="00915CF8">
            <w:rPr>
              <w:rFonts w:cstheme="minorHAnsi"/>
              <w:sz w:val="24"/>
              <w:szCs w:val="24"/>
              <w:lang w:val="ru-RU"/>
            </w:rPr>
            <w:delText xml:space="preserve"> </w:delText>
          </w:r>
        </w:del>
        <w:r w:rsidR="00292704">
          <w:rPr>
            <w:rFonts w:cstheme="minorHAnsi"/>
            <w:sz w:val="24"/>
            <w:szCs w:val="24"/>
            <w:lang w:val="ru-RU"/>
          </w:rPr>
          <w:t>и ритм</w:t>
        </w:r>
        <w:del w:id="12395" w:author="Benyamin" w:date="2021-07-01T04:07:00Z">
          <w:r w:rsidR="00292704" w:rsidDel="00915CF8">
            <w:rPr>
              <w:rFonts w:cstheme="minorHAnsi"/>
              <w:sz w:val="24"/>
              <w:szCs w:val="24"/>
              <w:lang w:val="ru-RU"/>
            </w:rPr>
            <w:delText>ах</w:delText>
          </w:r>
        </w:del>
      </w:ins>
      <w:ins w:id="12396" w:author="Benyamin" w:date="2021-07-01T04:07:00Z">
        <w:r w:rsidR="00915CF8">
          <w:rPr>
            <w:rFonts w:cstheme="minorHAnsi"/>
            <w:sz w:val="24"/>
            <w:szCs w:val="24"/>
            <w:lang w:val="ru-RU"/>
          </w:rPr>
          <w:t>ов, созданных Творцом Вселенной)</w:t>
        </w:r>
      </w:ins>
      <w:ins w:id="12397" w:author="Eliahu Glikshtern" w:date="2021-05-05T16:21:00Z">
        <w:del w:id="12398" w:author="Benyamin" w:date="2021-07-01T04:07:00Z">
          <w:r w:rsidR="00292704" w:rsidDel="00915CF8">
            <w:rPr>
              <w:rFonts w:cstheme="minorHAnsi"/>
              <w:sz w:val="24"/>
              <w:szCs w:val="24"/>
              <w:lang w:val="ru-RU"/>
            </w:rPr>
            <w:delText xml:space="preserve"> Создателя</w:delText>
          </w:r>
        </w:del>
        <w:r w:rsidR="00292704">
          <w:rPr>
            <w:rFonts w:cstheme="minorHAnsi"/>
            <w:sz w:val="24"/>
            <w:szCs w:val="24"/>
            <w:lang w:val="ru-RU"/>
          </w:rPr>
          <w:t>.</w:t>
        </w:r>
      </w:ins>
      <w:del w:id="12399" w:author="Eliahu Glikshtern" w:date="2021-05-05T16:21:00Z">
        <w:r w:rsidRPr="00EA3B43" w:rsidDel="00292704">
          <w:rPr>
            <w:rFonts w:cstheme="minorHAnsi"/>
            <w:sz w:val="24"/>
            <w:szCs w:val="24"/>
            <w:lang w:val="ru-RU"/>
          </w:rPr>
          <w:delText>если начать этим серьезно заниматься!</w:delText>
        </w:r>
      </w:del>
      <w:r w:rsidRPr="00EA3B43">
        <w:rPr>
          <w:rFonts w:cstheme="minorHAnsi"/>
          <w:sz w:val="24"/>
          <w:szCs w:val="24"/>
          <w:lang w:val="ru-RU"/>
        </w:rPr>
        <w:t xml:space="preserve"> Я не могу с уверенностью сказать, есть ли какое-то влияние только у пребывания в водовороте святых звуков на наши органы чувств — или же для этого требуется также опыт правильного чтения Торы по </w:t>
      </w:r>
      <w:r w:rsidRPr="00EA3B43">
        <w:rPr>
          <w:rFonts w:cstheme="minorHAnsi"/>
          <w:i/>
          <w:iCs/>
          <w:sz w:val="24"/>
          <w:szCs w:val="24"/>
          <w:lang w:val="ru-RU"/>
        </w:rPr>
        <w:t>теамúм</w:t>
      </w:r>
      <w:r w:rsidRPr="00EA3B43">
        <w:rPr>
          <w:rFonts w:cstheme="minorHAnsi"/>
          <w:sz w:val="24"/>
          <w:szCs w:val="24"/>
          <w:lang w:val="ru-RU"/>
        </w:rPr>
        <w:t xml:space="preserve"> — или же (и эта гипотеза нравится мне больше остальных) нужно для этого просто петь святые напевы и вс</w:t>
      </w:r>
      <w:del w:id="12400" w:author="Benyamin" w:date="2021-06-27T05:49:00Z">
        <w:r w:rsidRPr="00EA3B43" w:rsidDel="00C14DD3">
          <w:rPr>
            <w:rFonts w:cstheme="minorHAnsi"/>
            <w:sz w:val="24"/>
            <w:szCs w:val="24"/>
            <w:lang w:val="ru-RU"/>
          </w:rPr>
          <w:delText>ё</w:delText>
        </w:r>
      </w:del>
      <w:ins w:id="12401" w:author="Benyamin" w:date="2021-06-27T05:49:00Z">
        <w:r w:rsidR="00C14DD3">
          <w:rPr>
            <w:rFonts w:cstheme="minorHAnsi"/>
            <w:sz w:val="24"/>
            <w:szCs w:val="24"/>
            <w:lang w:val="ru-RU"/>
          </w:rPr>
          <w:t>е</w:t>
        </w:r>
      </w:ins>
      <w:r w:rsidRPr="00EA3B43">
        <w:rPr>
          <w:rFonts w:cstheme="minorHAnsi"/>
          <w:sz w:val="24"/>
          <w:szCs w:val="24"/>
          <w:lang w:val="ru-RU"/>
        </w:rPr>
        <w:t>?! Может быть, именно тогда нас окутает своей красотой это чудо, вберет нас в себя без каких-либо усилий с нашей стороны — кроме как усилия быть в радости от прохождения этого процесса?! А может быть...</w:t>
      </w:r>
    </w:p>
    <w:p w14:paraId="10B355CF" w14:textId="77777777" w:rsidR="00A24202" w:rsidRDefault="00A24202" w:rsidP="000D3658">
      <w:pPr>
        <w:spacing w:after="0"/>
        <w:ind w:left="720"/>
        <w:rPr>
          <w:rFonts w:cstheme="minorHAnsi"/>
          <w:sz w:val="24"/>
          <w:szCs w:val="24"/>
          <w:rtl/>
        </w:rPr>
      </w:pPr>
    </w:p>
    <w:p w14:paraId="10B355D0" w14:textId="0D9C4EBC" w:rsidR="00A24202" w:rsidRDefault="00455822" w:rsidP="00455822">
      <w:pPr>
        <w:spacing w:after="0"/>
        <w:ind w:left="720"/>
        <w:rPr>
          <w:rFonts w:cstheme="minorHAnsi"/>
          <w:sz w:val="24"/>
          <w:szCs w:val="24"/>
          <w:rtl/>
        </w:rPr>
      </w:pPr>
      <w:ins w:id="12402" w:author="Benyamin" w:date="2021-07-01T04:09:00Z">
        <w:r>
          <w:rPr>
            <w:rFonts w:cstheme="minorHAnsi"/>
            <w:sz w:val="24"/>
            <w:szCs w:val="24"/>
            <w:lang w:val="ru-RU"/>
          </w:rPr>
          <w:t xml:space="preserve">Положительные </w:t>
        </w:r>
      </w:ins>
      <w:ins w:id="12403" w:author="Eliahu Glikshtern" w:date="2021-05-05T16:28:00Z">
        <w:del w:id="12404" w:author="Benyamin" w:date="2021-07-01T04:09:00Z">
          <w:r w:rsidR="00191F07" w:rsidDel="00455822">
            <w:rPr>
              <w:rFonts w:cstheme="minorHAnsi"/>
              <w:sz w:val="24"/>
              <w:szCs w:val="24"/>
              <w:lang w:val="ru-RU"/>
            </w:rPr>
            <w:delText>Р</w:delText>
          </w:r>
        </w:del>
      </w:ins>
      <w:ins w:id="12405" w:author="Benyamin" w:date="2021-07-01T04:09:00Z">
        <w:r>
          <w:rPr>
            <w:rFonts w:cstheme="minorHAnsi"/>
            <w:sz w:val="24"/>
            <w:szCs w:val="24"/>
            <w:lang w:val="ru-RU"/>
          </w:rPr>
          <w:t>р</w:t>
        </w:r>
      </w:ins>
      <w:ins w:id="12406" w:author="Eliahu Glikshtern" w:date="2021-05-05T16:29:00Z">
        <w:r w:rsidR="00191F07">
          <w:rPr>
            <w:rFonts w:cstheme="minorHAnsi"/>
            <w:sz w:val="24"/>
            <w:szCs w:val="24"/>
            <w:lang w:val="ru-RU"/>
          </w:rPr>
          <w:t xml:space="preserve">езультаты </w:t>
        </w:r>
      </w:ins>
      <w:ins w:id="12407" w:author="Benyamin" w:date="2021-07-01T04:09:00Z">
        <w:r>
          <w:rPr>
            <w:rFonts w:cstheme="minorHAnsi"/>
            <w:sz w:val="24"/>
            <w:szCs w:val="24"/>
            <w:lang w:val="ru-RU"/>
          </w:rPr>
          <w:t xml:space="preserve">осуществляемого в настоящее время процесса </w:t>
        </w:r>
      </w:ins>
      <w:ins w:id="12408" w:author="Eliahu Glikshtern" w:date="2021-05-05T16:29:00Z">
        <w:del w:id="12409" w:author="Benyamin" w:date="2021-07-01T04:09:00Z">
          <w:r w:rsidR="00191F07" w:rsidDel="00455822">
            <w:rPr>
              <w:rFonts w:cstheme="minorHAnsi"/>
              <w:sz w:val="24"/>
              <w:szCs w:val="24"/>
              <w:lang w:val="ru-RU"/>
            </w:rPr>
            <w:delText xml:space="preserve">нашего прогресса в этом, </w:delText>
          </w:r>
        </w:del>
      </w:ins>
      <w:del w:id="12410" w:author="Benyamin" w:date="2021-07-01T04:09:00Z">
        <w:r w:rsidR="00A24202" w:rsidRPr="00191F07" w:rsidDel="00455822">
          <w:rPr>
            <w:rFonts w:cstheme="minorHAnsi"/>
            <w:sz w:val="24"/>
            <w:szCs w:val="24"/>
            <w:lang w:val="ru-RU"/>
          </w:rPr>
          <w:delText>Ка</w:delText>
        </w:r>
      </w:del>
      <w:ins w:id="12411" w:author="Eliahu Glikshtern" w:date="2021-05-05T16:30:00Z">
        <w:del w:id="12412" w:author="Benyamin" w:date="2021-07-01T04:09:00Z">
          <w:r w:rsidR="00191F07" w:rsidDel="00455822">
            <w:rPr>
              <w:rFonts w:cstheme="minorHAnsi"/>
              <w:sz w:val="24"/>
              <w:szCs w:val="24"/>
              <w:lang w:val="ru-RU"/>
            </w:rPr>
            <w:delText>радующие</w:delText>
          </w:r>
        </w:del>
      </w:ins>
      <w:ins w:id="12413" w:author="Eliahu Glikshtern" w:date="2021-05-05T16:29:00Z">
        <w:del w:id="12414" w:author="Benyamin" w:date="2021-07-01T04:09:00Z">
          <w:r w:rsidR="00191F07" w:rsidDel="00455822">
            <w:rPr>
              <w:rFonts w:cstheme="minorHAnsi"/>
              <w:sz w:val="24"/>
              <w:szCs w:val="24"/>
              <w:lang w:val="ru-RU"/>
            </w:rPr>
            <w:delText xml:space="preserve"> в любом случае</w:delText>
          </w:r>
        </w:del>
      </w:ins>
      <w:del w:id="12415" w:author="Benyamin" w:date="2021-07-01T04:09:00Z">
        <w:r w:rsidR="00A24202" w:rsidRPr="00191F07" w:rsidDel="00455822">
          <w:rPr>
            <w:rFonts w:cstheme="minorHAnsi"/>
            <w:sz w:val="24"/>
            <w:szCs w:val="24"/>
            <w:lang w:val="ru-RU"/>
          </w:rPr>
          <w:delText>кие</w:delText>
        </w:r>
        <w:r w:rsidR="00A24202" w:rsidRPr="00EA3B43" w:rsidDel="00455822">
          <w:rPr>
            <w:rFonts w:cstheme="minorHAnsi"/>
            <w:sz w:val="24"/>
            <w:szCs w:val="24"/>
            <w:lang w:val="ru-RU"/>
          </w:rPr>
          <w:delText>-т</w:delText>
        </w:r>
      </w:del>
      <w:ins w:id="12416" w:author="Eliahu Glikshtern" w:date="2021-05-05T16:29:00Z">
        <w:del w:id="12417" w:author="Benyamin" w:date="2021-07-01T04:09:00Z">
          <w:r w:rsidR="00191F07" w:rsidDel="00455822">
            <w:rPr>
              <w:rFonts w:cstheme="minorHAnsi"/>
              <w:sz w:val="24"/>
              <w:szCs w:val="24"/>
              <w:lang w:val="ru-RU"/>
            </w:rPr>
            <w:delText xml:space="preserve"> </w:delText>
          </w:r>
        </w:del>
        <w:r w:rsidR="00191F07">
          <w:rPr>
            <w:rFonts w:cstheme="minorHAnsi"/>
            <w:sz w:val="24"/>
            <w:szCs w:val="24"/>
            <w:lang w:val="ru-RU"/>
          </w:rPr>
          <w:t xml:space="preserve">мы </w:t>
        </w:r>
      </w:ins>
      <w:ins w:id="12418" w:author="Benyamin" w:date="2021-07-01T04:09:00Z">
        <w:r>
          <w:rPr>
            <w:rFonts w:cstheme="minorHAnsi"/>
            <w:sz w:val="24"/>
            <w:szCs w:val="24"/>
            <w:lang w:val="ru-RU"/>
          </w:rPr>
          <w:t xml:space="preserve">в любом случае </w:t>
        </w:r>
      </w:ins>
      <w:ins w:id="12419" w:author="Eliahu Glikshtern" w:date="2021-05-05T16:29:00Z">
        <w:r w:rsidR="00191F07">
          <w:rPr>
            <w:rFonts w:cstheme="minorHAnsi"/>
            <w:sz w:val="24"/>
            <w:szCs w:val="24"/>
            <w:lang w:val="ru-RU"/>
          </w:rPr>
          <w:t>получим уже</w:t>
        </w:r>
      </w:ins>
      <w:del w:id="12420" w:author="Eliahu Glikshtern" w:date="2021-05-05T16:29:00Z">
        <w:r w:rsidR="00A24202" w:rsidRPr="00EA3B43" w:rsidDel="00191F07">
          <w:rPr>
            <w:rFonts w:cstheme="minorHAnsi"/>
            <w:sz w:val="24"/>
            <w:szCs w:val="24"/>
            <w:lang w:val="ru-RU"/>
          </w:rPr>
          <w:delText>о хорошие новост</w:delText>
        </w:r>
      </w:del>
      <w:del w:id="12421" w:author="Eliahu Glikshtern" w:date="2021-05-05T16:30:00Z">
        <w:r w:rsidR="00A24202" w:rsidRPr="00EA3B43" w:rsidDel="00191F07">
          <w:rPr>
            <w:rFonts w:cstheme="minorHAnsi"/>
            <w:sz w:val="24"/>
            <w:szCs w:val="24"/>
            <w:lang w:val="ru-RU"/>
          </w:rPr>
          <w:delText>и</w:delText>
        </w:r>
      </w:del>
      <w:r w:rsidR="00A24202" w:rsidRPr="00EA3B43">
        <w:rPr>
          <w:rFonts w:cstheme="minorHAnsi"/>
          <w:sz w:val="24"/>
          <w:szCs w:val="24"/>
          <w:lang w:val="ru-RU"/>
        </w:rPr>
        <w:t xml:space="preserve"> в ближайшее время</w:t>
      </w:r>
      <w:del w:id="12422" w:author="Eliahu Glikshtern" w:date="2021-05-05T16:30:00Z">
        <w:r w:rsidR="00A24202" w:rsidRPr="00EA3B43" w:rsidDel="00191F07">
          <w:rPr>
            <w:rFonts w:cstheme="minorHAnsi"/>
            <w:sz w:val="24"/>
            <w:szCs w:val="24"/>
            <w:lang w:val="ru-RU"/>
          </w:rPr>
          <w:delText xml:space="preserve"> мы получим</w:delText>
        </w:r>
      </w:del>
      <w:r w:rsidR="00A24202" w:rsidRPr="00EA3B43">
        <w:rPr>
          <w:rFonts w:cstheme="minorHAnsi"/>
          <w:sz w:val="24"/>
          <w:szCs w:val="24"/>
          <w:lang w:val="ru-RU"/>
        </w:rPr>
        <w:t xml:space="preserve">, но </w:t>
      </w:r>
      <w:del w:id="12423" w:author="Benyamin" w:date="2021-07-01T04:09:00Z">
        <w:r w:rsidR="00A24202" w:rsidRPr="00EA3B43" w:rsidDel="00455822">
          <w:rPr>
            <w:rFonts w:cstheme="minorHAnsi"/>
            <w:sz w:val="24"/>
            <w:szCs w:val="24"/>
            <w:lang w:val="ru-RU"/>
          </w:rPr>
          <w:delText>уже</w:delText>
        </w:r>
      </w:del>
      <w:ins w:id="12424" w:author="Benyamin" w:date="2021-07-01T04:09:00Z">
        <w:r>
          <w:rPr>
            <w:rFonts w:cstheme="minorHAnsi"/>
            <w:sz w:val="24"/>
            <w:szCs w:val="24"/>
            <w:lang w:val="ru-RU"/>
          </w:rPr>
          <w:t>даже</w:t>
        </w:r>
      </w:ins>
      <w:del w:id="12425" w:author="Benyamin" w:date="2021-07-01T04:09:00Z">
        <w:r w:rsidR="00A24202" w:rsidRPr="00EA3B43" w:rsidDel="00455822">
          <w:rPr>
            <w:rFonts w:cstheme="minorHAnsi"/>
            <w:sz w:val="24"/>
            <w:szCs w:val="24"/>
            <w:lang w:val="ru-RU"/>
          </w:rPr>
          <w:delText xml:space="preserve"> </w:delText>
        </w:r>
      </w:del>
      <w:ins w:id="12426" w:author="Benyamin" w:date="2021-07-01T04:09:00Z">
        <w:r>
          <w:rPr>
            <w:rFonts w:cstheme="minorHAnsi"/>
            <w:sz w:val="24"/>
            <w:szCs w:val="24"/>
            <w:lang w:val="ru-RU"/>
          </w:rPr>
          <w:t xml:space="preserve"> </w:t>
        </w:r>
      </w:ins>
      <w:r w:rsidR="00A24202" w:rsidRPr="00EA3B43">
        <w:rPr>
          <w:rFonts w:cstheme="minorHAnsi"/>
          <w:sz w:val="24"/>
          <w:szCs w:val="24"/>
          <w:lang w:val="ru-RU"/>
        </w:rPr>
        <w:t xml:space="preserve">сейчас </w:t>
      </w:r>
      <w:ins w:id="12427" w:author="Benyamin" w:date="2021-07-01T04:09:00Z">
        <w:r>
          <w:rPr>
            <w:rFonts w:cstheme="minorHAnsi"/>
            <w:sz w:val="24"/>
            <w:szCs w:val="24"/>
            <w:lang w:val="ru-RU"/>
          </w:rPr>
          <w:t xml:space="preserve">мы можем увидеть </w:t>
        </w:r>
      </w:ins>
      <w:del w:id="12428" w:author="Benyamin" w:date="2021-07-01T04:09:00Z">
        <w:r w:rsidR="00A24202" w:rsidRPr="00EA3B43" w:rsidDel="00455822">
          <w:rPr>
            <w:rFonts w:cstheme="minorHAnsi"/>
            <w:sz w:val="24"/>
            <w:szCs w:val="24"/>
            <w:lang w:val="ru-RU"/>
          </w:rPr>
          <w:delText xml:space="preserve">видна </w:delText>
        </w:r>
      </w:del>
      <w:r w:rsidR="00A24202" w:rsidRPr="00EA3B43">
        <w:rPr>
          <w:rFonts w:cstheme="minorHAnsi"/>
          <w:sz w:val="24"/>
          <w:szCs w:val="24"/>
          <w:lang w:val="ru-RU"/>
        </w:rPr>
        <w:t>положительн</w:t>
      </w:r>
      <w:del w:id="12429" w:author="Benyamin" w:date="2021-07-01T04:09:00Z">
        <w:r w:rsidR="00A24202" w:rsidRPr="00EA3B43" w:rsidDel="00455822">
          <w:rPr>
            <w:rFonts w:cstheme="minorHAnsi"/>
            <w:sz w:val="24"/>
            <w:szCs w:val="24"/>
            <w:lang w:val="ru-RU"/>
          </w:rPr>
          <w:delText>ая</w:delText>
        </w:r>
      </w:del>
      <w:ins w:id="12430" w:author="Benyamin" w:date="2021-07-01T04:09:00Z">
        <w:r>
          <w:rPr>
            <w:rFonts w:cstheme="minorHAnsi"/>
            <w:sz w:val="24"/>
            <w:szCs w:val="24"/>
            <w:lang w:val="ru-RU"/>
          </w:rPr>
          <w:t>ую</w:t>
        </w:r>
      </w:ins>
      <w:r w:rsidR="00A24202" w:rsidRPr="00EA3B43">
        <w:rPr>
          <w:rFonts w:cstheme="minorHAnsi"/>
          <w:sz w:val="24"/>
          <w:szCs w:val="24"/>
          <w:lang w:val="ru-RU"/>
        </w:rPr>
        <w:t xml:space="preserve"> тенденци</w:t>
      </w:r>
      <w:del w:id="12431" w:author="Benyamin" w:date="2021-07-01T04:10:00Z">
        <w:r w:rsidR="00A24202" w:rsidRPr="00EA3B43" w:rsidDel="00455822">
          <w:rPr>
            <w:rFonts w:cstheme="minorHAnsi"/>
            <w:sz w:val="24"/>
            <w:szCs w:val="24"/>
            <w:lang w:val="ru-RU"/>
          </w:rPr>
          <w:delText>я</w:delText>
        </w:r>
      </w:del>
      <w:ins w:id="12432" w:author="Benyamin" w:date="2021-07-01T04:10:00Z">
        <w:r>
          <w:rPr>
            <w:rFonts w:cstheme="minorHAnsi"/>
            <w:sz w:val="24"/>
            <w:szCs w:val="24"/>
            <w:lang w:val="ru-RU"/>
          </w:rPr>
          <w:t>ю</w:t>
        </w:r>
      </w:ins>
      <w:r w:rsidR="00A24202" w:rsidRPr="00EA3B43">
        <w:rPr>
          <w:rFonts w:cstheme="minorHAnsi"/>
          <w:sz w:val="24"/>
          <w:szCs w:val="24"/>
          <w:lang w:val="ru-RU"/>
        </w:rPr>
        <w:t>. Хотя я пока остерегаюсь делать какие-либо еще предположения, так как у меня пока что нет точного ответа на вопрос о том, насколько индивидуально это влияние, все же скажу с надеждой, что и в понимании святых текстов (и это очень чувствуется и очень радует), и даже в понимании сложнейших философских рассуждений Гмары я продвигаюсь очень быстро</w:t>
      </w:r>
      <w:ins w:id="12433" w:author="Eliahu Glikshtern" w:date="2021-05-05T16:30:00Z">
        <w:del w:id="12434" w:author="Benyamin" w:date="2021-07-01T04:10:00Z">
          <w:r w:rsidR="00191F07" w:rsidDel="00455822">
            <w:rPr>
              <w:rFonts w:cstheme="minorHAnsi"/>
              <w:sz w:val="24"/>
              <w:szCs w:val="24"/>
              <w:lang w:val="ru-RU"/>
            </w:rPr>
            <w:delText>,</w:delText>
          </w:r>
        </w:del>
        <w:r w:rsidR="00191F07">
          <w:rPr>
            <w:rFonts w:cstheme="minorHAnsi"/>
            <w:sz w:val="24"/>
            <w:szCs w:val="24"/>
            <w:lang w:val="ru-RU"/>
          </w:rPr>
          <w:t xml:space="preserve"> </w:t>
        </w:r>
        <w:del w:id="12435" w:author="Benyamin" w:date="2021-07-01T04:10:00Z">
          <w:r w:rsidR="00191F07" w:rsidDel="00455822">
            <w:rPr>
              <w:rFonts w:cstheme="minorHAnsi"/>
              <w:sz w:val="24"/>
              <w:szCs w:val="24"/>
              <w:lang w:val="ru-RU"/>
            </w:rPr>
            <w:delText xml:space="preserve">и </w:delText>
          </w:r>
        </w:del>
      </w:ins>
      <w:ins w:id="12436" w:author="Benyamin" w:date="2021-07-01T04:10:00Z">
        <w:r>
          <w:rPr>
            <w:rFonts w:cstheme="minorHAnsi"/>
            <w:sz w:val="24"/>
            <w:szCs w:val="24"/>
            <w:lang w:val="ru-RU"/>
          </w:rPr>
          <w:t xml:space="preserve">— </w:t>
        </w:r>
      </w:ins>
      <w:ins w:id="12437" w:author="Eliahu Glikshtern" w:date="2021-05-05T16:30:00Z">
        <w:r w:rsidR="00191F07">
          <w:rPr>
            <w:rFonts w:cstheme="minorHAnsi"/>
            <w:sz w:val="24"/>
            <w:szCs w:val="24"/>
            <w:lang w:val="ru-RU"/>
          </w:rPr>
          <w:t>видимо</w:t>
        </w:r>
      </w:ins>
      <w:ins w:id="12438" w:author="Benyamin" w:date="2021-07-01T04:10:00Z">
        <w:r>
          <w:rPr>
            <w:rFonts w:cstheme="minorHAnsi"/>
            <w:sz w:val="24"/>
            <w:szCs w:val="24"/>
            <w:lang w:val="ru-RU"/>
          </w:rPr>
          <w:t>,</w:t>
        </w:r>
      </w:ins>
      <w:ins w:id="12439" w:author="Eliahu Glikshtern" w:date="2021-05-05T16:31:00Z">
        <w:r w:rsidR="00191F07">
          <w:rPr>
            <w:rFonts w:cstheme="minorHAnsi"/>
            <w:sz w:val="24"/>
            <w:szCs w:val="24"/>
            <w:lang w:val="ru-RU"/>
          </w:rPr>
          <w:t xml:space="preserve"> </w:t>
        </w:r>
      </w:ins>
      <w:del w:id="12440" w:author="Eliahu Glikshtern" w:date="2021-05-05T16:30:00Z">
        <w:r w:rsidR="00A24202" w:rsidRPr="00EA3B43" w:rsidDel="00191F07">
          <w:rPr>
            <w:rFonts w:cstheme="minorHAnsi"/>
            <w:sz w:val="24"/>
            <w:szCs w:val="24"/>
            <w:lang w:val="ru-RU"/>
          </w:rPr>
          <w:delText xml:space="preserve"> именно </w:delText>
        </w:r>
      </w:del>
      <w:r w:rsidR="00A24202" w:rsidRPr="00EA3B43">
        <w:rPr>
          <w:rFonts w:cstheme="minorHAnsi"/>
          <w:sz w:val="24"/>
          <w:szCs w:val="24"/>
          <w:lang w:val="ru-RU"/>
        </w:rPr>
        <w:t xml:space="preserve">благодаря тому, что </w:t>
      </w:r>
      <w:del w:id="12441" w:author="Eliahu Glikshtern" w:date="2021-05-05T16:31:00Z">
        <w:r w:rsidR="00A24202" w:rsidRPr="00EA3B43" w:rsidDel="00191F07">
          <w:rPr>
            <w:rFonts w:cstheme="minorHAnsi"/>
            <w:sz w:val="24"/>
            <w:szCs w:val="24"/>
            <w:lang w:val="ru-RU"/>
          </w:rPr>
          <w:delText>я постоянно их напеваю,</w:delText>
        </w:r>
      </w:del>
      <w:ins w:id="12442" w:author="Eliahu Glikshtern" w:date="2021-05-05T16:31:00Z">
        <w:del w:id="12443" w:author="Benyamin" w:date="2021-07-01T04:10:00Z">
          <w:r w:rsidR="00191F07" w:rsidDel="00455822">
            <w:rPr>
              <w:rFonts w:cstheme="minorHAnsi"/>
              <w:sz w:val="24"/>
              <w:szCs w:val="24"/>
              <w:lang w:val="ru-RU"/>
            </w:rPr>
            <w:delText xml:space="preserve">песней, </w:delText>
          </w:r>
        </w:del>
        <w:r w:rsidR="00191F07">
          <w:rPr>
            <w:rFonts w:cstheme="minorHAnsi"/>
            <w:sz w:val="24"/>
            <w:szCs w:val="24"/>
            <w:lang w:val="ru-RU"/>
          </w:rPr>
          <w:t xml:space="preserve">они отражаются </w:t>
        </w:r>
      </w:ins>
      <w:ins w:id="12444" w:author="Benyamin" w:date="2021-07-01T04:11:00Z">
        <w:r>
          <w:rPr>
            <w:rFonts w:cstheme="minorHAnsi"/>
            <w:sz w:val="24"/>
            <w:szCs w:val="24"/>
            <w:lang w:val="ru-RU"/>
          </w:rPr>
          <w:t xml:space="preserve">песней </w:t>
        </w:r>
      </w:ins>
      <w:ins w:id="12445" w:author="Eliahu Glikshtern" w:date="2021-05-05T16:31:00Z">
        <w:r w:rsidR="00191F07">
          <w:rPr>
            <w:rFonts w:cstheme="minorHAnsi"/>
            <w:sz w:val="24"/>
            <w:szCs w:val="24"/>
            <w:lang w:val="ru-RU"/>
          </w:rPr>
          <w:t>в мо</w:t>
        </w:r>
        <w:del w:id="12446" w:author="Benyamin" w:date="2021-06-27T05:49:00Z">
          <w:r w:rsidR="00191F07" w:rsidDel="00C14DD3">
            <w:rPr>
              <w:rFonts w:cstheme="minorHAnsi"/>
              <w:sz w:val="24"/>
              <w:szCs w:val="24"/>
              <w:lang w:val="ru-RU"/>
            </w:rPr>
            <w:delText>ё</w:delText>
          </w:r>
        </w:del>
      </w:ins>
      <w:ins w:id="12447" w:author="Benyamin" w:date="2021-06-27T05:49:00Z">
        <w:r w:rsidR="00C14DD3">
          <w:rPr>
            <w:rFonts w:cstheme="minorHAnsi"/>
            <w:sz w:val="24"/>
            <w:szCs w:val="24"/>
            <w:lang w:val="ru-RU"/>
          </w:rPr>
          <w:t>е</w:t>
        </w:r>
      </w:ins>
      <w:ins w:id="12448" w:author="Eliahu Glikshtern" w:date="2021-05-05T16:31:00Z">
        <w:r w:rsidR="00191F07">
          <w:rPr>
            <w:rFonts w:cstheme="minorHAnsi"/>
            <w:sz w:val="24"/>
            <w:szCs w:val="24"/>
            <w:lang w:val="ru-RU"/>
          </w:rPr>
          <w:t>м сознании</w:t>
        </w:r>
        <w:del w:id="12449" w:author="Benyamin" w:date="2021-07-01T04:11:00Z">
          <w:r w:rsidR="00191F07" w:rsidDel="00455822">
            <w:rPr>
              <w:rFonts w:cstheme="minorHAnsi"/>
              <w:sz w:val="24"/>
              <w:szCs w:val="24"/>
              <w:lang w:val="ru-RU"/>
            </w:rPr>
            <w:delText>,</w:delText>
          </w:r>
        </w:del>
      </w:ins>
      <w:ins w:id="12450" w:author="Benyamin" w:date="2021-07-01T04:11:00Z">
        <w:r>
          <w:rPr>
            <w:rFonts w:cstheme="minorHAnsi"/>
            <w:sz w:val="24"/>
            <w:szCs w:val="24"/>
            <w:lang w:val="ru-RU"/>
          </w:rPr>
          <w:t>;</w:t>
        </w:r>
      </w:ins>
      <w:r w:rsidR="00A24202" w:rsidRPr="00EA3B43">
        <w:rPr>
          <w:rFonts w:cstheme="minorHAnsi"/>
          <w:sz w:val="24"/>
          <w:szCs w:val="24"/>
          <w:lang w:val="ru-RU"/>
        </w:rPr>
        <w:t xml:space="preserve"> </w:t>
      </w:r>
      <w:del w:id="12451" w:author="Benyamin" w:date="2021-07-01T04:11:00Z">
        <w:r w:rsidR="00A24202" w:rsidRPr="00EA3B43" w:rsidDel="00455822">
          <w:rPr>
            <w:rFonts w:cstheme="minorHAnsi"/>
            <w:sz w:val="24"/>
            <w:szCs w:val="24"/>
            <w:lang w:val="ru-RU"/>
          </w:rPr>
          <w:delText xml:space="preserve">и </w:delText>
        </w:r>
      </w:del>
      <w:r w:rsidR="00A24202" w:rsidRPr="00EA3B43">
        <w:rPr>
          <w:rFonts w:cstheme="minorHAnsi"/>
          <w:sz w:val="24"/>
          <w:szCs w:val="24"/>
          <w:lang w:val="ru-RU"/>
        </w:rPr>
        <w:t xml:space="preserve">свидетелями этого процесса являются мои близкие, а также люди из моего учебного окружения. </w:t>
      </w:r>
    </w:p>
    <w:p w14:paraId="10B355D1" w14:textId="77777777" w:rsidR="00A24202" w:rsidRDefault="00A24202" w:rsidP="000D3658">
      <w:pPr>
        <w:spacing w:after="0"/>
        <w:ind w:left="720"/>
        <w:rPr>
          <w:rFonts w:cstheme="minorHAnsi"/>
          <w:sz w:val="24"/>
          <w:szCs w:val="24"/>
          <w:rtl/>
        </w:rPr>
      </w:pPr>
    </w:p>
    <w:p w14:paraId="10B355D2" w14:textId="2842A4CF" w:rsidR="00A24202" w:rsidRDefault="009537B2" w:rsidP="00967CEB">
      <w:pPr>
        <w:spacing w:after="0"/>
        <w:ind w:left="720"/>
        <w:rPr>
          <w:rFonts w:cstheme="minorHAnsi"/>
          <w:sz w:val="24"/>
          <w:szCs w:val="24"/>
          <w:rtl/>
        </w:rPr>
      </w:pPr>
      <w:del w:id="12452" w:author="Benyamin" w:date="2021-07-01T04:11:00Z">
        <w:r w:rsidDel="00967CEB">
          <w:rPr>
            <w:rFonts w:cstheme="minorHAnsi"/>
            <w:sz w:val="24"/>
            <w:szCs w:val="24"/>
            <w:lang w:val="ru-RU"/>
          </w:rPr>
          <w:delText>И в</w:delText>
        </w:r>
        <w:r w:rsidR="00A24202" w:rsidRPr="00EA3B43" w:rsidDel="00967CEB">
          <w:rPr>
            <w:rFonts w:cstheme="minorHAnsi"/>
            <w:sz w:val="24"/>
            <w:szCs w:val="24"/>
            <w:lang w:val="ru-RU"/>
          </w:rPr>
          <w:delText>се же с</w:delText>
        </w:r>
      </w:del>
      <w:ins w:id="12453" w:author="Benyamin" w:date="2021-07-01T04:11:00Z">
        <w:r w:rsidR="00967CEB">
          <w:rPr>
            <w:rFonts w:cstheme="minorHAnsi"/>
            <w:sz w:val="24"/>
            <w:szCs w:val="24"/>
            <w:lang w:val="ru-RU"/>
          </w:rPr>
          <w:t>С</w:t>
        </w:r>
      </w:ins>
      <w:r w:rsidR="00A24202" w:rsidRPr="00EA3B43">
        <w:rPr>
          <w:rFonts w:cstheme="minorHAnsi"/>
          <w:sz w:val="24"/>
          <w:szCs w:val="24"/>
          <w:lang w:val="ru-RU"/>
        </w:rPr>
        <w:t>кажу пару слов в поддержку моих гипотез со стороны естественных и прочих наук. В последнее время я особенно много сталкивался с научными исследованиями больших практических возможностей, имеющихся у музыки с точки зрения ее влияния на людей в разных состояниях, на младенцев, эмбрионов, животных</w:t>
      </w:r>
      <w:ins w:id="12454" w:author="Eliahu Glikshtern" w:date="2021-05-05T16:32:00Z">
        <w:del w:id="12455" w:author="Benyamin" w:date="2021-07-01T04:11:00Z">
          <w:r w:rsidR="00191F07" w:rsidDel="00967CEB">
            <w:rPr>
              <w:rFonts w:cstheme="minorHAnsi"/>
              <w:sz w:val="24"/>
              <w:szCs w:val="24"/>
              <w:lang w:val="ru-RU"/>
            </w:rPr>
            <w:delText>,</w:delText>
          </w:r>
        </w:del>
      </w:ins>
      <w:r w:rsidR="00A24202" w:rsidRPr="00EA3B43">
        <w:rPr>
          <w:rFonts w:cstheme="minorHAnsi"/>
          <w:sz w:val="24"/>
          <w:szCs w:val="24"/>
          <w:lang w:val="ru-RU"/>
        </w:rPr>
        <w:t xml:space="preserve"> и </w:t>
      </w:r>
      <w:ins w:id="12456" w:author="Eliahu Glikshtern" w:date="2021-05-05T16:32:00Z">
        <w:r w:rsidR="00191F07">
          <w:rPr>
            <w:rFonts w:cstheme="minorHAnsi"/>
            <w:sz w:val="24"/>
            <w:szCs w:val="24"/>
            <w:lang w:val="ru-RU"/>
          </w:rPr>
          <w:t xml:space="preserve">даже </w:t>
        </w:r>
      </w:ins>
      <w:r w:rsidR="00A24202" w:rsidRPr="00EA3B43">
        <w:rPr>
          <w:rFonts w:cstheme="minorHAnsi"/>
          <w:sz w:val="24"/>
          <w:szCs w:val="24"/>
          <w:lang w:val="ru-RU"/>
        </w:rPr>
        <w:t xml:space="preserve">растения. Описываемые в этих работах явления наблюдаются уже много лет, на их основе созданы целительные и прочие методики, которые предлагают помощь в лечении патологии репродуктивной функции, увеличении надоя у коров и так далее. Во всех этих работах, которые продолжают издаваться и сегодня, делается большой акцент на том, какой тип, стиль или иной параметр музыкальных произведений является наиболее эффективным в достижении желаемого результата. И здесь я нисколько не сомневаюсь, что не найдется в мире мелодии, которая была бы лучшим лекарством и более влияющим средством, чем наши святые напевы, которые в каких-то случаях даже могут заменить дорогие лечебные процедуры, а побочные явления от них будут только положительными — да будет благословен Творец, создавший </w:t>
      </w:r>
      <w:del w:id="12457" w:author="Eliahu Glikshtern" w:date="2021-05-05T16:33:00Z">
        <w:r w:rsidR="00A24202" w:rsidRPr="00EA3B43" w:rsidDel="00044552">
          <w:rPr>
            <w:rFonts w:cstheme="minorHAnsi"/>
            <w:sz w:val="24"/>
            <w:szCs w:val="24"/>
            <w:lang w:val="ru-RU"/>
          </w:rPr>
          <w:delText>такое благо</w:delText>
        </w:r>
      </w:del>
      <w:ins w:id="12458" w:author="Eliahu Glikshtern" w:date="2021-05-05T16:33:00Z">
        <w:r w:rsidR="00044552">
          <w:rPr>
            <w:rFonts w:cstheme="minorHAnsi"/>
            <w:sz w:val="24"/>
            <w:szCs w:val="24"/>
            <w:lang w:val="ru-RU"/>
          </w:rPr>
          <w:t xml:space="preserve">эту животворящую </w:t>
        </w:r>
      </w:ins>
      <w:ins w:id="12459" w:author="Eliahu Glikshtern" w:date="2021-05-05T16:34:00Z">
        <w:r w:rsidR="00044552">
          <w:rPr>
            <w:rFonts w:cstheme="minorHAnsi"/>
            <w:sz w:val="24"/>
            <w:szCs w:val="24"/>
            <w:lang w:val="ru-RU"/>
          </w:rPr>
          <w:t>гармонию</w:t>
        </w:r>
      </w:ins>
      <w:r w:rsidR="00A24202" w:rsidRPr="00EA3B43">
        <w:rPr>
          <w:rFonts w:cstheme="minorHAnsi"/>
          <w:sz w:val="24"/>
          <w:szCs w:val="24"/>
          <w:lang w:val="ru-RU"/>
        </w:rPr>
        <w:t>!</w:t>
      </w:r>
    </w:p>
    <w:p w14:paraId="10B355D3" w14:textId="77777777" w:rsidR="00A24202" w:rsidRDefault="00A24202" w:rsidP="000D3658">
      <w:pPr>
        <w:spacing w:after="0"/>
        <w:ind w:left="720"/>
        <w:rPr>
          <w:rFonts w:cstheme="minorHAnsi"/>
          <w:sz w:val="24"/>
          <w:szCs w:val="24"/>
          <w:rtl/>
        </w:rPr>
      </w:pPr>
    </w:p>
    <w:p w14:paraId="10B355D4" w14:textId="77777777" w:rsidR="00A24202" w:rsidRPr="00587E9A" w:rsidRDefault="00A24202" w:rsidP="000D3658">
      <w:pPr>
        <w:pStyle w:val="ListParagraph"/>
        <w:ind w:left="-46"/>
        <w:rPr>
          <w:rFonts w:cstheme="minorHAnsi"/>
          <w:sz w:val="24"/>
          <w:szCs w:val="24"/>
          <w:rtl/>
        </w:rPr>
      </w:pPr>
      <w:r w:rsidRPr="00EA3B43">
        <w:rPr>
          <w:rFonts w:cstheme="minorHAnsi"/>
          <w:sz w:val="24"/>
          <w:szCs w:val="24"/>
          <w:lang w:val="ru-RU"/>
        </w:rPr>
        <w:t>----------------------------------</w:t>
      </w:r>
    </w:p>
    <w:p w14:paraId="10B355D5" w14:textId="77777777" w:rsidR="00A24202" w:rsidRPr="00967CEB" w:rsidRDefault="00A24202" w:rsidP="00967CEB">
      <w:pPr>
        <w:ind w:left="709"/>
        <w:rPr>
          <w:rFonts w:cstheme="minorHAnsi"/>
          <w:b/>
          <w:bCs/>
          <w:color w:val="7030A0"/>
          <w:sz w:val="24"/>
          <w:szCs w:val="24"/>
          <w:rtl/>
        </w:rPr>
      </w:pPr>
      <w:del w:id="12460" w:author="Benyamin" w:date="2021-07-01T04:12:00Z">
        <w:r w:rsidRPr="00443214" w:rsidDel="00967CEB">
          <w:rPr>
            <w:rFonts w:cstheme="minorHAnsi"/>
            <w:b/>
            <w:bCs/>
            <w:color w:val="7030A0"/>
            <w:sz w:val="24"/>
            <w:szCs w:val="24"/>
            <w:lang w:val="ru-RU"/>
          </w:rPr>
          <w:delText xml:space="preserve">* </w:delText>
        </w:r>
      </w:del>
      <w:r w:rsidRPr="00443214">
        <w:rPr>
          <w:rFonts w:cstheme="minorHAnsi"/>
          <w:b/>
          <w:bCs/>
          <w:color w:val="7030A0"/>
          <w:sz w:val="24"/>
          <w:szCs w:val="24"/>
          <w:lang w:val="ru-RU"/>
        </w:rPr>
        <w:t xml:space="preserve">Примечание — </w:t>
      </w:r>
      <w:r w:rsidR="00DD38C1" w:rsidRPr="00443214">
        <w:rPr>
          <w:rFonts w:cstheme="minorHAnsi"/>
          <w:b/>
          <w:bCs/>
          <w:color w:val="7030A0"/>
          <w:sz w:val="24"/>
          <w:szCs w:val="24"/>
          <w:lang w:val="ru-RU"/>
        </w:rPr>
        <w:t xml:space="preserve">разные версии свитка книги </w:t>
      </w:r>
      <w:r w:rsidR="00DD38C1" w:rsidRPr="00443214">
        <w:rPr>
          <w:rFonts w:cstheme="minorHAnsi"/>
          <w:b/>
          <w:bCs/>
          <w:i/>
          <w:iCs/>
          <w:color w:val="7030A0"/>
          <w:sz w:val="24"/>
          <w:szCs w:val="24"/>
          <w:lang w:val="ru-RU"/>
        </w:rPr>
        <w:t>Шмуэль</w:t>
      </w:r>
    </w:p>
    <w:p w14:paraId="10B355D6" w14:textId="4E6F0A7E" w:rsidR="00A24202" w:rsidRPr="00E344B2" w:rsidRDefault="00A24202" w:rsidP="00443214">
      <w:pPr>
        <w:ind w:left="720"/>
        <w:rPr>
          <w:rFonts w:cstheme="minorHAnsi"/>
          <w:sz w:val="24"/>
          <w:szCs w:val="24"/>
          <w:rtl/>
        </w:rPr>
      </w:pPr>
      <w:r w:rsidRPr="00EA3B43">
        <w:rPr>
          <w:rFonts w:cstheme="minorHAnsi"/>
          <w:sz w:val="24"/>
          <w:szCs w:val="24"/>
          <w:lang w:val="ru-RU"/>
        </w:rPr>
        <w:t xml:space="preserve">Пример практической пользы сделанного </w:t>
      </w:r>
      <w:r w:rsidR="009537B2">
        <w:rPr>
          <w:rFonts w:cstheme="minorHAnsi"/>
          <w:sz w:val="24"/>
          <w:szCs w:val="24"/>
          <w:lang w:val="ru-RU"/>
        </w:rPr>
        <w:t>О</w:t>
      </w:r>
      <w:r w:rsidR="009537B2" w:rsidRPr="00EA3B43">
        <w:rPr>
          <w:rFonts w:cstheme="minorHAnsi"/>
          <w:sz w:val="24"/>
          <w:szCs w:val="24"/>
          <w:lang w:val="ru-RU"/>
        </w:rPr>
        <w:t xml:space="preserve">ткрытия </w:t>
      </w:r>
      <w:r w:rsidRPr="00EA3B43">
        <w:rPr>
          <w:rFonts w:cstheme="minorHAnsi"/>
          <w:sz w:val="24"/>
          <w:szCs w:val="24"/>
          <w:lang w:val="ru-RU"/>
        </w:rPr>
        <w:t xml:space="preserve">— возможность восстанавливать утраченную или забытую информацию и исправлять ошибки в древних рукописях — как известные, так и неизвестные на сегодняшний день. Многие примеры неполной или противоречивой информации можно найти в разных версиях Мишны и Талмуда, что иногда напрямую влияет на некоторые галахические постановления. Я уже упоминал, что еще в эпоху Талмуда подобные явления обсуждались, и методом решения было определение правильного порядка слов. С тех пор, несмотря на то, что была проделана большая и сложная работа по исправлению ошибок, обнаружились новые несоответствия между различными версиями, как в результате ошибок при переписывании текстов, так и вследствие устаревания и порчи свитков со временем. Несмотря на то, что я склоняюсь к тому, чтобы верить, что </w:t>
      </w:r>
      <w:ins w:id="12461" w:author="Eliahu Glikshtern" w:date="2021-05-05T16:36:00Z">
        <w:r w:rsidR="005B7946">
          <w:rPr>
            <w:rFonts w:cstheme="minorHAnsi"/>
            <w:sz w:val="24"/>
            <w:szCs w:val="24"/>
            <w:lang w:val="ru-RU"/>
          </w:rPr>
          <w:t>Тот</w:t>
        </w:r>
      </w:ins>
      <w:ins w:id="12462" w:author="Benyamin" w:date="2021-07-01T06:18:00Z">
        <w:r w:rsidR="00443214">
          <w:rPr>
            <w:rFonts w:cstheme="minorHAnsi"/>
            <w:sz w:val="24"/>
            <w:szCs w:val="24"/>
            <w:lang w:val="ru-RU"/>
          </w:rPr>
          <w:t>,</w:t>
        </w:r>
      </w:ins>
      <w:ins w:id="12463" w:author="Eliahu Glikshtern" w:date="2021-05-05T16:36:00Z">
        <w:r w:rsidR="005B7946">
          <w:rPr>
            <w:rFonts w:cstheme="minorHAnsi"/>
            <w:sz w:val="24"/>
            <w:szCs w:val="24"/>
            <w:lang w:val="ru-RU"/>
          </w:rPr>
          <w:t xml:space="preserve"> </w:t>
        </w:r>
        <w:del w:id="12464" w:author="Benyamin" w:date="2021-07-01T06:18:00Z">
          <w:r w:rsidR="005B7946" w:rsidDel="00443214">
            <w:rPr>
              <w:rFonts w:cstheme="minorHAnsi"/>
              <w:sz w:val="24"/>
              <w:szCs w:val="24"/>
              <w:lang w:val="ru-RU"/>
            </w:rPr>
            <w:delText>К</w:delText>
          </w:r>
        </w:del>
      </w:ins>
      <w:ins w:id="12465" w:author="Benyamin" w:date="2021-07-01T06:18:00Z">
        <w:r w:rsidR="00443214">
          <w:rPr>
            <w:rFonts w:cstheme="minorHAnsi"/>
            <w:sz w:val="24"/>
            <w:szCs w:val="24"/>
            <w:lang w:val="ru-RU"/>
          </w:rPr>
          <w:t>к</w:t>
        </w:r>
      </w:ins>
      <w:ins w:id="12466" w:author="Eliahu Glikshtern" w:date="2021-05-05T16:36:00Z">
        <w:r w:rsidR="005B7946">
          <w:rPr>
            <w:rFonts w:cstheme="minorHAnsi"/>
            <w:sz w:val="24"/>
            <w:szCs w:val="24"/>
            <w:lang w:val="ru-RU"/>
          </w:rPr>
          <w:t xml:space="preserve">то </w:t>
        </w:r>
      </w:ins>
      <w:ins w:id="12467" w:author="Benyamin" w:date="2021-07-01T06:18:00Z">
        <w:r w:rsidR="00443214">
          <w:rPr>
            <w:rFonts w:cstheme="minorHAnsi"/>
            <w:sz w:val="24"/>
            <w:szCs w:val="24"/>
            <w:lang w:val="ru-RU"/>
          </w:rPr>
          <w:t xml:space="preserve">владеет и управляет </w:t>
        </w:r>
      </w:ins>
      <w:ins w:id="12468" w:author="Benyamin" w:date="2021-07-01T06:19:00Z">
        <w:r w:rsidR="00443214">
          <w:rPr>
            <w:rFonts w:cstheme="minorHAnsi"/>
            <w:sz w:val="24"/>
            <w:szCs w:val="24"/>
            <w:lang w:val="ru-RU"/>
          </w:rPr>
          <w:t>«</w:t>
        </w:r>
      </w:ins>
      <w:ins w:id="12469" w:author="Eliahu Glikshtern" w:date="2021-05-05T16:36:00Z">
        <w:del w:id="12470" w:author="Benyamin" w:date="2021-07-01T06:18:00Z">
          <w:r w:rsidR="005B7946" w:rsidDel="00443214">
            <w:rPr>
              <w:rFonts w:cstheme="minorHAnsi"/>
              <w:sz w:val="24"/>
              <w:szCs w:val="24"/>
              <w:lang w:val="ru-RU"/>
            </w:rPr>
            <w:delText xml:space="preserve">Главенствует </w:delText>
          </w:r>
        </w:del>
      </w:ins>
      <w:del w:id="12471" w:author="Eliahu Glikshtern" w:date="2021-05-05T16:36:00Z">
        <w:r w:rsidRPr="00EA3B43" w:rsidDel="005B7946">
          <w:rPr>
            <w:rFonts w:cstheme="minorHAnsi"/>
            <w:sz w:val="24"/>
            <w:szCs w:val="24"/>
            <w:lang w:val="ru-RU"/>
          </w:rPr>
          <w:delText>Главный</w:delText>
        </w:r>
      </w:del>
      <w:ins w:id="12472" w:author="Eliahu Glikshtern" w:date="2021-05-05T16:35:00Z">
        <w:del w:id="12473" w:author="Benyamin" w:date="2021-07-01T06:18:00Z">
          <w:r w:rsidR="005B7946" w:rsidDel="00443214">
            <w:rPr>
              <w:rFonts w:cstheme="minorHAnsi"/>
              <w:sz w:val="24"/>
              <w:szCs w:val="24"/>
              <w:lang w:val="ru-RU"/>
            </w:rPr>
            <w:delText>С</w:delText>
          </w:r>
        </w:del>
      </w:ins>
      <w:ins w:id="12474" w:author="Benyamin" w:date="2021-07-01T06:19:00Z">
        <w:r w:rsidR="00443214">
          <w:rPr>
            <w:rFonts w:cstheme="minorHAnsi"/>
            <w:sz w:val="24"/>
            <w:szCs w:val="24"/>
          </w:rPr>
          <w:t>c</w:t>
        </w:r>
      </w:ins>
      <w:ins w:id="12475" w:author="Eliahu Glikshtern" w:date="2021-05-05T16:35:00Z">
        <w:r w:rsidR="005B7946">
          <w:rPr>
            <w:rFonts w:cstheme="minorHAnsi"/>
            <w:sz w:val="24"/>
            <w:szCs w:val="24"/>
            <w:lang w:val="ru-RU"/>
          </w:rPr>
          <w:t>вятой</w:t>
        </w:r>
      </w:ins>
      <w:r w:rsidRPr="00EA3B43">
        <w:rPr>
          <w:rFonts w:cstheme="minorHAnsi"/>
          <w:sz w:val="24"/>
          <w:szCs w:val="24"/>
          <w:lang w:val="ru-RU"/>
        </w:rPr>
        <w:t xml:space="preserve"> </w:t>
      </w:r>
      <w:del w:id="12476" w:author="Benyamin" w:date="2021-07-01T06:19:00Z">
        <w:r w:rsidRPr="00EA3B43" w:rsidDel="00443214">
          <w:rPr>
            <w:rFonts w:cstheme="minorHAnsi"/>
            <w:sz w:val="24"/>
            <w:szCs w:val="24"/>
            <w:lang w:val="ru-RU"/>
          </w:rPr>
          <w:delText>Б</w:delText>
        </w:r>
      </w:del>
      <w:ins w:id="12477" w:author="Benyamin" w:date="2021-07-01T06:19:00Z">
        <w:r w:rsidR="00443214">
          <w:rPr>
            <w:rFonts w:cstheme="minorHAnsi"/>
            <w:sz w:val="24"/>
            <w:szCs w:val="24"/>
            <w:lang w:val="ru-RU"/>
          </w:rPr>
          <w:t>б</w:t>
        </w:r>
      </w:ins>
      <w:r w:rsidRPr="00EA3B43">
        <w:rPr>
          <w:rFonts w:cstheme="minorHAnsi"/>
          <w:sz w:val="24"/>
          <w:szCs w:val="24"/>
          <w:lang w:val="ru-RU"/>
        </w:rPr>
        <w:t>иблиотек</w:t>
      </w:r>
      <w:del w:id="12478" w:author="Eliahu Glikshtern" w:date="2021-05-05T16:36:00Z">
        <w:r w:rsidRPr="00EA3B43" w:rsidDel="005B7946">
          <w:rPr>
            <w:rFonts w:cstheme="minorHAnsi"/>
            <w:sz w:val="24"/>
            <w:szCs w:val="24"/>
            <w:lang w:val="ru-RU"/>
          </w:rPr>
          <w:delText>арь</w:delText>
        </w:r>
      </w:del>
      <w:ins w:id="12479" w:author="Eliahu Glikshtern" w:date="2021-05-05T16:36:00Z">
        <w:r w:rsidR="005B7946">
          <w:rPr>
            <w:rFonts w:cstheme="minorHAnsi"/>
            <w:sz w:val="24"/>
            <w:szCs w:val="24"/>
            <w:lang w:val="ru-RU"/>
          </w:rPr>
          <w:t>ой</w:t>
        </w:r>
      </w:ins>
      <w:ins w:id="12480" w:author="Benyamin" w:date="2021-07-01T06:19:00Z">
        <w:r w:rsidR="00443214">
          <w:rPr>
            <w:rFonts w:cstheme="minorHAnsi"/>
            <w:sz w:val="24"/>
            <w:szCs w:val="24"/>
            <w:lang w:val="ru-RU"/>
          </w:rPr>
          <w:t>»,</w:t>
        </w:r>
      </w:ins>
      <w:r w:rsidRPr="00EA3B43">
        <w:rPr>
          <w:rFonts w:cstheme="minorHAnsi"/>
          <w:sz w:val="24"/>
          <w:szCs w:val="24"/>
          <w:lang w:val="ru-RU"/>
        </w:rPr>
        <w:t xml:space="preserve"> позаботился о том, чтобы сохранить наши книги — так, чтобы они со всей необходимой информацией и в правильном виде дошли до нашего времени — все же есть свитки и книги, в которых чего-либо не хватает или могло бы отображаться более точно, — что помогло бы решить очень важные практические вопросы. Даже очень незначительные отличия между разными версиями текстов (например, когда в одной из версий не хватает буквы, обозначающей гласный звук, что совершенно не меняет смысла слова) на протяжении многих поколений не дают покоя бесчетному количеству людей, любящих считать гематрии и искать другие высокие и таинственные смыслы в том или ином написании слов.</w:t>
      </w:r>
    </w:p>
    <w:p w14:paraId="4FDF7281" w14:textId="77777777" w:rsidR="00B64507" w:rsidRPr="00E344B2" w:rsidRDefault="00B64507" w:rsidP="000D3658">
      <w:pPr>
        <w:ind w:left="720"/>
        <w:rPr>
          <w:ins w:id="12481" w:author="Eliahu Glikshtern" w:date="2021-05-14T14:25:00Z"/>
          <w:rFonts w:cstheme="minorHAnsi"/>
          <w:sz w:val="24"/>
          <w:szCs w:val="24"/>
          <w:rtl/>
        </w:rPr>
      </w:pPr>
      <w:ins w:id="12482" w:author="Eliahu Glikshtern" w:date="2021-05-14T14:25:00Z">
        <w:r w:rsidRPr="00EA3B43">
          <w:rPr>
            <w:rFonts w:cstheme="minorHAnsi"/>
            <w:sz w:val="24"/>
            <w:szCs w:val="24"/>
            <w:lang w:val="ru-RU"/>
          </w:rPr>
          <w:t xml:space="preserve">Приведу здесь один такой пример, который является одним из 12 известных (на протяжении уже многих поколений) отличий между различными версиями самого Танаха! </w:t>
        </w:r>
        <w:r>
          <w:rPr>
            <w:rFonts w:cstheme="minorHAnsi"/>
            <w:sz w:val="24"/>
            <w:szCs w:val="24"/>
            <w:lang w:val="ru-RU"/>
          </w:rPr>
          <w:t>В</w:t>
        </w:r>
        <w:r w:rsidRPr="00EA3B43">
          <w:rPr>
            <w:rFonts w:cstheme="minorHAnsi"/>
            <w:sz w:val="24"/>
            <w:szCs w:val="24"/>
            <w:lang w:val="ru-RU"/>
          </w:rPr>
          <w:t xml:space="preserve">ашему вниманию представляется решение задачи, которая, возможно, отняла бесчетное количество часов сна у величайших сынов нашего народа, выдающихся знатоков Торы нашего времени. Речь идет о книге </w:t>
        </w:r>
        <w:r w:rsidRPr="009537B2">
          <w:rPr>
            <w:rFonts w:cstheme="minorHAnsi"/>
            <w:i/>
            <w:iCs/>
            <w:sz w:val="24"/>
            <w:szCs w:val="24"/>
            <w:lang w:val="ru-RU"/>
          </w:rPr>
          <w:t>Шмуэль</w:t>
        </w:r>
        <w:r w:rsidRPr="00EA3B43">
          <w:rPr>
            <w:rFonts w:cstheme="minorHAnsi"/>
            <w:sz w:val="24"/>
            <w:szCs w:val="24"/>
            <w:lang w:val="ru-RU"/>
          </w:rPr>
          <w:t xml:space="preserve"> (книга 1, глава 2), </w:t>
        </w:r>
        <w:r>
          <w:rPr>
            <w:rFonts w:cstheme="minorHAnsi"/>
            <w:sz w:val="24"/>
            <w:szCs w:val="24"/>
            <w:lang w:val="ru-RU"/>
          </w:rPr>
          <w:t>о следующих ее фрагментах</w:t>
        </w:r>
        <w:r w:rsidRPr="00EA3B43">
          <w:rPr>
            <w:rFonts w:cstheme="minorHAnsi"/>
            <w:sz w:val="24"/>
            <w:szCs w:val="24"/>
            <w:lang w:val="ru-RU"/>
          </w:rPr>
          <w:t>:</w:t>
        </w:r>
      </w:ins>
    </w:p>
    <w:p w14:paraId="4A389867" w14:textId="1335B7CD" w:rsidR="00B64507" w:rsidRPr="00443214" w:rsidRDefault="00B64507" w:rsidP="00443214">
      <w:pPr>
        <w:pStyle w:val="ListParagraph"/>
        <w:numPr>
          <w:ilvl w:val="0"/>
          <w:numId w:val="7"/>
        </w:numPr>
        <w:spacing w:after="0" w:line="360" w:lineRule="auto"/>
        <w:rPr>
          <w:ins w:id="12483" w:author="Eliahu Glikshtern" w:date="2021-05-14T14:25:00Z"/>
          <w:rFonts w:cstheme="minorHAnsi"/>
          <w:color w:val="000000"/>
          <w:sz w:val="24"/>
          <w:szCs w:val="24"/>
          <w:shd w:val="clear" w:color="auto" w:fill="FFFFFF"/>
          <w:rtl/>
        </w:rPr>
      </w:pPr>
      <w:ins w:id="12484" w:author="Eliahu Glikshtern" w:date="2021-05-14T14:25:00Z">
        <w:r w:rsidRPr="00B02A48">
          <w:rPr>
            <w:rFonts w:cstheme="minorHAnsi"/>
            <w:b/>
            <w:bCs/>
            <w:sz w:val="24"/>
            <w:szCs w:val="24"/>
            <w:shd w:val="clear" w:color="auto" w:fill="FFFFFF"/>
            <w:lang w:val="ru-RU"/>
          </w:rPr>
          <w:t>(Стих 23)</w:t>
        </w:r>
        <w:r w:rsidRPr="00EA3B43">
          <w:rPr>
            <w:rFonts w:cstheme="minorHAnsi"/>
            <w:color w:val="00B0F0"/>
            <w:sz w:val="24"/>
            <w:szCs w:val="24"/>
            <w:shd w:val="clear" w:color="auto" w:fill="FFFFFF"/>
            <w:lang w:val="ru-RU"/>
          </w:rPr>
          <w:t xml:space="preserve"> </w:t>
        </w:r>
        <w:r w:rsidRPr="00443214">
          <w:rPr>
            <w:rFonts w:cstheme="minorHAnsi"/>
            <w:sz w:val="24"/>
            <w:szCs w:val="24"/>
            <w:shd w:val="clear" w:color="auto" w:fill="FFFFFF"/>
            <w:lang w:val="ru-RU"/>
          </w:rPr>
          <w:t>«</w:t>
        </w:r>
        <w:del w:id="12485" w:author="Benyamin" w:date="2021-07-01T06:22:00Z">
          <w:r w:rsidRPr="00443214" w:rsidDel="00443214">
            <w:rPr>
              <w:rFonts w:cstheme="minorHAnsi"/>
              <w:sz w:val="24"/>
              <w:szCs w:val="24"/>
              <w:shd w:val="clear" w:color="auto" w:fill="FFFFFF"/>
              <w:lang w:val="ru-RU"/>
            </w:rPr>
            <w:delText>…</w:delText>
          </w:r>
        </w:del>
        <w:r w:rsidRPr="00443214">
          <w:rPr>
            <w:rFonts w:cstheme="minorHAnsi"/>
            <w:color w:val="000000"/>
            <w:sz w:val="24"/>
            <w:szCs w:val="24"/>
            <w:shd w:val="clear" w:color="auto" w:fill="FFFFFF"/>
            <w:lang w:val="ru-RU"/>
          </w:rPr>
          <w:t xml:space="preserve">И сказал он им: зачем делаете вы такие дела? Ведь слышу я о злых </w:t>
        </w:r>
        <w:r w:rsidRPr="00443214">
          <w:rPr>
            <w:rFonts w:cstheme="minorHAnsi"/>
            <w:b/>
            <w:bCs/>
            <w:i/>
            <w:iCs/>
            <w:color w:val="000000"/>
            <w:sz w:val="24"/>
            <w:szCs w:val="24"/>
            <w:shd w:val="clear" w:color="auto" w:fill="FFFFFF"/>
            <w:lang w:val="ru-RU"/>
          </w:rPr>
          <w:t>(раúм)</w:t>
        </w:r>
        <w:r w:rsidRPr="00443214">
          <w:rPr>
            <w:rFonts w:cstheme="minorHAnsi"/>
            <w:color w:val="000000"/>
            <w:sz w:val="24"/>
            <w:szCs w:val="24"/>
            <w:shd w:val="clear" w:color="auto" w:fill="FFFFFF"/>
            <w:lang w:val="ru-RU"/>
          </w:rPr>
          <w:t xml:space="preserve"> поступках ваших от всего этого народа</w:t>
        </w:r>
        <w:del w:id="12486" w:author="Benyamin" w:date="2021-07-01T06:22:00Z">
          <w:r w:rsidRPr="00443214" w:rsidDel="00443214">
            <w:rPr>
              <w:rFonts w:cstheme="minorHAnsi"/>
              <w:color w:val="000000"/>
              <w:sz w:val="24"/>
              <w:szCs w:val="24"/>
              <w:shd w:val="clear" w:color="auto" w:fill="FFFFFF"/>
              <w:lang w:val="ru-RU"/>
            </w:rPr>
            <w:delText>…</w:delText>
          </w:r>
        </w:del>
        <w:r w:rsidRPr="00443214">
          <w:rPr>
            <w:rFonts w:cstheme="minorHAnsi"/>
            <w:color w:val="000000"/>
            <w:sz w:val="24"/>
            <w:szCs w:val="24"/>
            <w:shd w:val="clear" w:color="auto" w:fill="FFFFFF"/>
            <w:lang w:val="ru-RU"/>
          </w:rPr>
          <w:t>»</w:t>
        </w:r>
      </w:ins>
    </w:p>
    <w:p w14:paraId="783B8394" w14:textId="0ED8F783" w:rsidR="00B64507" w:rsidRPr="00E344B2" w:rsidRDefault="00B64507" w:rsidP="00443214">
      <w:pPr>
        <w:pStyle w:val="ListParagraph"/>
        <w:numPr>
          <w:ilvl w:val="0"/>
          <w:numId w:val="7"/>
        </w:numPr>
        <w:spacing w:after="0" w:line="360" w:lineRule="auto"/>
        <w:rPr>
          <w:ins w:id="12487" w:author="Eliahu Glikshtern" w:date="2021-05-14T14:25:00Z"/>
          <w:rFonts w:cstheme="minorHAnsi"/>
          <w:sz w:val="24"/>
          <w:szCs w:val="24"/>
          <w:rtl/>
        </w:rPr>
      </w:pPr>
      <w:ins w:id="12488" w:author="Eliahu Glikshtern" w:date="2021-05-14T14:25:00Z">
        <w:r w:rsidRPr="00B02A48">
          <w:rPr>
            <w:rFonts w:cstheme="minorHAnsi"/>
            <w:b/>
            <w:bCs/>
            <w:sz w:val="24"/>
            <w:szCs w:val="24"/>
            <w:shd w:val="clear" w:color="auto" w:fill="FFFFFF"/>
            <w:lang w:val="ru-RU"/>
          </w:rPr>
          <w:t>(Стих 24</w:t>
        </w:r>
        <w:r>
          <w:rPr>
            <w:rFonts w:cstheme="minorHAnsi"/>
            <w:b/>
            <w:bCs/>
            <w:sz w:val="24"/>
            <w:szCs w:val="24"/>
            <w:shd w:val="clear" w:color="auto" w:fill="FFFFFF"/>
            <w:lang w:val="ru-RU"/>
          </w:rPr>
          <w:t>)</w:t>
        </w:r>
        <w:r w:rsidRPr="00EA3B43">
          <w:rPr>
            <w:rFonts w:cstheme="minorHAnsi"/>
            <w:color w:val="7030A0"/>
            <w:sz w:val="24"/>
            <w:szCs w:val="24"/>
            <w:shd w:val="clear" w:color="auto" w:fill="FFFFFF"/>
            <w:lang w:val="ru-RU"/>
          </w:rPr>
          <w:t xml:space="preserve"> </w:t>
        </w:r>
        <w:r>
          <w:rPr>
            <w:rFonts w:cstheme="minorHAnsi"/>
            <w:color w:val="7030A0"/>
            <w:sz w:val="24"/>
            <w:szCs w:val="24"/>
            <w:shd w:val="clear" w:color="auto" w:fill="FFFFFF"/>
            <w:lang w:val="ru-RU"/>
          </w:rPr>
          <w:t>«</w:t>
        </w:r>
        <w:del w:id="12489" w:author="Benyamin" w:date="2021-07-01T06:23:00Z">
          <w:r w:rsidDel="00443214">
            <w:rPr>
              <w:rFonts w:cstheme="minorHAnsi"/>
              <w:color w:val="7030A0"/>
              <w:sz w:val="24"/>
              <w:szCs w:val="24"/>
              <w:shd w:val="clear" w:color="auto" w:fill="FFFFFF"/>
              <w:lang w:val="ru-RU"/>
            </w:rPr>
            <w:delText>…</w:delText>
          </w:r>
        </w:del>
        <w:r w:rsidRPr="00EA3B43">
          <w:rPr>
            <w:rFonts w:cstheme="minorHAnsi"/>
            <w:color w:val="000000"/>
            <w:sz w:val="24"/>
            <w:szCs w:val="24"/>
            <w:shd w:val="clear" w:color="auto" w:fill="FFFFFF"/>
            <w:lang w:val="ru-RU"/>
          </w:rPr>
          <w:t xml:space="preserve">Нет, сыновья мои, нехороша молва, которую, как я слышу, разносит </w:t>
        </w:r>
        <w:r w:rsidRPr="00B02A48">
          <w:rPr>
            <w:rFonts w:cstheme="minorHAnsi"/>
            <w:b/>
            <w:bCs/>
            <w:color w:val="000000"/>
            <w:sz w:val="24"/>
            <w:szCs w:val="24"/>
            <w:shd w:val="clear" w:color="auto" w:fill="FFFFFF"/>
            <w:lang w:val="ru-RU"/>
          </w:rPr>
          <w:t>(</w:t>
        </w:r>
        <w:r w:rsidRPr="00443214">
          <w:rPr>
            <w:rFonts w:cstheme="minorHAnsi"/>
            <w:b/>
            <w:bCs/>
            <w:i/>
            <w:iCs/>
            <w:color w:val="000000"/>
            <w:sz w:val="24"/>
            <w:szCs w:val="24"/>
            <w:shd w:val="clear" w:color="auto" w:fill="FFFFFF"/>
            <w:lang w:val="ru-RU"/>
          </w:rPr>
          <w:t>маави</w:t>
        </w:r>
        <w:r w:rsidRPr="00443214">
          <w:rPr>
            <w:rFonts w:cstheme="minorHAnsi"/>
            <w:b/>
            <w:bCs/>
            <w:i/>
            <w:iCs/>
            <w:sz w:val="24"/>
            <w:szCs w:val="24"/>
            <w:highlight w:val="yellow"/>
            <w:shd w:val="clear" w:color="auto" w:fill="FFFFFF"/>
            <w:lang w:val="ru-RU"/>
          </w:rPr>
          <w:t>р</w:t>
        </w:r>
        <w:r w:rsidRPr="00443214">
          <w:rPr>
            <w:rFonts w:cstheme="minorHAnsi"/>
            <w:b/>
            <w:bCs/>
            <w:i/>
            <w:iCs/>
            <w:color w:val="FF0000"/>
            <w:sz w:val="24"/>
            <w:szCs w:val="24"/>
            <w:highlight w:val="yellow"/>
            <w:shd w:val="clear" w:color="auto" w:fill="FFFFFF"/>
            <w:lang w:val="ru-RU"/>
          </w:rPr>
          <w:t>ú</w:t>
        </w:r>
        <w:r w:rsidRPr="00443214">
          <w:rPr>
            <w:rFonts w:cstheme="minorHAnsi"/>
            <w:b/>
            <w:bCs/>
            <w:i/>
            <w:iCs/>
            <w:color w:val="000000"/>
            <w:sz w:val="24"/>
            <w:szCs w:val="24"/>
            <w:highlight w:val="yellow"/>
            <w:shd w:val="clear" w:color="auto" w:fill="FFFFFF"/>
            <w:lang w:val="ru-RU"/>
          </w:rPr>
          <w:t>м</w:t>
        </w:r>
        <w:r w:rsidRPr="00443214">
          <w:rPr>
            <w:rFonts w:cstheme="minorHAnsi"/>
            <w:b/>
            <w:bCs/>
            <w:color w:val="000000"/>
            <w:sz w:val="24"/>
            <w:szCs w:val="24"/>
            <w:shd w:val="clear" w:color="auto" w:fill="FFFFFF"/>
            <w:lang w:val="ru-RU"/>
          </w:rPr>
          <w:t>)</w:t>
        </w:r>
        <w:r w:rsidRPr="00EA3B43">
          <w:rPr>
            <w:rFonts w:cstheme="minorHAnsi"/>
            <w:color w:val="000000"/>
            <w:sz w:val="24"/>
            <w:szCs w:val="24"/>
            <w:shd w:val="clear" w:color="auto" w:fill="FFFFFF"/>
            <w:lang w:val="ru-RU"/>
          </w:rPr>
          <w:t xml:space="preserve"> народ Б-га</w:t>
        </w:r>
        <w:r>
          <w:rPr>
            <w:rFonts w:cstheme="minorHAnsi"/>
            <w:color w:val="000000"/>
            <w:sz w:val="24"/>
            <w:szCs w:val="24"/>
            <w:shd w:val="clear" w:color="auto" w:fill="FFFFFF"/>
            <w:lang w:val="ru-RU"/>
          </w:rPr>
          <w:t>…»</w:t>
        </w:r>
      </w:ins>
    </w:p>
    <w:p w14:paraId="1E33AEA4" w14:textId="77777777" w:rsidR="00B64507" w:rsidRPr="00E344B2" w:rsidRDefault="00B64507" w:rsidP="000D3658">
      <w:pPr>
        <w:ind w:left="720"/>
        <w:rPr>
          <w:ins w:id="12490" w:author="Eliahu Glikshtern" w:date="2021-05-14T14:25:00Z"/>
          <w:rFonts w:cstheme="minorHAnsi"/>
          <w:sz w:val="24"/>
          <w:szCs w:val="24"/>
          <w:rtl/>
        </w:rPr>
      </w:pPr>
    </w:p>
    <w:p w14:paraId="3FBF9661" w14:textId="3BCFE81D" w:rsidR="00B64507" w:rsidRPr="00C63352" w:rsidRDefault="00B64507" w:rsidP="000D3658">
      <w:pPr>
        <w:ind w:left="720"/>
        <w:rPr>
          <w:ins w:id="12491" w:author="Eliahu Glikshtern" w:date="2021-05-14T14:25:00Z"/>
          <w:rFonts w:cstheme="minorHAnsi"/>
          <w:sz w:val="24"/>
          <w:szCs w:val="24"/>
          <w:rtl/>
        </w:rPr>
      </w:pPr>
      <w:ins w:id="12492" w:author="Eliahu Glikshtern" w:date="2021-05-14T14:25:00Z">
        <w:r w:rsidRPr="00C63352">
          <w:rPr>
            <w:rFonts w:cstheme="minorHAnsi"/>
            <w:sz w:val="24"/>
            <w:szCs w:val="24"/>
            <w:lang w:val="ru-RU"/>
          </w:rPr>
          <w:lastRenderedPageBreak/>
          <w:t xml:space="preserve">В </w:t>
        </w:r>
        <w:r w:rsidRPr="00B02A48">
          <w:rPr>
            <w:rFonts w:cstheme="minorHAnsi"/>
            <w:b/>
            <w:bCs/>
            <w:sz w:val="24"/>
            <w:szCs w:val="24"/>
            <w:lang w:val="ru-RU"/>
          </w:rPr>
          <w:t>стихе</w:t>
        </w:r>
        <w:r w:rsidRPr="00C63352">
          <w:rPr>
            <w:rFonts w:cstheme="minorHAnsi"/>
            <w:color w:val="00B0F0"/>
            <w:sz w:val="24"/>
            <w:szCs w:val="24"/>
            <w:shd w:val="clear" w:color="auto" w:fill="FFFFFF"/>
            <w:lang w:val="ru-RU"/>
          </w:rPr>
          <w:t xml:space="preserve"> </w:t>
        </w:r>
        <w:r w:rsidRPr="00B02A48">
          <w:rPr>
            <w:rFonts w:cstheme="minorHAnsi"/>
            <w:b/>
            <w:bCs/>
            <w:sz w:val="24"/>
            <w:szCs w:val="24"/>
            <w:shd w:val="clear" w:color="auto" w:fill="FFFFFF"/>
            <w:lang w:val="ru-RU"/>
          </w:rPr>
          <w:t>24</w:t>
        </w:r>
        <w:r w:rsidRPr="00B02A48">
          <w:rPr>
            <w:rFonts w:cstheme="minorHAnsi"/>
            <w:sz w:val="24"/>
            <w:szCs w:val="24"/>
            <w:lang w:val="ru-RU"/>
          </w:rPr>
          <w:t xml:space="preserve"> </w:t>
        </w:r>
        <w:r w:rsidRPr="00C63352">
          <w:rPr>
            <w:rFonts w:cstheme="minorHAnsi"/>
            <w:sz w:val="24"/>
            <w:szCs w:val="24"/>
            <w:lang w:val="ru-RU"/>
          </w:rPr>
          <w:t xml:space="preserve">буква </w:t>
        </w:r>
        <w:r w:rsidRPr="00C63352">
          <w:rPr>
            <w:rFonts w:cstheme="minorHAnsi"/>
            <w:i/>
            <w:iCs/>
            <w:sz w:val="24"/>
            <w:szCs w:val="24"/>
            <w:lang w:val="ru-RU"/>
          </w:rPr>
          <w:t>йуд</w:t>
        </w:r>
        <w:r w:rsidRPr="00C63352">
          <w:rPr>
            <w:rFonts w:cstheme="minorHAnsi"/>
            <w:sz w:val="24"/>
            <w:szCs w:val="24"/>
            <w:lang w:val="ru-RU"/>
          </w:rPr>
          <w:t xml:space="preserve">, дающая звук «и» в слове </w:t>
        </w:r>
        <w:r w:rsidRPr="00C63352">
          <w:rPr>
            <w:rFonts w:cstheme="minorHAnsi"/>
            <w:i/>
            <w:iCs/>
            <w:sz w:val="24"/>
            <w:szCs w:val="24"/>
            <w:lang w:val="ru-RU"/>
          </w:rPr>
          <w:t>маави</w:t>
        </w:r>
        <w:r w:rsidRPr="00443214">
          <w:rPr>
            <w:rFonts w:cstheme="minorHAnsi"/>
            <w:i/>
            <w:iCs/>
            <w:sz w:val="24"/>
            <w:szCs w:val="24"/>
            <w:highlight w:val="yellow"/>
            <w:lang w:val="ru-RU"/>
          </w:rPr>
          <w:t>рúм</w:t>
        </w:r>
        <w:r w:rsidRPr="00C63352">
          <w:rPr>
            <w:rFonts w:cstheme="minorHAnsi"/>
            <w:sz w:val="24"/>
            <w:szCs w:val="24"/>
            <w:lang w:val="ru-RU"/>
          </w:rPr>
          <w:t>, в некоторых свитках присутствует, а в некоторых — нет. В этом случае разница в произнесении этих слов также будет отчетливо слышна</w:t>
        </w:r>
        <w:r>
          <w:rPr>
            <w:rFonts w:cstheme="minorHAnsi"/>
            <w:sz w:val="24"/>
            <w:szCs w:val="24"/>
            <w:lang w:val="ru-RU"/>
          </w:rPr>
          <w:t>,</w:t>
        </w:r>
        <w:r w:rsidRPr="00C63352">
          <w:rPr>
            <w:rFonts w:cstheme="minorHAnsi"/>
            <w:sz w:val="24"/>
            <w:szCs w:val="24"/>
            <w:lang w:val="ru-RU"/>
          </w:rPr>
          <w:t xml:space="preserve"> в одном случае — </w:t>
        </w:r>
        <w:r w:rsidRPr="00C63352">
          <w:rPr>
            <w:rFonts w:cstheme="minorHAnsi"/>
            <w:i/>
            <w:iCs/>
            <w:sz w:val="24"/>
            <w:szCs w:val="24"/>
            <w:lang w:val="ru-RU"/>
          </w:rPr>
          <w:t>маави</w:t>
        </w:r>
        <w:r w:rsidRPr="00B02A48">
          <w:rPr>
            <w:rFonts w:cstheme="minorHAnsi"/>
            <w:i/>
            <w:iCs/>
            <w:sz w:val="24"/>
            <w:szCs w:val="24"/>
            <w:highlight w:val="yellow"/>
            <w:lang w:val="ru-RU"/>
          </w:rPr>
          <w:t>рúм</w:t>
        </w:r>
        <w:r w:rsidRPr="00C63352">
          <w:rPr>
            <w:rFonts w:cstheme="minorHAnsi"/>
            <w:sz w:val="24"/>
            <w:szCs w:val="24"/>
            <w:lang w:val="ru-RU"/>
          </w:rPr>
          <w:t xml:space="preserve">, в другом — </w:t>
        </w:r>
        <w:r w:rsidRPr="00C63352">
          <w:rPr>
            <w:rFonts w:cstheme="minorHAnsi"/>
            <w:i/>
            <w:iCs/>
            <w:sz w:val="24"/>
            <w:szCs w:val="24"/>
            <w:lang w:val="ru-RU"/>
          </w:rPr>
          <w:t>маави</w:t>
        </w:r>
        <w:r w:rsidRPr="00C63352">
          <w:rPr>
            <w:rFonts w:cstheme="minorHAnsi"/>
            <w:i/>
            <w:iCs/>
            <w:sz w:val="24"/>
            <w:szCs w:val="24"/>
            <w:highlight w:val="green"/>
            <w:lang w:val="ru-RU"/>
          </w:rPr>
          <w:t>рáм</w:t>
        </w:r>
        <w:r>
          <w:rPr>
            <w:rFonts w:cstheme="minorHAnsi"/>
            <w:i/>
            <w:iCs/>
            <w:sz w:val="24"/>
            <w:szCs w:val="24"/>
            <w:lang w:val="ru-RU"/>
          </w:rPr>
          <w:t xml:space="preserve"> </w:t>
        </w:r>
        <w:r w:rsidRPr="00B02A48">
          <w:rPr>
            <w:rFonts w:cstheme="minorHAnsi"/>
            <w:sz w:val="24"/>
            <w:szCs w:val="24"/>
            <w:lang w:val="ru-RU"/>
          </w:rPr>
          <w:t xml:space="preserve">(так произносится слог, если буква </w:t>
        </w:r>
      </w:ins>
      <w:ins w:id="12493" w:author="Benyamin" w:date="2021-07-01T06:25:00Z">
        <w:r w:rsidR="00443214" w:rsidRPr="00443214">
          <w:rPr>
            <w:rFonts w:cstheme="minorHAnsi"/>
            <w:i/>
            <w:iCs/>
            <w:sz w:val="24"/>
            <w:szCs w:val="24"/>
            <w:lang w:val="ru-RU"/>
          </w:rPr>
          <w:t>йуд</w:t>
        </w:r>
        <w:r w:rsidR="00443214">
          <w:rPr>
            <w:rFonts w:cstheme="minorHAnsi"/>
            <w:sz w:val="24"/>
            <w:szCs w:val="24"/>
            <w:lang w:val="ru-RU"/>
          </w:rPr>
          <w:t xml:space="preserve"> </w:t>
        </w:r>
      </w:ins>
      <w:ins w:id="12494" w:author="Eliahu Glikshtern" w:date="2021-05-14T14:25:00Z">
        <w:r w:rsidRPr="00B02A48">
          <w:rPr>
            <w:rFonts w:cstheme="minorHAnsi"/>
            <w:sz w:val="24"/>
            <w:szCs w:val="24"/>
            <w:lang w:val="ru-RU"/>
          </w:rPr>
          <w:t>отсутствует)</w:t>
        </w:r>
        <w:r w:rsidRPr="00C63352">
          <w:rPr>
            <w:rFonts w:cstheme="minorHAnsi"/>
            <w:sz w:val="24"/>
            <w:szCs w:val="24"/>
            <w:lang w:val="ru-RU"/>
          </w:rPr>
          <w:t>.</w:t>
        </w:r>
      </w:ins>
    </w:p>
    <w:p w14:paraId="33F8E80C" w14:textId="41C58097" w:rsidR="00B64507" w:rsidRPr="00C63352" w:rsidRDefault="00B64507" w:rsidP="00443214">
      <w:pPr>
        <w:ind w:left="720"/>
        <w:rPr>
          <w:ins w:id="12495" w:author="Eliahu Glikshtern" w:date="2021-05-14T14:25:00Z"/>
          <w:rFonts w:cstheme="minorHAnsi"/>
          <w:sz w:val="24"/>
          <w:szCs w:val="24"/>
          <w:rtl/>
        </w:rPr>
      </w:pPr>
      <w:ins w:id="12496" w:author="Eliahu Glikshtern" w:date="2021-05-14T14:25:00Z">
        <w:r w:rsidRPr="00C63352">
          <w:rPr>
            <w:rFonts w:cstheme="minorHAnsi"/>
            <w:sz w:val="24"/>
            <w:szCs w:val="24"/>
            <w:lang w:val="ru-RU"/>
          </w:rPr>
          <w:t xml:space="preserve">Так вот, если мы наложим текст книги на исконный ритм, с которым он раньше читался, то сможем обнаружить в </w:t>
        </w:r>
        <w:r w:rsidRPr="00B02A48">
          <w:rPr>
            <w:rFonts w:cstheme="minorHAnsi"/>
            <w:b/>
            <w:bCs/>
            <w:sz w:val="24"/>
            <w:szCs w:val="24"/>
            <w:lang w:val="ru-RU"/>
          </w:rPr>
          <w:t>стихе 23</w:t>
        </w:r>
        <w:r w:rsidRPr="00C63352">
          <w:rPr>
            <w:rFonts w:cstheme="minorHAnsi"/>
            <w:sz w:val="24"/>
            <w:szCs w:val="24"/>
            <w:lang w:val="ru-RU"/>
          </w:rPr>
          <w:t xml:space="preserve"> </w:t>
        </w:r>
        <w:r>
          <w:rPr>
            <w:rFonts w:cstheme="minorHAnsi"/>
            <w:sz w:val="24"/>
            <w:szCs w:val="24"/>
            <w:lang w:val="ru-RU"/>
          </w:rPr>
          <w:t xml:space="preserve">(предшествующем исследуемому предложению </w:t>
        </w:r>
      </w:ins>
      <w:ins w:id="12497" w:author="Benyamin" w:date="2021-07-01T06:25:00Z">
        <w:r w:rsidR="00443214">
          <w:rPr>
            <w:rFonts w:cstheme="minorHAnsi"/>
            <w:sz w:val="24"/>
            <w:szCs w:val="24"/>
            <w:lang w:val="ru-RU"/>
          </w:rPr>
          <w:t xml:space="preserve">— </w:t>
        </w:r>
      </w:ins>
      <w:ins w:id="12498" w:author="Eliahu Glikshtern" w:date="2021-05-14T14:25:00Z">
        <w:del w:id="12499" w:author="Benyamin" w:date="2021-07-01T06:25:00Z">
          <w:r w:rsidDel="00443214">
            <w:rPr>
              <w:rFonts w:cstheme="minorHAnsi"/>
              <w:sz w:val="24"/>
              <w:szCs w:val="24"/>
              <w:lang w:val="ru-RU"/>
            </w:rPr>
            <w:delText>С</w:delText>
          </w:r>
        </w:del>
      </w:ins>
      <w:ins w:id="12500" w:author="Benyamin" w:date="2021-07-01T06:25:00Z">
        <w:r w:rsidR="00443214">
          <w:rPr>
            <w:rFonts w:cstheme="minorHAnsi"/>
            <w:sz w:val="24"/>
            <w:szCs w:val="24"/>
            <w:lang w:val="ru-RU"/>
          </w:rPr>
          <w:t>с</w:t>
        </w:r>
      </w:ins>
      <w:ins w:id="12501" w:author="Eliahu Glikshtern" w:date="2021-05-14T14:25:00Z">
        <w:r>
          <w:rPr>
            <w:rFonts w:cstheme="minorHAnsi"/>
            <w:sz w:val="24"/>
            <w:szCs w:val="24"/>
            <w:lang w:val="ru-RU"/>
          </w:rPr>
          <w:t xml:space="preserve">м. выше) </w:t>
        </w:r>
        <w:r w:rsidRPr="00C63352">
          <w:rPr>
            <w:rFonts w:cstheme="minorHAnsi"/>
            <w:sz w:val="24"/>
            <w:szCs w:val="24"/>
            <w:lang w:val="ru-RU"/>
          </w:rPr>
          <w:t>слово, которое при прочтени</w:t>
        </w:r>
      </w:ins>
      <w:ins w:id="12502" w:author="Benyamin" w:date="2021-07-01T06:25:00Z">
        <w:r w:rsidR="00443214">
          <w:rPr>
            <w:rFonts w:cstheme="minorHAnsi"/>
            <w:sz w:val="24"/>
            <w:szCs w:val="24"/>
            <w:lang w:val="ru-RU"/>
          </w:rPr>
          <w:t>и</w:t>
        </w:r>
      </w:ins>
      <w:ins w:id="12503" w:author="Eliahu Glikshtern" w:date="2021-05-14T14:25:00Z">
        <w:r w:rsidRPr="00C63352">
          <w:rPr>
            <w:rFonts w:cstheme="minorHAnsi"/>
            <w:sz w:val="24"/>
            <w:szCs w:val="24"/>
            <w:lang w:val="ru-RU"/>
          </w:rPr>
          <w:t xml:space="preserve"> текста в данном ритме становится рифмой для слова </w:t>
        </w:r>
        <w:r w:rsidRPr="00C63352">
          <w:rPr>
            <w:rFonts w:cstheme="minorHAnsi"/>
            <w:i/>
            <w:iCs/>
            <w:sz w:val="24"/>
            <w:szCs w:val="24"/>
            <w:lang w:val="ru-RU"/>
          </w:rPr>
          <w:t>маави</w:t>
        </w:r>
        <w:r w:rsidRPr="00443214">
          <w:rPr>
            <w:rFonts w:cstheme="minorHAnsi"/>
            <w:i/>
            <w:iCs/>
            <w:sz w:val="24"/>
            <w:szCs w:val="24"/>
            <w:highlight w:val="lightGray"/>
            <w:lang w:val="ru-RU"/>
          </w:rPr>
          <w:t>р?м</w:t>
        </w:r>
        <w:r w:rsidRPr="00C63352">
          <w:rPr>
            <w:rFonts w:cstheme="minorHAnsi"/>
            <w:sz w:val="24"/>
            <w:szCs w:val="24"/>
            <w:lang w:val="ru-RU"/>
          </w:rPr>
          <w:t xml:space="preserve">, правильное написание которого нам неизвестно, — и это слово </w:t>
        </w:r>
        <w:r w:rsidRPr="00C63352">
          <w:rPr>
            <w:rFonts w:cstheme="minorHAnsi"/>
            <w:b/>
            <w:bCs/>
            <w:i/>
            <w:iCs/>
            <w:sz w:val="24"/>
            <w:szCs w:val="24"/>
            <w:lang w:val="ru-RU"/>
          </w:rPr>
          <w:t>раúм</w:t>
        </w:r>
        <w:r w:rsidRPr="00C63352">
          <w:rPr>
            <w:rFonts w:cstheme="minorHAnsi"/>
            <w:sz w:val="24"/>
            <w:szCs w:val="24"/>
            <w:lang w:val="ru-RU"/>
          </w:rPr>
          <w:t>. Это слово стоит ровно в том месте, которое позволяет мне решить эту загадку и с большой гордостью и благодарностью Творцу представить вам ее решение. Нет у меня никаких сомнений, что Вы, дорогой читатель, уже поняли, какая версия произнесения данного слова будет верной:</w:t>
        </w:r>
      </w:ins>
    </w:p>
    <w:p w14:paraId="10B355D7" w14:textId="6453BC6B" w:rsidR="00A24202" w:rsidRPr="00E344B2" w:rsidDel="00B64507" w:rsidRDefault="00A24202" w:rsidP="000D3658">
      <w:pPr>
        <w:ind w:left="720"/>
        <w:rPr>
          <w:del w:id="12504" w:author="Eliahu Glikshtern" w:date="2021-05-14T14:25:00Z"/>
          <w:rFonts w:cstheme="minorHAnsi"/>
          <w:sz w:val="24"/>
          <w:szCs w:val="24"/>
          <w:rtl/>
        </w:rPr>
      </w:pPr>
      <w:del w:id="12505" w:author="Eliahu Glikshtern" w:date="2021-05-14T14:25:00Z">
        <w:r w:rsidRPr="00EA3B43" w:rsidDel="00B64507">
          <w:rPr>
            <w:rFonts w:cstheme="minorHAnsi"/>
            <w:sz w:val="24"/>
            <w:szCs w:val="24"/>
            <w:lang w:val="ru-RU"/>
          </w:rPr>
          <w:delText xml:space="preserve">Приведу здесь один такой пример, который является одним из 12 известных (на протяжении уже многих поколений) отличий между различными версиями самого Танаха! </w:delText>
        </w:r>
        <w:r w:rsidR="009537B2" w:rsidDel="00B64507">
          <w:rPr>
            <w:rFonts w:cstheme="minorHAnsi"/>
            <w:sz w:val="24"/>
            <w:szCs w:val="24"/>
            <w:lang w:val="ru-RU"/>
          </w:rPr>
          <w:delText>В</w:delText>
        </w:r>
        <w:r w:rsidRPr="00EA3B43" w:rsidDel="00B64507">
          <w:rPr>
            <w:rFonts w:cstheme="minorHAnsi"/>
            <w:sz w:val="24"/>
            <w:szCs w:val="24"/>
            <w:lang w:val="ru-RU"/>
          </w:rPr>
          <w:delText xml:space="preserve">ашему вниманию представляется решение задачи, которая, возможно, отняла бесчетное количество часов сна у величайших сынов нашего народа, выдающихся знатоков Торы нашего времени. Речь идет о книге </w:delText>
        </w:r>
        <w:r w:rsidRPr="009537B2" w:rsidDel="00B64507">
          <w:rPr>
            <w:rFonts w:cstheme="minorHAnsi"/>
            <w:i/>
            <w:iCs/>
            <w:sz w:val="24"/>
            <w:szCs w:val="24"/>
            <w:lang w:val="ru-RU"/>
          </w:rPr>
          <w:delText>Шмуэль</w:delText>
        </w:r>
        <w:r w:rsidRPr="00EA3B43" w:rsidDel="00B64507">
          <w:rPr>
            <w:rFonts w:cstheme="minorHAnsi"/>
            <w:sz w:val="24"/>
            <w:szCs w:val="24"/>
            <w:lang w:val="ru-RU"/>
          </w:rPr>
          <w:delText xml:space="preserve"> (книга 1, глава 2), </w:delText>
        </w:r>
        <w:r w:rsidR="009537B2" w:rsidDel="00B64507">
          <w:rPr>
            <w:rFonts w:cstheme="minorHAnsi"/>
            <w:sz w:val="24"/>
            <w:szCs w:val="24"/>
            <w:lang w:val="ru-RU"/>
          </w:rPr>
          <w:delText>о следующих ее фрагментах</w:delText>
        </w:r>
        <w:r w:rsidRPr="00EA3B43" w:rsidDel="00B64507">
          <w:rPr>
            <w:rFonts w:cstheme="minorHAnsi"/>
            <w:sz w:val="24"/>
            <w:szCs w:val="24"/>
            <w:lang w:val="ru-RU"/>
          </w:rPr>
          <w:delText>:</w:delText>
        </w:r>
      </w:del>
    </w:p>
    <w:p w14:paraId="10B355D8" w14:textId="66DD0B1C" w:rsidR="00A24202" w:rsidRPr="00E344B2" w:rsidDel="00B64507" w:rsidRDefault="00A24202" w:rsidP="000D3658">
      <w:pPr>
        <w:pStyle w:val="ListParagraph"/>
        <w:numPr>
          <w:ilvl w:val="0"/>
          <w:numId w:val="7"/>
        </w:numPr>
        <w:spacing w:after="0" w:line="360" w:lineRule="auto"/>
        <w:rPr>
          <w:del w:id="12506" w:author="Eliahu Glikshtern" w:date="2021-05-14T14:25:00Z"/>
          <w:rFonts w:cstheme="minorHAnsi"/>
          <w:color w:val="000000"/>
          <w:sz w:val="24"/>
          <w:szCs w:val="24"/>
          <w:shd w:val="clear" w:color="auto" w:fill="FFFFFF"/>
          <w:rtl/>
        </w:rPr>
      </w:pPr>
      <w:del w:id="12507" w:author="Eliahu Glikshtern" w:date="2021-05-14T14:25:00Z">
        <w:r w:rsidRPr="00EA3B43" w:rsidDel="00B64507">
          <w:rPr>
            <w:rFonts w:cstheme="minorHAnsi"/>
            <w:b/>
            <w:bCs/>
            <w:color w:val="00B0F0"/>
            <w:sz w:val="24"/>
            <w:szCs w:val="24"/>
            <w:shd w:val="clear" w:color="auto" w:fill="FFFFFF"/>
            <w:lang w:val="ru-RU"/>
          </w:rPr>
          <w:delText>23</w:delText>
        </w:r>
        <w:r w:rsidRPr="00EA3B43" w:rsidDel="00B64507">
          <w:rPr>
            <w:rFonts w:cstheme="minorHAnsi"/>
            <w:color w:val="00B0F0"/>
            <w:sz w:val="24"/>
            <w:szCs w:val="24"/>
            <w:shd w:val="clear" w:color="auto" w:fill="FFFFFF"/>
            <w:lang w:val="ru-RU"/>
          </w:rPr>
          <w:delText xml:space="preserve"> </w:delText>
        </w:r>
        <w:r w:rsidRPr="00EA3B43" w:rsidDel="00B64507">
          <w:rPr>
            <w:rFonts w:cstheme="minorHAnsi"/>
            <w:color w:val="000000"/>
            <w:sz w:val="24"/>
            <w:szCs w:val="24"/>
            <w:shd w:val="clear" w:color="auto" w:fill="FFFFFF"/>
            <w:lang w:val="ru-RU"/>
          </w:rPr>
          <w:delText xml:space="preserve">И сказал он им: зачем делаете вы такие дела? Ведь слышу я о злых </w:delText>
        </w:r>
        <w:r w:rsidRPr="00EA3B43" w:rsidDel="00B64507">
          <w:rPr>
            <w:rFonts w:cstheme="minorHAnsi"/>
            <w:color w:val="000000"/>
            <w:sz w:val="24"/>
            <w:szCs w:val="24"/>
            <w:highlight w:val="cyan"/>
            <w:shd w:val="clear" w:color="auto" w:fill="FFFFFF"/>
            <w:lang w:val="ru-RU"/>
          </w:rPr>
          <w:delText>(</w:delText>
        </w:r>
        <w:r w:rsidRPr="00EA3B43" w:rsidDel="00B64507">
          <w:rPr>
            <w:rFonts w:cstheme="minorHAnsi"/>
            <w:i/>
            <w:iCs/>
            <w:color w:val="000000"/>
            <w:sz w:val="24"/>
            <w:szCs w:val="24"/>
            <w:highlight w:val="cyan"/>
            <w:shd w:val="clear" w:color="auto" w:fill="FFFFFF"/>
            <w:lang w:val="ru-RU"/>
          </w:rPr>
          <w:delText>раúм</w:delText>
        </w:r>
        <w:r w:rsidRPr="00EA3B43" w:rsidDel="00B64507">
          <w:rPr>
            <w:rFonts w:cstheme="minorHAnsi"/>
            <w:color w:val="000000"/>
            <w:sz w:val="24"/>
            <w:szCs w:val="24"/>
            <w:highlight w:val="cyan"/>
            <w:shd w:val="clear" w:color="auto" w:fill="FFFFFF"/>
            <w:lang w:val="ru-RU"/>
          </w:rPr>
          <w:delText>)</w:delText>
        </w:r>
        <w:r w:rsidRPr="00EA3B43" w:rsidDel="00B64507">
          <w:rPr>
            <w:rFonts w:cstheme="minorHAnsi"/>
            <w:color w:val="000000"/>
            <w:sz w:val="24"/>
            <w:szCs w:val="24"/>
            <w:shd w:val="clear" w:color="auto" w:fill="FFFFFF"/>
            <w:lang w:val="ru-RU"/>
          </w:rPr>
          <w:delText xml:space="preserve"> поступках ваших от всего этого народа.</w:delText>
        </w:r>
      </w:del>
    </w:p>
    <w:p w14:paraId="10B355D9" w14:textId="7CA347CF" w:rsidR="00A24202" w:rsidRPr="00E344B2" w:rsidDel="00B64507" w:rsidRDefault="00A24202" w:rsidP="000D3658">
      <w:pPr>
        <w:pStyle w:val="ListParagraph"/>
        <w:numPr>
          <w:ilvl w:val="0"/>
          <w:numId w:val="7"/>
        </w:numPr>
        <w:spacing w:after="0" w:line="360" w:lineRule="auto"/>
        <w:rPr>
          <w:del w:id="12508" w:author="Eliahu Glikshtern" w:date="2021-05-14T14:25:00Z"/>
          <w:rFonts w:cstheme="minorHAnsi"/>
          <w:sz w:val="24"/>
          <w:szCs w:val="24"/>
          <w:rtl/>
        </w:rPr>
      </w:pPr>
      <w:bookmarkStart w:id="12509" w:name="24"/>
      <w:bookmarkEnd w:id="12509"/>
      <w:del w:id="12510" w:author="Eliahu Glikshtern" w:date="2021-05-14T14:25:00Z">
        <w:r w:rsidRPr="00EA3B43" w:rsidDel="00B64507">
          <w:rPr>
            <w:rFonts w:cstheme="minorHAnsi"/>
            <w:b/>
            <w:bCs/>
            <w:color w:val="7030A0"/>
            <w:sz w:val="24"/>
            <w:szCs w:val="24"/>
            <w:shd w:val="clear" w:color="auto" w:fill="FFFFFF"/>
            <w:lang w:val="ru-RU"/>
          </w:rPr>
          <w:delText>24</w:delText>
        </w:r>
        <w:r w:rsidRPr="00EA3B43" w:rsidDel="00B64507">
          <w:rPr>
            <w:rFonts w:cstheme="minorHAnsi"/>
            <w:color w:val="7030A0"/>
            <w:sz w:val="24"/>
            <w:szCs w:val="24"/>
            <w:shd w:val="clear" w:color="auto" w:fill="FFFFFF"/>
            <w:lang w:val="ru-RU"/>
          </w:rPr>
          <w:delText xml:space="preserve"> </w:delText>
        </w:r>
        <w:r w:rsidRPr="00EA3B43" w:rsidDel="00B64507">
          <w:rPr>
            <w:rFonts w:cstheme="minorHAnsi"/>
            <w:color w:val="000000"/>
            <w:sz w:val="24"/>
            <w:szCs w:val="24"/>
            <w:shd w:val="clear" w:color="auto" w:fill="FFFFFF"/>
            <w:lang w:val="ru-RU"/>
          </w:rPr>
          <w:delText>Нет, сыновья мои, нехороша молва, которую, как я слышу, разносит (</w:delText>
        </w:r>
        <w:r w:rsidRPr="00EA3B43" w:rsidDel="00B64507">
          <w:rPr>
            <w:rFonts w:cstheme="minorHAnsi"/>
            <w:i/>
            <w:iCs/>
            <w:color w:val="000000"/>
            <w:sz w:val="24"/>
            <w:szCs w:val="24"/>
            <w:shd w:val="clear" w:color="auto" w:fill="FFFFFF"/>
            <w:lang w:val="ru-RU"/>
          </w:rPr>
          <w:delText>маавир</w:delText>
        </w:r>
        <w:r w:rsidRPr="00EA3B43" w:rsidDel="00B64507">
          <w:rPr>
            <w:rFonts w:cstheme="minorHAnsi"/>
            <w:i/>
            <w:iCs/>
            <w:color w:val="FF0000"/>
            <w:sz w:val="24"/>
            <w:szCs w:val="24"/>
            <w:highlight w:val="yellow"/>
            <w:shd w:val="clear" w:color="auto" w:fill="FFFFFF"/>
            <w:lang w:val="ru-RU"/>
          </w:rPr>
          <w:delText>ú</w:delText>
        </w:r>
        <w:r w:rsidRPr="00EA3B43" w:rsidDel="00B64507">
          <w:rPr>
            <w:rFonts w:cstheme="minorHAnsi"/>
            <w:i/>
            <w:iCs/>
            <w:color w:val="000000"/>
            <w:sz w:val="24"/>
            <w:szCs w:val="24"/>
            <w:shd w:val="clear" w:color="auto" w:fill="FFFFFF"/>
            <w:lang w:val="ru-RU"/>
          </w:rPr>
          <w:delText>м</w:delText>
        </w:r>
        <w:r w:rsidRPr="00EA3B43" w:rsidDel="00B64507">
          <w:rPr>
            <w:rFonts w:cstheme="minorHAnsi"/>
            <w:color w:val="000000"/>
            <w:sz w:val="24"/>
            <w:szCs w:val="24"/>
            <w:shd w:val="clear" w:color="auto" w:fill="FFFFFF"/>
            <w:lang w:val="ru-RU"/>
          </w:rPr>
          <w:delText>) народ Б-га.</w:delText>
        </w:r>
      </w:del>
    </w:p>
    <w:p w14:paraId="10B355DA" w14:textId="1F06D14E" w:rsidR="00A24202" w:rsidRPr="00E344B2" w:rsidDel="00B64507" w:rsidRDefault="00A24202" w:rsidP="000D3658">
      <w:pPr>
        <w:ind w:left="720"/>
        <w:rPr>
          <w:del w:id="12511" w:author="Eliahu Glikshtern" w:date="2021-05-14T14:25:00Z"/>
          <w:rFonts w:cstheme="minorHAnsi"/>
          <w:sz w:val="24"/>
          <w:szCs w:val="24"/>
          <w:rtl/>
        </w:rPr>
      </w:pPr>
    </w:p>
    <w:p w14:paraId="10B355DB" w14:textId="56DA4680" w:rsidR="00A24202" w:rsidRPr="00C63352" w:rsidDel="00B64507" w:rsidRDefault="00A24202" w:rsidP="000D3658">
      <w:pPr>
        <w:ind w:left="720"/>
        <w:rPr>
          <w:del w:id="12512" w:author="Eliahu Glikshtern" w:date="2021-05-14T14:25:00Z"/>
          <w:rFonts w:cstheme="minorHAnsi"/>
          <w:sz w:val="24"/>
          <w:szCs w:val="24"/>
          <w:rtl/>
        </w:rPr>
      </w:pPr>
      <w:del w:id="12513" w:author="Eliahu Glikshtern" w:date="2021-05-14T14:25:00Z">
        <w:r w:rsidRPr="00C63352" w:rsidDel="00B64507">
          <w:rPr>
            <w:rFonts w:cstheme="minorHAnsi"/>
            <w:sz w:val="24"/>
            <w:szCs w:val="24"/>
            <w:lang w:val="ru-RU"/>
          </w:rPr>
          <w:delText>В отрывке</w:delText>
        </w:r>
        <w:r w:rsidRPr="00C63352" w:rsidDel="00B64507">
          <w:rPr>
            <w:rFonts w:cstheme="minorHAnsi"/>
            <w:color w:val="00B0F0"/>
            <w:sz w:val="24"/>
            <w:szCs w:val="24"/>
            <w:shd w:val="clear" w:color="auto" w:fill="FFFFFF"/>
            <w:lang w:val="ru-RU"/>
          </w:rPr>
          <w:delText xml:space="preserve"> </w:delText>
        </w:r>
        <w:r w:rsidRPr="00C63352" w:rsidDel="00B64507">
          <w:rPr>
            <w:rFonts w:cstheme="minorHAnsi"/>
            <w:color w:val="7030A0"/>
            <w:sz w:val="24"/>
            <w:szCs w:val="24"/>
            <w:shd w:val="clear" w:color="auto" w:fill="FFFFFF"/>
            <w:lang w:val="ru-RU"/>
          </w:rPr>
          <w:delText>24</w:delText>
        </w:r>
        <w:r w:rsidRPr="00C63352" w:rsidDel="00B64507">
          <w:rPr>
            <w:rFonts w:cstheme="minorHAnsi"/>
            <w:sz w:val="24"/>
            <w:szCs w:val="24"/>
            <w:lang w:val="ru-RU"/>
          </w:rPr>
          <w:delText xml:space="preserve"> буква </w:delText>
        </w:r>
        <w:r w:rsidRPr="00C63352" w:rsidDel="00B64507">
          <w:rPr>
            <w:rFonts w:cstheme="minorHAnsi"/>
            <w:i/>
            <w:iCs/>
            <w:sz w:val="24"/>
            <w:szCs w:val="24"/>
            <w:lang w:val="ru-RU"/>
          </w:rPr>
          <w:delText>йуд</w:delText>
        </w:r>
        <w:r w:rsidRPr="00C63352" w:rsidDel="00B64507">
          <w:rPr>
            <w:rFonts w:cstheme="minorHAnsi"/>
            <w:sz w:val="24"/>
            <w:szCs w:val="24"/>
            <w:lang w:val="ru-RU"/>
          </w:rPr>
          <w:delText xml:space="preserve">, дающая звук «и» в слове </w:delText>
        </w:r>
        <w:r w:rsidRPr="00C63352" w:rsidDel="00B64507">
          <w:rPr>
            <w:rFonts w:cstheme="minorHAnsi"/>
            <w:i/>
            <w:iCs/>
            <w:sz w:val="24"/>
            <w:szCs w:val="24"/>
            <w:lang w:val="ru-RU"/>
          </w:rPr>
          <w:delText>маавирúм</w:delText>
        </w:r>
        <w:r w:rsidRPr="00C63352" w:rsidDel="00B64507">
          <w:rPr>
            <w:rFonts w:cstheme="minorHAnsi"/>
            <w:sz w:val="24"/>
            <w:szCs w:val="24"/>
            <w:lang w:val="ru-RU"/>
          </w:rPr>
          <w:delText xml:space="preserve">, в некоторых свитках присутствует, а в некоторых — нет. В этом случае разница в произнесении этих слов также будет отчетливо слышна (в одном случае — </w:delText>
        </w:r>
        <w:r w:rsidRPr="00C63352" w:rsidDel="00B64507">
          <w:rPr>
            <w:rFonts w:cstheme="minorHAnsi"/>
            <w:i/>
            <w:iCs/>
            <w:sz w:val="24"/>
            <w:szCs w:val="24"/>
            <w:lang w:val="ru-RU"/>
          </w:rPr>
          <w:delText>маави</w:delText>
        </w:r>
        <w:r w:rsidRPr="00C63352" w:rsidDel="00B64507">
          <w:rPr>
            <w:rFonts w:cstheme="minorHAnsi"/>
            <w:i/>
            <w:iCs/>
            <w:sz w:val="24"/>
            <w:szCs w:val="24"/>
            <w:highlight w:val="green"/>
            <w:lang w:val="ru-RU"/>
          </w:rPr>
          <w:delText>рúм</w:delText>
        </w:r>
        <w:r w:rsidRPr="00C63352" w:rsidDel="00B64507">
          <w:rPr>
            <w:rFonts w:cstheme="minorHAnsi"/>
            <w:sz w:val="24"/>
            <w:szCs w:val="24"/>
            <w:lang w:val="ru-RU"/>
          </w:rPr>
          <w:delText xml:space="preserve">, в другом — </w:delText>
        </w:r>
        <w:r w:rsidRPr="00C63352" w:rsidDel="00B64507">
          <w:rPr>
            <w:rFonts w:cstheme="minorHAnsi"/>
            <w:i/>
            <w:iCs/>
            <w:sz w:val="24"/>
            <w:szCs w:val="24"/>
            <w:lang w:val="ru-RU"/>
          </w:rPr>
          <w:delText>маави</w:delText>
        </w:r>
        <w:r w:rsidRPr="00C63352" w:rsidDel="00B64507">
          <w:rPr>
            <w:rFonts w:cstheme="minorHAnsi"/>
            <w:i/>
            <w:iCs/>
            <w:sz w:val="24"/>
            <w:szCs w:val="24"/>
            <w:highlight w:val="green"/>
            <w:lang w:val="ru-RU"/>
          </w:rPr>
          <w:delText>рáм</w:delText>
        </w:r>
        <w:r w:rsidRPr="00C63352" w:rsidDel="00B64507">
          <w:rPr>
            <w:rFonts w:cstheme="minorHAnsi"/>
            <w:sz w:val="24"/>
            <w:szCs w:val="24"/>
            <w:lang w:val="ru-RU"/>
          </w:rPr>
          <w:delText>).</w:delText>
        </w:r>
      </w:del>
    </w:p>
    <w:p w14:paraId="10B355DC" w14:textId="12F4AEB8" w:rsidR="00A24202" w:rsidRPr="00C63352" w:rsidDel="00B64507" w:rsidRDefault="00A24202" w:rsidP="000D3658">
      <w:pPr>
        <w:ind w:left="720"/>
        <w:rPr>
          <w:del w:id="12514" w:author="Eliahu Glikshtern" w:date="2021-05-14T14:25:00Z"/>
          <w:rFonts w:cstheme="minorHAnsi"/>
          <w:sz w:val="24"/>
          <w:szCs w:val="24"/>
          <w:rtl/>
        </w:rPr>
      </w:pPr>
      <w:del w:id="12515" w:author="Eliahu Glikshtern" w:date="2021-05-14T14:25:00Z">
        <w:r w:rsidRPr="00C63352" w:rsidDel="00B64507">
          <w:rPr>
            <w:rFonts w:cstheme="minorHAnsi"/>
            <w:sz w:val="24"/>
            <w:szCs w:val="24"/>
            <w:lang w:val="ru-RU"/>
          </w:rPr>
          <w:delText xml:space="preserve">Так вот, если мы наложим текст книги на исконный ритм, с которым он раньше читался, то сможем обнаружить в отрывке 23 слово, которое при прочтени текста в данном ритме становится рифмой для слова </w:delText>
        </w:r>
        <w:r w:rsidRPr="00C63352" w:rsidDel="00B64507">
          <w:rPr>
            <w:rFonts w:cstheme="minorHAnsi"/>
            <w:i/>
            <w:iCs/>
            <w:sz w:val="24"/>
            <w:szCs w:val="24"/>
            <w:lang w:val="ru-RU"/>
          </w:rPr>
          <w:delText>маавир?м</w:delText>
        </w:r>
        <w:r w:rsidRPr="00C63352" w:rsidDel="00B64507">
          <w:rPr>
            <w:rFonts w:cstheme="minorHAnsi"/>
            <w:sz w:val="24"/>
            <w:szCs w:val="24"/>
            <w:lang w:val="ru-RU"/>
          </w:rPr>
          <w:delText xml:space="preserve">, правильное написание которого нам неизвестно, — и это слово </w:delText>
        </w:r>
        <w:r w:rsidRPr="00C63352" w:rsidDel="00B64507">
          <w:rPr>
            <w:rFonts w:cstheme="minorHAnsi"/>
            <w:b/>
            <w:bCs/>
            <w:i/>
            <w:iCs/>
            <w:sz w:val="24"/>
            <w:szCs w:val="24"/>
            <w:lang w:val="ru-RU"/>
          </w:rPr>
          <w:delText>раúм</w:delText>
        </w:r>
        <w:r w:rsidRPr="00C63352" w:rsidDel="00B64507">
          <w:rPr>
            <w:rFonts w:cstheme="minorHAnsi"/>
            <w:sz w:val="24"/>
            <w:szCs w:val="24"/>
            <w:lang w:val="ru-RU"/>
          </w:rPr>
          <w:delText>. Это слово стоит ровно в том месте, которое позволяет мне решить эту загадку и с большой гордостью и благодарностью Творцу представить вам ее решение. Нет у меня никаких сомнений, что Вы, дорогой читатель, уже поняли, какая версия произнесения данного слова будет верной:</w:delText>
        </w:r>
      </w:del>
    </w:p>
    <w:p w14:paraId="10B355DD" w14:textId="77777777" w:rsidR="00A24202" w:rsidRPr="00C63352" w:rsidRDefault="00A24202" w:rsidP="000D3658">
      <w:pPr>
        <w:pStyle w:val="ListParagraph"/>
        <w:numPr>
          <w:ilvl w:val="0"/>
          <w:numId w:val="9"/>
        </w:numPr>
        <w:rPr>
          <w:rFonts w:cstheme="minorHAnsi"/>
          <w:sz w:val="24"/>
          <w:szCs w:val="24"/>
          <w:rtl/>
        </w:rPr>
      </w:pPr>
      <w:r w:rsidRPr="00C63352">
        <w:rPr>
          <w:i/>
          <w:iCs/>
          <w:sz w:val="24"/>
          <w:szCs w:val="24"/>
          <w:lang w:val="ru-RU"/>
        </w:rPr>
        <w:lastRenderedPageBreak/>
        <w:t>маави</w:t>
      </w:r>
      <w:r w:rsidRPr="009D3250">
        <w:rPr>
          <w:i/>
          <w:iCs/>
          <w:sz w:val="24"/>
          <w:szCs w:val="24"/>
          <w:highlight w:val="green"/>
          <w:lang w:val="ru-RU"/>
        </w:rPr>
        <w:t>рáм</w:t>
      </w:r>
    </w:p>
    <w:p w14:paraId="10B355DE" w14:textId="77777777" w:rsidR="00A24202" w:rsidRPr="00C63352" w:rsidRDefault="00A24202" w:rsidP="000D3658">
      <w:pPr>
        <w:ind w:left="1418"/>
        <w:rPr>
          <w:rFonts w:cstheme="minorHAnsi"/>
          <w:sz w:val="24"/>
          <w:szCs w:val="24"/>
          <w:rtl/>
        </w:rPr>
      </w:pPr>
      <w:r w:rsidRPr="00C63352">
        <w:rPr>
          <w:rFonts w:cstheme="minorHAnsi"/>
          <w:sz w:val="24"/>
          <w:szCs w:val="24"/>
          <w:lang w:val="ru-RU"/>
        </w:rPr>
        <w:t>или</w:t>
      </w:r>
    </w:p>
    <w:p w14:paraId="10B355DF" w14:textId="77777777" w:rsidR="00A24202" w:rsidRPr="00C63352" w:rsidRDefault="00A24202" w:rsidP="000D3658">
      <w:pPr>
        <w:pStyle w:val="ListParagraph"/>
        <w:numPr>
          <w:ilvl w:val="0"/>
          <w:numId w:val="9"/>
        </w:numPr>
        <w:rPr>
          <w:rFonts w:cstheme="minorHAnsi"/>
          <w:sz w:val="24"/>
          <w:szCs w:val="24"/>
          <w:rtl/>
        </w:rPr>
      </w:pPr>
      <w:r w:rsidRPr="00C63352">
        <w:rPr>
          <w:i/>
          <w:iCs/>
          <w:sz w:val="24"/>
          <w:szCs w:val="24"/>
          <w:lang w:val="ru-RU"/>
        </w:rPr>
        <w:t>маави</w:t>
      </w:r>
      <w:r w:rsidRPr="009D3250">
        <w:rPr>
          <w:i/>
          <w:iCs/>
          <w:sz w:val="24"/>
          <w:szCs w:val="24"/>
          <w:highlight w:val="yellow"/>
          <w:lang w:val="ru-RU"/>
        </w:rPr>
        <w:t>рúм</w:t>
      </w:r>
    </w:p>
    <w:p w14:paraId="10B355E0" w14:textId="3238414D" w:rsidR="00A24202" w:rsidRPr="00C63352" w:rsidRDefault="00951DD4" w:rsidP="009D3250">
      <w:pPr>
        <w:ind w:left="720"/>
        <w:rPr>
          <w:rFonts w:cs="Times New Roman"/>
          <w:sz w:val="24"/>
          <w:szCs w:val="24"/>
          <w:rtl/>
        </w:rPr>
      </w:pPr>
      <w:ins w:id="12516" w:author="Eliahu Glikshtern" w:date="2021-05-05T16:39:00Z">
        <w:r w:rsidRPr="00C63352">
          <w:rPr>
            <w:rFonts w:cstheme="minorHAnsi"/>
            <w:sz w:val="24"/>
            <w:szCs w:val="24"/>
            <w:lang w:val="ru-RU"/>
          </w:rPr>
          <w:t xml:space="preserve">Конечно же, </w:t>
        </w:r>
      </w:ins>
      <w:ins w:id="12517" w:author="Eliahu Glikshtern" w:date="2021-05-05T16:40:00Z">
        <w:r w:rsidRPr="00C63352">
          <w:rPr>
            <w:rFonts w:cstheme="minorHAnsi"/>
            <w:b/>
            <w:bCs/>
            <w:i/>
            <w:iCs/>
            <w:sz w:val="24"/>
            <w:szCs w:val="24"/>
            <w:lang w:val="ru-RU"/>
          </w:rPr>
          <w:t>маави</w:t>
        </w:r>
        <w:r w:rsidRPr="009D3250">
          <w:rPr>
            <w:rFonts w:cstheme="minorHAnsi"/>
            <w:b/>
            <w:bCs/>
            <w:i/>
            <w:iCs/>
            <w:sz w:val="24"/>
            <w:szCs w:val="24"/>
            <w:highlight w:val="yellow"/>
            <w:lang w:val="ru-RU"/>
          </w:rPr>
          <w:t>рúм</w:t>
        </w:r>
        <w:r w:rsidRPr="00C63352">
          <w:rPr>
            <w:rFonts w:cstheme="minorHAnsi"/>
            <w:sz w:val="24"/>
            <w:szCs w:val="24"/>
            <w:lang w:val="ru-RU"/>
          </w:rPr>
          <w:t xml:space="preserve"> является чистейшей рифмой слову </w:t>
        </w:r>
        <w:r w:rsidRPr="00C63352">
          <w:rPr>
            <w:rFonts w:cstheme="minorHAnsi"/>
            <w:b/>
            <w:bCs/>
            <w:i/>
            <w:iCs/>
            <w:sz w:val="24"/>
            <w:szCs w:val="24"/>
            <w:lang w:val="ru-RU"/>
          </w:rPr>
          <w:t>раúм</w:t>
        </w:r>
        <w:del w:id="12518" w:author="Benyamin" w:date="2021-07-01T06:28:00Z">
          <w:r w:rsidRPr="00C63352" w:rsidDel="009D3250">
            <w:rPr>
              <w:rFonts w:cstheme="minorHAnsi"/>
              <w:sz w:val="24"/>
              <w:szCs w:val="24"/>
              <w:lang w:val="ru-RU"/>
            </w:rPr>
            <w:delText xml:space="preserve"> </w:delText>
          </w:r>
        </w:del>
        <w:r w:rsidRPr="00C63352">
          <w:rPr>
            <w:rFonts w:cstheme="minorHAnsi"/>
            <w:sz w:val="24"/>
            <w:szCs w:val="24"/>
            <w:lang w:val="ru-RU"/>
          </w:rPr>
          <w:t>, и</w:t>
        </w:r>
      </w:ins>
      <w:ins w:id="12519" w:author="Benyamin" w:date="2021-07-01T06:28:00Z">
        <w:r w:rsidR="009D3250">
          <w:rPr>
            <w:rFonts w:cstheme="minorHAnsi"/>
            <w:sz w:val="24"/>
            <w:szCs w:val="24"/>
            <w:lang w:val="ru-RU"/>
          </w:rPr>
          <w:t xml:space="preserve"> хотя</w:t>
        </w:r>
      </w:ins>
      <w:ins w:id="12520" w:author="Eliahu Glikshtern" w:date="2021-05-05T16:40:00Z">
        <w:del w:id="12521" w:author="Benyamin" w:date="2021-07-01T06:28:00Z">
          <w:r w:rsidRPr="00C63352" w:rsidDel="009D3250">
            <w:rPr>
              <w:rFonts w:cstheme="minorHAnsi"/>
              <w:sz w:val="24"/>
              <w:szCs w:val="24"/>
              <w:lang w:val="ru-RU"/>
            </w:rPr>
            <w:delText xml:space="preserve"> </w:delText>
          </w:r>
        </w:del>
      </w:ins>
      <w:del w:id="12522" w:author="Benyamin" w:date="2021-07-01T06:28:00Z">
        <w:r w:rsidR="00A24202" w:rsidRPr="00C63352" w:rsidDel="009D3250">
          <w:rPr>
            <w:rFonts w:cstheme="minorHAnsi"/>
            <w:sz w:val="24"/>
            <w:szCs w:val="24"/>
            <w:lang w:val="ru-RU"/>
          </w:rPr>
          <w:delText>К</w:delText>
        </w:r>
      </w:del>
      <w:ins w:id="12523" w:author="Eliahu Glikshtern" w:date="2021-05-05T16:40:00Z">
        <w:del w:id="12524" w:author="Benyamin" w:date="2021-07-01T06:28:00Z">
          <w:r w:rsidRPr="00C63352" w:rsidDel="009D3250">
            <w:rPr>
              <w:rFonts w:cstheme="minorHAnsi"/>
              <w:sz w:val="24"/>
              <w:szCs w:val="24"/>
              <w:lang w:val="ru-RU"/>
            </w:rPr>
            <w:delText>к</w:delText>
          </w:r>
        </w:del>
      </w:ins>
      <w:del w:id="12525" w:author="Benyamin" w:date="2021-07-01T06:28:00Z">
        <w:r w:rsidR="00A24202" w:rsidRPr="00C63352" w:rsidDel="009D3250">
          <w:rPr>
            <w:rFonts w:cstheme="minorHAnsi"/>
            <w:sz w:val="24"/>
            <w:szCs w:val="24"/>
            <w:lang w:val="ru-RU"/>
          </w:rPr>
          <w:delText xml:space="preserve">онечно, </w:delText>
        </w:r>
      </w:del>
      <w:ins w:id="12526" w:author="Benyamin" w:date="2021-07-01T06:28:00Z">
        <w:r w:rsidR="009D3250">
          <w:rPr>
            <w:rFonts w:cstheme="minorHAnsi"/>
            <w:sz w:val="24"/>
            <w:szCs w:val="24"/>
            <w:lang w:val="ru-RU"/>
          </w:rPr>
          <w:t xml:space="preserve"> </w:t>
        </w:r>
      </w:ins>
      <w:r w:rsidR="00A24202" w:rsidRPr="00C63352">
        <w:rPr>
          <w:rFonts w:cstheme="minorHAnsi"/>
          <w:sz w:val="24"/>
          <w:szCs w:val="24"/>
          <w:lang w:val="ru-RU"/>
        </w:rPr>
        <w:t>«злые поступки»</w:t>
      </w:r>
      <w:r w:rsidR="009537B2" w:rsidRPr="00C63352">
        <w:rPr>
          <w:rFonts w:cstheme="minorHAnsi"/>
          <w:sz w:val="24"/>
          <w:szCs w:val="24"/>
          <w:lang w:val="ru-RU"/>
        </w:rPr>
        <w:t>, упомянутые во фрагменте 23,</w:t>
      </w:r>
      <w:r w:rsidR="00A24202" w:rsidRPr="00C63352">
        <w:rPr>
          <w:rFonts w:cstheme="minorHAnsi"/>
          <w:sz w:val="24"/>
          <w:szCs w:val="24"/>
          <w:lang w:val="ru-RU"/>
        </w:rPr>
        <w:t xml:space="preserve"> остались бы «злыми» в любом случае</w:t>
      </w:r>
      <w:del w:id="12527" w:author="Benyamin" w:date="2021-07-01T06:28:00Z">
        <w:r w:rsidR="00A24202" w:rsidRPr="00C63352" w:rsidDel="009D3250">
          <w:rPr>
            <w:rFonts w:cstheme="minorHAnsi"/>
            <w:sz w:val="24"/>
            <w:szCs w:val="24"/>
            <w:lang w:val="ru-RU"/>
          </w:rPr>
          <w:delText>,</w:delText>
        </w:r>
      </w:del>
      <w:ins w:id="12528" w:author="Benyamin" w:date="2021-07-01T06:29:00Z">
        <w:r w:rsidR="009D3250">
          <w:rPr>
            <w:rFonts w:cstheme="minorHAnsi"/>
            <w:sz w:val="24"/>
            <w:szCs w:val="24"/>
            <w:lang w:val="ru-RU"/>
          </w:rPr>
          <w:t>,</w:t>
        </w:r>
      </w:ins>
      <w:r w:rsidR="00A24202" w:rsidRPr="00C63352">
        <w:rPr>
          <w:rFonts w:cstheme="minorHAnsi"/>
          <w:sz w:val="24"/>
          <w:szCs w:val="24"/>
          <w:lang w:val="ru-RU"/>
        </w:rPr>
        <w:t xml:space="preserve"> и оба варианта не сильно отличались бы друг от друга по смыслу</w:t>
      </w:r>
      <w:del w:id="12529" w:author="Benyamin" w:date="2021-07-01T06:28:00Z">
        <w:r w:rsidR="00A24202" w:rsidRPr="00C63352" w:rsidDel="009D3250">
          <w:rPr>
            <w:rFonts w:cstheme="minorHAnsi"/>
            <w:sz w:val="24"/>
            <w:szCs w:val="24"/>
            <w:lang w:val="ru-RU"/>
          </w:rPr>
          <w:delText>.</w:delText>
        </w:r>
      </w:del>
      <w:ins w:id="12530" w:author="Benyamin" w:date="2021-07-01T06:28:00Z">
        <w:r w:rsidR="009D3250">
          <w:rPr>
            <w:rFonts w:cstheme="minorHAnsi"/>
            <w:sz w:val="24"/>
            <w:szCs w:val="24"/>
            <w:lang w:val="ru-RU"/>
          </w:rPr>
          <w:t xml:space="preserve"> —</w:t>
        </w:r>
      </w:ins>
      <w:r w:rsidR="00A24202" w:rsidRPr="00C63352">
        <w:rPr>
          <w:rFonts w:cstheme="minorHAnsi"/>
          <w:sz w:val="24"/>
          <w:szCs w:val="24"/>
          <w:lang w:val="ru-RU"/>
        </w:rPr>
        <w:t xml:space="preserve"> </w:t>
      </w:r>
      <w:del w:id="12531" w:author="Benyamin" w:date="2021-07-01T06:28:00Z">
        <w:r w:rsidR="00A24202" w:rsidRPr="00C63352" w:rsidDel="009D3250">
          <w:rPr>
            <w:rFonts w:cstheme="minorHAnsi"/>
            <w:sz w:val="24"/>
            <w:szCs w:val="24"/>
            <w:lang w:val="ru-RU"/>
          </w:rPr>
          <w:delText>О</w:delText>
        </w:r>
      </w:del>
      <w:ins w:id="12532" w:author="Benyamin" w:date="2021-07-01T06:28:00Z">
        <w:r w:rsidR="009D3250">
          <w:rPr>
            <w:rFonts w:cstheme="minorHAnsi"/>
            <w:sz w:val="24"/>
            <w:szCs w:val="24"/>
            <w:lang w:val="ru-RU"/>
          </w:rPr>
          <w:t>о</w:t>
        </w:r>
      </w:ins>
      <w:r w:rsidR="00A24202" w:rsidRPr="00C63352">
        <w:rPr>
          <w:rFonts w:cstheme="minorHAnsi"/>
          <w:sz w:val="24"/>
          <w:szCs w:val="24"/>
          <w:lang w:val="ru-RU"/>
        </w:rPr>
        <w:t xml:space="preserve">днако я уверен, что найдутся чтецы Торы, которым я очень помог в том, что решил для них этот важный вопрос (или даже эту важную проблему). И если это так, то я буду очень рад получить от них слова поддержки </w:t>
      </w:r>
      <w:ins w:id="12533" w:author="Benyamin" w:date="2021-07-01T06:29:00Z">
        <w:r w:rsidR="009D3250">
          <w:rPr>
            <w:rFonts w:cstheme="minorHAnsi"/>
            <w:sz w:val="24"/>
            <w:szCs w:val="24"/>
            <w:lang w:val="ru-RU"/>
          </w:rPr>
          <w:t>моему проекту</w:t>
        </w:r>
      </w:ins>
      <w:del w:id="12534" w:author="Benyamin" w:date="2021-07-01T06:29:00Z">
        <w:r w:rsidR="00A24202" w:rsidRPr="00C63352" w:rsidDel="009D3250">
          <w:rPr>
            <w:rFonts w:cstheme="minorHAnsi"/>
            <w:sz w:val="24"/>
            <w:szCs w:val="24"/>
            <w:lang w:val="ru-RU"/>
          </w:rPr>
          <w:delText>мо</w:delText>
        </w:r>
      </w:del>
      <w:ins w:id="12535" w:author="Eliahu Glikshtern" w:date="2021-05-05T16:38:00Z">
        <w:del w:id="12536" w:author="Benyamin" w:date="2021-07-01T06:29:00Z">
          <w:r w:rsidRPr="00C63352" w:rsidDel="009D3250">
            <w:rPr>
              <w:rFonts w:cstheme="minorHAnsi"/>
              <w:sz w:val="24"/>
              <w:szCs w:val="24"/>
              <w:lang w:val="ru-RU"/>
            </w:rPr>
            <w:delText>им надеждам</w:delText>
          </w:r>
        </w:del>
      </w:ins>
      <w:del w:id="12537" w:author="Eliahu Glikshtern" w:date="2021-05-05T16:38:00Z">
        <w:r w:rsidR="00A24202" w:rsidRPr="00C63352" w:rsidDel="00951DD4">
          <w:rPr>
            <w:rFonts w:cstheme="minorHAnsi"/>
            <w:sz w:val="24"/>
            <w:szCs w:val="24"/>
            <w:lang w:val="ru-RU"/>
          </w:rPr>
          <w:delText>ему проекту</w:delText>
        </w:r>
      </w:del>
      <w:r w:rsidR="00A24202" w:rsidRPr="00C63352">
        <w:rPr>
          <w:rFonts w:cstheme="minorHAnsi"/>
          <w:sz w:val="24"/>
          <w:szCs w:val="24"/>
          <w:lang w:val="ru-RU"/>
        </w:rPr>
        <w:t>.</w:t>
      </w:r>
      <w:del w:id="12538" w:author="Benyamin" w:date="2021-07-01T06:29:00Z">
        <w:r w:rsidR="00A24202" w:rsidRPr="00C63352" w:rsidDel="009D3250">
          <w:rPr>
            <w:rFonts w:cstheme="minorHAnsi"/>
            <w:sz w:val="24"/>
            <w:szCs w:val="24"/>
            <w:lang w:val="ru-RU"/>
          </w:rPr>
          <w:delText xml:space="preserve"> </w:delText>
        </w:r>
      </w:del>
    </w:p>
    <w:p w14:paraId="10B355E1" w14:textId="77777777" w:rsidR="00A24202" w:rsidRDefault="00A24202" w:rsidP="000D3658">
      <w:pPr>
        <w:pStyle w:val="ListParagraph"/>
        <w:ind w:left="-46"/>
        <w:rPr>
          <w:rFonts w:cs="Times New Roman"/>
          <w:sz w:val="24"/>
          <w:szCs w:val="24"/>
          <w:rtl/>
        </w:rPr>
      </w:pPr>
      <w:r w:rsidRPr="00EA3B43">
        <w:rPr>
          <w:rFonts w:cstheme="minorHAnsi"/>
          <w:sz w:val="24"/>
          <w:szCs w:val="24"/>
          <w:lang w:val="ru-RU"/>
        </w:rPr>
        <w:t>----------------------------------</w:t>
      </w:r>
    </w:p>
    <w:p w14:paraId="49EA0DBF" w14:textId="332DE70A" w:rsidR="007E418B" w:rsidRPr="009D3250" w:rsidRDefault="007E418B" w:rsidP="009D3250">
      <w:pPr>
        <w:ind w:left="709"/>
        <w:rPr>
          <w:ins w:id="12539" w:author="Eliahu Glikshtern" w:date="2021-05-24T13:50:00Z"/>
          <w:rFonts w:cs="Times New Roman"/>
          <w:b/>
          <w:bCs/>
          <w:color w:val="7030A0"/>
          <w:sz w:val="24"/>
          <w:szCs w:val="24"/>
          <w:lang w:val="ru-RU"/>
        </w:rPr>
      </w:pPr>
      <w:ins w:id="12540" w:author="Eliahu Glikshtern" w:date="2021-05-24T13:50:00Z">
        <w:del w:id="12541" w:author="Benyamin" w:date="2021-07-01T06:30:00Z">
          <w:r w:rsidRPr="009D3250" w:rsidDel="009D3250">
            <w:rPr>
              <w:rFonts w:cstheme="minorHAnsi"/>
              <w:b/>
              <w:bCs/>
              <w:color w:val="7030A0"/>
              <w:sz w:val="24"/>
              <w:szCs w:val="24"/>
              <w:lang w:val="ru-RU"/>
            </w:rPr>
            <w:delText xml:space="preserve">* </w:delText>
          </w:r>
        </w:del>
        <w:r w:rsidRPr="009D3250">
          <w:rPr>
            <w:rFonts w:cstheme="minorHAnsi"/>
            <w:b/>
            <w:bCs/>
            <w:color w:val="7030A0"/>
            <w:sz w:val="24"/>
            <w:szCs w:val="24"/>
            <w:lang w:val="ru-RU"/>
          </w:rPr>
          <w:t xml:space="preserve">Примечание — </w:t>
        </w:r>
      </w:ins>
      <w:ins w:id="12542" w:author="Eliahu Glikshtern" w:date="2021-05-24T13:51:00Z">
        <w:r w:rsidRPr="009D3250">
          <w:rPr>
            <w:rFonts w:cstheme="minorHAnsi"/>
            <w:b/>
            <w:bCs/>
            <w:color w:val="7030A0"/>
            <w:sz w:val="24"/>
            <w:szCs w:val="24"/>
            <w:lang w:val="ru-RU"/>
          </w:rPr>
          <w:t>Раши</w:t>
        </w:r>
      </w:ins>
      <w:ins w:id="12543" w:author="Eliahu Glikshtern" w:date="2021-05-25T12:11:00Z">
        <w:r w:rsidR="007577EB" w:rsidRPr="009D3250">
          <w:rPr>
            <w:rFonts w:cstheme="minorHAnsi" w:hint="cs"/>
            <w:b/>
            <w:bCs/>
            <w:color w:val="7030A0"/>
            <w:sz w:val="24"/>
            <w:szCs w:val="24"/>
            <w:rtl/>
            <w:lang w:val="ru-RU"/>
          </w:rPr>
          <w:t>...</w:t>
        </w:r>
      </w:ins>
      <w:ins w:id="12544" w:author="Eliahu Glikshtern" w:date="2021-05-24T14:02:00Z">
        <w:r w:rsidR="005D7AD8" w:rsidRPr="009D3250">
          <w:rPr>
            <w:rFonts w:cstheme="minorHAnsi"/>
            <w:b/>
            <w:bCs/>
            <w:color w:val="7030A0"/>
            <w:sz w:val="24"/>
            <w:szCs w:val="24"/>
            <w:lang w:val="ru-RU"/>
          </w:rPr>
          <w:t xml:space="preserve"> и стигмы</w:t>
        </w:r>
      </w:ins>
      <w:ins w:id="12545" w:author="Eliahu Glikshtern" w:date="2021-05-25T12:11:00Z">
        <w:r w:rsidR="007577EB" w:rsidRPr="009D3250">
          <w:rPr>
            <w:rFonts w:cstheme="minorHAnsi" w:hint="cs"/>
            <w:b/>
            <w:bCs/>
            <w:color w:val="7030A0"/>
            <w:sz w:val="24"/>
            <w:szCs w:val="24"/>
            <w:rtl/>
            <w:lang w:val="ru-RU"/>
          </w:rPr>
          <w:t>.</w:t>
        </w:r>
      </w:ins>
      <w:ins w:id="12546" w:author="Eliahu Glikshtern" w:date="2021-05-25T12:12:00Z">
        <w:r w:rsidR="007577EB" w:rsidRPr="009D3250">
          <w:rPr>
            <w:rFonts w:cstheme="minorHAnsi" w:hint="cs"/>
            <w:b/>
            <w:bCs/>
            <w:color w:val="7030A0"/>
            <w:sz w:val="24"/>
            <w:szCs w:val="24"/>
            <w:rtl/>
            <w:lang w:val="ru-RU"/>
          </w:rPr>
          <w:t>..</w:t>
        </w:r>
      </w:ins>
      <w:ins w:id="12547" w:author="Eliahu Glikshtern" w:date="2021-05-24T13:52:00Z">
        <w:r w:rsidRPr="009D3250">
          <w:rPr>
            <w:rFonts w:cs="Times New Roman"/>
            <w:b/>
            <w:bCs/>
            <w:color w:val="7030A0"/>
            <w:sz w:val="24"/>
            <w:szCs w:val="24"/>
            <w:lang w:val="ru-RU"/>
          </w:rPr>
          <w:t xml:space="preserve"> и </w:t>
        </w:r>
      </w:ins>
      <w:ins w:id="12548" w:author="Benyamin" w:date="2021-06-29T18:22:00Z">
        <w:r w:rsidR="004F3394" w:rsidRPr="009D3250">
          <w:rPr>
            <w:rFonts w:cs="Times New Roman"/>
            <w:b/>
            <w:bCs/>
            <w:color w:val="7030A0"/>
            <w:sz w:val="24"/>
            <w:szCs w:val="24"/>
            <w:lang w:val="ru-RU"/>
          </w:rPr>
          <w:t>т</w:t>
        </w:r>
      </w:ins>
      <w:ins w:id="12549" w:author="Eliahu Glikshtern" w:date="2021-05-25T12:12:00Z">
        <w:del w:id="12550" w:author="Benyamin" w:date="2021-06-29T18:22:00Z">
          <w:r w:rsidR="007577EB" w:rsidRPr="009D3250" w:rsidDel="004F3394">
            <w:rPr>
              <w:rFonts w:cs="Times New Roman"/>
              <w:b/>
              <w:bCs/>
              <w:color w:val="7030A0"/>
              <w:sz w:val="24"/>
              <w:szCs w:val="24"/>
              <w:lang w:val="ru-RU"/>
            </w:rPr>
            <w:delText>Т</w:delText>
          </w:r>
        </w:del>
      </w:ins>
      <w:ins w:id="12551" w:author="Eliahu Glikshtern" w:date="2021-05-24T13:52:00Z">
        <w:r w:rsidRPr="009D3250">
          <w:rPr>
            <w:rFonts w:cs="Times New Roman"/>
            <w:b/>
            <w:bCs/>
            <w:color w:val="7030A0"/>
            <w:sz w:val="24"/>
            <w:szCs w:val="24"/>
            <w:lang w:val="ru-RU"/>
          </w:rPr>
          <w:t>очк</w:t>
        </w:r>
      </w:ins>
      <w:ins w:id="12552" w:author="Eliahu Glikshtern" w:date="2021-05-24T15:30:00Z">
        <w:r w:rsidR="00B30B20" w:rsidRPr="009D3250">
          <w:rPr>
            <w:rFonts w:cs="Times New Roman"/>
            <w:b/>
            <w:bCs/>
            <w:color w:val="7030A0"/>
            <w:sz w:val="24"/>
            <w:szCs w:val="24"/>
            <w:lang w:val="ru-RU"/>
          </w:rPr>
          <w:t>и</w:t>
        </w:r>
      </w:ins>
      <w:ins w:id="12553" w:author="Eliahu Glikshtern" w:date="2021-05-25T12:12:00Z">
        <w:r w:rsidR="007577EB" w:rsidRPr="009D3250">
          <w:rPr>
            <w:rFonts w:cs="Times New Roman"/>
            <w:b/>
            <w:bCs/>
            <w:color w:val="7030A0"/>
            <w:sz w:val="24"/>
            <w:szCs w:val="24"/>
            <w:lang w:val="ru-RU"/>
          </w:rPr>
          <w:t>!</w:t>
        </w:r>
      </w:ins>
      <w:ins w:id="12554" w:author="Eliahu Glikshtern" w:date="2021-05-24T15:30:00Z">
        <w:del w:id="12555" w:author="Benyamin" w:date="2021-06-29T18:22:00Z">
          <w:r w:rsidR="00B30B20" w:rsidRPr="009D3250" w:rsidDel="004F3394">
            <w:rPr>
              <w:rFonts w:cs="Times New Roman"/>
              <w:b/>
              <w:bCs/>
              <w:color w:val="7030A0"/>
              <w:sz w:val="24"/>
              <w:szCs w:val="24"/>
              <w:lang w:val="ru-RU"/>
            </w:rPr>
            <w:delText>..</w:delText>
          </w:r>
        </w:del>
      </w:ins>
      <w:ins w:id="12556" w:author="Eliahu Glikshtern" w:date="2021-05-24T13:52:00Z">
        <w:del w:id="12557" w:author="Benyamin" w:date="2021-06-29T18:22:00Z">
          <w:r w:rsidRPr="009D3250" w:rsidDel="004F3394">
            <w:rPr>
              <w:rFonts w:cs="Times New Roman"/>
              <w:b/>
              <w:bCs/>
              <w:color w:val="7030A0"/>
              <w:sz w:val="24"/>
              <w:szCs w:val="24"/>
              <w:lang w:val="ru-RU"/>
            </w:rPr>
            <w:delText>.</w:delText>
          </w:r>
        </w:del>
      </w:ins>
    </w:p>
    <w:p w14:paraId="560D428B" w14:textId="77777777" w:rsidR="0019449A" w:rsidRDefault="007E418B" w:rsidP="0019449A">
      <w:pPr>
        <w:ind w:left="709"/>
        <w:rPr>
          <w:ins w:id="12558" w:author="Benyamin" w:date="2021-07-01T06:55:00Z"/>
          <w:rFonts w:cstheme="minorHAnsi"/>
          <w:sz w:val="24"/>
          <w:szCs w:val="24"/>
          <w:lang w:val="ru-RU"/>
        </w:rPr>
      </w:pPr>
      <w:ins w:id="12559" w:author="Eliahu Glikshtern" w:date="2021-05-24T13:50:00Z">
        <w:r w:rsidRPr="009D3250">
          <w:rPr>
            <w:rFonts w:cstheme="minorHAnsi"/>
            <w:sz w:val="24"/>
            <w:szCs w:val="24"/>
            <w:lang w:val="ru-RU"/>
          </w:rPr>
          <w:t xml:space="preserve">Раши, Раши… </w:t>
        </w:r>
      </w:ins>
      <w:ins w:id="12560" w:author="Eliahu Glikshtern" w:date="2021-05-24T14:01:00Z">
        <w:r w:rsidR="005D7AD8" w:rsidRPr="009D3250">
          <w:rPr>
            <w:rFonts w:cstheme="minorHAnsi"/>
            <w:sz w:val="24"/>
            <w:szCs w:val="24"/>
            <w:lang w:val="ru-RU"/>
          </w:rPr>
          <w:t>Раб</w:t>
        </w:r>
      </w:ins>
      <w:ins w:id="12561" w:author="Benyamin" w:date="2021-07-01T06:35:00Z">
        <w:r w:rsidR="009D3250">
          <w:rPr>
            <w:rFonts w:cstheme="minorHAnsi"/>
            <w:sz w:val="24"/>
            <w:szCs w:val="24"/>
            <w:lang w:val="ru-RU"/>
          </w:rPr>
          <w:t>б</w:t>
        </w:r>
      </w:ins>
      <w:ins w:id="12562" w:author="Eliahu Glikshtern" w:date="2021-05-24T14:01:00Z">
        <w:r w:rsidR="005D7AD8" w:rsidRPr="009D3250">
          <w:rPr>
            <w:rFonts w:cstheme="minorHAnsi"/>
            <w:sz w:val="24"/>
            <w:szCs w:val="24"/>
            <w:lang w:val="ru-RU"/>
          </w:rPr>
          <w:t>и Шломо Ицхаки</w:t>
        </w:r>
      </w:ins>
      <w:ins w:id="12563" w:author="Eliahu Glikshtern" w:date="2021-05-24T14:02:00Z">
        <w:r w:rsidR="005D7AD8" w:rsidRPr="009D3250">
          <w:rPr>
            <w:rFonts w:cstheme="minorHAnsi"/>
            <w:sz w:val="24"/>
            <w:szCs w:val="24"/>
            <w:lang w:val="ru-RU"/>
          </w:rPr>
          <w:t xml:space="preserve">. </w:t>
        </w:r>
      </w:ins>
      <w:ins w:id="12564" w:author="Eliahu Glikshtern" w:date="2021-05-24T14:16:00Z">
        <w:r w:rsidR="0069064F" w:rsidRPr="009D3250">
          <w:rPr>
            <w:rFonts w:cstheme="minorHAnsi"/>
            <w:sz w:val="24"/>
            <w:szCs w:val="24"/>
            <w:lang w:val="ru-RU"/>
          </w:rPr>
          <w:t>Ч</w:t>
        </w:r>
      </w:ins>
      <w:ins w:id="12565" w:author="Eliahu Glikshtern" w:date="2021-05-24T13:50:00Z">
        <w:r w:rsidRPr="009D3250">
          <w:rPr>
            <w:rFonts w:cstheme="minorHAnsi"/>
            <w:sz w:val="24"/>
            <w:szCs w:val="24"/>
            <w:lang w:val="ru-RU"/>
          </w:rPr>
          <w:t xml:space="preserve">то делал </w:t>
        </w:r>
      </w:ins>
      <w:ins w:id="12566" w:author="Eliahu Glikshtern" w:date="2021-05-24T14:16:00Z">
        <w:r w:rsidR="0069064F" w:rsidRPr="009D3250">
          <w:rPr>
            <w:rFonts w:cstheme="minorHAnsi"/>
            <w:sz w:val="24"/>
            <w:szCs w:val="24"/>
            <w:lang w:val="ru-RU"/>
          </w:rPr>
          <w:t xml:space="preserve">бы </w:t>
        </w:r>
      </w:ins>
      <w:ins w:id="12567" w:author="Eliahu Glikshtern" w:date="2021-05-24T13:50:00Z">
        <w:r w:rsidRPr="009D3250">
          <w:rPr>
            <w:rFonts w:cstheme="minorHAnsi"/>
            <w:sz w:val="24"/>
            <w:szCs w:val="24"/>
            <w:lang w:val="ru-RU"/>
          </w:rPr>
          <w:t>я</w:t>
        </w:r>
      </w:ins>
      <w:ins w:id="12568" w:author="Eliahu Glikshtern" w:date="2021-05-24T14:16:00Z">
        <w:r w:rsidR="0069064F" w:rsidRPr="009D3250">
          <w:rPr>
            <w:rFonts w:cstheme="minorHAnsi"/>
            <w:sz w:val="24"/>
            <w:szCs w:val="24"/>
            <w:lang w:val="ru-RU"/>
          </w:rPr>
          <w:t xml:space="preserve"> без </w:t>
        </w:r>
        <w:del w:id="12569" w:author="Benyamin" w:date="2021-07-01T06:35:00Z">
          <w:r w:rsidR="0069064F" w:rsidRPr="009D3250" w:rsidDel="009D3250">
            <w:rPr>
              <w:rFonts w:cstheme="minorHAnsi"/>
              <w:sz w:val="24"/>
              <w:szCs w:val="24"/>
              <w:lang w:val="ru-RU"/>
            </w:rPr>
            <w:delText xml:space="preserve">гения, </w:delText>
          </w:r>
        </w:del>
        <w:r w:rsidR="0069064F" w:rsidRPr="009D3250">
          <w:rPr>
            <w:rFonts w:cstheme="minorHAnsi"/>
            <w:sz w:val="24"/>
            <w:szCs w:val="24"/>
            <w:lang w:val="ru-RU"/>
          </w:rPr>
          <w:t>этого</w:t>
        </w:r>
        <w:del w:id="12570" w:author="Benyamin" w:date="2021-07-01T06:35:00Z">
          <w:r w:rsidR="0069064F" w:rsidRPr="009D3250" w:rsidDel="009D3250">
            <w:rPr>
              <w:rFonts w:cstheme="minorHAnsi"/>
              <w:sz w:val="24"/>
              <w:szCs w:val="24"/>
              <w:lang w:val="ru-RU"/>
            </w:rPr>
            <w:delText>,</w:delText>
          </w:r>
        </w:del>
      </w:ins>
      <w:ins w:id="12571" w:author="Benyamin" w:date="2021-07-01T06:35:00Z">
        <w:r w:rsidR="009D3250">
          <w:rPr>
            <w:rFonts w:cstheme="minorHAnsi"/>
            <w:sz w:val="24"/>
            <w:szCs w:val="24"/>
            <w:lang w:val="ru-RU"/>
          </w:rPr>
          <w:t xml:space="preserve"> гения</w:t>
        </w:r>
      </w:ins>
      <w:ins w:id="12572" w:author="Eliahu Glikshtern" w:date="2021-05-24T14:16:00Z">
        <w:del w:id="12573" w:author="Benyamin" w:date="2021-07-01T06:35:00Z">
          <w:r w:rsidR="0069064F" w:rsidRPr="009D3250" w:rsidDel="009D3250">
            <w:rPr>
              <w:rFonts w:cstheme="minorHAnsi"/>
              <w:sz w:val="24"/>
              <w:szCs w:val="24"/>
              <w:lang w:val="ru-RU"/>
            </w:rPr>
            <w:delText xml:space="preserve"> </w:delText>
          </w:r>
        </w:del>
      </w:ins>
      <w:ins w:id="12574" w:author="Benyamin" w:date="2021-07-01T06:35:00Z">
        <w:r w:rsidR="009D3250">
          <w:rPr>
            <w:rFonts w:cstheme="minorHAnsi"/>
            <w:sz w:val="24"/>
            <w:szCs w:val="24"/>
            <w:lang w:val="ru-RU"/>
          </w:rPr>
          <w:t xml:space="preserve"> </w:t>
        </w:r>
      </w:ins>
      <w:ins w:id="12575" w:author="Eliahu Glikshtern" w:date="2021-05-24T14:16:00Z">
        <w:r w:rsidR="0069064F" w:rsidRPr="009D3250">
          <w:rPr>
            <w:rFonts w:cstheme="minorHAnsi"/>
            <w:sz w:val="24"/>
            <w:szCs w:val="24"/>
            <w:lang w:val="ru-RU"/>
          </w:rPr>
          <w:t>человечества</w:t>
        </w:r>
      </w:ins>
      <w:ins w:id="12576" w:author="Eliahu Glikshtern" w:date="2021-05-24T14:17:00Z">
        <w:r w:rsidR="0069064F" w:rsidRPr="009D3250">
          <w:rPr>
            <w:rFonts w:cstheme="minorHAnsi"/>
            <w:sz w:val="24"/>
            <w:szCs w:val="24"/>
            <w:lang w:val="ru-RU"/>
          </w:rPr>
          <w:t xml:space="preserve"> и его соратников</w:t>
        </w:r>
      </w:ins>
      <w:ins w:id="12577" w:author="Eliahu Glikshtern" w:date="2021-05-24T13:50:00Z">
        <w:r w:rsidRPr="009D3250">
          <w:rPr>
            <w:rFonts w:cstheme="minorHAnsi"/>
            <w:sz w:val="24"/>
            <w:szCs w:val="24"/>
            <w:lang w:val="ru-RU"/>
          </w:rPr>
          <w:t>? Нет сомнения, что не в состоянии был бы разъяснить, доказать</w:t>
        </w:r>
        <w:del w:id="12578" w:author="Benyamin" w:date="2021-07-01T06:36:00Z">
          <w:r w:rsidRPr="009D3250" w:rsidDel="00872213">
            <w:rPr>
              <w:rFonts w:cstheme="minorHAnsi"/>
              <w:sz w:val="24"/>
              <w:szCs w:val="24"/>
              <w:lang w:val="ru-RU"/>
            </w:rPr>
            <w:delText>,</w:delText>
          </w:r>
        </w:del>
        <w:r w:rsidRPr="009D3250">
          <w:rPr>
            <w:rFonts w:cstheme="minorHAnsi"/>
            <w:sz w:val="24"/>
            <w:szCs w:val="24"/>
            <w:lang w:val="ru-RU"/>
          </w:rPr>
          <w:t xml:space="preserve"> </w:t>
        </w:r>
      </w:ins>
      <w:ins w:id="12579" w:author="Benyamin" w:date="2021-07-01T06:37:00Z">
        <w:r w:rsidR="00872213">
          <w:rPr>
            <w:rFonts w:cstheme="minorHAnsi"/>
            <w:sz w:val="24"/>
            <w:szCs w:val="24"/>
            <w:lang w:val="ru-RU"/>
          </w:rPr>
          <w:t xml:space="preserve">— </w:t>
        </w:r>
      </w:ins>
      <w:ins w:id="12580" w:author="Eliahu Glikshtern" w:date="2021-05-24T13:50:00Z">
        <w:r w:rsidRPr="009D3250">
          <w:rPr>
            <w:rFonts w:cstheme="minorHAnsi"/>
            <w:sz w:val="24"/>
            <w:szCs w:val="24"/>
            <w:lang w:val="ru-RU"/>
          </w:rPr>
          <w:t xml:space="preserve">да и, наверное, самому понять </w:t>
        </w:r>
        <w:del w:id="12581" w:author="Benyamin" w:date="2021-07-01T06:38:00Z">
          <w:r w:rsidRPr="009D3250" w:rsidDel="00872213">
            <w:rPr>
              <w:rFonts w:cstheme="minorHAnsi"/>
              <w:sz w:val="24"/>
              <w:szCs w:val="24"/>
              <w:lang w:val="ru-RU"/>
            </w:rPr>
            <w:delText xml:space="preserve">причины и </w:delText>
          </w:r>
        </w:del>
        <w:r w:rsidRPr="009D3250">
          <w:rPr>
            <w:rFonts w:cstheme="minorHAnsi"/>
            <w:sz w:val="24"/>
            <w:szCs w:val="24"/>
            <w:lang w:val="ru-RU"/>
          </w:rPr>
          <w:t xml:space="preserve">технику того, чем </w:t>
        </w:r>
        <w:del w:id="12582" w:author="Benyamin" w:date="2021-07-01T06:38:00Z">
          <w:r w:rsidRPr="009D3250" w:rsidDel="00872213">
            <w:rPr>
              <w:rFonts w:cstheme="minorHAnsi"/>
              <w:sz w:val="24"/>
              <w:szCs w:val="24"/>
              <w:lang w:val="ru-RU"/>
            </w:rPr>
            <w:delText>В</w:delText>
          </w:r>
        </w:del>
      </w:ins>
      <w:ins w:id="12583" w:author="Benyamin" w:date="2021-07-01T06:38:00Z">
        <w:r w:rsidR="00872213">
          <w:rPr>
            <w:rFonts w:cstheme="minorHAnsi"/>
            <w:sz w:val="24"/>
            <w:szCs w:val="24"/>
            <w:lang w:val="ru-RU"/>
          </w:rPr>
          <w:t>в</w:t>
        </w:r>
      </w:ins>
      <w:ins w:id="12584" w:author="Eliahu Glikshtern" w:date="2021-05-24T13:50:00Z">
        <w:r w:rsidRPr="009D3250">
          <w:rPr>
            <w:rFonts w:cstheme="minorHAnsi"/>
            <w:sz w:val="24"/>
            <w:szCs w:val="24"/>
            <w:lang w:val="ru-RU"/>
          </w:rPr>
          <w:t xml:space="preserve">еличайшие </w:t>
        </w:r>
        <w:del w:id="12585" w:author="Benyamin" w:date="2021-07-01T06:38:00Z">
          <w:r w:rsidRPr="009D3250" w:rsidDel="00872213">
            <w:rPr>
              <w:rFonts w:cstheme="minorHAnsi"/>
              <w:sz w:val="24"/>
              <w:szCs w:val="24"/>
              <w:lang w:val="ru-RU"/>
            </w:rPr>
            <w:delText xml:space="preserve">Святые </w:delText>
          </w:r>
        </w:del>
        <w:r w:rsidRPr="009D3250">
          <w:rPr>
            <w:rFonts w:cstheme="minorHAnsi"/>
            <w:sz w:val="24"/>
            <w:szCs w:val="24"/>
            <w:lang w:val="ru-RU"/>
          </w:rPr>
          <w:t xml:space="preserve">мудрецы владели не хуже создателей оригиналов </w:t>
        </w:r>
        <w:del w:id="12586" w:author="Benyamin" w:date="2021-07-01T06:38:00Z">
          <w:r w:rsidRPr="009D3250" w:rsidDel="00872213">
            <w:rPr>
              <w:rFonts w:cstheme="minorHAnsi"/>
              <w:sz w:val="24"/>
              <w:szCs w:val="24"/>
              <w:lang w:val="ru-RU"/>
            </w:rPr>
            <w:delText>небесных</w:delText>
          </w:r>
        </w:del>
      </w:ins>
      <w:ins w:id="12587" w:author="Benyamin" w:date="2021-07-01T06:38:00Z">
        <w:r w:rsidR="00872213">
          <w:rPr>
            <w:rFonts w:cstheme="minorHAnsi"/>
            <w:sz w:val="24"/>
            <w:szCs w:val="24"/>
            <w:lang w:val="ru-RU"/>
          </w:rPr>
          <w:t>святых первоисточников</w:t>
        </w:r>
      </w:ins>
      <w:ins w:id="12588" w:author="Eliahu Glikshtern" w:date="2021-05-24T13:50:00Z">
        <w:del w:id="12589" w:author="Benyamin" w:date="2021-07-01T06:38:00Z">
          <w:r w:rsidRPr="009D3250" w:rsidDel="00872213">
            <w:rPr>
              <w:rFonts w:cstheme="minorHAnsi"/>
              <w:sz w:val="24"/>
              <w:szCs w:val="24"/>
              <w:lang w:val="ru-RU"/>
            </w:rPr>
            <w:delText xml:space="preserve"> произведений</w:delText>
          </w:r>
        </w:del>
        <w:r w:rsidRPr="009D3250">
          <w:rPr>
            <w:rFonts w:cstheme="minorHAnsi"/>
            <w:sz w:val="24"/>
            <w:szCs w:val="24"/>
            <w:lang w:val="ru-RU"/>
          </w:rPr>
          <w:t>. Надеюсь, что уже в ближайшее время</w:t>
        </w:r>
        <w:del w:id="12590" w:author="Benyamin" w:date="2021-07-01T06:39:00Z">
          <w:r w:rsidRPr="009D3250" w:rsidDel="00872213">
            <w:rPr>
              <w:rFonts w:cstheme="minorHAnsi"/>
              <w:sz w:val="24"/>
              <w:szCs w:val="24"/>
              <w:lang w:val="ru-RU"/>
            </w:rPr>
            <w:delText>,</w:delText>
          </w:r>
        </w:del>
      </w:ins>
      <w:ins w:id="12591" w:author="Benyamin" w:date="2021-07-01T06:39:00Z">
        <w:r w:rsidR="00872213">
          <w:rPr>
            <w:rFonts w:cstheme="minorHAnsi"/>
            <w:sz w:val="24"/>
            <w:szCs w:val="24"/>
            <w:lang w:val="ru-RU"/>
          </w:rPr>
          <w:t xml:space="preserve"> мы сможем отблагодарить </w:t>
        </w:r>
      </w:ins>
      <w:ins w:id="12592" w:author="Eliahu Glikshtern" w:date="2021-05-24T13:50:00Z">
        <w:del w:id="12593" w:author="Benyamin" w:date="2021-07-01T06:39:00Z">
          <w:r w:rsidRPr="009D3250" w:rsidDel="00872213">
            <w:rPr>
              <w:rFonts w:cstheme="minorHAnsi"/>
              <w:sz w:val="24"/>
              <w:szCs w:val="24"/>
              <w:lang w:val="ru-RU"/>
            </w:rPr>
            <w:delText xml:space="preserve"> благодарностью </w:delText>
          </w:r>
        </w:del>
        <w:del w:id="12594" w:author="Benyamin" w:date="2021-07-01T06:47:00Z">
          <w:r w:rsidRPr="009D3250" w:rsidDel="0019449A">
            <w:rPr>
              <w:rFonts w:cstheme="minorHAnsi"/>
              <w:sz w:val="24"/>
              <w:szCs w:val="24"/>
              <w:lang w:val="ru-RU"/>
            </w:rPr>
            <w:delText>Ва</w:delText>
          </w:r>
        </w:del>
        <w:del w:id="12595" w:author="Benyamin" w:date="2021-07-01T06:39:00Z">
          <w:r w:rsidRPr="009D3250" w:rsidDel="00872213">
            <w:rPr>
              <w:rFonts w:cstheme="minorHAnsi"/>
              <w:sz w:val="24"/>
              <w:szCs w:val="24"/>
              <w:lang w:val="ru-RU"/>
            </w:rPr>
            <w:delText>м</w:delText>
          </w:r>
        </w:del>
      </w:ins>
      <w:ins w:id="12596" w:author="Benyamin" w:date="2021-07-01T06:47:00Z">
        <w:r w:rsidR="0019449A">
          <w:rPr>
            <w:rFonts w:cstheme="minorHAnsi"/>
            <w:sz w:val="24"/>
            <w:szCs w:val="24"/>
            <w:lang w:val="ru-RU"/>
          </w:rPr>
          <w:t>их</w:t>
        </w:r>
      </w:ins>
      <w:ins w:id="12597" w:author="Benyamin" w:date="2021-07-01T06:39:00Z">
        <w:r w:rsidR="00872213">
          <w:rPr>
            <w:rFonts w:cstheme="minorHAnsi"/>
            <w:sz w:val="24"/>
            <w:szCs w:val="24"/>
            <w:lang w:val="ru-RU"/>
          </w:rPr>
          <w:t xml:space="preserve"> тем, что </w:t>
        </w:r>
      </w:ins>
      <w:ins w:id="12598" w:author="Benyamin" w:date="2021-07-01T06:40:00Z">
        <w:r w:rsidR="00872213">
          <w:rPr>
            <w:rFonts w:cstheme="minorHAnsi"/>
            <w:sz w:val="24"/>
            <w:szCs w:val="24"/>
            <w:lang w:val="ru-RU"/>
          </w:rPr>
          <w:t xml:space="preserve">наполним </w:t>
        </w:r>
      </w:ins>
      <w:ins w:id="12599" w:author="Eliahu Glikshtern" w:date="2021-05-24T13:50:00Z">
        <w:del w:id="12600" w:author="Benyamin" w:date="2021-07-01T06:39:00Z">
          <w:r w:rsidRPr="009D3250" w:rsidDel="00872213">
            <w:rPr>
              <w:rFonts w:cstheme="minorHAnsi"/>
              <w:sz w:val="24"/>
              <w:szCs w:val="24"/>
              <w:lang w:val="ru-RU"/>
            </w:rPr>
            <w:delText xml:space="preserve"> нашей зазвучат </w:delText>
          </w:r>
        </w:del>
        <w:r w:rsidRPr="009D3250">
          <w:rPr>
            <w:rFonts w:cstheme="minorHAnsi"/>
            <w:sz w:val="24"/>
            <w:szCs w:val="24"/>
            <w:lang w:val="ru-RU"/>
          </w:rPr>
          <w:t xml:space="preserve">стихи и песни </w:t>
        </w:r>
        <w:del w:id="12601" w:author="Benyamin" w:date="2021-07-01T06:39:00Z">
          <w:r w:rsidRPr="009D3250" w:rsidDel="00872213">
            <w:rPr>
              <w:rFonts w:cstheme="minorHAnsi"/>
              <w:sz w:val="24"/>
              <w:szCs w:val="24"/>
              <w:lang w:val="ru-RU"/>
            </w:rPr>
            <w:delText xml:space="preserve">Вашей </w:delText>
          </w:r>
        </w:del>
        <w:r w:rsidRPr="009D3250">
          <w:rPr>
            <w:rFonts w:cstheme="minorHAnsi"/>
            <w:sz w:val="24"/>
            <w:szCs w:val="24"/>
            <w:lang w:val="ru-RU"/>
          </w:rPr>
          <w:t>Торы</w:t>
        </w:r>
      </w:ins>
      <w:ins w:id="12602" w:author="Benyamin" w:date="2021-07-01T06:39:00Z">
        <w:r w:rsidR="00872213">
          <w:rPr>
            <w:rFonts w:cstheme="minorHAnsi"/>
            <w:sz w:val="24"/>
            <w:szCs w:val="24"/>
            <w:lang w:val="ru-RU"/>
          </w:rPr>
          <w:t xml:space="preserve"> </w:t>
        </w:r>
      </w:ins>
      <w:ins w:id="12603" w:author="Eliahu Glikshtern" w:date="2021-05-24T13:50:00Z">
        <w:del w:id="12604" w:author="Benyamin" w:date="2021-07-01T06:40:00Z">
          <w:r w:rsidRPr="009D3250" w:rsidDel="00872213">
            <w:rPr>
              <w:rFonts w:cstheme="minorHAnsi"/>
              <w:sz w:val="24"/>
              <w:szCs w:val="24"/>
              <w:lang w:val="ru-RU"/>
            </w:rPr>
            <w:delText>, тем</w:delText>
          </w:r>
        </w:del>
      </w:ins>
      <w:ins w:id="12605" w:author="Benyamin" w:date="2021-07-01T06:40:00Z">
        <w:r w:rsidR="00872213">
          <w:rPr>
            <w:rFonts w:cstheme="minorHAnsi"/>
            <w:sz w:val="24"/>
            <w:szCs w:val="24"/>
            <w:lang w:val="ru-RU"/>
          </w:rPr>
          <w:t xml:space="preserve">смыслом, </w:t>
        </w:r>
      </w:ins>
      <w:ins w:id="12606" w:author="Eliahu Glikshtern" w:date="2021-05-24T13:50:00Z">
        <w:del w:id="12607" w:author="Benyamin" w:date="2021-07-01T06:40:00Z">
          <w:r w:rsidRPr="009D3250" w:rsidDel="00872213">
            <w:rPr>
              <w:rFonts w:cstheme="minorHAnsi"/>
              <w:sz w:val="24"/>
              <w:szCs w:val="24"/>
              <w:lang w:val="ru-RU"/>
            </w:rPr>
            <w:delText xml:space="preserve"> существом, </w:delText>
          </w:r>
        </w:del>
        <w:r w:rsidRPr="009D3250">
          <w:rPr>
            <w:rFonts w:cstheme="minorHAnsi"/>
            <w:sz w:val="24"/>
            <w:szCs w:val="24"/>
            <w:lang w:val="ru-RU"/>
          </w:rPr>
          <w:t>эмоциями</w:t>
        </w:r>
        <w:del w:id="12608" w:author="Benyamin" w:date="2021-07-01T06:40:00Z">
          <w:r w:rsidRPr="009D3250" w:rsidDel="00872213">
            <w:rPr>
              <w:rFonts w:cstheme="minorHAnsi"/>
              <w:sz w:val="24"/>
              <w:szCs w:val="24"/>
              <w:lang w:val="ru-RU"/>
            </w:rPr>
            <w:delText xml:space="preserve"> и</w:delText>
          </w:r>
        </w:del>
      </w:ins>
      <w:ins w:id="12609" w:author="Benyamin" w:date="2021-07-01T06:40:00Z">
        <w:r w:rsidR="00872213">
          <w:rPr>
            <w:rFonts w:cstheme="minorHAnsi"/>
            <w:sz w:val="24"/>
            <w:szCs w:val="24"/>
            <w:lang w:val="ru-RU"/>
          </w:rPr>
          <w:t>,</w:t>
        </w:r>
      </w:ins>
      <w:ins w:id="12610" w:author="Eliahu Glikshtern" w:date="2021-05-24T13:50:00Z">
        <w:r w:rsidRPr="009D3250">
          <w:rPr>
            <w:rFonts w:cstheme="minorHAnsi"/>
            <w:sz w:val="24"/>
            <w:szCs w:val="24"/>
            <w:lang w:val="ru-RU"/>
          </w:rPr>
          <w:t xml:space="preserve"> жизнью</w:t>
        </w:r>
      </w:ins>
      <w:ins w:id="12611" w:author="Benyamin" w:date="2021-07-01T06:41:00Z">
        <w:r w:rsidR="00872213">
          <w:rPr>
            <w:rFonts w:cstheme="minorHAnsi"/>
            <w:sz w:val="24"/>
            <w:szCs w:val="24"/>
            <w:lang w:val="ru-RU"/>
          </w:rPr>
          <w:t>,</w:t>
        </w:r>
      </w:ins>
      <w:ins w:id="12612" w:author="Eliahu Glikshtern" w:date="2021-05-24T13:50:00Z">
        <w:r w:rsidRPr="009D3250">
          <w:rPr>
            <w:rFonts w:cstheme="minorHAnsi"/>
            <w:sz w:val="24"/>
            <w:szCs w:val="24"/>
            <w:lang w:val="ru-RU"/>
          </w:rPr>
          <w:t xml:space="preserve"> совершенств</w:t>
        </w:r>
        <w:del w:id="12613" w:author="Benyamin" w:date="2021-07-01T06:41:00Z">
          <w:r w:rsidRPr="009D3250" w:rsidDel="00872213">
            <w:rPr>
              <w:rFonts w:cstheme="minorHAnsi"/>
              <w:sz w:val="24"/>
              <w:szCs w:val="24"/>
              <w:lang w:val="ru-RU"/>
            </w:rPr>
            <w:delText>а</w:delText>
          </w:r>
        </w:del>
      </w:ins>
      <w:ins w:id="12614" w:author="Benyamin" w:date="2021-07-01T06:41:00Z">
        <w:r w:rsidR="00872213">
          <w:rPr>
            <w:rFonts w:cstheme="minorHAnsi"/>
            <w:sz w:val="24"/>
            <w:szCs w:val="24"/>
            <w:lang w:val="ru-RU"/>
          </w:rPr>
          <w:t>ом</w:t>
        </w:r>
      </w:ins>
      <w:ins w:id="12615" w:author="Eliahu Glikshtern" w:date="2021-05-24T13:50:00Z">
        <w:del w:id="12616" w:author="Benyamin" w:date="2021-07-01T06:41:00Z">
          <w:r w:rsidRPr="009D3250" w:rsidDel="00872213">
            <w:rPr>
              <w:rFonts w:cstheme="minorHAnsi"/>
              <w:sz w:val="24"/>
              <w:szCs w:val="24"/>
              <w:lang w:val="ru-RU"/>
            </w:rPr>
            <w:delText xml:space="preserve"> е</w:delText>
          </w:r>
        </w:del>
        <w:del w:id="12617" w:author="Benyamin" w:date="2021-06-27T05:49:00Z">
          <w:r w:rsidRPr="009D3250" w:rsidDel="00C14DD3">
            <w:rPr>
              <w:rFonts w:cstheme="minorHAnsi"/>
              <w:sz w:val="24"/>
              <w:szCs w:val="24"/>
              <w:lang w:val="ru-RU"/>
            </w:rPr>
            <w:delText>ё</w:delText>
          </w:r>
        </w:del>
        <w:del w:id="12618" w:author="Benyamin" w:date="2021-07-01T06:41:00Z">
          <w:r w:rsidRPr="009D3250" w:rsidDel="00872213">
            <w:rPr>
              <w:rFonts w:cstheme="minorHAnsi"/>
              <w:sz w:val="24"/>
              <w:szCs w:val="24"/>
              <w:lang w:val="ru-RU"/>
            </w:rPr>
            <w:delText>,</w:delText>
          </w:r>
        </w:del>
        <w:r w:rsidRPr="009D3250">
          <w:rPr>
            <w:rFonts w:cstheme="minorHAnsi"/>
            <w:sz w:val="24"/>
            <w:szCs w:val="24"/>
            <w:lang w:val="ru-RU"/>
          </w:rPr>
          <w:t xml:space="preserve"> </w:t>
        </w:r>
      </w:ins>
      <w:ins w:id="12619" w:author="Benyamin" w:date="2021-07-01T06:41:00Z">
        <w:r w:rsidR="00872213">
          <w:rPr>
            <w:rFonts w:cstheme="minorHAnsi"/>
            <w:sz w:val="24"/>
            <w:szCs w:val="24"/>
            <w:lang w:val="ru-RU"/>
          </w:rPr>
          <w:t xml:space="preserve">— всем тем, что </w:t>
        </w:r>
      </w:ins>
      <w:ins w:id="12620" w:author="Benyamin" w:date="2021-07-01T06:47:00Z">
        <w:r w:rsidR="0019449A">
          <w:rPr>
            <w:rFonts w:cstheme="minorHAnsi"/>
            <w:sz w:val="24"/>
            <w:szCs w:val="24"/>
            <w:lang w:val="ru-RU"/>
          </w:rPr>
          <w:t xml:space="preserve">они </w:t>
        </w:r>
      </w:ins>
      <w:ins w:id="12621" w:author="Benyamin" w:date="2021-07-01T06:41:00Z">
        <w:r w:rsidR="00872213">
          <w:rPr>
            <w:rFonts w:cstheme="minorHAnsi"/>
            <w:sz w:val="24"/>
            <w:szCs w:val="24"/>
            <w:lang w:val="ru-RU"/>
          </w:rPr>
          <w:t xml:space="preserve">нам передали в своих благословенных трудах. </w:t>
        </w:r>
      </w:ins>
      <w:ins w:id="12622" w:author="Eliahu Glikshtern" w:date="2021-05-24T13:50:00Z">
        <w:del w:id="12623" w:author="Benyamin" w:date="2021-07-01T06:41:00Z">
          <w:r w:rsidRPr="009D3250" w:rsidDel="00872213">
            <w:rPr>
              <w:rFonts w:cstheme="minorHAnsi"/>
              <w:sz w:val="24"/>
              <w:szCs w:val="24"/>
              <w:lang w:val="ru-RU"/>
            </w:rPr>
            <w:delText xml:space="preserve">о котором всем нам поведали Вы. </w:delText>
          </w:r>
        </w:del>
      </w:ins>
      <w:ins w:id="12624" w:author="Benyamin" w:date="2021-07-01T06:41:00Z">
        <w:r w:rsidR="00872213">
          <w:rPr>
            <w:rFonts w:cstheme="minorHAnsi"/>
            <w:sz w:val="24"/>
            <w:szCs w:val="24"/>
            <w:lang w:val="ru-RU"/>
          </w:rPr>
          <w:t xml:space="preserve">Уверен я, </w:t>
        </w:r>
      </w:ins>
      <w:ins w:id="12625" w:author="Eliahu Glikshtern" w:date="2021-05-24T13:50:00Z">
        <w:del w:id="12626" w:author="Benyamin" w:date="2021-07-01T06:41:00Z">
          <w:r w:rsidRPr="009D3250" w:rsidDel="00872213">
            <w:rPr>
              <w:rFonts w:cstheme="minorHAnsi"/>
              <w:sz w:val="24"/>
              <w:szCs w:val="24"/>
              <w:lang w:val="ru-RU"/>
            </w:rPr>
            <w:delText xml:space="preserve">И нет у меня сомнения, </w:delText>
          </w:r>
        </w:del>
        <w:r w:rsidRPr="009D3250">
          <w:rPr>
            <w:rFonts w:cstheme="minorHAnsi"/>
            <w:sz w:val="24"/>
            <w:szCs w:val="24"/>
            <w:lang w:val="ru-RU"/>
          </w:rPr>
          <w:t>что тогда</w:t>
        </w:r>
        <w:del w:id="12627" w:author="Benyamin" w:date="2021-07-01T06:41:00Z">
          <w:r w:rsidRPr="009D3250" w:rsidDel="00872213">
            <w:rPr>
              <w:rFonts w:cstheme="minorHAnsi"/>
              <w:sz w:val="24"/>
              <w:szCs w:val="24"/>
              <w:lang w:val="ru-RU"/>
            </w:rPr>
            <w:delText>, просн</w:delText>
          </w:r>
        </w:del>
        <w:del w:id="12628" w:author="Benyamin" w:date="2021-06-27T05:49:00Z">
          <w:r w:rsidRPr="009D3250" w:rsidDel="00C14DD3">
            <w:rPr>
              <w:rFonts w:cstheme="minorHAnsi"/>
              <w:sz w:val="24"/>
              <w:szCs w:val="24"/>
              <w:lang w:val="ru-RU"/>
            </w:rPr>
            <w:delText>ё</w:delText>
          </w:r>
        </w:del>
        <w:del w:id="12629" w:author="Benyamin" w:date="2021-07-01T06:41:00Z">
          <w:r w:rsidRPr="009D3250" w:rsidDel="00872213">
            <w:rPr>
              <w:rFonts w:cstheme="minorHAnsi"/>
              <w:sz w:val="24"/>
              <w:szCs w:val="24"/>
              <w:lang w:val="ru-RU"/>
            </w:rPr>
            <w:delText>тся, наконец</w:delText>
          </w:r>
        </w:del>
        <w:r w:rsidRPr="009D3250">
          <w:rPr>
            <w:rFonts w:cstheme="minorHAnsi"/>
            <w:sz w:val="24"/>
            <w:szCs w:val="24"/>
            <w:lang w:val="ru-RU"/>
          </w:rPr>
          <w:t xml:space="preserve"> у </w:t>
        </w:r>
        <w:del w:id="12630" w:author="Benyamin" w:date="2021-07-01T06:41:00Z">
          <w:r w:rsidRPr="009D3250" w:rsidDel="00872213">
            <w:rPr>
              <w:rFonts w:cstheme="minorHAnsi"/>
              <w:sz w:val="24"/>
              <w:szCs w:val="24"/>
              <w:lang w:val="ru-RU"/>
            </w:rPr>
            <w:delText xml:space="preserve">всех </w:delText>
          </w:r>
        </w:del>
        <w:r w:rsidRPr="009D3250">
          <w:rPr>
            <w:rFonts w:cstheme="minorHAnsi"/>
            <w:sz w:val="24"/>
            <w:szCs w:val="24"/>
            <w:lang w:val="ru-RU"/>
          </w:rPr>
          <w:t xml:space="preserve">нас </w:t>
        </w:r>
      </w:ins>
      <w:ins w:id="12631" w:author="Benyamin" w:date="2021-07-01T06:41:00Z">
        <w:r w:rsidR="00872213">
          <w:rPr>
            <w:rFonts w:cstheme="minorHAnsi"/>
            <w:sz w:val="24"/>
            <w:szCs w:val="24"/>
            <w:lang w:val="ru-RU"/>
          </w:rPr>
          <w:t xml:space="preserve">у всех </w:t>
        </w:r>
      </w:ins>
      <w:ins w:id="12632" w:author="Benyamin" w:date="2021-07-01T06:42:00Z">
        <w:r w:rsidR="00872213">
          <w:rPr>
            <w:rFonts w:cstheme="minorHAnsi"/>
            <w:sz w:val="24"/>
            <w:szCs w:val="24"/>
            <w:lang w:val="ru-RU"/>
          </w:rPr>
          <w:t xml:space="preserve">проснется </w:t>
        </w:r>
      </w:ins>
      <w:ins w:id="12633" w:author="Eliahu Glikshtern" w:date="2021-05-24T13:50:00Z">
        <w:r w:rsidRPr="009D3250">
          <w:rPr>
            <w:rFonts w:cstheme="minorHAnsi"/>
            <w:sz w:val="24"/>
            <w:szCs w:val="24"/>
            <w:lang w:val="ru-RU"/>
          </w:rPr>
          <w:t xml:space="preserve">естественное и живое желание познакомиться </w:t>
        </w:r>
        <w:del w:id="12634" w:author="Benyamin" w:date="2021-07-01T06:42:00Z">
          <w:r w:rsidRPr="009D3250" w:rsidDel="00872213">
            <w:rPr>
              <w:rFonts w:cstheme="minorHAnsi"/>
              <w:sz w:val="24"/>
              <w:szCs w:val="24"/>
              <w:lang w:val="ru-RU"/>
            </w:rPr>
            <w:delText xml:space="preserve">поближе </w:delText>
          </w:r>
        </w:del>
        <w:r w:rsidRPr="009D3250">
          <w:rPr>
            <w:rFonts w:cstheme="minorHAnsi"/>
            <w:sz w:val="24"/>
            <w:szCs w:val="24"/>
            <w:lang w:val="ru-RU"/>
          </w:rPr>
          <w:t xml:space="preserve">с </w:t>
        </w:r>
        <w:del w:id="12635" w:author="Benyamin" w:date="2021-07-01T06:47:00Z">
          <w:r w:rsidRPr="009D3250" w:rsidDel="0019449A">
            <w:rPr>
              <w:rFonts w:cstheme="minorHAnsi"/>
              <w:sz w:val="24"/>
              <w:szCs w:val="24"/>
              <w:lang w:val="ru-RU"/>
            </w:rPr>
            <w:delText>вами</w:delText>
          </w:r>
        </w:del>
      </w:ins>
      <w:ins w:id="12636" w:author="Benyamin" w:date="2021-07-01T06:47:00Z">
        <w:r w:rsidR="0019449A">
          <w:rPr>
            <w:rFonts w:cstheme="minorHAnsi"/>
            <w:sz w:val="24"/>
            <w:szCs w:val="24"/>
            <w:lang w:val="ru-RU"/>
          </w:rPr>
          <w:t>ними</w:t>
        </w:r>
      </w:ins>
      <w:ins w:id="12637" w:author="Benyamin" w:date="2021-07-01T06:42:00Z">
        <w:r w:rsidR="00872213">
          <w:rPr>
            <w:rFonts w:cstheme="minorHAnsi"/>
            <w:sz w:val="24"/>
            <w:szCs w:val="24"/>
            <w:lang w:val="ru-RU"/>
          </w:rPr>
          <w:t xml:space="preserve"> поближе — с </w:t>
        </w:r>
      </w:ins>
      <w:ins w:id="12638" w:author="Benyamin" w:date="2021-07-01T06:47:00Z">
        <w:r w:rsidR="0019449A">
          <w:rPr>
            <w:rFonts w:cstheme="minorHAnsi"/>
            <w:sz w:val="24"/>
            <w:szCs w:val="24"/>
            <w:lang w:val="ru-RU"/>
          </w:rPr>
          <w:t>теми</w:t>
        </w:r>
      </w:ins>
      <w:ins w:id="12639" w:author="Eliahu Glikshtern" w:date="2021-05-24T13:50:00Z">
        <w:r w:rsidRPr="009D3250">
          <w:rPr>
            <w:rFonts w:cstheme="minorHAnsi"/>
            <w:sz w:val="24"/>
            <w:szCs w:val="24"/>
            <w:lang w:val="ru-RU"/>
          </w:rPr>
          <w:t xml:space="preserve">, </w:t>
        </w:r>
      </w:ins>
      <w:ins w:id="12640" w:author="Benyamin" w:date="2021-07-01T06:48:00Z">
        <w:r w:rsidR="0019449A">
          <w:rPr>
            <w:rFonts w:cstheme="minorHAnsi"/>
            <w:sz w:val="24"/>
            <w:szCs w:val="24"/>
            <w:lang w:val="ru-RU"/>
          </w:rPr>
          <w:t xml:space="preserve">кто вложил всего </w:t>
        </w:r>
      </w:ins>
      <w:ins w:id="12641" w:author="Eliahu Glikshtern" w:date="2021-05-24T13:50:00Z">
        <w:del w:id="12642" w:author="Benyamin" w:date="2021-07-01T06:48:00Z">
          <w:r w:rsidRPr="009D3250" w:rsidDel="0019449A">
            <w:rPr>
              <w:rFonts w:cstheme="minorHAnsi"/>
              <w:sz w:val="24"/>
              <w:szCs w:val="24"/>
              <w:lang w:val="ru-RU"/>
            </w:rPr>
            <w:delText xml:space="preserve">вложившими </w:delText>
          </w:r>
        </w:del>
      </w:ins>
      <w:ins w:id="12643" w:author="Benyamin" w:date="2021-07-01T06:43:00Z">
        <w:r w:rsidR="00872213">
          <w:rPr>
            <w:rFonts w:cstheme="minorHAnsi"/>
            <w:sz w:val="24"/>
            <w:szCs w:val="24"/>
            <w:lang w:val="ru-RU"/>
          </w:rPr>
          <w:t xml:space="preserve">себя </w:t>
        </w:r>
      </w:ins>
      <w:ins w:id="12644" w:author="Eliahu Glikshtern" w:date="2021-05-24T13:50:00Z">
        <w:r w:rsidRPr="009D3250">
          <w:rPr>
            <w:rFonts w:cstheme="minorHAnsi"/>
            <w:sz w:val="24"/>
            <w:szCs w:val="24"/>
            <w:lang w:val="ru-RU"/>
          </w:rPr>
          <w:t xml:space="preserve">в надежду на нашу </w:t>
        </w:r>
      </w:ins>
      <w:ins w:id="12645" w:author="Benyamin" w:date="2021-07-01T06:42:00Z">
        <w:r w:rsidR="00872213">
          <w:rPr>
            <w:rFonts w:cstheme="minorHAnsi"/>
            <w:sz w:val="24"/>
            <w:szCs w:val="24"/>
            <w:lang w:val="ru-RU"/>
          </w:rPr>
          <w:t xml:space="preserve">духовную </w:t>
        </w:r>
      </w:ins>
      <w:ins w:id="12646" w:author="Eliahu Glikshtern" w:date="2021-05-24T13:50:00Z">
        <w:r w:rsidRPr="009D3250">
          <w:rPr>
            <w:rFonts w:cstheme="minorHAnsi"/>
            <w:sz w:val="24"/>
            <w:szCs w:val="24"/>
            <w:lang w:val="ru-RU"/>
          </w:rPr>
          <w:t xml:space="preserve">жизнь </w:t>
        </w:r>
        <w:del w:id="12647" w:author="Benyamin" w:date="2021-07-01T06:43:00Z">
          <w:r w:rsidRPr="009D3250" w:rsidDel="00872213">
            <w:rPr>
              <w:rFonts w:cstheme="minorHAnsi"/>
              <w:sz w:val="24"/>
              <w:szCs w:val="24"/>
              <w:lang w:val="ru-RU"/>
            </w:rPr>
            <w:delText xml:space="preserve">всю свою, </w:delText>
          </w:r>
        </w:del>
        <w:r w:rsidRPr="009D3250">
          <w:rPr>
            <w:rFonts w:cstheme="minorHAnsi"/>
            <w:sz w:val="24"/>
            <w:szCs w:val="24"/>
            <w:lang w:val="ru-RU"/>
          </w:rPr>
          <w:t>и за</w:t>
        </w:r>
        <w:del w:id="12648" w:author="Benyamin" w:date="2021-07-01T06:43:00Z">
          <w:r w:rsidRPr="009D3250" w:rsidDel="00872213">
            <w:rPr>
              <w:rFonts w:cstheme="minorHAnsi"/>
              <w:sz w:val="24"/>
              <w:szCs w:val="24"/>
              <w:lang w:val="ru-RU"/>
            </w:rPr>
            <w:delText xml:space="preserve"> </w:delText>
          </w:r>
        </w:del>
        <w:r w:rsidRPr="009D3250">
          <w:rPr>
            <w:rFonts w:cstheme="minorHAnsi"/>
            <w:sz w:val="24"/>
            <w:szCs w:val="24"/>
            <w:lang w:val="ru-RU"/>
          </w:rPr>
          <w:t>частую</w:t>
        </w:r>
        <w:del w:id="12649" w:author="Benyamin" w:date="2021-07-01T06:43:00Z">
          <w:r w:rsidRPr="009D3250" w:rsidDel="00872213">
            <w:rPr>
              <w:rFonts w:cstheme="minorHAnsi"/>
              <w:sz w:val="24"/>
              <w:szCs w:val="24"/>
              <w:lang w:val="ru-RU"/>
            </w:rPr>
            <w:delText>,</w:delText>
          </w:r>
        </w:del>
        <w:r w:rsidRPr="009D3250">
          <w:rPr>
            <w:rFonts w:cstheme="minorHAnsi"/>
            <w:sz w:val="24"/>
            <w:szCs w:val="24"/>
            <w:lang w:val="ru-RU"/>
          </w:rPr>
          <w:t xml:space="preserve"> </w:t>
        </w:r>
      </w:ins>
      <w:ins w:id="12650" w:author="Benyamin" w:date="2021-07-01T06:48:00Z">
        <w:r w:rsidR="0019449A">
          <w:rPr>
            <w:rFonts w:cstheme="minorHAnsi"/>
            <w:sz w:val="24"/>
            <w:szCs w:val="24"/>
            <w:lang w:val="ru-RU"/>
          </w:rPr>
          <w:t xml:space="preserve">даже </w:t>
        </w:r>
      </w:ins>
      <w:ins w:id="12651" w:author="Benyamin" w:date="2021-07-01T06:43:00Z">
        <w:r w:rsidR="00872213">
          <w:rPr>
            <w:rFonts w:cstheme="minorHAnsi"/>
            <w:sz w:val="24"/>
            <w:szCs w:val="24"/>
            <w:lang w:val="ru-RU"/>
          </w:rPr>
          <w:t>пожертвова</w:t>
        </w:r>
      </w:ins>
      <w:ins w:id="12652" w:author="Benyamin" w:date="2021-07-01T06:48:00Z">
        <w:r w:rsidR="0019449A">
          <w:rPr>
            <w:rFonts w:cstheme="minorHAnsi"/>
            <w:sz w:val="24"/>
            <w:szCs w:val="24"/>
            <w:lang w:val="ru-RU"/>
          </w:rPr>
          <w:t>л</w:t>
        </w:r>
      </w:ins>
      <w:ins w:id="12653" w:author="Benyamin" w:date="2021-07-01T06:43:00Z">
        <w:r w:rsidR="00872213">
          <w:rPr>
            <w:rFonts w:cstheme="minorHAnsi"/>
            <w:sz w:val="24"/>
            <w:szCs w:val="24"/>
            <w:lang w:val="ru-RU"/>
          </w:rPr>
          <w:t xml:space="preserve"> для этого </w:t>
        </w:r>
      </w:ins>
      <w:ins w:id="12654" w:author="Benyamin" w:date="2021-07-01T06:48:00Z">
        <w:r w:rsidR="0019449A">
          <w:rPr>
            <w:rFonts w:cstheme="minorHAnsi"/>
            <w:sz w:val="24"/>
            <w:szCs w:val="24"/>
            <w:lang w:val="ru-RU"/>
          </w:rPr>
          <w:t xml:space="preserve">своей </w:t>
        </w:r>
      </w:ins>
      <w:ins w:id="12655" w:author="Benyamin" w:date="2021-07-01T06:43:00Z">
        <w:r w:rsidR="00872213">
          <w:rPr>
            <w:rFonts w:cstheme="minorHAnsi"/>
            <w:sz w:val="24"/>
            <w:szCs w:val="24"/>
            <w:lang w:val="ru-RU"/>
          </w:rPr>
          <w:t>жизнью</w:t>
        </w:r>
      </w:ins>
      <w:ins w:id="12656" w:author="Eliahu Glikshtern" w:date="2021-05-24T13:50:00Z">
        <w:del w:id="12657" w:author="Benyamin" w:date="2021-07-01T06:43:00Z">
          <w:r w:rsidRPr="009D3250" w:rsidDel="00872213">
            <w:rPr>
              <w:rFonts w:cstheme="minorHAnsi"/>
              <w:sz w:val="24"/>
              <w:szCs w:val="24"/>
              <w:lang w:val="ru-RU"/>
            </w:rPr>
            <w:delText>отдавшими е</w:delText>
          </w:r>
        </w:del>
        <w:del w:id="12658" w:author="Benyamin" w:date="2021-06-27T05:49:00Z">
          <w:r w:rsidRPr="009D3250" w:rsidDel="00C14DD3">
            <w:rPr>
              <w:rFonts w:cstheme="minorHAnsi"/>
              <w:sz w:val="24"/>
              <w:szCs w:val="24"/>
              <w:lang w:val="ru-RU"/>
            </w:rPr>
            <w:delText>ё</w:delText>
          </w:r>
        </w:del>
        <w:del w:id="12659" w:author="Benyamin" w:date="2021-07-01T06:43:00Z">
          <w:r w:rsidRPr="009D3250" w:rsidDel="00872213">
            <w:rPr>
              <w:rFonts w:cstheme="minorHAnsi"/>
              <w:sz w:val="24"/>
              <w:szCs w:val="24"/>
              <w:lang w:val="ru-RU"/>
            </w:rPr>
            <w:delText xml:space="preserve"> для нас</w:delText>
          </w:r>
        </w:del>
        <w:r w:rsidRPr="009D3250">
          <w:rPr>
            <w:rFonts w:cstheme="minorHAnsi"/>
            <w:sz w:val="24"/>
            <w:szCs w:val="24"/>
            <w:lang w:val="ru-RU"/>
          </w:rPr>
          <w:t xml:space="preserve">. </w:t>
        </w:r>
      </w:ins>
      <w:ins w:id="12660" w:author="Benyamin" w:date="2021-07-01T06:50:00Z">
        <w:r w:rsidR="0019449A">
          <w:rPr>
            <w:rFonts w:cstheme="minorHAnsi"/>
            <w:sz w:val="24"/>
            <w:szCs w:val="24"/>
            <w:lang w:val="ru-RU"/>
          </w:rPr>
          <w:t>К</w:t>
        </w:r>
      </w:ins>
      <w:ins w:id="12661" w:author="Benyamin" w:date="2021-07-01T06:49:00Z">
        <w:r w:rsidR="0019449A">
          <w:rPr>
            <w:rFonts w:cstheme="minorHAnsi"/>
            <w:sz w:val="24"/>
            <w:szCs w:val="24"/>
            <w:lang w:val="ru-RU"/>
          </w:rPr>
          <w:t>огда мы, далекие от всего, что называется Торой Израил</w:t>
        </w:r>
      </w:ins>
      <w:ins w:id="12662" w:author="Benyamin" w:date="2021-07-01T06:50:00Z">
        <w:r w:rsidR="0019449A">
          <w:rPr>
            <w:rFonts w:cstheme="minorHAnsi"/>
            <w:sz w:val="24"/>
            <w:szCs w:val="24"/>
            <w:lang w:val="ru-RU"/>
          </w:rPr>
          <w:t>я,</w:t>
        </w:r>
      </w:ins>
      <w:ins w:id="12663" w:author="Benyamin" w:date="2021-07-01T06:49:00Z">
        <w:r w:rsidR="0019449A">
          <w:rPr>
            <w:rFonts w:cstheme="minorHAnsi"/>
            <w:sz w:val="24"/>
            <w:szCs w:val="24"/>
            <w:lang w:val="ru-RU"/>
          </w:rPr>
          <w:t xml:space="preserve"> наконец услышим мелодии, созданные их музыкальным гением, </w:t>
        </w:r>
      </w:ins>
      <w:ins w:id="12664" w:author="Eliahu Glikshtern" w:date="2021-05-24T14:21:00Z">
        <w:del w:id="12665" w:author="Benyamin" w:date="2021-07-01T06:50:00Z">
          <w:r w:rsidR="008A3C90" w:rsidRPr="009D3250" w:rsidDel="0019449A">
            <w:rPr>
              <w:rFonts w:cstheme="minorHAnsi"/>
              <w:sz w:val="24"/>
              <w:szCs w:val="24"/>
              <w:lang w:val="ru-RU"/>
            </w:rPr>
            <w:delText xml:space="preserve">Создатели </w:delText>
          </w:r>
        </w:del>
      </w:ins>
      <w:ins w:id="12666" w:author="Eliahu Glikshtern" w:date="2021-05-24T14:24:00Z">
        <w:del w:id="12667" w:author="Benyamin" w:date="2021-07-01T06:50:00Z">
          <w:r w:rsidR="008A3C90" w:rsidRPr="009D3250" w:rsidDel="0019449A">
            <w:rPr>
              <w:rFonts w:cstheme="minorHAnsi"/>
              <w:sz w:val="24"/>
              <w:szCs w:val="24"/>
              <w:lang w:val="ru-RU"/>
            </w:rPr>
            <w:delText xml:space="preserve">Мишны и Талмуда, </w:delText>
          </w:r>
        </w:del>
      </w:ins>
      <w:ins w:id="12668" w:author="Eliahu Glikshtern" w:date="2021-05-24T14:21:00Z">
        <w:del w:id="12669" w:author="Benyamin" w:date="2021-07-01T06:50:00Z">
          <w:r w:rsidR="008A3C90" w:rsidRPr="009D3250" w:rsidDel="0019449A">
            <w:rPr>
              <w:rFonts w:cstheme="minorHAnsi"/>
              <w:sz w:val="24"/>
              <w:szCs w:val="24"/>
              <w:lang w:val="ru-RU"/>
            </w:rPr>
            <w:delText>и толкователи</w:delText>
          </w:r>
        </w:del>
      </w:ins>
      <w:ins w:id="12670" w:author="Eliahu Glikshtern" w:date="2021-05-24T14:23:00Z">
        <w:del w:id="12671" w:author="Benyamin" w:date="2021-07-01T06:50:00Z">
          <w:r w:rsidR="008A3C90" w:rsidRPr="009D3250" w:rsidDel="0019449A">
            <w:rPr>
              <w:rFonts w:cstheme="minorHAnsi"/>
              <w:sz w:val="24"/>
              <w:szCs w:val="24"/>
              <w:lang w:val="ru-RU"/>
            </w:rPr>
            <w:delText>,</w:delText>
          </w:r>
        </w:del>
      </w:ins>
      <w:ins w:id="12672" w:author="Eliahu Glikshtern" w:date="2021-05-24T14:21:00Z">
        <w:del w:id="12673" w:author="Benyamin" w:date="2021-07-01T06:50:00Z">
          <w:r w:rsidR="008A3C90" w:rsidRPr="009D3250" w:rsidDel="0019449A">
            <w:rPr>
              <w:rFonts w:cstheme="minorHAnsi"/>
              <w:sz w:val="24"/>
              <w:szCs w:val="24"/>
              <w:lang w:val="ru-RU"/>
            </w:rPr>
            <w:delText xml:space="preserve"> </w:delText>
          </w:r>
        </w:del>
      </w:ins>
      <w:ins w:id="12674" w:author="Eliahu Glikshtern" w:date="2021-05-24T14:22:00Z">
        <w:del w:id="12675" w:author="Benyamin" w:date="2021-07-01T06:50:00Z">
          <w:r w:rsidR="008A3C90" w:rsidRPr="009D3250" w:rsidDel="0019449A">
            <w:rPr>
              <w:rFonts w:cstheme="minorHAnsi"/>
              <w:sz w:val="24"/>
              <w:szCs w:val="24"/>
              <w:lang w:val="ru-RU"/>
            </w:rPr>
            <w:delText>дал</w:delText>
          </w:r>
        </w:del>
        <w:del w:id="12676" w:author="Benyamin" w:date="2021-06-27T05:49:00Z">
          <w:r w:rsidR="008A3C90" w:rsidRPr="009D3250" w:rsidDel="00C14DD3">
            <w:rPr>
              <w:rFonts w:cstheme="minorHAnsi"/>
              <w:sz w:val="24"/>
              <w:szCs w:val="24"/>
              <w:lang w:val="ru-RU"/>
            </w:rPr>
            <w:delText>ё</w:delText>
          </w:r>
        </w:del>
        <w:del w:id="12677" w:author="Benyamin" w:date="2021-07-01T06:50:00Z">
          <w:r w:rsidR="008A3C90" w:rsidRPr="009D3250" w:rsidDel="0019449A">
            <w:rPr>
              <w:rFonts w:cstheme="minorHAnsi"/>
              <w:sz w:val="24"/>
              <w:szCs w:val="24"/>
              <w:lang w:val="ru-RU"/>
            </w:rPr>
            <w:delText xml:space="preserve">ким нам, </w:delText>
          </w:r>
        </w:del>
      </w:ins>
      <w:ins w:id="12678" w:author="Eliahu Glikshtern" w:date="2021-05-24T14:23:00Z">
        <w:del w:id="12679" w:author="Benyamin" w:date="2021-07-01T06:50:00Z">
          <w:r w:rsidR="008A3C90" w:rsidRPr="009D3250" w:rsidDel="0019449A">
            <w:rPr>
              <w:rFonts w:cstheme="minorHAnsi"/>
              <w:sz w:val="24"/>
              <w:szCs w:val="24"/>
              <w:lang w:val="ru-RU"/>
            </w:rPr>
            <w:delText xml:space="preserve">всего </w:delText>
          </w:r>
        </w:del>
      </w:ins>
      <w:ins w:id="12680" w:author="Eliahu Glikshtern" w:date="2021-05-24T14:24:00Z">
        <w:del w:id="12681" w:author="Benyamin" w:date="2021-07-01T06:50:00Z">
          <w:r w:rsidR="008A3C90" w:rsidRPr="009D3250" w:rsidDel="0019449A">
            <w:rPr>
              <w:rFonts w:cstheme="minorHAnsi"/>
              <w:sz w:val="24"/>
              <w:szCs w:val="24"/>
              <w:lang w:val="ru-RU"/>
            </w:rPr>
            <w:delText>того</w:delText>
          </w:r>
        </w:del>
      </w:ins>
      <w:ins w:id="12682" w:author="Eliahu Glikshtern" w:date="2021-05-24T14:25:00Z">
        <w:del w:id="12683" w:author="Benyamin" w:date="2021-07-01T06:50:00Z">
          <w:r w:rsidR="008A3C90" w:rsidRPr="009D3250" w:rsidDel="0019449A">
            <w:rPr>
              <w:rFonts w:cstheme="minorHAnsi"/>
              <w:sz w:val="24"/>
              <w:szCs w:val="24"/>
              <w:lang w:val="ru-RU"/>
            </w:rPr>
            <w:delText>,</w:delText>
          </w:r>
        </w:del>
      </w:ins>
      <w:ins w:id="12684" w:author="Eliahu Glikshtern" w:date="2021-05-24T14:24:00Z">
        <w:del w:id="12685" w:author="Benyamin" w:date="2021-07-01T06:50:00Z">
          <w:r w:rsidR="008A3C90" w:rsidRPr="009D3250" w:rsidDel="0019449A">
            <w:rPr>
              <w:rFonts w:cstheme="minorHAnsi"/>
              <w:sz w:val="24"/>
              <w:szCs w:val="24"/>
              <w:lang w:val="ru-RU"/>
            </w:rPr>
            <w:delText xml:space="preserve"> </w:delText>
          </w:r>
        </w:del>
      </w:ins>
      <w:ins w:id="12686" w:author="Eliahu Glikshtern" w:date="2021-05-24T14:23:00Z">
        <w:del w:id="12687" w:author="Benyamin" w:date="2021-07-01T06:50:00Z">
          <w:r w:rsidR="008A3C90" w:rsidRPr="009D3250" w:rsidDel="0019449A">
            <w:rPr>
              <w:rFonts w:cstheme="minorHAnsi"/>
              <w:sz w:val="24"/>
              <w:szCs w:val="24"/>
              <w:lang w:val="ru-RU"/>
            </w:rPr>
            <w:delText>что называется – Тора Израиля,</w:delText>
          </w:r>
        </w:del>
      </w:ins>
      <w:ins w:id="12688" w:author="Eliahu Glikshtern" w:date="2021-05-24T14:21:00Z">
        <w:del w:id="12689" w:author="Benyamin" w:date="2021-07-01T06:50:00Z">
          <w:r w:rsidR="008A3C90" w:rsidRPr="009D3250" w:rsidDel="0019449A">
            <w:rPr>
              <w:rFonts w:cstheme="minorHAnsi"/>
              <w:sz w:val="24"/>
              <w:szCs w:val="24"/>
              <w:lang w:val="ru-RU"/>
            </w:rPr>
            <w:delText xml:space="preserve"> у</w:delText>
          </w:r>
        </w:del>
      </w:ins>
      <w:ins w:id="12690" w:author="Eliahu Glikshtern" w:date="2021-05-24T13:50:00Z">
        <w:del w:id="12691" w:author="Benyamin" w:date="2021-07-01T06:50:00Z">
          <w:r w:rsidRPr="009D3250" w:rsidDel="0019449A">
            <w:rPr>
              <w:rFonts w:cstheme="minorHAnsi"/>
              <w:sz w:val="24"/>
              <w:szCs w:val="24"/>
              <w:lang w:val="ru-RU"/>
            </w:rPr>
            <w:delText xml:space="preserve">слышав, наконец ноты вашего музыкального гения, </w:delText>
          </w:r>
        </w:del>
        <w:r w:rsidRPr="009D3250">
          <w:rPr>
            <w:rFonts w:cstheme="minorHAnsi"/>
            <w:sz w:val="24"/>
            <w:szCs w:val="24"/>
            <w:lang w:val="ru-RU"/>
          </w:rPr>
          <w:t>уверен я, что просн</w:t>
        </w:r>
        <w:del w:id="12692" w:author="Benyamin" w:date="2021-06-27T05:49:00Z">
          <w:r w:rsidRPr="009D3250" w:rsidDel="00C14DD3">
            <w:rPr>
              <w:rFonts w:cstheme="minorHAnsi"/>
              <w:sz w:val="24"/>
              <w:szCs w:val="24"/>
              <w:lang w:val="ru-RU"/>
            </w:rPr>
            <w:delText>ё</w:delText>
          </w:r>
        </w:del>
      </w:ins>
      <w:ins w:id="12693" w:author="Benyamin" w:date="2021-06-27T05:49:00Z">
        <w:r w:rsidR="00C14DD3" w:rsidRPr="009D3250">
          <w:rPr>
            <w:rFonts w:cstheme="minorHAnsi"/>
            <w:sz w:val="24"/>
            <w:szCs w:val="24"/>
            <w:lang w:val="ru-RU"/>
          </w:rPr>
          <w:t>е</w:t>
        </w:r>
      </w:ins>
      <w:ins w:id="12694" w:author="Eliahu Glikshtern" w:date="2021-05-24T13:50:00Z">
        <w:r w:rsidRPr="009D3250">
          <w:rPr>
            <w:rFonts w:cstheme="minorHAnsi"/>
            <w:sz w:val="24"/>
            <w:szCs w:val="24"/>
            <w:lang w:val="ru-RU"/>
          </w:rPr>
          <w:t>тся у недоумевающих нас вопрос</w:t>
        </w:r>
        <w:del w:id="12695" w:author="Benyamin" w:date="2021-07-01T06:50:00Z">
          <w:r w:rsidRPr="009D3250" w:rsidDel="0019449A">
            <w:rPr>
              <w:rFonts w:cstheme="minorHAnsi"/>
              <w:sz w:val="24"/>
              <w:szCs w:val="24"/>
              <w:lang w:val="ru-RU"/>
            </w:rPr>
            <w:delText xml:space="preserve"> –</w:delText>
          </w:r>
        </w:del>
      </w:ins>
      <w:ins w:id="12696" w:author="Benyamin" w:date="2021-07-01T06:50:00Z">
        <w:r w:rsidR="0019449A">
          <w:rPr>
            <w:rFonts w:cstheme="minorHAnsi"/>
            <w:sz w:val="24"/>
            <w:szCs w:val="24"/>
            <w:lang w:val="ru-RU"/>
          </w:rPr>
          <w:t>:</w:t>
        </w:r>
      </w:ins>
      <w:ins w:id="12697" w:author="Eliahu Glikshtern" w:date="2021-05-24T13:50:00Z">
        <w:r w:rsidRPr="009D3250">
          <w:rPr>
            <w:rFonts w:cstheme="minorHAnsi"/>
            <w:sz w:val="24"/>
            <w:szCs w:val="24"/>
            <w:lang w:val="ru-RU"/>
          </w:rPr>
          <w:t xml:space="preserve"> «Как же так? Ведь это те, кого мы представляли себе древними и щуплыми старцами, лишь строго придирающимися ко всем и вся</w:t>
        </w:r>
        <w:del w:id="12698" w:author="Benyamin" w:date="2021-07-01T06:51:00Z">
          <w:r w:rsidRPr="009D3250" w:rsidDel="0019449A">
            <w:rPr>
              <w:rFonts w:cstheme="minorHAnsi"/>
              <w:sz w:val="24"/>
              <w:szCs w:val="24"/>
              <w:lang w:val="ru-RU"/>
            </w:rPr>
            <w:delText>,</w:delText>
          </w:r>
        </w:del>
      </w:ins>
      <w:ins w:id="12699" w:author="Benyamin" w:date="2021-07-01T06:51:00Z">
        <w:r w:rsidR="0019449A">
          <w:rPr>
            <w:rFonts w:cstheme="minorHAnsi"/>
            <w:sz w:val="24"/>
            <w:szCs w:val="24"/>
            <w:lang w:val="ru-RU"/>
          </w:rPr>
          <w:t xml:space="preserve"> —</w:t>
        </w:r>
      </w:ins>
      <w:ins w:id="12700" w:author="Eliahu Glikshtern" w:date="2021-05-24T13:50:00Z">
        <w:r w:rsidRPr="009D3250">
          <w:rPr>
            <w:rFonts w:cstheme="minorHAnsi"/>
            <w:sz w:val="24"/>
            <w:szCs w:val="24"/>
            <w:lang w:val="ru-RU"/>
          </w:rPr>
          <w:t xml:space="preserve"> по делу, а чаще без</w:t>
        </w:r>
      </w:ins>
      <w:ins w:id="12701" w:author="Benyamin" w:date="2021-07-01T06:51:00Z">
        <w:r w:rsidR="0019449A">
          <w:rPr>
            <w:rFonts w:cstheme="minorHAnsi"/>
            <w:sz w:val="24"/>
            <w:szCs w:val="24"/>
            <w:lang w:val="ru-RU"/>
          </w:rPr>
          <w:t>»</w:t>
        </w:r>
      </w:ins>
      <w:ins w:id="12702" w:author="Eliahu Glikshtern" w:date="2021-05-24T13:50:00Z">
        <w:del w:id="12703" w:author="Benyamin" w:date="2021-07-01T06:51:00Z">
          <w:r w:rsidRPr="009D3250" w:rsidDel="0019449A">
            <w:rPr>
              <w:rFonts w:cstheme="minorHAnsi"/>
              <w:sz w:val="24"/>
              <w:szCs w:val="24"/>
              <w:lang w:val="ru-RU"/>
            </w:rPr>
            <w:delText>…»</w:delText>
          </w:r>
        </w:del>
        <w:r w:rsidRPr="009D3250">
          <w:rPr>
            <w:rFonts w:cstheme="minorHAnsi"/>
            <w:sz w:val="24"/>
            <w:szCs w:val="24"/>
            <w:lang w:val="ru-RU"/>
          </w:rPr>
          <w:t xml:space="preserve">. </w:t>
        </w:r>
      </w:ins>
      <w:ins w:id="12704" w:author="Benyamin" w:date="2021-07-01T06:51:00Z">
        <w:r w:rsidR="0019449A">
          <w:rPr>
            <w:rFonts w:cstheme="minorHAnsi"/>
            <w:sz w:val="24"/>
            <w:szCs w:val="24"/>
            <w:lang w:val="ru-RU"/>
          </w:rPr>
          <w:t xml:space="preserve">Я уже предвкушаю </w:t>
        </w:r>
      </w:ins>
      <w:ins w:id="12705" w:author="Benyamin" w:date="2021-07-01T06:52:00Z">
        <w:r w:rsidR="0019449A">
          <w:rPr>
            <w:rFonts w:cstheme="minorHAnsi"/>
            <w:sz w:val="24"/>
            <w:szCs w:val="24"/>
            <w:lang w:val="ru-RU"/>
          </w:rPr>
          <w:t xml:space="preserve">нашу </w:t>
        </w:r>
      </w:ins>
      <w:ins w:id="12706" w:author="Eliahu Glikshtern" w:date="2021-05-24T13:50:00Z">
        <w:del w:id="12707" w:author="Benyamin" w:date="2021-07-01T06:52:00Z">
          <w:r w:rsidRPr="009D3250" w:rsidDel="0019449A">
            <w:rPr>
              <w:rFonts w:cstheme="minorHAnsi"/>
              <w:sz w:val="24"/>
              <w:szCs w:val="24"/>
              <w:lang w:val="ru-RU"/>
            </w:rPr>
            <w:delText xml:space="preserve">И я не сомневаюсь, а лишь жду, с радостью увидеть </w:delText>
          </w:r>
        </w:del>
        <w:r w:rsidRPr="009D3250">
          <w:rPr>
            <w:rFonts w:cstheme="minorHAnsi"/>
            <w:sz w:val="24"/>
            <w:szCs w:val="24"/>
            <w:lang w:val="ru-RU"/>
          </w:rPr>
          <w:t>радость</w:t>
        </w:r>
        <w:del w:id="12708" w:author="Benyamin" w:date="2021-07-01T06:52:00Z">
          <w:r w:rsidRPr="009D3250" w:rsidDel="0019449A">
            <w:rPr>
              <w:rFonts w:cstheme="minorHAnsi"/>
              <w:sz w:val="24"/>
              <w:szCs w:val="24"/>
              <w:lang w:val="ru-RU"/>
            </w:rPr>
            <w:delText xml:space="preserve"> наших новых старых </w:delText>
          </w:r>
        </w:del>
      </w:ins>
      <w:ins w:id="12709" w:author="Eliahu Glikshtern" w:date="2021-05-24T14:18:00Z">
        <w:del w:id="12710" w:author="Benyamin" w:date="2021-07-01T06:52:00Z">
          <w:r w:rsidR="0069064F" w:rsidRPr="009D3250" w:rsidDel="0019449A">
            <w:rPr>
              <w:rFonts w:cstheme="minorHAnsi"/>
              <w:sz w:val="24"/>
              <w:szCs w:val="24"/>
              <w:lang w:val="ru-RU"/>
            </w:rPr>
            <w:delText>взглядов</w:delText>
          </w:r>
        </w:del>
      </w:ins>
      <w:ins w:id="12711" w:author="Eliahu Glikshtern" w:date="2021-05-24T13:50:00Z">
        <w:r w:rsidRPr="009D3250">
          <w:rPr>
            <w:rFonts w:cstheme="minorHAnsi"/>
            <w:sz w:val="24"/>
            <w:szCs w:val="24"/>
            <w:lang w:val="ru-RU"/>
          </w:rPr>
          <w:t xml:space="preserve">, </w:t>
        </w:r>
      </w:ins>
      <w:ins w:id="12712" w:author="Benyamin" w:date="2021-07-01T06:52:00Z">
        <w:r w:rsidR="0019449A">
          <w:rPr>
            <w:rFonts w:cstheme="minorHAnsi"/>
            <w:sz w:val="24"/>
            <w:szCs w:val="24"/>
            <w:lang w:val="ru-RU"/>
          </w:rPr>
          <w:t xml:space="preserve">когда мы увидим их всех </w:t>
        </w:r>
      </w:ins>
      <w:ins w:id="12713" w:author="Benyamin" w:date="2021-07-01T06:53:00Z">
        <w:r w:rsidR="0019449A">
          <w:rPr>
            <w:rFonts w:cstheme="minorHAnsi"/>
            <w:sz w:val="24"/>
            <w:szCs w:val="24"/>
            <w:lang w:val="ru-RU"/>
          </w:rPr>
          <w:t>в настоящем обличье</w:t>
        </w:r>
      </w:ins>
      <w:ins w:id="12714" w:author="Eliahu Glikshtern" w:date="2021-05-24T13:50:00Z">
        <w:del w:id="12715" w:author="Benyamin" w:date="2021-07-01T06:53:00Z">
          <w:r w:rsidRPr="009D3250" w:rsidDel="0019449A">
            <w:rPr>
              <w:rFonts w:cstheme="minorHAnsi"/>
              <w:sz w:val="24"/>
              <w:szCs w:val="24"/>
              <w:lang w:val="ru-RU"/>
            </w:rPr>
            <w:delText>узревших всех вас настоящих</w:delText>
          </w:r>
        </w:del>
        <w:del w:id="12716" w:author="Benyamin" w:date="2021-07-01T06:54:00Z">
          <w:r w:rsidRPr="009D3250" w:rsidDel="0019449A">
            <w:rPr>
              <w:rFonts w:cstheme="minorHAnsi"/>
              <w:sz w:val="24"/>
              <w:szCs w:val="24"/>
              <w:lang w:val="ru-RU"/>
            </w:rPr>
            <w:delText xml:space="preserve">, и не укутанных в невесть откуда взятый глупейший имидж, вас – </w:delText>
          </w:r>
        </w:del>
      </w:ins>
      <w:ins w:id="12717" w:author="Benyamin" w:date="2021-07-01T06:54:00Z">
        <w:r w:rsidR="0019449A">
          <w:rPr>
            <w:rFonts w:cstheme="minorHAnsi"/>
            <w:sz w:val="24"/>
            <w:szCs w:val="24"/>
            <w:lang w:val="ru-RU"/>
          </w:rPr>
          <w:t xml:space="preserve"> — </w:t>
        </w:r>
      </w:ins>
      <w:ins w:id="12718" w:author="Eliahu Glikshtern" w:date="2021-05-24T13:50:00Z">
        <w:r w:rsidRPr="009D3250">
          <w:rPr>
            <w:rFonts w:cstheme="minorHAnsi"/>
            <w:sz w:val="24"/>
            <w:szCs w:val="24"/>
            <w:lang w:val="ru-RU"/>
          </w:rPr>
          <w:t>вечно молоды</w:t>
        </w:r>
        <w:del w:id="12719" w:author="Benyamin" w:date="2021-07-01T06:54:00Z">
          <w:r w:rsidRPr="009D3250" w:rsidDel="0019449A">
            <w:rPr>
              <w:rFonts w:cstheme="minorHAnsi"/>
              <w:sz w:val="24"/>
              <w:szCs w:val="24"/>
              <w:lang w:val="ru-RU"/>
            </w:rPr>
            <w:delText>е</w:delText>
          </w:r>
        </w:del>
      </w:ins>
      <w:ins w:id="12720" w:author="Benyamin" w:date="2021-07-01T06:54:00Z">
        <w:r w:rsidR="0019449A">
          <w:rPr>
            <w:rFonts w:cstheme="minorHAnsi"/>
            <w:sz w:val="24"/>
            <w:szCs w:val="24"/>
            <w:lang w:val="ru-RU"/>
          </w:rPr>
          <w:t>х</w:t>
        </w:r>
      </w:ins>
      <w:ins w:id="12721" w:author="Eliahu Glikshtern" w:date="2021-05-24T13:50:00Z">
        <w:r w:rsidRPr="009D3250">
          <w:rPr>
            <w:rFonts w:cstheme="minorHAnsi"/>
            <w:sz w:val="24"/>
            <w:szCs w:val="24"/>
            <w:lang w:val="ru-RU"/>
          </w:rPr>
          <w:t xml:space="preserve"> льв</w:t>
        </w:r>
        <w:del w:id="12722" w:author="Benyamin" w:date="2021-07-01T06:54:00Z">
          <w:r w:rsidRPr="009D3250" w:rsidDel="0019449A">
            <w:rPr>
              <w:rFonts w:cstheme="minorHAnsi"/>
              <w:sz w:val="24"/>
              <w:szCs w:val="24"/>
              <w:lang w:val="ru-RU"/>
            </w:rPr>
            <w:delText>ы</w:delText>
          </w:r>
        </w:del>
      </w:ins>
      <w:ins w:id="12723" w:author="Benyamin" w:date="2021-07-01T06:54:00Z">
        <w:r w:rsidR="0019449A">
          <w:rPr>
            <w:rFonts w:cstheme="minorHAnsi"/>
            <w:sz w:val="24"/>
            <w:szCs w:val="24"/>
            <w:lang w:val="ru-RU"/>
          </w:rPr>
          <w:t>ов</w:t>
        </w:r>
      </w:ins>
      <w:ins w:id="12724" w:author="Eliahu Glikshtern" w:date="2021-05-24T13:50:00Z">
        <w:r w:rsidRPr="009D3250">
          <w:rPr>
            <w:rFonts w:cstheme="minorHAnsi"/>
            <w:sz w:val="24"/>
            <w:szCs w:val="24"/>
            <w:lang w:val="ru-RU"/>
          </w:rPr>
          <w:t>, талантливых во вс</w:t>
        </w:r>
        <w:del w:id="12725" w:author="Benyamin" w:date="2021-06-27T05:49:00Z">
          <w:r w:rsidRPr="009D3250" w:rsidDel="00C14DD3">
            <w:rPr>
              <w:rFonts w:cstheme="minorHAnsi"/>
              <w:sz w:val="24"/>
              <w:szCs w:val="24"/>
              <w:lang w:val="ru-RU"/>
            </w:rPr>
            <w:delText>ё</w:delText>
          </w:r>
        </w:del>
      </w:ins>
      <w:ins w:id="12726" w:author="Benyamin" w:date="2021-06-27T05:49:00Z">
        <w:r w:rsidR="00C14DD3" w:rsidRPr="009D3250">
          <w:rPr>
            <w:rFonts w:cstheme="minorHAnsi"/>
            <w:sz w:val="24"/>
            <w:szCs w:val="24"/>
            <w:lang w:val="ru-RU"/>
          </w:rPr>
          <w:t>е</w:t>
        </w:r>
      </w:ins>
      <w:ins w:id="12727" w:author="Eliahu Glikshtern" w:date="2021-05-24T13:50:00Z">
        <w:r w:rsidRPr="009D3250">
          <w:rPr>
            <w:rFonts w:cstheme="minorHAnsi"/>
            <w:sz w:val="24"/>
            <w:szCs w:val="24"/>
            <w:lang w:val="ru-RU"/>
          </w:rPr>
          <w:t>м, живых и сильных</w:t>
        </w:r>
      </w:ins>
      <w:ins w:id="12728" w:author="Benyamin" w:date="2021-07-01T06:54:00Z">
        <w:r w:rsidR="0019449A">
          <w:rPr>
            <w:rFonts w:cstheme="minorHAnsi"/>
            <w:sz w:val="24"/>
            <w:szCs w:val="24"/>
            <w:lang w:val="ru-RU"/>
          </w:rPr>
          <w:t>, а</w:t>
        </w:r>
        <w:r w:rsidR="0019449A" w:rsidRPr="009D3250">
          <w:rPr>
            <w:rFonts w:cstheme="minorHAnsi"/>
            <w:sz w:val="24"/>
            <w:szCs w:val="24"/>
            <w:lang w:val="ru-RU"/>
          </w:rPr>
          <w:t xml:space="preserve"> не укутанных в невесть откуда взя</w:t>
        </w:r>
        <w:r w:rsidR="0019449A">
          <w:rPr>
            <w:rFonts w:cstheme="minorHAnsi"/>
            <w:sz w:val="24"/>
            <w:szCs w:val="24"/>
            <w:lang w:val="ru-RU"/>
          </w:rPr>
          <w:t>вшийся</w:t>
        </w:r>
        <w:r w:rsidR="0019449A" w:rsidRPr="009D3250">
          <w:rPr>
            <w:rFonts w:cstheme="minorHAnsi"/>
            <w:sz w:val="24"/>
            <w:szCs w:val="24"/>
            <w:lang w:val="ru-RU"/>
          </w:rPr>
          <w:t xml:space="preserve"> глупейший имидж</w:t>
        </w:r>
      </w:ins>
      <w:ins w:id="12729" w:author="Eliahu Glikshtern" w:date="2021-05-24T13:50:00Z">
        <w:r w:rsidRPr="009D3250">
          <w:rPr>
            <w:rFonts w:cstheme="minorHAnsi"/>
            <w:sz w:val="24"/>
            <w:szCs w:val="24"/>
            <w:lang w:val="ru-RU"/>
          </w:rPr>
          <w:t xml:space="preserve">. На пике </w:t>
        </w:r>
      </w:ins>
      <w:ins w:id="12730" w:author="Eliahu Glikshtern" w:date="2021-05-24T14:29:00Z">
        <w:r w:rsidR="008A3C90" w:rsidRPr="009D3250">
          <w:rPr>
            <w:rFonts w:cstheme="minorHAnsi"/>
            <w:sz w:val="24"/>
            <w:szCs w:val="24"/>
            <w:lang w:val="ru-RU"/>
          </w:rPr>
          <w:t xml:space="preserve">невероятной </w:t>
        </w:r>
      </w:ins>
      <w:ins w:id="12731" w:author="Eliahu Glikshtern" w:date="2021-05-24T13:50:00Z">
        <w:r w:rsidRPr="009D3250">
          <w:rPr>
            <w:rFonts w:cstheme="minorHAnsi"/>
            <w:sz w:val="24"/>
            <w:szCs w:val="24"/>
            <w:lang w:val="ru-RU"/>
          </w:rPr>
          <w:lastRenderedPageBreak/>
          <w:t>мудрости, нередко</w:t>
        </w:r>
        <w:del w:id="12732" w:author="Benyamin" w:date="2021-07-01T06:55:00Z">
          <w:r w:rsidRPr="009D3250" w:rsidDel="0019449A">
            <w:rPr>
              <w:rFonts w:cstheme="minorHAnsi"/>
              <w:sz w:val="24"/>
              <w:szCs w:val="24"/>
              <w:lang w:val="ru-RU"/>
            </w:rPr>
            <w:delText>,</w:delText>
          </w:r>
        </w:del>
        <w:r w:rsidRPr="009D3250">
          <w:rPr>
            <w:rFonts w:cstheme="minorHAnsi"/>
            <w:sz w:val="24"/>
            <w:szCs w:val="24"/>
            <w:lang w:val="ru-RU"/>
          </w:rPr>
          <w:t xml:space="preserve"> </w:t>
        </w:r>
      </w:ins>
      <w:ins w:id="12733" w:author="Eliahu Glikshtern" w:date="2021-05-24T14:29:00Z">
        <w:r w:rsidR="008A3C90" w:rsidRPr="009D3250">
          <w:rPr>
            <w:rFonts w:cstheme="minorHAnsi"/>
            <w:sz w:val="24"/>
            <w:szCs w:val="24"/>
            <w:lang w:val="ru-RU"/>
          </w:rPr>
          <w:t>стесняясь</w:t>
        </w:r>
      </w:ins>
      <w:ins w:id="12734" w:author="Eliahu Glikshtern" w:date="2021-05-24T14:30:00Z">
        <w:r w:rsidR="008A3C90" w:rsidRPr="009D3250">
          <w:rPr>
            <w:rFonts w:cstheme="minorHAnsi"/>
            <w:sz w:val="24"/>
            <w:szCs w:val="24"/>
            <w:lang w:val="ru-RU"/>
          </w:rPr>
          <w:t xml:space="preserve"> </w:t>
        </w:r>
      </w:ins>
      <w:ins w:id="12735" w:author="Eliahu Glikshtern" w:date="2021-05-24T13:50:00Z">
        <w:r w:rsidRPr="009D3250">
          <w:rPr>
            <w:rFonts w:cstheme="minorHAnsi"/>
            <w:sz w:val="24"/>
            <w:szCs w:val="24"/>
            <w:lang w:val="ru-RU"/>
          </w:rPr>
          <w:t>юности</w:t>
        </w:r>
      </w:ins>
      <w:ins w:id="12736" w:author="Eliahu Glikshtern" w:date="2021-05-24T14:30:00Z">
        <w:r w:rsidR="008A3C90" w:rsidRPr="009D3250">
          <w:rPr>
            <w:rFonts w:cstheme="minorHAnsi"/>
            <w:sz w:val="24"/>
            <w:szCs w:val="24"/>
            <w:lang w:val="ru-RU"/>
          </w:rPr>
          <w:t xml:space="preserve"> своей</w:t>
        </w:r>
      </w:ins>
      <w:ins w:id="12737" w:author="Eliahu Glikshtern" w:date="2021-05-24T13:50:00Z">
        <w:r w:rsidRPr="009D3250">
          <w:rPr>
            <w:rFonts w:cstheme="minorHAnsi"/>
            <w:sz w:val="24"/>
            <w:szCs w:val="24"/>
            <w:lang w:val="ru-RU"/>
          </w:rPr>
          <w:t xml:space="preserve">, </w:t>
        </w:r>
        <w:del w:id="12738" w:author="Benyamin" w:date="2021-07-01T06:55:00Z">
          <w:r w:rsidRPr="009D3250" w:rsidDel="0019449A">
            <w:rPr>
              <w:rFonts w:cstheme="minorHAnsi"/>
              <w:sz w:val="24"/>
              <w:szCs w:val="24"/>
              <w:lang w:val="ru-RU"/>
            </w:rPr>
            <w:delText>вы</w:delText>
          </w:r>
        </w:del>
      </w:ins>
      <w:ins w:id="12739" w:author="Benyamin" w:date="2021-07-01T06:55:00Z">
        <w:r w:rsidR="0019449A">
          <w:rPr>
            <w:rFonts w:cstheme="minorHAnsi"/>
            <w:sz w:val="24"/>
            <w:szCs w:val="24"/>
            <w:lang w:val="ru-RU"/>
          </w:rPr>
          <w:t>они</w:t>
        </w:r>
      </w:ins>
      <w:ins w:id="12740" w:author="Eliahu Glikshtern" w:date="2021-05-24T13:50:00Z">
        <w:r w:rsidRPr="009D3250">
          <w:rPr>
            <w:rFonts w:cstheme="minorHAnsi"/>
            <w:sz w:val="24"/>
            <w:szCs w:val="24"/>
            <w:lang w:val="ru-RU"/>
          </w:rPr>
          <w:t xml:space="preserve"> погибали</w:t>
        </w:r>
      </w:ins>
      <w:ins w:id="12741" w:author="Eliahu Glikshtern" w:date="2021-05-24T14:26:00Z">
        <w:r w:rsidR="008A3C90" w:rsidRPr="009D3250">
          <w:rPr>
            <w:rFonts w:cstheme="minorHAnsi"/>
            <w:sz w:val="24"/>
            <w:szCs w:val="24"/>
            <w:lang w:val="ru-RU"/>
          </w:rPr>
          <w:t xml:space="preserve"> от</w:t>
        </w:r>
      </w:ins>
      <w:ins w:id="12742" w:author="Eliahu Glikshtern" w:date="2021-05-24T14:27:00Z">
        <w:r w:rsidR="008A3C90" w:rsidRPr="009D3250">
          <w:rPr>
            <w:rFonts w:cstheme="minorHAnsi"/>
            <w:sz w:val="24"/>
            <w:szCs w:val="24"/>
            <w:lang w:val="ru-RU"/>
          </w:rPr>
          <w:t xml:space="preserve"> </w:t>
        </w:r>
      </w:ins>
      <w:ins w:id="12743" w:author="Eliahu Glikshtern" w:date="2021-05-24T14:26:00Z">
        <w:r w:rsidR="008A3C90" w:rsidRPr="009D3250">
          <w:rPr>
            <w:rFonts w:cstheme="minorHAnsi"/>
            <w:sz w:val="24"/>
            <w:szCs w:val="24"/>
            <w:lang w:val="ru-RU"/>
          </w:rPr>
          <w:t xml:space="preserve">рук </w:t>
        </w:r>
      </w:ins>
      <w:ins w:id="12744" w:author="Eliahu Glikshtern" w:date="2021-05-24T14:27:00Z">
        <w:r w:rsidR="008A3C90" w:rsidRPr="009D3250">
          <w:rPr>
            <w:rFonts w:cstheme="minorHAnsi"/>
            <w:sz w:val="24"/>
            <w:szCs w:val="24"/>
            <w:lang w:val="ru-RU"/>
          </w:rPr>
          <w:t>зла</w:t>
        </w:r>
      </w:ins>
      <w:ins w:id="12745" w:author="Eliahu Glikshtern" w:date="2021-05-24T13:50:00Z">
        <w:r w:rsidRPr="009D3250">
          <w:rPr>
            <w:rFonts w:cstheme="minorHAnsi"/>
            <w:sz w:val="24"/>
            <w:szCs w:val="24"/>
            <w:lang w:val="ru-RU"/>
          </w:rPr>
          <w:t xml:space="preserve">, </w:t>
        </w:r>
      </w:ins>
      <w:ins w:id="12746" w:author="Eliahu Glikshtern" w:date="2021-05-24T14:27:00Z">
        <w:r w:rsidR="008A3C90" w:rsidRPr="009D3250">
          <w:rPr>
            <w:rFonts w:cstheme="minorHAnsi"/>
            <w:sz w:val="24"/>
            <w:szCs w:val="24"/>
            <w:lang w:val="ru-RU"/>
          </w:rPr>
          <w:t xml:space="preserve">неся </w:t>
        </w:r>
        <w:del w:id="12747" w:author="Benyamin" w:date="2021-07-01T06:55:00Z">
          <w:r w:rsidR="008A3C90" w:rsidRPr="009D3250" w:rsidDel="0019449A">
            <w:rPr>
              <w:rFonts w:cstheme="minorHAnsi"/>
              <w:sz w:val="24"/>
              <w:szCs w:val="24"/>
              <w:lang w:val="ru-RU"/>
            </w:rPr>
            <w:delText xml:space="preserve">и </w:delText>
          </w:r>
        </w:del>
      </w:ins>
      <w:ins w:id="12748" w:author="Eliahu Glikshtern" w:date="2021-05-24T13:50:00Z">
        <w:del w:id="12749" w:author="Benyamin" w:date="2021-07-01T06:55:00Z">
          <w:r w:rsidRPr="009D3250" w:rsidDel="0019449A">
            <w:rPr>
              <w:rFonts w:cstheme="minorHAnsi"/>
              <w:sz w:val="24"/>
              <w:szCs w:val="24"/>
              <w:lang w:val="ru-RU"/>
            </w:rPr>
            <w:delText xml:space="preserve">защищая </w:delText>
          </w:r>
        </w:del>
      </w:ins>
      <w:ins w:id="12750" w:author="Eliahu Glikshtern" w:date="2021-05-24T14:27:00Z">
        <w:del w:id="12751" w:author="Benyamin" w:date="2021-07-01T06:55:00Z">
          <w:r w:rsidR="008A3C90" w:rsidRPr="009D3250" w:rsidDel="0019449A">
            <w:rPr>
              <w:rFonts w:cstheme="minorHAnsi"/>
              <w:sz w:val="24"/>
              <w:szCs w:val="24"/>
              <w:lang w:val="ru-RU"/>
            </w:rPr>
            <w:delText xml:space="preserve">в </w:delText>
          </w:r>
        </w:del>
        <w:r w:rsidR="008A3C90" w:rsidRPr="009D3250">
          <w:rPr>
            <w:rFonts w:cstheme="minorHAnsi"/>
            <w:sz w:val="24"/>
            <w:szCs w:val="24"/>
            <w:lang w:val="ru-RU"/>
          </w:rPr>
          <w:t>мир</w:t>
        </w:r>
        <w:del w:id="12752" w:author="Benyamin" w:date="2021-07-01T06:55:00Z">
          <w:r w:rsidR="008A3C90" w:rsidRPr="009D3250" w:rsidDel="0019449A">
            <w:rPr>
              <w:rFonts w:cstheme="minorHAnsi"/>
              <w:sz w:val="24"/>
              <w:szCs w:val="24"/>
              <w:lang w:val="ru-RU"/>
            </w:rPr>
            <w:delText>е</w:delText>
          </w:r>
        </w:del>
      </w:ins>
      <w:ins w:id="12753" w:author="Benyamin" w:date="2021-07-01T06:55:00Z">
        <w:r w:rsidR="0019449A">
          <w:rPr>
            <w:rFonts w:cstheme="minorHAnsi"/>
            <w:sz w:val="24"/>
            <w:szCs w:val="24"/>
            <w:lang w:val="ru-RU"/>
          </w:rPr>
          <w:t>у</w:t>
        </w:r>
      </w:ins>
      <w:ins w:id="12754" w:author="Eliahu Glikshtern" w:date="2021-05-24T14:27:00Z">
        <w:r w:rsidR="008A3C90" w:rsidRPr="009D3250">
          <w:rPr>
            <w:rFonts w:cstheme="minorHAnsi"/>
            <w:sz w:val="24"/>
            <w:szCs w:val="24"/>
            <w:lang w:val="ru-RU"/>
          </w:rPr>
          <w:t xml:space="preserve"> основу </w:t>
        </w:r>
      </w:ins>
      <w:ins w:id="12755" w:author="Eliahu Glikshtern" w:date="2021-05-24T14:25:00Z">
        <w:r w:rsidR="008A3C90" w:rsidRPr="009D3250">
          <w:rPr>
            <w:rFonts w:cstheme="minorHAnsi"/>
            <w:sz w:val="24"/>
            <w:szCs w:val="24"/>
            <w:lang w:val="ru-RU"/>
          </w:rPr>
          <w:t>совест</w:t>
        </w:r>
      </w:ins>
      <w:ins w:id="12756" w:author="Eliahu Glikshtern" w:date="2021-05-24T14:27:00Z">
        <w:r w:rsidR="008A3C90" w:rsidRPr="009D3250">
          <w:rPr>
            <w:rFonts w:cstheme="minorHAnsi"/>
            <w:sz w:val="24"/>
            <w:szCs w:val="24"/>
            <w:lang w:val="ru-RU"/>
          </w:rPr>
          <w:t>и и мысли</w:t>
        </w:r>
      </w:ins>
      <w:ins w:id="12757" w:author="Eliahu Glikshtern" w:date="2021-05-24T13:50:00Z">
        <w:r w:rsidRPr="009D3250">
          <w:rPr>
            <w:rFonts w:cstheme="minorHAnsi"/>
            <w:sz w:val="24"/>
            <w:szCs w:val="24"/>
            <w:lang w:val="ru-RU"/>
          </w:rPr>
          <w:t>.</w:t>
        </w:r>
        <w:del w:id="12758" w:author="Benyamin" w:date="2021-07-01T07:04:00Z">
          <w:r w:rsidRPr="009D3250" w:rsidDel="001B3840">
            <w:rPr>
              <w:rFonts w:cstheme="minorHAnsi"/>
              <w:sz w:val="24"/>
              <w:szCs w:val="24"/>
              <w:lang w:val="ru-RU"/>
            </w:rPr>
            <w:delText xml:space="preserve"> </w:delText>
          </w:r>
        </w:del>
      </w:ins>
    </w:p>
    <w:p w14:paraId="08A1BDC3" w14:textId="5B6444CD" w:rsidR="007E418B" w:rsidRPr="001B3840" w:rsidRDefault="007E418B" w:rsidP="001B3840">
      <w:pPr>
        <w:ind w:left="709"/>
        <w:rPr>
          <w:ins w:id="12759" w:author="Eliahu Glikshtern" w:date="2021-05-24T14:55:00Z"/>
          <w:rFonts w:cstheme="minorHAnsi"/>
          <w:i/>
          <w:iCs/>
          <w:sz w:val="24"/>
          <w:szCs w:val="24"/>
          <w:lang w:val="ru-RU"/>
        </w:rPr>
      </w:pPr>
      <w:ins w:id="12760" w:author="Eliahu Glikshtern" w:date="2021-05-24T13:50:00Z">
        <w:r w:rsidRPr="001B3840">
          <w:rPr>
            <w:rFonts w:cstheme="minorHAnsi"/>
            <w:i/>
            <w:iCs/>
            <w:sz w:val="24"/>
            <w:szCs w:val="24"/>
            <w:lang w:val="ru-RU"/>
          </w:rPr>
          <w:t>С</w:t>
        </w:r>
      </w:ins>
      <w:ins w:id="12761" w:author="Eliahu Glikshtern" w:date="2021-05-24T14:28:00Z">
        <w:r w:rsidR="008A3C90" w:rsidRPr="001B3840">
          <w:rPr>
            <w:rFonts w:cstheme="minorHAnsi"/>
            <w:i/>
            <w:iCs/>
            <w:sz w:val="24"/>
            <w:szCs w:val="24"/>
            <w:lang w:val="ru-RU"/>
          </w:rPr>
          <w:t xml:space="preserve">о </w:t>
        </w:r>
      </w:ins>
      <w:ins w:id="12762" w:author="Eliahu Glikshtern" w:date="2021-05-24T13:50:00Z">
        <w:r w:rsidRPr="001B3840">
          <w:rPr>
            <w:rFonts w:cstheme="minorHAnsi"/>
            <w:i/>
            <w:iCs/>
            <w:sz w:val="24"/>
            <w:szCs w:val="24"/>
            <w:lang w:val="ru-RU"/>
          </w:rPr>
          <w:t>стыдом</w:t>
        </w:r>
        <w:del w:id="12763" w:author="Benyamin" w:date="2021-07-01T06:56:00Z">
          <w:r w:rsidRPr="001B3840" w:rsidDel="001B3840">
            <w:rPr>
              <w:rFonts w:cstheme="minorHAnsi"/>
              <w:i/>
              <w:iCs/>
              <w:sz w:val="24"/>
              <w:szCs w:val="24"/>
              <w:lang w:val="ru-RU"/>
            </w:rPr>
            <w:delText>,</w:delText>
          </w:r>
        </w:del>
        <w:r w:rsidRPr="001B3840">
          <w:rPr>
            <w:rFonts w:cstheme="minorHAnsi"/>
            <w:i/>
            <w:iCs/>
            <w:sz w:val="24"/>
            <w:szCs w:val="24"/>
            <w:lang w:val="ru-RU"/>
          </w:rPr>
          <w:t xml:space="preserve"> признаюсь вам, </w:t>
        </w:r>
      </w:ins>
      <w:ins w:id="12764" w:author="Eliahu Glikshtern" w:date="2021-05-24T14:34:00Z">
        <w:r w:rsidR="004D5B68" w:rsidRPr="001B3840">
          <w:rPr>
            <w:rFonts w:cstheme="minorHAnsi"/>
            <w:i/>
            <w:iCs/>
            <w:sz w:val="24"/>
            <w:szCs w:val="24"/>
            <w:lang w:val="ru-RU"/>
          </w:rPr>
          <w:t>в</w:t>
        </w:r>
      </w:ins>
      <w:ins w:id="12765" w:author="Eliahu Glikshtern" w:date="2021-05-24T13:50:00Z">
        <w:r w:rsidRPr="001B3840">
          <w:rPr>
            <w:rFonts w:cstheme="minorHAnsi"/>
            <w:i/>
            <w:iCs/>
            <w:sz w:val="24"/>
            <w:szCs w:val="24"/>
            <w:lang w:val="ru-RU"/>
          </w:rPr>
          <w:t xml:space="preserve">еликие отцы наши, что </w:t>
        </w:r>
      </w:ins>
      <w:ins w:id="12766" w:author="Benyamin" w:date="2021-07-01T06:56:00Z">
        <w:r w:rsidR="001B3840" w:rsidRPr="001B3840">
          <w:rPr>
            <w:rFonts w:cstheme="minorHAnsi"/>
            <w:i/>
            <w:iCs/>
            <w:sz w:val="24"/>
            <w:szCs w:val="24"/>
            <w:lang w:val="ru-RU"/>
          </w:rPr>
          <w:t>сегодня</w:t>
        </w:r>
        <w:r w:rsidR="001B3840" w:rsidRPr="001B3840" w:rsidDel="0019449A">
          <w:rPr>
            <w:rFonts w:cstheme="minorHAnsi"/>
            <w:i/>
            <w:iCs/>
            <w:sz w:val="24"/>
            <w:szCs w:val="24"/>
            <w:lang w:val="ru-RU"/>
          </w:rPr>
          <w:t xml:space="preserve"> </w:t>
        </w:r>
      </w:ins>
      <w:ins w:id="12767" w:author="Eliahu Glikshtern" w:date="2021-05-24T13:50:00Z">
        <w:del w:id="12768" w:author="Benyamin" w:date="2021-07-01T06:56:00Z">
          <w:r w:rsidRPr="001B3840" w:rsidDel="0019449A">
            <w:rPr>
              <w:rFonts w:cstheme="minorHAnsi"/>
              <w:i/>
              <w:iCs/>
              <w:sz w:val="24"/>
              <w:szCs w:val="24"/>
              <w:lang w:val="ru-RU"/>
            </w:rPr>
            <w:delText xml:space="preserve">ведь </w:delText>
          </w:r>
        </w:del>
        <w:r w:rsidRPr="001B3840">
          <w:rPr>
            <w:rFonts w:cstheme="minorHAnsi"/>
            <w:i/>
            <w:iCs/>
            <w:sz w:val="24"/>
            <w:szCs w:val="24"/>
            <w:lang w:val="ru-RU"/>
          </w:rPr>
          <w:t xml:space="preserve">почти никто </w:t>
        </w:r>
      </w:ins>
      <w:ins w:id="12769" w:author="Eliahu Glikshtern" w:date="2021-05-24T14:34:00Z">
        <w:del w:id="12770" w:author="Benyamin" w:date="2021-07-01T06:56:00Z">
          <w:r w:rsidR="004D5B68" w:rsidRPr="001B3840" w:rsidDel="001B3840">
            <w:rPr>
              <w:rFonts w:cstheme="minorHAnsi"/>
              <w:i/>
              <w:iCs/>
              <w:sz w:val="24"/>
              <w:szCs w:val="24"/>
              <w:lang w:val="ru-RU"/>
            </w:rPr>
            <w:delText>с</w:delText>
          </w:r>
        </w:del>
      </w:ins>
      <w:ins w:id="12771" w:author="Eliahu Glikshtern" w:date="2021-05-24T14:35:00Z">
        <w:del w:id="12772" w:author="Benyamin" w:date="2021-07-01T06:56:00Z">
          <w:r w:rsidR="004D5B68" w:rsidRPr="001B3840" w:rsidDel="001B3840">
            <w:rPr>
              <w:rFonts w:cstheme="minorHAnsi"/>
              <w:i/>
              <w:iCs/>
              <w:sz w:val="24"/>
              <w:szCs w:val="24"/>
              <w:lang w:val="ru-RU"/>
            </w:rPr>
            <w:delText xml:space="preserve">егодня </w:delText>
          </w:r>
        </w:del>
        <w:r w:rsidR="004D5B68" w:rsidRPr="001B3840">
          <w:rPr>
            <w:rFonts w:cstheme="minorHAnsi"/>
            <w:i/>
            <w:iCs/>
            <w:sz w:val="24"/>
            <w:szCs w:val="24"/>
            <w:lang w:val="ru-RU"/>
          </w:rPr>
          <w:t xml:space="preserve">и </w:t>
        </w:r>
      </w:ins>
      <w:ins w:id="12773" w:author="Eliahu Glikshtern" w:date="2021-05-24T13:50:00Z">
        <w:r w:rsidRPr="001B3840">
          <w:rPr>
            <w:rFonts w:cstheme="minorHAnsi"/>
            <w:i/>
            <w:iCs/>
            <w:sz w:val="24"/>
            <w:szCs w:val="24"/>
            <w:lang w:val="ru-RU"/>
          </w:rPr>
          <w:t>не представляет вас т</w:t>
        </w:r>
        <w:del w:id="12774" w:author="Benyamin" w:date="2021-07-01T06:56:00Z">
          <w:r w:rsidRPr="001B3840" w:rsidDel="001B3840">
            <w:rPr>
              <w:rFonts w:cstheme="minorHAnsi"/>
              <w:i/>
              <w:iCs/>
              <w:sz w:val="24"/>
              <w:szCs w:val="24"/>
              <w:lang w:val="ru-RU"/>
            </w:rPr>
            <w:delText>ех</w:delText>
          </w:r>
        </w:del>
      </w:ins>
      <w:ins w:id="12775" w:author="Benyamin" w:date="2021-07-01T06:57:00Z">
        <w:r w:rsidR="001B3840" w:rsidRPr="001B3840">
          <w:rPr>
            <w:rFonts w:cstheme="minorHAnsi"/>
            <w:i/>
            <w:iCs/>
            <w:sz w:val="24"/>
            <w:szCs w:val="24"/>
            <w:lang w:val="ru-RU"/>
          </w:rPr>
          <w:t>акими</w:t>
        </w:r>
      </w:ins>
      <w:ins w:id="12776" w:author="Eliahu Glikshtern" w:date="2021-05-24T13:50:00Z">
        <w:r w:rsidRPr="001B3840">
          <w:rPr>
            <w:rFonts w:cstheme="minorHAnsi"/>
            <w:i/>
            <w:iCs/>
            <w:sz w:val="24"/>
            <w:szCs w:val="24"/>
            <w:lang w:val="ru-RU"/>
          </w:rPr>
          <w:t>,</w:t>
        </w:r>
      </w:ins>
      <w:ins w:id="12777" w:author="Eliahu Glikshtern" w:date="2021-05-24T14:33:00Z">
        <w:r w:rsidR="004D5B68" w:rsidRPr="001B3840">
          <w:rPr>
            <w:rFonts w:cstheme="minorHAnsi"/>
            <w:i/>
            <w:iCs/>
            <w:sz w:val="24"/>
            <w:szCs w:val="24"/>
            <w:lang w:val="ru-RU"/>
          </w:rPr>
          <w:t xml:space="preserve"> </w:t>
        </w:r>
      </w:ins>
      <w:ins w:id="12778" w:author="Benyamin" w:date="2021-07-01T06:57:00Z">
        <w:r w:rsidR="001B3840" w:rsidRPr="001B3840">
          <w:rPr>
            <w:rFonts w:cstheme="minorHAnsi"/>
            <w:i/>
            <w:iCs/>
            <w:sz w:val="24"/>
            <w:szCs w:val="24"/>
            <w:lang w:val="ru-RU"/>
          </w:rPr>
          <w:t xml:space="preserve">какими вы были при жизни, когда вы боролись за нас, </w:t>
        </w:r>
      </w:ins>
      <w:ins w:id="12779" w:author="Benyamin" w:date="2021-07-01T06:59:00Z">
        <w:r w:rsidR="001B3840" w:rsidRPr="001B3840">
          <w:rPr>
            <w:rFonts w:cstheme="minorHAnsi"/>
            <w:i/>
            <w:iCs/>
            <w:sz w:val="24"/>
            <w:szCs w:val="24"/>
            <w:lang w:val="ru-RU"/>
          </w:rPr>
          <w:t xml:space="preserve">неблагодарных, </w:t>
        </w:r>
      </w:ins>
      <w:ins w:id="12780" w:author="Eliahu Glikshtern" w:date="2021-05-25T12:13:00Z">
        <w:r w:rsidR="007577EB" w:rsidRPr="001B3840">
          <w:rPr>
            <w:rFonts w:cstheme="minorHAnsi"/>
            <w:i/>
            <w:iCs/>
            <w:sz w:val="24"/>
            <w:szCs w:val="24"/>
            <w:lang w:val="ru-RU"/>
          </w:rPr>
          <w:t xml:space="preserve">порой </w:t>
        </w:r>
      </w:ins>
      <w:ins w:id="12781" w:author="Eliahu Glikshtern" w:date="2021-05-24T14:34:00Z">
        <w:r w:rsidR="004D5B68" w:rsidRPr="001B3840">
          <w:rPr>
            <w:rFonts w:cstheme="minorHAnsi"/>
            <w:i/>
            <w:iCs/>
            <w:sz w:val="24"/>
            <w:szCs w:val="24"/>
            <w:lang w:val="ru-RU"/>
          </w:rPr>
          <w:t xml:space="preserve">с </w:t>
        </w:r>
      </w:ins>
      <w:ins w:id="12782" w:author="Eliahu Glikshtern" w:date="2021-05-24T13:50:00Z">
        <w:r w:rsidRPr="001B3840">
          <w:rPr>
            <w:rFonts w:cstheme="minorHAnsi"/>
            <w:i/>
            <w:iCs/>
            <w:sz w:val="24"/>
            <w:szCs w:val="24"/>
            <w:lang w:val="ru-RU"/>
          </w:rPr>
          <w:t xml:space="preserve">оружием </w:t>
        </w:r>
      </w:ins>
      <w:ins w:id="12783" w:author="Benyamin" w:date="2021-07-01T06:58:00Z">
        <w:r w:rsidR="001B3840" w:rsidRPr="001B3840">
          <w:rPr>
            <w:rFonts w:cstheme="minorHAnsi"/>
            <w:i/>
            <w:iCs/>
            <w:sz w:val="24"/>
            <w:szCs w:val="24"/>
            <w:lang w:val="ru-RU"/>
          </w:rPr>
          <w:t>настоящим</w:t>
        </w:r>
      </w:ins>
      <w:ins w:id="12784" w:author="Benyamin" w:date="2021-07-01T06:59:00Z">
        <w:r w:rsidR="001B3840" w:rsidRPr="001B3840">
          <w:rPr>
            <w:rFonts w:cstheme="minorHAnsi"/>
            <w:i/>
            <w:iCs/>
            <w:sz w:val="24"/>
            <w:szCs w:val="24"/>
            <w:lang w:val="ru-RU"/>
          </w:rPr>
          <w:t>,</w:t>
        </w:r>
      </w:ins>
      <w:ins w:id="12785" w:author="Eliahu Glikshtern" w:date="2021-05-24T13:50:00Z">
        <w:del w:id="12786" w:author="Benyamin" w:date="2021-07-01T06:58:00Z">
          <w:r w:rsidRPr="001B3840" w:rsidDel="001B3840">
            <w:rPr>
              <w:rFonts w:cstheme="minorHAnsi"/>
              <w:i/>
              <w:iCs/>
              <w:sz w:val="24"/>
              <w:szCs w:val="24"/>
              <w:lang w:val="ru-RU"/>
            </w:rPr>
            <w:delText>в руках</w:delText>
          </w:r>
        </w:del>
        <w:del w:id="12787" w:author="Benyamin" w:date="2021-07-01T06:59:00Z">
          <w:r w:rsidRPr="001B3840" w:rsidDel="001B3840">
            <w:rPr>
              <w:rFonts w:cstheme="minorHAnsi"/>
              <w:i/>
              <w:iCs/>
              <w:sz w:val="24"/>
              <w:szCs w:val="24"/>
              <w:lang w:val="ru-RU"/>
            </w:rPr>
            <w:delText xml:space="preserve">, </w:delText>
          </w:r>
        </w:del>
      </w:ins>
      <w:ins w:id="12788" w:author="Benyamin" w:date="2021-07-01T06:59:00Z">
        <w:r w:rsidR="001B3840" w:rsidRPr="001B3840">
          <w:rPr>
            <w:rFonts w:cstheme="minorHAnsi"/>
            <w:i/>
            <w:iCs/>
            <w:sz w:val="24"/>
            <w:szCs w:val="24"/>
            <w:lang w:val="ru-RU"/>
          </w:rPr>
          <w:t xml:space="preserve"> и</w:t>
        </w:r>
      </w:ins>
      <w:ins w:id="12789" w:author="Benyamin" w:date="2021-07-01T06:58:00Z">
        <w:r w:rsidR="001B3840" w:rsidRPr="001B3840">
          <w:rPr>
            <w:rFonts w:cstheme="minorHAnsi"/>
            <w:i/>
            <w:iCs/>
            <w:sz w:val="24"/>
            <w:szCs w:val="24"/>
            <w:lang w:val="ru-RU"/>
          </w:rPr>
          <w:t xml:space="preserve"> </w:t>
        </w:r>
      </w:ins>
      <w:ins w:id="12790" w:author="Eliahu Glikshtern" w:date="2021-05-24T13:50:00Z">
        <w:del w:id="12791" w:author="Benyamin" w:date="2021-07-01T06:58:00Z">
          <w:r w:rsidRPr="001B3840" w:rsidDel="001B3840">
            <w:rPr>
              <w:rFonts w:cstheme="minorHAnsi"/>
              <w:i/>
              <w:iCs/>
              <w:sz w:val="24"/>
              <w:szCs w:val="24"/>
              <w:lang w:val="ru-RU"/>
            </w:rPr>
            <w:delText xml:space="preserve">и </w:delText>
          </w:r>
        </w:del>
      </w:ins>
      <w:ins w:id="12792" w:author="Eliahu Glikshtern" w:date="2021-05-25T12:13:00Z">
        <w:r w:rsidR="007577EB" w:rsidRPr="001B3840">
          <w:rPr>
            <w:rFonts w:cstheme="minorHAnsi"/>
            <w:i/>
            <w:iCs/>
            <w:sz w:val="24"/>
            <w:szCs w:val="24"/>
            <w:lang w:val="ru-RU"/>
          </w:rPr>
          <w:t>всегда</w:t>
        </w:r>
        <w:del w:id="12793" w:author="Benyamin" w:date="2021-07-01T06:58:00Z">
          <w:r w:rsidR="007577EB" w:rsidRPr="001B3840" w:rsidDel="001B3840">
            <w:rPr>
              <w:rFonts w:cstheme="minorHAnsi"/>
              <w:i/>
              <w:iCs/>
              <w:sz w:val="24"/>
              <w:szCs w:val="24"/>
              <w:lang w:val="ru-RU"/>
            </w:rPr>
            <w:delText>,</w:delText>
          </w:r>
        </w:del>
        <w:r w:rsidR="007577EB" w:rsidRPr="001B3840">
          <w:rPr>
            <w:rFonts w:cstheme="minorHAnsi"/>
            <w:i/>
            <w:iCs/>
            <w:sz w:val="24"/>
            <w:szCs w:val="24"/>
            <w:lang w:val="ru-RU"/>
          </w:rPr>
          <w:t xml:space="preserve"> </w:t>
        </w:r>
      </w:ins>
      <w:ins w:id="12794" w:author="Benyamin" w:date="2021-07-01T06:58:00Z">
        <w:r w:rsidR="001B3840" w:rsidRPr="001B3840">
          <w:rPr>
            <w:rFonts w:cstheme="minorHAnsi"/>
            <w:i/>
            <w:iCs/>
            <w:sz w:val="24"/>
            <w:szCs w:val="24"/>
            <w:lang w:val="ru-RU"/>
          </w:rPr>
          <w:t>— с оружием из му</w:t>
        </w:r>
      </w:ins>
      <w:ins w:id="12795" w:author="Benyamin" w:date="2021-07-01T06:59:00Z">
        <w:r w:rsidR="001B3840" w:rsidRPr="001B3840">
          <w:rPr>
            <w:rFonts w:cstheme="minorHAnsi"/>
            <w:i/>
            <w:iCs/>
            <w:sz w:val="24"/>
            <w:szCs w:val="24"/>
            <w:lang w:val="ru-RU"/>
          </w:rPr>
          <w:t>дрости и добродетели</w:t>
        </w:r>
      </w:ins>
      <w:ins w:id="12796" w:author="Eliahu Glikshtern" w:date="2021-05-24T14:34:00Z">
        <w:del w:id="12797" w:author="Benyamin" w:date="2021-07-01T06:59:00Z">
          <w:r w:rsidR="004D5B68" w:rsidRPr="001B3840" w:rsidDel="001B3840">
            <w:rPr>
              <w:rFonts w:cstheme="minorHAnsi"/>
              <w:i/>
              <w:iCs/>
              <w:sz w:val="24"/>
              <w:szCs w:val="24"/>
              <w:lang w:val="ru-RU"/>
            </w:rPr>
            <w:delText xml:space="preserve">со </w:delText>
          </w:r>
        </w:del>
      </w:ins>
      <w:ins w:id="12798" w:author="Eliahu Glikshtern" w:date="2021-05-24T14:31:00Z">
        <w:del w:id="12799" w:author="Benyamin" w:date="2021-07-01T06:59:00Z">
          <w:r w:rsidR="004D5B68" w:rsidRPr="001B3840" w:rsidDel="001B3840">
            <w:rPr>
              <w:rFonts w:cstheme="minorHAnsi"/>
              <w:i/>
              <w:iCs/>
              <w:sz w:val="24"/>
              <w:szCs w:val="24"/>
              <w:lang w:val="ru-RU"/>
            </w:rPr>
            <w:delText>щитом непостижимого ума</w:delText>
          </w:r>
        </w:del>
      </w:ins>
      <w:ins w:id="12800" w:author="Eliahu Glikshtern" w:date="2021-05-24T14:34:00Z">
        <w:del w:id="12801" w:author="Benyamin" w:date="2021-07-01T06:59:00Z">
          <w:r w:rsidR="004D5B68" w:rsidRPr="001B3840" w:rsidDel="001B3840">
            <w:rPr>
              <w:rFonts w:cstheme="minorHAnsi"/>
              <w:i/>
              <w:iCs/>
              <w:sz w:val="24"/>
              <w:szCs w:val="24"/>
              <w:lang w:val="ru-RU"/>
            </w:rPr>
            <w:delText>,</w:delText>
          </w:r>
        </w:del>
      </w:ins>
      <w:ins w:id="12802" w:author="Eliahu Glikshtern" w:date="2021-05-24T14:31:00Z">
        <w:del w:id="12803" w:author="Benyamin" w:date="2021-07-01T06:59:00Z">
          <w:r w:rsidR="004D5B68" w:rsidRPr="001B3840" w:rsidDel="001B3840">
            <w:rPr>
              <w:rFonts w:cstheme="minorHAnsi"/>
              <w:i/>
              <w:iCs/>
              <w:sz w:val="24"/>
              <w:szCs w:val="24"/>
              <w:lang w:val="ru-RU"/>
            </w:rPr>
            <w:delText xml:space="preserve"> в бою за нас</w:delText>
          </w:r>
        </w:del>
      </w:ins>
      <w:ins w:id="12804" w:author="Eliahu Glikshtern" w:date="2021-05-24T14:32:00Z">
        <w:del w:id="12805" w:author="Benyamin" w:date="2021-07-01T06:59:00Z">
          <w:r w:rsidR="004D5B68" w:rsidRPr="001B3840" w:rsidDel="001B3840">
            <w:rPr>
              <w:rFonts w:cstheme="minorHAnsi"/>
              <w:i/>
              <w:iCs/>
              <w:sz w:val="24"/>
              <w:szCs w:val="24"/>
              <w:lang w:val="ru-RU"/>
            </w:rPr>
            <w:delText>, сегодняшних, так малоблагодарных</w:delText>
          </w:r>
        </w:del>
        <w:r w:rsidR="004D5B68" w:rsidRPr="001B3840">
          <w:rPr>
            <w:rFonts w:cstheme="minorHAnsi"/>
            <w:i/>
            <w:iCs/>
            <w:sz w:val="24"/>
            <w:szCs w:val="24"/>
            <w:lang w:val="ru-RU"/>
          </w:rPr>
          <w:t>…</w:t>
        </w:r>
      </w:ins>
      <w:ins w:id="12806" w:author="Eliahu Glikshtern" w:date="2021-05-24T14:36:00Z">
        <w:r w:rsidR="004D5B68" w:rsidRPr="001B3840">
          <w:rPr>
            <w:rFonts w:cstheme="minorHAnsi"/>
            <w:i/>
            <w:iCs/>
            <w:sz w:val="24"/>
            <w:szCs w:val="24"/>
            <w:lang w:val="ru-RU"/>
          </w:rPr>
          <w:t xml:space="preserve"> </w:t>
        </w:r>
      </w:ins>
      <w:ins w:id="12807" w:author="Eliahu Glikshtern" w:date="2021-05-30T13:32:00Z">
        <w:r w:rsidR="00D76E42" w:rsidRPr="001B3840">
          <w:rPr>
            <w:rFonts w:cstheme="minorHAnsi"/>
            <w:i/>
            <w:iCs/>
            <w:sz w:val="24"/>
            <w:szCs w:val="24"/>
            <w:lang w:val="ru-RU"/>
          </w:rPr>
          <w:t>Недооцен</w:t>
        </w:r>
        <w:del w:id="12808" w:author="Benyamin" w:date="2021-06-27T05:49:00Z">
          <w:r w:rsidR="00D76E42" w:rsidRPr="001B3840" w:rsidDel="00C14DD3">
            <w:rPr>
              <w:rFonts w:cstheme="minorHAnsi"/>
              <w:i/>
              <w:iCs/>
              <w:sz w:val="24"/>
              <w:szCs w:val="24"/>
              <w:lang w:val="ru-RU"/>
            </w:rPr>
            <w:delText>ё</w:delText>
          </w:r>
        </w:del>
      </w:ins>
      <w:ins w:id="12809" w:author="Benyamin" w:date="2021-06-27T05:49:00Z">
        <w:r w:rsidR="00C14DD3" w:rsidRPr="001B3840">
          <w:rPr>
            <w:rFonts w:cstheme="minorHAnsi"/>
            <w:i/>
            <w:iCs/>
            <w:sz w:val="24"/>
            <w:szCs w:val="24"/>
            <w:lang w:val="ru-RU"/>
          </w:rPr>
          <w:t>е</w:t>
        </w:r>
      </w:ins>
      <w:ins w:id="12810" w:author="Eliahu Glikshtern" w:date="2021-05-30T13:32:00Z">
        <w:r w:rsidR="00D76E42" w:rsidRPr="001B3840">
          <w:rPr>
            <w:rFonts w:cstheme="minorHAnsi"/>
            <w:i/>
            <w:iCs/>
            <w:sz w:val="24"/>
            <w:szCs w:val="24"/>
            <w:lang w:val="ru-RU"/>
          </w:rPr>
          <w:t xml:space="preserve">н </w:t>
        </w:r>
      </w:ins>
      <w:ins w:id="12811" w:author="Eliahu Glikshtern" w:date="2021-05-24T14:44:00Z">
        <w:r w:rsidR="00EC24C5" w:rsidRPr="001B3840">
          <w:rPr>
            <w:rFonts w:cstheme="minorHAnsi"/>
            <w:i/>
            <w:iCs/>
            <w:sz w:val="24"/>
            <w:szCs w:val="24"/>
            <w:lang w:val="ru-RU"/>
          </w:rPr>
          <w:t>ваш юмор</w:t>
        </w:r>
      </w:ins>
      <w:ins w:id="12812" w:author="Eliahu Glikshtern" w:date="2021-05-24T14:37:00Z">
        <w:r w:rsidR="004D5B68" w:rsidRPr="001B3840">
          <w:rPr>
            <w:rFonts w:cstheme="minorHAnsi"/>
            <w:i/>
            <w:iCs/>
            <w:sz w:val="24"/>
            <w:szCs w:val="24"/>
            <w:lang w:val="ru-RU"/>
          </w:rPr>
          <w:t xml:space="preserve">, </w:t>
        </w:r>
      </w:ins>
      <w:ins w:id="12813" w:author="Eliahu Glikshtern" w:date="2021-05-24T14:47:00Z">
        <w:r w:rsidR="00EC24C5" w:rsidRPr="001B3840">
          <w:rPr>
            <w:rFonts w:cstheme="minorHAnsi"/>
            <w:i/>
            <w:iCs/>
            <w:sz w:val="24"/>
            <w:szCs w:val="24"/>
            <w:lang w:val="ru-RU"/>
          </w:rPr>
          <w:t xml:space="preserve">не узнаваем стиль, </w:t>
        </w:r>
      </w:ins>
      <w:ins w:id="12814" w:author="Eliahu Glikshtern" w:date="2021-05-24T14:44:00Z">
        <w:del w:id="12815" w:author="Benyamin" w:date="2021-07-01T07:00:00Z">
          <w:r w:rsidR="00EC24C5" w:rsidRPr="001B3840" w:rsidDel="001B3840">
            <w:rPr>
              <w:rFonts w:cstheme="minorHAnsi"/>
              <w:i/>
              <w:iCs/>
              <w:sz w:val="24"/>
              <w:szCs w:val="24"/>
              <w:lang w:val="ru-RU"/>
            </w:rPr>
            <w:delText xml:space="preserve">и </w:delText>
          </w:r>
        </w:del>
      </w:ins>
      <w:ins w:id="12816" w:author="Eliahu Glikshtern" w:date="2021-05-24T14:37:00Z">
        <w:r w:rsidR="004D5B68" w:rsidRPr="001B3840">
          <w:rPr>
            <w:rFonts w:cstheme="minorHAnsi"/>
            <w:i/>
            <w:iCs/>
            <w:sz w:val="24"/>
            <w:szCs w:val="24"/>
            <w:lang w:val="ru-RU"/>
          </w:rPr>
          <w:t xml:space="preserve">не </w:t>
        </w:r>
      </w:ins>
      <w:ins w:id="12817" w:author="Eliahu Glikshtern" w:date="2021-05-24T14:44:00Z">
        <w:r w:rsidR="00EC24C5" w:rsidRPr="001B3840">
          <w:rPr>
            <w:rFonts w:cstheme="minorHAnsi"/>
            <w:i/>
            <w:iCs/>
            <w:sz w:val="24"/>
            <w:szCs w:val="24"/>
            <w:lang w:val="ru-RU"/>
          </w:rPr>
          <w:t>звуч</w:t>
        </w:r>
      </w:ins>
      <w:ins w:id="12818" w:author="Eliahu Glikshtern" w:date="2021-05-24T14:45:00Z">
        <w:r w:rsidR="00EC24C5" w:rsidRPr="001B3840">
          <w:rPr>
            <w:rFonts w:cstheme="minorHAnsi"/>
            <w:i/>
            <w:iCs/>
            <w:sz w:val="24"/>
            <w:szCs w:val="24"/>
            <w:lang w:val="ru-RU"/>
          </w:rPr>
          <w:t>а</w:t>
        </w:r>
      </w:ins>
      <w:ins w:id="12819" w:author="Eliahu Glikshtern" w:date="2021-05-24T14:44:00Z">
        <w:r w:rsidR="00EC24C5" w:rsidRPr="001B3840">
          <w:rPr>
            <w:rFonts w:cstheme="minorHAnsi"/>
            <w:i/>
            <w:iCs/>
            <w:sz w:val="24"/>
            <w:szCs w:val="24"/>
            <w:lang w:val="ru-RU"/>
          </w:rPr>
          <w:t xml:space="preserve">т </w:t>
        </w:r>
      </w:ins>
      <w:ins w:id="12820" w:author="Eliahu Glikshtern" w:date="2021-05-24T14:45:00Z">
        <w:r w:rsidR="00EC24C5" w:rsidRPr="001B3840">
          <w:rPr>
            <w:rFonts w:cstheme="minorHAnsi"/>
            <w:i/>
            <w:iCs/>
            <w:sz w:val="24"/>
            <w:szCs w:val="24"/>
            <w:lang w:val="ru-RU"/>
          </w:rPr>
          <w:t xml:space="preserve">гениальные мелодии вашей </w:t>
        </w:r>
      </w:ins>
      <w:ins w:id="12821" w:author="Eliahu Glikshtern" w:date="2021-05-24T14:49:00Z">
        <w:r w:rsidR="00EC24C5" w:rsidRPr="001B3840">
          <w:rPr>
            <w:rFonts w:cstheme="minorHAnsi"/>
            <w:i/>
            <w:iCs/>
            <w:sz w:val="24"/>
            <w:szCs w:val="24"/>
            <w:lang w:val="ru-RU"/>
          </w:rPr>
          <w:t>мысли</w:t>
        </w:r>
      </w:ins>
      <w:ins w:id="12822" w:author="Eliahu Glikshtern" w:date="2021-05-24T14:47:00Z">
        <w:r w:rsidR="00EC24C5" w:rsidRPr="001B3840">
          <w:rPr>
            <w:rFonts w:cstheme="minorHAnsi"/>
            <w:i/>
            <w:iCs/>
            <w:sz w:val="24"/>
            <w:szCs w:val="24"/>
            <w:lang w:val="ru-RU"/>
          </w:rPr>
          <w:t>…</w:t>
        </w:r>
      </w:ins>
      <w:ins w:id="12823" w:author="Eliahu Glikshtern" w:date="2021-05-24T14:46:00Z">
        <w:r w:rsidR="00EC24C5" w:rsidRPr="001B3840">
          <w:rPr>
            <w:rFonts w:cstheme="minorHAnsi"/>
            <w:i/>
            <w:iCs/>
            <w:sz w:val="24"/>
            <w:szCs w:val="24"/>
            <w:lang w:val="ru-RU"/>
          </w:rPr>
          <w:t xml:space="preserve"> </w:t>
        </w:r>
      </w:ins>
      <w:ins w:id="12824" w:author="Eliahu Glikshtern" w:date="2021-05-24T14:49:00Z">
        <w:r w:rsidR="00EC24C5" w:rsidRPr="001B3840">
          <w:rPr>
            <w:rFonts w:cstheme="minorHAnsi"/>
            <w:i/>
            <w:iCs/>
            <w:sz w:val="24"/>
            <w:szCs w:val="24"/>
            <w:lang w:val="ru-RU"/>
          </w:rPr>
          <w:t xml:space="preserve">Но дайте </w:t>
        </w:r>
      </w:ins>
      <w:ins w:id="12825" w:author="Eliahu Glikshtern" w:date="2021-05-24T14:50:00Z">
        <w:r w:rsidR="00EC24C5" w:rsidRPr="001B3840">
          <w:rPr>
            <w:rFonts w:cstheme="minorHAnsi"/>
            <w:i/>
            <w:iCs/>
            <w:sz w:val="24"/>
            <w:szCs w:val="24"/>
            <w:lang w:val="ru-RU"/>
          </w:rPr>
          <w:t>нам время</w:t>
        </w:r>
        <w:del w:id="12826" w:author="Benyamin" w:date="2021-07-01T07:00:00Z">
          <w:r w:rsidR="00EC24C5" w:rsidRPr="001B3840" w:rsidDel="001B3840">
            <w:rPr>
              <w:rFonts w:cstheme="minorHAnsi"/>
              <w:i/>
              <w:iCs/>
              <w:sz w:val="24"/>
              <w:szCs w:val="24"/>
              <w:lang w:val="ru-RU"/>
            </w:rPr>
            <w:delText xml:space="preserve">… </w:delText>
          </w:r>
        </w:del>
      </w:ins>
      <w:ins w:id="12827" w:author="Benyamin" w:date="2021-07-01T07:00:00Z">
        <w:r w:rsidR="001B3840" w:rsidRPr="001B3840">
          <w:rPr>
            <w:rFonts w:cstheme="minorHAnsi"/>
            <w:i/>
            <w:iCs/>
            <w:sz w:val="24"/>
            <w:szCs w:val="24"/>
            <w:lang w:val="ru-RU"/>
          </w:rPr>
          <w:t xml:space="preserve">, </w:t>
        </w:r>
      </w:ins>
      <w:ins w:id="12828" w:author="Eliahu Glikshtern" w:date="2021-05-24T14:51:00Z">
        <w:r w:rsidR="00EC24C5" w:rsidRPr="001B3840">
          <w:rPr>
            <w:rFonts w:cstheme="minorHAnsi"/>
            <w:i/>
            <w:iCs/>
            <w:sz w:val="24"/>
            <w:szCs w:val="24"/>
            <w:lang w:val="ru-RU"/>
          </w:rPr>
          <w:t>и проснутся в нас ваши героические и талантливые гены</w:t>
        </w:r>
        <w:del w:id="12829" w:author="Benyamin" w:date="2021-07-01T07:00:00Z">
          <w:r w:rsidR="00EC24C5" w:rsidRPr="001B3840" w:rsidDel="001B3840">
            <w:rPr>
              <w:rFonts w:cstheme="minorHAnsi"/>
              <w:i/>
              <w:iCs/>
              <w:sz w:val="24"/>
              <w:szCs w:val="24"/>
              <w:lang w:val="ru-RU"/>
            </w:rPr>
            <w:delText>,</w:delText>
          </w:r>
        </w:del>
      </w:ins>
      <w:ins w:id="12830" w:author="Benyamin" w:date="2021-07-01T07:00:00Z">
        <w:r w:rsidR="001B3840" w:rsidRPr="001B3840">
          <w:rPr>
            <w:rFonts w:cstheme="minorHAnsi"/>
            <w:i/>
            <w:iCs/>
            <w:sz w:val="24"/>
            <w:szCs w:val="24"/>
            <w:lang w:val="ru-RU"/>
          </w:rPr>
          <w:t>;</w:t>
        </w:r>
      </w:ins>
      <w:ins w:id="12831" w:author="Eliahu Glikshtern" w:date="2021-05-24T14:51:00Z">
        <w:del w:id="12832" w:author="Benyamin" w:date="2021-07-01T07:00:00Z">
          <w:r w:rsidR="00EC24C5" w:rsidRPr="001B3840" w:rsidDel="001B3840">
            <w:rPr>
              <w:rFonts w:cstheme="minorHAnsi"/>
              <w:i/>
              <w:iCs/>
              <w:sz w:val="24"/>
              <w:szCs w:val="24"/>
              <w:lang w:val="ru-RU"/>
            </w:rPr>
            <w:delText xml:space="preserve"> </w:delText>
          </w:r>
        </w:del>
      </w:ins>
      <w:ins w:id="12833" w:author="Eliahu Glikshtern" w:date="2021-05-24T14:52:00Z">
        <w:del w:id="12834" w:author="Benyamin" w:date="2021-07-01T07:00:00Z">
          <w:r w:rsidR="00EC24C5" w:rsidRPr="001B3840" w:rsidDel="001B3840">
            <w:rPr>
              <w:rFonts w:cstheme="minorHAnsi"/>
              <w:i/>
              <w:iCs/>
              <w:sz w:val="24"/>
              <w:szCs w:val="24"/>
              <w:lang w:val="ru-RU"/>
            </w:rPr>
            <w:delText xml:space="preserve">и </w:delText>
          </w:r>
        </w:del>
      </w:ins>
      <w:ins w:id="12835" w:author="Benyamin" w:date="2021-07-01T07:00:00Z">
        <w:r w:rsidR="001B3840" w:rsidRPr="001B3840">
          <w:rPr>
            <w:rFonts w:cstheme="minorHAnsi"/>
            <w:i/>
            <w:iCs/>
            <w:sz w:val="24"/>
            <w:szCs w:val="24"/>
            <w:lang w:val="ru-RU"/>
          </w:rPr>
          <w:t xml:space="preserve"> </w:t>
        </w:r>
      </w:ins>
      <w:ins w:id="12836" w:author="Eliahu Glikshtern" w:date="2021-05-24T14:52:00Z">
        <w:r w:rsidR="00EC24C5" w:rsidRPr="001B3840">
          <w:rPr>
            <w:rFonts w:cstheme="minorHAnsi"/>
            <w:i/>
            <w:iCs/>
            <w:sz w:val="24"/>
            <w:szCs w:val="24"/>
            <w:lang w:val="ru-RU"/>
          </w:rPr>
          <w:t>позаботьтесь</w:t>
        </w:r>
      </w:ins>
      <w:ins w:id="12837" w:author="Benyamin" w:date="2021-07-01T07:00:00Z">
        <w:r w:rsidR="001B3840" w:rsidRPr="001B3840">
          <w:rPr>
            <w:rFonts w:cstheme="minorHAnsi"/>
            <w:i/>
            <w:iCs/>
            <w:sz w:val="24"/>
            <w:szCs w:val="24"/>
            <w:lang w:val="ru-RU"/>
          </w:rPr>
          <w:t xml:space="preserve"> же</w:t>
        </w:r>
      </w:ins>
      <w:ins w:id="12838" w:author="Eliahu Glikshtern" w:date="2021-05-24T14:52:00Z">
        <w:del w:id="12839" w:author="Benyamin" w:date="2021-07-01T07:00:00Z">
          <w:r w:rsidR="00EC24C5" w:rsidRPr="001B3840" w:rsidDel="001B3840">
            <w:rPr>
              <w:rFonts w:cstheme="minorHAnsi"/>
              <w:i/>
              <w:iCs/>
              <w:sz w:val="24"/>
              <w:szCs w:val="24"/>
              <w:lang w:val="ru-RU"/>
            </w:rPr>
            <w:delText>, как</w:delText>
          </w:r>
        </w:del>
        <w:r w:rsidR="00EC24C5" w:rsidRPr="001B3840">
          <w:rPr>
            <w:rFonts w:cstheme="minorHAnsi"/>
            <w:i/>
            <w:iCs/>
            <w:sz w:val="24"/>
            <w:szCs w:val="24"/>
            <w:lang w:val="ru-RU"/>
          </w:rPr>
          <w:t xml:space="preserve"> вы</w:t>
        </w:r>
      </w:ins>
      <w:ins w:id="12840" w:author="Benyamin" w:date="2021-07-01T07:01:00Z">
        <w:r w:rsidR="001B3840" w:rsidRPr="001B3840">
          <w:rPr>
            <w:rFonts w:cstheme="minorHAnsi"/>
            <w:i/>
            <w:iCs/>
            <w:sz w:val="24"/>
            <w:szCs w:val="24"/>
            <w:lang w:val="ru-RU"/>
          </w:rPr>
          <w:t>, как можете,</w:t>
        </w:r>
      </w:ins>
      <w:ins w:id="12841" w:author="Eliahu Glikshtern" w:date="2021-05-24T14:52:00Z">
        <w:r w:rsidR="00EC24C5" w:rsidRPr="001B3840">
          <w:rPr>
            <w:rFonts w:cstheme="minorHAnsi"/>
            <w:i/>
            <w:iCs/>
            <w:sz w:val="24"/>
            <w:szCs w:val="24"/>
            <w:lang w:val="ru-RU"/>
          </w:rPr>
          <w:t xml:space="preserve"> </w:t>
        </w:r>
        <w:del w:id="12842" w:author="Benyamin" w:date="2021-07-01T07:01:00Z">
          <w:r w:rsidR="00EC24C5" w:rsidRPr="001B3840" w:rsidDel="001B3840">
            <w:rPr>
              <w:rFonts w:cstheme="minorHAnsi"/>
              <w:i/>
              <w:iCs/>
              <w:sz w:val="24"/>
              <w:szCs w:val="24"/>
              <w:lang w:val="ru-RU"/>
            </w:rPr>
            <w:delText xml:space="preserve">там можете </w:delText>
          </w:r>
        </w:del>
        <w:r w:rsidR="00EC24C5" w:rsidRPr="001B3840">
          <w:rPr>
            <w:rFonts w:cstheme="minorHAnsi"/>
            <w:i/>
            <w:iCs/>
            <w:sz w:val="24"/>
            <w:szCs w:val="24"/>
            <w:lang w:val="ru-RU"/>
          </w:rPr>
          <w:t>об успехе</w:t>
        </w:r>
      </w:ins>
      <w:ins w:id="12843" w:author="Eliahu Glikshtern" w:date="2021-05-24T14:53:00Z">
        <w:r w:rsidR="00EC24C5" w:rsidRPr="001B3840">
          <w:rPr>
            <w:rFonts w:cstheme="minorHAnsi"/>
            <w:i/>
            <w:iCs/>
            <w:sz w:val="24"/>
            <w:szCs w:val="24"/>
            <w:lang w:val="ru-RU"/>
          </w:rPr>
          <w:t xml:space="preserve"> нашем, </w:t>
        </w:r>
        <w:del w:id="12844" w:author="Benyamin" w:date="2021-07-01T07:01:00Z">
          <w:r w:rsidR="00EC24C5" w:rsidRPr="001B3840" w:rsidDel="001B3840">
            <w:rPr>
              <w:rFonts w:cstheme="minorHAnsi"/>
              <w:i/>
              <w:iCs/>
              <w:sz w:val="24"/>
              <w:szCs w:val="24"/>
              <w:lang w:val="ru-RU"/>
            </w:rPr>
            <w:delText>и</w:delText>
          </w:r>
        </w:del>
      </w:ins>
      <w:ins w:id="12845" w:author="Benyamin" w:date="2021-07-01T07:01:00Z">
        <w:r w:rsidR="001B3840" w:rsidRPr="001B3840">
          <w:rPr>
            <w:rFonts w:cstheme="minorHAnsi"/>
            <w:i/>
            <w:iCs/>
            <w:sz w:val="24"/>
            <w:szCs w:val="24"/>
            <w:lang w:val="ru-RU"/>
          </w:rPr>
          <w:t>чтобы</w:t>
        </w:r>
      </w:ins>
      <w:ins w:id="12846" w:author="Eliahu Glikshtern" w:date="2021-05-24T14:53:00Z">
        <w:r w:rsidR="00EC24C5" w:rsidRPr="001B3840">
          <w:rPr>
            <w:rFonts w:cstheme="minorHAnsi"/>
            <w:i/>
            <w:iCs/>
            <w:sz w:val="24"/>
            <w:szCs w:val="24"/>
            <w:lang w:val="ru-RU"/>
          </w:rPr>
          <w:t xml:space="preserve"> </w:t>
        </w:r>
        <w:del w:id="12847" w:author="Benyamin" w:date="2021-07-01T07:02:00Z">
          <w:r w:rsidR="00EC24C5" w:rsidRPr="001B3840" w:rsidDel="001B3840">
            <w:rPr>
              <w:rFonts w:cstheme="minorHAnsi"/>
              <w:i/>
              <w:iCs/>
              <w:sz w:val="24"/>
              <w:szCs w:val="24"/>
              <w:lang w:val="ru-RU"/>
            </w:rPr>
            <w:delText>зазвуч</w:delText>
          </w:r>
        </w:del>
        <w:del w:id="12848" w:author="Benyamin" w:date="2021-07-01T07:01:00Z">
          <w:r w:rsidR="00EC24C5" w:rsidRPr="001B3840" w:rsidDel="001B3840">
            <w:rPr>
              <w:rFonts w:cstheme="minorHAnsi"/>
              <w:i/>
              <w:iCs/>
              <w:sz w:val="24"/>
              <w:szCs w:val="24"/>
              <w:lang w:val="ru-RU"/>
            </w:rPr>
            <w:delText>ит</w:delText>
          </w:r>
        </w:del>
        <w:del w:id="12849" w:author="Benyamin" w:date="2021-07-01T07:02:00Z">
          <w:r w:rsidR="00EC24C5" w:rsidRPr="001B3840" w:rsidDel="001B3840">
            <w:rPr>
              <w:rFonts w:cstheme="minorHAnsi"/>
              <w:i/>
              <w:iCs/>
              <w:sz w:val="24"/>
              <w:szCs w:val="24"/>
              <w:lang w:val="ru-RU"/>
            </w:rPr>
            <w:delText xml:space="preserve"> веселие сущности и здесь</w:delText>
          </w:r>
        </w:del>
      </w:ins>
      <w:ins w:id="12850" w:author="Eliahu Glikshtern" w:date="2021-05-24T14:54:00Z">
        <w:del w:id="12851" w:author="Benyamin" w:date="2021-07-01T07:02:00Z">
          <w:r w:rsidR="00E16311" w:rsidRPr="001B3840" w:rsidDel="001B3840">
            <w:rPr>
              <w:rFonts w:cstheme="minorHAnsi"/>
              <w:i/>
              <w:iCs/>
              <w:sz w:val="24"/>
              <w:szCs w:val="24"/>
              <w:lang w:val="ru-RU"/>
            </w:rPr>
            <w:delText>,</w:delText>
          </w:r>
        </w:del>
      </w:ins>
      <w:ins w:id="12852" w:author="Eliahu Glikshtern" w:date="2021-05-24T14:53:00Z">
        <w:del w:id="12853" w:author="Benyamin" w:date="2021-07-01T07:02:00Z">
          <w:r w:rsidR="00EC24C5" w:rsidRPr="001B3840" w:rsidDel="001B3840">
            <w:rPr>
              <w:rFonts w:cstheme="minorHAnsi"/>
              <w:i/>
              <w:iCs/>
              <w:sz w:val="24"/>
              <w:szCs w:val="24"/>
              <w:lang w:val="ru-RU"/>
            </w:rPr>
            <w:delText xml:space="preserve"> </w:delText>
          </w:r>
          <w:r w:rsidR="00E16311" w:rsidRPr="001B3840" w:rsidDel="001B3840">
            <w:rPr>
              <w:rFonts w:cstheme="minorHAnsi"/>
              <w:i/>
              <w:iCs/>
              <w:sz w:val="24"/>
              <w:szCs w:val="24"/>
              <w:lang w:val="ru-RU"/>
            </w:rPr>
            <w:delText>и выше, и</w:delText>
          </w:r>
        </w:del>
      </w:ins>
      <w:ins w:id="12854" w:author="Eliahu Glikshtern" w:date="2021-05-24T14:54:00Z">
        <w:del w:id="12855" w:author="Benyamin" w:date="2021-07-01T07:02:00Z">
          <w:r w:rsidR="00E16311" w:rsidRPr="001B3840" w:rsidDel="001B3840">
            <w:rPr>
              <w:rFonts w:cstheme="minorHAnsi"/>
              <w:i/>
              <w:iCs/>
              <w:sz w:val="24"/>
              <w:szCs w:val="24"/>
              <w:lang w:val="ru-RU"/>
            </w:rPr>
            <w:delText xml:space="preserve"> </w:delText>
          </w:r>
        </w:del>
      </w:ins>
      <w:ins w:id="12856" w:author="Eliahu Glikshtern" w:date="2021-05-24T13:50:00Z">
        <w:r w:rsidRPr="001B3840">
          <w:rPr>
            <w:rFonts w:cstheme="minorHAnsi"/>
            <w:i/>
            <w:iCs/>
            <w:sz w:val="24"/>
            <w:szCs w:val="24"/>
            <w:lang w:val="ru-RU"/>
          </w:rPr>
          <w:t>яв</w:t>
        </w:r>
        <w:del w:id="12857" w:author="Benyamin" w:date="2021-07-01T07:02:00Z">
          <w:r w:rsidRPr="001B3840" w:rsidDel="001B3840">
            <w:rPr>
              <w:rFonts w:cstheme="minorHAnsi"/>
              <w:i/>
              <w:iCs/>
              <w:sz w:val="24"/>
              <w:szCs w:val="24"/>
              <w:lang w:val="ru-RU"/>
            </w:rPr>
            <w:delText>ятся</w:delText>
          </w:r>
        </w:del>
      </w:ins>
      <w:ins w:id="12858" w:author="Eliahu Glikshtern" w:date="2021-05-24T14:54:00Z">
        <w:del w:id="12859" w:author="Benyamin" w:date="2021-07-01T07:02:00Z">
          <w:r w:rsidR="00E16311" w:rsidRPr="001B3840" w:rsidDel="001B3840">
            <w:rPr>
              <w:rFonts w:cstheme="minorHAnsi"/>
              <w:i/>
              <w:iCs/>
              <w:sz w:val="24"/>
              <w:szCs w:val="24"/>
              <w:lang w:val="ru-RU"/>
            </w:rPr>
            <w:delText>,</w:delText>
          </w:r>
        </w:del>
      </w:ins>
      <w:ins w:id="12860" w:author="Benyamin" w:date="2021-07-01T07:02:00Z">
        <w:r w:rsidR="001B3840" w:rsidRPr="001B3840">
          <w:rPr>
            <w:rFonts w:cstheme="minorHAnsi"/>
            <w:i/>
            <w:iCs/>
            <w:sz w:val="24"/>
            <w:szCs w:val="24"/>
            <w:lang w:val="ru-RU"/>
          </w:rPr>
          <w:t>ились</w:t>
        </w:r>
      </w:ins>
      <w:ins w:id="12861" w:author="Eliahu Glikshtern" w:date="2021-05-24T14:54:00Z">
        <w:del w:id="12862" w:author="Benyamin" w:date="2021-07-01T07:02:00Z">
          <w:r w:rsidR="00E16311" w:rsidRPr="001B3840" w:rsidDel="001B3840">
            <w:rPr>
              <w:rFonts w:cstheme="minorHAnsi"/>
              <w:i/>
              <w:iCs/>
              <w:sz w:val="24"/>
              <w:szCs w:val="24"/>
              <w:lang w:val="ru-RU"/>
            </w:rPr>
            <w:delText xml:space="preserve"> </w:delText>
          </w:r>
        </w:del>
      </w:ins>
      <w:ins w:id="12863" w:author="Benyamin" w:date="2021-07-01T07:02:00Z">
        <w:r w:rsidR="001B3840" w:rsidRPr="001B3840">
          <w:rPr>
            <w:rFonts w:cstheme="minorHAnsi"/>
            <w:i/>
            <w:iCs/>
            <w:sz w:val="24"/>
            <w:szCs w:val="24"/>
            <w:lang w:val="ru-RU"/>
          </w:rPr>
          <w:t xml:space="preserve"> </w:t>
        </w:r>
      </w:ins>
      <w:ins w:id="12864" w:author="Eliahu Glikshtern" w:date="2021-05-24T14:54:00Z">
        <w:r w:rsidR="00E16311" w:rsidRPr="001B3840">
          <w:rPr>
            <w:rFonts w:cstheme="minorHAnsi"/>
            <w:i/>
            <w:iCs/>
            <w:sz w:val="24"/>
            <w:szCs w:val="24"/>
            <w:lang w:val="ru-RU"/>
          </w:rPr>
          <w:t>наконец</w:t>
        </w:r>
        <w:del w:id="12865" w:author="Benyamin" w:date="2021-07-01T07:02:00Z">
          <w:r w:rsidR="00E16311" w:rsidRPr="001B3840" w:rsidDel="001B3840">
            <w:rPr>
              <w:rFonts w:cstheme="minorHAnsi"/>
              <w:i/>
              <w:iCs/>
              <w:sz w:val="24"/>
              <w:szCs w:val="24"/>
              <w:lang w:val="ru-RU"/>
            </w:rPr>
            <w:delText>,</w:delText>
          </w:r>
        </w:del>
      </w:ins>
      <w:ins w:id="12866" w:author="Eliahu Glikshtern" w:date="2021-05-24T13:50:00Z">
        <w:r w:rsidRPr="001B3840">
          <w:rPr>
            <w:rFonts w:cstheme="minorHAnsi"/>
            <w:i/>
            <w:iCs/>
            <w:sz w:val="24"/>
            <w:szCs w:val="24"/>
            <w:lang w:val="ru-RU"/>
          </w:rPr>
          <w:t xml:space="preserve"> заслуги </w:t>
        </w:r>
        <w:del w:id="12867" w:author="Benyamin" w:date="2021-07-01T07:02:00Z">
          <w:r w:rsidRPr="001B3840" w:rsidDel="001B3840">
            <w:rPr>
              <w:rFonts w:cstheme="minorHAnsi"/>
              <w:i/>
              <w:iCs/>
              <w:sz w:val="24"/>
              <w:szCs w:val="24"/>
              <w:lang w:val="ru-RU"/>
            </w:rPr>
            <w:delText>В</w:delText>
          </w:r>
        </w:del>
      </w:ins>
      <w:ins w:id="12868" w:author="Benyamin" w:date="2021-07-01T07:02:00Z">
        <w:r w:rsidR="001B3840" w:rsidRPr="001B3840">
          <w:rPr>
            <w:rFonts w:cstheme="minorHAnsi"/>
            <w:i/>
            <w:iCs/>
            <w:sz w:val="24"/>
            <w:szCs w:val="24"/>
            <w:lang w:val="ru-RU"/>
          </w:rPr>
          <w:t>в</w:t>
        </w:r>
      </w:ins>
      <w:ins w:id="12869" w:author="Eliahu Glikshtern" w:date="2021-05-24T13:50:00Z">
        <w:r w:rsidRPr="001B3840">
          <w:rPr>
            <w:rFonts w:cstheme="minorHAnsi"/>
            <w:i/>
            <w:iCs/>
            <w:sz w:val="24"/>
            <w:szCs w:val="24"/>
            <w:lang w:val="ru-RU"/>
          </w:rPr>
          <w:t xml:space="preserve">аши, </w:t>
        </w:r>
        <w:del w:id="12870" w:author="Benyamin" w:date="2021-07-01T07:02:00Z">
          <w:r w:rsidRPr="001B3840" w:rsidDel="001B3840">
            <w:rPr>
              <w:rFonts w:cstheme="minorHAnsi"/>
              <w:i/>
              <w:iCs/>
              <w:sz w:val="24"/>
              <w:szCs w:val="24"/>
              <w:lang w:val="ru-RU"/>
            </w:rPr>
            <w:delText>С</w:delText>
          </w:r>
        </w:del>
      </w:ins>
      <w:ins w:id="12871" w:author="Benyamin" w:date="2021-07-01T07:02:00Z">
        <w:r w:rsidR="001B3840" w:rsidRPr="001B3840">
          <w:rPr>
            <w:rFonts w:cstheme="minorHAnsi"/>
            <w:i/>
            <w:iCs/>
            <w:sz w:val="24"/>
            <w:szCs w:val="24"/>
            <w:lang w:val="ru-RU"/>
          </w:rPr>
          <w:t>с</w:t>
        </w:r>
      </w:ins>
      <w:ins w:id="12872" w:author="Eliahu Glikshtern" w:date="2021-05-24T13:50:00Z">
        <w:r w:rsidRPr="001B3840">
          <w:rPr>
            <w:rFonts w:cstheme="minorHAnsi"/>
            <w:i/>
            <w:iCs/>
            <w:sz w:val="24"/>
            <w:szCs w:val="24"/>
            <w:lang w:val="ru-RU"/>
          </w:rPr>
          <w:t xml:space="preserve">вятых </w:t>
        </w:r>
        <w:del w:id="12873" w:author="Benyamin" w:date="2021-07-01T07:02:00Z">
          <w:r w:rsidRPr="001B3840" w:rsidDel="001B3840">
            <w:rPr>
              <w:rFonts w:cstheme="minorHAnsi"/>
              <w:i/>
              <w:iCs/>
              <w:sz w:val="24"/>
              <w:szCs w:val="24"/>
              <w:lang w:val="ru-RU"/>
            </w:rPr>
            <w:delText>П</w:delText>
          </w:r>
        </w:del>
      </w:ins>
      <w:ins w:id="12874" w:author="Benyamin" w:date="2021-07-01T07:02:00Z">
        <w:r w:rsidR="001B3840" w:rsidRPr="001B3840">
          <w:rPr>
            <w:rFonts w:cstheme="minorHAnsi"/>
            <w:i/>
            <w:iCs/>
            <w:sz w:val="24"/>
            <w:szCs w:val="24"/>
            <w:lang w:val="ru-RU"/>
          </w:rPr>
          <w:t>п</w:t>
        </w:r>
      </w:ins>
      <w:ins w:id="12875" w:author="Eliahu Glikshtern" w:date="2021-05-24T13:50:00Z">
        <w:r w:rsidRPr="001B3840">
          <w:rPr>
            <w:rFonts w:cstheme="minorHAnsi"/>
            <w:i/>
            <w:iCs/>
            <w:sz w:val="24"/>
            <w:szCs w:val="24"/>
            <w:lang w:val="ru-RU"/>
          </w:rPr>
          <w:t xml:space="preserve">раведников и </w:t>
        </w:r>
        <w:del w:id="12876" w:author="Benyamin" w:date="2021-07-01T07:02:00Z">
          <w:r w:rsidRPr="001B3840" w:rsidDel="001B3840">
            <w:rPr>
              <w:rFonts w:cstheme="minorHAnsi"/>
              <w:i/>
              <w:iCs/>
              <w:sz w:val="24"/>
              <w:szCs w:val="24"/>
              <w:lang w:val="ru-RU"/>
            </w:rPr>
            <w:delText>Г</w:delText>
          </w:r>
        </w:del>
      </w:ins>
      <w:ins w:id="12877" w:author="Benyamin" w:date="2021-07-01T07:02:00Z">
        <w:r w:rsidR="001B3840" w:rsidRPr="001B3840">
          <w:rPr>
            <w:rFonts w:cstheme="minorHAnsi"/>
            <w:i/>
            <w:iCs/>
            <w:sz w:val="24"/>
            <w:szCs w:val="24"/>
            <w:lang w:val="ru-RU"/>
          </w:rPr>
          <w:t>г</w:t>
        </w:r>
      </w:ins>
      <w:ins w:id="12878" w:author="Eliahu Glikshtern" w:date="2021-05-24T13:50:00Z">
        <w:r w:rsidRPr="001B3840">
          <w:rPr>
            <w:rFonts w:cstheme="minorHAnsi"/>
            <w:i/>
            <w:iCs/>
            <w:sz w:val="24"/>
            <w:szCs w:val="24"/>
            <w:lang w:val="ru-RU"/>
          </w:rPr>
          <w:t xml:space="preserve">ениев </w:t>
        </w:r>
        <w:del w:id="12879" w:author="Benyamin" w:date="2021-07-01T07:02:00Z">
          <w:r w:rsidRPr="001B3840" w:rsidDel="001B3840">
            <w:rPr>
              <w:rFonts w:cstheme="minorHAnsi"/>
              <w:i/>
              <w:iCs/>
              <w:sz w:val="24"/>
              <w:szCs w:val="24"/>
              <w:lang w:val="ru-RU"/>
            </w:rPr>
            <w:delText>С</w:delText>
          </w:r>
        </w:del>
      </w:ins>
      <w:ins w:id="12880" w:author="Benyamin" w:date="2021-07-01T07:02:00Z">
        <w:r w:rsidR="001B3840" w:rsidRPr="001B3840">
          <w:rPr>
            <w:rFonts w:cstheme="minorHAnsi"/>
            <w:i/>
            <w:iCs/>
            <w:sz w:val="24"/>
            <w:szCs w:val="24"/>
            <w:lang w:val="ru-RU"/>
          </w:rPr>
          <w:t>с</w:t>
        </w:r>
      </w:ins>
      <w:ins w:id="12881" w:author="Eliahu Glikshtern" w:date="2021-05-24T13:50:00Z">
        <w:r w:rsidRPr="001B3840">
          <w:rPr>
            <w:rFonts w:cstheme="minorHAnsi"/>
            <w:i/>
            <w:iCs/>
            <w:sz w:val="24"/>
            <w:szCs w:val="24"/>
            <w:lang w:val="ru-RU"/>
          </w:rPr>
          <w:t>овершенства</w:t>
        </w:r>
      </w:ins>
      <w:ins w:id="12882" w:author="Benyamin" w:date="2021-07-01T07:02:00Z">
        <w:r w:rsidR="001B3840" w:rsidRPr="001B3840">
          <w:rPr>
            <w:rFonts w:cstheme="minorHAnsi"/>
            <w:i/>
            <w:iCs/>
            <w:sz w:val="24"/>
            <w:szCs w:val="24"/>
            <w:lang w:val="ru-RU"/>
          </w:rPr>
          <w:t>, защитой</w:t>
        </w:r>
      </w:ins>
      <w:ins w:id="12883" w:author="Eliahu Glikshtern" w:date="2021-05-24T13:50:00Z">
        <w:r w:rsidRPr="001B3840">
          <w:rPr>
            <w:rFonts w:cstheme="minorHAnsi"/>
            <w:i/>
            <w:iCs/>
            <w:sz w:val="24"/>
            <w:szCs w:val="24"/>
            <w:lang w:val="ru-RU"/>
          </w:rPr>
          <w:t xml:space="preserve"> нам </w:t>
        </w:r>
        <w:del w:id="12884" w:author="Benyamin" w:date="2021-07-01T07:03:00Z">
          <w:r w:rsidRPr="001B3840" w:rsidDel="001B3840">
            <w:rPr>
              <w:rFonts w:cstheme="minorHAnsi"/>
              <w:i/>
              <w:iCs/>
              <w:sz w:val="24"/>
              <w:szCs w:val="24"/>
              <w:lang w:val="ru-RU"/>
            </w:rPr>
            <w:delText xml:space="preserve">защитой </w:delText>
          </w:r>
        </w:del>
        <w:r w:rsidRPr="001B3840">
          <w:rPr>
            <w:rFonts w:cstheme="minorHAnsi"/>
            <w:i/>
            <w:iCs/>
            <w:sz w:val="24"/>
            <w:szCs w:val="24"/>
            <w:lang w:val="ru-RU"/>
          </w:rPr>
          <w:t>и помощью вечной! Амен!</w:t>
        </w:r>
      </w:ins>
    </w:p>
    <w:p w14:paraId="45882BFC" w14:textId="77777777" w:rsidR="001B3840" w:rsidRDefault="001B3840" w:rsidP="001B3840">
      <w:pPr>
        <w:pStyle w:val="ListParagraph"/>
        <w:ind w:left="-46"/>
        <w:rPr>
          <w:ins w:id="12885" w:author="Benyamin" w:date="2021-07-01T07:05:00Z"/>
          <w:rFonts w:cs="Times New Roman"/>
          <w:sz w:val="24"/>
          <w:szCs w:val="24"/>
          <w:rtl/>
        </w:rPr>
      </w:pPr>
      <w:ins w:id="12886" w:author="Benyamin" w:date="2021-07-01T07:05:00Z">
        <w:r w:rsidRPr="00EA3B43">
          <w:rPr>
            <w:rFonts w:cstheme="minorHAnsi"/>
            <w:sz w:val="24"/>
            <w:szCs w:val="24"/>
            <w:lang w:val="ru-RU"/>
          </w:rPr>
          <w:t>----------------------------------</w:t>
        </w:r>
      </w:ins>
    </w:p>
    <w:p w14:paraId="137AF2B0" w14:textId="7BA32583" w:rsidR="004A53D0" w:rsidRDefault="000C78A2" w:rsidP="004A53D0">
      <w:pPr>
        <w:ind w:left="709"/>
        <w:rPr>
          <w:ins w:id="12887" w:author="Benyamin" w:date="2021-07-01T07:40:00Z"/>
          <w:rFonts w:cs="Cordia New"/>
          <w:sz w:val="24"/>
          <w:szCs w:val="30"/>
          <w:lang w:val="ru-RU" w:bidi="th-TH"/>
        </w:rPr>
      </w:pPr>
      <w:ins w:id="12888" w:author="Benyamin" w:date="2021-07-01T07:26:00Z">
        <w:r w:rsidRPr="000C78A2">
          <w:rPr>
            <w:rFonts w:cs="Cordia New"/>
            <w:sz w:val="24"/>
            <w:szCs w:val="30"/>
            <w:lang w:val="ru-RU" w:bidi="th-TH"/>
          </w:rPr>
          <w:t>[</w:t>
        </w:r>
      </w:ins>
      <w:ins w:id="12889" w:author="Benyamin" w:date="2021-07-01T07:25:00Z">
        <w:r w:rsidRPr="000C78A2">
          <w:rPr>
            <w:rFonts w:cstheme="minorHAnsi"/>
            <w:sz w:val="24"/>
            <w:szCs w:val="24"/>
            <w:lang w:val="ru-RU"/>
          </w:rPr>
          <w:t xml:space="preserve">Примечание </w:t>
        </w:r>
      </w:ins>
      <w:ins w:id="12890" w:author="Benyamin" w:date="2021-07-01T07:29:00Z">
        <w:r w:rsidR="004A53D0">
          <w:rPr>
            <w:rFonts w:cstheme="minorHAnsi"/>
            <w:sz w:val="24"/>
            <w:szCs w:val="24"/>
            <w:lang w:val="ru-RU"/>
          </w:rPr>
          <w:t>перев</w:t>
        </w:r>
      </w:ins>
      <w:ins w:id="12891" w:author="Benyamin" w:date="2021-07-01T07:30:00Z">
        <w:r w:rsidR="004A53D0">
          <w:rPr>
            <w:rFonts w:cstheme="minorHAnsi"/>
            <w:sz w:val="24"/>
            <w:szCs w:val="24"/>
            <w:lang w:val="ru-RU"/>
          </w:rPr>
          <w:t xml:space="preserve">одчика и </w:t>
        </w:r>
      </w:ins>
      <w:ins w:id="12892" w:author="Benyamin" w:date="2021-07-01T07:29:00Z">
        <w:r>
          <w:rPr>
            <w:rFonts w:cstheme="minorHAnsi"/>
            <w:sz w:val="24"/>
            <w:szCs w:val="24"/>
            <w:lang w:val="ru-RU"/>
          </w:rPr>
          <w:t>редактора</w:t>
        </w:r>
      </w:ins>
      <w:ins w:id="12893" w:author="Benyamin" w:date="2021-07-01T07:25:00Z">
        <w:r w:rsidRPr="000C78A2">
          <w:rPr>
            <w:rFonts w:cstheme="minorHAnsi"/>
            <w:sz w:val="24"/>
            <w:szCs w:val="24"/>
            <w:lang w:val="ru-RU"/>
          </w:rPr>
          <w:t>:</w:t>
        </w:r>
      </w:ins>
      <w:ins w:id="12894" w:author="Benyamin" w:date="2021-07-01T07:26:00Z">
        <w:r>
          <w:rPr>
            <w:rFonts w:cstheme="minorHAnsi"/>
            <w:sz w:val="24"/>
            <w:szCs w:val="24"/>
            <w:lang w:val="ru-RU"/>
          </w:rPr>
          <w:t xml:space="preserve"> </w:t>
        </w:r>
      </w:ins>
      <w:ins w:id="12895" w:author="Benyamin" w:date="2021-07-01T07:27:00Z">
        <w:r>
          <w:rPr>
            <w:rFonts w:cstheme="minorHAnsi"/>
            <w:sz w:val="24"/>
            <w:szCs w:val="24"/>
            <w:lang w:val="ru-RU"/>
          </w:rPr>
          <w:t>следующи</w:t>
        </w:r>
      </w:ins>
      <w:ins w:id="12896" w:author="Benyamin" w:date="2021-07-01T07:30:00Z">
        <w:r w:rsidR="004A53D0">
          <w:rPr>
            <w:rFonts w:cstheme="minorHAnsi"/>
            <w:sz w:val="24"/>
            <w:szCs w:val="24"/>
            <w:lang w:val="ru-RU"/>
          </w:rPr>
          <w:t>е несколько</w:t>
        </w:r>
      </w:ins>
      <w:ins w:id="12897" w:author="Benyamin" w:date="2021-07-01T07:27:00Z">
        <w:r>
          <w:rPr>
            <w:rFonts w:cstheme="minorHAnsi"/>
            <w:sz w:val="24"/>
            <w:szCs w:val="24"/>
            <w:lang w:val="ru-RU"/>
          </w:rPr>
          <w:t xml:space="preserve"> страниц текста</w:t>
        </w:r>
      </w:ins>
      <w:ins w:id="12898" w:author="Benyamin" w:date="2021-07-01T07:28:00Z">
        <w:r>
          <w:rPr>
            <w:rFonts w:cstheme="minorHAnsi"/>
            <w:sz w:val="24"/>
            <w:szCs w:val="24"/>
            <w:lang w:val="ru-RU"/>
          </w:rPr>
          <w:t>, написанны</w:t>
        </w:r>
      </w:ins>
      <w:ins w:id="12899" w:author="Benyamin" w:date="2021-07-01T07:30:00Z">
        <w:r w:rsidR="004A53D0">
          <w:rPr>
            <w:rFonts w:cstheme="minorHAnsi"/>
            <w:sz w:val="24"/>
            <w:szCs w:val="24"/>
            <w:lang w:val="ru-RU"/>
          </w:rPr>
          <w:t>е</w:t>
        </w:r>
      </w:ins>
      <w:ins w:id="12900" w:author="Benyamin" w:date="2021-07-01T07:28:00Z">
        <w:r>
          <w:rPr>
            <w:rFonts w:cstheme="minorHAnsi"/>
            <w:sz w:val="24"/>
            <w:szCs w:val="24"/>
            <w:lang w:val="ru-RU"/>
          </w:rPr>
          <w:t xml:space="preserve"> собственноручно автором этого замечательного документа</w:t>
        </w:r>
      </w:ins>
      <w:ins w:id="12901" w:author="Benyamin" w:date="2021-07-01T07:29:00Z">
        <w:r>
          <w:rPr>
            <w:rFonts w:cstheme="minorHAnsi"/>
            <w:sz w:val="24"/>
            <w:szCs w:val="24"/>
            <w:lang w:val="ru-RU"/>
          </w:rPr>
          <w:t xml:space="preserve">, </w:t>
        </w:r>
      </w:ins>
      <w:ins w:id="12902" w:author="Benyamin" w:date="2021-07-01T07:30:00Z">
        <w:r w:rsidR="004A53D0">
          <w:rPr>
            <w:rFonts w:cstheme="minorHAnsi"/>
            <w:sz w:val="24"/>
            <w:szCs w:val="24"/>
            <w:lang w:val="ru-RU"/>
          </w:rPr>
          <w:t>несут в себе</w:t>
        </w:r>
      </w:ins>
      <w:ins w:id="12903" w:author="Benyamin" w:date="2021-07-01T07:31:00Z">
        <w:r w:rsidR="004A53D0">
          <w:rPr>
            <w:rFonts w:cstheme="minorHAnsi"/>
            <w:sz w:val="24"/>
            <w:szCs w:val="24"/>
            <w:lang w:val="ru-RU"/>
          </w:rPr>
          <w:t xml:space="preserve"> такой</w:t>
        </w:r>
      </w:ins>
      <w:ins w:id="12904" w:author="Benyamin" w:date="2021-07-01T07:30:00Z">
        <w:r w:rsidR="004A53D0">
          <w:rPr>
            <w:rFonts w:cstheme="minorHAnsi"/>
            <w:sz w:val="24"/>
            <w:szCs w:val="24"/>
            <w:lang w:val="ru-RU"/>
          </w:rPr>
          <w:t xml:space="preserve"> энергетический заряд, </w:t>
        </w:r>
      </w:ins>
      <w:ins w:id="12905" w:author="Benyamin" w:date="2021-07-01T07:31:00Z">
        <w:r w:rsidR="004A53D0">
          <w:rPr>
            <w:rFonts w:cstheme="minorHAnsi"/>
            <w:sz w:val="24"/>
            <w:szCs w:val="24"/>
            <w:lang w:val="ru-RU"/>
          </w:rPr>
          <w:t>который сложно подвергнуть</w:t>
        </w:r>
      </w:ins>
      <w:ins w:id="12906" w:author="Benyamin" w:date="2021-07-01T07:32:00Z">
        <w:r w:rsidR="004A53D0">
          <w:rPr>
            <w:rFonts w:cstheme="minorHAnsi"/>
            <w:sz w:val="24"/>
            <w:szCs w:val="24"/>
            <w:lang w:val="ru-RU"/>
          </w:rPr>
          <w:t xml:space="preserve"> искусной обработке</w:t>
        </w:r>
      </w:ins>
      <w:ins w:id="12907" w:author="Benyamin" w:date="2021-07-01T07:33:00Z">
        <w:r w:rsidR="004A53D0">
          <w:rPr>
            <w:rFonts w:cstheme="minorHAnsi"/>
            <w:sz w:val="24"/>
            <w:szCs w:val="24"/>
            <w:lang w:val="ru-RU"/>
          </w:rPr>
          <w:t xml:space="preserve"> и не убить при этом сам заряд; поэто</w:t>
        </w:r>
      </w:ins>
      <w:ins w:id="12908" w:author="Benyamin" w:date="2021-07-01T07:37:00Z">
        <w:r w:rsidR="004A53D0">
          <w:rPr>
            <w:rFonts w:cstheme="minorHAnsi"/>
            <w:sz w:val="24"/>
            <w:szCs w:val="24"/>
            <w:lang w:val="ru-RU"/>
          </w:rPr>
          <w:t>му я решил остав</w:t>
        </w:r>
      </w:ins>
      <w:ins w:id="12909" w:author="Benyamin" w:date="2021-07-01T07:38:00Z">
        <w:r w:rsidR="004A53D0">
          <w:rPr>
            <w:rFonts w:cstheme="minorHAnsi"/>
            <w:sz w:val="24"/>
            <w:szCs w:val="24"/>
            <w:lang w:val="ru-RU"/>
          </w:rPr>
          <w:t>ить этот текст в его первозданном виде и ограничи</w:t>
        </w:r>
      </w:ins>
      <w:ins w:id="12910" w:author="Benyamin" w:date="2021-07-01T07:39:00Z">
        <w:r w:rsidR="004A53D0">
          <w:rPr>
            <w:rFonts w:cstheme="minorHAnsi"/>
            <w:sz w:val="24"/>
            <w:szCs w:val="24"/>
            <w:lang w:val="ru-RU"/>
          </w:rPr>
          <w:t>ть</w:t>
        </w:r>
      </w:ins>
      <w:ins w:id="12911" w:author="Benyamin" w:date="2021-07-01T07:38:00Z">
        <w:r w:rsidR="004A53D0">
          <w:rPr>
            <w:rFonts w:cstheme="minorHAnsi"/>
            <w:sz w:val="24"/>
            <w:szCs w:val="24"/>
            <w:lang w:val="ru-RU"/>
          </w:rPr>
          <w:t xml:space="preserve">ся лишь </w:t>
        </w:r>
      </w:ins>
      <w:ins w:id="12912" w:author="Benyamin" w:date="2021-07-01T07:34:00Z">
        <w:r w:rsidR="004A53D0">
          <w:rPr>
            <w:rFonts w:cstheme="minorHAnsi"/>
            <w:sz w:val="24"/>
            <w:szCs w:val="24"/>
            <w:lang w:val="ru-RU"/>
          </w:rPr>
          <w:t>«косметическими» правками</w:t>
        </w:r>
      </w:ins>
      <w:ins w:id="12913" w:author="Benyamin" w:date="2021-07-01T07:37:00Z">
        <w:r w:rsidR="004A53D0">
          <w:rPr>
            <w:rFonts w:cstheme="minorHAnsi"/>
            <w:sz w:val="24"/>
            <w:szCs w:val="24"/>
            <w:lang w:val="ru-RU"/>
          </w:rPr>
          <w:t>.</w:t>
        </w:r>
      </w:ins>
      <w:ins w:id="12914" w:author="Benyamin" w:date="2021-07-01T07:38:00Z">
        <w:r w:rsidR="004A53D0" w:rsidRPr="004A53D0">
          <w:rPr>
            <w:rFonts w:cs="Cordia New"/>
            <w:sz w:val="24"/>
            <w:szCs w:val="30"/>
            <w:lang w:val="ru-RU" w:bidi="th-TH"/>
          </w:rPr>
          <w:t>]</w:t>
        </w:r>
      </w:ins>
    </w:p>
    <w:p w14:paraId="41864807" w14:textId="77777777" w:rsidR="004A53D0" w:rsidRDefault="004A53D0" w:rsidP="004A53D0">
      <w:pPr>
        <w:pStyle w:val="ListParagraph"/>
        <w:ind w:left="-46"/>
        <w:rPr>
          <w:ins w:id="12915" w:author="Benyamin" w:date="2021-07-01T07:40:00Z"/>
          <w:rFonts w:cs="Times New Roman"/>
          <w:sz w:val="24"/>
          <w:szCs w:val="24"/>
          <w:rtl/>
        </w:rPr>
      </w:pPr>
      <w:ins w:id="12916" w:author="Benyamin" w:date="2021-07-01T07:40:00Z">
        <w:r w:rsidRPr="00EA3B43">
          <w:rPr>
            <w:rFonts w:cstheme="minorHAnsi"/>
            <w:sz w:val="24"/>
            <w:szCs w:val="24"/>
            <w:lang w:val="ru-RU"/>
          </w:rPr>
          <w:t>----------------------------------</w:t>
        </w:r>
      </w:ins>
    </w:p>
    <w:p w14:paraId="115416E8" w14:textId="3717998A" w:rsidR="00E16311" w:rsidRPr="004A53D0" w:rsidRDefault="00E16311" w:rsidP="000D3658">
      <w:pPr>
        <w:pStyle w:val="ListParagraph"/>
        <w:ind w:left="1440"/>
        <w:rPr>
          <w:ins w:id="12917" w:author="Eliahu Glikshtern" w:date="2021-05-24T14:55:00Z"/>
          <w:rFonts w:cstheme="minorHAnsi"/>
          <w:sz w:val="24"/>
          <w:szCs w:val="24"/>
          <w:lang w:val="ru-RU"/>
        </w:rPr>
      </w:pPr>
    </w:p>
    <w:p w14:paraId="1F69AFC1" w14:textId="772BA9FD" w:rsidR="00E16311" w:rsidRDefault="00E16311" w:rsidP="005749D3">
      <w:pPr>
        <w:ind w:left="709"/>
        <w:rPr>
          <w:ins w:id="12918" w:author="Eliahu Glikshtern" w:date="2021-05-24T16:00:00Z"/>
          <w:rFonts w:cstheme="minorHAnsi"/>
          <w:sz w:val="24"/>
          <w:szCs w:val="24"/>
          <w:rtl/>
          <w:lang w:val="ru-RU"/>
        </w:rPr>
      </w:pPr>
      <w:ins w:id="12919" w:author="Eliahu Glikshtern" w:date="2021-05-24T14:55:00Z">
        <w:del w:id="12920" w:author="Benyamin" w:date="2021-07-01T14:59:00Z">
          <w:r w:rsidRPr="00D02BA1" w:rsidDel="00D02BA1">
            <w:rPr>
              <w:rFonts w:cstheme="minorHAnsi"/>
              <w:sz w:val="24"/>
              <w:szCs w:val="24"/>
              <w:lang w:val="ru-RU"/>
            </w:rPr>
            <w:delText>И в</w:delText>
          </w:r>
        </w:del>
      </w:ins>
      <w:ins w:id="12921" w:author="Benyamin" w:date="2021-07-01T14:59:00Z">
        <w:r w:rsidR="00D02BA1">
          <w:rPr>
            <w:rFonts w:cstheme="minorHAnsi"/>
            <w:sz w:val="24"/>
            <w:szCs w:val="24"/>
            <w:lang w:val="ru-RU"/>
          </w:rPr>
          <w:t>В</w:t>
        </w:r>
      </w:ins>
      <w:ins w:id="12922" w:author="Eliahu Glikshtern" w:date="2021-05-24T14:55:00Z">
        <w:r w:rsidRPr="00D02BA1">
          <w:rPr>
            <w:rFonts w:cstheme="minorHAnsi"/>
            <w:sz w:val="24"/>
            <w:szCs w:val="24"/>
            <w:lang w:val="ru-RU"/>
          </w:rPr>
          <w:t>от</w:t>
        </w:r>
        <w:del w:id="12923" w:author="Benyamin" w:date="2021-07-01T14:59:00Z">
          <w:r w:rsidRPr="00D02BA1" w:rsidDel="00D02BA1">
            <w:rPr>
              <w:rFonts w:cstheme="minorHAnsi"/>
              <w:sz w:val="24"/>
              <w:szCs w:val="24"/>
              <w:lang w:val="ru-RU"/>
            </w:rPr>
            <w:delText>,</w:delText>
          </w:r>
        </w:del>
        <w:r w:rsidRPr="00D02BA1">
          <w:rPr>
            <w:rFonts w:cstheme="minorHAnsi"/>
            <w:sz w:val="24"/>
            <w:szCs w:val="24"/>
            <w:lang w:val="ru-RU"/>
          </w:rPr>
          <w:t xml:space="preserve"> </w:t>
        </w:r>
      </w:ins>
      <w:ins w:id="12924" w:author="Eliahu Glikshtern" w:date="2021-05-24T15:17:00Z">
        <w:r w:rsidR="003C4857" w:rsidRPr="00D02BA1">
          <w:rPr>
            <w:rFonts w:cstheme="minorHAnsi"/>
            <w:sz w:val="24"/>
            <w:szCs w:val="24"/>
            <w:lang w:val="ru-RU"/>
          </w:rPr>
          <w:t>я говорил о благодарности… И получил</w:t>
        </w:r>
        <w:r w:rsidR="003C4857">
          <w:rPr>
            <w:rFonts w:cstheme="minorHAnsi"/>
            <w:sz w:val="24"/>
            <w:szCs w:val="24"/>
            <w:lang w:val="ru-RU"/>
          </w:rPr>
          <w:t xml:space="preserve"> незамедлительно пример для </w:t>
        </w:r>
      </w:ins>
      <w:ins w:id="12925" w:author="Eliahu Glikshtern" w:date="2021-05-24T15:18:00Z">
        <w:r w:rsidR="003C4857">
          <w:rPr>
            <w:rFonts w:cstheme="minorHAnsi"/>
            <w:sz w:val="24"/>
            <w:szCs w:val="24"/>
            <w:lang w:val="ru-RU"/>
          </w:rPr>
          <w:t xml:space="preserve">подражания, </w:t>
        </w:r>
        <w:del w:id="12926" w:author="Benyamin" w:date="2021-07-01T14:59:00Z">
          <w:r w:rsidR="003C4857" w:rsidDel="00D02BA1">
            <w:rPr>
              <w:rFonts w:cstheme="minorHAnsi"/>
              <w:sz w:val="24"/>
              <w:szCs w:val="24"/>
              <w:lang w:val="ru-RU"/>
            </w:rPr>
            <w:delText>и</w:delText>
          </w:r>
        </w:del>
      </w:ins>
      <w:ins w:id="12927" w:author="Benyamin" w:date="2021-07-01T14:59:00Z">
        <w:r w:rsidR="00D02BA1">
          <w:rPr>
            <w:rFonts w:cstheme="minorHAnsi"/>
            <w:sz w:val="24"/>
            <w:szCs w:val="24"/>
            <w:lang w:val="ru-RU"/>
          </w:rPr>
          <w:t>да</w:t>
        </w:r>
      </w:ins>
      <w:ins w:id="12928" w:author="Eliahu Glikshtern" w:date="2021-05-24T15:18:00Z">
        <w:r w:rsidR="003C4857">
          <w:rPr>
            <w:rFonts w:cstheme="minorHAnsi"/>
            <w:sz w:val="24"/>
            <w:szCs w:val="24"/>
            <w:lang w:val="ru-RU"/>
          </w:rPr>
          <w:t xml:space="preserve"> </w:t>
        </w:r>
      </w:ins>
      <w:ins w:id="12929" w:author="Eliahu Glikshtern" w:date="2021-05-25T12:09:00Z">
        <w:r w:rsidR="00B0246F">
          <w:rPr>
            <w:rFonts w:cstheme="minorHAnsi"/>
            <w:sz w:val="24"/>
            <w:szCs w:val="24"/>
            <w:lang w:val="ru-RU"/>
          </w:rPr>
          <w:t>какой</w:t>
        </w:r>
      </w:ins>
      <w:ins w:id="12930" w:author="Eliahu Glikshtern" w:date="2021-05-24T15:18:00Z">
        <w:r w:rsidR="003C4857">
          <w:rPr>
            <w:rFonts w:cstheme="minorHAnsi"/>
            <w:sz w:val="24"/>
            <w:szCs w:val="24"/>
            <w:lang w:val="ru-RU"/>
          </w:rPr>
          <w:t xml:space="preserve">! </w:t>
        </w:r>
      </w:ins>
      <w:ins w:id="12931" w:author="Benyamin" w:date="2021-07-01T14:59:00Z">
        <w:r w:rsidR="00D02BA1">
          <w:rPr>
            <w:rFonts w:cstheme="minorHAnsi"/>
            <w:sz w:val="24"/>
            <w:szCs w:val="24"/>
            <w:lang w:val="ru-RU"/>
          </w:rPr>
          <w:t xml:space="preserve">Лишь </w:t>
        </w:r>
      </w:ins>
      <w:ins w:id="12932" w:author="Eliahu Glikshtern" w:date="2021-05-24T15:18:00Z">
        <w:del w:id="12933" w:author="Benyamin" w:date="2021-07-01T14:59:00Z">
          <w:r w:rsidR="003C4857" w:rsidDel="00D02BA1">
            <w:rPr>
              <w:rFonts w:cstheme="minorHAnsi"/>
              <w:sz w:val="24"/>
              <w:szCs w:val="24"/>
              <w:lang w:val="ru-RU"/>
            </w:rPr>
            <w:delText>В</w:delText>
          </w:r>
        </w:del>
      </w:ins>
      <w:ins w:id="12934" w:author="Benyamin" w:date="2021-07-01T14:59:00Z">
        <w:r w:rsidR="00D02BA1">
          <w:rPr>
            <w:rFonts w:cstheme="minorHAnsi"/>
            <w:sz w:val="24"/>
            <w:szCs w:val="24"/>
            <w:lang w:val="ru-RU"/>
          </w:rPr>
          <w:t>в</w:t>
        </w:r>
      </w:ins>
      <w:ins w:id="12935" w:author="Eliahu Glikshtern" w:date="2021-05-24T15:18:00Z">
        <w:r w:rsidR="003C4857">
          <w:rPr>
            <w:rFonts w:cstheme="minorHAnsi"/>
            <w:sz w:val="24"/>
            <w:szCs w:val="24"/>
            <w:lang w:val="ru-RU"/>
          </w:rPr>
          <w:t>чера</w:t>
        </w:r>
      </w:ins>
      <w:ins w:id="12936" w:author="Eliahu Glikshtern" w:date="2021-05-24T15:19:00Z">
        <w:r w:rsidR="003C4857">
          <w:rPr>
            <w:rFonts w:cstheme="minorHAnsi"/>
            <w:sz w:val="24"/>
            <w:szCs w:val="24"/>
            <w:lang w:val="ru-RU"/>
          </w:rPr>
          <w:t xml:space="preserve"> </w:t>
        </w:r>
        <w:del w:id="12937" w:author="Benyamin" w:date="2021-07-01T14:59:00Z">
          <w:r w:rsidR="003C4857" w:rsidDel="00D02BA1">
            <w:rPr>
              <w:rFonts w:cstheme="minorHAnsi"/>
              <w:sz w:val="24"/>
              <w:szCs w:val="24"/>
              <w:lang w:val="ru-RU"/>
            </w:rPr>
            <w:delText>лишь</w:delText>
          </w:r>
        </w:del>
      </w:ins>
      <w:ins w:id="12938" w:author="Eliahu Glikshtern" w:date="2021-05-24T15:18:00Z">
        <w:del w:id="12939" w:author="Benyamin" w:date="2021-07-01T14:59:00Z">
          <w:r w:rsidR="003C4857" w:rsidDel="00D02BA1">
            <w:rPr>
              <w:rFonts w:cstheme="minorHAnsi"/>
              <w:sz w:val="24"/>
              <w:szCs w:val="24"/>
              <w:lang w:val="ru-RU"/>
            </w:rPr>
            <w:delText xml:space="preserve">, </w:delText>
          </w:r>
        </w:del>
      </w:ins>
      <w:ins w:id="12940" w:author="Eliahu Glikshtern" w:date="2021-05-24T15:29:00Z">
        <w:r w:rsidR="00B30B20">
          <w:rPr>
            <w:rFonts w:cstheme="minorHAnsi"/>
            <w:sz w:val="24"/>
            <w:szCs w:val="24"/>
            <w:lang w:val="ru-RU"/>
          </w:rPr>
          <w:t>вечером</w:t>
        </w:r>
        <w:del w:id="12941" w:author="Benyamin" w:date="2021-07-01T14:59:00Z">
          <w:r w:rsidR="00B30B20" w:rsidDel="00D02BA1">
            <w:rPr>
              <w:rFonts w:cstheme="minorHAnsi"/>
              <w:sz w:val="24"/>
              <w:szCs w:val="24"/>
              <w:lang w:val="ru-RU"/>
            </w:rPr>
            <w:delText>,</w:delText>
          </w:r>
        </w:del>
        <w:r w:rsidR="00B30B20">
          <w:rPr>
            <w:rFonts w:cstheme="minorHAnsi"/>
            <w:sz w:val="24"/>
            <w:szCs w:val="24"/>
            <w:lang w:val="ru-RU"/>
          </w:rPr>
          <w:t xml:space="preserve"> </w:t>
        </w:r>
      </w:ins>
      <w:ins w:id="12942" w:author="Eliahu Glikshtern" w:date="2021-05-24T15:19:00Z">
        <w:r w:rsidR="003C4857">
          <w:rPr>
            <w:rFonts w:cstheme="minorHAnsi"/>
            <w:sz w:val="24"/>
            <w:szCs w:val="24"/>
            <w:lang w:val="ru-RU"/>
          </w:rPr>
          <w:t xml:space="preserve">я </w:t>
        </w:r>
      </w:ins>
      <w:ins w:id="12943" w:author="Eliahu Glikshtern" w:date="2021-05-24T15:18:00Z">
        <w:r w:rsidR="003C4857">
          <w:rPr>
            <w:rFonts w:cstheme="minorHAnsi"/>
            <w:sz w:val="24"/>
            <w:szCs w:val="24"/>
            <w:lang w:val="ru-RU"/>
          </w:rPr>
          <w:t>добавил</w:t>
        </w:r>
      </w:ins>
      <w:ins w:id="12944" w:author="Eliahu Glikshtern" w:date="2021-05-24T15:19:00Z">
        <w:r w:rsidR="003C4857">
          <w:rPr>
            <w:rFonts w:cstheme="minorHAnsi"/>
            <w:sz w:val="24"/>
            <w:szCs w:val="24"/>
            <w:lang w:val="ru-RU"/>
          </w:rPr>
          <w:t xml:space="preserve"> эти</w:t>
        </w:r>
      </w:ins>
      <w:ins w:id="12945" w:author="Eliahu Glikshtern" w:date="2021-05-24T15:18:00Z">
        <w:r w:rsidR="003C4857">
          <w:rPr>
            <w:rFonts w:cstheme="minorHAnsi"/>
            <w:sz w:val="24"/>
            <w:szCs w:val="24"/>
            <w:lang w:val="ru-RU"/>
          </w:rPr>
          <w:t xml:space="preserve"> строки выше, </w:t>
        </w:r>
      </w:ins>
      <w:ins w:id="12946" w:author="Eliahu Glikshtern" w:date="2021-05-24T15:22:00Z">
        <w:r w:rsidR="003C4857">
          <w:rPr>
            <w:rFonts w:cstheme="minorHAnsi"/>
            <w:sz w:val="24"/>
            <w:szCs w:val="24"/>
            <w:lang w:val="ru-RU"/>
          </w:rPr>
          <w:t>решив,</w:t>
        </w:r>
      </w:ins>
      <w:ins w:id="12947" w:author="Eliahu Glikshtern" w:date="2021-05-24T15:18:00Z">
        <w:r w:rsidR="003C4857">
          <w:rPr>
            <w:rFonts w:cstheme="minorHAnsi"/>
            <w:sz w:val="24"/>
            <w:szCs w:val="24"/>
            <w:lang w:val="ru-RU"/>
          </w:rPr>
          <w:t xml:space="preserve"> что</w:t>
        </w:r>
      </w:ins>
      <w:ins w:id="12948" w:author="Eliahu Glikshtern" w:date="2021-05-24T15:20:00Z">
        <w:del w:id="12949" w:author="Benyamin" w:date="2021-07-01T16:21:00Z">
          <w:r w:rsidR="003C4857" w:rsidDel="005749D3">
            <w:rPr>
              <w:rFonts w:cstheme="minorHAnsi"/>
              <w:sz w:val="24"/>
              <w:szCs w:val="24"/>
              <w:lang w:val="ru-RU"/>
            </w:rPr>
            <w:delText>,</w:delText>
          </w:r>
        </w:del>
        <w:r w:rsidR="003C4857">
          <w:rPr>
            <w:rFonts w:cstheme="minorHAnsi"/>
            <w:sz w:val="24"/>
            <w:szCs w:val="24"/>
            <w:lang w:val="ru-RU"/>
          </w:rPr>
          <w:t xml:space="preserve"> раз уж взялся я упрекать в невежестве врагов всех наших, то уж и нам самим припомню </w:t>
        </w:r>
      </w:ins>
      <w:ins w:id="12950" w:author="Eliahu Glikshtern" w:date="2021-05-24T15:21:00Z">
        <w:r w:rsidR="003C4857">
          <w:rPr>
            <w:rFonts w:cstheme="minorHAnsi"/>
            <w:sz w:val="24"/>
            <w:szCs w:val="24"/>
            <w:lang w:val="ru-RU"/>
          </w:rPr>
          <w:t>постыдные стереотипы и неблагодарность</w:t>
        </w:r>
        <w:del w:id="12951" w:author="Benyamin" w:date="2021-07-01T15:00:00Z">
          <w:r w:rsidR="003C4857" w:rsidDel="00D02BA1">
            <w:rPr>
              <w:rFonts w:cstheme="minorHAnsi"/>
              <w:sz w:val="24"/>
              <w:szCs w:val="24"/>
              <w:lang w:val="ru-RU"/>
            </w:rPr>
            <w:delText>,</w:delText>
          </w:r>
        </w:del>
        <w:r w:rsidR="003C4857">
          <w:rPr>
            <w:rFonts w:cstheme="minorHAnsi"/>
            <w:sz w:val="24"/>
            <w:szCs w:val="24"/>
            <w:lang w:val="ru-RU"/>
          </w:rPr>
          <w:t xml:space="preserve"> </w:t>
        </w:r>
      </w:ins>
      <w:ins w:id="12952" w:author="Benyamin" w:date="2021-07-01T15:00:00Z">
        <w:r w:rsidR="00D02BA1">
          <w:rPr>
            <w:rFonts w:cstheme="minorHAnsi"/>
            <w:sz w:val="24"/>
            <w:szCs w:val="24"/>
            <w:lang w:val="ru-RU"/>
          </w:rPr>
          <w:t xml:space="preserve">— </w:t>
        </w:r>
      </w:ins>
      <w:ins w:id="12953" w:author="Eliahu Glikshtern" w:date="2021-05-24T15:21:00Z">
        <w:r w:rsidR="003C4857">
          <w:rPr>
            <w:rFonts w:cstheme="minorHAnsi"/>
            <w:sz w:val="24"/>
            <w:szCs w:val="24"/>
            <w:lang w:val="ru-RU"/>
          </w:rPr>
          <w:t>и вс</w:t>
        </w:r>
        <w:del w:id="12954" w:author="Benyamin" w:date="2021-06-27T05:49:00Z">
          <w:r w:rsidR="003C4857" w:rsidDel="00C14DD3">
            <w:rPr>
              <w:rFonts w:cstheme="minorHAnsi"/>
              <w:sz w:val="24"/>
              <w:szCs w:val="24"/>
              <w:lang w:val="ru-RU"/>
            </w:rPr>
            <w:delText>ё</w:delText>
          </w:r>
        </w:del>
      </w:ins>
      <w:ins w:id="12955" w:author="Benyamin" w:date="2021-06-27T05:49:00Z">
        <w:r w:rsidR="00C14DD3">
          <w:rPr>
            <w:rFonts w:cstheme="minorHAnsi"/>
            <w:sz w:val="24"/>
            <w:szCs w:val="24"/>
            <w:lang w:val="ru-RU"/>
          </w:rPr>
          <w:t>е</w:t>
        </w:r>
      </w:ins>
      <w:ins w:id="12956" w:author="Eliahu Glikshtern" w:date="2021-05-24T15:21:00Z">
        <w:r w:rsidR="003C4857">
          <w:rPr>
            <w:rFonts w:cstheme="minorHAnsi"/>
            <w:sz w:val="24"/>
            <w:szCs w:val="24"/>
            <w:lang w:val="ru-RU"/>
          </w:rPr>
          <w:t xml:space="preserve"> не в на</w:t>
        </w:r>
      </w:ins>
      <w:ins w:id="12957" w:author="Eliahu Glikshtern" w:date="2021-05-24T15:22:00Z">
        <w:r w:rsidR="003C4857">
          <w:rPr>
            <w:rFonts w:cstheme="minorHAnsi"/>
            <w:sz w:val="24"/>
            <w:szCs w:val="24"/>
            <w:lang w:val="ru-RU"/>
          </w:rPr>
          <w:t xml:space="preserve">шу пользу. И первым в </w:t>
        </w:r>
      </w:ins>
      <w:ins w:id="12958" w:author="Benyamin" w:date="2021-07-01T15:03:00Z">
        <w:r w:rsidR="00D02BA1">
          <w:rPr>
            <w:rFonts w:cstheme="minorHAnsi"/>
            <w:sz w:val="24"/>
            <w:szCs w:val="24"/>
            <w:lang w:val="ru-RU"/>
          </w:rPr>
          <w:t xml:space="preserve">(может быть, и бесконечном) </w:t>
        </w:r>
      </w:ins>
      <w:ins w:id="12959" w:author="Eliahu Glikshtern" w:date="2021-05-24T15:22:00Z">
        <w:r w:rsidR="003C4857">
          <w:rPr>
            <w:rFonts w:cstheme="minorHAnsi"/>
            <w:sz w:val="24"/>
            <w:szCs w:val="24"/>
            <w:lang w:val="ru-RU"/>
          </w:rPr>
          <w:t xml:space="preserve">списке </w:t>
        </w:r>
      </w:ins>
      <w:ins w:id="12960" w:author="Eliahu Glikshtern" w:date="2021-05-24T15:24:00Z">
        <w:del w:id="12961" w:author="Benyamin" w:date="2021-07-01T15:02:00Z">
          <w:r w:rsidR="00B30B20" w:rsidDel="00D02BA1">
            <w:rPr>
              <w:rFonts w:cstheme="minorHAnsi"/>
              <w:sz w:val="24"/>
              <w:szCs w:val="24"/>
              <w:lang w:val="ru-RU"/>
            </w:rPr>
            <w:delText xml:space="preserve">(может быть и </w:delText>
          </w:r>
        </w:del>
      </w:ins>
      <w:ins w:id="12962" w:author="Eliahu Glikshtern" w:date="2021-05-24T15:23:00Z">
        <w:del w:id="12963" w:author="Benyamin" w:date="2021-07-01T15:02:00Z">
          <w:r w:rsidR="003C4857" w:rsidDel="00D02BA1">
            <w:rPr>
              <w:rFonts w:cstheme="minorHAnsi"/>
              <w:sz w:val="24"/>
              <w:szCs w:val="24"/>
              <w:lang w:val="ru-RU"/>
            </w:rPr>
            <w:delText>бесконечном</w:delText>
          </w:r>
        </w:del>
      </w:ins>
      <w:ins w:id="12964" w:author="Eliahu Glikshtern" w:date="2021-05-24T15:24:00Z">
        <w:del w:id="12965" w:author="Benyamin" w:date="2021-07-01T15:02:00Z">
          <w:r w:rsidR="00B30B20" w:rsidDel="00D02BA1">
            <w:rPr>
              <w:rFonts w:cstheme="minorHAnsi"/>
              <w:sz w:val="24"/>
              <w:szCs w:val="24"/>
              <w:lang w:val="ru-RU"/>
            </w:rPr>
            <w:delText>)</w:delText>
          </w:r>
        </w:del>
      </w:ins>
      <w:ins w:id="12966" w:author="Eliahu Glikshtern" w:date="2021-05-24T15:23:00Z">
        <w:del w:id="12967" w:author="Benyamin" w:date="2021-07-01T15:03:00Z">
          <w:r w:rsidR="003C4857" w:rsidDel="00D02BA1">
            <w:rPr>
              <w:rFonts w:cstheme="minorHAnsi"/>
              <w:sz w:val="24"/>
              <w:szCs w:val="24"/>
              <w:lang w:val="ru-RU"/>
            </w:rPr>
            <w:delText xml:space="preserve"> </w:delText>
          </w:r>
        </w:del>
      </w:ins>
      <w:ins w:id="12968" w:author="Eliahu Glikshtern" w:date="2021-05-24T15:25:00Z">
        <w:r w:rsidR="00B30B20">
          <w:rPr>
            <w:rFonts w:cstheme="minorHAnsi"/>
            <w:sz w:val="24"/>
            <w:szCs w:val="24"/>
            <w:lang w:val="ru-RU"/>
          </w:rPr>
          <w:t>тех, чь</w:t>
        </w:r>
        <w:del w:id="12969" w:author="Benyamin" w:date="2021-06-27T05:50:00Z">
          <w:r w:rsidR="00B30B20" w:rsidDel="00C14DD3">
            <w:rPr>
              <w:rFonts w:cstheme="minorHAnsi"/>
              <w:sz w:val="24"/>
              <w:szCs w:val="24"/>
              <w:lang w:val="ru-RU"/>
            </w:rPr>
            <w:delText>ё</w:delText>
          </w:r>
        </w:del>
      </w:ins>
      <w:ins w:id="12970" w:author="Benyamin" w:date="2021-06-27T05:50:00Z">
        <w:r w:rsidR="00C14DD3">
          <w:rPr>
            <w:rFonts w:cstheme="minorHAnsi"/>
            <w:sz w:val="24"/>
            <w:szCs w:val="24"/>
            <w:lang w:val="ru-RU"/>
          </w:rPr>
          <w:t>е</w:t>
        </w:r>
      </w:ins>
      <w:ins w:id="12971" w:author="Eliahu Glikshtern" w:date="2021-05-24T15:25:00Z">
        <w:r w:rsidR="00B30B20">
          <w:rPr>
            <w:rFonts w:cstheme="minorHAnsi"/>
            <w:sz w:val="24"/>
            <w:szCs w:val="24"/>
            <w:lang w:val="ru-RU"/>
          </w:rPr>
          <w:t xml:space="preserve"> прощение, я вс</w:t>
        </w:r>
        <w:del w:id="12972" w:author="Benyamin" w:date="2021-06-27T05:50:00Z">
          <w:r w:rsidR="00B30B20" w:rsidDel="00C14DD3">
            <w:rPr>
              <w:rFonts w:cstheme="minorHAnsi"/>
              <w:sz w:val="24"/>
              <w:szCs w:val="24"/>
              <w:lang w:val="ru-RU"/>
            </w:rPr>
            <w:delText>ё</w:delText>
          </w:r>
        </w:del>
      </w:ins>
      <w:ins w:id="12973" w:author="Benyamin" w:date="2021-06-27T05:50:00Z">
        <w:r w:rsidR="00C14DD3">
          <w:rPr>
            <w:rFonts w:cstheme="minorHAnsi"/>
            <w:sz w:val="24"/>
            <w:szCs w:val="24"/>
            <w:lang w:val="ru-RU"/>
          </w:rPr>
          <w:t>е</w:t>
        </w:r>
      </w:ins>
      <w:ins w:id="12974" w:author="Eliahu Glikshtern" w:date="2021-05-24T15:25:00Z">
        <w:r w:rsidR="00B30B20">
          <w:rPr>
            <w:rFonts w:cstheme="minorHAnsi"/>
            <w:sz w:val="24"/>
            <w:szCs w:val="24"/>
            <w:lang w:val="ru-RU"/>
          </w:rPr>
          <w:t xml:space="preserve"> же надеюсь, </w:t>
        </w:r>
      </w:ins>
      <w:ins w:id="12975" w:author="Benyamin" w:date="2021-07-01T15:01:00Z">
        <w:r w:rsidR="00D02BA1">
          <w:rPr>
            <w:rFonts w:cstheme="minorHAnsi"/>
            <w:sz w:val="24"/>
            <w:szCs w:val="24"/>
            <w:lang w:val="ru-RU"/>
          </w:rPr>
          <w:t xml:space="preserve">мы </w:t>
        </w:r>
      </w:ins>
      <w:ins w:id="12976" w:author="Eliahu Glikshtern" w:date="2021-05-24T15:25:00Z">
        <w:r w:rsidR="00B30B20">
          <w:rPr>
            <w:rFonts w:cstheme="minorHAnsi"/>
            <w:sz w:val="24"/>
            <w:szCs w:val="24"/>
            <w:lang w:val="ru-RU"/>
          </w:rPr>
          <w:t>сможем</w:t>
        </w:r>
      </w:ins>
      <w:ins w:id="12977" w:author="Benyamin" w:date="2021-07-01T15:01:00Z">
        <w:r w:rsidR="00D02BA1">
          <w:rPr>
            <w:rFonts w:cstheme="minorHAnsi"/>
            <w:sz w:val="24"/>
            <w:szCs w:val="24"/>
            <w:lang w:val="ru-RU"/>
          </w:rPr>
          <w:t xml:space="preserve"> </w:t>
        </w:r>
      </w:ins>
      <w:ins w:id="12978" w:author="Eliahu Glikshtern" w:date="2021-05-24T15:25:00Z">
        <w:del w:id="12979" w:author="Benyamin" w:date="2021-07-01T15:01:00Z">
          <w:r w:rsidR="00B30B20" w:rsidDel="00D02BA1">
            <w:rPr>
              <w:rFonts w:cstheme="minorHAnsi"/>
              <w:sz w:val="24"/>
              <w:szCs w:val="24"/>
              <w:lang w:val="ru-RU"/>
            </w:rPr>
            <w:delText xml:space="preserve"> мы </w:delText>
          </w:r>
        </w:del>
        <w:r w:rsidR="00B30B20">
          <w:rPr>
            <w:rFonts w:cstheme="minorHAnsi"/>
            <w:sz w:val="24"/>
            <w:szCs w:val="24"/>
            <w:lang w:val="ru-RU"/>
          </w:rPr>
          <w:t xml:space="preserve">вымолить в песне, </w:t>
        </w:r>
      </w:ins>
      <w:ins w:id="12980" w:author="Eliahu Glikshtern" w:date="2021-05-24T15:26:00Z">
        <w:r w:rsidR="00B30B20">
          <w:rPr>
            <w:rFonts w:cstheme="minorHAnsi"/>
            <w:sz w:val="24"/>
            <w:szCs w:val="24"/>
            <w:lang w:val="ru-RU"/>
          </w:rPr>
          <w:t>я поставил Раши. А как же нет? И вот у</w:t>
        </w:r>
      </w:ins>
      <w:ins w:id="12981" w:author="Eliahu Glikshtern" w:date="2021-05-24T15:27:00Z">
        <w:r w:rsidR="00B30B20">
          <w:rPr>
            <w:rFonts w:cstheme="minorHAnsi"/>
            <w:sz w:val="24"/>
            <w:szCs w:val="24"/>
            <w:lang w:val="ru-RU"/>
          </w:rPr>
          <w:t xml:space="preserve">же ночью, читая </w:t>
        </w:r>
      </w:ins>
      <w:ins w:id="12982" w:author="Benyamin" w:date="2021-07-01T15:03:00Z">
        <w:r w:rsidR="00D02BA1">
          <w:rPr>
            <w:rFonts w:cstheme="minorHAnsi"/>
            <w:sz w:val="24"/>
            <w:szCs w:val="24"/>
            <w:lang w:val="ru-RU"/>
          </w:rPr>
          <w:t xml:space="preserve">его </w:t>
        </w:r>
      </w:ins>
      <w:ins w:id="12983" w:author="Eliahu Glikshtern" w:date="2021-05-24T15:27:00Z">
        <w:r w:rsidR="00B30B20">
          <w:rPr>
            <w:rFonts w:cstheme="minorHAnsi"/>
            <w:sz w:val="24"/>
            <w:szCs w:val="24"/>
            <w:lang w:val="ru-RU"/>
          </w:rPr>
          <w:t xml:space="preserve">комментарии </w:t>
        </w:r>
        <w:del w:id="12984" w:author="Benyamin" w:date="2021-07-01T15:03:00Z">
          <w:r w:rsidR="00B30B20" w:rsidDel="00D02BA1">
            <w:rPr>
              <w:rFonts w:cstheme="minorHAnsi"/>
              <w:sz w:val="24"/>
              <w:szCs w:val="24"/>
              <w:lang w:val="ru-RU"/>
            </w:rPr>
            <w:delText xml:space="preserve">его </w:delText>
          </w:r>
        </w:del>
        <w:r w:rsidR="00B30B20">
          <w:rPr>
            <w:rFonts w:cstheme="minorHAnsi"/>
            <w:sz w:val="24"/>
            <w:szCs w:val="24"/>
            <w:lang w:val="ru-RU"/>
          </w:rPr>
          <w:t xml:space="preserve">к </w:t>
        </w:r>
      </w:ins>
      <w:ins w:id="12985" w:author="Eliahu Glikshtern" w:date="2021-05-24T15:28:00Z">
        <w:r w:rsidR="00B30B20">
          <w:rPr>
            <w:rFonts w:cstheme="minorHAnsi"/>
            <w:sz w:val="24"/>
            <w:szCs w:val="24"/>
            <w:lang w:val="ru-RU"/>
          </w:rPr>
          <w:t xml:space="preserve">недельной </w:t>
        </w:r>
        <w:del w:id="12986" w:author="Benyamin" w:date="2021-07-01T15:02:00Z">
          <w:r w:rsidR="00B30B20" w:rsidDel="00D02BA1">
            <w:rPr>
              <w:rFonts w:cstheme="minorHAnsi"/>
              <w:sz w:val="24"/>
              <w:szCs w:val="24"/>
              <w:lang w:val="ru-RU"/>
            </w:rPr>
            <w:delText xml:space="preserve">(текущей недели) </w:delText>
          </w:r>
        </w:del>
        <w:r w:rsidR="00B30B20">
          <w:rPr>
            <w:rFonts w:cstheme="minorHAnsi"/>
            <w:sz w:val="24"/>
            <w:szCs w:val="24"/>
            <w:lang w:val="ru-RU"/>
          </w:rPr>
          <w:t>главе Т</w:t>
        </w:r>
      </w:ins>
      <w:ins w:id="12987" w:author="Eliahu Glikshtern" w:date="2021-05-24T15:29:00Z">
        <w:r w:rsidR="00B30B20">
          <w:rPr>
            <w:rFonts w:cstheme="minorHAnsi"/>
            <w:sz w:val="24"/>
            <w:szCs w:val="24"/>
            <w:lang w:val="ru-RU"/>
          </w:rPr>
          <w:t>оры, я обнаруживаю спасительный по</w:t>
        </w:r>
      </w:ins>
      <w:ins w:id="12988" w:author="Eliahu Glikshtern" w:date="2021-05-24T15:30:00Z">
        <w:r w:rsidR="00B30B20">
          <w:rPr>
            <w:rFonts w:cstheme="minorHAnsi"/>
            <w:sz w:val="24"/>
            <w:szCs w:val="24"/>
            <w:lang w:val="ru-RU"/>
          </w:rPr>
          <w:t xml:space="preserve">дарок, который, я надеюсь, поставит наконец точку в бесконечных </w:t>
        </w:r>
      </w:ins>
      <w:ins w:id="12989" w:author="Eliahu Glikshtern" w:date="2021-05-24T15:31:00Z">
        <w:r w:rsidR="00B30B20">
          <w:rPr>
            <w:rFonts w:cstheme="minorHAnsi"/>
            <w:sz w:val="24"/>
            <w:szCs w:val="24"/>
            <w:lang w:val="ru-RU"/>
          </w:rPr>
          <w:t xml:space="preserve">спорах со мной </w:t>
        </w:r>
        <w:del w:id="12990" w:author="Benyamin" w:date="2021-07-01T15:04:00Z">
          <w:r w:rsidR="00B30B20" w:rsidDel="00D02BA1">
            <w:rPr>
              <w:rFonts w:cstheme="minorHAnsi"/>
              <w:sz w:val="24"/>
              <w:szCs w:val="24"/>
              <w:lang w:val="ru-RU"/>
            </w:rPr>
            <w:delText>(обязан, вс</w:delText>
          </w:r>
        </w:del>
        <w:del w:id="12991" w:author="Benyamin" w:date="2021-06-27T05:50:00Z">
          <w:r w:rsidR="00B30B20" w:rsidDel="00C14DD3">
            <w:rPr>
              <w:rFonts w:cstheme="minorHAnsi"/>
              <w:sz w:val="24"/>
              <w:szCs w:val="24"/>
              <w:lang w:val="ru-RU"/>
            </w:rPr>
            <w:delText>ё</w:delText>
          </w:r>
        </w:del>
        <w:del w:id="12992" w:author="Benyamin" w:date="2021-07-01T15:04:00Z">
          <w:r w:rsidR="00B30B20" w:rsidDel="00D02BA1">
            <w:rPr>
              <w:rFonts w:cstheme="minorHAnsi"/>
              <w:sz w:val="24"/>
              <w:szCs w:val="24"/>
              <w:lang w:val="ru-RU"/>
            </w:rPr>
            <w:delText xml:space="preserve"> же заметить, что </w:delText>
          </w:r>
          <w:commentRangeStart w:id="12993"/>
          <w:r w:rsidR="00B30B20" w:rsidDel="00D02BA1">
            <w:rPr>
              <w:rFonts w:cstheme="minorHAnsi"/>
              <w:sz w:val="24"/>
              <w:szCs w:val="24"/>
              <w:lang w:val="ru-RU"/>
            </w:rPr>
            <w:delText>с Б-жьей помощью</w:delText>
          </w:r>
        </w:del>
      </w:ins>
      <w:commentRangeEnd w:id="12993"/>
      <w:r w:rsidR="003A115F">
        <w:rPr>
          <w:rStyle w:val="CommentReference"/>
        </w:rPr>
        <w:commentReference w:id="12993"/>
      </w:r>
      <w:ins w:id="12994" w:author="Eliahu Glikshtern" w:date="2021-05-24T15:31:00Z">
        <w:del w:id="12995" w:author="Benyamin" w:date="2021-07-01T15:04:00Z">
          <w:r w:rsidR="00B30B20" w:rsidDel="00D02BA1">
            <w:rPr>
              <w:rFonts w:cstheme="minorHAnsi"/>
              <w:sz w:val="24"/>
              <w:szCs w:val="24"/>
              <w:lang w:val="ru-RU"/>
            </w:rPr>
            <w:delText>, немногочис</w:delText>
          </w:r>
        </w:del>
      </w:ins>
      <w:ins w:id="12996" w:author="Eliahu Glikshtern" w:date="2021-05-24T15:32:00Z">
        <w:del w:id="12997" w:author="Benyamin" w:date="2021-07-01T15:04:00Z">
          <w:r w:rsidR="00B30B20" w:rsidDel="00D02BA1">
            <w:rPr>
              <w:rFonts w:cstheme="minorHAnsi"/>
              <w:sz w:val="24"/>
              <w:szCs w:val="24"/>
              <w:lang w:val="ru-RU"/>
            </w:rPr>
            <w:delText>ленных</w:delText>
          </w:r>
        </w:del>
      </w:ins>
      <w:ins w:id="12998" w:author="Eliahu Glikshtern" w:date="2021-05-24T15:31:00Z">
        <w:del w:id="12999" w:author="Benyamin" w:date="2021-07-01T15:04:00Z">
          <w:r w:rsidR="00B30B20" w:rsidDel="00D02BA1">
            <w:rPr>
              <w:rFonts w:cstheme="minorHAnsi"/>
              <w:sz w:val="24"/>
              <w:szCs w:val="24"/>
              <w:lang w:val="ru-RU"/>
            </w:rPr>
            <w:delText>)</w:delText>
          </w:r>
        </w:del>
      </w:ins>
      <w:ins w:id="13000" w:author="Eliahu Glikshtern" w:date="2021-05-24T15:32:00Z">
        <w:del w:id="13001" w:author="Benyamin" w:date="2021-07-01T15:04:00Z">
          <w:r w:rsidR="00B30B20" w:rsidDel="00D02BA1">
            <w:rPr>
              <w:rFonts w:cstheme="minorHAnsi"/>
              <w:sz w:val="24"/>
              <w:szCs w:val="24"/>
              <w:lang w:val="ru-RU"/>
            </w:rPr>
            <w:delText xml:space="preserve"> </w:delText>
          </w:r>
        </w:del>
        <w:r w:rsidR="00B30B20">
          <w:rPr>
            <w:rFonts w:cstheme="minorHAnsi"/>
            <w:sz w:val="24"/>
            <w:szCs w:val="24"/>
            <w:lang w:val="ru-RU"/>
          </w:rPr>
          <w:t>сверхосторожных скептиков</w:t>
        </w:r>
      </w:ins>
      <w:ins w:id="13002" w:author="Benyamin" w:date="2021-07-01T15:04:00Z">
        <w:r w:rsidR="00D02BA1">
          <w:rPr>
            <w:rFonts w:cstheme="minorHAnsi"/>
            <w:sz w:val="24"/>
            <w:szCs w:val="24"/>
            <w:lang w:val="ru-RU"/>
          </w:rPr>
          <w:t xml:space="preserve"> (</w:t>
        </w:r>
      </w:ins>
      <w:ins w:id="13003" w:author="Benyamin" w:date="2021-07-01T15:06:00Z">
        <w:r w:rsidR="00D02BA1">
          <w:rPr>
            <w:rFonts w:cstheme="minorHAnsi"/>
            <w:sz w:val="24"/>
            <w:szCs w:val="24"/>
            <w:lang w:val="ru-RU"/>
          </w:rPr>
          <w:t>надо сказать</w:t>
        </w:r>
      </w:ins>
      <w:ins w:id="13004" w:author="Benyamin" w:date="2021-07-01T15:04:00Z">
        <w:r w:rsidR="00D02BA1">
          <w:rPr>
            <w:rFonts w:cstheme="minorHAnsi"/>
            <w:sz w:val="24"/>
            <w:szCs w:val="24"/>
            <w:lang w:val="ru-RU"/>
          </w:rPr>
          <w:t>, немногочисленных)</w:t>
        </w:r>
      </w:ins>
      <w:ins w:id="13005" w:author="Eliahu Glikshtern" w:date="2021-05-24T15:39:00Z">
        <w:del w:id="13006" w:author="Benyamin" w:date="2021-07-01T15:05:00Z">
          <w:r w:rsidR="005A7A19" w:rsidDel="00D02BA1">
            <w:rPr>
              <w:rFonts w:cstheme="minorHAnsi"/>
              <w:sz w:val="24"/>
              <w:szCs w:val="24"/>
              <w:lang w:val="ru-RU"/>
            </w:rPr>
            <w:delText>,</w:delText>
          </w:r>
        </w:del>
        <w:r w:rsidR="005A7A19">
          <w:rPr>
            <w:rFonts w:cstheme="minorHAnsi"/>
            <w:sz w:val="24"/>
            <w:szCs w:val="24"/>
            <w:lang w:val="ru-RU"/>
          </w:rPr>
          <w:t xml:space="preserve"> по поводу</w:t>
        </w:r>
      </w:ins>
      <w:ins w:id="13007" w:author="Eliahu Glikshtern" w:date="2021-05-24T15:32:00Z">
        <w:r w:rsidR="00B30B20">
          <w:rPr>
            <w:rFonts w:cstheme="minorHAnsi"/>
            <w:sz w:val="24"/>
            <w:szCs w:val="24"/>
            <w:lang w:val="ru-RU"/>
          </w:rPr>
          <w:t xml:space="preserve"> </w:t>
        </w:r>
      </w:ins>
      <w:ins w:id="13008" w:author="Eliahu Glikshtern" w:date="2021-05-24T15:36:00Z">
        <w:r w:rsidR="005A7A19">
          <w:rPr>
            <w:rFonts w:cstheme="minorHAnsi"/>
            <w:sz w:val="24"/>
            <w:szCs w:val="24"/>
            <w:lang w:val="ru-RU"/>
          </w:rPr>
          <w:t xml:space="preserve">систематичности величайшей </w:t>
        </w:r>
      </w:ins>
      <w:ins w:id="13009" w:author="Eliahu Glikshtern" w:date="2021-05-24T15:38:00Z">
        <w:r w:rsidR="005A7A19">
          <w:rPr>
            <w:rFonts w:cstheme="minorHAnsi"/>
            <w:sz w:val="24"/>
            <w:szCs w:val="24"/>
            <w:lang w:val="ru-RU"/>
          </w:rPr>
          <w:t xml:space="preserve">и разнообразнейшей </w:t>
        </w:r>
      </w:ins>
      <w:ins w:id="13010" w:author="Eliahu Glikshtern" w:date="2021-05-24T15:36:00Z">
        <w:r w:rsidR="005A7A19">
          <w:rPr>
            <w:rFonts w:cstheme="minorHAnsi"/>
            <w:sz w:val="24"/>
            <w:szCs w:val="24"/>
            <w:lang w:val="ru-RU"/>
          </w:rPr>
          <w:t xml:space="preserve">поэзии </w:t>
        </w:r>
      </w:ins>
      <w:ins w:id="13011" w:author="Eliahu Glikshtern" w:date="2021-05-24T15:37:00Z">
        <w:r w:rsidR="005A7A19">
          <w:rPr>
            <w:rFonts w:cstheme="minorHAnsi"/>
            <w:sz w:val="24"/>
            <w:szCs w:val="24"/>
            <w:lang w:val="ru-RU"/>
          </w:rPr>
          <w:t xml:space="preserve">в Торе </w:t>
        </w:r>
      </w:ins>
      <w:ins w:id="13012" w:author="Eliahu Glikshtern" w:date="2021-05-24T15:33:00Z">
        <w:r w:rsidR="00B30B20">
          <w:rPr>
            <w:rFonts w:cstheme="minorHAnsi"/>
            <w:sz w:val="24"/>
            <w:szCs w:val="24"/>
            <w:lang w:val="ru-RU"/>
          </w:rPr>
          <w:t>(</w:t>
        </w:r>
        <w:del w:id="13013" w:author="Benyamin" w:date="2021-07-01T15:09:00Z">
          <w:r w:rsidR="00B30B20" w:rsidDel="003541F2">
            <w:rPr>
              <w:rFonts w:cstheme="minorHAnsi"/>
              <w:sz w:val="24"/>
              <w:szCs w:val="24"/>
              <w:lang w:val="ru-RU"/>
            </w:rPr>
            <w:delText xml:space="preserve">поверьте, </w:delText>
          </w:r>
        </w:del>
        <w:r w:rsidR="00B30B20">
          <w:rPr>
            <w:rFonts w:cstheme="minorHAnsi"/>
            <w:sz w:val="24"/>
            <w:szCs w:val="24"/>
            <w:lang w:val="ru-RU"/>
          </w:rPr>
          <w:t>я очень ценю их ответственный подход</w:t>
        </w:r>
      </w:ins>
      <w:ins w:id="13014" w:author="Eliahu Glikshtern" w:date="2021-05-24T15:34:00Z">
        <w:del w:id="13015" w:author="Benyamin" w:date="2021-07-01T15:09:00Z">
          <w:r w:rsidR="005A7A19" w:rsidDel="003541F2">
            <w:rPr>
              <w:rFonts w:cstheme="minorHAnsi"/>
              <w:sz w:val="24"/>
              <w:szCs w:val="24"/>
              <w:lang w:val="ru-RU"/>
            </w:rPr>
            <w:delText>,</w:delText>
          </w:r>
        </w:del>
        <w:r w:rsidR="005A7A19">
          <w:rPr>
            <w:rFonts w:cstheme="minorHAnsi"/>
            <w:sz w:val="24"/>
            <w:szCs w:val="24"/>
            <w:lang w:val="ru-RU"/>
          </w:rPr>
          <w:t xml:space="preserve"> </w:t>
        </w:r>
      </w:ins>
      <w:ins w:id="13016" w:author="Benyamin" w:date="2021-07-01T15:09:00Z">
        <w:r w:rsidR="003541F2">
          <w:rPr>
            <w:rFonts w:cstheme="minorHAnsi"/>
            <w:sz w:val="24"/>
            <w:szCs w:val="24"/>
            <w:lang w:val="ru-RU"/>
          </w:rPr>
          <w:t xml:space="preserve">— </w:t>
        </w:r>
      </w:ins>
      <w:ins w:id="13017" w:author="Eliahu Glikshtern" w:date="2021-05-24T15:34:00Z">
        <w:r w:rsidR="005A7A19">
          <w:rPr>
            <w:rFonts w:cstheme="minorHAnsi"/>
            <w:sz w:val="24"/>
            <w:szCs w:val="24"/>
            <w:lang w:val="ru-RU"/>
          </w:rPr>
          <w:t xml:space="preserve">разочарованием для меня является, конечно, тот, кто </w:t>
        </w:r>
      </w:ins>
      <w:ins w:id="13018" w:author="Benyamin" w:date="2021-07-01T15:09:00Z">
        <w:r w:rsidR="003541F2">
          <w:rPr>
            <w:rFonts w:cstheme="minorHAnsi"/>
            <w:sz w:val="24"/>
            <w:szCs w:val="24"/>
            <w:lang w:val="ru-RU"/>
          </w:rPr>
          <w:t>безучастен, то есть не относится никак</w:t>
        </w:r>
      </w:ins>
      <w:ins w:id="13019" w:author="Eliahu Glikshtern" w:date="2021-05-24T15:35:00Z">
        <w:del w:id="13020" w:author="Benyamin" w:date="2021-07-01T15:09:00Z">
          <w:r w:rsidR="005A7A19" w:rsidDel="003541F2">
            <w:rPr>
              <w:rFonts w:cstheme="minorHAnsi"/>
              <w:sz w:val="24"/>
              <w:szCs w:val="24"/>
              <w:lang w:val="ru-RU"/>
            </w:rPr>
            <w:delText>и не нервничает, и вообще, никак</w:delText>
          </w:r>
        </w:del>
      </w:ins>
      <w:ins w:id="13021" w:author="Benyamin" w:date="2021-07-01T15:09:00Z">
        <w:r w:rsidR="003541F2">
          <w:rPr>
            <w:rFonts w:cstheme="minorHAnsi"/>
            <w:sz w:val="24"/>
            <w:szCs w:val="24"/>
            <w:lang w:val="ru-RU"/>
          </w:rPr>
          <w:t>;</w:t>
        </w:r>
      </w:ins>
      <w:ins w:id="13022" w:author="Eliahu Glikshtern" w:date="2021-05-24T15:37:00Z">
        <w:del w:id="13023" w:author="Benyamin" w:date="2021-07-01T15:09:00Z">
          <w:r w:rsidR="005A7A19" w:rsidDel="003541F2">
            <w:rPr>
              <w:rFonts w:cstheme="minorHAnsi"/>
              <w:sz w:val="24"/>
              <w:szCs w:val="24"/>
              <w:lang w:val="ru-RU"/>
            </w:rPr>
            <w:delText>.</w:delText>
          </w:r>
        </w:del>
      </w:ins>
      <w:ins w:id="13024" w:author="Eliahu Glikshtern" w:date="2021-05-24T15:35:00Z">
        <w:r w:rsidR="005A7A19">
          <w:rPr>
            <w:rFonts w:cstheme="minorHAnsi"/>
            <w:sz w:val="24"/>
            <w:szCs w:val="24"/>
            <w:lang w:val="ru-RU"/>
          </w:rPr>
          <w:t xml:space="preserve"> </w:t>
        </w:r>
      </w:ins>
      <w:ins w:id="13025" w:author="Eliahu Glikshtern" w:date="2021-05-24T15:37:00Z">
        <w:del w:id="13026" w:author="Benyamin" w:date="2021-07-01T15:09:00Z">
          <w:r w:rsidR="005A7A19" w:rsidDel="003541F2">
            <w:rPr>
              <w:rFonts w:cstheme="minorHAnsi"/>
              <w:sz w:val="24"/>
              <w:szCs w:val="24"/>
              <w:lang w:val="ru-RU"/>
            </w:rPr>
            <w:delText>П</w:delText>
          </w:r>
        </w:del>
      </w:ins>
      <w:ins w:id="13027" w:author="Benyamin" w:date="2021-07-01T15:09:00Z">
        <w:r w:rsidR="003541F2">
          <w:rPr>
            <w:rFonts w:cstheme="minorHAnsi"/>
            <w:sz w:val="24"/>
            <w:szCs w:val="24"/>
            <w:lang w:val="ru-RU"/>
          </w:rPr>
          <w:t>п</w:t>
        </w:r>
      </w:ins>
      <w:ins w:id="13028" w:author="Eliahu Glikshtern" w:date="2021-05-24T15:35:00Z">
        <w:r w:rsidR="005A7A19">
          <w:rPr>
            <w:rFonts w:cstheme="minorHAnsi"/>
            <w:sz w:val="24"/>
            <w:szCs w:val="24"/>
            <w:lang w:val="ru-RU"/>
          </w:rPr>
          <w:t>равда</w:t>
        </w:r>
      </w:ins>
      <w:ins w:id="13029" w:author="Benyamin" w:date="2021-07-01T15:10:00Z">
        <w:r w:rsidR="003541F2">
          <w:rPr>
            <w:rFonts w:cstheme="minorHAnsi"/>
            <w:sz w:val="24"/>
            <w:szCs w:val="24"/>
            <w:lang w:val="ru-RU"/>
          </w:rPr>
          <w:t>,</w:t>
        </w:r>
      </w:ins>
      <w:ins w:id="13030" w:author="Eliahu Glikshtern" w:date="2021-05-24T15:35:00Z">
        <w:del w:id="13031" w:author="Benyamin" w:date="2021-07-01T15:10:00Z">
          <w:r w:rsidR="005A7A19" w:rsidDel="003541F2">
            <w:rPr>
              <w:rFonts w:cstheme="minorHAnsi"/>
              <w:sz w:val="24"/>
              <w:szCs w:val="24"/>
              <w:lang w:val="ru-RU"/>
            </w:rPr>
            <w:delText>,</w:delText>
          </w:r>
        </w:del>
        <w:r w:rsidR="005A7A19">
          <w:rPr>
            <w:rFonts w:cstheme="minorHAnsi"/>
            <w:sz w:val="24"/>
            <w:szCs w:val="24"/>
            <w:lang w:val="ru-RU"/>
          </w:rPr>
          <w:t xml:space="preserve"> и </w:t>
        </w:r>
      </w:ins>
      <w:ins w:id="13032" w:author="Benyamin" w:date="2021-07-01T15:10:00Z">
        <w:r w:rsidR="003541F2">
          <w:rPr>
            <w:rFonts w:cstheme="minorHAnsi"/>
            <w:sz w:val="24"/>
            <w:szCs w:val="24"/>
            <w:lang w:val="ru-RU"/>
          </w:rPr>
          <w:t>их</w:t>
        </w:r>
      </w:ins>
      <w:ins w:id="13033" w:author="Eliahu Glikshtern" w:date="2021-05-24T15:35:00Z">
        <w:del w:id="13034" w:author="Benyamin" w:date="2021-07-01T15:10:00Z">
          <w:r w:rsidR="005A7A19" w:rsidDel="003541F2">
            <w:rPr>
              <w:rFonts w:cstheme="minorHAnsi"/>
              <w:sz w:val="24"/>
              <w:szCs w:val="24"/>
              <w:lang w:val="ru-RU"/>
            </w:rPr>
            <w:delText>снова</w:delText>
          </w:r>
        </w:del>
        <w:r w:rsidR="005A7A19">
          <w:rPr>
            <w:rFonts w:cstheme="minorHAnsi"/>
            <w:sz w:val="24"/>
            <w:szCs w:val="24"/>
            <w:lang w:val="ru-RU"/>
          </w:rPr>
          <w:t xml:space="preserve">, </w:t>
        </w:r>
        <w:del w:id="13035" w:author="Benyamin" w:date="2021-07-01T15:10:00Z">
          <w:r w:rsidR="005A7A19" w:rsidDel="003541F2">
            <w:rPr>
              <w:rFonts w:cstheme="minorHAnsi"/>
              <w:sz w:val="24"/>
              <w:szCs w:val="24"/>
              <w:lang w:val="ru-RU"/>
            </w:rPr>
            <w:delText>С</w:delText>
          </w:r>
        </w:del>
      </w:ins>
      <w:ins w:id="13036" w:author="Benyamin" w:date="2021-07-01T15:10:00Z">
        <w:r w:rsidR="003541F2">
          <w:rPr>
            <w:rFonts w:cstheme="minorHAnsi"/>
            <w:sz w:val="24"/>
            <w:szCs w:val="24"/>
            <w:lang w:val="ru-RU"/>
          </w:rPr>
          <w:t>с</w:t>
        </w:r>
      </w:ins>
      <w:ins w:id="13037" w:author="Eliahu Glikshtern" w:date="2021-05-24T15:35:00Z">
        <w:r w:rsidR="005A7A19">
          <w:rPr>
            <w:rFonts w:cstheme="minorHAnsi"/>
            <w:sz w:val="24"/>
            <w:szCs w:val="24"/>
            <w:lang w:val="ru-RU"/>
          </w:rPr>
          <w:t>лава Создателю,</w:t>
        </w:r>
      </w:ins>
      <w:ins w:id="13038" w:author="Eliahu Glikshtern" w:date="2021-05-24T15:36:00Z">
        <w:r w:rsidR="005A7A19">
          <w:rPr>
            <w:rFonts w:cstheme="minorHAnsi"/>
            <w:sz w:val="24"/>
            <w:szCs w:val="24"/>
            <w:lang w:val="ru-RU"/>
          </w:rPr>
          <w:t xml:space="preserve"> </w:t>
        </w:r>
        <w:del w:id="13039" w:author="Benyamin" w:date="2021-07-01T15:10:00Z">
          <w:r w:rsidR="005A7A19" w:rsidDel="003541F2">
            <w:rPr>
              <w:rFonts w:cstheme="minorHAnsi"/>
              <w:sz w:val="24"/>
              <w:szCs w:val="24"/>
              <w:lang w:val="ru-RU"/>
            </w:rPr>
            <w:delText xml:space="preserve">и </w:delText>
          </w:r>
        </w:del>
      </w:ins>
      <w:ins w:id="13040" w:author="Eliahu Glikshtern" w:date="2021-05-24T15:37:00Z">
        <w:del w:id="13041" w:author="Benyamin" w:date="2021-07-01T15:10:00Z">
          <w:r w:rsidR="005A7A19" w:rsidDel="003541F2">
            <w:rPr>
              <w:rFonts w:cstheme="minorHAnsi"/>
              <w:sz w:val="24"/>
              <w:szCs w:val="24"/>
              <w:lang w:val="ru-RU"/>
            </w:rPr>
            <w:delText>таких,</w:delText>
          </w:r>
        </w:del>
      </w:ins>
      <w:ins w:id="13042" w:author="Eliahu Glikshtern" w:date="2021-05-24T15:36:00Z">
        <w:del w:id="13043" w:author="Benyamin" w:date="2021-07-01T15:10:00Z">
          <w:r w:rsidR="005A7A19" w:rsidDel="003541F2">
            <w:rPr>
              <w:rFonts w:cstheme="minorHAnsi"/>
              <w:sz w:val="24"/>
              <w:szCs w:val="24"/>
              <w:lang w:val="ru-RU"/>
            </w:rPr>
            <w:delText xml:space="preserve"> </w:delText>
          </w:r>
        </w:del>
      </w:ins>
      <w:ins w:id="13044" w:author="Benyamin" w:date="2021-07-01T15:10:00Z">
        <w:r w:rsidR="003541F2">
          <w:rPr>
            <w:rFonts w:cstheme="minorHAnsi"/>
            <w:sz w:val="24"/>
            <w:szCs w:val="24"/>
            <w:lang w:val="ru-RU"/>
          </w:rPr>
          <w:t xml:space="preserve">также </w:t>
        </w:r>
      </w:ins>
      <w:ins w:id="13045" w:author="Eliahu Glikshtern" w:date="2021-05-24T15:36:00Z">
        <w:r w:rsidR="005A7A19">
          <w:rPr>
            <w:rFonts w:cstheme="minorHAnsi"/>
            <w:sz w:val="24"/>
            <w:szCs w:val="24"/>
            <w:lang w:val="ru-RU"/>
          </w:rPr>
          <w:t>не</w:t>
        </w:r>
        <w:del w:id="13046" w:author="Benyamin" w:date="2021-07-01T15:10:00Z">
          <w:r w:rsidR="005A7A19" w:rsidDel="003541F2">
            <w:rPr>
              <w:rFonts w:cstheme="minorHAnsi"/>
              <w:sz w:val="24"/>
              <w:szCs w:val="24"/>
              <w:lang w:val="ru-RU"/>
            </w:rPr>
            <w:delText xml:space="preserve"> </w:delText>
          </w:r>
        </w:del>
        <w:r w:rsidR="005A7A19">
          <w:rPr>
            <w:rFonts w:cstheme="minorHAnsi"/>
            <w:sz w:val="24"/>
            <w:szCs w:val="24"/>
            <w:lang w:val="ru-RU"/>
          </w:rPr>
          <w:lastRenderedPageBreak/>
          <w:t>много</w:t>
        </w:r>
      </w:ins>
      <w:ins w:id="13047" w:author="Eliahu Glikshtern" w:date="2021-05-24T15:33:00Z">
        <w:r w:rsidR="00B30B20">
          <w:rPr>
            <w:rFonts w:cstheme="minorHAnsi"/>
            <w:sz w:val="24"/>
            <w:szCs w:val="24"/>
            <w:lang w:val="ru-RU"/>
          </w:rPr>
          <w:t>)</w:t>
        </w:r>
      </w:ins>
      <w:ins w:id="13048" w:author="Eliahu Glikshtern" w:date="2021-05-24T15:36:00Z">
        <w:r w:rsidR="005A7A19">
          <w:rPr>
            <w:rFonts w:cstheme="minorHAnsi"/>
            <w:sz w:val="24"/>
            <w:szCs w:val="24"/>
            <w:lang w:val="ru-RU"/>
          </w:rPr>
          <w:t>.</w:t>
        </w:r>
      </w:ins>
      <w:ins w:id="13049" w:author="Eliahu Glikshtern" w:date="2021-05-24T15:39:00Z">
        <w:r w:rsidR="005A7A19">
          <w:rPr>
            <w:rFonts w:cstheme="minorHAnsi"/>
            <w:sz w:val="24"/>
            <w:szCs w:val="24"/>
            <w:lang w:val="ru-RU"/>
          </w:rPr>
          <w:t xml:space="preserve"> И отвечать</w:t>
        </w:r>
        <w:del w:id="13050" w:author="Benyamin" w:date="2021-07-01T15:11:00Z">
          <w:r w:rsidR="005A7A19" w:rsidDel="003541F2">
            <w:rPr>
              <w:rFonts w:cstheme="minorHAnsi"/>
              <w:sz w:val="24"/>
              <w:szCs w:val="24"/>
              <w:lang w:val="ru-RU"/>
            </w:rPr>
            <w:delText>,</w:delText>
          </w:r>
        </w:del>
        <w:r w:rsidR="005A7A19">
          <w:rPr>
            <w:rFonts w:cstheme="minorHAnsi"/>
            <w:sz w:val="24"/>
            <w:szCs w:val="24"/>
            <w:lang w:val="ru-RU"/>
          </w:rPr>
          <w:t xml:space="preserve"> вместо </w:t>
        </w:r>
      </w:ins>
      <w:ins w:id="13051" w:author="Eliahu Glikshtern" w:date="2021-05-24T15:40:00Z">
        <w:r w:rsidR="005A7A19">
          <w:rPr>
            <w:rFonts w:cstheme="minorHAnsi"/>
            <w:sz w:val="24"/>
            <w:szCs w:val="24"/>
            <w:lang w:val="ru-RU"/>
          </w:rPr>
          <w:t xml:space="preserve">меня </w:t>
        </w:r>
        <w:del w:id="13052" w:author="Benyamin" w:date="2021-07-01T15:11:00Z">
          <w:r w:rsidR="005A7A19" w:rsidDel="003541F2">
            <w:rPr>
              <w:rFonts w:cstheme="minorHAnsi"/>
              <w:sz w:val="24"/>
              <w:szCs w:val="24"/>
              <w:lang w:val="ru-RU"/>
            </w:rPr>
            <w:delText xml:space="preserve">теперь </w:delText>
          </w:r>
        </w:del>
        <w:r w:rsidR="005A7A19">
          <w:rPr>
            <w:rFonts w:cstheme="minorHAnsi"/>
            <w:sz w:val="24"/>
            <w:szCs w:val="24"/>
            <w:lang w:val="ru-RU"/>
          </w:rPr>
          <w:t>тому, кто утверждает, что спорадически</w:t>
        </w:r>
        <w:del w:id="13053" w:author="Benyamin" w:date="2021-07-01T15:11:00Z">
          <w:r w:rsidR="005A7A19" w:rsidDel="003541F2">
            <w:rPr>
              <w:rFonts w:cstheme="minorHAnsi"/>
              <w:sz w:val="24"/>
              <w:szCs w:val="24"/>
              <w:lang w:val="ru-RU"/>
            </w:rPr>
            <w:delText>,</w:delText>
          </w:r>
        </w:del>
        <w:r w:rsidR="005A7A19">
          <w:rPr>
            <w:rFonts w:cstheme="minorHAnsi"/>
            <w:sz w:val="24"/>
            <w:szCs w:val="24"/>
            <w:lang w:val="ru-RU"/>
          </w:rPr>
          <w:t xml:space="preserve"> просвечиваются случайные совпадения </w:t>
        </w:r>
      </w:ins>
      <w:ins w:id="13054" w:author="Benyamin" w:date="2021-07-01T15:12:00Z">
        <w:r w:rsidR="003541F2">
          <w:rPr>
            <w:rFonts w:cstheme="minorHAnsi"/>
            <w:sz w:val="24"/>
            <w:szCs w:val="24"/>
            <w:lang w:val="ru-RU"/>
          </w:rPr>
          <w:t xml:space="preserve">при </w:t>
        </w:r>
      </w:ins>
      <w:ins w:id="13055" w:author="Eliahu Glikshtern" w:date="2021-05-24T15:40:00Z">
        <w:r w:rsidR="005A7A19">
          <w:rPr>
            <w:rFonts w:cstheme="minorHAnsi"/>
            <w:sz w:val="24"/>
            <w:szCs w:val="24"/>
            <w:lang w:val="ru-RU"/>
          </w:rPr>
          <w:t>«наложени</w:t>
        </w:r>
        <w:del w:id="13056" w:author="Benyamin" w:date="2021-07-01T15:12:00Z">
          <w:r w:rsidR="005A7A19" w:rsidDel="003541F2">
            <w:rPr>
              <w:rFonts w:cstheme="minorHAnsi"/>
              <w:sz w:val="24"/>
              <w:szCs w:val="24"/>
              <w:lang w:val="ru-RU"/>
            </w:rPr>
            <w:delText>я</w:delText>
          </w:r>
        </w:del>
      </w:ins>
      <w:ins w:id="13057" w:author="Benyamin" w:date="2021-07-01T15:12:00Z">
        <w:r w:rsidR="003541F2">
          <w:rPr>
            <w:rFonts w:cstheme="minorHAnsi"/>
            <w:sz w:val="24"/>
            <w:szCs w:val="24"/>
            <w:lang w:val="ru-RU"/>
          </w:rPr>
          <w:t>и</w:t>
        </w:r>
      </w:ins>
      <w:ins w:id="13058" w:author="Eliahu Glikshtern" w:date="2021-05-24T15:40:00Z">
        <w:r w:rsidR="005A7A19">
          <w:rPr>
            <w:rFonts w:cstheme="minorHAnsi"/>
            <w:sz w:val="24"/>
            <w:szCs w:val="24"/>
            <w:lang w:val="ru-RU"/>
          </w:rPr>
          <w:t xml:space="preserve"> языка»</w:t>
        </w:r>
      </w:ins>
      <w:ins w:id="13059" w:author="Eliahu Glikshtern" w:date="2021-05-24T15:41:00Z">
        <w:r w:rsidR="005A7A19">
          <w:rPr>
            <w:rFonts w:cstheme="minorHAnsi"/>
            <w:sz w:val="24"/>
            <w:szCs w:val="24"/>
            <w:lang w:val="ru-RU"/>
          </w:rPr>
          <w:t xml:space="preserve">, будет </w:t>
        </w:r>
      </w:ins>
      <w:ins w:id="13060" w:author="Eliahu Glikshtern" w:date="2021-05-25T12:14:00Z">
        <w:r w:rsidR="007577EB">
          <w:rPr>
            <w:rFonts w:cstheme="minorHAnsi"/>
            <w:sz w:val="24"/>
            <w:szCs w:val="24"/>
            <w:lang w:val="ru-RU"/>
          </w:rPr>
          <w:t>н</w:t>
        </w:r>
        <w:del w:id="13061" w:author="Benyamin" w:date="2021-07-01T15:13:00Z">
          <w:r w:rsidR="007577EB" w:rsidDel="003541F2">
            <w:rPr>
              <w:rFonts w:cstheme="minorHAnsi"/>
              <w:sz w:val="24"/>
              <w:szCs w:val="24"/>
              <w:lang w:val="ru-RU"/>
            </w:rPr>
            <w:delText>и</w:delText>
          </w:r>
        </w:del>
      </w:ins>
      <w:ins w:id="13062" w:author="Benyamin" w:date="2021-07-01T15:13:00Z">
        <w:r w:rsidR="003541F2">
          <w:rPr>
            <w:rFonts w:cstheme="minorHAnsi"/>
            <w:sz w:val="24"/>
            <w:szCs w:val="24"/>
            <w:lang w:val="ru-RU"/>
          </w:rPr>
          <w:t xml:space="preserve">е </w:t>
        </w:r>
      </w:ins>
      <w:ins w:id="13063" w:author="Eliahu Glikshtern" w:date="2021-05-25T12:14:00Z">
        <w:r w:rsidR="007577EB">
          <w:rPr>
            <w:rFonts w:cstheme="minorHAnsi"/>
            <w:sz w:val="24"/>
            <w:szCs w:val="24"/>
            <w:lang w:val="ru-RU"/>
          </w:rPr>
          <w:t>кто</w:t>
        </w:r>
      </w:ins>
      <w:ins w:id="13064" w:author="Eliahu Glikshtern" w:date="2021-05-24T15:41:00Z">
        <w:r w:rsidR="005A7A19">
          <w:rPr>
            <w:rFonts w:cstheme="minorHAnsi"/>
            <w:sz w:val="24"/>
            <w:szCs w:val="24"/>
            <w:lang w:val="ru-RU"/>
          </w:rPr>
          <w:t xml:space="preserve"> иной, </w:t>
        </w:r>
        <w:del w:id="13065" w:author="Benyamin" w:date="2021-07-01T15:13:00Z">
          <w:r w:rsidR="005A7A19" w:rsidDel="003541F2">
            <w:rPr>
              <w:rFonts w:cstheme="minorHAnsi"/>
              <w:sz w:val="24"/>
              <w:szCs w:val="24"/>
              <w:lang w:val="ru-RU"/>
            </w:rPr>
            <w:delText>а</w:delText>
          </w:r>
        </w:del>
      </w:ins>
      <w:ins w:id="13066" w:author="Benyamin" w:date="2021-07-01T15:13:00Z">
        <w:r w:rsidR="003541F2">
          <w:rPr>
            <w:rFonts w:cstheme="minorHAnsi"/>
            <w:sz w:val="24"/>
            <w:szCs w:val="24"/>
            <w:lang w:val="ru-RU"/>
          </w:rPr>
          <w:t>как</w:t>
        </w:r>
      </w:ins>
      <w:ins w:id="13067" w:author="Eliahu Glikshtern" w:date="2021-05-24T15:41:00Z">
        <w:r w:rsidR="005A7A19">
          <w:rPr>
            <w:rFonts w:cstheme="minorHAnsi"/>
            <w:sz w:val="24"/>
            <w:szCs w:val="24"/>
            <w:lang w:val="ru-RU"/>
          </w:rPr>
          <w:t xml:space="preserve"> сам Гений мысли и искусства </w:t>
        </w:r>
        <w:del w:id="13068" w:author="Benyamin" w:date="2021-07-01T15:14:00Z">
          <w:r w:rsidR="005A7A19" w:rsidDel="003541F2">
            <w:rPr>
              <w:rFonts w:cstheme="minorHAnsi"/>
              <w:sz w:val="24"/>
              <w:szCs w:val="24"/>
              <w:lang w:val="ru-RU"/>
            </w:rPr>
            <w:delText>-</w:delText>
          </w:r>
        </w:del>
      </w:ins>
      <w:ins w:id="13069" w:author="Benyamin" w:date="2021-07-01T15:14:00Z">
        <w:r w:rsidR="003541F2">
          <w:rPr>
            <w:rFonts w:cstheme="minorHAnsi"/>
            <w:sz w:val="24"/>
            <w:szCs w:val="24"/>
            <w:lang w:val="ru-RU"/>
          </w:rPr>
          <w:t>—</w:t>
        </w:r>
      </w:ins>
      <w:ins w:id="13070" w:author="Eliahu Glikshtern" w:date="2021-05-24T15:41:00Z">
        <w:r w:rsidR="005A7A19">
          <w:rPr>
            <w:rFonts w:cstheme="minorHAnsi"/>
            <w:sz w:val="24"/>
            <w:szCs w:val="24"/>
            <w:lang w:val="ru-RU"/>
          </w:rPr>
          <w:t xml:space="preserve"> </w:t>
        </w:r>
      </w:ins>
      <w:ins w:id="13071" w:author="Eliahu Glikshtern" w:date="2021-05-24T15:42:00Z">
        <w:del w:id="13072" w:author="Benyamin" w:date="2021-07-01T15:14:00Z">
          <w:r w:rsidR="005A7A19" w:rsidDel="003541F2">
            <w:rPr>
              <w:rFonts w:cstheme="minorHAnsi"/>
              <w:sz w:val="24"/>
              <w:szCs w:val="24"/>
              <w:lang w:val="ru-RU"/>
            </w:rPr>
            <w:delText>Р</w:delText>
          </w:r>
        </w:del>
      </w:ins>
      <w:ins w:id="13073" w:author="Benyamin" w:date="2021-07-01T15:14:00Z">
        <w:r w:rsidR="003541F2">
          <w:rPr>
            <w:rFonts w:cstheme="minorHAnsi"/>
            <w:sz w:val="24"/>
            <w:szCs w:val="24"/>
            <w:lang w:val="ru-RU"/>
          </w:rPr>
          <w:t>р</w:t>
        </w:r>
      </w:ins>
      <w:ins w:id="13074" w:author="Eliahu Glikshtern" w:date="2021-05-24T15:42:00Z">
        <w:r w:rsidR="005A7A19">
          <w:rPr>
            <w:rFonts w:cstheme="minorHAnsi"/>
            <w:sz w:val="24"/>
            <w:szCs w:val="24"/>
            <w:lang w:val="ru-RU"/>
          </w:rPr>
          <w:t>аб</w:t>
        </w:r>
      </w:ins>
      <w:ins w:id="13075" w:author="Benyamin" w:date="2021-07-01T15:14:00Z">
        <w:r w:rsidR="003541F2">
          <w:rPr>
            <w:rFonts w:cstheme="minorHAnsi"/>
            <w:sz w:val="24"/>
            <w:szCs w:val="24"/>
            <w:lang w:val="ru-RU"/>
          </w:rPr>
          <w:t>б</w:t>
        </w:r>
      </w:ins>
      <w:ins w:id="13076" w:author="Eliahu Glikshtern" w:date="2021-05-24T15:42:00Z">
        <w:r w:rsidR="005A7A19">
          <w:rPr>
            <w:rFonts w:cstheme="minorHAnsi"/>
            <w:sz w:val="24"/>
            <w:szCs w:val="24"/>
            <w:lang w:val="ru-RU"/>
          </w:rPr>
          <w:t>и Шломо Ицхаки</w:t>
        </w:r>
        <w:del w:id="13077" w:author="Benyamin" w:date="2021-07-01T15:14:00Z">
          <w:r w:rsidR="005A7A19" w:rsidDel="003541F2">
            <w:rPr>
              <w:rFonts w:cstheme="minorHAnsi"/>
              <w:sz w:val="24"/>
              <w:szCs w:val="24"/>
              <w:lang w:val="ru-RU"/>
            </w:rPr>
            <w:delText>,</w:delText>
          </w:r>
        </w:del>
        <w:r w:rsidR="005A7A19">
          <w:rPr>
            <w:rFonts w:cstheme="minorHAnsi"/>
            <w:sz w:val="24"/>
            <w:szCs w:val="24"/>
            <w:lang w:val="ru-RU"/>
          </w:rPr>
          <w:t xml:space="preserve"> </w:t>
        </w:r>
      </w:ins>
      <w:ins w:id="13078" w:author="Benyamin" w:date="2021-07-01T15:14:00Z">
        <w:r w:rsidR="003541F2">
          <w:rPr>
            <w:rFonts w:cstheme="minorHAnsi"/>
            <w:sz w:val="24"/>
            <w:szCs w:val="24"/>
            <w:lang w:val="ru-RU"/>
          </w:rPr>
          <w:t>(</w:t>
        </w:r>
      </w:ins>
      <w:ins w:id="13079" w:author="Eliahu Glikshtern" w:date="2021-05-24T15:42:00Z">
        <w:r w:rsidR="005A7A19">
          <w:rPr>
            <w:rFonts w:cstheme="minorHAnsi"/>
            <w:sz w:val="24"/>
            <w:szCs w:val="24"/>
            <w:lang w:val="ru-RU"/>
          </w:rPr>
          <w:t>благословенна память праведника</w:t>
        </w:r>
      </w:ins>
      <w:ins w:id="13080" w:author="Benyamin" w:date="2021-07-01T15:14:00Z">
        <w:r w:rsidR="003541F2">
          <w:rPr>
            <w:rFonts w:cstheme="minorHAnsi"/>
            <w:sz w:val="24"/>
            <w:szCs w:val="24"/>
            <w:lang w:val="ru-RU"/>
          </w:rPr>
          <w:t>)</w:t>
        </w:r>
      </w:ins>
      <w:ins w:id="13081" w:author="Eliahu Glikshtern" w:date="2021-05-24T15:42:00Z">
        <w:r w:rsidR="005A7A19">
          <w:rPr>
            <w:rFonts w:cstheme="minorHAnsi"/>
            <w:sz w:val="24"/>
            <w:szCs w:val="24"/>
            <w:lang w:val="ru-RU"/>
          </w:rPr>
          <w:t xml:space="preserve">, </w:t>
        </w:r>
      </w:ins>
      <w:ins w:id="13082" w:author="Benyamin" w:date="2021-07-01T15:14:00Z">
        <w:r w:rsidR="003541F2">
          <w:rPr>
            <w:rFonts w:cstheme="minorHAnsi"/>
            <w:sz w:val="24"/>
            <w:szCs w:val="24"/>
            <w:lang w:val="ru-RU"/>
          </w:rPr>
          <w:t xml:space="preserve">который, </w:t>
        </w:r>
      </w:ins>
      <w:ins w:id="13083" w:author="Eliahu Glikshtern" w:date="2021-05-24T15:42:00Z">
        <w:r w:rsidR="005A7A19">
          <w:rPr>
            <w:rFonts w:cstheme="minorHAnsi"/>
            <w:sz w:val="24"/>
            <w:szCs w:val="24"/>
            <w:lang w:val="ru-RU"/>
          </w:rPr>
          <w:t>как видите, спеш</w:t>
        </w:r>
        <w:del w:id="13084" w:author="Benyamin" w:date="2021-07-01T15:14:00Z">
          <w:r w:rsidR="005A7A19" w:rsidDel="003541F2">
            <w:rPr>
              <w:rFonts w:cstheme="minorHAnsi"/>
              <w:sz w:val="24"/>
              <w:szCs w:val="24"/>
              <w:lang w:val="ru-RU"/>
            </w:rPr>
            <w:delText>ащего</w:delText>
          </w:r>
        </w:del>
      </w:ins>
      <w:ins w:id="13085" w:author="Benyamin" w:date="2021-07-01T15:14:00Z">
        <w:r w:rsidR="003541F2">
          <w:rPr>
            <w:rFonts w:cstheme="minorHAnsi"/>
            <w:sz w:val="24"/>
            <w:szCs w:val="24"/>
            <w:lang w:val="ru-RU"/>
          </w:rPr>
          <w:t>ит</w:t>
        </w:r>
      </w:ins>
      <w:ins w:id="13086" w:author="Eliahu Glikshtern" w:date="2021-05-24T15:42:00Z">
        <w:r w:rsidR="005A7A19">
          <w:rPr>
            <w:rFonts w:cstheme="minorHAnsi"/>
            <w:sz w:val="24"/>
            <w:szCs w:val="24"/>
            <w:lang w:val="ru-RU"/>
          </w:rPr>
          <w:t xml:space="preserve"> на помощ</w:t>
        </w:r>
      </w:ins>
      <w:ins w:id="13087" w:author="Eliahu Glikshtern" w:date="2021-05-24T15:43:00Z">
        <w:r w:rsidR="005A7A19">
          <w:rPr>
            <w:rFonts w:cstheme="minorHAnsi"/>
            <w:sz w:val="24"/>
            <w:szCs w:val="24"/>
            <w:lang w:val="ru-RU"/>
          </w:rPr>
          <w:t xml:space="preserve">ь светлому разуму, несмотря на такую мелочь, как </w:t>
        </w:r>
      </w:ins>
      <w:ins w:id="13088" w:author="Eliahu Glikshtern" w:date="2021-05-24T15:44:00Z">
        <w:r w:rsidR="00924050">
          <w:rPr>
            <w:rFonts w:cstheme="minorHAnsi"/>
            <w:sz w:val="24"/>
            <w:szCs w:val="24"/>
            <w:lang w:val="ru-RU"/>
          </w:rPr>
          <w:t>не</w:t>
        </w:r>
        <w:del w:id="13089" w:author="Benyamin" w:date="2021-07-01T15:14:00Z">
          <w:r w:rsidR="00924050" w:rsidDel="003541F2">
            <w:rPr>
              <w:rFonts w:cstheme="minorHAnsi"/>
              <w:sz w:val="24"/>
              <w:szCs w:val="24"/>
              <w:lang w:val="ru-RU"/>
            </w:rPr>
            <w:delText xml:space="preserve"> </w:delText>
          </w:r>
        </w:del>
        <w:r w:rsidR="00924050">
          <w:rPr>
            <w:rFonts w:cstheme="minorHAnsi"/>
            <w:sz w:val="24"/>
            <w:szCs w:val="24"/>
            <w:lang w:val="ru-RU"/>
          </w:rPr>
          <w:t>пр</w:t>
        </w:r>
        <w:del w:id="13090" w:author="Benyamin" w:date="2021-07-01T15:15:00Z">
          <w:r w:rsidR="00924050" w:rsidDel="003541F2">
            <w:rPr>
              <w:rFonts w:cstheme="minorHAnsi"/>
              <w:sz w:val="24"/>
              <w:szCs w:val="24"/>
              <w:lang w:val="ru-RU"/>
            </w:rPr>
            <w:delText>и</w:delText>
          </w:r>
        </w:del>
      </w:ins>
      <w:ins w:id="13091" w:author="Benyamin" w:date="2021-07-01T15:15:00Z">
        <w:r w:rsidR="003541F2">
          <w:rPr>
            <w:rFonts w:cstheme="minorHAnsi"/>
            <w:sz w:val="24"/>
            <w:szCs w:val="24"/>
            <w:lang w:val="ru-RU"/>
          </w:rPr>
          <w:t>е</w:t>
        </w:r>
      </w:ins>
      <w:ins w:id="13092" w:author="Eliahu Glikshtern" w:date="2021-05-24T15:44:00Z">
        <w:r w:rsidR="00924050">
          <w:rPr>
            <w:rFonts w:cstheme="minorHAnsi"/>
            <w:sz w:val="24"/>
            <w:szCs w:val="24"/>
            <w:lang w:val="ru-RU"/>
          </w:rPr>
          <w:t xml:space="preserve">бывание в мире сием. А </w:t>
        </w:r>
      </w:ins>
      <w:ins w:id="13093" w:author="Eliahu Glikshtern" w:date="2021-05-24T15:45:00Z">
        <w:r w:rsidR="00924050">
          <w:rPr>
            <w:rFonts w:cstheme="minorHAnsi"/>
            <w:sz w:val="24"/>
            <w:szCs w:val="24"/>
            <w:lang w:val="ru-RU"/>
          </w:rPr>
          <w:t xml:space="preserve">отвечать он </w:t>
        </w:r>
        <w:del w:id="13094" w:author="Benyamin" w:date="2021-07-01T15:16:00Z">
          <w:r w:rsidR="00924050" w:rsidDel="003541F2">
            <w:rPr>
              <w:rFonts w:cstheme="minorHAnsi"/>
              <w:sz w:val="24"/>
              <w:szCs w:val="24"/>
              <w:lang w:val="ru-RU"/>
            </w:rPr>
            <w:delText xml:space="preserve">будет </w:delText>
          </w:r>
        </w:del>
        <w:r w:rsidR="00924050">
          <w:rPr>
            <w:rFonts w:cstheme="minorHAnsi"/>
            <w:sz w:val="24"/>
            <w:szCs w:val="24"/>
            <w:lang w:val="ru-RU"/>
          </w:rPr>
          <w:t>(и теперь не только он)</w:t>
        </w:r>
      </w:ins>
      <w:ins w:id="13095" w:author="Benyamin" w:date="2021-07-01T15:16:00Z">
        <w:r w:rsidR="003541F2">
          <w:rPr>
            <w:rFonts w:cstheme="minorHAnsi"/>
            <w:sz w:val="24"/>
            <w:szCs w:val="24"/>
            <w:lang w:val="ru-RU"/>
          </w:rPr>
          <w:t xml:space="preserve"> будет им каждый раз</w:t>
        </w:r>
      </w:ins>
      <w:ins w:id="13096" w:author="Eliahu Glikshtern" w:date="2021-05-24T15:45:00Z">
        <w:del w:id="13097" w:author="Benyamin" w:date="2021-07-01T15:16:00Z">
          <w:r w:rsidR="00924050" w:rsidDel="003541F2">
            <w:rPr>
              <w:rFonts w:cstheme="minorHAnsi"/>
              <w:sz w:val="24"/>
              <w:szCs w:val="24"/>
              <w:lang w:val="ru-RU"/>
            </w:rPr>
            <w:delText xml:space="preserve"> им каждый раз,</w:delText>
          </w:r>
        </w:del>
        <w:r w:rsidR="00924050">
          <w:rPr>
            <w:rFonts w:cstheme="minorHAnsi"/>
            <w:sz w:val="24"/>
            <w:szCs w:val="24"/>
            <w:lang w:val="ru-RU"/>
          </w:rPr>
          <w:t xml:space="preserve"> распростран</w:t>
        </w:r>
        <w:del w:id="13098" w:author="Benyamin" w:date="2021-06-27T05:50:00Z">
          <w:r w:rsidR="00924050" w:rsidDel="00C14DD3">
            <w:rPr>
              <w:rFonts w:cstheme="minorHAnsi"/>
              <w:sz w:val="24"/>
              <w:szCs w:val="24"/>
              <w:lang w:val="ru-RU"/>
            </w:rPr>
            <w:delText>ё</w:delText>
          </w:r>
        </w:del>
      </w:ins>
      <w:ins w:id="13099" w:author="Benyamin" w:date="2021-06-27T05:50:00Z">
        <w:r w:rsidR="00C14DD3">
          <w:rPr>
            <w:rFonts w:cstheme="minorHAnsi"/>
            <w:sz w:val="24"/>
            <w:szCs w:val="24"/>
            <w:lang w:val="ru-RU"/>
          </w:rPr>
          <w:t>е</w:t>
        </w:r>
      </w:ins>
      <w:ins w:id="13100" w:author="Eliahu Glikshtern" w:date="2021-05-24T15:45:00Z">
        <w:r w:rsidR="00924050">
          <w:rPr>
            <w:rFonts w:cstheme="minorHAnsi"/>
            <w:sz w:val="24"/>
            <w:szCs w:val="24"/>
            <w:lang w:val="ru-RU"/>
          </w:rPr>
          <w:t xml:space="preserve">нной фразой </w:t>
        </w:r>
        <w:del w:id="13101" w:author="Benyamin" w:date="2021-07-01T15:16:00Z">
          <w:r w:rsidR="00924050" w:rsidRPr="003541F2" w:rsidDel="003541F2">
            <w:rPr>
              <w:rFonts w:cstheme="minorHAnsi"/>
              <w:i/>
              <w:iCs/>
              <w:sz w:val="24"/>
              <w:szCs w:val="24"/>
              <w:lang w:val="ru-RU"/>
            </w:rPr>
            <w:delText>«</w:delText>
          </w:r>
        </w:del>
        <w:r w:rsidR="00924050" w:rsidRPr="003541F2">
          <w:rPr>
            <w:rFonts w:cstheme="minorHAnsi"/>
            <w:i/>
            <w:iCs/>
            <w:sz w:val="24"/>
            <w:szCs w:val="24"/>
            <w:lang w:val="ru-RU"/>
          </w:rPr>
          <w:t>лаш</w:t>
        </w:r>
      </w:ins>
      <w:ins w:id="13102" w:author="Benyamin" w:date="2021-07-01T15:17:00Z">
        <w:r w:rsidR="003541F2">
          <w:rPr>
            <w:rFonts w:cstheme="minorHAnsi"/>
            <w:i/>
            <w:iCs/>
            <w:sz w:val="24"/>
            <w:szCs w:val="24"/>
            <w:lang w:val="ru-RU"/>
          </w:rPr>
          <w:t>ó</w:t>
        </w:r>
      </w:ins>
      <w:ins w:id="13103" w:author="Eliahu Glikshtern" w:date="2021-05-24T15:45:00Z">
        <w:del w:id="13104" w:author="Benyamin" w:date="2021-07-01T15:17:00Z">
          <w:r w:rsidR="00924050" w:rsidRPr="003541F2" w:rsidDel="003541F2">
            <w:rPr>
              <w:rFonts w:cstheme="minorHAnsi"/>
              <w:i/>
              <w:iCs/>
              <w:sz w:val="24"/>
              <w:szCs w:val="24"/>
              <w:lang w:val="ru-RU"/>
            </w:rPr>
            <w:delText>о</w:delText>
          </w:r>
        </w:del>
        <w:r w:rsidR="00924050" w:rsidRPr="003541F2">
          <w:rPr>
            <w:rFonts w:cstheme="minorHAnsi"/>
            <w:i/>
            <w:iCs/>
            <w:sz w:val="24"/>
            <w:szCs w:val="24"/>
            <w:lang w:val="ru-RU"/>
          </w:rPr>
          <w:t>н нофэль ал</w:t>
        </w:r>
      </w:ins>
      <w:ins w:id="13105" w:author="Eliahu Glikshtern" w:date="2021-05-24T15:46:00Z">
        <w:r w:rsidR="00924050" w:rsidRPr="003541F2">
          <w:rPr>
            <w:rFonts w:cstheme="minorHAnsi"/>
            <w:i/>
            <w:iCs/>
            <w:sz w:val="24"/>
            <w:szCs w:val="24"/>
            <w:lang w:val="ru-RU"/>
          </w:rPr>
          <w:t>ь лаш</w:t>
        </w:r>
      </w:ins>
      <w:ins w:id="13106" w:author="Benyamin" w:date="2021-07-01T15:17:00Z">
        <w:r w:rsidR="003541F2">
          <w:rPr>
            <w:rFonts w:cstheme="minorHAnsi"/>
            <w:i/>
            <w:iCs/>
            <w:sz w:val="24"/>
            <w:szCs w:val="24"/>
            <w:lang w:val="ru-RU"/>
          </w:rPr>
          <w:t>ó</w:t>
        </w:r>
      </w:ins>
      <w:ins w:id="13107" w:author="Eliahu Glikshtern" w:date="2021-05-24T15:46:00Z">
        <w:del w:id="13108" w:author="Benyamin" w:date="2021-07-01T15:17:00Z">
          <w:r w:rsidR="00924050" w:rsidRPr="003541F2" w:rsidDel="003541F2">
            <w:rPr>
              <w:rFonts w:cstheme="minorHAnsi"/>
              <w:i/>
              <w:iCs/>
              <w:sz w:val="24"/>
              <w:szCs w:val="24"/>
              <w:lang w:val="ru-RU"/>
            </w:rPr>
            <w:delText>о</w:delText>
          </w:r>
        </w:del>
        <w:r w:rsidR="00924050" w:rsidRPr="003541F2">
          <w:rPr>
            <w:rFonts w:cstheme="minorHAnsi"/>
            <w:i/>
            <w:iCs/>
            <w:sz w:val="24"/>
            <w:szCs w:val="24"/>
            <w:lang w:val="ru-RU"/>
          </w:rPr>
          <w:t>н</w:t>
        </w:r>
        <w:del w:id="13109" w:author="Benyamin" w:date="2021-07-01T15:17:00Z">
          <w:r w:rsidR="00924050" w:rsidDel="003541F2">
            <w:rPr>
              <w:rFonts w:cstheme="minorHAnsi"/>
              <w:sz w:val="24"/>
              <w:szCs w:val="24"/>
              <w:lang w:val="ru-RU"/>
            </w:rPr>
            <w:delText>»</w:delText>
          </w:r>
        </w:del>
        <w:r w:rsidR="00924050">
          <w:rPr>
            <w:rFonts w:cstheme="minorHAnsi"/>
            <w:sz w:val="24"/>
            <w:szCs w:val="24"/>
            <w:lang w:val="ru-RU"/>
          </w:rPr>
          <w:t xml:space="preserve">, что в прямом переводе звучало </w:t>
        </w:r>
      </w:ins>
      <w:ins w:id="13110" w:author="Eliahu Glikshtern" w:date="2021-05-24T15:47:00Z">
        <w:r w:rsidR="00924050">
          <w:rPr>
            <w:rFonts w:cstheme="minorHAnsi"/>
            <w:sz w:val="24"/>
            <w:szCs w:val="24"/>
            <w:lang w:val="ru-RU"/>
          </w:rPr>
          <w:t>бы, наверное</w:t>
        </w:r>
      </w:ins>
      <w:ins w:id="13111" w:author="Eliahu Glikshtern" w:date="2021-05-24T15:46:00Z">
        <w:r w:rsidR="00924050">
          <w:rPr>
            <w:rFonts w:cstheme="minorHAnsi"/>
            <w:sz w:val="24"/>
            <w:szCs w:val="24"/>
            <w:lang w:val="ru-RU"/>
          </w:rPr>
          <w:t xml:space="preserve">, как </w:t>
        </w:r>
        <w:del w:id="13112" w:author="Benyamin" w:date="2021-07-01T15:17:00Z">
          <w:r w:rsidR="00924050" w:rsidDel="003541F2">
            <w:rPr>
              <w:rFonts w:cstheme="minorHAnsi"/>
              <w:sz w:val="24"/>
              <w:szCs w:val="24"/>
              <w:lang w:val="ru-RU"/>
            </w:rPr>
            <w:delText xml:space="preserve">– </w:delText>
          </w:r>
        </w:del>
        <w:r w:rsidR="00924050">
          <w:rPr>
            <w:rFonts w:cstheme="minorHAnsi"/>
            <w:sz w:val="24"/>
            <w:szCs w:val="24"/>
            <w:lang w:val="ru-RU"/>
          </w:rPr>
          <w:t xml:space="preserve">«язык </w:t>
        </w:r>
        <w:del w:id="13113" w:author="Benyamin" w:date="2021-07-01T15:54:00Z">
          <w:r w:rsidR="00924050" w:rsidDel="00382D0F">
            <w:rPr>
              <w:rFonts w:cstheme="minorHAnsi"/>
              <w:sz w:val="24"/>
              <w:szCs w:val="24"/>
              <w:lang w:val="ru-RU"/>
            </w:rPr>
            <w:delText>накладывается</w:delText>
          </w:r>
        </w:del>
      </w:ins>
      <w:ins w:id="13114" w:author="Benyamin" w:date="2021-07-01T15:54:00Z">
        <w:r w:rsidR="00382D0F">
          <w:rPr>
            <w:rFonts w:cstheme="minorHAnsi"/>
            <w:sz w:val="24"/>
            <w:szCs w:val="24"/>
            <w:lang w:val="ru-RU"/>
          </w:rPr>
          <w:t>ложится</w:t>
        </w:r>
      </w:ins>
      <w:ins w:id="13115" w:author="Eliahu Glikshtern" w:date="2021-05-24T15:46:00Z">
        <w:r w:rsidR="00924050">
          <w:rPr>
            <w:rFonts w:cstheme="minorHAnsi"/>
            <w:sz w:val="24"/>
            <w:szCs w:val="24"/>
            <w:lang w:val="ru-RU"/>
          </w:rPr>
          <w:t xml:space="preserve"> на язык»</w:t>
        </w:r>
      </w:ins>
      <w:ins w:id="13116" w:author="Benyamin" w:date="2021-07-01T15:17:00Z">
        <w:r w:rsidR="003541F2">
          <w:rPr>
            <w:rFonts w:cstheme="minorHAnsi"/>
            <w:sz w:val="24"/>
            <w:szCs w:val="24"/>
            <w:lang w:val="ru-RU"/>
          </w:rPr>
          <w:t>, а в переносном смысле зачастую переводится как</w:t>
        </w:r>
      </w:ins>
      <w:ins w:id="13117" w:author="Benyamin" w:date="2021-07-01T15:18:00Z">
        <w:r w:rsidR="003541F2">
          <w:rPr>
            <w:rFonts w:cstheme="minorHAnsi"/>
            <w:sz w:val="24"/>
            <w:szCs w:val="24"/>
            <w:lang w:val="ru-RU"/>
          </w:rPr>
          <w:t xml:space="preserve"> «игра слов»</w:t>
        </w:r>
      </w:ins>
      <w:ins w:id="13118" w:author="Eliahu Glikshtern" w:date="2021-05-24T15:47:00Z">
        <w:r w:rsidR="00924050">
          <w:rPr>
            <w:rFonts w:cstheme="minorHAnsi"/>
            <w:sz w:val="24"/>
            <w:szCs w:val="24"/>
            <w:lang w:val="ru-RU"/>
          </w:rPr>
          <w:t>.</w:t>
        </w:r>
        <w:del w:id="13119" w:author="Benyamin" w:date="2021-07-01T15:55:00Z">
          <w:r w:rsidR="00924050" w:rsidDel="00382D0F">
            <w:rPr>
              <w:rFonts w:cstheme="minorHAnsi"/>
              <w:sz w:val="24"/>
              <w:szCs w:val="24"/>
              <w:lang w:val="ru-RU"/>
            </w:rPr>
            <w:delText xml:space="preserve"> </w:delText>
          </w:r>
        </w:del>
      </w:ins>
      <w:ins w:id="13120" w:author="Benyamin" w:date="2021-07-01T15:55:00Z">
        <w:r w:rsidR="00382D0F">
          <w:rPr>
            <w:rFonts w:cstheme="minorHAnsi"/>
            <w:sz w:val="24"/>
            <w:szCs w:val="24"/>
            <w:lang w:val="ru-RU"/>
          </w:rPr>
          <w:t xml:space="preserve"> </w:t>
        </w:r>
      </w:ins>
      <w:ins w:id="13121" w:author="Eliahu Glikshtern" w:date="2021-05-24T15:53:00Z">
        <w:r w:rsidR="00924050">
          <w:rPr>
            <w:rFonts w:cstheme="minorHAnsi"/>
            <w:sz w:val="24"/>
            <w:szCs w:val="24"/>
            <w:lang w:val="ru-RU"/>
          </w:rPr>
          <w:t xml:space="preserve">И </w:t>
        </w:r>
      </w:ins>
      <w:ins w:id="13122" w:author="Eliahu Glikshtern" w:date="2021-05-24T15:55:00Z">
        <w:r w:rsidR="00DD1854">
          <w:rPr>
            <w:rFonts w:cstheme="minorHAnsi"/>
            <w:sz w:val="24"/>
            <w:szCs w:val="24"/>
            <w:lang w:val="ru-RU"/>
          </w:rPr>
          <w:t>объясняет</w:t>
        </w:r>
      </w:ins>
      <w:ins w:id="13123" w:author="Eliahu Glikshtern" w:date="2021-05-24T15:53:00Z">
        <w:r w:rsidR="00924050">
          <w:rPr>
            <w:rFonts w:cstheme="minorHAnsi"/>
            <w:sz w:val="24"/>
            <w:szCs w:val="24"/>
            <w:lang w:val="ru-RU"/>
          </w:rPr>
          <w:t xml:space="preserve"> </w:t>
        </w:r>
      </w:ins>
      <w:ins w:id="13124" w:author="Eliahu Glikshtern" w:date="2021-05-24T15:48:00Z">
        <w:r w:rsidR="00924050">
          <w:rPr>
            <w:rFonts w:cstheme="minorHAnsi"/>
            <w:sz w:val="24"/>
            <w:szCs w:val="24"/>
            <w:lang w:val="ru-RU"/>
          </w:rPr>
          <w:t>всегда</w:t>
        </w:r>
      </w:ins>
      <w:ins w:id="13125" w:author="Eliahu Glikshtern" w:date="2021-05-24T15:52:00Z">
        <w:del w:id="13126" w:author="Benyamin" w:date="2021-07-01T15:18:00Z">
          <w:r w:rsidR="00924050" w:rsidDel="003541F2">
            <w:rPr>
              <w:rFonts w:cstheme="minorHAnsi"/>
              <w:sz w:val="24"/>
              <w:szCs w:val="24"/>
              <w:lang w:val="ru-RU"/>
            </w:rPr>
            <w:delText>,</w:delText>
          </w:r>
        </w:del>
      </w:ins>
      <w:ins w:id="13127" w:author="Eliahu Glikshtern" w:date="2021-05-24T15:48:00Z">
        <w:r w:rsidR="00924050">
          <w:rPr>
            <w:rFonts w:cstheme="minorHAnsi"/>
            <w:sz w:val="24"/>
            <w:szCs w:val="24"/>
            <w:lang w:val="ru-RU"/>
          </w:rPr>
          <w:t xml:space="preserve"> </w:t>
        </w:r>
      </w:ins>
      <w:ins w:id="13128" w:author="Eliahu Glikshtern" w:date="2021-05-24T15:49:00Z">
        <w:r w:rsidR="00924050">
          <w:rPr>
            <w:rFonts w:cstheme="minorHAnsi"/>
            <w:sz w:val="24"/>
            <w:szCs w:val="24"/>
            <w:lang w:val="ru-RU"/>
          </w:rPr>
          <w:t>этой фразой</w:t>
        </w:r>
      </w:ins>
      <w:ins w:id="13129" w:author="Eliahu Glikshtern" w:date="2021-05-24T15:52:00Z">
        <w:del w:id="13130" w:author="Benyamin" w:date="2021-07-01T15:18:00Z">
          <w:r w:rsidR="00924050" w:rsidDel="003541F2">
            <w:rPr>
              <w:rFonts w:cstheme="minorHAnsi"/>
              <w:sz w:val="24"/>
              <w:szCs w:val="24"/>
              <w:lang w:val="ru-RU"/>
            </w:rPr>
            <w:delText>,</w:delText>
          </w:r>
        </w:del>
      </w:ins>
      <w:ins w:id="13131" w:author="Eliahu Glikshtern" w:date="2021-05-24T15:53:00Z">
        <w:r w:rsidR="00924050">
          <w:rPr>
            <w:rFonts w:cstheme="minorHAnsi"/>
            <w:sz w:val="24"/>
            <w:szCs w:val="24"/>
            <w:lang w:val="ru-RU"/>
          </w:rPr>
          <w:t xml:space="preserve"> толкователь </w:t>
        </w:r>
      </w:ins>
      <w:ins w:id="13132" w:author="Eliahu Glikshtern" w:date="2021-05-24T15:54:00Z">
        <w:r w:rsidR="00924050">
          <w:rPr>
            <w:rFonts w:cstheme="minorHAnsi"/>
            <w:sz w:val="24"/>
            <w:szCs w:val="24"/>
            <w:lang w:val="ru-RU"/>
          </w:rPr>
          <w:t xml:space="preserve">причину того, </w:t>
        </w:r>
      </w:ins>
      <w:ins w:id="13133" w:author="Eliahu Glikshtern" w:date="2021-05-24T15:49:00Z">
        <w:r w:rsidR="00924050">
          <w:rPr>
            <w:rFonts w:cstheme="minorHAnsi"/>
            <w:sz w:val="24"/>
            <w:szCs w:val="24"/>
            <w:lang w:val="ru-RU"/>
          </w:rPr>
          <w:t xml:space="preserve">почему именно такой </w:t>
        </w:r>
      </w:ins>
      <w:ins w:id="13134" w:author="Eliahu Glikshtern" w:date="2021-05-24T15:54:00Z">
        <w:del w:id="13135" w:author="Benyamin" w:date="2021-07-01T15:19:00Z">
          <w:r w:rsidR="00DD1854" w:rsidDel="00E957BA">
            <w:rPr>
              <w:rFonts w:cstheme="minorHAnsi"/>
              <w:sz w:val="24"/>
              <w:szCs w:val="24"/>
              <w:lang w:val="ru-RU"/>
            </w:rPr>
            <w:delText xml:space="preserve">(конкретный) </w:delText>
          </w:r>
        </w:del>
      </w:ins>
      <w:ins w:id="13136" w:author="Eliahu Glikshtern" w:date="2021-05-24T15:49:00Z">
        <w:r w:rsidR="00924050">
          <w:rPr>
            <w:rFonts w:cstheme="minorHAnsi"/>
            <w:sz w:val="24"/>
            <w:szCs w:val="24"/>
            <w:lang w:val="ru-RU"/>
          </w:rPr>
          <w:t xml:space="preserve">словесный оборот избран </w:t>
        </w:r>
      </w:ins>
      <w:ins w:id="13137" w:author="Eliahu Glikshtern" w:date="2021-05-24T15:54:00Z">
        <w:r w:rsidR="00DD1854">
          <w:rPr>
            <w:rFonts w:cstheme="minorHAnsi"/>
            <w:sz w:val="24"/>
            <w:szCs w:val="24"/>
            <w:lang w:val="ru-RU"/>
          </w:rPr>
          <w:t xml:space="preserve">в данном месте Торой </w:t>
        </w:r>
      </w:ins>
      <w:ins w:id="13138" w:author="Eliahu Glikshtern" w:date="2021-05-24T15:49:00Z">
        <w:r w:rsidR="00924050">
          <w:rPr>
            <w:rFonts w:cstheme="minorHAnsi"/>
            <w:sz w:val="24"/>
            <w:szCs w:val="24"/>
            <w:lang w:val="ru-RU"/>
          </w:rPr>
          <w:t xml:space="preserve">(или другим </w:t>
        </w:r>
        <w:del w:id="13139" w:author="Benyamin" w:date="2021-07-01T15:19:00Z">
          <w:r w:rsidR="00924050" w:rsidDel="00E957BA">
            <w:rPr>
              <w:rFonts w:cstheme="minorHAnsi"/>
              <w:sz w:val="24"/>
              <w:szCs w:val="24"/>
              <w:lang w:val="ru-RU"/>
            </w:rPr>
            <w:delText>писанием</w:delText>
          </w:r>
        </w:del>
      </w:ins>
      <w:ins w:id="13140" w:author="Benyamin" w:date="2021-07-01T15:19:00Z">
        <w:r w:rsidR="00E957BA">
          <w:rPr>
            <w:rFonts w:cstheme="minorHAnsi"/>
            <w:sz w:val="24"/>
            <w:szCs w:val="24"/>
            <w:lang w:val="ru-RU"/>
          </w:rPr>
          <w:t>источником</w:t>
        </w:r>
      </w:ins>
      <w:ins w:id="13141" w:author="Eliahu Glikshtern" w:date="2021-05-24T15:49:00Z">
        <w:r w:rsidR="00924050">
          <w:rPr>
            <w:rFonts w:cstheme="minorHAnsi"/>
            <w:sz w:val="24"/>
            <w:szCs w:val="24"/>
            <w:lang w:val="ru-RU"/>
          </w:rPr>
          <w:t>)</w:t>
        </w:r>
      </w:ins>
      <w:ins w:id="13142" w:author="Eliahu Glikshtern" w:date="2021-05-24T15:50:00Z">
        <w:r w:rsidR="00924050">
          <w:rPr>
            <w:rFonts w:cstheme="minorHAnsi"/>
            <w:sz w:val="24"/>
            <w:szCs w:val="24"/>
            <w:lang w:val="ru-RU"/>
          </w:rPr>
          <w:t>, а не другой</w:t>
        </w:r>
      </w:ins>
      <w:ins w:id="13143" w:author="Benyamin" w:date="2021-07-01T15:37:00Z">
        <w:r w:rsidR="00401849">
          <w:rPr>
            <w:rFonts w:cstheme="minorHAnsi"/>
            <w:sz w:val="24"/>
            <w:szCs w:val="24"/>
            <w:lang w:val="ru-RU"/>
          </w:rPr>
          <w:t>,</w:t>
        </w:r>
      </w:ins>
      <w:ins w:id="13144" w:author="Eliahu Glikshtern" w:date="2021-05-24T15:55:00Z">
        <w:r w:rsidR="00DD1854">
          <w:rPr>
            <w:rFonts w:cstheme="minorHAnsi"/>
            <w:sz w:val="24"/>
            <w:szCs w:val="24"/>
            <w:lang w:val="ru-RU"/>
          </w:rPr>
          <w:t xml:space="preserve"> возможн</w:t>
        </w:r>
        <w:del w:id="13145" w:author="Benyamin" w:date="2021-07-01T15:19:00Z">
          <w:r w:rsidR="00DD1854" w:rsidDel="00E957BA">
            <w:rPr>
              <w:rFonts w:cstheme="minorHAnsi"/>
              <w:sz w:val="24"/>
              <w:szCs w:val="24"/>
              <w:lang w:val="ru-RU"/>
            </w:rPr>
            <w:delText>ый</w:delText>
          </w:r>
        </w:del>
      </w:ins>
      <w:ins w:id="13146" w:author="Benyamin" w:date="2021-07-01T15:19:00Z">
        <w:r w:rsidR="00E957BA">
          <w:rPr>
            <w:rFonts w:cstheme="minorHAnsi"/>
            <w:sz w:val="24"/>
            <w:szCs w:val="24"/>
            <w:lang w:val="ru-RU"/>
          </w:rPr>
          <w:t>о</w:t>
        </w:r>
      </w:ins>
      <w:ins w:id="13147" w:author="Eliahu Glikshtern" w:date="2021-05-24T15:50:00Z">
        <w:r w:rsidR="00924050">
          <w:rPr>
            <w:rFonts w:cstheme="minorHAnsi"/>
            <w:sz w:val="24"/>
            <w:szCs w:val="24"/>
            <w:lang w:val="ru-RU"/>
          </w:rPr>
          <w:t>, более подходящий, понятный, короткий</w:t>
        </w:r>
        <w:del w:id="13148" w:author="Benyamin" w:date="2021-07-01T15:20:00Z">
          <w:r w:rsidR="00924050" w:rsidDel="00E957BA">
            <w:rPr>
              <w:rFonts w:cstheme="minorHAnsi"/>
              <w:sz w:val="24"/>
              <w:szCs w:val="24"/>
              <w:lang w:val="ru-RU"/>
            </w:rPr>
            <w:delText>,</w:delText>
          </w:r>
        </w:del>
        <w:r w:rsidR="00924050">
          <w:rPr>
            <w:rFonts w:cstheme="minorHAnsi"/>
            <w:sz w:val="24"/>
            <w:szCs w:val="24"/>
            <w:lang w:val="ru-RU"/>
          </w:rPr>
          <w:t xml:space="preserve"> или даже</w:t>
        </w:r>
      </w:ins>
      <w:ins w:id="13149" w:author="Eliahu Glikshtern" w:date="2021-05-24T15:51:00Z">
        <w:r w:rsidR="00924050">
          <w:rPr>
            <w:rFonts w:cstheme="minorHAnsi"/>
            <w:sz w:val="24"/>
            <w:szCs w:val="24"/>
            <w:lang w:val="ru-RU"/>
          </w:rPr>
          <w:t>…</w:t>
        </w:r>
      </w:ins>
      <w:ins w:id="13150" w:author="Eliahu Glikshtern" w:date="2021-05-24T15:50:00Z">
        <w:r w:rsidR="00924050">
          <w:rPr>
            <w:rFonts w:cstheme="minorHAnsi"/>
            <w:sz w:val="24"/>
            <w:szCs w:val="24"/>
            <w:lang w:val="ru-RU"/>
          </w:rPr>
          <w:t xml:space="preserve"> </w:t>
        </w:r>
        <w:del w:id="13151" w:author="Benyamin" w:date="2021-07-01T15:37:00Z">
          <w:r w:rsidR="00924050" w:rsidDel="00401849">
            <w:rPr>
              <w:rFonts w:cstheme="minorHAnsi"/>
              <w:sz w:val="24"/>
              <w:szCs w:val="24"/>
              <w:lang w:val="ru-RU"/>
            </w:rPr>
            <w:delText>(как в мо</w:delText>
          </w:r>
        </w:del>
        <w:del w:id="13152" w:author="Benyamin" w:date="2021-06-27T05:50:00Z">
          <w:r w:rsidR="00924050" w:rsidDel="00C14DD3">
            <w:rPr>
              <w:rFonts w:cstheme="minorHAnsi"/>
              <w:sz w:val="24"/>
              <w:szCs w:val="24"/>
              <w:lang w:val="ru-RU"/>
            </w:rPr>
            <w:delText>ё</w:delText>
          </w:r>
        </w:del>
        <w:del w:id="13153" w:author="Benyamin" w:date="2021-07-01T15:37:00Z">
          <w:r w:rsidR="00924050" w:rsidDel="00401849">
            <w:rPr>
              <w:rFonts w:cstheme="minorHAnsi"/>
              <w:sz w:val="24"/>
              <w:szCs w:val="24"/>
              <w:lang w:val="ru-RU"/>
            </w:rPr>
            <w:delText>м данном «невероятном</w:delText>
          </w:r>
        </w:del>
      </w:ins>
      <w:ins w:id="13154" w:author="Eliahu Glikshtern" w:date="2021-05-24T15:51:00Z">
        <w:del w:id="13155" w:author="Benyamin" w:date="2021-07-01T15:37:00Z">
          <w:r w:rsidR="00924050" w:rsidDel="00401849">
            <w:rPr>
              <w:rFonts w:cstheme="minorHAnsi"/>
              <w:sz w:val="24"/>
              <w:szCs w:val="24"/>
              <w:lang w:val="ru-RU"/>
            </w:rPr>
            <w:delText>» случае</w:delText>
          </w:r>
        </w:del>
        <w:del w:id="13156" w:author="Benyamin" w:date="2021-07-01T15:38:00Z">
          <w:r w:rsidR="00924050" w:rsidDel="00401849">
            <w:rPr>
              <w:rFonts w:cstheme="minorHAnsi"/>
              <w:sz w:val="24"/>
              <w:szCs w:val="24"/>
              <w:lang w:val="ru-RU"/>
            </w:rPr>
            <w:delText xml:space="preserve"> </w:delText>
          </w:r>
        </w:del>
        <w:del w:id="13157" w:author="Benyamin" w:date="2021-07-01T15:20:00Z">
          <w:r w:rsidR="00924050" w:rsidDel="00E957BA">
            <w:rPr>
              <w:rFonts w:cstheme="minorHAnsi"/>
              <w:sz w:val="24"/>
              <w:szCs w:val="24"/>
              <w:lang w:val="ru-RU"/>
            </w:rPr>
            <w:delText xml:space="preserve">– </w:delText>
          </w:r>
        </w:del>
        <w:r w:rsidR="00924050">
          <w:rPr>
            <w:rFonts w:cstheme="minorHAnsi"/>
            <w:sz w:val="24"/>
            <w:szCs w:val="24"/>
            <w:lang w:val="ru-RU"/>
          </w:rPr>
          <w:t>правильны</w:t>
        </w:r>
      </w:ins>
      <w:ins w:id="13158" w:author="Eliahu Glikshtern" w:date="2021-05-24T15:55:00Z">
        <w:r w:rsidR="00DD1854">
          <w:rPr>
            <w:rFonts w:cstheme="minorHAnsi"/>
            <w:sz w:val="24"/>
            <w:szCs w:val="24"/>
            <w:lang w:val="ru-RU"/>
          </w:rPr>
          <w:t>й</w:t>
        </w:r>
      </w:ins>
      <w:ins w:id="13159" w:author="Eliahu Glikshtern" w:date="2021-05-24T15:51:00Z">
        <w:r w:rsidR="00924050">
          <w:rPr>
            <w:rFonts w:cstheme="minorHAnsi"/>
            <w:sz w:val="24"/>
            <w:szCs w:val="24"/>
            <w:lang w:val="ru-RU"/>
          </w:rPr>
          <w:t>!</w:t>
        </w:r>
      </w:ins>
      <w:ins w:id="13160" w:author="Eliahu Glikshtern" w:date="2021-05-24T15:50:00Z">
        <w:del w:id="13161" w:author="Benyamin" w:date="2021-07-01T15:20:00Z">
          <w:r w:rsidR="00924050" w:rsidDel="00E957BA">
            <w:rPr>
              <w:rFonts w:cstheme="minorHAnsi"/>
              <w:sz w:val="24"/>
              <w:szCs w:val="24"/>
              <w:lang w:val="ru-RU"/>
            </w:rPr>
            <w:delText>)</w:delText>
          </w:r>
        </w:del>
      </w:ins>
      <w:ins w:id="13162" w:author="Eliahu Glikshtern" w:date="2021-05-24T15:58:00Z">
        <w:del w:id="13163" w:author="Benyamin" w:date="2021-07-01T15:20:00Z">
          <w:r w:rsidR="00DD1854" w:rsidDel="00E957BA">
            <w:rPr>
              <w:rFonts w:cstheme="minorHAnsi"/>
              <w:sz w:val="24"/>
              <w:szCs w:val="24"/>
              <w:lang w:val="ru-RU"/>
            </w:rPr>
            <w:delText>.</w:delText>
          </w:r>
        </w:del>
        <w:r w:rsidR="00DD1854">
          <w:rPr>
            <w:rFonts w:cstheme="minorHAnsi"/>
            <w:sz w:val="24"/>
            <w:szCs w:val="24"/>
            <w:lang w:val="ru-RU"/>
          </w:rPr>
          <w:t xml:space="preserve"> И никто не спорит, что </w:t>
        </w:r>
        <w:del w:id="13164" w:author="Benyamin" w:date="2021-07-01T15:35:00Z">
          <w:r w:rsidR="00DD1854" w:rsidDel="00401849">
            <w:rPr>
              <w:rFonts w:cstheme="minorHAnsi"/>
              <w:sz w:val="24"/>
              <w:szCs w:val="24"/>
              <w:lang w:val="ru-RU"/>
            </w:rPr>
            <w:delText>подразумевает по</w:delText>
          </w:r>
        </w:del>
      </w:ins>
      <w:ins w:id="13165" w:author="Eliahu Glikshtern" w:date="2021-05-24T15:59:00Z">
        <w:del w:id="13166" w:author="Benyamin" w:date="2021-07-01T15:35:00Z">
          <w:r w:rsidR="00DD1854" w:rsidDel="00401849">
            <w:rPr>
              <w:rFonts w:cstheme="minorHAnsi"/>
              <w:sz w:val="24"/>
              <w:szCs w:val="24"/>
              <w:lang w:val="ru-RU"/>
            </w:rPr>
            <w:delText xml:space="preserve">д собой </w:delText>
          </w:r>
        </w:del>
      </w:ins>
      <w:ins w:id="13167" w:author="Eliahu Glikshtern" w:date="2021-05-24T15:48:00Z">
        <w:r w:rsidR="00924050">
          <w:rPr>
            <w:rFonts w:cstheme="minorHAnsi"/>
            <w:sz w:val="24"/>
            <w:szCs w:val="24"/>
            <w:lang w:val="ru-RU"/>
          </w:rPr>
          <w:t xml:space="preserve">выражение </w:t>
        </w:r>
      </w:ins>
      <w:ins w:id="13168" w:author="Eliahu Glikshtern" w:date="2021-05-24T15:56:00Z">
        <w:del w:id="13169" w:author="Benyamin" w:date="2021-07-01T15:35:00Z">
          <w:r w:rsidR="00DD1854" w:rsidDel="00401849">
            <w:rPr>
              <w:rFonts w:cstheme="minorHAnsi"/>
              <w:sz w:val="24"/>
              <w:szCs w:val="24"/>
              <w:lang w:val="ru-RU"/>
            </w:rPr>
            <w:delText>«</w:delText>
          </w:r>
        </w:del>
      </w:ins>
      <w:ins w:id="13170" w:author="Benyamin" w:date="2021-07-01T15:38:00Z">
        <w:r w:rsidR="00401849" w:rsidRPr="003541F2">
          <w:rPr>
            <w:rFonts w:cstheme="minorHAnsi"/>
            <w:i/>
            <w:iCs/>
            <w:sz w:val="24"/>
            <w:szCs w:val="24"/>
            <w:lang w:val="ru-RU"/>
          </w:rPr>
          <w:t>лаш</w:t>
        </w:r>
        <w:r w:rsidR="00401849">
          <w:rPr>
            <w:rFonts w:cstheme="minorHAnsi"/>
            <w:i/>
            <w:iCs/>
            <w:sz w:val="24"/>
            <w:szCs w:val="24"/>
            <w:lang w:val="ru-RU"/>
          </w:rPr>
          <w:t>ó</w:t>
        </w:r>
        <w:r w:rsidR="00401849" w:rsidRPr="003541F2">
          <w:rPr>
            <w:rFonts w:cstheme="minorHAnsi"/>
            <w:i/>
            <w:iCs/>
            <w:sz w:val="24"/>
            <w:szCs w:val="24"/>
            <w:lang w:val="ru-RU"/>
          </w:rPr>
          <w:t>н нофэль аль лаш</w:t>
        </w:r>
        <w:r w:rsidR="00401849">
          <w:rPr>
            <w:rFonts w:cstheme="minorHAnsi"/>
            <w:i/>
            <w:iCs/>
            <w:sz w:val="24"/>
            <w:szCs w:val="24"/>
            <w:lang w:val="ru-RU"/>
          </w:rPr>
          <w:t>ó</w:t>
        </w:r>
        <w:r w:rsidR="00401849" w:rsidRPr="003541F2">
          <w:rPr>
            <w:rFonts w:cstheme="minorHAnsi"/>
            <w:i/>
            <w:iCs/>
            <w:sz w:val="24"/>
            <w:szCs w:val="24"/>
            <w:lang w:val="ru-RU"/>
          </w:rPr>
          <w:t>н</w:t>
        </w:r>
      </w:ins>
      <w:ins w:id="13171" w:author="Eliahu Glikshtern" w:date="2021-05-24T15:56:00Z">
        <w:del w:id="13172" w:author="Benyamin" w:date="2021-07-01T15:38:00Z">
          <w:r w:rsidR="00DD1854" w:rsidDel="00401849">
            <w:rPr>
              <w:rFonts w:cstheme="minorHAnsi"/>
              <w:sz w:val="24"/>
              <w:szCs w:val="24"/>
              <w:lang w:val="ru-RU"/>
            </w:rPr>
            <w:delText>лашон нофэль аль лашон</w:delText>
          </w:r>
        </w:del>
        <w:del w:id="13173" w:author="Benyamin" w:date="2021-07-01T15:36:00Z">
          <w:r w:rsidR="00DD1854" w:rsidDel="00401849">
            <w:rPr>
              <w:rFonts w:cstheme="minorHAnsi"/>
              <w:sz w:val="24"/>
              <w:szCs w:val="24"/>
              <w:lang w:val="ru-RU"/>
            </w:rPr>
            <w:delText>»</w:delText>
          </w:r>
        </w:del>
        <w:r w:rsidR="00DD1854">
          <w:rPr>
            <w:rFonts w:cstheme="minorHAnsi"/>
            <w:sz w:val="24"/>
            <w:szCs w:val="24"/>
            <w:lang w:val="ru-RU"/>
          </w:rPr>
          <w:t xml:space="preserve"> </w:t>
        </w:r>
      </w:ins>
      <w:ins w:id="13174" w:author="Benyamin" w:date="2021-07-01T15:36:00Z">
        <w:r w:rsidR="00401849">
          <w:rPr>
            <w:rFonts w:cstheme="minorHAnsi"/>
            <w:sz w:val="24"/>
            <w:szCs w:val="24"/>
            <w:lang w:val="ru-RU"/>
          </w:rPr>
          <w:t xml:space="preserve">подразумевает под собой </w:t>
        </w:r>
      </w:ins>
      <w:ins w:id="13175" w:author="Eliahu Glikshtern" w:date="2021-05-24T15:57:00Z">
        <w:del w:id="13176" w:author="Benyamin" w:date="2021-07-01T15:36:00Z">
          <w:r w:rsidR="00DD1854" w:rsidDel="00401849">
            <w:rPr>
              <w:rFonts w:cstheme="minorHAnsi"/>
              <w:sz w:val="24"/>
              <w:szCs w:val="24"/>
              <w:lang w:val="ru-RU"/>
            </w:rPr>
            <w:delText xml:space="preserve">- </w:delText>
          </w:r>
        </w:del>
      </w:ins>
      <w:ins w:id="13177" w:author="Eliahu Glikshtern" w:date="2021-05-24T15:56:00Z">
        <w:r w:rsidR="00DD1854">
          <w:rPr>
            <w:rFonts w:cstheme="minorHAnsi"/>
            <w:sz w:val="24"/>
            <w:szCs w:val="24"/>
            <w:lang w:val="ru-RU"/>
          </w:rPr>
          <w:t>написан</w:t>
        </w:r>
      </w:ins>
      <w:ins w:id="13178" w:author="Eliahu Glikshtern" w:date="2021-05-24T15:59:00Z">
        <w:r w:rsidR="00DD1854">
          <w:rPr>
            <w:rFonts w:cstheme="minorHAnsi"/>
            <w:sz w:val="24"/>
            <w:szCs w:val="24"/>
            <w:lang w:val="ru-RU"/>
          </w:rPr>
          <w:t xml:space="preserve">ие текста более «подходящим» </w:t>
        </w:r>
        <w:del w:id="13179" w:author="Benyamin" w:date="2021-07-01T15:40:00Z">
          <w:r w:rsidR="00DD1854" w:rsidDel="00401849">
            <w:rPr>
              <w:rFonts w:cstheme="minorHAnsi"/>
              <w:sz w:val="24"/>
              <w:szCs w:val="24"/>
              <w:lang w:val="ru-RU"/>
            </w:rPr>
            <w:delText>(</w:delText>
          </w:r>
        </w:del>
      </w:ins>
      <w:ins w:id="13180" w:author="Eliahu Glikshtern" w:date="2021-05-24T16:00:00Z">
        <w:del w:id="13181" w:author="Benyamin" w:date="2021-07-01T15:40:00Z">
          <w:r w:rsidR="00DD1854" w:rsidDel="00401849">
            <w:rPr>
              <w:rFonts w:cstheme="minorHAnsi"/>
              <w:sz w:val="24"/>
              <w:szCs w:val="24"/>
              <w:lang w:val="ru-RU"/>
            </w:rPr>
            <w:delText>чему-то</w:delText>
          </w:r>
        </w:del>
        <w:del w:id="13182" w:author="Benyamin" w:date="2021-07-01T15:36:00Z">
          <w:r w:rsidR="00DD1854" w:rsidDel="00401849">
            <w:rPr>
              <w:rFonts w:cstheme="minorHAnsi"/>
              <w:sz w:val="24"/>
              <w:szCs w:val="24"/>
              <w:lang w:val="ru-RU"/>
            </w:rPr>
            <w:delText>,</w:delText>
          </w:r>
        </w:del>
        <w:del w:id="13183" w:author="Benyamin" w:date="2021-07-01T15:40:00Z">
          <w:r w:rsidR="00DD1854" w:rsidDel="00401849">
            <w:rPr>
              <w:rFonts w:cstheme="minorHAnsi"/>
              <w:sz w:val="24"/>
              <w:szCs w:val="24"/>
              <w:lang w:val="ru-RU"/>
            </w:rPr>
            <w:delText xml:space="preserve"> или </w:delText>
          </w:r>
        </w:del>
      </w:ins>
      <w:ins w:id="13184" w:author="Eliahu Glikshtern" w:date="2021-05-24T15:59:00Z">
        <w:del w:id="13185" w:author="Benyamin" w:date="2021-07-01T15:40:00Z">
          <w:r w:rsidR="00DD1854" w:rsidDel="00401849">
            <w:rPr>
              <w:rFonts w:cstheme="minorHAnsi"/>
              <w:sz w:val="24"/>
              <w:szCs w:val="24"/>
              <w:lang w:val="ru-RU"/>
            </w:rPr>
            <w:delText>для чего-то</w:delText>
          </w:r>
        </w:del>
        <w:del w:id="13186" w:author="Benyamin" w:date="2021-07-01T15:36:00Z">
          <w:r w:rsidR="00DD1854" w:rsidDel="00401849">
            <w:rPr>
              <w:rFonts w:cstheme="minorHAnsi"/>
              <w:sz w:val="24"/>
              <w:szCs w:val="24"/>
              <w:lang w:val="ru-RU"/>
            </w:rPr>
            <w:delText>..</w:delText>
          </w:r>
        </w:del>
        <w:del w:id="13187" w:author="Benyamin" w:date="2021-07-01T15:40:00Z">
          <w:r w:rsidR="00DD1854" w:rsidDel="00401849">
            <w:rPr>
              <w:rFonts w:cstheme="minorHAnsi"/>
              <w:sz w:val="24"/>
              <w:szCs w:val="24"/>
              <w:lang w:val="ru-RU"/>
            </w:rPr>
            <w:delText xml:space="preserve">) </w:delText>
          </w:r>
        </w:del>
        <w:r w:rsidR="00DD1854">
          <w:rPr>
            <w:rFonts w:cstheme="minorHAnsi"/>
            <w:sz w:val="24"/>
            <w:szCs w:val="24"/>
            <w:lang w:val="ru-RU"/>
          </w:rPr>
          <w:t>я</w:t>
        </w:r>
      </w:ins>
      <w:ins w:id="13188" w:author="Eliahu Glikshtern" w:date="2021-05-24T16:00:00Z">
        <w:r w:rsidR="00DD1854">
          <w:rPr>
            <w:rFonts w:cstheme="minorHAnsi"/>
            <w:sz w:val="24"/>
            <w:szCs w:val="24"/>
            <w:lang w:val="ru-RU"/>
          </w:rPr>
          <w:t>зыком.</w:t>
        </w:r>
      </w:ins>
    </w:p>
    <w:p w14:paraId="25ED69B1" w14:textId="47C2A08C" w:rsidR="00DD1854" w:rsidRDefault="00DD1854" w:rsidP="00401849">
      <w:pPr>
        <w:ind w:left="709"/>
        <w:rPr>
          <w:ins w:id="13189" w:author="Eliahu Glikshtern" w:date="2021-05-24T16:02:00Z"/>
          <w:rFonts w:cstheme="minorHAnsi"/>
          <w:sz w:val="24"/>
          <w:szCs w:val="24"/>
          <w:lang w:val="ru-RU"/>
        </w:rPr>
      </w:pPr>
      <w:ins w:id="13190" w:author="Eliahu Glikshtern" w:date="2021-05-24T16:01:00Z">
        <w:r>
          <w:rPr>
            <w:rFonts w:cstheme="minorHAnsi"/>
            <w:sz w:val="24"/>
            <w:szCs w:val="24"/>
            <w:lang w:val="ru-RU"/>
          </w:rPr>
          <w:t xml:space="preserve">И показал нам ночью Раши (благословенна </w:t>
        </w:r>
      </w:ins>
      <w:ins w:id="13191" w:author="Eliahu Glikshtern" w:date="2021-05-24T16:02:00Z">
        <w:r>
          <w:rPr>
            <w:rFonts w:cstheme="minorHAnsi"/>
            <w:sz w:val="24"/>
            <w:szCs w:val="24"/>
            <w:lang w:val="ru-RU"/>
          </w:rPr>
          <w:t xml:space="preserve">будет </w:t>
        </w:r>
      </w:ins>
      <w:ins w:id="13192" w:author="Eliahu Glikshtern" w:date="2021-05-24T16:01:00Z">
        <w:r>
          <w:rPr>
            <w:rFonts w:cstheme="minorHAnsi"/>
            <w:sz w:val="24"/>
            <w:szCs w:val="24"/>
            <w:lang w:val="ru-RU"/>
          </w:rPr>
          <w:t xml:space="preserve">память </w:t>
        </w:r>
      </w:ins>
      <w:ins w:id="13193" w:author="Eliahu Glikshtern" w:date="2021-05-24T16:02:00Z">
        <w:del w:id="13194" w:author="Benyamin" w:date="2021-07-01T15:40:00Z">
          <w:r w:rsidDel="00401849">
            <w:rPr>
              <w:rFonts w:cstheme="minorHAnsi"/>
              <w:sz w:val="24"/>
              <w:szCs w:val="24"/>
              <w:lang w:val="ru-RU"/>
            </w:rPr>
            <w:delText>В</w:delText>
          </w:r>
        </w:del>
      </w:ins>
      <w:ins w:id="13195" w:author="Benyamin" w:date="2021-07-01T15:40:00Z">
        <w:r w:rsidR="00401849">
          <w:rPr>
            <w:rFonts w:cstheme="minorHAnsi"/>
            <w:sz w:val="24"/>
            <w:szCs w:val="24"/>
            <w:lang w:val="ru-RU"/>
          </w:rPr>
          <w:t>в</w:t>
        </w:r>
      </w:ins>
      <w:ins w:id="13196" w:author="Eliahu Glikshtern" w:date="2021-05-24T16:01:00Z">
        <w:r>
          <w:rPr>
            <w:rFonts w:cstheme="minorHAnsi"/>
            <w:sz w:val="24"/>
            <w:szCs w:val="24"/>
            <w:lang w:val="ru-RU"/>
          </w:rPr>
          <w:t>еликого</w:t>
        </w:r>
      </w:ins>
      <w:ins w:id="13197" w:author="Eliahu Glikshtern" w:date="2021-05-24T16:02:00Z">
        <w:r>
          <w:rPr>
            <w:rFonts w:cstheme="minorHAnsi"/>
            <w:sz w:val="24"/>
            <w:szCs w:val="24"/>
            <w:lang w:val="ru-RU"/>
          </w:rPr>
          <w:t xml:space="preserve"> </w:t>
        </w:r>
        <w:del w:id="13198" w:author="Benyamin" w:date="2021-07-01T15:40:00Z">
          <w:r w:rsidDel="00401849">
            <w:rPr>
              <w:rFonts w:cstheme="minorHAnsi"/>
              <w:sz w:val="24"/>
              <w:szCs w:val="24"/>
              <w:lang w:val="ru-RU"/>
            </w:rPr>
            <w:delText>П</w:delText>
          </w:r>
        </w:del>
      </w:ins>
      <w:ins w:id="13199" w:author="Benyamin" w:date="2021-07-01T15:40:00Z">
        <w:r w:rsidR="00401849">
          <w:rPr>
            <w:rFonts w:cstheme="minorHAnsi"/>
            <w:sz w:val="24"/>
            <w:szCs w:val="24"/>
            <w:lang w:val="ru-RU"/>
          </w:rPr>
          <w:t>п</w:t>
        </w:r>
      </w:ins>
      <w:ins w:id="13200" w:author="Eliahu Glikshtern" w:date="2021-05-24T16:02:00Z">
        <w:r>
          <w:rPr>
            <w:rFonts w:cstheme="minorHAnsi"/>
            <w:sz w:val="24"/>
            <w:szCs w:val="24"/>
            <w:lang w:val="ru-RU"/>
          </w:rPr>
          <w:t>раведного</w:t>
        </w:r>
      </w:ins>
      <w:ins w:id="13201" w:author="Eliahu Glikshtern" w:date="2021-05-24T16:01:00Z">
        <w:r>
          <w:rPr>
            <w:rFonts w:cstheme="minorHAnsi"/>
            <w:sz w:val="24"/>
            <w:szCs w:val="24"/>
            <w:lang w:val="ru-RU"/>
          </w:rPr>
          <w:t xml:space="preserve"> </w:t>
        </w:r>
      </w:ins>
      <w:ins w:id="13202" w:author="Eliahu Glikshtern" w:date="2021-05-24T16:02:00Z">
        <w:r>
          <w:rPr>
            <w:rFonts w:cstheme="minorHAnsi"/>
            <w:sz w:val="24"/>
            <w:szCs w:val="24"/>
            <w:lang w:val="ru-RU"/>
          </w:rPr>
          <w:t>П</w:t>
        </w:r>
      </w:ins>
      <w:ins w:id="13203" w:author="Eliahu Glikshtern" w:date="2021-05-24T16:01:00Z">
        <w:r>
          <w:rPr>
            <w:rFonts w:cstheme="minorHAnsi"/>
            <w:sz w:val="24"/>
            <w:szCs w:val="24"/>
            <w:lang w:val="ru-RU"/>
          </w:rPr>
          <w:t>оэта)</w:t>
        </w:r>
      </w:ins>
      <w:ins w:id="13204" w:author="Eliahu Glikshtern" w:date="2021-05-24T16:02:00Z">
        <w:r>
          <w:rPr>
            <w:rFonts w:cstheme="minorHAnsi"/>
            <w:sz w:val="24"/>
            <w:szCs w:val="24"/>
            <w:lang w:val="ru-RU"/>
          </w:rPr>
          <w:t>, для чего</w:t>
        </w:r>
      </w:ins>
      <w:ins w:id="13205" w:author="Eliahu Glikshtern" w:date="2021-05-24T16:25:00Z">
        <w:r w:rsidR="0019628E">
          <w:rPr>
            <w:rFonts w:cstheme="minorHAnsi" w:hint="cs"/>
            <w:sz w:val="24"/>
            <w:szCs w:val="24"/>
            <w:rtl/>
            <w:lang w:val="ru-RU"/>
          </w:rPr>
          <w:t xml:space="preserve"> </w:t>
        </w:r>
        <w:r w:rsidR="0019628E">
          <w:rPr>
            <w:rFonts w:cstheme="minorHAnsi"/>
            <w:sz w:val="24"/>
            <w:szCs w:val="24"/>
            <w:lang w:val="ru-RU"/>
          </w:rPr>
          <w:t>это</w:t>
        </w:r>
        <w:del w:id="13206" w:author="Benyamin" w:date="2021-07-01T15:40:00Z">
          <w:r w:rsidR="0019628E" w:rsidDel="00401849">
            <w:rPr>
              <w:rFonts w:cstheme="minorHAnsi"/>
              <w:sz w:val="24"/>
              <w:szCs w:val="24"/>
              <w:lang w:val="ru-RU"/>
            </w:rPr>
            <w:delText>,</w:delText>
          </w:r>
        </w:del>
        <w:r w:rsidR="0019628E">
          <w:rPr>
            <w:rFonts w:cstheme="minorHAnsi"/>
            <w:sz w:val="24"/>
            <w:szCs w:val="24"/>
            <w:lang w:val="ru-RU"/>
          </w:rPr>
          <w:t xml:space="preserve"> и почему</w:t>
        </w:r>
      </w:ins>
      <w:ins w:id="13207" w:author="Eliahu Glikshtern" w:date="2021-05-24T16:02:00Z">
        <w:r>
          <w:rPr>
            <w:rFonts w:cstheme="minorHAnsi"/>
            <w:sz w:val="24"/>
            <w:szCs w:val="24"/>
            <w:lang w:val="ru-RU"/>
          </w:rPr>
          <w:t>. И вот о ч</w:t>
        </w:r>
        <w:del w:id="13208" w:author="Benyamin" w:date="2021-06-27T05:50:00Z">
          <w:r w:rsidDel="00C14DD3">
            <w:rPr>
              <w:rFonts w:cstheme="minorHAnsi"/>
              <w:sz w:val="24"/>
              <w:szCs w:val="24"/>
              <w:lang w:val="ru-RU"/>
            </w:rPr>
            <w:delText>ё</w:delText>
          </w:r>
        </w:del>
      </w:ins>
      <w:ins w:id="13209" w:author="Benyamin" w:date="2021-06-27T05:50:00Z">
        <w:r w:rsidR="00C14DD3">
          <w:rPr>
            <w:rFonts w:cstheme="minorHAnsi"/>
            <w:sz w:val="24"/>
            <w:szCs w:val="24"/>
            <w:lang w:val="ru-RU"/>
          </w:rPr>
          <w:t>е</w:t>
        </w:r>
      </w:ins>
      <w:ins w:id="13210" w:author="Eliahu Glikshtern" w:date="2021-05-24T16:02:00Z">
        <w:r>
          <w:rPr>
            <w:rFonts w:cstheme="minorHAnsi"/>
            <w:sz w:val="24"/>
            <w:szCs w:val="24"/>
            <w:lang w:val="ru-RU"/>
          </w:rPr>
          <w:t>м речь</w:t>
        </w:r>
        <w:del w:id="13211" w:author="Benyamin" w:date="2021-07-01T15:40:00Z">
          <w:r w:rsidDel="00401849">
            <w:rPr>
              <w:rFonts w:cstheme="minorHAnsi"/>
              <w:sz w:val="24"/>
              <w:szCs w:val="24"/>
              <w:lang w:val="ru-RU"/>
            </w:rPr>
            <w:delText xml:space="preserve"> –</w:delText>
          </w:r>
        </w:del>
      </w:ins>
      <w:ins w:id="13212" w:author="Benyamin" w:date="2021-07-01T15:40:00Z">
        <w:r w:rsidR="00401849">
          <w:rPr>
            <w:rFonts w:cstheme="minorHAnsi"/>
            <w:sz w:val="24"/>
            <w:szCs w:val="24"/>
            <w:lang w:val="ru-RU"/>
          </w:rPr>
          <w:t>:</w:t>
        </w:r>
      </w:ins>
    </w:p>
    <w:p w14:paraId="70DF9C40" w14:textId="17EFC416" w:rsidR="00DD1854" w:rsidRPr="009D3250" w:rsidRDefault="0019628E" w:rsidP="00401849">
      <w:pPr>
        <w:ind w:left="709"/>
        <w:rPr>
          <w:ins w:id="13213" w:author="Eliahu Glikshtern" w:date="2021-05-24T16:30:00Z"/>
          <w:rFonts w:cstheme="minorHAnsi"/>
          <w:sz w:val="24"/>
          <w:szCs w:val="24"/>
          <w:lang w:val="ru-RU"/>
        </w:rPr>
      </w:pPr>
      <w:ins w:id="13214" w:author="Eliahu Glikshtern" w:date="2021-05-24T16:25:00Z">
        <w:del w:id="13215" w:author="Benyamin" w:date="2021-07-01T15:40:00Z">
          <w:r w:rsidRPr="009D3250" w:rsidDel="00401849">
            <w:rPr>
              <w:rFonts w:cstheme="minorHAnsi"/>
              <w:sz w:val="24"/>
              <w:szCs w:val="24"/>
              <w:lang w:val="ru-RU"/>
            </w:rPr>
            <w:delText xml:space="preserve">Книга </w:delText>
          </w:r>
        </w:del>
        <w:r w:rsidRPr="009D3250">
          <w:rPr>
            <w:rFonts w:cstheme="minorHAnsi"/>
            <w:sz w:val="24"/>
            <w:szCs w:val="24"/>
            <w:lang w:val="ru-RU"/>
          </w:rPr>
          <w:t>Тор</w:t>
        </w:r>
        <w:del w:id="13216" w:author="Benyamin" w:date="2021-07-01T15:40:00Z">
          <w:r w:rsidRPr="009D3250" w:rsidDel="00401849">
            <w:rPr>
              <w:rFonts w:cstheme="minorHAnsi"/>
              <w:sz w:val="24"/>
              <w:szCs w:val="24"/>
              <w:lang w:val="ru-RU"/>
            </w:rPr>
            <w:delText>ы</w:delText>
          </w:r>
        </w:del>
      </w:ins>
      <w:ins w:id="13217" w:author="Benyamin" w:date="2021-07-01T15:40:00Z">
        <w:r w:rsidR="00401849">
          <w:rPr>
            <w:rFonts w:cstheme="minorHAnsi"/>
            <w:sz w:val="24"/>
            <w:szCs w:val="24"/>
            <w:lang w:val="ru-RU"/>
          </w:rPr>
          <w:t>а, книга</w:t>
        </w:r>
      </w:ins>
      <w:ins w:id="13218" w:author="Eliahu Glikshtern" w:date="2021-05-24T16:26:00Z">
        <w:r w:rsidRPr="009D3250">
          <w:rPr>
            <w:rFonts w:cstheme="minorHAnsi"/>
            <w:sz w:val="24"/>
            <w:szCs w:val="24"/>
            <w:lang w:val="ru-RU"/>
          </w:rPr>
          <w:t xml:space="preserve"> </w:t>
        </w:r>
      </w:ins>
      <w:ins w:id="13219" w:author="Eliahu Glikshtern" w:date="2021-05-24T16:27:00Z">
        <w:del w:id="13220" w:author="Benyamin" w:date="2021-07-01T15:40:00Z">
          <w:r w:rsidRPr="00401849" w:rsidDel="00401849">
            <w:rPr>
              <w:rFonts w:cstheme="minorHAnsi"/>
              <w:i/>
              <w:iCs/>
              <w:sz w:val="24"/>
              <w:szCs w:val="24"/>
              <w:lang w:val="ru-RU"/>
            </w:rPr>
            <w:delText>«</w:delText>
          </w:r>
          <w:r w:rsidRPr="00401849" w:rsidDel="00401849">
            <w:rPr>
              <w:rFonts w:cstheme="minorHAnsi" w:hint="cs"/>
              <w:i/>
              <w:iCs/>
              <w:sz w:val="24"/>
              <w:szCs w:val="24"/>
              <w:rtl/>
              <w:lang w:val="ru-RU"/>
            </w:rPr>
            <w:delText>ויקרא</w:delText>
          </w:r>
          <w:r w:rsidRPr="00401849" w:rsidDel="00401849">
            <w:rPr>
              <w:rFonts w:cstheme="minorHAnsi"/>
              <w:i/>
              <w:iCs/>
              <w:sz w:val="24"/>
              <w:szCs w:val="24"/>
              <w:lang w:val="ru-RU"/>
            </w:rPr>
            <w:delText>»</w:delText>
          </w:r>
          <w:r w:rsidRPr="00401849" w:rsidDel="00401849">
            <w:rPr>
              <w:rFonts w:cstheme="minorHAnsi" w:hint="cs"/>
              <w:i/>
              <w:iCs/>
              <w:sz w:val="24"/>
              <w:szCs w:val="24"/>
              <w:rtl/>
              <w:lang w:val="ru-RU"/>
            </w:rPr>
            <w:delText xml:space="preserve"> </w:delText>
          </w:r>
          <w:r w:rsidRPr="00401849" w:rsidDel="00401849">
            <w:rPr>
              <w:rFonts w:cstheme="minorHAnsi"/>
              <w:i/>
              <w:iCs/>
              <w:sz w:val="24"/>
              <w:szCs w:val="24"/>
              <w:lang w:val="ru-RU"/>
            </w:rPr>
            <w:delText>(</w:delText>
          </w:r>
        </w:del>
      </w:ins>
      <w:ins w:id="13221" w:author="Eliahu Glikshtern" w:date="2021-05-24T16:26:00Z">
        <w:r w:rsidRPr="00401849">
          <w:rPr>
            <w:rFonts w:cstheme="minorHAnsi"/>
            <w:i/>
            <w:iCs/>
            <w:sz w:val="24"/>
            <w:szCs w:val="24"/>
            <w:lang w:val="ru-RU"/>
          </w:rPr>
          <w:t>Ваикр</w:t>
        </w:r>
      </w:ins>
      <w:ins w:id="13222" w:author="Benyamin" w:date="2021-07-01T15:41:00Z">
        <w:r w:rsidR="00401849">
          <w:rPr>
            <w:rFonts w:cstheme="minorHAnsi"/>
            <w:i/>
            <w:iCs/>
            <w:sz w:val="24"/>
            <w:szCs w:val="24"/>
            <w:lang w:val="ru-RU"/>
          </w:rPr>
          <w:t>á</w:t>
        </w:r>
      </w:ins>
      <w:ins w:id="13223" w:author="Eliahu Glikshtern" w:date="2021-05-24T16:26:00Z">
        <w:del w:id="13224" w:author="Benyamin" w:date="2021-07-01T15:41:00Z">
          <w:r w:rsidRPr="00401849" w:rsidDel="00401849">
            <w:rPr>
              <w:rFonts w:cstheme="minorHAnsi"/>
              <w:i/>
              <w:iCs/>
              <w:sz w:val="24"/>
              <w:szCs w:val="24"/>
              <w:lang w:val="ru-RU"/>
            </w:rPr>
            <w:delText>а</w:delText>
          </w:r>
        </w:del>
      </w:ins>
      <w:ins w:id="13225" w:author="Eliahu Glikshtern" w:date="2021-05-24T16:27:00Z">
        <w:del w:id="13226" w:author="Benyamin" w:date="2021-07-01T15:40:00Z">
          <w:r w:rsidRPr="009D3250" w:rsidDel="00401849">
            <w:rPr>
              <w:rFonts w:cstheme="minorHAnsi"/>
              <w:sz w:val="24"/>
              <w:szCs w:val="24"/>
              <w:lang w:val="ru-RU"/>
            </w:rPr>
            <w:delText>)</w:delText>
          </w:r>
        </w:del>
      </w:ins>
      <w:ins w:id="13227" w:author="Eliahu Glikshtern" w:date="2021-05-24T16:26:00Z">
        <w:r w:rsidRPr="009D3250">
          <w:rPr>
            <w:rFonts w:cstheme="minorHAnsi"/>
            <w:sz w:val="24"/>
            <w:szCs w:val="24"/>
            <w:lang w:val="ru-RU"/>
          </w:rPr>
          <w:t xml:space="preserve">, </w:t>
        </w:r>
        <w:del w:id="13228" w:author="Benyamin" w:date="2021-07-01T15:41:00Z">
          <w:r w:rsidRPr="009D3250" w:rsidDel="00401849">
            <w:rPr>
              <w:rFonts w:cstheme="minorHAnsi"/>
              <w:sz w:val="24"/>
              <w:szCs w:val="24"/>
              <w:lang w:val="ru-RU"/>
            </w:rPr>
            <w:delText xml:space="preserve">часть </w:delText>
          </w:r>
        </w:del>
      </w:ins>
      <w:ins w:id="13229" w:author="Eliahu Glikshtern" w:date="2021-05-24T16:27:00Z">
        <w:del w:id="13230" w:author="Benyamin" w:date="2021-07-01T15:41:00Z">
          <w:r w:rsidRPr="009D3250" w:rsidDel="00401849">
            <w:rPr>
              <w:rFonts w:cstheme="minorHAnsi"/>
              <w:sz w:val="24"/>
              <w:szCs w:val="24"/>
              <w:lang w:val="ru-RU"/>
            </w:rPr>
            <w:delText>«</w:delText>
          </w:r>
          <w:r w:rsidRPr="009D3250" w:rsidDel="00401849">
            <w:rPr>
              <w:rFonts w:cstheme="minorHAnsi" w:hint="cs"/>
              <w:sz w:val="24"/>
              <w:szCs w:val="24"/>
              <w:rtl/>
              <w:lang w:val="ru-RU"/>
            </w:rPr>
            <w:delText>כה</w:delText>
          </w:r>
          <w:r w:rsidRPr="009D3250" w:rsidDel="00401849">
            <w:rPr>
              <w:rFonts w:cstheme="minorHAnsi"/>
              <w:sz w:val="24"/>
              <w:szCs w:val="24"/>
              <w:lang w:val="ru-RU"/>
            </w:rPr>
            <w:delText xml:space="preserve">» </w:delText>
          </w:r>
          <w:r w:rsidRPr="009D3250" w:rsidDel="00401849">
            <w:rPr>
              <w:rFonts w:cstheme="minorHAnsi" w:hint="cs"/>
              <w:sz w:val="24"/>
              <w:szCs w:val="24"/>
              <w:rtl/>
              <w:lang w:val="ru-RU"/>
            </w:rPr>
            <w:delText>)</w:delText>
          </w:r>
        </w:del>
      </w:ins>
      <w:ins w:id="13231" w:author="Eliahu Glikshtern" w:date="2021-05-24T16:26:00Z">
        <w:r w:rsidRPr="009D3250">
          <w:rPr>
            <w:rFonts w:cstheme="minorHAnsi"/>
            <w:sz w:val="24"/>
            <w:szCs w:val="24"/>
            <w:lang w:val="ru-RU"/>
          </w:rPr>
          <w:t>25</w:t>
        </w:r>
      </w:ins>
      <w:ins w:id="13232" w:author="Eliahu Glikshtern" w:date="2021-05-24T16:27:00Z">
        <w:del w:id="13233" w:author="Benyamin" w:date="2021-07-01T15:41:00Z">
          <w:r w:rsidRPr="009D3250" w:rsidDel="00401849">
            <w:rPr>
              <w:rFonts w:cstheme="minorHAnsi" w:hint="cs"/>
              <w:sz w:val="24"/>
              <w:szCs w:val="24"/>
              <w:rtl/>
              <w:lang w:val="ru-RU"/>
            </w:rPr>
            <w:delText>(</w:delText>
          </w:r>
          <w:r w:rsidRPr="009D3250" w:rsidDel="00401849">
            <w:rPr>
              <w:rFonts w:cstheme="minorHAnsi"/>
              <w:sz w:val="24"/>
              <w:szCs w:val="24"/>
              <w:lang w:val="ru-RU"/>
            </w:rPr>
            <w:delText xml:space="preserve">, </w:delText>
          </w:r>
        </w:del>
      </w:ins>
      <w:ins w:id="13234" w:author="Eliahu Glikshtern" w:date="2021-05-24T16:28:00Z">
        <w:del w:id="13235" w:author="Benyamin" w:date="2021-07-01T15:41:00Z">
          <w:r w:rsidRPr="009D3250" w:rsidDel="00401849">
            <w:rPr>
              <w:rFonts w:cstheme="minorHAnsi"/>
              <w:sz w:val="24"/>
              <w:szCs w:val="24"/>
              <w:lang w:val="ru-RU"/>
            </w:rPr>
            <w:delText xml:space="preserve">стих </w:delText>
          </w:r>
        </w:del>
      </w:ins>
      <w:ins w:id="13236" w:author="Eliahu Glikshtern" w:date="2021-05-24T16:27:00Z">
        <w:del w:id="13237" w:author="Benyamin" w:date="2021-07-01T15:41:00Z">
          <w:r w:rsidRPr="009D3250" w:rsidDel="00401849">
            <w:rPr>
              <w:rFonts w:cstheme="minorHAnsi"/>
              <w:sz w:val="24"/>
              <w:szCs w:val="24"/>
              <w:lang w:val="ru-RU"/>
            </w:rPr>
            <w:delText>«</w:delText>
          </w:r>
        </w:del>
      </w:ins>
      <w:ins w:id="13238" w:author="Eliahu Glikshtern" w:date="2021-05-24T16:28:00Z">
        <w:del w:id="13239" w:author="Benyamin" w:date="2021-07-01T15:41:00Z">
          <w:r w:rsidRPr="009D3250" w:rsidDel="00401849">
            <w:rPr>
              <w:rFonts w:cstheme="minorHAnsi" w:hint="cs"/>
              <w:sz w:val="24"/>
              <w:szCs w:val="24"/>
              <w:rtl/>
              <w:lang w:val="ru-RU"/>
            </w:rPr>
            <w:delText>ל</w:delText>
          </w:r>
        </w:del>
      </w:ins>
      <w:ins w:id="13240" w:author="Eliahu Glikshtern" w:date="2021-05-24T16:27:00Z">
        <w:del w:id="13241" w:author="Benyamin" w:date="2021-07-01T15:41:00Z">
          <w:r w:rsidRPr="009D3250" w:rsidDel="00401849">
            <w:rPr>
              <w:rFonts w:cstheme="minorHAnsi"/>
              <w:sz w:val="24"/>
              <w:szCs w:val="24"/>
              <w:lang w:val="ru-RU"/>
            </w:rPr>
            <w:delText>»</w:delText>
          </w:r>
        </w:del>
      </w:ins>
      <w:ins w:id="13242" w:author="Eliahu Glikshtern" w:date="2021-05-24T16:26:00Z">
        <w:del w:id="13243" w:author="Benyamin" w:date="2021-07-01T15:41:00Z">
          <w:r w:rsidRPr="009D3250" w:rsidDel="00401849">
            <w:rPr>
              <w:rFonts w:cstheme="minorHAnsi"/>
              <w:sz w:val="24"/>
              <w:szCs w:val="24"/>
              <w:lang w:val="ru-RU"/>
            </w:rPr>
            <w:delText xml:space="preserve"> </w:delText>
          </w:r>
        </w:del>
      </w:ins>
      <w:ins w:id="13244" w:author="Eliahu Glikshtern" w:date="2021-05-24T16:28:00Z">
        <w:del w:id="13245" w:author="Benyamin" w:date="2021-07-01T15:41:00Z">
          <w:r w:rsidRPr="009D3250" w:rsidDel="00401849">
            <w:rPr>
              <w:rFonts w:cstheme="minorHAnsi"/>
              <w:sz w:val="24"/>
              <w:szCs w:val="24"/>
              <w:lang w:val="ru-RU"/>
            </w:rPr>
            <w:delText>(</w:delText>
          </w:r>
        </w:del>
      </w:ins>
      <w:ins w:id="13246" w:author="Benyamin" w:date="2021-07-01T15:41:00Z">
        <w:r w:rsidR="00401849">
          <w:rPr>
            <w:rFonts w:cstheme="minorHAnsi"/>
            <w:sz w:val="24"/>
            <w:szCs w:val="24"/>
            <w:lang w:val="ru-RU"/>
          </w:rPr>
          <w:t>:</w:t>
        </w:r>
      </w:ins>
      <w:ins w:id="13247" w:author="Eliahu Glikshtern" w:date="2021-05-24T16:28:00Z">
        <w:r w:rsidRPr="009D3250">
          <w:rPr>
            <w:rFonts w:cstheme="minorHAnsi"/>
            <w:sz w:val="24"/>
            <w:szCs w:val="24"/>
            <w:lang w:val="ru-RU"/>
          </w:rPr>
          <w:t>30</w:t>
        </w:r>
        <w:del w:id="13248" w:author="Benyamin" w:date="2021-07-01T15:41:00Z">
          <w:r w:rsidRPr="009D3250" w:rsidDel="00401849">
            <w:rPr>
              <w:rFonts w:cstheme="minorHAnsi"/>
              <w:sz w:val="24"/>
              <w:szCs w:val="24"/>
              <w:lang w:val="ru-RU"/>
            </w:rPr>
            <w:delText>) –</w:delText>
          </w:r>
        </w:del>
      </w:ins>
      <w:ins w:id="13249" w:author="Benyamin" w:date="2021-07-01T15:42:00Z">
        <w:r w:rsidR="00401849">
          <w:rPr>
            <w:rFonts w:cstheme="minorHAnsi"/>
            <w:sz w:val="24"/>
            <w:szCs w:val="24"/>
            <w:lang w:val="ru-RU"/>
          </w:rPr>
          <w:t xml:space="preserve"> —</w:t>
        </w:r>
      </w:ins>
      <w:ins w:id="13250" w:author="Eliahu Glikshtern" w:date="2021-05-24T16:28:00Z">
        <w:r w:rsidRPr="009D3250">
          <w:rPr>
            <w:rFonts w:cstheme="minorHAnsi"/>
            <w:sz w:val="24"/>
            <w:szCs w:val="24"/>
            <w:lang w:val="ru-RU"/>
          </w:rPr>
          <w:t xml:space="preserve"> </w:t>
        </w:r>
      </w:ins>
    </w:p>
    <w:p w14:paraId="50ACF357" w14:textId="64424167" w:rsidR="0019628E" w:rsidRPr="005A2EF7" w:rsidDel="00401849" w:rsidRDefault="0019628E" w:rsidP="000D3658">
      <w:pPr>
        <w:pStyle w:val="ListParagraph"/>
        <w:ind w:left="1440"/>
        <w:rPr>
          <w:ins w:id="13251" w:author="Eliahu Glikshtern" w:date="2021-05-24T16:28:00Z"/>
          <w:del w:id="13252" w:author="Benyamin" w:date="2021-07-01T15:42:00Z"/>
          <w:rFonts w:cstheme="minorHAnsi"/>
          <w:sz w:val="24"/>
          <w:szCs w:val="24"/>
          <w:lang w:val="ru-RU"/>
        </w:rPr>
      </w:pPr>
    </w:p>
    <w:p w14:paraId="57F5F20A" w14:textId="5CD3FC36" w:rsidR="0019628E" w:rsidRPr="005A2EF7" w:rsidRDefault="0019628E" w:rsidP="009D3250">
      <w:pPr>
        <w:pStyle w:val="ListParagraph"/>
        <w:ind w:left="709" w:right="19"/>
        <w:jc w:val="center"/>
        <w:rPr>
          <w:ins w:id="13253" w:author="Eliahu Glikshtern" w:date="2021-05-24T16:02:00Z"/>
          <w:rFonts w:cstheme="minorHAnsi"/>
          <w:sz w:val="24"/>
          <w:szCs w:val="24"/>
          <w:lang w:val="ru-RU"/>
        </w:rPr>
      </w:pPr>
      <w:ins w:id="13254" w:author="Eliahu Glikshtern" w:date="2021-05-24T16:30:00Z">
        <w:del w:id="13255" w:author="Benyamin" w:date="2021-07-01T15:42:00Z">
          <w:r w:rsidRPr="005A2EF7" w:rsidDel="00401849">
            <w:rPr>
              <w:rFonts w:cstheme="minorHAnsi" w:hint="cs"/>
              <w:sz w:val="24"/>
              <w:szCs w:val="24"/>
              <w:rtl/>
              <w:lang w:val="ru-RU"/>
            </w:rPr>
            <w:delText>"</w:delText>
          </w:r>
        </w:del>
      </w:ins>
      <w:ins w:id="13256" w:author="Eliahu Glikshtern" w:date="2021-05-24T16:28:00Z">
        <w:r w:rsidRPr="005A2EF7">
          <w:rPr>
            <w:rFonts w:cstheme="minorHAnsi"/>
            <w:sz w:val="24"/>
            <w:szCs w:val="24"/>
            <w:rtl/>
            <w:lang w:val="ru-RU"/>
          </w:rPr>
          <w:t xml:space="preserve">וְאִם לֹא יִגָּאֵל עַד מְלֹאת </w:t>
        </w:r>
        <w:r w:rsidRPr="005A2EF7">
          <w:rPr>
            <w:rFonts w:cstheme="minorHAnsi"/>
            <w:b/>
            <w:bCs/>
            <w:sz w:val="24"/>
            <w:szCs w:val="24"/>
            <w:highlight w:val="green"/>
            <w:rtl/>
            <w:lang w:val="ru-RU"/>
          </w:rPr>
          <w:t>לוֹ</w:t>
        </w:r>
        <w:r w:rsidRPr="005A2EF7">
          <w:rPr>
            <w:rFonts w:cstheme="minorHAnsi"/>
            <w:sz w:val="24"/>
            <w:szCs w:val="24"/>
            <w:rtl/>
            <w:lang w:val="ru-RU"/>
          </w:rPr>
          <w:t xml:space="preserve"> שָׁנָה תְמִימָה וְקָם הַבַּיִת אֲשֶׁר בָּעִיר אֲשֶׁר </w:t>
        </w:r>
      </w:ins>
      <w:ins w:id="13257" w:author="Eliahu Glikshtern" w:date="2021-05-25T12:06:00Z">
        <w:r w:rsidR="002E2FAA" w:rsidRPr="005A2EF7">
          <w:rPr>
            <w:rFonts w:cstheme="minorHAnsi"/>
            <w:sz w:val="24"/>
            <w:szCs w:val="24"/>
            <w:rtl/>
            <w:lang w:val="ru-RU"/>
          </w:rPr>
          <w:t>לא</w:t>
        </w:r>
        <w:r w:rsidR="002E2FAA" w:rsidRPr="005A2EF7">
          <w:rPr>
            <w:rFonts w:cstheme="minorHAnsi" w:hint="cs"/>
            <w:sz w:val="24"/>
            <w:szCs w:val="24"/>
            <w:rtl/>
            <w:lang w:val="ru-RU"/>
          </w:rPr>
          <w:t xml:space="preserve"> </w:t>
        </w:r>
        <w:r w:rsidR="002E2FAA" w:rsidRPr="005A2EF7">
          <w:rPr>
            <w:rFonts w:cstheme="minorHAnsi" w:hint="cs"/>
            <w:sz w:val="24"/>
            <w:szCs w:val="24"/>
            <w:highlight w:val="yellow"/>
            <w:rtl/>
            <w:lang w:val="ru-RU"/>
          </w:rPr>
          <w:t>(</w:t>
        </w:r>
        <w:r w:rsidR="002E2FAA" w:rsidRPr="005A2EF7">
          <w:rPr>
            <w:rFonts w:cstheme="minorHAnsi"/>
            <w:b/>
            <w:bCs/>
            <w:sz w:val="24"/>
            <w:szCs w:val="24"/>
            <w:highlight w:val="yellow"/>
            <w:rtl/>
            <w:lang w:val="ru-RU"/>
          </w:rPr>
          <w:t>לוֹ</w:t>
        </w:r>
        <w:r w:rsidR="002E2FAA" w:rsidRPr="005A2EF7">
          <w:rPr>
            <w:rFonts w:cstheme="minorHAnsi" w:hint="cs"/>
            <w:b/>
            <w:bCs/>
            <w:sz w:val="24"/>
            <w:szCs w:val="24"/>
            <w:highlight w:val="yellow"/>
            <w:rtl/>
            <w:lang w:val="ru-RU"/>
          </w:rPr>
          <w:t>)</w:t>
        </w:r>
      </w:ins>
      <w:ins w:id="13258" w:author="Eliahu Glikshtern" w:date="2021-05-24T16:33:00Z">
        <w:r w:rsidRPr="005A2EF7">
          <w:rPr>
            <w:rFonts w:cstheme="minorHAnsi" w:hint="cs"/>
            <w:b/>
            <w:bCs/>
            <w:sz w:val="24"/>
            <w:szCs w:val="24"/>
            <w:rtl/>
            <w:lang w:val="ru-RU"/>
          </w:rPr>
          <w:t xml:space="preserve"> </w:t>
        </w:r>
      </w:ins>
      <w:ins w:id="13259" w:author="Eliahu Glikshtern" w:date="2021-05-24T16:28:00Z">
        <w:r w:rsidRPr="005A2EF7">
          <w:rPr>
            <w:rFonts w:cstheme="minorHAnsi"/>
            <w:sz w:val="24"/>
            <w:szCs w:val="24"/>
            <w:rtl/>
            <w:lang w:val="ru-RU"/>
          </w:rPr>
          <w:t>חֹמָה לַצְּמִיתֻת לַקֹּנֶה אֹתוֹ לְדֹרֹתָיו לֹא יֵצֵא בַּיֹּבֵל</w:t>
        </w:r>
      </w:ins>
      <w:ins w:id="13260" w:author="Eliahu Glikshtern" w:date="2021-05-24T16:30:00Z">
        <w:del w:id="13261" w:author="Benyamin" w:date="2021-07-01T15:42:00Z">
          <w:r w:rsidRPr="005A2EF7" w:rsidDel="00401849">
            <w:rPr>
              <w:rFonts w:cstheme="minorHAnsi" w:hint="cs"/>
              <w:sz w:val="24"/>
              <w:szCs w:val="24"/>
              <w:rtl/>
              <w:lang w:val="ru-RU"/>
            </w:rPr>
            <w:delText>"</w:delText>
          </w:r>
        </w:del>
      </w:ins>
    </w:p>
    <w:p w14:paraId="6CDC0015" w14:textId="4EFC0F94" w:rsidR="00DD1854" w:rsidRDefault="00DD1854" w:rsidP="000D3658">
      <w:pPr>
        <w:pStyle w:val="ListParagraph"/>
        <w:ind w:left="1440"/>
        <w:rPr>
          <w:ins w:id="13262" w:author="Eliahu Glikshtern" w:date="2021-05-24T16:02:00Z"/>
          <w:rFonts w:cstheme="minorHAnsi"/>
          <w:sz w:val="24"/>
          <w:szCs w:val="24"/>
          <w:lang w:val="ru-RU"/>
        </w:rPr>
      </w:pPr>
    </w:p>
    <w:p w14:paraId="19F3F8DD" w14:textId="0364EA1D" w:rsidR="00B4200F" w:rsidRPr="005A2EF7" w:rsidRDefault="00B4200F" w:rsidP="00B17DC7">
      <w:pPr>
        <w:pStyle w:val="ListParagraph"/>
        <w:ind w:left="709"/>
        <w:rPr>
          <w:ins w:id="13263" w:author="Eliahu Glikshtern" w:date="2021-05-31T16:39:00Z"/>
          <w:rFonts w:cstheme="minorHAnsi"/>
          <w:sz w:val="24"/>
          <w:szCs w:val="24"/>
          <w:lang w:val="ru-RU"/>
        </w:rPr>
      </w:pPr>
      <w:ins w:id="13264" w:author="Eliahu Glikshtern" w:date="2021-05-31T16:39:00Z">
        <w:r w:rsidRPr="005A2EF7">
          <w:rPr>
            <w:rFonts w:cstheme="minorHAnsi"/>
            <w:sz w:val="24"/>
            <w:szCs w:val="24"/>
            <w:lang w:val="ru-RU"/>
          </w:rPr>
          <w:t>Думаю, что не</w:t>
        </w:r>
        <w:del w:id="13265" w:author="Benyamin" w:date="2021-07-01T15:43:00Z">
          <w:r w:rsidRPr="005A2EF7" w:rsidDel="00401849">
            <w:rPr>
              <w:rFonts w:cstheme="minorHAnsi"/>
              <w:sz w:val="24"/>
              <w:szCs w:val="24"/>
              <w:lang w:val="ru-RU"/>
            </w:rPr>
            <w:delText xml:space="preserve"> </w:delText>
          </w:r>
        </w:del>
        <w:r w:rsidRPr="005A2EF7">
          <w:rPr>
            <w:rFonts w:cstheme="minorHAnsi"/>
            <w:sz w:val="24"/>
            <w:szCs w:val="24"/>
            <w:lang w:val="ru-RU"/>
          </w:rPr>
          <w:t>обязательн</w:t>
        </w:r>
        <w:del w:id="13266" w:author="Benyamin" w:date="2021-07-01T15:43:00Z">
          <w:r w:rsidRPr="005A2EF7" w:rsidDel="00401849">
            <w:rPr>
              <w:rFonts w:cstheme="minorHAnsi"/>
              <w:sz w:val="24"/>
              <w:szCs w:val="24"/>
              <w:lang w:val="ru-RU"/>
            </w:rPr>
            <w:delText>ым</w:delText>
          </w:r>
        </w:del>
      </w:ins>
      <w:ins w:id="13267" w:author="Benyamin" w:date="2021-07-01T15:43:00Z">
        <w:r w:rsidR="00401849" w:rsidRPr="005A2EF7">
          <w:rPr>
            <w:rFonts w:cstheme="minorHAnsi"/>
            <w:sz w:val="24"/>
            <w:szCs w:val="24"/>
            <w:lang w:val="ru-RU"/>
          </w:rPr>
          <w:t>о</w:t>
        </w:r>
      </w:ins>
      <w:ins w:id="13268" w:author="Eliahu Glikshtern" w:date="2021-05-31T16:39:00Z">
        <w:r w:rsidRPr="005A2EF7">
          <w:rPr>
            <w:rFonts w:cstheme="minorHAnsi"/>
            <w:sz w:val="24"/>
            <w:szCs w:val="24"/>
            <w:lang w:val="ru-RU"/>
          </w:rPr>
          <w:t xml:space="preserve"> будет переводить всю фразу</w:t>
        </w:r>
        <w:del w:id="13269" w:author="Benyamin" w:date="2021-07-01T15:43:00Z">
          <w:r w:rsidRPr="005A2EF7" w:rsidDel="00401849">
            <w:rPr>
              <w:rFonts w:cstheme="minorHAnsi"/>
              <w:sz w:val="24"/>
              <w:szCs w:val="24"/>
              <w:lang w:val="ru-RU"/>
            </w:rPr>
            <w:delText>,</w:delText>
          </w:r>
        </w:del>
      </w:ins>
      <w:ins w:id="13270" w:author="Benyamin" w:date="2021-07-01T15:43:00Z">
        <w:r w:rsidR="00401849" w:rsidRPr="005A2EF7">
          <w:rPr>
            <w:rFonts w:cstheme="minorHAnsi"/>
            <w:sz w:val="24"/>
            <w:szCs w:val="24"/>
            <w:lang w:val="ru-RU"/>
          </w:rPr>
          <w:t>;</w:t>
        </w:r>
      </w:ins>
      <w:ins w:id="13271" w:author="Eliahu Glikshtern" w:date="2021-05-31T16:39:00Z">
        <w:r w:rsidRPr="005A2EF7">
          <w:rPr>
            <w:rFonts w:cstheme="minorHAnsi"/>
            <w:sz w:val="24"/>
            <w:szCs w:val="24"/>
            <w:lang w:val="ru-RU"/>
          </w:rPr>
          <w:t xml:space="preserve"> достаточно будет узнать, что </w:t>
        </w:r>
      </w:ins>
      <w:ins w:id="13272" w:author="Benyamin" w:date="2021-07-01T15:44:00Z">
        <w:r w:rsidR="00401849" w:rsidRPr="005A2EF7">
          <w:rPr>
            <w:rFonts w:cstheme="minorHAnsi"/>
            <w:sz w:val="24"/>
            <w:szCs w:val="24"/>
            <w:lang w:val="ru-RU"/>
          </w:rPr>
          <w:t xml:space="preserve">выделенное </w:t>
        </w:r>
      </w:ins>
      <w:ins w:id="13273" w:author="Eliahu Glikshtern" w:date="2021-05-31T16:39:00Z">
        <w:del w:id="13274" w:author="Benyamin" w:date="2021-07-01T15:43:00Z">
          <w:r w:rsidRPr="005A2EF7" w:rsidDel="00401849">
            <w:rPr>
              <w:rFonts w:cstheme="minorHAnsi"/>
              <w:sz w:val="24"/>
              <w:szCs w:val="24"/>
              <w:lang w:val="ru-RU"/>
            </w:rPr>
            <w:delText>подч</w:delText>
          </w:r>
        </w:del>
        <w:del w:id="13275" w:author="Benyamin" w:date="2021-06-27T05:50:00Z">
          <w:r w:rsidRPr="005A2EF7" w:rsidDel="00C14DD3">
            <w:rPr>
              <w:rFonts w:cstheme="minorHAnsi"/>
              <w:sz w:val="24"/>
              <w:szCs w:val="24"/>
              <w:lang w:val="ru-RU"/>
            </w:rPr>
            <w:delText>ё</w:delText>
          </w:r>
        </w:del>
        <w:del w:id="13276" w:author="Benyamin" w:date="2021-07-01T15:43:00Z">
          <w:r w:rsidRPr="005A2EF7" w:rsidDel="00401849">
            <w:rPr>
              <w:rFonts w:cstheme="minorHAnsi"/>
              <w:sz w:val="24"/>
              <w:szCs w:val="24"/>
              <w:lang w:val="ru-RU"/>
            </w:rPr>
            <w:delText xml:space="preserve">ркнутое, и </w:delText>
          </w:r>
        </w:del>
        <w:del w:id="13277" w:author="Benyamin" w:date="2021-07-01T15:44:00Z">
          <w:r w:rsidRPr="005A2EF7" w:rsidDel="00401849">
            <w:rPr>
              <w:rFonts w:cstheme="minorHAnsi"/>
              <w:sz w:val="24"/>
              <w:szCs w:val="24"/>
              <w:lang w:val="ru-RU"/>
            </w:rPr>
            <w:delText xml:space="preserve">подкрашенное </w:delText>
          </w:r>
        </w:del>
        <w:r w:rsidRPr="005A2EF7">
          <w:rPr>
            <w:rFonts w:cstheme="minorHAnsi"/>
            <w:sz w:val="24"/>
            <w:szCs w:val="24"/>
            <w:lang w:val="ru-RU"/>
          </w:rPr>
          <w:t>желтым цветом</w:t>
        </w:r>
        <w:del w:id="13278" w:author="Benyamin" w:date="2021-07-01T15:43:00Z">
          <w:r w:rsidRPr="005A2EF7" w:rsidDel="00401849">
            <w:rPr>
              <w:rFonts w:cstheme="minorHAnsi"/>
              <w:sz w:val="24"/>
              <w:szCs w:val="24"/>
              <w:lang w:val="ru-RU"/>
            </w:rPr>
            <w:delText>,</w:delText>
          </w:r>
        </w:del>
        <w:r w:rsidRPr="005A2EF7">
          <w:rPr>
            <w:rFonts w:cstheme="minorHAnsi"/>
            <w:sz w:val="24"/>
            <w:szCs w:val="24"/>
            <w:lang w:val="ru-RU"/>
          </w:rPr>
          <w:t xml:space="preserve"> </w:t>
        </w:r>
        <w:del w:id="13279" w:author="Benyamin" w:date="2021-07-01T15:44:00Z">
          <w:r w:rsidRPr="005A2EF7" w:rsidDel="005A2EF7">
            <w:rPr>
              <w:rFonts w:cstheme="minorHAnsi"/>
              <w:sz w:val="24"/>
              <w:szCs w:val="24"/>
              <w:lang w:val="ru-RU"/>
            </w:rPr>
            <w:delText xml:space="preserve">и в скобках </w:delText>
          </w:r>
        </w:del>
        <w:r w:rsidRPr="005A2EF7">
          <w:rPr>
            <w:rFonts w:cstheme="minorHAnsi"/>
            <w:sz w:val="24"/>
            <w:szCs w:val="24"/>
            <w:lang w:val="ru-RU"/>
          </w:rPr>
          <w:t>слово</w:t>
        </w:r>
      </w:ins>
      <w:ins w:id="13280" w:author="Benyamin" w:date="2021-07-01T15:44:00Z">
        <w:r w:rsidR="005A2EF7" w:rsidRPr="005A2EF7">
          <w:rPr>
            <w:rFonts w:cstheme="minorHAnsi"/>
            <w:sz w:val="24"/>
            <w:szCs w:val="24"/>
            <w:lang w:val="ru-RU"/>
          </w:rPr>
          <w:t xml:space="preserve"> в скобках</w:t>
        </w:r>
      </w:ins>
      <w:ins w:id="13281" w:author="Eliahu Glikshtern" w:date="2021-05-31T16:39:00Z">
        <w:r w:rsidRPr="005A2EF7">
          <w:rPr>
            <w:rFonts w:cstheme="minorHAnsi" w:hint="cs"/>
            <w:sz w:val="24"/>
            <w:szCs w:val="24"/>
            <w:highlight w:val="yellow"/>
            <w:rtl/>
            <w:lang w:val="ru-RU"/>
          </w:rPr>
          <w:t>(</w:t>
        </w:r>
        <w:r w:rsidRPr="005A2EF7">
          <w:rPr>
            <w:rFonts w:cstheme="minorHAnsi"/>
            <w:b/>
            <w:bCs/>
            <w:sz w:val="24"/>
            <w:szCs w:val="24"/>
            <w:highlight w:val="yellow"/>
            <w:rtl/>
            <w:lang w:val="ru-RU"/>
          </w:rPr>
          <w:t>לוֹ</w:t>
        </w:r>
        <w:r w:rsidRPr="005A2EF7">
          <w:rPr>
            <w:rFonts w:cstheme="minorHAnsi" w:hint="cs"/>
            <w:b/>
            <w:bCs/>
            <w:sz w:val="24"/>
            <w:szCs w:val="24"/>
            <w:highlight w:val="yellow"/>
            <w:rtl/>
            <w:lang w:val="ru-RU"/>
          </w:rPr>
          <w:t>)</w:t>
        </w:r>
        <w:r w:rsidRPr="005A2EF7">
          <w:rPr>
            <w:rFonts w:cstheme="minorHAnsi" w:hint="cs"/>
            <w:b/>
            <w:bCs/>
            <w:sz w:val="24"/>
            <w:szCs w:val="24"/>
            <w:rtl/>
            <w:lang w:val="ru-RU"/>
          </w:rPr>
          <w:t xml:space="preserve"> </w:t>
        </w:r>
        <w:del w:id="13282" w:author="Benyamin" w:date="2021-07-01T15:44:00Z">
          <w:r w:rsidRPr="005A2EF7" w:rsidDel="005A2EF7">
            <w:rPr>
              <w:rFonts w:cstheme="minorHAnsi"/>
              <w:b/>
              <w:bCs/>
              <w:sz w:val="24"/>
              <w:szCs w:val="24"/>
              <w:lang w:val="ru-RU"/>
            </w:rPr>
            <w:delText xml:space="preserve">, </w:delText>
          </w:r>
        </w:del>
        <w:r w:rsidRPr="005A2EF7">
          <w:rPr>
            <w:rFonts w:cstheme="minorHAnsi"/>
            <w:sz w:val="24"/>
            <w:szCs w:val="24"/>
            <w:lang w:val="ru-RU"/>
          </w:rPr>
          <w:t xml:space="preserve">читается как </w:t>
        </w:r>
        <w:del w:id="13283" w:author="Benyamin" w:date="2021-07-01T15:45:00Z">
          <w:r w:rsidRPr="005A2EF7" w:rsidDel="005A2EF7">
            <w:rPr>
              <w:rFonts w:cstheme="minorHAnsi"/>
              <w:i/>
              <w:iCs/>
              <w:sz w:val="24"/>
              <w:szCs w:val="24"/>
              <w:lang w:val="ru-RU"/>
            </w:rPr>
            <w:delText>«</w:delText>
          </w:r>
        </w:del>
        <w:r w:rsidRPr="005A2EF7">
          <w:rPr>
            <w:rFonts w:cstheme="minorHAnsi"/>
            <w:i/>
            <w:iCs/>
            <w:sz w:val="24"/>
            <w:szCs w:val="24"/>
            <w:lang w:val="ru-RU"/>
          </w:rPr>
          <w:t>ло</w:t>
        </w:r>
        <w:del w:id="13284" w:author="Benyamin" w:date="2021-07-01T15:45:00Z">
          <w:r w:rsidRPr="005A2EF7" w:rsidDel="005A2EF7">
            <w:rPr>
              <w:rFonts w:cstheme="minorHAnsi"/>
              <w:sz w:val="24"/>
              <w:szCs w:val="24"/>
              <w:lang w:val="ru-RU"/>
            </w:rPr>
            <w:delText>»</w:delText>
          </w:r>
        </w:del>
        <w:r w:rsidRPr="005A2EF7">
          <w:rPr>
            <w:rFonts w:cstheme="minorHAnsi"/>
            <w:sz w:val="24"/>
            <w:szCs w:val="24"/>
            <w:lang w:val="ru-RU"/>
          </w:rPr>
          <w:t xml:space="preserve">, а в переводе означает </w:t>
        </w:r>
        <w:del w:id="13285" w:author="Benyamin" w:date="2021-07-01T15:45:00Z">
          <w:r w:rsidRPr="005A2EF7" w:rsidDel="005A2EF7">
            <w:rPr>
              <w:rFonts w:cstheme="minorHAnsi"/>
              <w:sz w:val="24"/>
              <w:szCs w:val="24"/>
              <w:lang w:val="ru-RU"/>
            </w:rPr>
            <w:delText xml:space="preserve">- </w:delText>
          </w:r>
        </w:del>
        <w:r w:rsidRPr="005A2EF7">
          <w:rPr>
            <w:rFonts w:cstheme="minorHAnsi"/>
            <w:sz w:val="24"/>
            <w:szCs w:val="24"/>
            <w:lang w:val="ru-RU"/>
          </w:rPr>
          <w:t xml:space="preserve">«ему». </w:t>
        </w:r>
        <w:del w:id="13286" w:author="Benyamin" w:date="2021-07-01T15:45:00Z">
          <w:r w:rsidRPr="005A2EF7" w:rsidDel="005A2EF7">
            <w:rPr>
              <w:rFonts w:cstheme="minorHAnsi"/>
              <w:sz w:val="24"/>
              <w:szCs w:val="24"/>
              <w:lang w:val="ru-RU"/>
            </w:rPr>
            <w:delText>И р</w:delText>
          </w:r>
        </w:del>
      </w:ins>
      <w:ins w:id="13287" w:author="Benyamin" w:date="2021-07-01T15:45:00Z">
        <w:r w:rsidR="005A2EF7">
          <w:rPr>
            <w:rFonts w:cstheme="minorHAnsi"/>
            <w:sz w:val="24"/>
            <w:szCs w:val="24"/>
            <w:lang w:val="ru-RU"/>
          </w:rPr>
          <w:t>Р</w:t>
        </w:r>
      </w:ins>
      <w:ins w:id="13288" w:author="Eliahu Glikshtern" w:date="2021-05-31T16:39:00Z">
        <w:r w:rsidRPr="005A2EF7">
          <w:rPr>
            <w:rFonts w:cstheme="minorHAnsi"/>
            <w:sz w:val="24"/>
            <w:szCs w:val="24"/>
            <w:lang w:val="ru-RU"/>
          </w:rPr>
          <w:t>ечь здесь ид</w:t>
        </w:r>
        <w:del w:id="13289" w:author="Benyamin" w:date="2021-06-27T05:50:00Z">
          <w:r w:rsidRPr="005A2EF7" w:rsidDel="00C14DD3">
            <w:rPr>
              <w:rFonts w:cstheme="minorHAnsi"/>
              <w:sz w:val="24"/>
              <w:szCs w:val="24"/>
              <w:lang w:val="ru-RU"/>
            </w:rPr>
            <w:delText>ё</w:delText>
          </w:r>
        </w:del>
      </w:ins>
      <w:ins w:id="13290" w:author="Benyamin" w:date="2021-06-27T05:50:00Z">
        <w:r w:rsidR="00C14DD3" w:rsidRPr="005A2EF7">
          <w:rPr>
            <w:rFonts w:cstheme="minorHAnsi"/>
            <w:sz w:val="24"/>
            <w:szCs w:val="24"/>
            <w:lang w:val="ru-RU"/>
          </w:rPr>
          <w:t>е</w:t>
        </w:r>
      </w:ins>
      <w:ins w:id="13291" w:author="Eliahu Glikshtern" w:date="2021-05-31T16:39:00Z">
        <w:r w:rsidRPr="005A2EF7">
          <w:rPr>
            <w:rFonts w:cstheme="minorHAnsi"/>
            <w:sz w:val="24"/>
            <w:szCs w:val="24"/>
            <w:lang w:val="ru-RU"/>
          </w:rPr>
          <w:t>т о городе,</w:t>
        </w:r>
      </w:ins>
      <w:ins w:id="13292" w:author="Benyamin" w:date="2021-07-01T15:46:00Z">
        <w:r w:rsidR="005A2EF7">
          <w:rPr>
            <w:rFonts w:cstheme="minorHAnsi"/>
            <w:sz w:val="24"/>
            <w:szCs w:val="24"/>
            <w:lang w:val="ru-RU"/>
          </w:rPr>
          <w:t xml:space="preserve"> </w:t>
        </w:r>
      </w:ins>
      <w:ins w:id="13293" w:author="Eliahu Glikshtern" w:date="2021-05-31T16:39:00Z">
        <w:del w:id="13294" w:author="Benyamin" w:date="2021-07-01T15:46:00Z">
          <w:r w:rsidRPr="005A2EF7" w:rsidDel="005A2EF7">
            <w:rPr>
              <w:rFonts w:cstheme="minorHAnsi"/>
              <w:sz w:val="24"/>
              <w:szCs w:val="24"/>
              <w:lang w:val="ru-RU"/>
            </w:rPr>
            <w:delText xml:space="preserve"> воздвигнута, </w:delText>
          </w:r>
        </w:del>
        <w:r w:rsidRPr="005A2EF7">
          <w:rPr>
            <w:rFonts w:cstheme="minorHAnsi"/>
            <w:sz w:val="24"/>
            <w:szCs w:val="24"/>
            <w:lang w:val="ru-RU"/>
          </w:rPr>
          <w:t xml:space="preserve">которому (ему) </w:t>
        </w:r>
      </w:ins>
      <w:ins w:id="13295" w:author="Benyamin" w:date="2021-07-01T15:46:00Z">
        <w:r w:rsidR="005A2EF7" w:rsidRPr="005A2EF7">
          <w:rPr>
            <w:rFonts w:cstheme="minorHAnsi"/>
            <w:sz w:val="24"/>
            <w:szCs w:val="24"/>
            <w:lang w:val="ru-RU"/>
          </w:rPr>
          <w:t xml:space="preserve">воздвигнута </w:t>
        </w:r>
      </w:ins>
      <w:ins w:id="13296" w:author="Eliahu Glikshtern" w:date="2021-05-31T16:39:00Z">
        <w:r w:rsidRPr="005A2EF7">
          <w:rPr>
            <w:rFonts w:cstheme="minorHAnsi"/>
            <w:sz w:val="24"/>
            <w:szCs w:val="24"/>
            <w:lang w:val="ru-RU"/>
          </w:rPr>
          <w:t>стена</w:t>
        </w:r>
        <w:del w:id="13297" w:author="Benyamin" w:date="2021-07-01T15:46:00Z">
          <w:r w:rsidRPr="005A2EF7" w:rsidDel="005A2EF7">
            <w:rPr>
              <w:rFonts w:cstheme="minorHAnsi"/>
              <w:sz w:val="24"/>
              <w:szCs w:val="24"/>
              <w:lang w:val="ru-RU"/>
            </w:rPr>
            <w:delText>,</w:delText>
          </w:r>
        </w:del>
      </w:ins>
      <w:ins w:id="13298" w:author="Benyamin" w:date="2021-07-01T15:46:00Z">
        <w:r w:rsidR="005A2EF7">
          <w:rPr>
            <w:rFonts w:cstheme="minorHAnsi"/>
            <w:sz w:val="24"/>
            <w:szCs w:val="24"/>
            <w:lang w:val="ru-RU"/>
          </w:rPr>
          <w:t>;</w:t>
        </w:r>
      </w:ins>
      <w:ins w:id="13299" w:author="Eliahu Glikshtern" w:date="2021-05-31T16:39:00Z">
        <w:r w:rsidRPr="005A2EF7">
          <w:rPr>
            <w:rFonts w:cstheme="minorHAnsi"/>
            <w:sz w:val="24"/>
            <w:szCs w:val="24"/>
            <w:lang w:val="ru-RU"/>
          </w:rPr>
          <w:t xml:space="preserve"> и вс</w:t>
        </w:r>
        <w:del w:id="13300" w:author="Benyamin" w:date="2021-06-27T05:50:00Z">
          <w:r w:rsidRPr="005A2EF7" w:rsidDel="00C14DD3">
            <w:rPr>
              <w:rFonts w:cstheme="minorHAnsi"/>
              <w:sz w:val="24"/>
              <w:szCs w:val="24"/>
              <w:lang w:val="ru-RU"/>
            </w:rPr>
            <w:delText>ё</w:delText>
          </w:r>
        </w:del>
      </w:ins>
      <w:ins w:id="13301" w:author="Benyamin" w:date="2021-06-27T05:50:00Z">
        <w:r w:rsidR="00C14DD3" w:rsidRPr="005A2EF7">
          <w:rPr>
            <w:rFonts w:cstheme="minorHAnsi"/>
            <w:sz w:val="24"/>
            <w:szCs w:val="24"/>
            <w:lang w:val="ru-RU"/>
          </w:rPr>
          <w:t>е</w:t>
        </w:r>
      </w:ins>
      <w:ins w:id="13302" w:author="Eliahu Glikshtern" w:date="2021-05-31T16:39:00Z">
        <w:r w:rsidRPr="005A2EF7">
          <w:rPr>
            <w:rFonts w:cstheme="minorHAnsi"/>
            <w:sz w:val="24"/>
            <w:szCs w:val="24"/>
            <w:lang w:val="ru-RU"/>
          </w:rPr>
          <w:t xml:space="preserve"> бы было хорошо</w:t>
        </w:r>
        <w:del w:id="13303" w:author="Benyamin" w:date="2021-07-01T15:46:00Z">
          <w:r w:rsidRPr="005A2EF7" w:rsidDel="005A2EF7">
            <w:rPr>
              <w:rFonts w:cstheme="minorHAnsi"/>
              <w:sz w:val="24"/>
              <w:szCs w:val="24"/>
              <w:lang w:val="ru-RU"/>
            </w:rPr>
            <w:delText>,</w:delText>
          </w:r>
        </w:del>
      </w:ins>
      <w:ins w:id="13304" w:author="Benyamin" w:date="2021-07-01T15:46:00Z">
        <w:r w:rsidR="005A2EF7">
          <w:rPr>
            <w:rFonts w:cstheme="minorHAnsi"/>
            <w:sz w:val="24"/>
            <w:szCs w:val="24"/>
            <w:lang w:val="ru-RU"/>
          </w:rPr>
          <w:t xml:space="preserve"> —</w:t>
        </w:r>
      </w:ins>
      <w:ins w:id="13305" w:author="Eliahu Glikshtern" w:date="2021-05-31T16:39:00Z">
        <w:r w:rsidRPr="005A2EF7">
          <w:rPr>
            <w:rFonts w:cstheme="minorHAnsi"/>
            <w:sz w:val="24"/>
            <w:szCs w:val="24"/>
            <w:lang w:val="ru-RU"/>
          </w:rPr>
          <w:t xml:space="preserve"> по-русски, вот только на иврите</w:t>
        </w:r>
        <w:del w:id="13306" w:author="Benyamin" w:date="2021-07-01T15:46:00Z">
          <w:r w:rsidRPr="005A2EF7" w:rsidDel="005A2EF7">
            <w:rPr>
              <w:rFonts w:cstheme="minorHAnsi"/>
              <w:sz w:val="24"/>
              <w:szCs w:val="24"/>
              <w:lang w:val="ru-RU"/>
            </w:rPr>
            <w:delText>,</w:delText>
          </w:r>
        </w:del>
        <w:r w:rsidRPr="005A2EF7">
          <w:rPr>
            <w:rFonts w:cstheme="minorHAnsi"/>
            <w:sz w:val="24"/>
            <w:szCs w:val="24"/>
            <w:lang w:val="ru-RU"/>
          </w:rPr>
          <w:t xml:space="preserve"> слово город </w:t>
        </w:r>
        <w:del w:id="13307" w:author="Benyamin" w:date="2021-07-01T15:46:00Z">
          <w:r w:rsidRPr="005A2EF7" w:rsidDel="005A2EF7">
            <w:rPr>
              <w:rFonts w:cstheme="minorHAnsi"/>
              <w:sz w:val="24"/>
              <w:szCs w:val="24"/>
              <w:lang w:val="ru-RU"/>
            </w:rPr>
            <w:delText>–</w:delText>
          </w:r>
        </w:del>
      </w:ins>
      <w:ins w:id="13308" w:author="Benyamin" w:date="2021-07-01T15:47:00Z">
        <w:r w:rsidR="005A2EF7">
          <w:rPr>
            <w:rFonts w:cstheme="minorHAnsi"/>
            <w:sz w:val="24"/>
            <w:szCs w:val="24"/>
            <w:lang w:val="ru-RU"/>
          </w:rPr>
          <w:t>—</w:t>
        </w:r>
      </w:ins>
      <w:ins w:id="13309" w:author="Eliahu Glikshtern" w:date="2021-05-31T16:39:00Z">
        <w:r w:rsidRPr="005A2EF7">
          <w:rPr>
            <w:rFonts w:cstheme="minorHAnsi"/>
            <w:sz w:val="24"/>
            <w:szCs w:val="24"/>
            <w:lang w:val="ru-RU"/>
          </w:rPr>
          <w:t xml:space="preserve"> женского рода</w:t>
        </w:r>
        <w:del w:id="13310" w:author="Benyamin" w:date="2021-07-01T15:48:00Z">
          <w:r w:rsidRPr="005A2EF7" w:rsidDel="005A2EF7">
            <w:rPr>
              <w:rFonts w:cstheme="minorHAnsi"/>
              <w:sz w:val="24"/>
              <w:szCs w:val="24"/>
              <w:lang w:val="ru-RU"/>
            </w:rPr>
            <w:delText xml:space="preserve"> </w:delText>
          </w:r>
          <w:commentRangeStart w:id="13311"/>
          <w:r w:rsidRPr="005A2EF7" w:rsidDel="005A2EF7">
            <w:rPr>
              <w:rFonts w:cstheme="minorHAnsi"/>
              <w:sz w:val="24"/>
              <w:szCs w:val="24"/>
              <w:lang w:val="ru-RU"/>
            </w:rPr>
            <w:delText>(затем и огражд</w:delText>
          </w:r>
        </w:del>
        <w:del w:id="13312" w:author="Benyamin" w:date="2021-06-27T05:50:00Z">
          <w:r w:rsidRPr="005A2EF7" w:rsidDel="00C14DD3">
            <w:rPr>
              <w:rFonts w:cstheme="minorHAnsi"/>
              <w:sz w:val="24"/>
              <w:szCs w:val="24"/>
              <w:lang w:val="ru-RU"/>
            </w:rPr>
            <w:delText>ё</w:delText>
          </w:r>
        </w:del>
        <w:del w:id="13313" w:author="Benyamin" w:date="2021-07-01T15:48:00Z">
          <w:r w:rsidRPr="005A2EF7" w:rsidDel="005A2EF7">
            <w:rPr>
              <w:rFonts w:cstheme="minorHAnsi"/>
              <w:sz w:val="24"/>
              <w:szCs w:val="24"/>
              <w:lang w:val="ru-RU"/>
            </w:rPr>
            <w:delText>нная:)</w:delText>
          </w:r>
        </w:del>
      </w:ins>
      <w:commentRangeEnd w:id="13311"/>
      <w:r w:rsidR="005A2EF7">
        <w:rPr>
          <w:rStyle w:val="CommentReference"/>
        </w:rPr>
        <w:commentReference w:id="13311"/>
      </w:r>
      <w:ins w:id="13314" w:author="Eliahu Glikshtern" w:date="2021-05-31T16:39:00Z">
        <w:r w:rsidRPr="005A2EF7">
          <w:rPr>
            <w:rFonts w:cstheme="minorHAnsi"/>
            <w:sz w:val="24"/>
            <w:szCs w:val="24"/>
            <w:lang w:val="ru-RU"/>
          </w:rPr>
          <w:t xml:space="preserve">, и </w:t>
        </w:r>
      </w:ins>
      <w:ins w:id="13315" w:author="Benyamin" w:date="2021-07-01T15:48:00Z">
        <w:r w:rsidR="005A2EF7">
          <w:rPr>
            <w:rFonts w:cstheme="minorHAnsi"/>
            <w:sz w:val="24"/>
            <w:szCs w:val="24"/>
            <w:lang w:val="ru-RU"/>
          </w:rPr>
          <w:t xml:space="preserve">потому </w:t>
        </w:r>
      </w:ins>
      <w:ins w:id="13316" w:author="Eliahu Glikshtern" w:date="2021-05-31T16:39:00Z">
        <w:del w:id="13317" w:author="Benyamin" w:date="2021-07-01T15:48:00Z">
          <w:r w:rsidRPr="005A2EF7" w:rsidDel="005A2EF7">
            <w:rPr>
              <w:rFonts w:cstheme="minorHAnsi"/>
              <w:sz w:val="24"/>
              <w:szCs w:val="24"/>
              <w:lang w:val="ru-RU"/>
            </w:rPr>
            <w:delText>вс</w:delText>
          </w:r>
        </w:del>
        <w:del w:id="13318" w:author="Benyamin" w:date="2021-06-27T05:50:00Z">
          <w:r w:rsidRPr="005A2EF7" w:rsidDel="00C14DD3">
            <w:rPr>
              <w:rFonts w:cstheme="minorHAnsi"/>
              <w:sz w:val="24"/>
              <w:szCs w:val="24"/>
              <w:lang w:val="ru-RU"/>
            </w:rPr>
            <w:delText>ё</w:delText>
          </w:r>
        </w:del>
        <w:del w:id="13319" w:author="Benyamin" w:date="2021-07-01T15:48:00Z">
          <w:r w:rsidRPr="005A2EF7" w:rsidDel="005A2EF7">
            <w:rPr>
              <w:rFonts w:cstheme="minorHAnsi"/>
              <w:sz w:val="24"/>
              <w:szCs w:val="24"/>
              <w:lang w:val="ru-RU"/>
            </w:rPr>
            <w:delText xml:space="preserve">, </w:delText>
          </w:r>
        </w:del>
        <w:r w:rsidRPr="005A2EF7">
          <w:rPr>
            <w:rFonts w:cstheme="minorHAnsi"/>
            <w:sz w:val="24"/>
            <w:szCs w:val="24"/>
            <w:lang w:val="ru-RU"/>
          </w:rPr>
          <w:t xml:space="preserve">должно </w:t>
        </w:r>
        <w:del w:id="13320" w:author="Benyamin" w:date="2021-07-01T15:49:00Z">
          <w:r w:rsidRPr="005A2EF7" w:rsidDel="005A2EF7">
            <w:rPr>
              <w:rFonts w:cstheme="minorHAnsi"/>
              <w:sz w:val="24"/>
              <w:szCs w:val="24"/>
              <w:lang w:val="ru-RU"/>
            </w:rPr>
            <w:delText xml:space="preserve">бы </w:delText>
          </w:r>
        </w:del>
      </w:ins>
      <w:ins w:id="13321" w:author="Benyamin" w:date="2021-07-01T15:48:00Z">
        <w:r w:rsidR="005A2EF7">
          <w:rPr>
            <w:rFonts w:cstheme="minorHAnsi"/>
            <w:sz w:val="24"/>
            <w:szCs w:val="24"/>
            <w:lang w:val="ru-RU"/>
          </w:rPr>
          <w:t xml:space="preserve">бы </w:t>
        </w:r>
      </w:ins>
      <w:ins w:id="13322" w:author="Eliahu Glikshtern" w:date="2021-05-31T16:39:00Z">
        <w:r w:rsidRPr="005A2EF7">
          <w:rPr>
            <w:rFonts w:cstheme="minorHAnsi"/>
            <w:sz w:val="24"/>
            <w:szCs w:val="24"/>
            <w:lang w:val="ru-RU"/>
          </w:rPr>
          <w:t xml:space="preserve">быть </w:t>
        </w:r>
        <w:del w:id="13323" w:author="Benyamin" w:date="2021-07-01T15:48:00Z">
          <w:r w:rsidRPr="005A2EF7" w:rsidDel="005A2EF7">
            <w:rPr>
              <w:rFonts w:cstheme="minorHAnsi"/>
              <w:sz w:val="24"/>
              <w:szCs w:val="24"/>
              <w:lang w:val="ru-RU"/>
            </w:rPr>
            <w:delText xml:space="preserve">- </w:delText>
          </w:r>
        </w:del>
        <w:r w:rsidRPr="005A2EF7">
          <w:rPr>
            <w:rFonts w:cstheme="minorHAnsi"/>
            <w:sz w:val="24"/>
            <w:szCs w:val="24"/>
            <w:lang w:val="ru-RU"/>
          </w:rPr>
          <w:t xml:space="preserve">«ей», </w:t>
        </w:r>
        <w:del w:id="13324" w:author="Benyamin" w:date="2021-07-01T15:49:00Z">
          <w:r w:rsidRPr="005A2EF7" w:rsidDel="005A2EF7">
            <w:rPr>
              <w:rFonts w:cstheme="minorHAnsi"/>
              <w:sz w:val="24"/>
              <w:szCs w:val="24"/>
              <w:lang w:val="ru-RU"/>
            </w:rPr>
            <w:delText>и</w:delText>
          </w:r>
        </w:del>
      </w:ins>
      <w:ins w:id="13325" w:author="Benyamin" w:date="2021-07-01T15:49:00Z">
        <w:r w:rsidR="005A2EF7">
          <w:rPr>
            <w:rFonts w:cstheme="minorHAnsi"/>
            <w:sz w:val="24"/>
            <w:szCs w:val="24"/>
            <w:lang w:val="ru-RU"/>
          </w:rPr>
          <w:t>а</w:t>
        </w:r>
      </w:ins>
      <w:ins w:id="13326" w:author="Eliahu Glikshtern" w:date="2021-05-31T16:39:00Z">
        <w:r w:rsidRPr="005A2EF7">
          <w:rPr>
            <w:rFonts w:cstheme="minorHAnsi"/>
            <w:sz w:val="24"/>
            <w:szCs w:val="24"/>
            <w:lang w:val="ru-RU"/>
          </w:rPr>
          <w:t xml:space="preserve"> тут </w:t>
        </w:r>
        <w:del w:id="13327" w:author="Benyamin" w:date="2021-07-01T15:49:00Z">
          <w:r w:rsidRPr="005A2EF7" w:rsidDel="005A2EF7">
            <w:rPr>
              <w:rFonts w:cstheme="minorHAnsi"/>
              <w:sz w:val="24"/>
              <w:szCs w:val="24"/>
              <w:lang w:val="ru-RU"/>
            </w:rPr>
            <w:delText>–</w:delText>
          </w:r>
        </w:del>
      </w:ins>
      <w:ins w:id="13328" w:author="Benyamin" w:date="2021-07-01T15:49:00Z">
        <w:r w:rsidR="005A2EF7">
          <w:rPr>
            <w:rFonts w:cstheme="minorHAnsi"/>
            <w:sz w:val="24"/>
            <w:szCs w:val="24"/>
            <w:lang w:val="ru-RU"/>
          </w:rPr>
          <w:t>—</w:t>
        </w:r>
      </w:ins>
      <w:ins w:id="13329" w:author="Eliahu Glikshtern" w:date="2021-05-31T16:39:00Z">
        <w:r w:rsidRPr="005A2EF7">
          <w:rPr>
            <w:rFonts w:cstheme="minorHAnsi"/>
            <w:sz w:val="24"/>
            <w:szCs w:val="24"/>
            <w:lang w:val="ru-RU"/>
          </w:rPr>
          <w:t xml:space="preserve"> «ему»... И не желаю никому</w:t>
        </w:r>
        <w:del w:id="13330" w:author="Benyamin" w:date="2021-07-01T15:49:00Z">
          <w:r w:rsidRPr="005A2EF7" w:rsidDel="005A2EF7">
            <w:rPr>
              <w:rFonts w:cstheme="minorHAnsi"/>
              <w:sz w:val="24"/>
              <w:szCs w:val="24"/>
              <w:lang w:val="ru-RU"/>
            </w:rPr>
            <w:delText>,</w:delText>
          </w:r>
        </w:del>
        <w:r w:rsidRPr="005A2EF7">
          <w:rPr>
            <w:rFonts w:cstheme="minorHAnsi"/>
            <w:sz w:val="24"/>
            <w:szCs w:val="24"/>
            <w:lang w:val="ru-RU"/>
          </w:rPr>
          <w:t xml:space="preserve"> подозревать в оплошности </w:t>
        </w:r>
        <w:del w:id="13331" w:author="Benyamin" w:date="2021-07-01T15:50:00Z">
          <w:r w:rsidRPr="005A2EF7" w:rsidDel="005A2EF7">
            <w:rPr>
              <w:rFonts w:cstheme="minorHAnsi"/>
              <w:sz w:val="24"/>
              <w:szCs w:val="24"/>
              <w:lang w:val="ru-RU"/>
            </w:rPr>
            <w:delText xml:space="preserve">я </w:delText>
          </w:r>
        </w:del>
        <w:r w:rsidRPr="005A2EF7">
          <w:rPr>
            <w:rFonts w:cstheme="minorHAnsi"/>
            <w:sz w:val="24"/>
            <w:szCs w:val="24"/>
            <w:lang w:val="ru-RU"/>
          </w:rPr>
          <w:t>Тору</w:t>
        </w:r>
        <w:del w:id="13332" w:author="Benyamin" w:date="2021-07-01T15:50:00Z">
          <w:r w:rsidRPr="005A2EF7" w:rsidDel="005A2EF7">
            <w:rPr>
              <w:rFonts w:cstheme="minorHAnsi"/>
              <w:sz w:val="24"/>
              <w:szCs w:val="24"/>
              <w:lang w:val="ru-RU"/>
            </w:rPr>
            <w:delText>,</w:delText>
          </w:r>
        </w:del>
      </w:ins>
      <w:ins w:id="13333" w:author="Benyamin" w:date="2021-07-01T15:50:00Z">
        <w:r w:rsidR="005A2EF7">
          <w:rPr>
            <w:rFonts w:cstheme="minorHAnsi"/>
            <w:sz w:val="24"/>
            <w:szCs w:val="24"/>
            <w:lang w:val="ru-RU"/>
          </w:rPr>
          <w:t xml:space="preserve"> —</w:t>
        </w:r>
      </w:ins>
      <w:ins w:id="13334" w:author="Eliahu Glikshtern" w:date="2021-05-31T16:39:00Z">
        <w:r w:rsidRPr="005A2EF7">
          <w:rPr>
            <w:rFonts w:cstheme="minorHAnsi"/>
            <w:sz w:val="24"/>
            <w:szCs w:val="24"/>
            <w:lang w:val="ru-RU"/>
          </w:rPr>
          <w:t xml:space="preserve"> ни в грамотности правописания, ни в какой-либо иной (не дай Создатель)</w:t>
        </w:r>
      </w:ins>
      <w:ins w:id="13335" w:author="Benyamin" w:date="2021-07-01T15:50:00Z">
        <w:r w:rsidR="005A2EF7">
          <w:rPr>
            <w:rFonts w:cstheme="minorHAnsi"/>
            <w:sz w:val="24"/>
            <w:szCs w:val="24"/>
            <w:lang w:val="ru-RU"/>
          </w:rPr>
          <w:t xml:space="preserve"> сфере</w:t>
        </w:r>
      </w:ins>
      <w:ins w:id="13336" w:author="Eliahu Glikshtern" w:date="2021-05-31T16:39:00Z">
        <w:del w:id="13337" w:author="Benyamin" w:date="2021-07-01T15:50:00Z">
          <w:r w:rsidRPr="005A2EF7" w:rsidDel="005A2EF7">
            <w:rPr>
              <w:rFonts w:cstheme="minorHAnsi"/>
              <w:sz w:val="24"/>
              <w:szCs w:val="24"/>
              <w:lang w:val="ru-RU"/>
            </w:rPr>
            <w:delText>,</w:delText>
          </w:r>
        </w:del>
        <w:r w:rsidRPr="005A2EF7">
          <w:rPr>
            <w:rFonts w:cstheme="minorHAnsi"/>
            <w:sz w:val="24"/>
            <w:szCs w:val="24"/>
            <w:lang w:val="ru-RU"/>
          </w:rPr>
          <w:t xml:space="preserve"> </w:t>
        </w:r>
      </w:ins>
      <w:ins w:id="13338" w:author="Benyamin" w:date="2021-07-01T15:50:00Z">
        <w:r w:rsidR="005A2EF7">
          <w:rPr>
            <w:rFonts w:cstheme="minorHAnsi"/>
            <w:sz w:val="24"/>
            <w:szCs w:val="24"/>
            <w:lang w:val="ru-RU"/>
          </w:rPr>
          <w:t xml:space="preserve">— </w:t>
        </w:r>
      </w:ins>
      <w:ins w:id="13339" w:author="Eliahu Glikshtern" w:date="2021-05-31T16:39:00Z">
        <w:del w:id="13340" w:author="Benyamin" w:date="2021-07-01T15:50:00Z">
          <w:r w:rsidRPr="005A2EF7" w:rsidDel="005A2EF7">
            <w:rPr>
              <w:rFonts w:cstheme="minorHAnsi"/>
              <w:sz w:val="24"/>
              <w:szCs w:val="24"/>
              <w:lang w:val="ru-RU"/>
            </w:rPr>
            <w:delText>ни</w:delText>
          </w:r>
        </w:del>
      </w:ins>
      <w:ins w:id="13341" w:author="Benyamin" w:date="2021-07-01T15:50:00Z">
        <w:r w:rsidR="005A2EF7">
          <w:rPr>
            <w:rFonts w:cstheme="minorHAnsi"/>
            <w:sz w:val="24"/>
            <w:szCs w:val="24"/>
            <w:lang w:val="ru-RU"/>
          </w:rPr>
          <w:t>или</w:t>
        </w:r>
      </w:ins>
      <w:ins w:id="13342" w:author="Eliahu Glikshtern" w:date="2021-05-31T16:39:00Z">
        <w:r w:rsidRPr="005A2EF7">
          <w:rPr>
            <w:rFonts w:cstheme="minorHAnsi"/>
            <w:sz w:val="24"/>
            <w:szCs w:val="24"/>
            <w:lang w:val="ru-RU"/>
          </w:rPr>
          <w:t xml:space="preserve"> толкователей наших святых, давших нам знать</w:t>
        </w:r>
      </w:ins>
      <w:ins w:id="13343" w:author="Benyamin" w:date="2021-07-01T15:51:00Z">
        <w:r w:rsidR="005A2EF7">
          <w:rPr>
            <w:rFonts w:cstheme="minorHAnsi"/>
            <w:sz w:val="24"/>
            <w:szCs w:val="24"/>
            <w:lang w:val="ru-RU"/>
          </w:rPr>
          <w:t>,</w:t>
        </w:r>
      </w:ins>
      <w:ins w:id="13344" w:author="Eliahu Glikshtern" w:date="2021-05-31T16:39:00Z">
        <w:r w:rsidRPr="005A2EF7">
          <w:rPr>
            <w:rFonts w:cstheme="minorHAnsi"/>
            <w:sz w:val="24"/>
            <w:szCs w:val="24"/>
            <w:lang w:val="ru-RU"/>
          </w:rPr>
          <w:t xml:space="preserve"> как правильно произносить е</w:t>
        </w:r>
        <w:del w:id="13345" w:author="Benyamin" w:date="2021-06-27T05:50:00Z">
          <w:r w:rsidRPr="005A2EF7" w:rsidDel="00C14DD3">
            <w:rPr>
              <w:rFonts w:cstheme="minorHAnsi"/>
              <w:sz w:val="24"/>
              <w:szCs w:val="24"/>
              <w:lang w:val="ru-RU"/>
            </w:rPr>
            <w:delText>ё</w:delText>
          </w:r>
        </w:del>
      </w:ins>
      <w:ins w:id="13346" w:author="Benyamin" w:date="2021-06-27T05:50:00Z">
        <w:r w:rsidR="00C14DD3" w:rsidRPr="005A2EF7">
          <w:rPr>
            <w:rFonts w:cstheme="minorHAnsi"/>
            <w:sz w:val="24"/>
            <w:szCs w:val="24"/>
            <w:lang w:val="ru-RU"/>
          </w:rPr>
          <w:t>е</w:t>
        </w:r>
      </w:ins>
      <w:ins w:id="13347" w:author="Eliahu Glikshtern" w:date="2021-05-31T16:39:00Z">
        <w:r w:rsidRPr="005A2EF7">
          <w:rPr>
            <w:rFonts w:cstheme="minorHAnsi"/>
            <w:sz w:val="24"/>
            <w:szCs w:val="24"/>
            <w:lang w:val="ru-RU"/>
          </w:rPr>
          <w:t xml:space="preserve"> слова</w:t>
        </w:r>
        <w:del w:id="13348" w:author="Benyamin" w:date="2021-07-01T15:51:00Z">
          <w:r w:rsidRPr="005A2EF7" w:rsidDel="005A2EF7">
            <w:rPr>
              <w:rFonts w:cstheme="minorHAnsi"/>
              <w:sz w:val="24"/>
              <w:szCs w:val="24"/>
              <w:lang w:val="ru-RU"/>
            </w:rPr>
            <w:delText>,</w:delText>
          </w:r>
        </w:del>
      </w:ins>
      <w:ins w:id="13349" w:author="Benyamin" w:date="2021-07-01T15:51:00Z">
        <w:r w:rsidR="005A2EF7">
          <w:rPr>
            <w:rFonts w:cstheme="minorHAnsi"/>
            <w:sz w:val="24"/>
            <w:szCs w:val="24"/>
            <w:lang w:val="ru-RU"/>
          </w:rPr>
          <w:t>;</w:t>
        </w:r>
      </w:ins>
      <w:ins w:id="13350" w:author="Eliahu Glikshtern" w:date="2021-05-31T16:39:00Z">
        <w:r w:rsidRPr="005A2EF7">
          <w:rPr>
            <w:rFonts w:cstheme="minorHAnsi"/>
            <w:sz w:val="24"/>
            <w:szCs w:val="24"/>
            <w:lang w:val="ru-RU"/>
          </w:rPr>
          <w:t xml:space="preserve"> но слово налицо, и такое дело не растолковать</w:t>
        </w:r>
        <w:del w:id="13351" w:author="Benyamin" w:date="2021-07-01T15:51:00Z">
          <w:r w:rsidRPr="005A2EF7" w:rsidDel="005A2EF7">
            <w:rPr>
              <w:rFonts w:cstheme="minorHAnsi"/>
              <w:sz w:val="24"/>
              <w:szCs w:val="24"/>
              <w:lang w:val="ru-RU"/>
            </w:rPr>
            <w:delText>,</w:delText>
          </w:r>
        </w:del>
        <w:r w:rsidRPr="005A2EF7">
          <w:rPr>
            <w:rFonts w:cstheme="minorHAnsi"/>
            <w:sz w:val="24"/>
            <w:szCs w:val="24"/>
            <w:lang w:val="ru-RU"/>
          </w:rPr>
          <w:t xml:space="preserve"> не в стиле, </w:t>
        </w:r>
        <w:del w:id="13352" w:author="Benyamin" w:date="2021-07-01T15:51:00Z">
          <w:r w:rsidRPr="005A2EF7" w:rsidDel="005A2EF7">
            <w:rPr>
              <w:rFonts w:cstheme="minorHAnsi"/>
              <w:sz w:val="24"/>
              <w:szCs w:val="24"/>
              <w:lang w:val="ru-RU"/>
            </w:rPr>
            <w:delText xml:space="preserve">и </w:delText>
          </w:r>
        </w:del>
        <w:r w:rsidRPr="005A2EF7">
          <w:rPr>
            <w:rFonts w:cstheme="minorHAnsi"/>
            <w:sz w:val="24"/>
            <w:szCs w:val="24"/>
            <w:lang w:val="ru-RU"/>
          </w:rPr>
          <w:t>не в духе</w:t>
        </w:r>
        <w:del w:id="13353" w:author="Benyamin" w:date="2021-07-01T15:51:00Z">
          <w:r w:rsidRPr="005A2EF7" w:rsidDel="005A2EF7">
            <w:rPr>
              <w:rFonts w:cstheme="minorHAnsi"/>
              <w:sz w:val="24"/>
              <w:szCs w:val="24"/>
              <w:lang w:val="ru-RU"/>
            </w:rPr>
            <w:delText>,</w:delText>
          </w:r>
        </w:del>
        <w:r w:rsidRPr="005A2EF7">
          <w:rPr>
            <w:rFonts w:cstheme="minorHAnsi"/>
            <w:sz w:val="24"/>
            <w:szCs w:val="24"/>
            <w:lang w:val="ru-RU"/>
          </w:rPr>
          <w:t xml:space="preserve"> да и не в праве </w:t>
        </w:r>
        <w:del w:id="13354" w:author="Benyamin" w:date="2021-07-01T15:51:00Z">
          <w:r w:rsidRPr="005A2EF7" w:rsidDel="005A2EF7">
            <w:rPr>
              <w:rFonts w:cstheme="minorHAnsi"/>
              <w:sz w:val="24"/>
              <w:szCs w:val="24"/>
              <w:lang w:val="ru-RU"/>
            </w:rPr>
            <w:delText>В</w:delText>
          </w:r>
        </w:del>
      </w:ins>
      <w:ins w:id="13355" w:author="Benyamin" w:date="2021-07-01T15:51:00Z">
        <w:r w:rsidR="005A2EF7">
          <w:rPr>
            <w:rFonts w:cstheme="minorHAnsi"/>
            <w:sz w:val="24"/>
            <w:szCs w:val="24"/>
            <w:lang w:val="ru-RU"/>
          </w:rPr>
          <w:t>в</w:t>
        </w:r>
      </w:ins>
      <w:ins w:id="13356" w:author="Eliahu Glikshtern" w:date="2021-05-31T16:39:00Z">
        <w:r w:rsidRPr="005A2EF7">
          <w:rPr>
            <w:rFonts w:cstheme="minorHAnsi"/>
            <w:sz w:val="24"/>
            <w:szCs w:val="24"/>
            <w:lang w:val="ru-RU"/>
          </w:rPr>
          <w:t xml:space="preserve">еликого </w:t>
        </w:r>
        <w:del w:id="13357" w:author="Benyamin" w:date="2021-07-01T15:51:00Z">
          <w:r w:rsidRPr="005A2EF7" w:rsidDel="005A2EF7">
            <w:rPr>
              <w:rFonts w:cstheme="minorHAnsi"/>
              <w:sz w:val="24"/>
              <w:szCs w:val="24"/>
              <w:lang w:val="ru-RU"/>
            </w:rPr>
            <w:delText>Г</w:delText>
          </w:r>
        </w:del>
      </w:ins>
      <w:ins w:id="13358" w:author="Benyamin" w:date="2021-07-01T15:51:00Z">
        <w:r w:rsidR="005A2EF7">
          <w:rPr>
            <w:rFonts w:cstheme="minorHAnsi"/>
            <w:sz w:val="24"/>
            <w:szCs w:val="24"/>
            <w:lang w:val="ru-RU"/>
          </w:rPr>
          <w:t>г</w:t>
        </w:r>
      </w:ins>
      <w:ins w:id="13359" w:author="Eliahu Glikshtern" w:date="2021-05-31T16:39:00Z">
        <w:r w:rsidRPr="005A2EF7">
          <w:rPr>
            <w:rFonts w:cstheme="minorHAnsi"/>
            <w:sz w:val="24"/>
            <w:szCs w:val="24"/>
            <w:lang w:val="ru-RU"/>
          </w:rPr>
          <w:t>ения. И пишет Раши</w:t>
        </w:r>
        <w:del w:id="13360" w:author="Benyamin" w:date="2021-07-01T15:52:00Z">
          <w:r w:rsidRPr="005A2EF7" w:rsidDel="005A2EF7">
            <w:rPr>
              <w:rFonts w:cstheme="minorHAnsi"/>
              <w:sz w:val="24"/>
              <w:szCs w:val="24"/>
              <w:lang w:val="ru-RU"/>
            </w:rPr>
            <w:delText>,</w:delText>
          </w:r>
        </w:del>
        <w:r w:rsidRPr="005A2EF7">
          <w:rPr>
            <w:rFonts w:cstheme="minorHAnsi"/>
            <w:sz w:val="24"/>
            <w:szCs w:val="24"/>
            <w:lang w:val="ru-RU"/>
          </w:rPr>
          <w:t xml:space="preserve"> коротко и ясно</w:t>
        </w:r>
        <w:del w:id="13361" w:author="Benyamin" w:date="2021-07-01T15:52:00Z">
          <w:r w:rsidRPr="005A2EF7" w:rsidDel="005A2EF7">
            <w:rPr>
              <w:rFonts w:cstheme="minorHAnsi"/>
              <w:sz w:val="24"/>
              <w:szCs w:val="24"/>
              <w:lang w:val="ru-RU"/>
            </w:rPr>
            <w:delText xml:space="preserve"> –</w:delText>
          </w:r>
        </w:del>
      </w:ins>
      <w:ins w:id="13362" w:author="Benyamin" w:date="2021-07-01T15:52:00Z">
        <w:r w:rsidR="005A2EF7">
          <w:rPr>
            <w:rFonts w:cstheme="minorHAnsi"/>
            <w:sz w:val="24"/>
            <w:szCs w:val="24"/>
            <w:lang w:val="ru-RU"/>
          </w:rPr>
          <w:t>:</w:t>
        </w:r>
      </w:ins>
      <w:ins w:id="13363" w:author="Eliahu Glikshtern" w:date="2021-05-31T16:39:00Z">
        <w:r w:rsidRPr="005A2EF7">
          <w:rPr>
            <w:rFonts w:cstheme="minorHAnsi"/>
            <w:sz w:val="24"/>
            <w:szCs w:val="24"/>
            <w:lang w:val="ru-RU"/>
          </w:rPr>
          <w:t xml:space="preserve"> вс</w:t>
        </w:r>
        <w:del w:id="13364" w:author="Benyamin" w:date="2021-06-27T05:50:00Z">
          <w:r w:rsidRPr="005A2EF7" w:rsidDel="00C14DD3">
            <w:rPr>
              <w:rFonts w:cstheme="minorHAnsi"/>
              <w:sz w:val="24"/>
              <w:szCs w:val="24"/>
              <w:lang w:val="ru-RU"/>
            </w:rPr>
            <w:delText>ё</w:delText>
          </w:r>
        </w:del>
      </w:ins>
      <w:ins w:id="13365" w:author="Benyamin" w:date="2021-06-27T05:50:00Z">
        <w:r w:rsidR="00C14DD3" w:rsidRPr="005A2EF7">
          <w:rPr>
            <w:rFonts w:cstheme="minorHAnsi"/>
            <w:sz w:val="24"/>
            <w:szCs w:val="24"/>
            <w:lang w:val="ru-RU"/>
          </w:rPr>
          <w:t>е</w:t>
        </w:r>
      </w:ins>
      <w:ins w:id="13366" w:author="Eliahu Glikshtern" w:date="2021-05-31T16:39:00Z">
        <w:r w:rsidRPr="005A2EF7">
          <w:rPr>
            <w:rFonts w:cstheme="minorHAnsi"/>
            <w:sz w:val="24"/>
            <w:szCs w:val="24"/>
            <w:lang w:val="ru-RU"/>
          </w:rPr>
          <w:t xml:space="preserve"> потому</w:t>
        </w:r>
        <w:del w:id="13367" w:author="Benyamin" w:date="2021-07-01T15:52:00Z">
          <w:r w:rsidRPr="005A2EF7" w:rsidDel="005A2EF7">
            <w:rPr>
              <w:rFonts w:cstheme="minorHAnsi"/>
              <w:sz w:val="24"/>
              <w:szCs w:val="24"/>
              <w:lang w:val="ru-RU"/>
            </w:rPr>
            <w:delText>,</w:delText>
          </w:r>
        </w:del>
        <w:r w:rsidRPr="005A2EF7">
          <w:rPr>
            <w:rFonts w:cstheme="minorHAnsi"/>
            <w:sz w:val="24"/>
            <w:szCs w:val="24"/>
            <w:lang w:val="ru-RU"/>
          </w:rPr>
          <w:t xml:space="preserve"> что</w:t>
        </w:r>
      </w:ins>
      <w:ins w:id="13368" w:author="Benyamin" w:date="2021-07-01T15:53:00Z">
        <w:r w:rsidR="005A2EF7">
          <w:rPr>
            <w:rFonts w:cstheme="minorHAnsi"/>
            <w:sz w:val="24"/>
            <w:szCs w:val="24"/>
            <w:lang w:val="ru-RU"/>
          </w:rPr>
          <w:t xml:space="preserve"> «</w:t>
        </w:r>
      </w:ins>
      <w:ins w:id="13369" w:author="Benyamin" w:date="2021-07-01T16:01:00Z">
        <w:r w:rsidR="00382D0F" w:rsidRPr="003541F2">
          <w:rPr>
            <w:rFonts w:cstheme="minorHAnsi"/>
            <w:i/>
            <w:iCs/>
            <w:sz w:val="24"/>
            <w:szCs w:val="24"/>
            <w:lang w:val="ru-RU"/>
          </w:rPr>
          <w:t>лаш</w:t>
        </w:r>
        <w:r w:rsidR="00382D0F">
          <w:rPr>
            <w:rFonts w:cstheme="minorHAnsi"/>
            <w:i/>
            <w:iCs/>
            <w:sz w:val="24"/>
            <w:szCs w:val="24"/>
            <w:lang w:val="ru-RU"/>
          </w:rPr>
          <w:t>ó</w:t>
        </w:r>
        <w:r w:rsidR="00382D0F" w:rsidRPr="003541F2">
          <w:rPr>
            <w:rFonts w:cstheme="minorHAnsi"/>
            <w:i/>
            <w:iCs/>
            <w:sz w:val="24"/>
            <w:szCs w:val="24"/>
            <w:lang w:val="ru-RU"/>
          </w:rPr>
          <w:t>н</w:t>
        </w:r>
        <w:r w:rsidR="00382D0F">
          <w:rPr>
            <w:rFonts w:cstheme="minorHAnsi"/>
            <w:sz w:val="24"/>
            <w:szCs w:val="24"/>
            <w:lang w:val="ru-RU"/>
          </w:rPr>
          <w:t xml:space="preserve"> </w:t>
        </w:r>
        <w:r w:rsidR="00382D0F" w:rsidRPr="00382D0F">
          <w:rPr>
            <w:rFonts w:cstheme="minorHAnsi"/>
            <w:sz w:val="24"/>
            <w:szCs w:val="24"/>
            <w:lang w:val="ru-RU"/>
          </w:rPr>
          <w:t>(</w:t>
        </w:r>
      </w:ins>
      <w:ins w:id="13370" w:author="Benyamin" w:date="2021-07-01T15:53:00Z">
        <w:r w:rsidR="005A2EF7">
          <w:rPr>
            <w:rFonts w:cstheme="minorHAnsi"/>
            <w:sz w:val="24"/>
            <w:szCs w:val="24"/>
            <w:lang w:val="ru-RU"/>
          </w:rPr>
          <w:t>язык</w:t>
        </w:r>
      </w:ins>
      <w:ins w:id="13371" w:author="Benyamin" w:date="2021-07-01T16:01:00Z">
        <w:r w:rsidR="00382D0F" w:rsidRPr="00382D0F">
          <w:rPr>
            <w:rFonts w:cstheme="minorHAnsi"/>
            <w:sz w:val="24"/>
            <w:szCs w:val="24"/>
            <w:lang w:val="ru-RU"/>
          </w:rPr>
          <w:t>)</w:t>
        </w:r>
      </w:ins>
      <w:ins w:id="13372" w:author="Benyamin" w:date="2021-07-01T15:53:00Z">
        <w:r w:rsidR="005A2EF7">
          <w:rPr>
            <w:rFonts w:cstheme="minorHAnsi"/>
            <w:sz w:val="24"/>
            <w:szCs w:val="24"/>
            <w:lang w:val="ru-RU"/>
          </w:rPr>
          <w:t xml:space="preserve"> </w:t>
        </w:r>
      </w:ins>
      <w:ins w:id="13373" w:author="Eliahu Glikshtern" w:date="2021-05-31T16:39:00Z">
        <w:del w:id="13374" w:author="Benyamin" w:date="2021-07-01T15:53:00Z">
          <w:r w:rsidRPr="005A2EF7" w:rsidDel="005A2EF7">
            <w:rPr>
              <w:rFonts w:cstheme="minorHAnsi"/>
              <w:i/>
              <w:iCs/>
              <w:sz w:val="24"/>
              <w:szCs w:val="24"/>
              <w:lang w:val="ru-RU"/>
            </w:rPr>
            <w:delText xml:space="preserve"> «лашон</w:delText>
          </w:r>
          <w:r w:rsidRPr="005A2EF7" w:rsidDel="005A2EF7">
            <w:rPr>
              <w:rFonts w:cstheme="minorHAnsi"/>
              <w:sz w:val="24"/>
              <w:szCs w:val="24"/>
              <w:lang w:val="ru-RU"/>
            </w:rPr>
            <w:delText xml:space="preserve">» (язык) </w:delText>
          </w:r>
        </w:del>
        <w:r w:rsidRPr="005A2EF7">
          <w:rPr>
            <w:rFonts w:cstheme="minorHAnsi"/>
            <w:sz w:val="24"/>
            <w:szCs w:val="24"/>
            <w:lang w:val="ru-RU"/>
          </w:rPr>
          <w:t>здесь</w:t>
        </w:r>
        <w:del w:id="13375" w:author="Benyamin" w:date="2021-07-01T15:53:00Z">
          <w:r w:rsidRPr="005A2EF7" w:rsidDel="005A2EF7">
            <w:rPr>
              <w:rFonts w:cstheme="minorHAnsi"/>
              <w:sz w:val="24"/>
              <w:szCs w:val="24"/>
              <w:lang w:val="ru-RU"/>
            </w:rPr>
            <w:delText>,</w:delText>
          </w:r>
        </w:del>
        <w:r w:rsidRPr="005A2EF7">
          <w:rPr>
            <w:rFonts w:cstheme="minorHAnsi"/>
            <w:sz w:val="24"/>
            <w:szCs w:val="24"/>
            <w:lang w:val="ru-RU"/>
          </w:rPr>
          <w:t xml:space="preserve"> так лучше </w:t>
        </w:r>
      </w:ins>
      <w:ins w:id="13376" w:author="Benyamin" w:date="2021-07-01T16:01:00Z">
        <w:r w:rsidR="00382D0F" w:rsidRPr="003541F2">
          <w:rPr>
            <w:rFonts w:cstheme="minorHAnsi"/>
            <w:i/>
            <w:iCs/>
            <w:sz w:val="24"/>
            <w:szCs w:val="24"/>
            <w:lang w:val="ru-RU"/>
          </w:rPr>
          <w:t>нофэль</w:t>
        </w:r>
      </w:ins>
      <w:ins w:id="13377" w:author="Benyamin" w:date="2021-07-01T16:02:00Z">
        <w:r w:rsidR="00382D0F" w:rsidRPr="00382D0F">
          <w:rPr>
            <w:rFonts w:cstheme="minorHAnsi"/>
            <w:i/>
            <w:iCs/>
            <w:sz w:val="24"/>
            <w:szCs w:val="24"/>
            <w:lang w:val="ru-RU"/>
          </w:rPr>
          <w:t xml:space="preserve"> </w:t>
        </w:r>
      </w:ins>
      <w:ins w:id="13378" w:author="Benyamin" w:date="2021-07-01T16:01:00Z">
        <w:r w:rsidR="00382D0F" w:rsidRPr="003541F2">
          <w:rPr>
            <w:rFonts w:cstheme="minorHAnsi"/>
            <w:i/>
            <w:iCs/>
            <w:sz w:val="24"/>
            <w:szCs w:val="24"/>
            <w:lang w:val="ru-RU"/>
          </w:rPr>
          <w:t>аль</w:t>
        </w:r>
      </w:ins>
      <w:ins w:id="13379" w:author="Benyamin" w:date="2021-07-01T16:02:00Z">
        <w:r w:rsidR="00382D0F" w:rsidRPr="00382D0F">
          <w:rPr>
            <w:rFonts w:cstheme="minorHAnsi"/>
            <w:i/>
            <w:iCs/>
            <w:sz w:val="24"/>
            <w:szCs w:val="24"/>
            <w:lang w:val="ru-RU"/>
          </w:rPr>
          <w:t xml:space="preserve"> </w:t>
        </w:r>
      </w:ins>
      <w:ins w:id="13380" w:author="Benyamin" w:date="2021-07-01T16:01:00Z">
        <w:r w:rsidR="00382D0F" w:rsidRPr="003541F2">
          <w:rPr>
            <w:rFonts w:cstheme="minorHAnsi"/>
            <w:i/>
            <w:iCs/>
            <w:sz w:val="24"/>
            <w:szCs w:val="24"/>
            <w:lang w:val="ru-RU"/>
          </w:rPr>
          <w:t>лаш</w:t>
        </w:r>
        <w:r w:rsidR="00382D0F">
          <w:rPr>
            <w:rFonts w:cstheme="minorHAnsi"/>
            <w:i/>
            <w:iCs/>
            <w:sz w:val="24"/>
            <w:szCs w:val="24"/>
            <w:lang w:val="ru-RU"/>
          </w:rPr>
          <w:t>ó</w:t>
        </w:r>
        <w:r w:rsidR="00382D0F" w:rsidRPr="003541F2">
          <w:rPr>
            <w:rFonts w:cstheme="minorHAnsi"/>
            <w:i/>
            <w:iCs/>
            <w:sz w:val="24"/>
            <w:szCs w:val="24"/>
            <w:lang w:val="ru-RU"/>
          </w:rPr>
          <w:t>н</w:t>
        </w:r>
        <w:r w:rsidR="00382D0F" w:rsidRPr="005A2EF7" w:rsidDel="005A2EF7">
          <w:rPr>
            <w:rFonts w:cstheme="minorHAnsi"/>
            <w:sz w:val="24"/>
            <w:szCs w:val="24"/>
            <w:lang w:val="ru-RU"/>
          </w:rPr>
          <w:t xml:space="preserve"> </w:t>
        </w:r>
        <w:r w:rsidR="00382D0F" w:rsidRPr="00382D0F">
          <w:rPr>
            <w:rFonts w:cstheme="minorHAnsi"/>
            <w:sz w:val="24"/>
            <w:szCs w:val="24"/>
            <w:lang w:val="ru-RU"/>
          </w:rPr>
          <w:t>(</w:t>
        </w:r>
      </w:ins>
      <w:ins w:id="13381" w:author="Eliahu Glikshtern" w:date="2021-05-31T16:39:00Z">
        <w:del w:id="13382" w:author="Benyamin" w:date="2021-07-01T15:53:00Z">
          <w:r w:rsidRPr="005A2EF7" w:rsidDel="005A2EF7">
            <w:rPr>
              <w:rFonts w:cstheme="minorHAnsi"/>
              <w:sz w:val="24"/>
              <w:szCs w:val="24"/>
              <w:lang w:val="ru-RU"/>
            </w:rPr>
            <w:delText>«нофэль аль лашон» (</w:delText>
          </w:r>
        </w:del>
        <w:r w:rsidRPr="005A2EF7">
          <w:rPr>
            <w:rFonts w:cstheme="minorHAnsi"/>
            <w:sz w:val="24"/>
            <w:szCs w:val="24"/>
            <w:lang w:val="ru-RU"/>
          </w:rPr>
          <w:t>ложится на язык</w:t>
        </w:r>
      </w:ins>
      <w:ins w:id="13383" w:author="Benyamin" w:date="2021-07-01T16:01:00Z">
        <w:r w:rsidR="00382D0F" w:rsidRPr="00382D0F">
          <w:rPr>
            <w:rFonts w:cstheme="minorHAnsi"/>
            <w:sz w:val="24"/>
            <w:szCs w:val="24"/>
            <w:lang w:val="ru-RU"/>
          </w:rPr>
          <w:t>)</w:t>
        </w:r>
      </w:ins>
      <w:ins w:id="13384" w:author="Eliahu Glikshtern" w:date="2021-05-31T16:39:00Z">
        <w:del w:id="13385" w:author="Benyamin" w:date="2021-07-01T15:53:00Z">
          <w:r w:rsidRPr="005A2EF7" w:rsidDel="005A2EF7">
            <w:rPr>
              <w:rFonts w:cstheme="minorHAnsi"/>
              <w:sz w:val="24"/>
              <w:szCs w:val="24"/>
              <w:lang w:val="ru-RU"/>
            </w:rPr>
            <w:delText>)</w:delText>
          </w:r>
        </w:del>
      </w:ins>
      <w:ins w:id="13386" w:author="Benyamin" w:date="2021-07-01T15:53:00Z">
        <w:r w:rsidR="005A2EF7">
          <w:rPr>
            <w:rFonts w:cstheme="minorHAnsi"/>
            <w:sz w:val="24"/>
            <w:szCs w:val="24"/>
            <w:lang w:val="ru-RU"/>
          </w:rPr>
          <w:t>»</w:t>
        </w:r>
      </w:ins>
      <w:ins w:id="13387" w:author="Eliahu Glikshtern" w:date="2021-05-31T16:39:00Z">
        <w:r w:rsidRPr="005A2EF7">
          <w:rPr>
            <w:rFonts w:cstheme="minorHAnsi"/>
            <w:sz w:val="24"/>
            <w:szCs w:val="24"/>
            <w:lang w:val="ru-RU"/>
          </w:rPr>
          <w:t>, а я лишь глянул на весь стих целиком</w:t>
        </w:r>
        <w:del w:id="13388" w:author="Benyamin" w:date="2021-07-01T15:54:00Z">
          <w:r w:rsidRPr="005A2EF7" w:rsidDel="00382D0F">
            <w:rPr>
              <w:rFonts w:cstheme="minorHAnsi"/>
              <w:sz w:val="24"/>
              <w:szCs w:val="24"/>
              <w:lang w:val="ru-RU"/>
            </w:rPr>
            <w:delText>,</w:delText>
          </w:r>
        </w:del>
        <w:r w:rsidRPr="005A2EF7">
          <w:rPr>
            <w:rFonts w:cstheme="minorHAnsi"/>
            <w:sz w:val="24"/>
            <w:szCs w:val="24"/>
            <w:lang w:val="ru-RU"/>
          </w:rPr>
          <w:t xml:space="preserve"> и</w:t>
        </w:r>
      </w:ins>
      <w:ins w:id="13389" w:author="Benyamin" w:date="2021-07-01T15:54:00Z">
        <w:r w:rsidR="00382D0F">
          <w:rPr>
            <w:rFonts w:cstheme="minorHAnsi"/>
            <w:sz w:val="24"/>
            <w:szCs w:val="24"/>
            <w:lang w:val="ru-RU"/>
          </w:rPr>
          <w:t>,</w:t>
        </w:r>
      </w:ins>
      <w:ins w:id="13390" w:author="Eliahu Glikshtern" w:date="2021-05-31T16:39:00Z">
        <w:r w:rsidRPr="005A2EF7">
          <w:rPr>
            <w:rFonts w:cstheme="minorHAnsi"/>
            <w:sz w:val="24"/>
            <w:szCs w:val="24"/>
            <w:lang w:val="ru-RU"/>
          </w:rPr>
          <w:t xml:space="preserve"> конечно, расшифровал </w:t>
        </w:r>
        <w:del w:id="13391" w:author="Benyamin" w:date="2021-07-01T15:55:00Z">
          <w:r w:rsidRPr="00382D0F" w:rsidDel="00382D0F">
            <w:rPr>
              <w:rFonts w:cstheme="minorHAnsi"/>
              <w:i/>
              <w:iCs/>
              <w:sz w:val="24"/>
              <w:szCs w:val="24"/>
              <w:lang w:val="ru-RU"/>
            </w:rPr>
            <w:delText>«</w:delText>
          </w:r>
        </w:del>
        <w:r w:rsidRPr="00382D0F">
          <w:rPr>
            <w:rFonts w:cstheme="minorHAnsi"/>
            <w:i/>
            <w:iCs/>
            <w:sz w:val="24"/>
            <w:szCs w:val="24"/>
            <w:lang w:val="ru-RU"/>
          </w:rPr>
          <w:t>т</w:t>
        </w:r>
        <w:del w:id="13392" w:author="Benyamin" w:date="2021-07-01T16:02:00Z">
          <w:r w:rsidRPr="00382D0F" w:rsidDel="00382D0F">
            <w:rPr>
              <w:rFonts w:cstheme="minorHAnsi"/>
              <w:i/>
              <w:iCs/>
              <w:sz w:val="24"/>
              <w:szCs w:val="24"/>
              <w:lang w:val="ru-RU"/>
            </w:rPr>
            <w:delText>а</w:delText>
          </w:r>
        </w:del>
      </w:ins>
      <w:ins w:id="13393" w:author="Benyamin" w:date="2021-07-01T16:02:00Z">
        <w:r w:rsidR="00382D0F">
          <w:rPr>
            <w:rFonts w:cstheme="minorHAnsi"/>
            <w:i/>
            <w:iCs/>
            <w:sz w:val="24"/>
            <w:szCs w:val="24"/>
            <w:lang w:val="ru-RU"/>
          </w:rPr>
          <w:t>е</w:t>
        </w:r>
      </w:ins>
      <w:ins w:id="13394" w:author="Eliahu Glikshtern" w:date="2021-05-31T16:39:00Z">
        <w:r w:rsidRPr="00382D0F">
          <w:rPr>
            <w:rFonts w:cstheme="minorHAnsi"/>
            <w:i/>
            <w:iCs/>
            <w:sz w:val="24"/>
            <w:szCs w:val="24"/>
            <w:lang w:val="ru-RU"/>
          </w:rPr>
          <w:t>ам</w:t>
        </w:r>
      </w:ins>
      <w:ins w:id="13395" w:author="Benyamin" w:date="2021-07-01T15:56:00Z">
        <w:r w:rsidR="00382D0F">
          <w:rPr>
            <w:rFonts w:cstheme="minorHAnsi"/>
            <w:i/>
            <w:iCs/>
            <w:sz w:val="24"/>
            <w:szCs w:val="24"/>
            <w:lang w:val="ru-RU"/>
          </w:rPr>
          <w:t>ú</w:t>
        </w:r>
      </w:ins>
      <w:ins w:id="13396" w:author="Eliahu Glikshtern" w:date="2021-05-31T16:39:00Z">
        <w:del w:id="13397" w:author="Benyamin" w:date="2021-07-01T15:56:00Z">
          <w:r w:rsidRPr="00382D0F" w:rsidDel="00382D0F">
            <w:rPr>
              <w:rFonts w:cstheme="minorHAnsi"/>
              <w:i/>
              <w:iCs/>
              <w:sz w:val="24"/>
              <w:szCs w:val="24"/>
              <w:lang w:val="ru-RU"/>
            </w:rPr>
            <w:delText>и</w:delText>
          </w:r>
        </w:del>
        <w:r w:rsidRPr="00382D0F">
          <w:rPr>
            <w:rFonts w:cstheme="minorHAnsi"/>
            <w:i/>
            <w:iCs/>
            <w:sz w:val="24"/>
            <w:szCs w:val="24"/>
            <w:lang w:val="ru-RU"/>
          </w:rPr>
          <w:t>м</w:t>
        </w:r>
        <w:del w:id="13398" w:author="Benyamin" w:date="2021-07-01T15:55:00Z">
          <w:r w:rsidRPr="005A2EF7" w:rsidDel="00382D0F">
            <w:rPr>
              <w:rFonts w:cstheme="minorHAnsi"/>
              <w:sz w:val="24"/>
              <w:szCs w:val="24"/>
              <w:lang w:val="ru-RU"/>
            </w:rPr>
            <w:delText>»</w:delText>
          </w:r>
        </w:del>
        <w:r w:rsidRPr="005A2EF7">
          <w:rPr>
            <w:rFonts w:cstheme="minorHAnsi"/>
            <w:sz w:val="24"/>
            <w:szCs w:val="24"/>
            <w:lang w:val="ru-RU"/>
          </w:rPr>
          <w:t xml:space="preserve"> его, </w:t>
        </w:r>
        <w:del w:id="13399" w:author="Benyamin" w:date="2021-07-01T15:56:00Z">
          <w:r w:rsidRPr="005A2EF7" w:rsidDel="00382D0F">
            <w:rPr>
              <w:rFonts w:cstheme="minorHAnsi"/>
              <w:sz w:val="24"/>
              <w:szCs w:val="24"/>
              <w:lang w:val="ru-RU"/>
            </w:rPr>
            <w:delText xml:space="preserve">лишь </w:delText>
          </w:r>
        </w:del>
        <w:r w:rsidRPr="005A2EF7">
          <w:rPr>
            <w:rFonts w:cstheme="minorHAnsi"/>
            <w:sz w:val="24"/>
            <w:szCs w:val="24"/>
            <w:lang w:val="ru-RU"/>
          </w:rPr>
          <w:t xml:space="preserve">чтобы </w:t>
        </w:r>
      </w:ins>
      <w:ins w:id="13400" w:author="Benyamin" w:date="2021-07-01T15:56:00Z">
        <w:r w:rsidR="00382D0F">
          <w:rPr>
            <w:rFonts w:cstheme="minorHAnsi"/>
            <w:sz w:val="24"/>
            <w:szCs w:val="24"/>
            <w:lang w:val="ru-RU"/>
          </w:rPr>
          <w:t xml:space="preserve">только </w:t>
        </w:r>
      </w:ins>
      <w:ins w:id="13401" w:author="Eliahu Glikshtern" w:date="2021-05-31T16:39:00Z">
        <w:r w:rsidRPr="005A2EF7">
          <w:rPr>
            <w:rFonts w:cstheme="minorHAnsi"/>
            <w:sz w:val="24"/>
            <w:szCs w:val="24"/>
            <w:lang w:val="ru-RU"/>
          </w:rPr>
          <w:t>убедиться, что в стихотворной форме</w:t>
        </w:r>
        <w:del w:id="13402" w:author="Benyamin" w:date="2021-07-01T15:56:00Z">
          <w:r w:rsidRPr="005A2EF7" w:rsidDel="00382D0F">
            <w:rPr>
              <w:rFonts w:cstheme="minorHAnsi"/>
              <w:sz w:val="24"/>
              <w:szCs w:val="24"/>
              <w:lang w:val="ru-RU"/>
            </w:rPr>
            <w:delText>,</w:delText>
          </w:r>
        </w:del>
        <w:r w:rsidRPr="005A2EF7">
          <w:rPr>
            <w:rFonts w:cstheme="minorHAnsi"/>
            <w:sz w:val="24"/>
            <w:szCs w:val="24"/>
            <w:lang w:val="ru-RU"/>
          </w:rPr>
          <w:t xml:space="preserve"> «ложится» слово точно на «</w:t>
        </w:r>
        <w:r w:rsidRPr="005A2EF7">
          <w:rPr>
            <w:rFonts w:cstheme="minorHAnsi"/>
            <w:sz w:val="24"/>
            <w:szCs w:val="24"/>
            <w:highlight w:val="green"/>
            <w:lang w:val="ru-RU"/>
          </w:rPr>
          <w:t>него</w:t>
        </w:r>
        <w:r w:rsidRPr="005A2EF7">
          <w:rPr>
            <w:rFonts w:cstheme="minorHAnsi"/>
            <w:sz w:val="24"/>
            <w:szCs w:val="24"/>
            <w:lang w:val="ru-RU"/>
          </w:rPr>
          <w:t>»</w:t>
        </w:r>
        <w:del w:id="13403" w:author="Benyamin" w:date="2021-07-01T15:56:00Z">
          <w:r w:rsidRPr="005A2EF7" w:rsidDel="00382D0F">
            <w:rPr>
              <w:rFonts w:cstheme="minorHAnsi"/>
              <w:sz w:val="24"/>
              <w:szCs w:val="24"/>
              <w:lang w:val="ru-RU"/>
            </w:rPr>
            <w:delText>,</w:delText>
          </w:r>
        </w:del>
        <w:r w:rsidRPr="005A2EF7">
          <w:rPr>
            <w:rFonts w:cstheme="minorHAnsi"/>
            <w:sz w:val="24"/>
            <w:szCs w:val="24"/>
            <w:lang w:val="ru-RU"/>
          </w:rPr>
          <w:t xml:space="preserve"> </w:t>
        </w:r>
      </w:ins>
      <w:ins w:id="13404" w:author="Benyamin" w:date="2021-07-01T15:56:00Z">
        <w:r w:rsidR="00382D0F">
          <w:rPr>
            <w:rFonts w:cstheme="minorHAnsi"/>
            <w:sz w:val="24"/>
            <w:szCs w:val="24"/>
            <w:lang w:val="ru-RU"/>
          </w:rPr>
          <w:t xml:space="preserve">— </w:t>
        </w:r>
      </w:ins>
      <w:ins w:id="13405" w:author="Eliahu Glikshtern" w:date="2021-05-31T16:39:00Z">
        <w:r w:rsidRPr="005A2EF7">
          <w:rPr>
            <w:rFonts w:cstheme="minorHAnsi"/>
            <w:sz w:val="24"/>
            <w:szCs w:val="24"/>
            <w:lang w:val="ru-RU"/>
          </w:rPr>
          <w:t>того</w:t>
        </w:r>
        <w:del w:id="13406" w:author="Benyamin" w:date="2021-07-01T15:57:00Z">
          <w:r w:rsidRPr="005A2EF7" w:rsidDel="00382D0F">
            <w:rPr>
              <w:rFonts w:cstheme="minorHAnsi"/>
              <w:sz w:val="24"/>
              <w:szCs w:val="24"/>
              <w:lang w:val="ru-RU"/>
            </w:rPr>
            <w:delText xml:space="preserve">, </w:delText>
          </w:r>
        </w:del>
      </w:ins>
      <w:ins w:id="13407" w:author="Benyamin" w:date="2021-07-01T15:57:00Z">
        <w:r w:rsidR="00382D0F">
          <w:rPr>
            <w:rFonts w:cstheme="minorHAnsi"/>
            <w:sz w:val="24"/>
            <w:szCs w:val="24"/>
            <w:lang w:val="ru-RU"/>
          </w:rPr>
          <w:t xml:space="preserve"> </w:t>
        </w:r>
      </w:ins>
      <w:ins w:id="13408" w:author="Eliahu Glikshtern" w:date="2021-05-31T16:39:00Z">
        <w:r w:rsidRPr="005A2EF7">
          <w:rPr>
            <w:rFonts w:cstheme="minorHAnsi"/>
            <w:sz w:val="24"/>
            <w:szCs w:val="24"/>
            <w:lang w:val="ru-RU"/>
          </w:rPr>
          <w:t>зел</w:t>
        </w:r>
        <w:del w:id="13409" w:author="Benyamin" w:date="2021-06-27T05:50:00Z">
          <w:r w:rsidRPr="005A2EF7" w:rsidDel="00C14DD3">
            <w:rPr>
              <w:rFonts w:cstheme="minorHAnsi"/>
              <w:sz w:val="24"/>
              <w:szCs w:val="24"/>
              <w:lang w:val="ru-RU"/>
            </w:rPr>
            <w:delText>ё</w:delText>
          </w:r>
        </w:del>
      </w:ins>
      <w:ins w:id="13410" w:author="Benyamin" w:date="2021-06-27T05:50:00Z">
        <w:r w:rsidR="00C14DD3" w:rsidRPr="005A2EF7">
          <w:rPr>
            <w:rFonts w:cstheme="minorHAnsi"/>
            <w:sz w:val="24"/>
            <w:szCs w:val="24"/>
            <w:lang w:val="ru-RU"/>
          </w:rPr>
          <w:t>е</w:t>
        </w:r>
      </w:ins>
      <w:ins w:id="13411" w:author="Eliahu Glikshtern" w:date="2021-05-31T16:39:00Z">
        <w:r w:rsidRPr="005A2EF7">
          <w:rPr>
            <w:rFonts w:cstheme="minorHAnsi"/>
            <w:sz w:val="24"/>
            <w:szCs w:val="24"/>
            <w:lang w:val="ru-RU"/>
          </w:rPr>
          <w:t xml:space="preserve">ного, </w:t>
        </w:r>
      </w:ins>
      <w:ins w:id="13412" w:author="Benyamin" w:date="2021-07-01T15:57:00Z">
        <w:r w:rsidR="00382D0F">
          <w:rPr>
            <w:rFonts w:cstheme="minorHAnsi"/>
            <w:sz w:val="24"/>
            <w:szCs w:val="24"/>
            <w:lang w:val="ru-RU"/>
          </w:rPr>
          <w:t xml:space="preserve">которого </w:t>
        </w:r>
        <w:r w:rsidR="00382D0F">
          <w:rPr>
            <w:rFonts w:cstheme="minorHAnsi"/>
            <w:sz w:val="24"/>
            <w:szCs w:val="24"/>
            <w:lang w:val="ru-RU"/>
          </w:rPr>
          <w:lastRenderedPageBreak/>
          <w:t xml:space="preserve">отметил </w:t>
        </w:r>
      </w:ins>
      <w:ins w:id="13413" w:author="Eliahu Glikshtern" w:date="2021-05-31T16:39:00Z">
        <w:del w:id="13414" w:author="Benyamin" w:date="2021-07-01T15:57:00Z">
          <w:r w:rsidRPr="005A2EF7" w:rsidDel="00382D0F">
            <w:rPr>
              <w:rFonts w:cstheme="minorHAnsi"/>
              <w:sz w:val="24"/>
              <w:szCs w:val="24"/>
              <w:lang w:val="ru-RU"/>
            </w:rPr>
            <w:delText xml:space="preserve">что подчеркнул </w:delText>
          </w:r>
        </w:del>
        <w:r w:rsidRPr="005A2EF7">
          <w:rPr>
            <w:rFonts w:cstheme="minorHAnsi"/>
            <w:sz w:val="24"/>
            <w:szCs w:val="24"/>
            <w:lang w:val="ru-RU"/>
          </w:rPr>
          <w:t>я раньше в предложении</w:t>
        </w:r>
        <w:del w:id="13415" w:author="Benyamin" w:date="2021-07-01T15:57:00Z">
          <w:r w:rsidRPr="005A2EF7" w:rsidDel="00382D0F">
            <w:rPr>
              <w:rFonts w:cstheme="minorHAnsi"/>
              <w:sz w:val="24"/>
              <w:szCs w:val="24"/>
              <w:lang w:val="ru-RU"/>
            </w:rPr>
            <w:delText>,</w:delText>
          </w:r>
        </w:del>
        <w:r w:rsidRPr="005A2EF7">
          <w:rPr>
            <w:rFonts w:cstheme="minorHAnsi"/>
            <w:sz w:val="24"/>
            <w:szCs w:val="24"/>
            <w:lang w:val="ru-RU"/>
          </w:rPr>
          <w:t xml:space="preserve"> и </w:t>
        </w:r>
      </w:ins>
      <w:ins w:id="13416" w:author="Benyamin" w:date="2021-07-01T15:57:00Z">
        <w:r w:rsidR="00382D0F">
          <w:rPr>
            <w:rFonts w:cstheme="minorHAnsi"/>
            <w:sz w:val="24"/>
            <w:szCs w:val="24"/>
            <w:lang w:val="ru-RU"/>
          </w:rPr>
          <w:t xml:space="preserve">который </w:t>
        </w:r>
      </w:ins>
      <w:ins w:id="13417" w:author="Eliahu Glikshtern" w:date="2021-05-31T16:39:00Z">
        <w:del w:id="13418" w:author="Benyamin" w:date="2021-07-01T15:57:00Z">
          <w:r w:rsidRPr="005A2EF7" w:rsidDel="00382D0F">
            <w:rPr>
              <w:rFonts w:cstheme="minorHAnsi"/>
              <w:sz w:val="24"/>
              <w:szCs w:val="24"/>
              <w:lang w:val="ru-RU"/>
            </w:rPr>
            <w:delText xml:space="preserve">что </w:delText>
          </w:r>
        </w:del>
        <w:r w:rsidRPr="005A2EF7">
          <w:rPr>
            <w:rFonts w:cstheme="minorHAnsi"/>
            <w:sz w:val="24"/>
            <w:szCs w:val="24"/>
            <w:lang w:val="ru-RU"/>
          </w:rPr>
          <w:t>звучит вс</w:t>
        </w:r>
        <w:del w:id="13419" w:author="Benyamin" w:date="2021-06-27T05:50:00Z">
          <w:r w:rsidRPr="005A2EF7" w:rsidDel="00C14DD3">
            <w:rPr>
              <w:rFonts w:cstheme="minorHAnsi"/>
              <w:sz w:val="24"/>
              <w:szCs w:val="24"/>
              <w:lang w:val="ru-RU"/>
            </w:rPr>
            <w:delText>ё</w:delText>
          </w:r>
        </w:del>
      </w:ins>
      <w:ins w:id="13420" w:author="Benyamin" w:date="2021-06-27T05:50:00Z">
        <w:r w:rsidR="00C14DD3" w:rsidRPr="005A2EF7">
          <w:rPr>
            <w:rFonts w:cstheme="minorHAnsi"/>
            <w:sz w:val="24"/>
            <w:szCs w:val="24"/>
            <w:lang w:val="ru-RU"/>
          </w:rPr>
          <w:t>е</w:t>
        </w:r>
      </w:ins>
      <w:ins w:id="13421" w:author="Eliahu Glikshtern" w:date="2021-05-31T16:39:00Z">
        <w:r w:rsidRPr="005A2EF7">
          <w:rPr>
            <w:rFonts w:cstheme="minorHAnsi"/>
            <w:sz w:val="24"/>
            <w:szCs w:val="24"/>
            <w:lang w:val="ru-RU"/>
          </w:rPr>
          <w:t xml:space="preserve"> так же </w:t>
        </w:r>
        <w:del w:id="13422" w:author="Benyamin" w:date="2021-07-01T15:57:00Z">
          <w:r w:rsidRPr="005A2EF7" w:rsidDel="00382D0F">
            <w:rPr>
              <w:rFonts w:cstheme="minorHAnsi"/>
              <w:sz w:val="24"/>
              <w:szCs w:val="24"/>
              <w:lang w:val="ru-RU"/>
            </w:rPr>
            <w:delText>-</w:delText>
          </w:r>
        </w:del>
      </w:ins>
      <w:ins w:id="13423" w:author="Benyamin" w:date="2021-07-01T15:57:00Z">
        <w:r w:rsidR="00382D0F">
          <w:rPr>
            <w:rFonts w:cstheme="minorHAnsi"/>
            <w:sz w:val="24"/>
            <w:szCs w:val="24"/>
            <w:lang w:val="ru-RU"/>
          </w:rPr>
          <w:t>—</w:t>
        </w:r>
      </w:ins>
      <w:ins w:id="13424" w:author="Eliahu Glikshtern" w:date="2021-05-31T16:39:00Z">
        <w:r w:rsidRPr="005A2EF7">
          <w:rPr>
            <w:rFonts w:cstheme="minorHAnsi"/>
            <w:sz w:val="24"/>
            <w:szCs w:val="24"/>
            <w:lang w:val="ru-RU"/>
          </w:rPr>
          <w:t xml:space="preserve"> </w:t>
        </w:r>
        <w:del w:id="13425" w:author="Benyamin" w:date="2021-07-01T15:57:00Z">
          <w:r w:rsidRPr="00382D0F" w:rsidDel="00382D0F">
            <w:rPr>
              <w:rFonts w:cstheme="minorHAnsi"/>
              <w:i/>
              <w:iCs/>
              <w:sz w:val="24"/>
              <w:szCs w:val="24"/>
              <w:lang w:val="ru-RU"/>
            </w:rPr>
            <w:delText>«</w:delText>
          </w:r>
        </w:del>
        <w:r w:rsidRPr="00382D0F">
          <w:rPr>
            <w:rFonts w:cstheme="minorHAnsi"/>
            <w:i/>
            <w:iCs/>
            <w:sz w:val="24"/>
            <w:szCs w:val="24"/>
            <w:lang w:val="ru-RU"/>
          </w:rPr>
          <w:t>ло</w:t>
        </w:r>
        <w:del w:id="13426" w:author="Benyamin" w:date="2021-07-01T15:57:00Z">
          <w:r w:rsidRPr="005A2EF7" w:rsidDel="00382D0F">
            <w:rPr>
              <w:rFonts w:cstheme="minorHAnsi"/>
              <w:sz w:val="24"/>
              <w:szCs w:val="24"/>
              <w:lang w:val="ru-RU"/>
            </w:rPr>
            <w:delText>»</w:delText>
          </w:r>
        </w:del>
        <w:r w:rsidRPr="005A2EF7">
          <w:rPr>
            <w:rFonts w:cstheme="minorHAnsi"/>
            <w:sz w:val="24"/>
            <w:szCs w:val="24"/>
            <w:lang w:val="ru-RU"/>
          </w:rPr>
          <w:t>. Вс</w:t>
        </w:r>
        <w:del w:id="13427" w:author="Benyamin" w:date="2021-06-27T05:50:00Z">
          <w:r w:rsidRPr="005A2EF7" w:rsidDel="00C14DD3">
            <w:rPr>
              <w:rFonts w:cstheme="minorHAnsi"/>
              <w:sz w:val="24"/>
              <w:szCs w:val="24"/>
              <w:lang w:val="ru-RU"/>
            </w:rPr>
            <w:delText>ё</w:delText>
          </w:r>
        </w:del>
      </w:ins>
      <w:ins w:id="13428" w:author="Benyamin" w:date="2021-06-27T05:50:00Z">
        <w:r w:rsidR="00C14DD3" w:rsidRPr="005A2EF7">
          <w:rPr>
            <w:rFonts w:cstheme="minorHAnsi"/>
            <w:sz w:val="24"/>
            <w:szCs w:val="24"/>
            <w:lang w:val="ru-RU"/>
          </w:rPr>
          <w:t>е</w:t>
        </w:r>
      </w:ins>
      <w:ins w:id="13429" w:author="Eliahu Glikshtern" w:date="2021-05-31T16:39:00Z">
        <w:r w:rsidRPr="005A2EF7">
          <w:rPr>
            <w:rFonts w:cstheme="minorHAnsi"/>
            <w:sz w:val="24"/>
            <w:szCs w:val="24"/>
            <w:lang w:val="ru-RU"/>
          </w:rPr>
          <w:t xml:space="preserve"> стало ясно, и я полез искать и рассматривать все многочисленные</w:t>
        </w:r>
        <w:del w:id="13430" w:author="Benyamin" w:date="2021-07-01T15:58:00Z">
          <w:r w:rsidRPr="005A2EF7" w:rsidDel="00382D0F">
            <w:rPr>
              <w:rFonts w:cstheme="minorHAnsi"/>
              <w:sz w:val="24"/>
              <w:szCs w:val="24"/>
              <w:lang w:val="ru-RU"/>
            </w:rPr>
            <w:delText>,</w:delText>
          </w:r>
        </w:del>
        <w:r w:rsidRPr="005A2EF7">
          <w:rPr>
            <w:rFonts w:cstheme="minorHAnsi"/>
            <w:sz w:val="24"/>
            <w:szCs w:val="24"/>
            <w:lang w:val="ru-RU"/>
          </w:rPr>
          <w:t xml:space="preserve"> </w:t>
        </w:r>
      </w:ins>
      <w:ins w:id="13431" w:author="Benyamin" w:date="2021-07-01T15:58:00Z">
        <w:r w:rsidR="00382D0F">
          <w:rPr>
            <w:rFonts w:cstheme="minorHAnsi"/>
            <w:sz w:val="24"/>
            <w:szCs w:val="24"/>
            <w:lang w:val="ru-RU"/>
          </w:rPr>
          <w:t xml:space="preserve">— </w:t>
        </w:r>
      </w:ins>
      <w:ins w:id="13432" w:author="Eliahu Glikshtern" w:date="2021-05-31T16:39:00Z">
        <w:r w:rsidRPr="005A2EF7">
          <w:rPr>
            <w:rFonts w:cstheme="minorHAnsi"/>
            <w:sz w:val="24"/>
            <w:szCs w:val="24"/>
            <w:lang w:val="ru-RU"/>
          </w:rPr>
          <w:t xml:space="preserve">встречающиеся и в Торе, и в </w:t>
        </w:r>
        <w:del w:id="13433" w:author="Benyamin" w:date="2021-07-01T15:58:00Z">
          <w:r w:rsidRPr="005A2EF7" w:rsidDel="00382D0F">
            <w:rPr>
              <w:rFonts w:cstheme="minorHAnsi"/>
              <w:sz w:val="24"/>
              <w:szCs w:val="24"/>
              <w:lang w:val="ru-RU"/>
            </w:rPr>
            <w:delText>Тэилим</w:delText>
          </w:r>
        </w:del>
      </w:ins>
      <w:ins w:id="13434" w:author="Benyamin" w:date="2021-07-01T15:58:00Z">
        <w:r w:rsidR="00382D0F">
          <w:rPr>
            <w:rFonts w:cstheme="minorHAnsi"/>
            <w:sz w:val="24"/>
            <w:szCs w:val="24"/>
            <w:lang w:val="ru-RU"/>
          </w:rPr>
          <w:t>Псалмах</w:t>
        </w:r>
      </w:ins>
      <w:ins w:id="13435" w:author="Eliahu Glikshtern" w:date="2021-05-31T16:39:00Z">
        <w:r w:rsidRPr="005A2EF7">
          <w:rPr>
            <w:rFonts w:cstheme="minorHAnsi"/>
            <w:sz w:val="24"/>
            <w:szCs w:val="24"/>
            <w:lang w:val="ru-RU"/>
          </w:rPr>
          <w:t>, и</w:t>
        </w:r>
      </w:ins>
      <w:ins w:id="13436" w:author="Benyamin" w:date="2021-07-01T15:58:00Z">
        <w:r w:rsidR="00382D0F">
          <w:rPr>
            <w:rFonts w:cstheme="minorHAnsi"/>
            <w:sz w:val="24"/>
            <w:szCs w:val="24"/>
            <w:lang w:val="ru-RU"/>
          </w:rPr>
          <w:t xml:space="preserve"> в других частя</w:t>
        </w:r>
      </w:ins>
      <w:ins w:id="13437" w:author="Benyamin" w:date="2021-07-01T15:59:00Z">
        <w:r w:rsidR="00382D0F">
          <w:rPr>
            <w:rFonts w:cstheme="minorHAnsi"/>
            <w:sz w:val="24"/>
            <w:szCs w:val="24"/>
            <w:lang w:val="ru-RU"/>
          </w:rPr>
          <w:t xml:space="preserve">х </w:t>
        </w:r>
      </w:ins>
      <w:ins w:id="13438" w:author="Eliahu Glikshtern" w:date="2021-05-31T16:39:00Z">
        <w:del w:id="13439" w:author="Benyamin" w:date="2021-07-01T15:59:00Z">
          <w:r w:rsidRPr="005A2EF7" w:rsidDel="00382D0F">
            <w:rPr>
              <w:rFonts w:cstheme="minorHAnsi"/>
              <w:sz w:val="24"/>
              <w:szCs w:val="24"/>
              <w:lang w:val="ru-RU"/>
            </w:rPr>
            <w:delText xml:space="preserve">, собственно, везде в </w:delText>
          </w:r>
        </w:del>
        <w:r w:rsidRPr="005A2EF7">
          <w:rPr>
            <w:rFonts w:cstheme="minorHAnsi"/>
            <w:sz w:val="24"/>
            <w:szCs w:val="24"/>
            <w:lang w:val="ru-RU"/>
          </w:rPr>
          <w:t>Танах</w:t>
        </w:r>
        <w:del w:id="13440" w:author="Benyamin" w:date="2021-07-01T15:59:00Z">
          <w:r w:rsidRPr="005A2EF7" w:rsidDel="00382D0F">
            <w:rPr>
              <w:rFonts w:cstheme="minorHAnsi"/>
              <w:sz w:val="24"/>
              <w:szCs w:val="24"/>
              <w:lang w:val="ru-RU"/>
            </w:rPr>
            <w:delText>е</w:delText>
          </w:r>
        </w:del>
      </w:ins>
      <w:ins w:id="13441" w:author="Benyamin" w:date="2021-07-01T15:59:00Z">
        <w:r w:rsidR="00382D0F">
          <w:rPr>
            <w:rFonts w:cstheme="minorHAnsi"/>
            <w:sz w:val="24"/>
            <w:szCs w:val="24"/>
            <w:lang w:val="ru-RU"/>
          </w:rPr>
          <w:t>а</w:t>
        </w:r>
      </w:ins>
      <w:ins w:id="13442" w:author="Eliahu Glikshtern" w:date="2021-05-31T16:39:00Z">
        <w:r w:rsidRPr="005A2EF7">
          <w:rPr>
            <w:rFonts w:cstheme="minorHAnsi"/>
            <w:sz w:val="24"/>
            <w:szCs w:val="24"/>
            <w:lang w:val="ru-RU"/>
          </w:rPr>
          <w:t xml:space="preserve"> </w:t>
        </w:r>
        <w:del w:id="13443" w:author="Benyamin" w:date="2021-07-01T15:59:00Z">
          <w:r w:rsidRPr="005A2EF7" w:rsidDel="00382D0F">
            <w:rPr>
              <w:rFonts w:cstheme="minorHAnsi"/>
              <w:sz w:val="24"/>
              <w:szCs w:val="24"/>
              <w:lang w:val="ru-RU"/>
            </w:rPr>
            <w:delText>-</w:delText>
          </w:r>
        </w:del>
      </w:ins>
      <w:ins w:id="13444" w:author="Benyamin" w:date="2021-07-01T15:59:00Z">
        <w:r w:rsidR="00382D0F">
          <w:rPr>
            <w:rFonts w:cstheme="minorHAnsi"/>
            <w:sz w:val="24"/>
            <w:szCs w:val="24"/>
            <w:lang w:val="ru-RU"/>
          </w:rPr>
          <w:t>—</w:t>
        </w:r>
      </w:ins>
      <w:ins w:id="13445" w:author="Eliahu Glikshtern" w:date="2021-05-31T16:39:00Z">
        <w:r w:rsidRPr="005A2EF7">
          <w:rPr>
            <w:rFonts w:cstheme="minorHAnsi"/>
            <w:sz w:val="24"/>
            <w:szCs w:val="24"/>
            <w:lang w:val="ru-RU"/>
          </w:rPr>
          <w:t xml:space="preserve"> </w:t>
        </w:r>
      </w:ins>
      <w:ins w:id="13446" w:author="Benyamin" w:date="2021-07-01T15:59:00Z">
        <w:r w:rsidR="00382D0F" w:rsidRPr="003541F2">
          <w:rPr>
            <w:rFonts w:cstheme="minorHAnsi"/>
            <w:i/>
            <w:iCs/>
            <w:sz w:val="24"/>
            <w:szCs w:val="24"/>
            <w:lang w:val="ru-RU"/>
          </w:rPr>
          <w:t>лаш</w:t>
        </w:r>
        <w:r w:rsidR="00382D0F">
          <w:rPr>
            <w:rFonts w:cstheme="minorHAnsi"/>
            <w:i/>
            <w:iCs/>
            <w:sz w:val="24"/>
            <w:szCs w:val="24"/>
            <w:lang w:val="ru-RU"/>
          </w:rPr>
          <w:t>ó</w:t>
        </w:r>
        <w:r w:rsidR="00382D0F" w:rsidRPr="003541F2">
          <w:rPr>
            <w:rFonts w:cstheme="minorHAnsi"/>
            <w:i/>
            <w:iCs/>
            <w:sz w:val="24"/>
            <w:szCs w:val="24"/>
            <w:lang w:val="ru-RU"/>
          </w:rPr>
          <w:t>н</w:t>
        </w:r>
      </w:ins>
      <w:ins w:id="13447" w:author="Benyamin" w:date="2021-07-01T16:00:00Z">
        <w:r w:rsidR="00382D0F" w:rsidRPr="00382D0F">
          <w:rPr>
            <w:rFonts w:cstheme="minorHAnsi"/>
            <w:i/>
            <w:iCs/>
            <w:sz w:val="24"/>
            <w:szCs w:val="24"/>
            <w:lang w:val="ru-RU"/>
          </w:rPr>
          <w:t>-</w:t>
        </w:r>
      </w:ins>
      <w:ins w:id="13448" w:author="Benyamin" w:date="2021-07-01T15:59:00Z">
        <w:r w:rsidR="00382D0F" w:rsidRPr="003541F2">
          <w:rPr>
            <w:rFonts w:cstheme="minorHAnsi"/>
            <w:i/>
            <w:iCs/>
            <w:sz w:val="24"/>
            <w:szCs w:val="24"/>
            <w:lang w:val="ru-RU"/>
          </w:rPr>
          <w:t>нофэль</w:t>
        </w:r>
      </w:ins>
      <w:ins w:id="13449" w:author="Benyamin" w:date="2021-07-01T16:00:00Z">
        <w:r w:rsidR="00382D0F" w:rsidRPr="00382D0F">
          <w:rPr>
            <w:rFonts w:cstheme="minorHAnsi"/>
            <w:i/>
            <w:iCs/>
            <w:sz w:val="24"/>
            <w:szCs w:val="24"/>
            <w:lang w:val="ru-RU"/>
          </w:rPr>
          <w:t>-</w:t>
        </w:r>
      </w:ins>
      <w:ins w:id="13450" w:author="Benyamin" w:date="2021-07-01T15:59:00Z">
        <w:r w:rsidR="00382D0F" w:rsidRPr="003541F2">
          <w:rPr>
            <w:rFonts w:cstheme="minorHAnsi"/>
            <w:i/>
            <w:iCs/>
            <w:sz w:val="24"/>
            <w:szCs w:val="24"/>
            <w:lang w:val="ru-RU"/>
          </w:rPr>
          <w:t>аль</w:t>
        </w:r>
      </w:ins>
      <w:ins w:id="13451" w:author="Benyamin" w:date="2021-07-01T16:00:00Z">
        <w:r w:rsidR="00382D0F" w:rsidRPr="00382D0F">
          <w:rPr>
            <w:rFonts w:cstheme="minorHAnsi"/>
            <w:i/>
            <w:iCs/>
            <w:sz w:val="24"/>
            <w:szCs w:val="24"/>
            <w:lang w:val="ru-RU"/>
          </w:rPr>
          <w:t>-</w:t>
        </w:r>
      </w:ins>
      <w:ins w:id="13452" w:author="Benyamin" w:date="2021-07-01T15:59:00Z">
        <w:r w:rsidR="00382D0F" w:rsidRPr="003541F2">
          <w:rPr>
            <w:rFonts w:cstheme="minorHAnsi"/>
            <w:i/>
            <w:iCs/>
            <w:sz w:val="24"/>
            <w:szCs w:val="24"/>
            <w:lang w:val="ru-RU"/>
          </w:rPr>
          <w:t>лаш</w:t>
        </w:r>
        <w:r w:rsidR="00382D0F">
          <w:rPr>
            <w:rFonts w:cstheme="minorHAnsi"/>
            <w:i/>
            <w:iCs/>
            <w:sz w:val="24"/>
            <w:szCs w:val="24"/>
            <w:lang w:val="ru-RU"/>
          </w:rPr>
          <w:t>ó</w:t>
        </w:r>
        <w:r w:rsidR="00382D0F" w:rsidRPr="003541F2">
          <w:rPr>
            <w:rFonts w:cstheme="minorHAnsi"/>
            <w:i/>
            <w:iCs/>
            <w:sz w:val="24"/>
            <w:szCs w:val="24"/>
            <w:lang w:val="ru-RU"/>
          </w:rPr>
          <w:t>н</w:t>
        </w:r>
      </w:ins>
      <w:ins w:id="13453" w:author="Eliahu Glikshtern" w:date="2021-05-31T16:39:00Z">
        <w:del w:id="13454" w:author="Benyamin" w:date="2021-07-01T15:59:00Z">
          <w:r w:rsidRPr="00382D0F" w:rsidDel="00382D0F">
            <w:rPr>
              <w:rFonts w:cstheme="minorHAnsi"/>
              <w:i/>
              <w:iCs/>
              <w:sz w:val="24"/>
              <w:szCs w:val="24"/>
              <w:lang w:val="ru-RU"/>
            </w:rPr>
            <w:delText>«лашон нофэль аль лашон»-</w:delText>
          </w:r>
        </w:del>
        <w:r w:rsidRPr="00382D0F">
          <w:rPr>
            <w:rFonts w:cstheme="minorHAnsi"/>
            <w:i/>
            <w:iCs/>
            <w:sz w:val="24"/>
            <w:szCs w:val="24"/>
            <w:lang w:val="ru-RU"/>
          </w:rPr>
          <w:t>ы</w:t>
        </w:r>
        <w:r w:rsidRPr="005A2EF7">
          <w:rPr>
            <w:rFonts w:cstheme="minorHAnsi"/>
            <w:sz w:val="24"/>
            <w:szCs w:val="24"/>
            <w:lang w:val="ru-RU"/>
          </w:rPr>
          <w:t>. И нет ошибки</w:t>
        </w:r>
        <w:del w:id="13455" w:author="Benyamin" w:date="2021-07-01T16:04:00Z">
          <w:r w:rsidRPr="005A2EF7" w:rsidDel="00382D0F">
            <w:rPr>
              <w:rFonts w:cstheme="minorHAnsi"/>
              <w:sz w:val="24"/>
              <w:szCs w:val="24"/>
              <w:lang w:val="ru-RU"/>
            </w:rPr>
            <w:delText xml:space="preserve"> –</w:delText>
          </w:r>
        </w:del>
      </w:ins>
      <w:ins w:id="13456" w:author="Benyamin" w:date="2021-07-01T16:04:00Z">
        <w:r w:rsidR="00382D0F">
          <w:rPr>
            <w:rFonts w:cstheme="minorHAnsi"/>
            <w:sz w:val="24"/>
            <w:szCs w:val="24"/>
            <w:lang w:val="ru-RU"/>
          </w:rPr>
          <w:t>:</w:t>
        </w:r>
      </w:ins>
      <w:ins w:id="13457" w:author="Eliahu Glikshtern" w:date="2021-05-31T16:39:00Z">
        <w:r w:rsidRPr="005A2EF7">
          <w:rPr>
            <w:rFonts w:cstheme="minorHAnsi"/>
            <w:sz w:val="24"/>
            <w:szCs w:val="24"/>
            <w:lang w:val="ru-RU"/>
          </w:rPr>
          <w:t xml:space="preserve"> это </w:t>
        </w:r>
        <w:del w:id="13458" w:author="Benyamin" w:date="2021-07-01T16:04:00Z">
          <w:r w:rsidRPr="005A2EF7" w:rsidDel="00382D0F">
            <w:rPr>
              <w:rFonts w:cstheme="minorHAnsi"/>
              <w:sz w:val="24"/>
              <w:szCs w:val="24"/>
              <w:lang w:val="ru-RU"/>
            </w:rPr>
            <w:delText xml:space="preserve">– </w:delText>
          </w:r>
        </w:del>
        <w:r w:rsidRPr="005A2EF7">
          <w:rPr>
            <w:rFonts w:cstheme="minorHAnsi"/>
            <w:sz w:val="24"/>
            <w:szCs w:val="24"/>
            <w:lang w:val="ru-RU"/>
          </w:rPr>
          <w:t>рифма. Так Раши и все прочие назвали этот метод. Везде, где оборот обоснован так, с л</w:t>
        </w:r>
        <w:del w:id="13459" w:author="Benyamin" w:date="2021-06-27T05:50:00Z">
          <w:r w:rsidRPr="005A2EF7" w:rsidDel="00C14DD3">
            <w:rPr>
              <w:rFonts w:cstheme="minorHAnsi"/>
              <w:sz w:val="24"/>
              <w:szCs w:val="24"/>
              <w:lang w:val="ru-RU"/>
            </w:rPr>
            <w:delText>ё</w:delText>
          </w:r>
        </w:del>
      </w:ins>
      <w:ins w:id="13460" w:author="Benyamin" w:date="2021-06-27T05:50:00Z">
        <w:r w:rsidR="00C14DD3" w:rsidRPr="005A2EF7">
          <w:rPr>
            <w:rFonts w:cstheme="minorHAnsi"/>
            <w:sz w:val="24"/>
            <w:szCs w:val="24"/>
            <w:lang w:val="ru-RU"/>
          </w:rPr>
          <w:t>е</w:t>
        </w:r>
      </w:ins>
      <w:ins w:id="13461" w:author="Eliahu Glikshtern" w:date="2021-05-31T16:39:00Z">
        <w:r w:rsidRPr="005A2EF7">
          <w:rPr>
            <w:rFonts w:cstheme="minorHAnsi"/>
            <w:sz w:val="24"/>
            <w:szCs w:val="24"/>
            <w:lang w:val="ru-RU"/>
          </w:rPr>
          <w:t>гкостью находится рифма</w:t>
        </w:r>
        <w:del w:id="13462" w:author="Benyamin" w:date="2021-07-01T16:06:00Z">
          <w:r w:rsidRPr="005A2EF7" w:rsidDel="00F50747">
            <w:rPr>
              <w:rFonts w:cstheme="minorHAnsi"/>
              <w:sz w:val="24"/>
              <w:szCs w:val="24"/>
              <w:lang w:val="ru-RU"/>
            </w:rPr>
            <w:delText xml:space="preserve"> соответствующему</w:delText>
          </w:r>
        </w:del>
        <w:r w:rsidRPr="005A2EF7">
          <w:rPr>
            <w:rFonts w:cstheme="minorHAnsi"/>
            <w:sz w:val="24"/>
            <w:szCs w:val="24"/>
            <w:lang w:val="ru-RU"/>
          </w:rPr>
          <w:t xml:space="preserve"> </w:t>
        </w:r>
      </w:ins>
      <w:ins w:id="13463" w:author="Benyamin" w:date="2021-07-01T16:06:00Z">
        <w:r w:rsidR="00F50747">
          <w:rPr>
            <w:rFonts w:cstheme="minorHAnsi"/>
            <w:sz w:val="24"/>
            <w:szCs w:val="24"/>
            <w:lang w:val="ru-RU"/>
          </w:rPr>
          <w:t>«</w:t>
        </w:r>
      </w:ins>
      <w:ins w:id="13464" w:author="Eliahu Glikshtern" w:date="2021-05-31T16:39:00Z">
        <w:del w:id="13465" w:author="Benyamin" w:date="2021-07-01T16:05:00Z">
          <w:r w:rsidRPr="005A2EF7" w:rsidDel="00F50747">
            <w:rPr>
              <w:rFonts w:cstheme="minorHAnsi"/>
              <w:sz w:val="24"/>
              <w:szCs w:val="24"/>
              <w:lang w:val="ru-RU"/>
            </w:rPr>
            <w:delText>(</w:delText>
          </w:r>
        </w:del>
        <w:r w:rsidRPr="005A2EF7">
          <w:rPr>
            <w:rFonts w:cstheme="minorHAnsi"/>
            <w:sz w:val="24"/>
            <w:szCs w:val="24"/>
            <w:lang w:val="ru-RU"/>
          </w:rPr>
          <w:t>не по</w:t>
        </w:r>
      </w:ins>
      <w:ins w:id="13466" w:author="Benyamin" w:date="2021-07-01T16:06:00Z">
        <w:r w:rsidR="00F50747">
          <w:rPr>
            <w:rFonts w:cstheme="minorHAnsi"/>
            <w:sz w:val="24"/>
            <w:szCs w:val="24"/>
            <w:lang w:val="ru-RU"/>
          </w:rPr>
          <w:t xml:space="preserve"> </w:t>
        </w:r>
      </w:ins>
      <w:ins w:id="13467" w:author="Eliahu Glikshtern" w:date="2021-05-31T16:39:00Z">
        <w:del w:id="13468" w:author="Benyamin" w:date="2021-07-01T16:06:00Z">
          <w:r w:rsidRPr="005A2EF7" w:rsidDel="00F50747">
            <w:rPr>
              <w:rFonts w:cstheme="minorHAnsi"/>
              <w:sz w:val="24"/>
              <w:szCs w:val="24"/>
              <w:lang w:val="ru-RU"/>
            </w:rPr>
            <w:delText xml:space="preserve"> </w:delText>
          </w:r>
        </w:del>
        <w:del w:id="13469" w:author="Benyamin" w:date="2021-07-01T16:05:00Z">
          <w:r w:rsidRPr="005A2EF7" w:rsidDel="00F50747">
            <w:rPr>
              <w:rFonts w:cstheme="minorHAnsi"/>
              <w:sz w:val="24"/>
              <w:szCs w:val="24"/>
              <w:lang w:val="ru-RU"/>
            </w:rPr>
            <w:delText>«</w:delText>
          </w:r>
        </w:del>
        <w:r w:rsidRPr="005A2EF7">
          <w:rPr>
            <w:rFonts w:cstheme="minorHAnsi"/>
            <w:sz w:val="24"/>
            <w:szCs w:val="24"/>
            <w:lang w:val="ru-RU"/>
          </w:rPr>
          <w:t>уставу</w:t>
        </w:r>
      </w:ins>
      <w:ins w:id="13470" w:author="Benyamin" w:date="2021-07-01T16:06:00Z">
        <w:r w:rsidR="00F50747">
          <w:rPr>
            <w:rFonts w:cstheme="minorHAnsi"/>
            <w:sz w:val="24"/>
            <w:szCs w:val="24"/>
            <w:lang w:val="ru-RU"/>
          </w:rPr>
          <w:t>»</w:t>
        </w:r>
      </w:ins>
      <w:ins w:id="13471" w:author="Eliahu Glikshtern" w:date="2021-05-31T16:39:00Z">
        <w:del w:id="13472" w:author="Benyamin" w:date="2021-07-01T16:05:00Z">
          <w:r w:rsidRPr="005A2EF7" w:rsidDel="00F50747">
            <w:rPr>
              <w:rFonts w:cstheme="minorHAnsi"/>
              <w:sz w:val="24"/>
              <w:szCs w:val="24"/>
              <w:lang w:val="ru-RU"/>
            </w:rPr>
            <w:delText>»</w:delText>
          </w:r>
        </w:del>
        <w:r w:rsidRPr="005A2EF7">
          <w:rPr>
            <w:rFonts w:cstheme="minorHAnsi"/>
            <w:sz w:val="24"/>
            <w:szCs w:val="24"/>
            <w:lang w:val="ru-RU"/>
          </w:rPr>
          <w:t xml:space="preserve"> использованному</w:t>
        </w:r>
        <w:del w:id="13473" w:author="Benyamin" w:date="2021-07-01T16:05:00Z">
          <w:r w:rsidRPr="005A2EF7" w:rsidDel="00F50747">
            <w:rPr>
              <w:rFonts w:cstheme="minorHAnsi"/>
              <w:sz w:val="24"/>
              <w:szCs w:val="24"/>
              <w:lang w:val="ru-RU"/>
            </w:rPr>
            <w:delText>)</w:delText>
          </w:r>
        </w:del>
        <w:r w:rsidRPr="005A2EF7">
          <w:rPr>
            <w:rFonts w:cstheme="minorHAnsi"/>
            <w:sz w:val="24"/>
            <w:szCs w:val="24"/>
            <w:lang w:val="ru-RU"/>
          </w:rPr>
          <w:t xml:space="preserve"> слову. </w:t>
        </w:r>
      </w:ins>
      <w:ins w:id="13474" w:author="Benyamin" w:date="2021-07-01T16:08:00Z">
        <w:r w:rsidR="00F50747">
          <w:rPr>
            <w:rFonts w:cstheme="minorHAnsi"/>
            <w:sz w:val="24"/>
            <w:szCs w:val="24"/>
            <w:lang w:val="ru-RU"/>
          </w:rPr>
          <w:t xml:space="preserve">И </w:t>
        </w:r>
      </w:ins>
      <w:ins w:id="13475" w:author="Eliahu Glikshtern" w:date="2021-05-31T16:39:00Z">
        <w:del w:id="13476" w:author="Benyamin" w:date="2021-07-01T16:07:00Z">
          <w:r w:rsidRPr="005A2EF7" w:rsidDel="00F50747">
            <w:rPr>
              <w:rFonts w:cstheme="minorHAnsi"/>
              <w:sz w:val="24"/>
              <w:szCs w:val="24"/>
              <w:lang w:val="ru-RU"/>
            </w:rPr>
            <w:delText>И п</w:delText>
          </w:r>
        </w:del>
      </w:ins>
      <w:ins w:id="13477" w:author="Benyamin" w:date="2021-07-01T16:08:00Z">
        <w:r w:rsidR="00F50747">
          <w:rPr>
            <w:rFonts w:cstheme="minorHAnsi"/>
            <w:sz w:val="24"/>
            <w:szCs w:val="24"/>
            <w:lang w:val="ru-RU"/>
          </w:rPr>
          <w:t>п</w:t>
        </w:r>
      </w:ins>
      <w:ins w:id="13478" w:author="Eliahu Glikshtern" w:date="2021-05-31T16:39:00Z">
        <w:r w:rsidRPr="005A2EF7">
          <w:rPr>
            <w:rFonts w:cstheme="minorHAnsi"/>
            <w:sz w:val="24"/>
            <w:szCs w:val="24"/>
            <w:lang w:val="ru-RU"/>
          </w:rPr>
          <w:t xml:space="preserve">усть </w:t>
        </w:r>
      </w:ins>
      <w:ins w:id="13479" w:author="Benyamin" w:date="2021-07-01T16:07:00Z">
        <w:r w:rsidR="00F50747">
          <w:rPr>
            <w:rFonts w:cstheme="minorHAnsi"/>
            <w:sz w:val="24"/>
            <w:szCs w:val="24"/>
            <w:lang w:val="ru-RU"/>
          </w:rPr>
          <w:t>те</w:t>
        </w:r>
      </w:ins>
      <w:ins w:id="13480" w:author="Benyamin" w:date="2021-07-01T16:08:00Z">
        <w:r w:rsidR="00F50747">
          <w:rPr>
            <w:rFonts w:cstheme="minorHAnsi"/>
            <w:sz w:val="24"/>
            <w:szCs w:val="24"/>
            <w:lang w:val="ru-RU"/>
          </w:rPr>
          <w:t xml:space="preserve">перь </w:t>
        </w:r>
      </w:ins>
      <w:ins w:id="13481" w:author="Eliahu Glikshtern" w:date="2021-05-31T16:39:00Z">
        <w:del w:id="13482" w:author="Benyamin" w:date="2021-07-01T16:07:00Z">
          <w:r w:rsidRPr="005A2EF7" w:rsidDel="00F50747">
            <w:rPr>
              <w:rFonts w:cstheme="minorHAnsi"/>
              <w:sz w:val="24"/>
              <w:szCs w:val="24"/>
              <w:lang w:val="ru-RU"/>
            </w:rPr>
            <w:delText xml:space="preserve">задастся себе теперь вопросу </w:delText>
          </w:r>
        </w:del>
        <w:r w:rsidRPr="005A2EF7">
          <w:rPr>
            <w:rFonts w:cstheme="minorHAnsi"/>
            <w:sz w:val="24"/>
            <w:szCs w:val="24"/>
            <w:lang w:val="ru-RU"/>
          </w:rPr>
          <w:t xml:space="preserve">сомневающийся </w:t>
        </w:r>
      </w:ins>
      <w:ins w:id="13483" w:author="Benyamin" w:date="2021-07-01T16:07:00Z">
        <w:r w:rsidR="00F50747">
          <w:rPr>
            <w:rFonts w:cstheme="minorHAnsi"/>
            <w:sz w:val="24"/>
            <w:szCs w:val="24"/>
            <w:lang w:val="ru-RU"/>
          </w:rPr>
          <w:t>задаст себе вопрос</w:t>
        </w:r>
      </w:ins>
      <w:ins w:id="13484" w:author="Eliahu Glikshtern" w:date="2021-05-31T16:39:00Z">
        <w:del w:id="13485" w:author="Benyamin" w:date="2021-07-01T16:07:00Z">
          <w:r w:rsidRPr="005A2EF7" w:rsidDel="00F50747">
            <w:rPr>
              <w:rFonts w:cstheme="minorHAnsi"/>
              <w:sz w:val="24"/>
              <w:szCs w:val="24"/>
              <w:lang w:val="ru-RU"/>
            </w:rPr>
            <w:delText>до этих пор,</w:delText>
          </w:r>
        </w:del>
      </w:ins>
      <w:ins w:id="13486" w:author="Benyamin" w:date="2021-07-01T16:07:00Z">
        <w:r w:rsidR="00F50747">
          <w:rPr>
            <w:rFonts w:cstheme="minorHAnsi"/>
            <w:sz w:val="24"/>
            <w:szCs w:val="24"/>
            <w:lang w:val="ru-RU"/>
          </w:rPr>
          <w:t>:</w:t>
        </w:r>
      </w:ins>
      <w:ins w:id="13487" w:author="Eliahu Glikshtern" w:date="2021-05-31T16:39:00Z">
        <w:r w:rsidRPr="005A2EF7">
          <w:rPr>
            <w:rFonts w:cstheme="minorHAnsi"/>
            <w:sz w:val="24"/>
            <w:szCs w:val="24"/>
            <w:lang w:val="ru-RU"/>
          </w:rPr>
          <w:t xml:space="preserve"> почему</w:t>
        </w:r>
        <w:del w:id="13488" w:author="Benyamin" w:date="2021-07-01T16:08:00Z">
          <w:r w:rsidRPr="005A2EF7" w:rsidDel="00F50747">
            <w:rPr>
              <w:rFonts w:cstheme="minorHAnsi"/>
              <w:sz w:val="24"/>
              <w:szCs w:val="24"/>
              <w:lang w:val="ru-RU"/>
            </w:rPr>
            <w:delText>-</w:delText>
          </w:r>
        </w:del>
      </w:ins>
      <w:ins w:id="13489" w:author="Benyamin" w:date="2021-07-01T16:08:00Z">
        <w:r w:rsidR="00F50747">
          <w:rPr>
            <w:rFonts w:cstheme="minorHAnsi"/>
            <w:sz w:val="24"/>
            <w:szCs w:val="24"/>
            <w:lang w:val="ru-RU"/>
          </w:rPr>
          <w:t xml:space="preserve"> </w:t>
        </w:r>
      </w:ins>
      <w:ins w:id="13490" w:author="Eliahu Glikshtern" w:date="2021-05-31T16:39:00Z">
        <w:r w:rsidRPr="005A2EF7">
          <w:rPr>
            <w:rFonts w:cstheme="minorHAnsi"/>
            <w:sz w:val="24"/>
            <w:szCs w:val="24"/>
            <w:lang w:val="ru-RU"/>
          </w:rPr>
          <w:t>же именно здесь, и там, и ещ</w:t>
        </w:r>
        <w:del w:id="13491" w:author="Benyamin" w:date="2021-06-27T05:50:00Z">
          <w:r w:rsidRPr="005A2EF7" w:rsidDel="00C14DD3">
            <w:rPr>
              <w:rFonts w:cstheme="minorHAnsi"/>
              <w:sz w:val="24"/>
              <w:szCs w:val="24"/>
              <w:lang w:val="ru-RU"/>
            </w:rPr>
            <w:delText>ё</w:delText>
          </w:r>
        </w:del>
      </w:ins>
      <w:ins w:id="13492" w:author="Benyamin" w:date="2021-06-27T05:50:00Z">
        <w:r w:rsidR="00C14DD3" w:rsidRPr="005A2EF7">
          <w:rPr>
            <w:rFonts w:cstheme="minorHAnsi"/>
            <w:sz w:val="24"/>
            <w:szCs w:val="24"/>
            <w:lang w:val="ru-RU"/>
          </w:rPr>
          <w:t>е</w:t>
        </w:r>
      </w:ins>
      <w:ins w:id="13493" w:author="Eliahu Glikshtern" w:date="2021-05-31T16:39:00Z">
        <w:r w:rsidRPr="005A2EF7">
          <w:rPr>
            <w:rFonts w:cstheme="minorHAnsi"/>
            <w:sz w:val="24"/>
            <w:szCs w:val="24"/>
            <w:lang w:val="ru-RU"/>
          </w:rPr>
          <w:t xml:space="preserve"> там</w:t>
        </w:r>
        <w:del w:id="13494" w:author="Benyamin" w:date="2021-07-01T16:08:00Z">
          <w:r w:rsidRPr="005A2EF7" w:rsidDel="00F50747">
            <w:rPr>
              <w:rFonts w:cstheme="minorHAnsi"/>
              <w:sz w:val="24"/>
              <w:szCs w:val="24"/>
              <w:lang w:val="ru-RU"/>
            </w:rPr>
            <w:delText>..</w:delText>
          </w:r>
        </w:del>
      </w:ins>
      <w:ins w:id="13495" w:author="Benyamin" w:date="2021-07-01T16:08:00Z">
        <w:r w:rsidR="00F50747">
          <w:rPr>
            <w:rFonts w:cstheme="minorHAnsi"/>
            <w:sz w:val="24"/>
            <w:szCs w:val="24"/>
            <w:lang w:val="ru-RU"/>
          </w:rPr>
          <w:t>...</w:t>
        </w:r>
      </w:ins>
      <w:ins w:id="13496" w:author="Eliahu Glikshtern" w:date="2021-05-31T16:39:00Z">
        <w:r w:rsidRPr="005A2EF7">
          <w:rPr>
            <w:rFonts w:cstheme="minorHAnsi"/>
            <w:sz w:val="24"/>
            <w:szCs w:val="24"/>
            <w:lang w:val="ru-RU"/>
          </w:rPr>
          <w:t xml:space="preserve"> </w:t>
        </w:r>
        <w:del w:id="13497" w:author="Benyamin" w:date="2021-07-01T16:08:00Z">
          <w:r w:rsidRPr="005A2EF7" w:rsidDel="00F50747">
            <w:rPr>
              <w:rFonts w:cstheme="minorHAnsi"/>
              <w:sz w:val="24"/>
              <w:szCs w:val="24"/>
              <w:lang w:val="ru-RU"/>
            </w:rPr>
            <w:delText xml:space="preserve">применяются </w:delText>
          </w:r>
        </w:del>
        <w:r w:rsidRPr="005A2EF7">
          <w:rPr>
            <w:rFonts w:cstheme="minorHAnsi"/>
            <w:sz w:val="24"/>
            <w:szCs w:val="24"/>
            <w:lang w:val="ru-RU"/>
          </w:rPr>
          <w:t>измен</w:t>
        </w:r>
        <w:del w:id="13498" w:author="Benyamin" w:date="2021-07-01T16:08:00Z">
          <w:r w:rsidRPr="005A2EF7" w:rsidDel="00F50747">
            <w:rPr>
              <w:rFonts w:cstheme="minorHAnsi"/>
              <w:sz w:val="24"/>
              <w:szCs w:val="24"/>
              <w:lang w:val="ru-RU"/>
            </w:rPr>
            <w:delText>ения</w:delText>
          </w:r>
        </w:del>
      </w:ins>
      <w:ins w:id="13499" w:author="Benyamin" w:date="2021-07-01T16:08:00Z">
        <w:r w:rsidR="00F50747">
          <w:rPr>
            <w:rFonts w:cstheme="minorHAnsi"/>
            <w:sz w:val="24"/>
            <w:szCs w:val="24"/>
            <w:lang w:val="ru-RU"/>
          </w:rPr>
          <w:t>яются</w:t>
        </w:r>
      </w:ins>
      <w:ins w:id="13500" w:author="Eliahu Glikshtern" w:date="2021-05-31T16:39:00Z">
        <w:del w:id="13501" w:author="Benyamin" w:date="2021-07-01T16:08:00Z">
          <w:r w:rsidRPr="005A2EF7" w:rsidDel="00F50747">
            <w:rPr>
              <w:rFonts w:cstheme="minorHAnsi"/>
              <w:sz w:val="24"/>
              <w:szCs w:val="24"/>
              <w:lang w:val="ru-RU"/>
            </w:rPr>
            <w:delText xml:space="preserve"> </w:delText>
          </w:r>
        </w:del>
      </w:ins>
      <w:ins w:id="13502" w:author="Benyamin" w:date="2021-07-01T16:08:00Z">
        <w:r w:rsidR="00F50747">
          <w:rPr>
            <w:rFonts w:cstheme="minorHAnsi"/>
            <w:sz w:val="24"/>
            <w:szCs w:val="24"/>
            <w:lang w:val="ru-RU"/>
          </w:rPr>
          <w:t xml:space="preserve"> </w:t>
        </w:r>
      </w:ins>
      <w:ins w:id="13503" w:author="Eliahu Glikshtern" w:date="2021-05-31T16:39:00Z">
        <w:r w:rsidRPr="005A2EF7">
          <w:rPr>
            <w:rFonts w:cstheme="minorHAnsi"/>
            <w:sz w:val="24"/>
            <w:szCs w:val="24"/>
            <w:lang w:val="ru-RU"/>
          </w:rPr>
          <w:t>закон</w:t>
        </w:r>
        <w:del w:id="13504" w:author="Benyamin" w:date="2021-07-01T16:08:00Z">
          <w:r w:rsidRPr="005A2EF7" w:rsidDel="00F50747">
            <w:rPr>
              <w:rFonts w:cstheme="minorHAnsi"/>
              <w:sz w:val="24"/>
              <w:szCs w:val="24"/>
              <w:lang w:val="ru-RU"/>
            </w:rPr>
            <w:delText>ов</w:delText>
          </w:r>
        </w:del>
      </w:ins>
      <w:ins w:id="13505" w:author="Benyamin" w:date="2021-07-01T16:08:00Z">
        <w:r w:rsidR="00F50747">
          <w:rPr>
            <w:rFonts w:cstheme="minorHAnsi"/>
            <w:sz w:val="24"/>
            <w:szCs w:val="24"/>
            <w:lang w:val="ru-RU"/>
          </w:rPr>
          <w:t>ы</w:t>
        </w:r>
      </w:ins>
      <w:ins w:id="13506" w:author="Eliahu Glikshtern" w:date="2021-05-31T16:39:00Z">
        <w:r w:rsidRPr="005A2EF7">
          <w:rPr>
            <w:rFonts w:cstheme="minorHAnsi"/>
            <w:sz w:val="24"/>
            <w:szCs w:val="24"/>
            <w:lang w:val="ru-RU"/>
          </w:rPr>
          <w:t xml:space="preserve"> языка</w:t>
        </w:r>
        <w:del w:id="13507" w:author="Benyamin" w:date="2021-07-01T16:08:00Z">
          <w:r w:rsidRPr="005A2EF7" w:rsidDel="00F50747">
            <w:rPr>
              <w:rFonts w:cstheme="minorHAnsi"/>
              <w:sz w:val="24"/>
              <w:szCs w:val="24"/>
              <w:lang w:val="ru-RU"/>
            </w:rPr>
            <w:delText>,</w:delText>
          </w:r>
        </w:del>
        <w:r w:rsidRPr="005A2EF7">
          <w:rPr>
            <w:rFonts w:cstheme="minorHAnsi"/>
            <w:sz w:val="24"/>
            <w:szCs w:val="24"/>
            <w:lang w:val="ru-RU"/>
          </w:rPr>
          <w:t xml:space="preserve"> ради рифмов</w:t>
        </w:r>
        <w:del w:id="13508" w:author="Benyamin" w:date="2021-07-01T16:10:00Z">
          <w:r w:rsidRPr="005A2EF7" w:rsidDel="00F50747">
            <w:rPr>
              <w:rFonts w:cstheme="minorHAnsi"/>
              <w:sz w:val="24"/>
              <w:szCs w:val="24"/>
              <w:lang w:val="ru-RU"/>
            </w:rPr>
            <w:delText>ки</w:delText>
          </w:r>
        </w:del>
      </w:ins>
      <w:ins w:id="13509" w:author="Benyamin" w:date="2021-07-01T16:10:00Z">
        <w:r w:rsidR="00F50747">
          <w:rPr>
            <w:rFonts w:cstheme="minorHAnsi"/>
            <w:sz w:val="24"/>
            <w:szCs w:val="24"/>
            <w:lang w:val="ru-RU"/>
          </w:rPr>
          <w:t>ания</w:t>
        </w:r>
      </w:ins>
      <w:ins w:id="13510" w:author="Eliahu Glikshtern" w:date="2021-05-31T16:39:00Z">
        <w:r w:rsidRPr="005A2EF7">
          <w:rPr>
            <w:rFonts w:cstheme="minorHAnsi"/>
            <w:sz w:val="24"/>
            <w:szCs w:val="24"/>
            <w:lang w:val="ru-RU"/>
          </w:rPr>
          <w:t xml:space="preserve"> рассказа, и я помогу ответить</w:t>
        </w:r>
        <w:del w:id="13511" w:author="Benyamin" w:date="2021-07-01T16:10:00Z">
          <w:r w:rsidRPr="005A2EF7" w:rsidDel="00F50747">
            <w:rPr>
              <w:rFonts w:cstheme="minorHAnsi"/>
              <w:sz w:val="24"/>
              <w:szCs w:val="24"/>
              <w:lang w:val="ru-RU"/>
            </w:rPr>
            <w:delText xml:space="preserve"> -</w:delText>
          </w:r>
        </w:del>
      </w:ins>
      <w:ins w:id="13512" w:author="Benyamin" w:date="2021-07-01T16:10:00Z">
        <w:r w:rsidR="00F50747">
          <w:rPr>
            <w:rFonts w:cstheme="minorHAnsi"/>
            <w:sz w:val="24"/>
            <w:szCs w:val="24"/>
            <w:lang w:val="ru-RU"/>
          </w:rPr>
          <w:t>:</w:t>
        </w:r>
      </w:ins>
      <w:ins w:id="13513" w:author="Eliahu Glikshtern" w:date="2021-05-31T16:39:00Z">
        <w:r w:rsidRPr="005A2EF7">
          <w:rPr>
            <w:rFonts w:cstheme="minorHAnsi"/>
            <w:sz w:val="24"/>
            <w:szCs w:val="24"/>
            <w:lang w:val="ru-RU"/>
          </w:rPr>
          <w:t xml:space="preserve"> да</w:t>
        </w:r>
        <w:del w:id="13514" w:author="Benyamin" w:date="2021-07-01T16:11:00Z">
          <w:r w:rsidRPr="005A2EF7" w:rsidDel="00F50747">
            <w:rPr>
              <w:rFonts w:cstheme="minorHAnsi"/>
              <w:sz w:val="24"/>
              <w:szCs w:val="24"/>
              <w:lang w:val="ru-RU"/>
            </w:rPr>
            <w:delText xml:space="preserve"> </w:delText>
          </w:r>
        </w:del>
      </w:ins>
      <w:ins w:id="13515" w:author="Benyamin" w:date="2021-07-01T16:11:00Z">
        <w:r w:rsidR="00F50747">
          <w:rPr>
            <w:rFonts w:cstheme="minorHAnsi"/>
            <w:sz w:val="24"/>
            <w:szCs w:val="24"/>
            <w:lang w:val="ru-RU"/>
          </w:rPr>
          <w:t xml:space="preserve"> </w:t>
        </w:r>
      </w:ins>
      <w:ins w:id="13516" w:author="Eliahu Glikshtern" w:date="2021-05-31T16:39:00Z">
        <w:r w:rsidRPr="005A2EF7">
          <w:rPr>
            <w:rFonts w:cstheme="minorHAnsi"/>
            <w:sz w:val="24"/>
            <w:szCs w:val="24"/>
            <w:lang w:val="ru-RU"/>
          </w:rPr>
          <w:t>потому</w:t>
        </w:r>
        <w:del w:id="13517" w:author="Benyamin" w:date="2021-07-01T16:11:00Z">
          <w:r w:rsidRPr="005A2EF7" w:rsidDel="00F50747">
            <w:rPr>
              <w:rFonts w:cstheme="minorHAnsi"/>
              <w:sz w:val="24"/>
              <w:szCs w:val="24"/>
              <w:lang w:val="ru-RU"/>
            </w:rPr>
            <w:delText>,</w:delText>
          </w:r>
        </w:del>
        <w:r w:rsidRPr="005A2EF7">
          <w:rPr>
            <w:rFonts w:cstheme="minorHAnsi"/>
            <w:sz w:val="24"/>
            <w:szCs w:val="24"/>
            <w:lang w:val="ru-RU"/>
          </w:rPr>
          <w:t xml:space="preserve"> что в остальных местах</w:t>
        </w:r>
        <w:del w:id="13518" w:author="Benyamin" w:date="2021-07-01T16:11:00Z">
          <w:r w:rsidRPr="005A2EF7" w:rsidDel="00F50747">
            <w:rPr>
              <w:rFonts w:cstheme="minorHAnsi"/>
              <w:sz w:val="24"/>
              <w:szCs w:val="24"/>
              <w:lang w:val="ru-RU"/>
            </w:rPr>
            <w:delText>,</w:delText>
          </w:r>
        </w:del>
        <w:r w:rsidRPr="005A2EF7">
          <w:rPr>
            <w:rFonts w:cstheme="minorHAnsi"/>
            <w:sz w:val="24"/>
            <w:szCs w:val="24"/>
            <w:lang w:val="ru-RU"/>
          </w:rPr>
          <w:t xml:space="preserve"> вс</w:t>
        </w:r>
        <w:del w:id="13519" w:author="Benyamin" w:date="2021-06-27T05:50:00Z">
          <w:r w:rsidRPr="005A2EF7" w:rsidDel="00C14DD3">
            <w:rPr>
              <w:rFonts w:cstheme="minorHAnsi"/>
              <w:sz w:val="24"/>
              <w:szCs w:val="24"/>
              <w:lang w:val="ru-RU"/>
            </w:rPr>
            <w:delText>ё</w:delText>
          </w:r>
        </w:del>
      </w:ins>
      <w:ins w:id="13520" w:author="Benyamin" w:date="2021-06-27T05:50:00Z">
        <w:r w:rsidR="00C14DD3" w:rsidRPr="005A2EF7">
          <w:rPr>
            <w:rFonts w:cstheme="minorHAnsi"/>
            <w:sz w:val="24"/>
            <w:szCs w:val="24"/>
            <w:lang w:val="ru-RU"/>
          </w:rPr>
          <w:t>е</w:t>
        </w:r>
      </w:ins>
      <w:ins w:id="13521" w:author="Eliahu Glikshtern" w:date="2021-05-31T16:39:00Z">
        <w:r w:rsidRPr="005A2EF7">
          <w:rPr>
            <w:rFonts w:cstheme="minorHAnsi"/>
            <w:sz w:val="24"/>
            <w:szCs w:val="24"/>
            <w:lang w:val="ru-RU"/>
          </w:rPr>
          <w:t xml:space="preserve"> хорошо, вс</w:t>
        </w:r>
        <w:del w:id="13522" w:author="Benyamin" w:date="2021-06-27T05:50:00Z">
          <w:r w:rsidRPr="005A2EF7" w:rsidDel="00C14DD3">
            <w:rPr>
              <w:rFonts w:cstheme="minorHAnsi"/>
              <w:sz w:val="24"/>
              <w:szCs w:val="24"/>
              <w:lang w:val="ru-RU"/>
            </w:rPr>
            <w:delText>ё</w:delText>
          </w:r>
        </w:del>
      </w:ins>
      <w:ins w:id="13523" w:author="Benyamin" w:date="2021-06-27T05:50:00Z">
        <w:r w:rsidR="00C14DD3" w:rsidRPr="005A2EF7">
          <w:rPr>
            <w:rFonts w:cstheme="minorHAnsi"/>
            <w:sz w:val="24"/>
            <w:szCs w:val="24"/>
            <w:lang w:val="ru-RU"/>
          </w:rPr>
          <w:t>е</w:t>
        </w:r>
      </w:ins>
      <w:ins w:id="13524" w:author="Eliahu Glikshtern" w:date="2021-05-31T16:39:00Z">
        <w:r w:rsidRPr="005A2EF7">
          <w:rPr>
            <w:rFonts w:cstheme="minorHAnsi"/>
            <w:sz w:val="24"/>
            <w:szCs w:val="24"/>
            <w:lang w:val="ru-RU"/>
          </w:rPr>
          <w:t xml:space="preserve"> в рифму и </w:t>
        </w:r>
      </w:ins>
      <w:ins w:id="13525" w:author="Benyamin" w:date="2021-07-01T16:11:00Z">
        <w:r w:rsidR="00F50747">
          <w:rPr>
            <w:rFonts w:cstheme="minorHAnsi"/>
            <w:sz w:val="24"/>
            <w:szCs w:val="24"/>
            <w:lang w:val="ru-RU"/>
          </w:rPr>
          <w:t xml:space="preserve">все </w:t>
        </w:r>
      </w:ins>
      <w:ins w:id="13526" w:author="Eliahu Glikshtern" w:date="2021-05-31T16:39:00Z">
        <w:r w:rsidRPr="005A2EF7">
          <w:rPr>
            <w:rFonts w:cstheme="minorHAnsi"/>
            <w:sz w:val="24"/>
            <w:szCs w:val="24"/>
            <w:lang w:val="ru-RU"/>
          </w:rPr>
          <w:t xml:space="preserve">в порядке </w:t>
        </w:r>
        <w:del w:id="13527" w:author="Benyamin" w:date="2021-07-01T16:11:00Z">
          <w:r w:rsidRPr="005A2EF7" w:rsidDel="00F50747">
            <w:rPr>
              <w:rFonts w:cstheme="minorHAnsi"/>
              <w:sz w:val="24"/>
              <w:szCs w:val="24"/>
              <w:lang w:val="ru-RU"/>
            </w:rPr>
            <w:delText>и</w:delText>
          </w:r>
        </w:del>
      </w:ins>
      <w:ins w:id="13528" w:author="Benyamin" w:date="2021-07-01T16:11:00Z">
        <w:r w:rsidR="00F50747">
          <w:rPr>
            <w:rFonts w:cstheme="minorHAnsi"/>
            <w:sz w:val="24"/>
            <w:szCs w:val="24"/>
            <w:lang w:val="ru-RU"/>
          </w:rPr>
          <w:t>даже</w:t>
        </w:r>
      </w:ins>
      <w:ins w:id="13529" w:author="Eliahu Glikshtern" w:date="2021-05-31T16:39:00Z">
        <w:r w:rsidRPr="005A2EF7">
          <w:rPr>
            <w:rFonts w:cstheme="minorHAnsi"/>
            <w:sz w:val="24"/>
            <w:szCs w:val="24"/>
            <w:lang w:val="ru-RU"/>
          </w:rPr>
          <w:t xml:space="preserve"> без изменений. А то, что пишу я здесь сейчас, является лишь </w:t>
        </w:r>
        <w:del w:id="13530" w:author="Benyamin" w:date="2021-07-01T16:11:00Z">
          <w:r w:rsidRPr="005A2EF7" w:rsidDel="00F50747">
            <w:rPr>
              <w:rFonts w:cstheme="minorHAnsi"/>
              <w:sz w:val="24"/>
              <w:szCs w:val="24"/>
              <w:lang w:val="ru-RU"/>
            </w:rPr>
            <w:delText xml:space="preserve">только </w:delText>
          </w:r>
        </w:del>
        <w:r w:rsidRPr="005A2EF7">
          <w:rPr>
            <w:rFonts w:cstheme="minorHAnsi"/>
            <w:sz w:val="24"/>
            <w:szCs w:val="24"/>
            <w:lang w:val="ru-RU"/>
          </w:rPr>
          <w:t>малой частью того, что я ищу</w:t>
        </w:r>
        <w:del w:id="13531" w:author="Benyamin" w:date="2021-07-01T16:11:00Z">
          <w:r w:rsidRPr="005A2EF7" w:rsidDel="00F50747">
            <w:rPr>
              <w:rFonts w:cstheme="minorHAnsi"/>
              <w:sz w:val="24"/>
              <w:szCs w:val="24"/>
              <w:lang w:val="ru-RU"/>
            </w:rPr>
            <w:delText>,</w:delText>
          </w:r>
        </w:del>
        <w:r w:rsidRPr="005A2EF7">
          <w:rPr>
            <w:rFonts w:cstheme="minorHAnsi"/>
            <w:sz w:val="24"/>
            <w:szCs w:val="24"/>
            <w:lang w:val="ru-RU"/>
          </w:rPr>
          <w:t xml:space="preserve"> и описываю </w:t>
        </w:r>
        <w:del w:id="13532" w:author="Benyamin" w:date="2021-07-01T16:12:00Z">
          <w:r w:rsidRPr="005A2EF7" w:rsidDel="00F50747">
            <w:rPr>
              <w:rFonts w:cstheme="minorHAnsi"/>
              <w:sz w:val="24"/>
              <w:szCs w:val="24"/>
              <w:lang w:val="ru-RU"/>
            </w:rPr>
            <w:delText xml:space="preserve">в </w:delText>
          </w:r>
        </w:del>
        <w:r w:rsidRPr="005A2EF7">
          <w:rPr>
            <w:rFonts w:cstheme="minorHAnsi"/>
            <w:sz w:val="24"/>
            <w:szCs w:val="24"/>
            <w:lang w:val="ru-RU"/>
          </w:rPr>
          <w:t>ещ</w:t>
        </w:r>
        <w:del w:id="13533" w:author="Benyamin" w:date="2021-06-27T05:50:00Z">
          <w:r w:rsidRPr="005A2EF7" w:rsidDel="00C14DD3">
            <w:rPr>
              <w:rFonts w:cstheme="minorHAnsi"/>
              <w:sz w:val="24"/>
              <w:szCs w:val="24"/>
              <w:lang w:val="ru-RU"/>
            </w:rPr>
            <w:delText>ё</w:delText>
          </w:r>
        </w:del>
      </w:ins>
      <w:ins w:id="13534" w:author="Benyamin" w:date="2021-06-27T05:50:00Z">
        <w:r w:rsidR="00C14DD3" w:rsidRPr="005A2EF7">
          <w:rPr>
            <w:rFonts w:cstheme="minorHAnsi"/>
            <w:sz w:val="24"/>
            <w:szCs w:val="24"/>
            <w:lang w:val="ru-RU"/>
          </w:rPr>
          <w:t>е</w:t>
        </w:r>
      </w:ins>
      <w:ins w:id="13535" w:author="Eliahu Glikshtern" w:date="2021-05-31T16:39:00Z">
        <w:r w:rsidRPr="005A2EF7">
          <w:rPr>
            <w:rFonts w:cstheme="minorHAnsi"/>
            <w:sz w:val="24"/>
            <w:szCs w:val="24"/>
            <w:lang w:val="ru-RU"/>
          </w:rPr>
          <w:t xml:space="preserve"> </w:t>
        </w:r>
      </w:ins>
      <w:ins w:id="13536" w:author="Benyamin" w:date="2021-07-01T16:12:00Z">
        <w:r w:rsidR="00F50747">
          <w:rPr>
            <w:rFonts w:cstheme="minorHAnsi"/>
            <w:sz w:val="24"/>
            <w:szCs w:val="24"/>
            <w:lang w:val="ru-RU"/>
          </w:rPr>
          <w:t xml:space="preserve">во </w:t>
        </w:r>
      </w:ins>
      <w:ins w:id="13537" w:author="Eliahu Glikshtern" w:date="2021-05-31T16:39:00Z">
        <w:r w:rsidRPr="005A2EF7">
          <w:rPr>
            <w:rFonts w:cstheme="minorHAnsi"/>
            <w:sz w:val="24"/>
            <w:szCs w:val="24"/>
            <w:lang w:val="ru-RU"/>
          </w:rPr>
          <w:t xml:space="preserve">многих других технических документах, и это </w:t>
        </w:r>
        <w:del w:id="13538" w:author="Benyamin" w:date="2021-07-01T16:12:00Z">
          <w:r w:rsidRPr="005A2EF7" w:rsidDel="00F50747">
            <w:rPr>
              <w:rFonts w:cstheme="minorHAnsi"/>
              <w:sz w:val="24"/>
              <w:szCs w:val="24"/>
              <w:lang w:val="ru-RU"/>
            </w:rPr>
            <w:delText>-</w:delText>
          </w:r>
        </w:del>
      </w:ins>
      <w:ins w:id="13539" w:author="Benyamin" w:date="2021-07-01T16:12:00Z">
        <w:r w:rsidR="00F50747">
          <w:rPr>
            <w:rFonts w:cstheme="minorHAnsi"/>
            <w:sz w:val="24"/>
            <w:szCs w:val="24"/>
            <w:lang w:val="ru-RU"/>
          </w:rPr>
          <w:t>—</w:t>
        </w:r>
      </w:ins>
      <w:ins w:id="13540" w:author="Eliahu Glikshtern" w:date="2021-05-31T16:39:00Z">
        <w:r w:rsidRPr="005A2EF7">
          <w:rPr>
            <w:rFonts w:cstheme="minorHAnsi"/>
            <w:sz w:val="24"/>
            <w:szCs w:val="24"/>
            <w:lang w:val="ru-RU"/>
          </w:rPr>
          <w:t xml:space="preserve"> попытка найти </w:t>
        </w:r>
      </w:ins>
      <w:ins w:id="13541" w:author="Benyamin" w:date="2021-07-01T16:12:00Z">
        <w:r w:rsidR="00F50747">
          <w:rPr>
            <w:rFonts w:cstheme="minorHAnsi"/>
            <w:sz w:val="24"/>
            <w:szCs w:val="24"/>
            <w:lang w:val="ru-RU"/>
          </w:rPr>
          <w:t xml:space="preserve">самый </w:t>
        </w:r>
      </w:ins>
      <w:ins w:id="13542" w:author="Eliahu Glikshtern" w:date="2021-05-31T16:39:00Z">
        <w:r w:rsidRPr="005A2EF7">
          <w:rPr>
            <w:rFonts w:cstheme="minorHAnsi"/>
            <w:sz w:val="24"/>
            <w:szCs w:val="24"/>
            <w:lang w:val="ru-RU"/>
          </w:rPr>
          <w:t>лег</w:t>
        </w:r>
      </w:ins>
      <w:ins w:id="13543" w:author="Benyamin" w:date="2021-07-01T16:12:00Z">
        <w:r w:rsidR="00F50747">
          <w:rPr>
            <w:rFonts w:cstheme="minorHAnsi"/>
            <w:sz w:val="24"/>
            <w:szCs w:val="24"/>
            <w:lang w:val="ru-RU"/>
          </w:rPr>
          <w:t xml:space="preserve">кий </w:t>
        </w:r>
      </w:ins>
      <w:ins w:id="13544" w:author="Eliahu Glikshtern" w:date="2021-05-31T16:39:00Z">
        <w:del w:id="13545" w:author="Benyamin" w:date="2021-07-01T16:12:00Z">
          <w:r w:rsidRPr="005A2EF7" w:rsidDel="00F50747">
            <w:rPr>
              <w:rFonts w:cstheme="minorHAnsi"/>
              <w:sz w:val="24"/>
              <w:szCs w:val="24"/>
              <w:lang w:val="ru-RU"/>
            </w:rPr>
            <w:delText xml:space="preserve">чайший </w:delText>
          </w:r>
        </w:del>
        <w:r w:rsidRPr="005A2EF7">
          <w:rPr>
            <w:rFonts w:cstheme="minorHAnsi"/>
            <w:sz w:val="24"/>
            <w:szCs w:val="24"/>
            <w:lang w:val="ru-RU"/>
          </w:rPr>
          <w:t xml:space="preserve">и универсальный </w:t>
        </w:r>
        <w:del w:id="13546" w:author="Benyamin" w:date="2021-07-01T16:13:00Z">
          <w:r w:rsidRPr="005A2EF7" w:rsidDel="00F50747">
            <w:rPr>
              <w:rFonts w:cstheme="minorHAnsi"/>
              <w:sz w:val="24"/>
              <w:szCs w:val="24"/>
              <w:lang w:val="ru-RU"/>
            </w:rPr>
            <w:delText>путь</w:delText>
          </w:r>
        </w:del>
      </w:ins>
      <w:ins w:id="13547" w:author="Benyamin" w:date="2021-07-01T16:13:00Z">
        <w:r w:rsidR="00F50747">
          <w:rPr>
            <w:rFonts w:cstheme="minorHAnsi"/>
            <w:sz w:val="24"/>
            <w:szCs w:val="24"/>
            <w:lang w:val="ru-RU"/>
          </w:rPr>
          <w:t>способ</w:t>
        </w:r>
      </w:ins>
      <w:ins w:id="13548" w:author="Eliahu Glikshtern" w:date="2021-05-31T16:39:00Z">
        <w:r w:rsidRPr="005A2EF7">
          <w:rPr>
            <w:rFonts w:cstheme="minorHAnsi"/>
            <w:sz w:val="24"/>
            <w:szCs w:val="24"/>
            <w:lang w:val="ru-RU"/>
          </w:rPr>
          <w:t xml:space="preserve"> научить всех вас, дражайшие мои ценители гармонии,</w:t>
        </w:r>
        <w:del w:id="13549" w:author="Benyamin" w:date="2021-07-01T16:14:00Z">
          <w:r w:rsidRPr="005A2EF7" w:rsidDel="00B17DC7">
            <w:rPr>
              <w:rFonts w:cstheme="minorHAnsi"/>
              <w:sz w:val="24"/>
              <w:szCs w:val="24"/>
              <w:lang w:val="ru-RU"/>
            </w:rPr>
            <w:delText xml:space="preserve"> </w:delText>
          </w:r>
        </w:del>
      </w:ins>
      <w:ins w:id="13550" w:author="Benyamin" w:date="2021-07-01T16:14:00Z">
        <w:r w:rsidR="00B17DC7">
          <w:rPr>
            <w:rFonts w:cstheme="minorHAnsi"/>
            <w:sz w:val="24"/>
            <w:szCs w:val="24"/>
            <w:lang w:val="ru-RU"/>
          </w:rPr>
          <w:t xml:space="preserve"> </w:t>
        </w:r>
        <w:r w:rsidR="00B17DC7" w:rsidRPr="005A2EF7">
          <w:rPr>
            <w:rFonts w:cstheme="minorHAnsi"/>
            <w:sz w:val="24"/>
            <w:szCs w:val="24"/>
            <w:lang w:val="ru-RU"/>
          </w:rPr>
          <w:t xml:space="preserve">моментально </w:t>
        </w:r>
      </w:ins>
      <w:ins w:id="13551" w:author="Eliahu Glikshtern" w:date="2021-05-31T16:39:00Z">
        <w:del w:id="13552" w:author="Benyamin" w:date="2021-07-01T16:13:00Z">
          <w:r w:rsidRPr="005A2EF7" w:rsidDel="00F50747">
            <w:rPr>
              <w:rFonts w:cstheme="minorHAnsi"/>
              <w:sz w:val="24"/>
              <w:szCs w:val="24"/>
              <w:lang w:val="ru-RU"/>
            </w:rPr>
            <w:delText xml:space="preserve">без исключения, </w:delText>
          </w:r>
        </w:del>
        <w:r w:rsidRPr="005A2EF7">
          <w:rPr>
            <w:rFonts w:cstheme="minorHAnsi"/>
            <w:sz w:val="24"/>
            <w:szCs w:val="24"/>
            <w:lang w:val="ru-RU"/>
          </w:rPr>
          <w:t xml:space="preserve">видеть и слышать </w:t>
        </w:r>
        <w:del w:id="13553" w:author="Benyamin" w:date="2021-07-01T16:14:00Z">
          <w:r w:rsidRPr="005A2EF7" w:rsidDel="00B17DC7">
            <w:rPr>
              <w:rFonts w:cstheme="minorHAnsi"/>
              <w:sz w:val="24"/>
              <w:szCs w:val="24"/>
              <w:lang w:val="ru-RU"/>
            </w:rPr>
            <w:delText xml:space="preserve">моментально </w:delText>
          </w:r>
        </w:del>
        <w:r w:rsidRPr="005A2EF7">
          <w:rPr>
            <w:rFonts w:cstheme="minorHAnsi"/>
            <w:sz w:val="24"/>
            <w:szCs w:val="24"/>
            <w:lang w:val="ru-RU"/>
          </w:rPr>
          <w:t>структуру, логику и рифму всех произведений</w:t>
        </w:r>
        <w:del w:id="13554" w:author="Benyamin" w:date="2021-07-01T16:14:00Z">
          <w:r w:rsidRPr="005A2EF7" w:rsidDel="00B17DC7">
            <w:rPr>
              <w:rFonts w:cstheme="minorHAnsi"/>
              <w:sz w:val="24"/>
              <w:szCs w:val="24"/>
              <w:lang w:val="ru-RU"/>
            </w:rPr>
            <w:delText>,</w:delText>
          </w:r>
        </w:del>
        <w:r w:rsidRPr="005A2EF7">
          <w:rPr>
            <w:rFonts w:cstheme="minorHAnsi"/>
            <w:sz w:val="24"/>
            <w:szCs w:val="24"/>
            <w:lang w:val="ru-RU"/>
          </w:rPr>
          <w:t xml:space="preserve"> так же просто и моментально, как вижу и слышу </w:t>
        </w:r>
        <w:del w:id="13555" w:author="Benyamin" w:date="2021-07-01T16:14:00Z">
          <w:r w:rsidRPr="005A2EF7" w:rsidDel="00B17DC7">
            <w:rPr>
              <w:rFonts w:cstheme="minorHAnsi"/>
              <w:sz w:val="24"/>
              <w:szCs w:val="24"/>
              <w:lang w:val="ru-RU"/>
            </w:rPr>
            <w:delText>е</w:delText>
          </w:r>
        </w:del>
        <w:del w:id="13556" w:author="Benyamin" w:date="2021-06-27T05:50:00Z">
          <w:r w:rsidRPr="005A2EF7" w:rsidDel="00C14DD3">
            <w:rPr>
              <w:rFonts w:cstheme="minorHAnsi"/>
              <w:sz w:val="24"/>
              <w:szCs w:val="24"/>
              <w:lang w:val="ru-RU"/>
            </w:rPr>
            <w:delText>ё</w:delText>
          </w:r>
        </w:del>
      </w:ins>
      <w:ins w:id="13557" w:author="Benyamin" w:date="2021-07-01T16:14:00Z">
        <w:r w:rsidR="00B17DC7">
          <w:rPr>
            <w:rFonts w:cstheme="minorHAnsi"/>
            <w:sz w:val="24"/>
            <w:szCs w:val="24"/>
            <w:lang w:val="ru-RU"/>
          </w:rPr>
          <w:t>их</w:t>
        </w:r>
      </w:ins>
      <w:ins w:id="13558" w:author="Eliahu Glikshtern" w:date="2021-05-31T16:39:00Z">
        <w:r w:rsidRPr="005A2EF7">
          <w:rPr>
            <w:rFonts w:cstheme="minorHAnsi"/>
            <w:sz w:val="24"/>
            <w:szCs w:val="24"/>
            <w:lang w:val="ru-RU"/>
          </w:rPr>
          <w:t xml:space="preserve"> сегодня я. И уповаю я в этом на сотрудничество и желание ваше первейшим образом, и главн</w:t>
        </w:r>
      </w:ins>
      <w:ins w:id="13559" w:author="Benyamin" w:date="2021-07-01T16:15:00Z">
        <w:r w:rsidR="00B17DC7">
          <w:rPr>
            <w:rFonts w:cstheme="minorHAnsi"/>
            <w:sz w:val="24"/>
            <w:szCs w:val="24"/>
            <w:lang w:val="ru-RU"/>
          </w:rPr>
          <w:t>ой</w:t>
        </w:r>
      </w:ins>
      <w:ins w:id="13560" w:author="Eliahu Glikshtern" w:date="2021-05-31T16:39:00Z">
        <w:del w:id="13561" w:author="Benyamin" w:date="2021-07-01T16:15:00Z">
          <w:r w:rsidRPr="005A2EF7" w:rsidDel="00B17DC7">
            <w:rPr>
              <w:rFonts w:cstheme="minorHAnsi"/>
              <w:sz w:val="24"/>
              <w:szCs w:val="24"/>
              <w:lang w:val="ru-RU"/>
            </w:rPr>
            <w:delText>ейшей</w:delText>
          </w:r>
        </w:del>
        <w:r w:rsidRPr="005A2EF7">
          <w:rPr>
            <w:rFonts w:cstheme="minorHAnsi"/>
            <w:sz w:val="24"/>
            <w:szCs w:val="24"/>
            <w:lang w:val="ru-RU"/>
          </w:rPr>
          <w:t xml:space="preserve"> мое</w:t>
        </w:r>
      </w:ins>
      <w:ins w:id="13562" w:author="Benyamin" w:date="2021-07-01T16:15:00Z">
        <w:r w:rsidR="00B17DC7">
          <w:rPr>
            <w:rFonts w:cstheme="minorHAnsi"/>
            <w:sz w:val="24"/>
            <w:szCs w:val="24"/>
            <w:lang w:val="ru-RU"/>
          </w:rPr>
          <w:t>й</w:t>
        </w:r>
      </w:ins>
      <w:ins w:id="13563" w:author="Eliahu Glikshtern" w:date="2021-05-31T16:39:00Z">
        <w:r w:rsidRPr="005A2EF7">
          <w:rPr>
            <w:rFonts w:cstheme="minorHAnsi"/>
            <w:sz w:val="24"/>
            <w:szCs w:val="24"/>
            <w:lang w:val="ru-RU"/>
          </w:rPr>
          <w:t xml:space="preserve"> целью является </w:t>
        </w:r>
        <w:del w:id="13564" w:author="Benyamin" w:date="2021-07-01T16:15:00Z">
          <w:r w:rsidRPr="005A2EF7" w:rsidDel="00B17DC7">
            <w:rPr>
              <w:rFonts w:cstheme="minorHAnsi"/>
              <w:sz w:val="24"/>
              <w:szCs w:val="24"/>
              <w:lang w:val="ru-RU"/>
            </w:rPr>
            <w:delText xml:space="preserve">– </w:delText>
          </w:r>
        </w:del>
        <w:r w:rsidRPr="005A2EF7">
          <w:rPr>
            <w:rFonts w:cstheme="minorHAnsi"/>
            <w:sz w:val="24"/>
            <w:szCs w:val="24"/>
            <w:lang w:val="ru-RU"/>
          </w:rPr>
          <w:t>именно это.</w:t>
        </w:r>
      </w:ins>
    </w:p>
    <w:p w14:paraId="1B763D5E" w14:textId="77777777" w:rsidR="009D3250" w:rsidRDefault="009D3250" w:rsidP="009D3250">
      <w:pPr>
        <w:pStyle w:val="ListParagraph"/>
        <w:ind w:left="709"/>
        <w:rPr>
          <w:ins w:id="13565" w:author="Benyamin" w:date="2021-07-01T06:31:00Z"/>
          <w:rFonts w:cstheme="minorHAnsi"/>
          <w:sz w:val="24"/>
          <w:szCs w:val="24"/>
          <w:lang w:val="ru-RU"/>
        </w:rPr>
      </w:pPr>
    </w:p>
    <w:p w14:paraId="3F9F0410" w14:textId="316A3BD0" w:rsidR="00B4200F" w:rsidRPr="009D3250" w:rsidRDefault="00B4200F" w:rsidP="00B17DC7">
      <w:pPr>
        <w:pStyle w:val="ListParagraph"/>
        <w:ind w:left="709"/>
        <w:rPr>
          <w:ins w:id="13566" w:author="Eliahu Glikshtern" w:date="2021-05-31T16:39:00Z"/>
          <w:rFonts w:cstheme="minorHAnsi"/>
          <w:sz w:val="24"/>
          <w:szCs w:val="24"/>
          <w:lang w:val="ru-RU"/>
        </w:rPr>
      </w:pPr>
      <w:ins w:id="13567" w:author="Eliahu Glikshtern" w:date="2021-05-31T16:39:00Z">
        <w:r w:rsidRPr="009D3250">
          <w:rPr>
            <w:rFonts w:cstheme="minorHAnsi"/>
            <w:sz w:val="24"/>
            <w:szCs w:val="24"/>
            <w:lang w:val="ru-RU"/>
          </w:rPr>
          <w:t>Надеюсь, что здесь ясен мой пример, вернее</w:t>
        </w:r>
      </w:ins>
      <w:ins w:id="13568" w:author="Benyamin" w:date="2021-07-01T16:15:00Z">
        <w:r w:rsidR="00B17DC7">
          <w:rPr>
            <w:rFonts w:cstheme="minorHAnsi"/>
            <w:sz w:val="24"/>
            <w:szCs w:val="24"/>
            <w:lang w:val="ru-RU"/>
          </w:rPr>
          <w:t xml:space="preserve"> —</w:t>
        </w:r>
      </w:ins>
      <w:ins w:id="13569" w:author="Eliahu Glikshtern" w:date="2021-05-31T16:39:00Z">
        <w:r w:rsidRPr="009D3250">
          <w:rPr>
            <w:rFonts w:cstheme="minorHAnsi"/>
            <w:sz w:val="24"/>
            <w:szCs w:val="24"/>
            <w:lang w:val="ru-RU"/>
          </w:rPr>
          <w:t xml:space="preserve"> </w:t>
        </w:r>
      </w:ins>
      <w:ins w:id="13570" w:author="Benyamin" w:date="2021-07-01T16:15:00Z">
        <w:r w:rsidR="00B17DC7">
          <w:rPr>
            <w:rFonts w:cstheme="minorHAnsi"/>
            <w:sz w:val="24"/>
            <w:szCs w:val="24"/>
            <w:lang w:val="ru-RU"/>
          </w:rPr>
          <w:t>п</w:t>
        </w:r>
      </w:ins>
      <w:ins w:id="13571" w:author="Benyamin" w:date="2021-07-01T16:16:00Z">
        <w:r w:rsidR="00B17DC7">
          <w:rPr>
            <w:rFonts w:cstheme="minorHAnsi"/>
            <w:sz w:val="24"/>
            <w:szCs w:val="24"/>
            <w:lang w:val="ru-RU"/>
          </w:rPr>
          <w:t xml:space="preserve">ример </w:t>
        </w:r>
      </w:ins>
      <w:ins w:id="13572" w:author="Eliahu Glikshtern" w:date="2021-05-31T16:39:00Z">
        <w:r w:rsidRPr="009D3250">
          <w:rPr>
            <w:rFonts w:cstheme="minorHAnsi"/>
            <w:sz w:val="24"/>
            <w:szCs w:val="24"/>
            <w:lang w:val="ru-RU"/>
          </w:rPr>
          <w:t xml:space="preserve">моего </w:t>
        </w:r>
        <w:del w:id="13573" w:author="Benyamin" w:date="2021-07-01T16:16:00Z">
          <w:r w:rsidRPr="009D3250" w:rsidDel="00B17DC7">
            <w:rPr>
              <w:rFonts w:cstheme="minorHAnsi"/>
              <w:sz w:val="24"/>
              <w:szCs w:val="24"/>
              <w:lang w:val="ru-RU"/>
            </w:rPr>
            <w:delText>С</w:delText>
          </w:r>
        </w:del>
      </w:ins>
      <w:ins w:id="13574" w:author="Benyamin" w:date="2021-07-01T16:16:00Z">
        <w:r w:rsidR="00B17DC7">
          <w:rPr>
            <w:rFonts w:cstheme="minorHAnsi"/>
            <w:sz w:val="24"/>
            <w:szCs w:val="24"/>
            <w:lang w:val="ru-RU"/>
          </w:rPr>
          <w:t>С</w:t>
        </w:r>
      </w:ins>
      <w:ins w:id="13575" w:author="Eliahu Glikshtern" w:date="2021-05-31T16:39:00Z">
        <w:r w:rsidRPr="009D3250">
          <w:rPr>
            <w:rFonts w:cstheme="minorHAnsi"/>
            <w:sz w:val="24"/>
            <w:szCs w:val="24"/>
            <w:lang w:val="ru-RU"/>
          </w:rPr>
          <w:t xml:space="preserve">пасителя и </w:t>
        </w:r>
        <w:del w:id="13576" w:author="Benyamin" w:date="2021-07-01T16:16:00Z">
          <w:r w:rsidRPr="009D3250" w:rsidDel="00B17DC7">
            <w:rPr>
              <w:rFonts w:cstheme="minorHAnsi"/>
              <w:sz w:val="24"/>
              <w:szCs w:val="24"/>
              <w:lang w:val="ru-RU"/>
            </w:rPr>
            <w:delText>В</w:delText>
          </w:r>
        </w:del>
      </w:ins>
      <w:ins w:id="13577" w:author="Benyamin" w:date="2021-07-01T16:16:00Z">
        <w:r w:rsidR="00B17DC7">
          <w:rPr>
            <w:rFonts w:cstheme="minorHAnsi"/>
            <w:sz w:val="24"/>
            <w:szCs w:val="24"/>
            <w:lang w:val="ru-RU"/>
          </w:rPr>
          <w:t>в</w:t>
        </w:r>
      </w:ins>
      <w:ins w:id="13578" w:author="Eliahu Glikshtern" w:date="2021-05-31T16:39:00Z">
        <w:r w:rsidRPr="009D3250">
          <w:rPr>
            <w:rFonts w:cstheme="minorHAnsi"/>
            <w:sz w:val="24"/>
            <w:szCs w:val="24"/>
            <w:lang w:val="ru-RU"/>
          </w:rPr>
          <w:t xml:space="preserve">еличайшего нашего Наставника и Друга. </w:t>
        </w:r>
      </w:ins>
      <w:ins w:id="13579" w:author="Benyamin" w:date="2021-07-01T16:16:00Z">
        <w:r w:rsidR="00B17DC7">
          <w:rPr>
            <w:rFonts w:cstheme="minorHAnsi"/>
            <w:sz w:val="24"/>
            <w:szCs w:val="24"/>
            <w:lang w:val="ru-RU"/>
          </w:rPr>
          <w:t>Б</w:t>
        </w:r>
      </w:ins>
      <w:ins w:id="13580" w:author="Benyamin" w:date="2021-07-01T16:17:00Z">
        <w:r w:rsidR="00B17DC7">
          <w:rPr>
            <w:rFonts w:cstheme="minorHAnsi"/>
            <w:sz w:val="24"/>
            <w:szCs w:val="24"/>
            <w:lang w:val="ru-RU"/>
          </w:rPr>
          <w:t>удут и</w:t>
        </w:r>
      </w:ins>
      <w:ins w:id="13581" w:author="Eliahu Glikshtern" w:date="2021-05-31T16:39:00Z">
        <w:del w:id="13582" w:author="Benyamin" w:date="2021-07-01T16:17:00Z">
          <w:r w:rsidRPr="009D3250" w:rsidDel="00B17DC7">
            <w:rPr>
              <w:rFonts w:cstheme="minorHAnsi"/>
              <w:sz w:val="24"/>
              <w:szCs w:val="24"/>
              <w:lang w:val="ru-RU"/>
            </w:rPr>
            <w:delText>И многие</w:delText>
          </w:r>
        </w:del>
        <w:r w:rsidRPr="009D3250">
          <w:rPr>
            <w:rFonts w:cstheme="minorHAnsi"/>
            <w:sz w:val="24"/>
            <w:szCs w:val="24"/>
            <w:lang w:val="ru-RU"/>
          </w:rPr>
          <w:t xml:space="preserve"> другие</w:t>
        </w:r>
      </w:ins>
      <w:ins w:id="13583" w:author="Benyamin" w:date="2021-07-01T16:17:00Z">
        <w:r w:rsidR="00B17DC7">
          <w:rPr>
            <w:rFonts w:cstheme="minorHAnsi"/>
            <w:sz w:val="24"/>
            <w:szCs w:val="24"/>
            <w:lang w:val="ru-RU"/>
          </w:rPr>
          <w:t xml:space="preserve"> примеры</w:t>
        </w:r>
      </w:ins>
      <w:ins w:id="13584" w:author="Eliahu Glikshtern" w:date="2021-05-31T16:39:00Z">
        <w:r w:rsidRPr="009D3250">
          <w:rPr>
            <w:rFonts w:cstheme="minorHAnsi"/>
            <w:sz w:val="24"/>
            <w:szCs w:val="24"/>
            <w:lang w:val="ru-RU"/>
          </w:rPr>
          <w:t xml:space="preserve">, </w:t>
        </w:r>
      </w:ins>
      <w:ins w:id="13585" w:author="Benyamin" w:date="2021-07-01T16:17:00Z">
        <w:r w:rsidR="00B17DC7">
          <w:rPr>
            <w:rFonts w:cstheme="minorHAnsi"/>
            <w:sz w:val="24"/>
            <w:szCs w:val="24"/>
            <w:lang w:val="ru-RU"/>
          </w:rPr>
          <w:t xml:space="preserve">которые </w:t>
        </w:r>
      </w:ins>
      <w:ins w:id="13586" w:author="Eliahu Glikshtern" w:date="2021-05-31T16:39:00Z">
        <w:r w:rsidRPr="009D3250">
          <w:rPr>
            <w:rFonts w:cstheme="minorHAnsi"/>
            <w:sz w:val="24"/>
            <w:szCs w:val="24"/>
            <w:lang w:val="ru-RU"/>
          </w:rPr>
          <w:t>я опишу</w:t>
        </w:r>
      </w:ins>
      <w:ins w:id="13587" w:author="Benyamin" w:date="2021-07-01T16:17:00Z">
        <w:r w:rsidR="00B17DC7">
          <w:rPr>
            <w:rFonts w:cstheme="minorHAnsi"/>
            <w:sz w:val="24"/>
            <w:szCs w:val="24"/>
            <w:lang w:val="ru-RU"/>
          </w:rPr>
          <w:t>,</w:t>
        </w:r>
      </w:ins>
      <w:ins w:id="13588" w:author="Eliahu Glikshtern" w:date="2021-05-31T16:39:00Z">
        <w:r w:rsidRPr="009D3250">
          <w:rPr>
            <w:rFonts w:cstheme="minorHAnsi"/>
            <w:sz w:val="24"/>
            <w:szCs w:val="24"/>
            <w:lang w:val="ru-RU"/>
          </w:rPr>
          <w:t xml:space="preserve"> с Б-жьей помощью</w:t>
        </w:r>
      </w:ins>
      <w:ins w:id="13589" w:author="Benyamin" w:date="2021-07-01T16:17:00Z">
        <w:r w:rsidR="00B17DC7">
          <w:rPr>
            <w:rFonts w:cstheme="minorHAnsi"/>
            <w:sz w:val="24"/>
            <w:szCs w:val="24"/>
            <w:lang w:val="ru-RU"/>
          </w:rPr>
          <w:t>,</w:t>
        </w:r>
      </w:ins>
      <w:ins w:id="13590" w:author="Eliahu Glikshtern" w:date="2021-05-31T16:39:00Z">
        <w:r w:rsidRPr="009D3250">
          <w:rPr>
            <w:rFonts w:cstheme="minorHAnsi"/>
            <w:sz w:val="24"/>
            <w:szCs w:val="24"/>
            <w:lang w:val="ru-RU"/>
          </w:rPr>
          <w:t xml:space="preserve"> в тех инструкциях, которые </w:t>
        </w:r>
      </w:ins>
      <w:ins w:id="13591" w:author="Benyamin" w:date="2021-07-01T16:17:00Z">
        <w:r w:rsidR="00B17DC7">
          <w:rPr>
            <w:rFonts w:cstheme="minorHAnsi"/>
            <w:sz w:val="24"/>
            <w:szCs w:val="24"/>
            <w:lang w:val="ru-RU"/>
          </w:rPr>
          <w:t xml:space="preserve">я пытаюсь </w:t>
        </w:r>
      </w:ins>
      <w:ins w:id="13592" w:author="Eliahu Glikshtern" w:date="2021-05-31T16:39:00Z">
        <w:del w:id="13593" w:author="Benyamin" w:date="2021-07-01T16:17:00Z">
          <w:r w:rsidRPr="009D3250" w:rsidDel="00B17DC7">
            <w:rPr>
              <w:rFonts w:cstheme="minorHAnsi"/>
              <w:sz w:val="24"/>
              <w:szCs w:val="24"/>
              <w:lang w:val="ru-RU"/>
            </w:rPr>
            <w:delText xml:space="preserve">стараюсь </w:delText>
          </w:r>
        </w:del>
        <w:r w:rsidRPr="009D3250">
          <w:rPr>
            <w:rFonts w:cstheme="minorHAnsi"/>
            <w:sz w:val="24"/>
            <w:szCs w:val="24"/>
            <w:lang w:val="ru-RU"/>
          </w:rPr>
          <w:t>создать (</w:t>
        </w:r>
        <w:del w:id="13594" w:author="Benyamin" w:date="2021-07-01T16:17:00Z">
          <w:r w:rsidRPr="009D3250" w:rsidDel="00B17DC7">
            <w:rPr>
              <w:rFonts w:cstheme="minorHAnsi"/>
              <w:sz w:val="24"/>
              <w:szCs w:val="24"/>
              <w:lang w:val="ru-RU"/>
            </w:rPr>
            <w:delText>при</w:delText>
          </w:r>
        </w:del>
      </w:ins>
      <w:ins w:id="13595" w:author="Benyamin" w:date="2021-07-01T16:17:00Z">
        <w:r w:rsidR="00B17DC7">
          <w:rPr>
            <w:rFonts w:cstheme="minorHAnsi"/>
            <w:sz w:val="24"/>
            <w:szCs w:val="24"/>
            <w:lang w:val="ru-RU"/>
          </w:rPr>
          <w:t>с</w:t>
        </w:r>
      </w:ins>
      <w:ins w:id="13596" w:author="Eliahu Glikshtern" w:date="2021-05-31T16:39:00Z">
        <w:r w:rsidRPr="009D3250">
          <w:rPr>
            <w:rFonts w:cstheme="minorHAnsi"/>
            <w:sz w:val="24"/>
            <w:szCs w:val="24"/>
            <w:lang w:val="ru-RU"/>
          </w:rPr>
          <w:t xml:space="preserve"> </w:t>
        </w:r>
        <w:del w:id="13597" w:author="Benyamin" w:date="2021-07-01T16:17:00Z">
          <w:r w:rsidRPr="009D3250" w:rsidDel="00B17DC7">
            <w:rPr>
              <w:rFonts w:cstheme="minorHAnsi"/>
              <w:sz w:val="24"/>
              <w:szCs w:val="24"/>
              <w:lang w:val="ru-RU"/>
            </w:rPr>
            <w:delText xml:space="preserve">бесценном </w:delText>
          </w:r>
        </w:del>
        <w:r w:rsidRPr="009D3250">
          <w:rPr>
            <w:rFonts w:cstheme="minorHAnsi"/>
            <w:sz w:val="24"/>
            <w:szCs w:val="24"/>
            <w:lang w:val="ru-RU"/>
          </w:rPr>
          <w:t>благословени</w:t>
        </w:r>
        <w:del w:id="13598" w:author="Benyamin" w:date="2021-07-01T16:17:00Z">
          <w:r w:rsidRPr="009D3250" w:rsidDel="00B17DC7">
            <w:rPr>
              <w:rFonts w:cstheme="minorHAnsi"/>
              <w:sz w:val="24"/>
              <w:szCs w:val="24"/>
              <w:lang w:val="ru-RU"/>
            </w:rPr>
            <w:delText>и</w:delText>
          </w:r>
        </w:del>
      </w:ins>
      <w:ins w:id="13599" w:author="Benyamin" w:date="2021-07-01T16:17:00Z">
        <w:r w:rsidR="00B17DC7">
          <w:rPr>
            <w:rFonts w:cstheme="minorHAnsi"/>
            <w:sz w:val="24"/>
            <w:szCs w:val="24"/>
            <w:lang w:val="ru-RU"/>
          </w:rPr>
          <w:t>я</w:t>
        </w:r>
      </w:ins>
      <w:ins w:id="13600" w:author="Eliahu Glikshtern" w:date="2021-05-31T16:39:00Z">
        <w:r w:rsidRPr="009D3250">
          <w:rPr>
            <w:rFonts w:cstheme="minorHAnsi"/>
            <w:sz w:val="24"/>
            <w:szCs w:val="24"/>
            <w:lang w:val="ru-RU"/>
          </w:rPr>
          <w:t xml:space="preserve"> </w:t>
        </w:r>
      </w:ins>
      <w:ins w:id="13601" w:author="Benyamin" w:date="2021-07-01T16:17:00Z">
        <w:r w:rsidR="00B17DC7">
          <w:rPr>
            <w:rFonts w:cstheme="minorHAnsi"/>
            <w:sz w:val="24"/>
            <w:szCs w:val="24"/>
            <w:lang w:val="ru-RU"/>
          </w:rPr>
          <w:t xml:space="preserve">все того же </w:t>
        </w:r>
      </w:ins>
      <w:ins w:id="13602" w:author="Eliahu Glikshtern" w:date="2021-05-31T16:39:00Z">
        <w:del w:id="13603" w:author="Benyamin" w:date="2021-07-01T16:17:00Z">
          <w:r w:rsidRPr="009D3250" w:rsidDel="00B17DC7">
            <w:rPr>
              <w:rFonts w:cstheme="minorHAnsi"/>
              <w:sz w:val="24"/>
              <w:szCs w:val="24"/>
              <w:lang w:val="ru-RU"/>
            </w:rPr>
            <w:delText>В</w:delText>
          </w:r>
        </w:del>
      </w:ins>
      <w:ins w:id="13604" w:author="Benyamin" w:date="2021-07-01T16:17:00Z">
        <w:r w:rsidR="00B17DC7">
          <w:rPr>
            <w:rFonts w:cstheme="minorHAnsi"/>
            <w:sz w:val="24"/>
            <w:szCs w:val="24"/>
            <w:lang w:val="ru-RU"/>
          </w:rPr>
          <w:t>в</w:t>
        </w:r>
      </w:ins>
      <w:ins w:id="13605" w:author="Eliahu Glikshtern" w:date="2021-05-31T16:39:00Z">
        <w:r w:rsidRPr="009D3250">
          <w:rPr>
            <w:rFonts w:cstheme="minorHAnsi"/>
            <w:sz w:val="24"/>
            <w:szCs w:val="24"/>
            <w:lang w:val="ru-RU"/>
          </w:rPr>
          <w:t xml:space="preserve">еликого </w:t>
        </w:r>
        <w:del w:id="13606" w:author="Benyamin" w:date="2021-07-01T16:17:00Z">
          <w:r w:rsidRPr="009D3250" w:rsidDel="00B17DC7">
            <w:rPr>
              <w:rFonts w:cstheme="minorHAnsi"/>
              <w:sz w:val="24"/>
              <w:szCs w:val="24"/>
              <w:lang w:val="ru-RU"/>
            </w:rPr>
            <w:delText xml:space="preserve">– </w:delText>
          </w:r>
        </w:del>
        <w:r w:rsidRPr="009D3250">
          <w:rPr>
            <w:rFonts w:cstheme="minorHAnsi"/>
            <w:sz w:val="24"/>
            <w:szCs w:val="24"/>
            <w:lang w:val="ru-RU"/>
          </w:rPr>
          <w:t>Раши</w:t>
        </w:r>
        <w:del w:id="13607" w:author="Benyamin" w:date="2021-07-01T16:17:00Z">
          <w:r w:rsidRPr="009D3250" w:rsidDel="00B17DC7">
            <w:rPr>
              <w:rFonts w:cstheme="minorHAnsi"/>
              <w:sz w:val="24"/>
              <w:szCs w:val="24"/>
              <w:lang w:val="ru-RU"/>
            </w:rPr>
            <w:delText xml:space="preserve"> :</w:delText>
          </w:r>
        </w:del>
        <w:r w:rsidRPr="009D3250">
          <w:rPr>
            <w:rFonts w:cstheme="minorHAnsi"/>
            <w:sz w:val="24"/>
            <w:szCs w:val="24"/>
            <w:lang w:val="ru-RU"/>
          </w:rPr>
          <w:t>).</w:t>
        </w:r>
      </w:ins>
    </w:p>
    <w:p w14:paraId="526BA21E" w14:textId="77777777" w:rsidR="00B4200F" w:rsidDel="009D3250" w:rsidRDefault="00B4200F" w:rsidP="009D3250">
      <w:pPr>
        <w:pStyle w:val="ListParagraph"/>
        <w:ind w:left="709"/>
        <w:rPr>
          <w:del w:id="13608" w:author="Benyamin" w:date="2021-07-01T06:31:00Z"/>
          <w:rFonts w:cstheme="minorHAnsi"/>
          <w:sz w:val="24"/>
          <w:szCs w:val="24"/>
          <w:lang w:val="ru-RU"/>
        </w:rPr>
      </w:pPr>
    </w:p>
    <w:p w14:paraId="60CCF6BC" w14:textId="77777777" w:rsidR="009D3250" w:rsidRPr="009D3250" w:rsidRDefault="009D3250" w:rsidP="009D3250">
      <w:pPr>
        <w:pStyle w:val="ListParagraph"/>
        <w:ind w:left="709"/>
        <w:rPr>
          <w:ins w:id="13609" w:author="Benyamin" w:date="2021-07-01T06:31:00Z"/>
          <w:rFonts w:cstheme="minorHAnsi"/>
          <w:sz w:val="24"/>
          <w:szCs w:val="24"/>
          <w:lang w:val="ru-RU"/>
        </w:rPr>
      </w:pPr>
    </w:p>
    <w:p w14:paraId="6F9046FC" w14:textId="1C817BEA" w:rsidR="00555F15" w:rsidRPr="00C2221D" w:rsidRDefault="00555F15" w:rsidP="00555F15">
      <w:pPr>
        <w:pStyle w:val="ListParagraph"/>
        <w:ind w:left="709"/>
        <w:jc w:val="center"/>
        <w:rPr>
          <w:ins w:id="13610" w:author="Benyamin" w:date="2021-07-01T17:35:00Z"/>
          <w:rFonts w:cstheme="minorHAnsi"/>
          <w:sz w:val="24"/>
          <w:szCs w:val="24"/>
          <w:lang w:val="ru-RU"/>
        </w:rPr>
      </w:pPr>
      <w:ins w:id="13611" w:author="Benyamin" w:date="2021-07-01T17:35:00Z">
        <w:r w:rsidRPr="00555F15">
          <w:rPr>
            <w:rFonts w:cstheme="minorHAnsi"/>
            <w:sz w:val="24"/>
            <w:szCs w:val="24"/>
            <w:lang w:val="ru-RU"/>
          </w:rPr>
          <w:t>* *</w:t>
        </w:r>
        <w:r w:rsidRPr="00C2221D">
          <w:rPr>
            <w:rFonts w:cstheme="minorHAnsi"/>
            <w:sz w:val="24"/>
            <w:szCs w:val="24"/>
            <w:lang w:val="ru-RU"/>
          </w:rPr>
          <w:t xml:space="preserve"> *</w:t>
        </w:r>
      </w:ins>
    </w:p>
    <w:p w14:paraId="2E7B7030" w14:textId="77777777" w:rsidR="00555F15" w:rsidRPr="00C2221D" w:rsidRDefault="00555F15" w:rsidP="00555F15">
      <w:pPr>
        <w:pStyle w:val="ListParagraph"/>
        <w:ind w:left="709"/>
        <w:jc w:val="center"/>
        <w:rPr>
          <w:ins w:id="13612" w:author="Benyamin" w:date="2021-07-01T17:35:00Z"/>
          <w:rFonts w:cstheme="minorHAnsi"/>
          <w:sz w:val="24"/>
          <w:szCs w:val="24"/>
          <w:lang w:val="ru-RU"/>
        </w:rPr>
      </w:pPr>
    </w:p>
    <w:p w14:paraId="06373D9B" w14:textId="03DA24C4" w:rsidR="00B4200F" w:rsidRPr="009D3250" w:rsidRDefault="00B4200F" w:rsidP="00555F15">
      <w:pPr>
        <w:pStyle w:val="ListParagraph"/>
        <w:ind w:left="709"/>
        <w:rPr>
          <w:ins w:id="13613" w:author="Eliahu Glikshtern" w:date="2021-05-31T16:39:00Z"/>
          <w:rFonts w:cstheme="minorHAnsi"/>
          <w:sz w:val="24"/>
          <w:szCs w:val="24"/>
          <w:lang w:val="ru-RU"/>
        </w:rPr>
      </w:pPr>
      <w:ins w:id="13614" w:author="Eliahu Glikshtern" w:date="2021-05-31T16:39:00Z">
        <w:del w:id="13615" w:author="Benyamin" w:date="2021-07-01T17:36:00Z">
          <w:r w:rsidRPr="00555F15" w:rsidDel="00555F15">
            <w:rPr>
              <w:rFonts w:cstheme="minorHAnsi"/>
              <w:sz w:val="24"/>
              <w:szCs w:val="24"/>
              <w:lang w:val="ru-RU"/>
            </w:rPr>
            <w:delText>Но</w:delText>
          </w:r>
        </w:del>
      </w:ins>
      <w:ins w:id="13616" w:author="Benyamin" w:date="2021-07-01T17:36:00Z">
        <w:r w:rsidR="00555F15">
          <w:rPr>
            <w:rFonts w:cstheme="minorHAnsi"/>
            <w:sz w:val="24"/>
            <w:szCs w:val="24"/>
            <w:lang w:val="ru-RU"/>
          </w:rPr>
          <w:t>Однако</w:t>
        </w:r>
      </w:ins>
      <w:ins w:id="13617" w:author="Eliahu Glikshtern" w:date="2021-05-31T16:39:00Z">
        <w:r w:rsidRPr="00555F15">
          <w:rPr>
            <w:rFonts w:cstheme="minorHAnsi"/>
            <w:sz w:val="24"/>
            <w:szCs w:val="24"/>
            <w:lang w:val="ru-RU"/>
          </w:rPr>
          <w:t xml:space="preserve"> если </w:t>
        </w:r>
      </w:ins>
      <w:ins w:id="13618" w:author="Benyamin" w:date="2021-06-28T19:25:00Z">
        <w:r w:rsidR="006A3ED1" w:rsidRPr="00555F15">
          <w:rPr>
            <w:rFonts w:cstheme="minorHAnsi"/>
            <w:sz w:val="24"/>
            <w:szCs w:val="24"/>
            <w:lang w:val="ru-RU"/>
          </w:rPr>
          <w:t>В</w:t>
        </w:r>
      </w:ins>
      <w:ins w:id="13619" w:author="Eliahu Glikshtern" w:date="2021-05-31T16:39:00Z">
        <w:del w:id="13620" w:author="Benyamin" w:date="2021-06-28T19:25:00Z">
          <w:r w:rsidRPr="00555F15" w:rsidDel="006A3ED1">
            <w:rPr>
              <w:rFonts w:cstheme="minorHAnsi"/>
              <w:sz w:val="24"/>
              <w:szCs w:val="24"/>
              <w:lang w:val="ru-RU"/>
            </w:rPr>
            <w:delText>в</w:delText>
          </w:r>
        </w:del>
        <w:r w:rsidRPr="00555F15">
          <w:rPr>
            <w:rFonts w:cstheme="minorHAnsi"/>
            <w:sz w:val="24"/>
            <w:szCs w:val="24"/>
            <w:lang w:val="ru-RU"/>
          </w:rPr>
          <w:t xml:space="preserve">ы думаете, что </w:t>
        </w:r>
      </w:ins>
      <w:ins w:id="13621" w:author="Benyamin" w:date="2021-07-01T17:36:00Z">
        <w:r w:rsidR="00555F15">
          <w:rPr>
            <w:rFonts w:cstheme="minorHAnsi"/>
            <w:sz w:val="24"/>
            <w:szCs w:val="24"/>
            <w:lang w:val="ru-RU"/>
          </w:rPr>
          <w:t xml:space="preserve">на этом </w:t>
        </w:r>
      </w:ins>
      <w:ins w:id="13622" w:author="Eliahu Glikshtern" w:date="2021-05-31T16:39:00Z">
        <w:del w:id="13623" w:author="Benyamin" w:date="2021-07-01T17:36:00Z">
          <w:r w:rsidRPr="00555F15" w:rsidDel="00555F15">
            <w:rPr>
              <w:rFonts w:cstheme="minorHAnsi"/>
              <w:sz w:val="24"/>
              <w:szCs w:val="24"/>
              <w:lang w:val="ru-RU"/>
            </w:rPr>
            <w:delText xml:space="preserve">в </w:delText>
          </w:r>
        </w:del>
        <w:r w:rsidRPr="00555F15">
          <w:rPr>
            <w:rFonts w:cstheme="minorHAnsi"/>
            <w:sz w:val="24"/>
            <w:szCs w:val="24"/>
            <w:lang w:val="ru-RU"/>
          </w:rPr>
          <w:t xml:space="preserve">случае </w:t>
        </w:r>
      </w:ins>
      <w:ins w:id="13624" w:author="Benyamin" w:date="2021-07-01T17:36:00Z">
        <w:r w:rsidR="00555F15">
          <w:rPr>
            <w:rFonts w:cstheme="minorHAnsi"/>
            <w:sz w:val="24"/>
            <w:szCs w:val="24"/>
            <w:lang w:val="ru-RU"/>
          </w:rPr>
          <w:t xml:space="preserve">с </w:t>
        </w:r>
      </w:ins>
      <w:ins w:id="13625" w:author="Eliahu Glikshtern" w:date="2021-05-31T16:39:00Z">
        <w:r w:rsidRPr="00555F15">
          <w:rPr>
            <w:rFonts w:cstheme="minorHAnsi"/>
            <w:sz w:val="24"/>
            <w:szCs w:val="24"/>
            <w:lang w:val="ru-RU"/>
          </w:rPr>
          <w:t>Раши</w:t>
        </w:r>
        <w:del w:id="13626" w:author="Benyamin" w:date="2021-07-01T17:36:00Z">
          <w:r w:rsidRPr="00555F15" w:rsidDel="00555F15">
            <w:rPr>
              <w:rFonts w:cstheme="minorHAnsi"/>
              <w:sz w:val="24"/>
              <w:szCs w:val="24"/>
              <w:lang w:val="ru-RU"/>
            </w:rPr>
            <w:delText>,</w:delText>
          </w:r>
        </w:del>
        <w:r w:rsidRPr="00555F15">
          <w:rPr>
            <w:rFonts w:cstheme="minorHAnsi"/>
            <w:sz w:val="24"/>
            <w:szCs w:val="24"/>
            <w:lang w:val="ru-RU"/>
          </w:rPr>
          <w:t xml:space="preserve"> </w:t>
        </w:r>
        <w:del w:id="13627" w:author="Benyamin" w:date="2021-07-01T17:36:00Z">
          <w:r w:rsidRPr="00555F15" w:rsidDel="00555F15">
            <w:rPr>
              <w:rFonts w:cstheme="minorHAnsi"/>
              <w:sz w:val="24"/>
              <w:szCs w:val="24"/>
              <w:lang w:val="ru-RU"/>
            </w:rPr>
            <w:delText>«</w:delText>
          </w:r>
        </w:del>
        <w:r w:rsidRPr="00555F15">
          <w:rPr>
            <w:rFonts w:cstheme="minorHAnsi"/>
            <w:sz w:val="24"/>
            <w:szCs w:val="24"/>
            <w:lang w:val="ru-RU"/>
          </w:rPr>
          <w:t>пример</w:t>
        </w:r>
        <w:del w:id="13628" w:author="Benyamin" w:date="2021-07-01T17:36:00Z">
          <w:r w:rsidRPr="00555F15" w:rsidDel="00555F15">
            <w:rPr>
              <w:rFonts w:cstheme="minorHAnsi"/>
              <w:sz w:val="24"/>
              <w:szCs w:val="24"/>
              <w:lang w:val="ru-RU"/>
            </w:rPr>
            <w:delText>ом</w:delText>
          </w:r>
        </w:del>
      </w:ins>
      <w:ins w:id="13629" w:author="Benyamin" w:date="2021-07-01T17:36:00Z">
        <w:r w:rsidR="00555F15">
          <w:rPr>
            <w:rFonts w:cstheme="minorHAnsi"/>
            <w:sz w:val="24"/>
            <w:szCs w:val="24"/>
            <w:lang w:val="ru-RU"/>
          </w:rPr>
          <w:t>ы</w:t>
        </w:r>
      </w:ins>
      <w:ins w:id="13630" w:author="Eliahu Glikshtern" w:date="2021-05-31T16:39:00Z">
        <w:r w:rsidRPr="00555F15">
          <w:rPr>
            <w:rFonts w:cstheme="minorHAnsi"/>
            <w:sz w:val="24"/>
            <w:szCs w:val="24"/>
            <w:lang w:val="ru-RU"/>
          </w:rPr>
          <w:t xml:space="preserve"> для подражания</w:t>
        </w:r>
        <w:del w:id="13631" w:author="Benyamin" w:date="2021-07-01T17:36:00Z">
          <w:r w:rsidRPr="00555F15" w:rsidDel="00555F15">
            <w:rPr>
              <w:rFonts w:cstheme="minorHAnsi"/>
              <w:sz w:val="24"/>
              <w:szCs w:val="24"/>
              <w:lang w:val="ru-RU"/>
            </w:rPr>
            <w:delText>»</w:delText>
          </w:r>
        </w:del>
        <w:r w:rsidRPr="00555F15">
          <w:rPr>
            <w:rFonts w:cstheme="minorHAnsi"/>
            <w:sz w:val="24"/>
            <w:szCs w:val="24"/>
            <w:lang w:val="ru-RU"/>
          </w:rPr>
          <w:t xml:space="preserve"> в </w:t>
        </w:r>
        <w:del w:id="13632" w:author="Benyamin" w:date="2021-07-01T17:37:00Z">
          <w:r w:rsidRPr="00555F15" w:rsidDel="00555F15">
            <w:rPr>
              <w:rFonts w:cstheme="minorHAnsi"/>
              <w:sz w:val="24"/>
              <w:szCs w:val="24"/>
              <w:lang w:val="ru-RU"/>
            </w:rPr>
            <w:delText>плане</w:delText>
          </w:r>
        </w:del>
      </w:ins>
      <w:ins w:id="13633" w:author="Benyamin" w:date="2021-07-01T17:37:00Z">
        <w:r w:rsidR="00555F15">
          <w:rPr>
            <w:rFonts w:cstheme="minorHAnsi"/>
            <w:sz w:val="24"/>
            <w:szCs w:val="24"/>
            <w:lang w:val="ru-RU"/>
          </w:rPr>
          <w:t>качестве</w:t>
        </w:r>
      </w:ins>
      <w:ins w:id="13634" w:author="Eliahu Glikshtern" w:date="2021-05-31T16:39:00Z">
        <w:r w:rsidRPr="00555F15">
          <w:rPr>
            <w:rFonts w:cstheme="minorHAnsi"/>
            <w:sz w:val="24"/>
            <w:szCs w:val="24"/>
            <w:lang w:val="ru-RU"/>
          </w:rPr>
          <w:t xml:space="preserve"> благодарности</w:t>
        </w:r>
        <w:del w:id="13635" w:author="Benyamin" w:date="2021-07-01T17:37:00Z">
          <w:r w:rsidRPr="00555F15" w:rsidDel="00555F15">
            <w:rPr>
              <w:rFonts w:cstheme="minorHAnsi"/>
              <w:sz w:val="24"/>
              <w:szCs w:val="24"/>
              <w:lang w:val="ru-RU"/>
            </w:rPr>
            <w:delText>, этим дело и</w:delText>
          </w:r>
        </w:del>
        <w:r w:rsidRPr="00555F15">
          <w:rPr>
            <w:rFonts w:cstheme="minorHAnsi"/>
            <w:sz w:val="24"/>
            <w:szCs w:val="24"/>
            <w:lang w:val="ru-RU"/>
          </w:rPr>
          <w:t xml:space="preserve"> заканчива</w:t>
        </w:r>
        <w:del w:id="13636" w:author="Benyamin" w:date="2021-07-01T17:37:00Z">
          <w:r w:rsidRPr="009D3250" w:rsidDel="00555F15">
            <w:rPr>
              <w:rFonts w:cstheme="minorHAnsi"/>
              <w:sz w:val="24"/>
              <w:szCs w:val="24"/>
              <w:lang w:val="ru-RU"/>
            </w:rPr>
            <w:delText>е</w:delText>
          </w:r>
        </w:del>
      </w:ins>
      <w:ins w:id="13637" w:author="Benyamin" w:date="2021-07-01T17:37:00Z">
        <w:r w:rsidR="00555F15">
          <w:rPr>
            <w:rFonts w:cstheme="minorHAnsi"/>
            <w:sz w:val="24"/>
            <w:szCs w:val="24"/>
            <w:lang w:val="ru-RU"/>
          </w:rPr>
          <w:t>ю</w:t>
        </w:r>
      </w:ins>
      <w:ins w:id="13638" w:author="Eliahu Glikshtern" w:date="2021-05-31T16:39:00Z">
        <w:r w:rsidRPr="009D3250">
          <w:rPr>
            <w:rFonts w:cstheme="minorHAnsi"/>
            <w:sz w:val="24"/>
            <w:szCs w:val="24"/>
            <w:lang w:val="ru-RU"/>
          </w:rPr>
          <w:t xml:space="preserve">тся, то </w:t>
        </w:r>
      </w:ins>
      <w:ins w:id="13639" w:author="Benyamin" w:date="2021-06-28T19:25:00Z">
        <w:r w:rsidR="006A3ED1" w:rsidRPr="009D3250">
          <w:rPr>
            <w:rFonts w:cstheme="minorHAnsi"/>
            <w:sz w:val="24"/>
            <w:szCs w:val="24"/>
            <w:lang w:val="ru-RU"/>
          </w:rPr>
          <w:t>В</w:t>
        </w:r>
      </w:ins>
      <w:ins w:id="13640" w:author="Eliahu Glikshtern" w:date="2021-05-31T16:39:00Z">
        <w:del w:id="13641" w:author="Benyamin" w:date="2021-06-28T19:25:00Z">
          <w:r w:rsidRPr="009D3250" w:rsidDel="006A3ED1">
            <w:rPr>
              <w:rFonts w:cstheme="minorHAnsi"/>
              <w:sz w:val="24"/>
              <w:szCs w:val="24"/>
              <w:lang w:val="ru-RU"/>
            </w:rPr>
            <w:delText>в</w:delText>
          </w:r>
        </w:del>
        <w:r w:rsidRPr="009D3250">
          <w:rPr>
            <w:rFonts w:cstheme="minorHAnsi"/>
            <w:sz w:val="24"/>
            <w:szCs w:val="24"/>
            <w:lang w:val="ru-RU"/>
          </w:rPr>
          <w:t>ы совершенно недооцениваете высоту той планки щедрости, которую нам прид</w:t>
        </w:r>
        <w:del w:id="13642" w:author="Benyamin" w:date="2021-06-27T05:50:00Z">
          <w:r w:rsidRPr="009D3250" w:rsidDel="00C14DD3">
            <w:rPr>
              <w:rFonts w:cstheme="minorHAnsi"/>
              <w:sz w:val="24"/>
              <w:szCs w:val="24"/>
              <w:lang w:val="ru-RU"/>
            </w:rPr>
            <w:delText>ё</w:delText>
          </w:r>
        </w:del>
      </w:ins>
      <w:ins w:id="13643" w:author="Benyamin" w:date="2021-06-27T05:50:00Z">
        <w:r w:rsidR="00C14DD3" w:rsidRPr="009D3250">
          <w:rPr>
            <w:rFonts w:cstheme="minorHAnsi"/>
            <w:sz w:val="24"/>
            <w:szCs w:val="24"/>
            <w:lang w:val="ru-RU"/>
          </w:rPr>
          <w:t>е</w:t>
        </w:r>
      </w:ins>
      <w:ins w:id="13644" w:author="Eliahu Glikshtern" w:date="2021-05-31T16:39:00Z">
        <w:r w:rsidRPr="009D3250">
          <w:rPr>
            <w:rFonts w:cstheme="minorHAnsi"/>
            <w:sz w:val="24"/>
            <w:szCs w:val="24"/>
            <w:lang w:val="ru-RU"/>
          </w:rPr>
          <w:t xml:space="preserve">тся научиться перепрыгивать в надежде хоть немного уподобиться </w:t>
        </w:r>
        <w:del w:id="13645" w:author="Benyamin" w:date="2021-07-01T17:37:00Z">
          <w:r w:rsidRPr="009D3250" w:rsidDel="00555F15">
            <w:rPr>
              <w:rFonts w:cstheme="minorHAnsi"/>
              <w:sz w:val="24"/>
              <w:szCs w:val="24"/>
              <w:lang w:val="ru-RU"/>
            </w:rPr>
            <w:delText>идеалам</w:delText>
          </w:r>
        </w:del>
      </w:ins>
      <w:ins w:id="13646" w:author="Benyamin" w:date="2021-07-01T17:38:00Z">
        <w:r w:rsidR="00555F15">
          <w:rPr>
            <w:rFonts w:cstheme="minorHAnsi"/>
            <w:sz w:val="24"/>
            <w:szCs w:val="24"/>
            <w:lang w:val="ru-RU"/>
          </w:rPr>
          <w:t>нашим учителям</w:t>
        </w:r>
      </w:ins>
      <w:ins w:id="13647" w:author="Eliahu Glikshtern" w:date="2021-05-31T16:39:00Z">
        <w:r w:rsidRPr="009D3250">
          <w:rPr>
            <w:rFonts w:cstheme="minorHAnsi"/>
            <w:sz w:val="24"/>
            <w:szCs w:val="24"/>
            <w:lang w:val="ru-RU"/>
          </w:rPr>
          <w:t>, у которых</w:t>
        </w:r>
        <w:del w:id="13648" w:author="Benyamin" w:date="2021-07-01T17:38:00Z">
          <w:r w:rsidRPr="009D3250" w:rsidDel="00555F15">
            <w:rPr>
              <w:rFonts w:cstheme="minorHAnsi"/>
              <w:sz w:val="24"/>
              <w:szCs w:val="24"/>
              <w:lang w:val="ru-RU"/>
            </w:rPr>
            <w:delText>,</w:delText>
          </w:r>
        </w:del>
        <w:r w:rsidRPr="009D3250">
          <w:rPr>
            <w:rFonts w:cstheme="minorHAnsi"/>
            <w:sz w:val="24"/>
            <w:szCs w:val="24"/>
            <w:lang w:val="ru-RU"/>
          </w:rPr>
          <w:t xml:space="preserve"> планки такой, я уверен, не было и вовсе.</w:t>
        </w:r>
        <w:del w:id="13649" w:author="Benyamin" w:date="2021-07-01T17:39:00Z">
          <w:r w:rsidRPr="009D3250" w:rsidDel="00555F15">
            <w:rPr>
              <w:rFonts w:cstheme="minorHAnsi"/>
              <w:sz w:val="24"/>
              <w:szCs w:val="24"/>
              <w:lang w:val="ru-RU"/>
            </w:rPr>
            <w:delText xml:space="preserve"> Великий поэт помог </w:delText>
          </w:r>
        </w:del>
        <w:del w:id="13650" w:author="Benyamin" w:date="2021-07-01T17:38:00Z">
          <w:r w:rsidRPr="009D3250" w:rsidDel="00555F15">
            <w:rPr>
              <w:rFonts w:cstheme="minorHAnsi"/>
              <w:sz w:val="24"/>
              <w:szCs w:val="24"/>
              <w:lang w:val="ru-RU"/>
            </w:rPr>
            <w:delText>нам</w:delText>
          </w:r>
        </w:del>
        <w:del w:id="13651" w:author="Benyamin" w:date="2021-07-01T17:39:00Z">
          <w:r w:rsidRPr="009D3250" w:rsidDel="00555F15">
            <w:rPr>
              <w:rFonts w:cstheme="minorHAnsi"/>
              <w:sz w:val="24"/>
              <w:szCs w:val="24"/>
              <w:lang w:val="ru-RU"/>
            </w:rPr>
            <w:delText xml:space="preserve"> </w:delText>
          </w:r>
        </w:del>
        <w:del w:id="13652" w:author="Benyamin" w:date="2021-07-01T17:38:00Z">
          <w:r w:rsidRPr="009D3250" w:rsidDel="00555F15">
            <w:rPr>
              <w:rFonts w:cstheme="minorHAnsi"/>
              <w:sz w:val="24"/>
              <w:szCs w:val="24"/>
              <w:lang w:val="ru-RU"/>
            </w:rPr>
            <w:delText xml:space="preserve">удостовериться, </w:delText>
          </w:r>
        </w:del>
        <w:del w:id="13653" w:author="Benyamin" w:date="2021-07-01T17:39:00Z">
          <w:r w:rsidRPr="009D3250" w:rsidDel="00555F15">
            <w:rPr>
              <w:rFonts w:cstheme="minorHAnsi"/>
              <w:sz w:val="24"/>
              <w:szCs w:val="24"/>
              <w:lang w:val="ru-RU"/>
            </w:rPr>
            <w:delText>и спас меня</w:delText>
          </w:r>
        </w:del>
        <w:del w:id="13654" w:author="Benyamin" w:date="2021-07-01T17:38:00Z">
          <w:r w:rsidRPr="009D3250" w:rsidDel="00555F15">
            <w:rPr>
              <w:rFonts w:cstheme="minorHAnsi"/>
              <w:sz w:val="24"/>
              <w:szCs w:val="24"/>
              <w:lang w:val="ru-RU"/>
            </w:rPr>
            <w:delText>,</w:delText>
          </w:r>
        </w:del>
        <w:del w:id="13655" w:author="Benyamin" w:date="2021-07-01T17:39:00Z">
          <w:r w:rsidRPr="009D3250" w:rsidDel="00555F15">
            <w:rPr>
              <w:rFonts w:cstheme="minorHAnsi"/>
              <w:sz w:val="24"/>
              <w:szCs w:val="24"/>
              <w:lang w:val="ru-RU"/>
            </w:rPr>
            <w:delText xml:space="preserve"> как минимум, от сообразительных оппонентов, во том, что касается систематичности поэтики писаний…</w:delText>
          </w:r>
        </w:del>
      </w:ins>
    </w:p>
    <w:p w14:paraId="5BD58833" w14:textId="77777777" w:rsidR="009D3250" w:rsidRDefault="009D3250" w:rsidP="009D3250">
      <w:pPr>
        <w:pStyle w:val="ListParagraph"/>
        <w:ind w:left="709"/>
        <w:rPr>
          <w:ins w:id="13656" w:author="Benyamin" w:date="2021-07-01T06:31:00Z"/>
          <w:rFonts w:cstheme="minorHAnsi"/>
          <w:sz w:val="24"/>
          <w:szCs w:val="24"/>
          <w:lang w:val="ru-RU"/>
        </w:rPr>
      </w:pPr>
    </w:p>
    <w:p w14:paraId="10431B95" w14:textId="332C73B1" w:rsidR="00B4200F" w:rsidRPr="009D3250" w:rsidRDefault="00B4200F" w:rsidP="00570FFA">
      <w:pPr>
        <w:pStyle w:val="ListParagraph"/>
        <w:ind w:left="709"/>
        <w:rPr>
          <w:ins w:id="13657" w:author="Eliahu Glikshtern" w:date="2021-05-31T16:39:00Z"/>
          <w:rFonts w:cstheme="minorHAnsi"/>
          <w:sz w:val="24"/>
          <w:szCs w:val="24"/>
          <w:lang w:val="ru-RU"/>
        </w:rPr>
      </w:pPr>
      <w:ins w:id="13658" w:author="Eliahu Glikshtern" w:date="2021-05-31T16:39:00Z">
        <w:r w:rsidRPr="009D3250">
          <w:rPr>
            <w:rFonts w:cstheme="minorHAnsi"/>
            <w:sz w:val="24"/>
            <w:szCs w:val="24"/>
            <w:lang w:val="ru-RU"/>
          </w:rPr>
          <w:t>А ведь есть ещ</w:t>
        </w:r>
        <w:del w:id="13659" w:author="Benyamin" w:date="2021-06-27T05:50:00Z">
          <w:r w:rsidRPr="009D3250" w:rsidDel="00C14DD3">
            <w:rPr>
              <w:rFonts w:cstheme="minorHAnsi"/>
              <w:sz w:val="24"/>
              <w:szCs w:val="24"/>
              <w:lang w:val="ru-RU"/>
            </w:rPr>
            <w:delText>ё</w:delText>
          </w:r>
        </w:del>
      </w:ins>
      <w:ins w:id="13660" w:author="Benyamin" w:date="2021-06-27T05:50:00Z">
        <w:r w:rsidR="00C14DD3" w:rsidRPr="009D3250">
          <w:rPr>
            <w:rFonts w:cstheme="minorHAnsi"/>
            <w:sz w:val="24"/>
            <w:szCs w:val="24"/>
            <w:lang w:val="ru-RU"/>
          </w:rPr>
          <w:t>е</w:t>
        </w:r>
      </w:ins>
      <w:ins w:id="13661" w:author="Eliahu Glikshtern" w:date="2021-05-31T16:39:00Z">
        <w:r w:rsidRPr="009D3250">
          <w:rPr>
            <w:rFonts w:cstheme="minorHAnsi"/>
            <w:sz w:val="24"/>
            <w:szCs w:val="24"/>
            <w:lang w:val="ru-RU"/>
          </w:rPr>
          <w:t xml:space="preserve"> и музыка</w:t>
        </w:r>
        <w:del w:id="13662" w:author="Benyamin" w:date="2021-07-01T17:39:00Z">
          <w:r w:rsidRPr="009D3250" w:rsidDel="00555F15">
            <w:rPr>
              <w:rFonts w:cstheme="minorHAnsi"/>
              <w:sz w:val="24"/>
              <w:szCs w:val="24"/>
              <w:lang w:val="ru-RU"/>
            </w:rPr>
            <w:delText>,</w:delText>
          </w:r>
        </w:del>
        <w:r w:rsidRPr="009D3250">
          <w:rPr>
            <w:rFonts w:cstheme="minorHAnsi"/>
            <w:sz w:val="24"/>
            <w:szCs w:val="24"/>
            <w:lang w:val="ru-RU"/>
          </w:rPr>
          <w:t xml:space="preserve"> </w:t>
        </w:r>
        <w:del w:id="13663" w:author="Benyamin" w:date="2021-07-01T17:39:00Z">
          <w:r w:rsidRPr="009D3250" w:rsidDel="00555F15">
            <w:rPr>
              <w:rFonts w:cstheme="minorHAnsi"/>
              <w:sz w:val="24"/>
              <w:szCs w:val="24"/>
              <w:lang w:val="ru-RU"/>
            </w:rPr>
            <w:delText xml:space="preserve">и </w:delText>
          </w:r>
        </w:del>
      </w:ins>
      <w:ins w:id="13664" w:author="Benyamin" w:date="2021-07-01T17:39:00Z">
        <w:r w:rsidR="00555F15">
          <w:rPr>
            <w:rFonts w:cstheme="minorHAnsi"/>
            <w:sz w:val="24"/>
            <w:szCs w:val="24"/>
            <w:lang w:val="ru-RU"/>
          </w:rPr>
          <w:t xml:space="preserve">— </w:t>
        </w:r>
      </w:ins>
      <w:ins w:id="13665" w:author="Eliahu Glikshtern" w:date="2021-05-31T16:39:00Z">
        <w:r w:rsidRPr="009D3250">
          <w:rPr>
            <w:rFonts w:cstheme="minorHAnsi"/>
            <w:sz w:val="24"/>
            <w:szCs w:val="24"/>
            <w:lang w:val="ru-RU"/>
          </w:rPr>
          <w:t>в потенциале сво</w:t>
        </w:r>
        <w:del w:id="13666" w:author="Benyamin" w:date="2021-06-27T05:50:00Z">
          <w:r w:rsidRPr="009D3250" w:rsidDel="00C14DD3">
            <w:rPr>
              <w:rFonts w:cstheme="minorHAnsi"/>
              <w:sz w:val="24"/>
              <w:szCs w:val="24"/>
              <w:lang w:val="ru-RU"/>
            </w:rPr>
            <w:delText>ё</w:delText>
          </w:r>
        </w:del>
      </w:ins>
      <w:ins w:id="13667" w:author="Benyamin" w:date="2021-06-27T05:50:00Z">
        <w:r w:rsidR="00C14DD3" w:rsidRPr="009D3250">
          <w:rPr>
            <w:rFonts w:cstheme="minorHAnsi"/>
            <w:sz w:val="24"/>
            <w:szCs w:val="24"/>
            <w:lang w:val="ru-RU"/>
          </w:rPr>
          <w:t>е</w:t>
        </w:r>
      </w:ins>
      <w:ins w:id="13668" w:author="Eliahu Glikshtern" w:date="2021-05-31T16:39:00Z">
        <w:r w:rsidRPr="009D3250">
          <w:rPr>
            <w:rFonts w:cstheme="minorHAnsi"/>
            <w:sz w:val="24"/>
            <w:szCs w:val="24"/>
            <w:lang w:val="ru-RU"/>
          </w:rPr>
          <w:t xml:space="preserve">м такая, что главным оппонентом факта </w:t>
        </w:r>
        <w:del w:id="13669" w:author="Benyamin" w:date="2021-07-01T17:40:00Z">
          <w:r w:rsidRPr="009D3250" w:rsidDel="00555F15">
            <w:rPr>
              <w:rFonts w:cstheme="minorHAnsi"/>
              <w:sz w:val="24"/>
              <w:szCs w:val="24"/>
              <w:lang w:val="ru-RU"/>
            </w:rPr>
            <w:delText xml:space="preserve">сущности и </w:delText>
          </w:r>
        </w:del>
        <w:r w:rsidRPr="009D3250">
          <w:rPr>
            <w:rFonts w:cstheme="minorHAnsi"/>
            <w:sz w:val="24"/>
            <w:szCs w:val="24"/>
            <w:lang w:val="ru-RU"/>
          </w:rPr>
          <w:t>определ</w:t>
        </w:r>
        <w:del w:id="13670" w:author="Benyamin" w:date="2021-06-27T05:50:00Z">
          <w:r w:rsidRPr="009D3250" w:rsidDel="00C14DD3">
            <w:rPr>
              <w:rFonts w:cstheme="minorHAnsi"/>
              <w:sz w:val="24"/>
              <w:szCs w:val="24"/>
              <w:lang w:val="ru-RU"/>
            </w:rPr>
            <w:delText>ё</w:delText>
          </w:r>
        </w:del>
      </w:ins>
      <w:ins w:id="13671" w:author="Benyamin" w:date="2021-06-27T05:50:00Z">
        <w:r w:rsidR="00C14DD3" w:rsidRPr="009D3250">
          <w:rPr>
            <w:rFonts w:cstheme="minorHAnsi"/>
            <w:sz w:val="24"/>
            <w:szCs w:val="24"/>
            <w:lang w:val="ru-RU"/>
          </w:rPr>
          <w:t>е</w:t>
        </w:r>
      </w:ins>
      <w:ins w:id="13672" w:author="Eliahu Glikshtern" w:date="2021-05-31T16:39:00Z">
        <w:r w:rsidRPr="009D3250">
          <w:rPr>
            <w:rFonts w:cstheme="minorHAnsi"/>
            <w:sz w:val="24"/>
            <w:szCs w:val="24"/>
            <w:lang w:val="ru-RU"/>
          </w:rPr>
          <w:t>н</w:t>
        </w:r>
        <w:del w:id="13673" w:author="Benyamin" w:date="2021-07-01T17:40:00Z">
          <w:r w:rsidRPr="009D3250" w:rsidDel="00555F15">
            <w:rPr>
              <w:rFonts w:cstheme="minorHAnsi"/>
              <w:sz w:val="24"/>
              <w:szCs w:val="24"/>
              <w:lang w:val="ru-RU"/>
            </w:rPr>
            <w:delText>ности</w:delText>
          </w:r>
        </w:del>
      </w:ins>
      <w:ins w:id="13674" w:author="Benyamin" w:date="2021-07-01T17:40:00Z">
        <w:r w:rsidR="00555F15">
          <w:rPr>
            <w:rFonts w:cstheme="minorHAnsi"/>
            <w:sz w:val="24"/>
            <w:szCs w:val="24"/>
            <w:lang w:val="ru-RU"/>
          </w:rPr>
          <w:t>ия</w:t>
        </w:r>
      </w:ins>
      <w:ins w:id="13675" w:author="Eliahu Glikshtern" w:date="2021-05-31T16:39:00Z">
        <w:r w:rsidRPr="009D3250">
          <w:rPr>
            <w:rFonts w:cstheme="minorHAnsi"/>
            <w:sz w:val="24"/>
            <w:szCs w:val="24"/>
            <w:lang w:val="ru-RU"/>
          </w:rPr>
          <w:t xml:space="preserve"> е</w:t>
        </w:r>
        <w:del w:id="13676" w:author="Benyamin" w:date="2021-06-27T05:50:00Z">
          <w:r w:rsidRPr="009D3250" w:rsidDel="00C14DD3">
            <w:rPr>
              <w:rFonts w:cstheme="minorHAnsi"/>
              <w:sz w:val="24"/>
              <w:szCs w:val="24"/>
              <w:lang w:val="ru-RU"/>
            </w:rPr>
            <w:delText>ё</w:delText>
          </w:r>
        </w:del>
      </w:ins>
      <w:ins w:id="13677" w:author="Benyamin" w:date="2021-06-27T05:50:00Z">
        <w:r w:rsidR="00C14DD3" w:rsidRPr="009D3250">
          <w:rPr>
            <w:rFonts w:cstheme="minorHAnsi"/>
            <w:sz w:val="24"/>
            <w:szCs w:val="24"/>
            <w:lang w:val="ru-RU"/>
          </w:rPr>
          <w:t>е</w:t>
        </w:r>
      </w:ins>
      <w:ins w:id="13678" w:author="Eliahu Glikshtern" w:date="2021-05-31T16:39:00Z">
        <w:r w:rsidRPr="009D3250">
          <w:rPr>
            <w:rFonts w:cstheme="minorHAnsi"/>
            <w:sz w:val="24"/>
            <w:szCs w:val="24"/>
            <w:lang w:val="ru-RU"/>
          </w:rPr>
          <w:t xml:space="preserve"> такой, какой </w:t>
        </w:r>
      </w:ins>
      <w:ins w:id="13679" w:author="Benyamin" w:date="2021-07-01T17:40:00Z">
        <w:r w:rsidR="00555F15">
          <w:rPr>
            <w:rFonts w:cstheme="minorHAnsi"/>
            <w:sz w:val="24"/>
            <w:szCs w:val="24"/>
            <w:lang w:val="ru-RU"/>
          </w:rPr>
          <w:t xml:space="preserve">она </w:t>
        </w:r>
      </w:ins>
      <w:ins w:id="13680" w:author="Eliahu Glikshtern" w:date="2021-05-31T16:39:00Z">
        <w:r w:rsidRPr="009D3250">
          <w:rPr>
            <w:rFonts w:cstheme="minorHAnsi"/>
            <w:sz w:val="24"/>
            <w:szCs w:val="24"/>
            <w:lang w:val="ru-RU"/>
          </w:rPr>
          <w:t>проглядывается</w:t>
        </w:r>
        <w:del w:id="13681" w:author="Benyamin" w:date="2021-07-01T17:40:00Z">
          <w:r w:rsidRPr="009D3250" w:rsidDel="00555F15">
            <w:rPr>
              <w:rFonts w:cstheme="minorHAnsi"/>
              <w:sz w:val="24"/>
              <w:szCs w:val="24"/>
              <w:lang w:val="ru-RU"/>
            </w:rPr>
            <w:delText xml:space="preserve"> она</w:delText>
          </w:r>
        </w:del>
        <w:r w:rsidRPr="009D3250">
          <w:rPr>
            <w:rFonts w:cstheme="minorHAnsi"/>
            <w:sz w:val="24"/>
            <w:szCs w:val="24"/>
            <w:lang w:val="ru-RU"/>
          </w:rPr>
          <w:t xml:space="preserve">, долгое время </w:t>
        </w:r>
      </w:ins>
      <w:ins w:id="13682" w:author="Benyamin" w:date="2021-07-01T17:40:00Z">
        <w:r w:rsidR="00555F15">
          <w:rPr>
            <w:rFonts w:cstheme="minorHAnsi"/>
            <w:sz w:val="24"/>
            <w:szCs w:val="24"/>
            <w:lang w:val="ru-RU"/>
          </w:rPr>
          <w:t xml:space="preserve">я </w:t>
        </w:r>
      </w:ins>
      <w:ins w:id="13683" w:author="Eliahu Glikshtern" w:date="2021-05-31T16:39:00Z">
        <w:r w:rsidRPr="009D3250">
          <w:rPr>
            <w:rFonts w:cstheme="minorHAnsi"/>
            <w:sz w:val="24"/>
            <w:szCs w:val="24"/>
            <w:lang w:val="ru-RU"/>
          </w:rPr>
          <w:t>был себе</w:t>
        </w:r>
        <w:del w:id="13684" w:author="Benyamin" w:date="2021-07-01T17:40:00Z">
          <w:r w:rsidRPr="009D3250" w:rsidDel="00555F15">
            <w:rPr>
              <w:rFonts w:cstheme="minorHAnsi"/>
              <w:sz w:val="24"/>
              <w:szCs w:val="24"/>
              <w:lang w:val="ru-RU"/>
            </w:rPr>
            <w:delText xml:space="preserve"> я</w:delText>
          </w:r>
        </w:del>
        <w:r w:rsidRPr="009D3250">
          <w:rPr>
            <w:rFonts w:cstheme="minorHAnsi"/>
            <w:sz w:val="24"/>
            <w:szCs w:val="24"/>
            <w:lang w:val="ru-RU"/>
          </w:rPr>
          <w:t xml:space="preserve"> сам. </w:t>
        </w:r>
        <w:del w:id="13685" w:author="Benyamin" w:date="2021-07-01T17:41:00Z">
          <w:r w:rsidRPr="009D3250" w:rsidDel="00555F15">
            <w:rPr>
              <w:rFonts w:cstheme="minorHAnsi"/>
              <w:sz w:val="24"/>
              <w:szCs w:val="24"/>
              <w:lang w:val="ru-RU"/>
            </w:rPr>
            <w:delText>И н</w:delText>
          </w:r>
        </w:del>
      </w:ins>
      <w:ins w:id="13686" w:author="Benyamin" w:date="2021-07-01T17:41:00Z">
        <w:r w:rsidR="00555F15">
          <w:rPr>
            <w:rFonts w:cstheme="minorHAnsi"/>
            <w:sz w:val="24"/>
            <w:szCs w:val="24"/>
            <w:lang w:val="ru-RU"/>
          </w:rPr>
          <w:t>Н</w:t>
        </w:r>
      </w:ins>
      <w:ins w:id="13687" w:author="Eliahu Glikshtern" w:date="2021-05-31T16:39:00Z">
        <w:r w:rsidRPr="009D3250">
          <w:rPr>
            <w:rFonts w:cstheme="minorHAnsi"/>
            <w:sz w:val="24"/>
            <w:szCs w:val="24"/>
            <w:lang w:val="ru-RU"/>
          </w:rPr>
          <w:t xml:space="preserve">еудобства, которые, </w:t>
        </w:r>
        <w:del w:id="13688" w:author="Benyamin" w:date="2021-07-01T17:41:00Z">
          <w:r w:rsidRPr="009D3250" w:rsidDel="00555F15">
            <w:rPr>
              <w:rFonts w:cstheme="minorHAnsi"/>
              <w:sz w:val="24"/>
              <w:szCs w:val="24"/>
              <w:lang w:val="ru-RU"/>
            </w:rPr>
            <w:delText xml:space="preserve">как </w:delText>
          </w:r>
        </w:del>
        <w:r w:rsidRPr="009D3250">
          <w:rPr>
            <w:rFonts w:cstheme="minorHAnsi"/>
            <w:sz w:val="24"/>
            <w:szCs w:val="24"/>
            <w:lang w:val="ru-RU"/>
          </w:rPr>
          <w:t xml:space="preserve">видимо, способна она принести чему-то очень </w:t>
        </w:r>
        <w:r w:rsidRPr="009D3250">
          <w:rPr>
            <w:rFonts w:cstheme="minorHAnsi"/>
            <w:sz w:val="24"/>
            <w:szCs w:val="24"/>
            <w:lang w:val="ru-RU"/>
          </w:rPr>
          <w:lastRenderedPageBreak/>
          <w:t xml:space="preserve">отрицательному, </w:t>
        </w:r>
        <w:del w:id="13689" w:author="Benyamin" w:date="2021-07-01T17:41:00Z">
          <w:r w:rsidRPr="009D3250" w:rsidDel="00555F15">
            <w:rPr>
              <w:rFonts w:cstheme="minorHAnsi"/>
              <w:sz w:val="24"/>
              <w:szCs w:val="24"/>
              <w:lang w:val="ru-RU"/>
            </w:rPr>
            <w:delText xml:space="preserve">велики </w:delText>
          </w:r>
        </w:del>
        <w:r w:rsidRPr="009D3250">
          <w:rPr>
            <w:rFonts w:cstheme="minorHAnsi"/>
            <w:sz w:val="24"/>
            <w:szCs w:val="24"/>
            <w:lang w:val="ru-RU"/>
          </w:rPr>
          <w:t>настолько</w:t>
        </w:r>
      </w:ins>
      <w:ins w:id="13690" w:author="Benyamin" w:date="2021-07-01T17:41:00Z">
        <w:r w:rsidR="00555F15">
          <w:rPr>
            <w:rFonts w:cstheme="minorHAnsi"/>
            <w:sz w:val="24"/>
            <w:szCs w:val="24"/>
            <w:lang w:val="ru-RU"/>
          </w:rPr>
          <w:t xml:space="preserve"> велики</w:t>
        </w:r>
      </w:ins>
      <w:ins w:id="13691" w:author="Eliahu Glikshtern" w:date="2021-05-31T16:39:00Z">
        <w:r w:rsidRPr="009D3250">
          <w:rPr>
            <w:rFonts w:cstheme="minorHAnsi"/>
            <w:sz w:val="24"/>
            <w:szCs w:val="24"/>
            <w:lang w:val="ru-RU"/>
          </w:rPr>
          <w:t xml:space="preserve">, что </w:t>
        </w:r>
      </w:ins>
      <w:ins w:id="13692" w:author="Benyamin" w:date="2021-07-01T17:42:00Z">
        <w:r w:rsidR="00555F15">
          <w:rPr>
            <w:rFonts w:cstheme="minorHAnsi"/>
            <w:sz w:val="24"/>
            <w:szCs w:val="24"/>
            <w:lang w:val="ru-RU"/>
          </w:rPr>
          <w:t xml:space="preserve">это </w:t>
        </w:r>
      </w:ins>
      <w:ins w:id="13693" w:author="Eliahu Glikshtern" w:date="2021-05-31T16:39:00Z">
        <w:del w:id="13694" w:author="Benyamin" w:date="2021-07-01T17:42:00Z">
          <w:r w:rsidRPr="009D3250" w:rsidDel="00555F15">
            <w:rPr>
              <w:rFonts w:cstheme="minorHAnsi"/>
              <w:sz w:val="24"/>
              <w:szCs w:val="24"/>
              <w:lang w:val="ru-RU"/>
            </w:rPr>
            <w:delText xml:space="preserve">противостояние того, </w:delText>
          </w:r>
        </w:del>
        <w:r w:rsidRPr="009D3250">
          <w:rPr>
            <w:rFonts w:cstheme="minorHAnsi"/>
            <w:sz w:val="24"/>
            <w:szCs w:val="24"/>
            <w:lang w:val="ru-RU"/>
          </w:rPr>
          <w:t xml:space="preserve">уже не раз почти побеждало весь пыл </w:t>
        </w:r>
      </w:ins>
      <w:ins w:id="13695" w:author="Benyamin" w:date="2021-07-01T17:43:00Z">
        <w:r w:rsidR="00555F15">
          <w:rPr>
            <w:rFonts w:cstheme="minorHAnsi"/>
            <w:sz w:val="24"/>
            <w:szCs w:val="24"/>
            <w:lang w:val="ru-RU"/>
          </w:rPr>
          <w:t xml:space="preserve">моей к нему </w:t>
        </w:r>
      </w:ins>
      <w:ins w:id="13696" w:author="Eliahu Glikshtern" w:date="2021-05-31T16:39:00Z">
        <w:del w:id="13697" w:author="Benyamin" w:date="2021-07-01T17:43:00Z">
          <w:r w:rsidRPr="009D3250" w:rsidDel="00555F15">
            <w:rPr>
              <w:rFonts w:cstheme="minorHAnsi"/>
              <w:sz w:val="24"/>
              <w:szCs w:val="24"/>
              <w:lang w:val="ru-RU"/>
            </w:rPr>
            <w:delText xml:space="preserve">упрямства и </w:delText>
          </w:r>
        </w:del>
        <w:r w:rsidRPr="009D3250">
          <w:rPr>
            <w:rFonts w:cstheme="minorHAnsi"/>
            <w:sz w:val="24"/>
            <w:szCs w:val="24"/>
            <w:lang w:val="ru-RU"/>
          </w:rPr>
          <w:t>ненависти</w:t>
        </w:r>
        <w:del w:id="13698" w:author="Benyamin" w:date="2021-07-01T17:43:00Z">
          <w:r w:rsidRPr="009D3250" w:rsidDel="00555F15">
            <w:rPr>
              <w:rFonts w:cstheme="minorHAnsi"/>
              <w:sz w:val="24"/>
              <w:szCs w:val="24"/>
              <w:lang w:val="ru-RU"/>
            </w:rPr>
            <w:delText xml:space="preserve"> моей к нему</w:delText>
          </w:r>
        </w:del>
      </w:ins>
      <w:ins w:id="13699" w:author="Eliahu Glikshtern" w:date="2021-06-02T13:02:00Z">
        <w:del w:id="13700" w:author="Benyamin" w:date="2021-07-01T17:43:00Z">
          <w:r w:rsidR="000F4403" w:rsidRPr="009D3250" w:rsidDel="00555F15">
            <w:rPr>
              <w:rFonts w:cstheme="minorHAnsi"/>
              <w:sz w:val="24"/>
              <w:szCs w:val="24"/>
              <w:lang w:val="ru-RU"/>
            </w:rPr>
            <w:delText xml:space="preserve">, </w:delText>
          </w:r>
        </w:del>
      </w:ins>
      <w:ins w:id="13701" w:author="Eliahu Glikshtern" w:date="2021-06-02T13:06:00Z">
        <w:del w:id="13702" w:author="Benyamin" w:date="2021-07-01T17:43:00Z">
          <w:r w:rsidR="000F4403" w:rsidRPr="009D3250" w:rsidDel="00555F15">
            <w:rPr>
              <w:rFonts w:cstheme="minorHAnsi"/>
              <w:sz w:val="24"/>
              <w:szCs w:val="24"/>
              <w:lang w:val="ru-RU"/>
            </w:rPr>
            <w:delText xml:space="preserve">всему </w:delText>
          </w:r>
        </w:del>
      </w:ins>
      <w:ins w:id="13703" w:author="Eliahu Glikshtern" w:date="2021-06-02T13:02:00Z">
        <w:del w:id="13704" w:author="Benyamin" w:date="2021-07-01T17:43:00Z">
          <w:r w:rsidR="000F4403" w:rsidRPr="009D3250" w:rsidDel="00555F15">
            <w:rPr>
              <w:rFonts w:cstheme="minorHAnsi"/>
              <w:sz w:val="24"/>
              <w:szCs w:val="24"/>
              <w:lang w:val="ru-RU"/>
            </w:rPr>
            <w:delText>тому плохому</w:delText>
          </w:r>
        </w:del>
      </w:ins>
      <w:ins w:id="13705" w:author="Eliahu Glikshtern" w:date="2021-05-31T16:39:00Z">
        <w:r w:rsidRPr="009D3250">
          <w:rPr>
            <w:rFonts w:cstheme="minorHAnsi"/>
            <w:sz w:val="24"/>
            <w:szCs w:val="24"/>
            <w:lang w:val="ru-RU"/>
          </w:rPr>
          <w:t xml:space="preserve">… </w:t>
        </w:r>
      </w:ins>
      <w:ins w:id="13706" w:author="Benyamin" w:date="2021-07-01T17:45:00Z">
        <w:r w:rsidR="00555F15" w:rsidRPr="009D3250">
          <w:rPr>
            <w:rFonts w:cstheme="minorHAnsi"/>
            <w:sz w:val="24"/>
            <w:szCs w:val="24"/>
            <w:lang w:val="ru-RU"/>
          </w:rPr>
          <w:t>к тому, кому, как видно</w:t>
        </w:r>
        <w:r w:rsidR="00555F15">
          <w:rPr>
            <w:rFonts w:cstheme="minorHAnsi"/>
            <w:sz w:val="24"/>
            <w:szCs w:val="24"/>
            <w:lang w:val="ru-RU"/>
          </w:rPr>
          <w:t>,</w:t>
        </w:r>
        <w:r w:rsidR="00555F15" w:rsidRPr="009D3250">
          <w:rPr>
            <w:rFonts w:cstheme="minorHAnsi"/>
            <w:sz w:val="24"/>
            <w:szCs w:val="24"/>
            <w:lang w:val="ru-RU"/>
          </w:rPr>
          <w:t xml:space="preserve"> </w:t>
        </w:r>
        <w:r w:rsidR="00555F15">
          <w:rPr>
            <w:rFonts w:cstheme="minorHAnsi"/>
            <w:sz w:val="24"/>
            <w:szCs w:val="24"/>
            <w:lang w:val="ru-RU"/>
          </w:rPr>
          <w:t xml:space="preserve">очень </w:t>
        </w:r>
        <w:r w:rsidR="00555F15" w:rsidRPr="009D3250">
          <w:rPr>
            <w:rFonts w:cstheme="minorHAnsi"/>
            <w:sz w:val="24"/>
            <w:szCs w:val="24"/>
            <w:lang w:val="ru-RU"/>
          </w:rPr>
          <w:t>необходимо как минимум оставить все как есть, а лучше</w:t>
        </w:r>
        <w:r w:rsidR="00555F15">
          <w:rPr>
            <w:rFonts w:cstheme="minorHAnsi"/>
            <w:sz w:val="24"/>
            <w:szCs w:val="24"/>
            <w:lang w:val="ru-RU"/>
          </w:rPr>
          <w:t xml:space="preserve"> бы</w:t>
        </w:r>
      </w:ins>
      <w:ins w:id="13707" w:author="Benyamin" w:date="2021-07-01T17:46:00Z">
        <w:r w:rsidR="00570FFA">
          <w:rPr>
            <w:rFonts w:cstheme="minorHAnsi"/>
            <w:sz w:val="24"/>
            <w:szCs w:val="24"/>
            <w:lang w:val="ru-RU"/>
          </w:rPr>
          <w:t>,</w:t>
        </w:r>
      </w:ins>
      <w:ins w:id="13708" w:author="Benyamin" w:date="2021-07-01T17:45:00Z">
        <w:r w:rsidR="00555F15">
          <w:rPr>
            <w:rFonts w:cstheme="minorHAnsi"/>
            <w:sz w:val="24"/>
            <w:szCs w:val="24"/>
            <w:lang w:val="ru-RU"/>
          </w:rPr>
          <w:t xml:space="preserve"> </w:t>
        </w:r>
        <w:r w:rsidR="00555F15" w:rsidRPr="009D3250">
          <w:rPr>
            <w:rFonts w:cstheme="minorHAnsi"/>
            <w:sz w:val="24"/>
            <w:szCs w:val="24"/>
            <w:lang w:val="ru-RU"/>
          </w:rPr>
          <w:t>несомненно</w:t>
        </w:r>
      </w:ins>
      <w:ins w:id="13709" w:author="Benyamin" w:date="2021-07-01T17:46:00Z">
        <w:r w:rsidR="00570FFA">
          <w:rPr>
            <w:rFonts w:cstheme="minorHAnsi"/>
            <w:sz w:val="24"/>
            <w:szCs w:val="24"/>
            <w:lang w:val="ru-RU"/>
          </w:rPr>
          <w:t>,</w:t>
        </w:r>
      </w:ins>
      <w:ins w:id="13710" w:author="Benyamin" w:date="2021-07-01T17:45:00Z">
        <w:r w:rsidR="00555F15" w:rsidRPr="009D3250">
          <w:rPr>
            <w:rFonts w:cstheme="minorHAnsi"/>
            <w:sz w:val="24"/>
            <w:szCs w:val="24"/>
            <w:lang w:val="ru-RU"/>
          </w:rPr>
          <w:t xml:space="preserve"> искоренить и это. </w:t>
        </w:r>
      </w:ins>
      <w:ins w:id="13711" w:author="Benyamin" w:date="2021-07-01T17:46:00Z">
        <w:r w:rsidR="00570FFA">
          <w:rPr>
            <w:rFonts w:cstheme="minorHAnsi"/>
            <w:sz w:val="24"/>
            <w:szCs w:val="24"/>
            <w:lang w:val="ru-RU"/>
          </w:rPr>
          <w:t>К</w:t>
        </w:r>
      </w:ins>
      <w:ins w:id="13712" w:author="Benyamin" w:date="2021-07-01T17:44:00Z">
        <w:r w:rsidR="00555F15">
          <w:rPr>
            <w:rFonts w:cstheme="minorHAnsi"/>
            <w:sz w:val="24"/>
            <w:szCs w:val="24"/>
            <w:lang w:val="ru-RU"/>
          </w:rPr>
          <w:t>лючевое слово здесь — «</w:t>
        </w:r>
      </w:ins>
      <w:ins w:id="13713" w:author="Eliahu Glikshtern" w:date="2021-05-31T16:39:00Z">
        <w:r w:rsidRPr="009D3250">
          <w:rPr>
            <w:rFonts w:cstheme="minorHAnsi"/>
            <w:sz w:val="24"/>
            <w:szCs w:val="24"/>
            <w:lang w:val="ru-RU"/>
          </w:rPr>
          <w:t>почти</w:t>
        </w:r>
      </w:ins>
      <w:ins w:id="13714" w:author="Benyamin" w:date="2021-07-01T17:44:00Z">
        <w:r w:rsidR="00555F15">
          <w:rPr>
            <w:rFonts w:cstheme="minorHAnsi"/>
            <w:sz w:val="24"/>
            <w:szCs w:val="24"/>
            <w:lang w:val="ru-RU"/>
          </w:rPr>
          <w:t>»</w:t>
        </w:r>
      </w:ins>
      <w:ins w:id="13715" w:author="Eliahu Glikshtern" w:date="2021-05-31T16:39:00Z">
        <w:del w:id="13716" w:author="Benyamin" w:date="2021-07-01T17:44:00Z">
          <w:r w:rsidRPr="009D3250" w:rsidDel="00555F15">
            <w:rPr>
              <w:rFonts w:cstheme="minorHAnsi"/>
              <w:sz w:val="24"/>
              <w:szCs w:val="24"/>
              <w:lang w:val="ru-RU"/>
            </w:rPr>
            <w:delText>..</w:delText>
          </w:r>
        </w:del>
      </w:ins>
      <w:ins w:id="13717" w:author="Benyamin" w:date="2021-07-01T17:44:00Z">
        <w:r w:rsidR="00555F15">
          <w:rPr>
            <w:rFonts w:cstheme="minorHAnsi"/>
            <w:sz w:val="24"/>
            <w:szCs w:val="24"/>
            <w:lang w:val="ru-RU"/>
          </w:rPr>
          <w:t>,</w:t>
        </w:r>
      </w:ins>
      <w:ins w:id="13718" w:author="Eliahu Glikshtern" w:date="2021-05-31T16:39:00Z">
        <w:r w:rsidRPr="009D3250">
          <w:rPr>
            <w:rFonts w:cstheme="minorHAnsi"/>
            <w:sz w:val="24"/>
            <w:szCs w:val="24"/>
            <w:lang w:val="ru-RU"/>
          </w:rPr>
          <w:t xml:space="preserve"> ведь я, похоже, вс</w:t>
        </w:r>
        <w:del w:id="13719" w:author="Benyamin" w:date="2021-06-27T05:50:00Z">
          <w:r w:rsidRPr="009D3250" w:rsidDel="00C14DD3">
            <w:rPr>
              <w:rFonts w:cstheme="minorHAnsi"/>
              <w:sz w:val="24"/>
              <w:szCs w:val="24"/>
              <w:lang w:val="ru-RU"/>
            </w:rPr>
            <w:delText>ё</w:delText>
          </w:r>
        </w:del>
      </w:ins>
      <w:ins w:id="13720" w:author="Benyamin" w:date="2021-06-27T05:50:00Z">
        <w:r w:rsidR="00C14DD3" w:rsidRPr="009D3250">
          <w:rPr>
            <w:rFonts w:cstheme="minorHAnsi"/>
            <w:sz w:val="24"/>
            <w:szCs w:val="24"/>
            <w:lang w:val="ru-RU"/>
          </w:rPr>
          <w:t>е</w:t>
        </w:r>
      </w:ins>
      <w:ins w:id="13721" w:author="Eliahu Glikshtern" w:date="2021-05-31T16:39:00Z">
        <w:r w:rsidRPr="009D3250">
          <w:rPr>
            <w:rFonts w:cstheme="minorHAnsi"/>
            <w:sz w:val="24"/>
            <w:szCs w:val="24"/>
            <w:lang w:val="ru-RU"/>
          </w:rPr>
          <w:t xml:space="preserve"> же не один</w:t>
        </w:r>
        <w:del w:id="13722" w:author="Benyamin" w:date="2021-07-01T17:44:00Z">
          <w:r w:rsidRPr="009D3250" w:rsidDel="00555F15">
            <w:rPr>
              <w:rFonts w:cstheme="minorHAnsi"/>
              <w:sz w:val="24"/>
              <w:szCs w:val="24"/>
              <w:lang w:val="ru-RU"/>
            </w:rPr>
            <w:delText>:)</w:delText>
          </w:r>
        </w:del>
        <w:r w:rsidRPr="009D3250">
          <w:rPr>
            <w:rFonts w:cstheme="minorHAnsi"/>
            <w:sz w:val="24"/>
            <w:szCs w:val="24"/>
            <w:lang w:val="ru-RU"/>
          </w:rPr>
          <w:t xml:space="preserve">! </w:t>
        </w:r>
        <w:del w:id="13723" w:author="Benyamin" w:date="2021-07-01T17:47:00Z">
          <w:r w:rsidRPr="009D3250" w:rsidDel="00570FFA">
            <w:rPr>
              <w:rFonts w:cstheme="minorHAnsi"/>
              <w:sz w:val="24"/>
              <w:szCs w:val="24"/>
              <w:lang w:val="ru-RU"/>
            </w:rPr>
            <w:delText xml:space="preserve">И в том упрямстве, и в ненависти той </w:delText>
          </w:r>
        </w:del>
        <w:del w:id="13724" w:author="Benyamin" w:date="2021-07-01T17:45:00Z">
          <w:r w:rsidRPr="009D3250" w:rsidDel="00555F15">
            <w:rPr>
              <w:rFonts w:cstheme="minorHAnsi"/>
              <w:sz w:val="24"/>
              <w:szCs w:val="24"/>
              <w:lang w:val="ru-RU"/>
            </w:rPr>
            <w:delText>к тому, кому, как видно «существенно» необходимо, как минимум оставить вс</w:delText>
          </w:r>
        </w:del>
        <w:del w:id="13725" w:author="Benyamin" w:date="2021-06-27T05:50:00Z">
          <w:r w:rsidRPr="009D3250" w:rsidDel="00C14DD3">
            <w:rPr>
              <w:rFonts w:cstheme="minorHAnsi"/>
              <w:sz w:val="24"/>
              <w:szCs w:val="24"/>
              <w:lang w:val="ru-RU"/>
            </w:rPr>
            <w:delText>ё</w:delText>
          </w:r>
        </w:del>
        <w:del w:id="13726" w:author="Benyamin" w:date="2021-07-01T17:45:00Z">
          <w:r w:rsidRPr="009D3250" w:rsidDel="00555F15">
            <w:rPr>
              <w:rFonts w:cstheme="minorHAnsi"/>
              <w:sz w:val="24"/>
              <w:szCs w:val="24"/>
              <w:lang w:val="ru-RU"/>
            </w:rPr>
            <w:delText xml:space="preserve"> как есть, а лучше, несомненно, бы, искоренить и это... </w:delText>
          </w:r>
        </w:del>
        <w:r w:rsidRPr="009D3250">
          <w:rPr>
            <w:rFonts w:cstheme="minorHAnsi"/>
            <w:sz w:val="24"/>
            <w:szCs w:val="24"/>
            <w:lang w:val="ru-RU"/>
          </w:rPr>
          <w:t xml:space="preserve">И нет сомнений, </w:t>
        </w:r>
      </w:ins>
      <w:ins w:id="13727" w:author="Benyamin" w:date="2021-07-01T17:47:00Z">
        <w:r w:rsidR="00570FFA">
          <w:rPr>
            <w:rFonts w:cstheme="minorHAnsi"/>
            <w:sz w:val="24"/>
            <w:szCs w:val="24"/>
            <w:lang w:val="ru-RU"/>
          </w:rPr>
          <w:t>что темные силы давно возобладали бы</w:t>
        </w:r>
      </w:ins>
      <w:ins w:id="13728" w:author="Eliahu Glikshtern" w:date="2021-05-31T16:39:00Z">
        <w:del w:id="13729" w:author="Benyamin" w:date="2021-07-01T17:47:00Z">
          <w:r w:rsidRPr="009D3250" w:rsidDel="00570FFA">
            <w:rPr>
              <w:rFonts w:cstheme="minorHAnsi"/>
              <w:sz w:val="24"/>
              <w:szCs w:val="24"/>
              <w:lang w:val="ru-RU"/>
            </w:rPr>
            <w:delText>так бы и произошло, давно</w:delText>
          </w:r>
        </w:del>
        <w:del w:id="13730" w:author="Benyamin" w:date="2021-07-01T17:48:00Z">
          <w:r w:rsidRPr="009D3250" w:rsidDel="00570FFA">
            <w:rPr>
              <w:rFonts w:cstheme="minorHAnsi"/>
              <w:sz w:val="24"/>
              <w:szCs w:val="24"/>
              <w:lang w:val="ru-RU"/>
            </w:rPr>
            <w:delText>,</w:delText>
          </w:r>
        </w:del>
        <w:r w:rsidRPr="009D3250">
          <w:rPr>
            <w:rFonts w:cstheme="minorHAnsi"/>
            <w:sz w:val="24"/>
            <w:szCs w:val="24"/>
            <w:lang w:val="ru-RU"/>
          </w:rPr>
          <w:t xml:space="preserve"> </w:t>
        </w:r>
      </w:ins>
      <w:ins w:id="13731" w:author="Benyamin" w:date="2021-07-01T17:48:00Z">
        <w:r w:rsidR="00570FFA">
          <w:rPr>
            <w:rFonts w:cstheme="minorHAnsi"/>
            <w:sz w:val="24"/>
            <w:szCs w:val="24"/>
            <w:lang w:val="ru-RU"/>
          </w:rPr>
          <w:t xml:space="preserve">— </w:t>
        </w:r>
      </w:ins>
      <w:ins w:id="13732" w:author="Eliahu Glikshtern" w:date="2021-05-31T16:39:00Z">
        <w:r w:rsidRPr="009D3250">
          <w:rPr>
            <w:rFonts w:cstheme="minorHAnsi"/>
            <w:sz w:val="24"/>
            <w:szCs w:val="24"/>
            <w:lang w:val="ru-RU"/>
          </w:rPr>
          <w:t xml:space="preserve">и не осталось бы </w:t>
        </w:r>
        <w:del w:id="13733" w:author="Benyamin" w:date="2021-07-01T17:48:00Z">
          <w:r w:rsidRPr="009D3250" w:rsidDel="00570FFA">
            <w:rPr>
              <w:rFonts w:cstheme="minorHAnsi"/>
              <w:sz w:val="24"/>
              <w:szCs w:val="24"/>
              <w:lang w:val="ru-RU"/>
            </w:rPr>
            <w:delText>и</w:delText>
          </w:r>
        </w:del>
      </w:ins>
      <w:ins w:id="13734" w:author="Benyamin" w:date="2021-07-01T17:48:00Z">
        <w:r w:rsidR="00570FFA">
          <w:rPr>
            <w:rFonts w:cstheme="minorHAnsi"/>
            <w:sz w:val="24"/>
            <w:szCs w:val="24"/>
            <w:lang w:val="ru-RU"/>
          </w:rPr>
          <w:t>даже</w:t>
        </w:r>
      </w:ins>
      <w:ins w:id="13735" w:author="Eliahu Glikshtern" w:date="2021-05-31T16:39:00Z">
        <w:r w:rsidRPr="009D3250">
          <w:rPr>
            <w:rFonts w:cstheme="minorHAnsi"/>
            <w:sz w:val="24"/>
            <w:szCs w:val="24"/>
            <w:lang w:val="ru-RU"/>
          </w:rPr>
          <w:t xml:space="preserve"> памяти о совести и смысле… и</w:t>
        </w:r>
      </w:ins>
      <w:ins w:id="13736" w:author="Benyamin" w:date="2021-07-01T17:48:00Z">
        <w:r w:rsidR="00570FFA">
          <w:rPr>
            <w:rFonts w:cstheme="minorHAnsi"/>
            <w:sz w:val="24"/>
            <w:szCs w:val="24"/>
            <w:lang w:val="ru-RU"/>
          </w:rPr>
          <w:t>,</w:t>
        </w:r>
      </w:ins>
      <w:ins w:id="13737" w:author="Eliahu Glikshtern" w:date="2021-05-31T16:39:00Z">
        <w:r w:rsidRPr="009D3250">
          <w:rPr>
            <w:rFonts w:cstheme="minorHAnsi"/>
            <w:sz w:val="24"/>
            <w:szCs w:val="24"/>
            <w:lang w:val="ru-RU"/>
          </w:rPr>
          <w:t xml:space="preserve"> видимо, о нас… </w:t>
        </w:r>
      </w:ins>
      <w:ins w:id="13738" w:author="Benyamin" w:date="2021-07-01T17:48:00Z">
        <w:r w:rsidR="00570FFA">
          <w:rPr>
            <w:rFonts w:cstheme="minorHAnsi"/>
            <w:sz w:val="24"/>
            <w:szCs w:val="24"/>
            <w:lang w:val="ru-RU"/>
          </w:rPr>
          <w:t xml:space="preserve">если бы </w:t>
        </w:r>
      </w:ins>
      <w:ins w:id="13739" w:author="Eliahu Glikshtern" w:date="2021-05-31T16:39:00Z">
        <w:r w:rsidRPr="009D3250">
          <w:rPr>
            <w:rFonts w:cstheme="minorHAnsi"/>
            <w:sz w:val="24"/>
            <w:szCs w:val="24"/>
            <w:lang w:val="ru-RU"/>
          </w:rPr>
          <w:t xml:space="preserve">не </w:t>
        </w:r>
        <w:del w:id="13740" w:author="Benyamin" w:date="2021-07-01T17:48:00Z">
          <w:r w:rsidRPr="009D3250" w:rsidDel="00570FFA">
            <w:rPr>
              <w:rFonts w:cstheme="minorHAnsi"/>
              <w:sz w:val="24"/>
              <w:szCs w:val="24"/>
              <w:lang w:val="ru-RU"/>
            </w:rPr>
            <w:delText>будь</w:delText>
          </w:r>
        </w:del>
      </w:ins>
      <w:ins w:id="13741" w:author="Benyamin" w:date="2021-07-01T17:48:00Z">
        <w:r w:rsidR="00570FFA">
          <w:rPr>
            <w:rFonts w:cstheme="minorHAnsi"/>
            <w:sz w:val="24"/>
            <w:szCs w:val="24"/>
            <w:lang w:val="ru-RU"/>
          </w:rPr>
          <w:t>было</w:t>
        </w:r>
      </w:ins>
      <w:ins w:id="13742" w:author="Eliahu Glikshtern" w:date="2021-05-31T16:39:00Z">
        <w:r w:rsidRPr="009D3250">
          <w:rPr>
            <w:rFonts w:cstheme="minorHAnsi"/>
            <w:sz w:val="24"/>
            <w:szCs w:val="24"/>
            <w:lang w:val="ru-RU"/>
          </w:rPr>
          <w:t xml:space="preserve"> у нас тогда</w:t>
        </w:r>
      </w:ins>
      <w:ins w:id="13743" w:author="Eliahu Glikshtern" w:date="2021-06-02T13:07:00Z">
        <w:del w:id="13744" w:author="Benyamin" w:date="2021-07-01T17:48:00Z">
          <w:r w:rsidR="000F4403" w:rsidRPr="009D3250" w:rsidDel="00570FFA">
            <w:rPr>
              <w:rFonts w:cstheme="minorHAnsi"/>
              <w:sz w:val="24"/>
              <w:szCs w:val="24"/>
              <w:lang w:val="ru-RU"/>
            </w:rPr>
            <w:delText>,</w:delText>
          </w:r>
        </w:del>
      </w:ins>
      <w:ins w:id="13745" w:author="Eliahu Glikshtern" w:date="2021-05-31T16:39:00Z">
        <w:r w:rsidRPr="009D3250">
          <w:rPr>
            <w:rFonts w:cstheme="minorHAnsi"/>
            <w:sz w:val="24"/>
            <w:szCs w:val="24"/>
            <w:lang w:val="ru-RU"/>
          </w:rPr>
          <w:t xml:space="preserve"> (</w:t>
        </w:r>
        <w:del w:id="13746" w:author="Benyamin" w:date="2021-07-01T17:48:00Z">
          <w:r w:rsidRPr="009D3250" w:rsidDel="00570FFA">
            <w:rPr>
              <w:rFonts w:cstheme="minorHAnsi"/>
              <w:sz w:val="24"/>
              <w:szCs w:val="24"/>
              <w:lang w:val="ru-RU"/>
            </w:rPr>
            <w:delText>Н</w:delText>
          </w:r>
        </w:del>
      </w:ins>
      <w:ins w:id="13747" w:author="Benyamin" w:date="2021-07-01T17:48:00Z">
        <w:r w:rsidR="00570FFA">
          <w:rPr>
            <w:rFonts w:cstheme="minorHAnsi"/>
            <w:sz w:val="24"/>
            <w:szCs w:val="24"/>
            <w:lang w:val="ru-RU"/>
          </w:rPr>
          <w:t>н</w:t>
        </w:r>
      </w:ins>
      <w:ins w:id="13748" w:author="Eliahu Glikshtern" w:date="2021-05-31T16:39:00Z">
        <w:r w:rsidRPr="009D3250">
          <w:rPr>
            <w:rFonts w:cstheme="minorHAnsi"/>
            <w:sz w:val="24"/>
            <w:szCs w:val="24"/>
            <w:lang w:val="ru-RU"/>
          </w:rPr>
          <w:t xml:space="preserve">е дай </w:t>
        </w:r>
        <w:del w:id="13749" w:author="Benyamin" w:date="2021-07-01T17:48:00Z">
          <w:r w:rsidRPr="009D3250" w:rsidDel="00570FFA">
            <w:rPr>
              <w:rFonts w:cstheme="minorHAnsi"/>
              <w:sz w:val="24"/>
              <w:szCs w:val="24"/>
              <w:lang w:val="ru-RU"/>
            </w:rPr>
            <w:delText>Г-подь</w:delText>
          </w:r>
        </w:del>
      </w:ins>
      <w:ins w:id="13750" w:author="Benyamin" w:date="2021-07-01T17:48:00Z">
        <w:r w:rsidR="00570FFA">
          <w:rPr>
            <w:rFonts w:cstheme="minorHAnsi"/>
            <w:sz w:val="24"/>
            <w:szCs w:val="24"/>
            <w:lang w:val="ru-RU"/>
          </w:rPr>
          <w:t>Б-г</w:t>
        </w:r>
      </w:ins>
      <w:ins w:id="13751" w:author="Eliahu Glikshtern" w:date="2021-05-31T16:39:00Z">
        <w:r w:rsidRPr="009D3250">
          <w:rPr>
            <w:rFonts w:cstheme="minorHAnsi"/>
            <w:sz w:val="24"/>
            <w:szCs w:val="24"/>
            <w:lang w:val="ru-RU"/>
          </w:rPr>
          <w:t xml:space="preserve">) и </w:t>
        </w:r>
      </w:ins>
      <w:ins w:id="13752" w:author="Benyamin" w:date="2021-07-01T17:49:00Z">
        <w:r w:rsidR="00570FFA">
          <w:rPr>
            <w:rFonts w:cstheme="minorHAnsi"/>
            <w:sz w:val="24"/>
            <w:szCs w:val="24"/>
            <w:lang w:val="ru-RU"/>
          </w:rPr>
          <w:t xml:space="preserve">если бы </w:t>
        </w:r>
      </w:ins>
      <w:ins w:id="13753" w:author="Eliahu Glikshtern" w:date="2021-05-31T16:39:00Z">
        <w:r w:rsidRPr="009D3250">
          <w:rPr>
            <w:rFonts w:cstheme="minorHAnsi"/>
            <w:sz w:val="24"/>
            <w:szCs w:val="24"/>
            <w:lang w:val="ru-RU"/>
          </w:rPr>
          <w:t>не шагали</w:t>
        </w:r>
        <w:del w:id="13754" w:author="Benyamin" w:date="2021-07-01T17:49:00Z">
          <w:r w:rsidRPr="009D3250" w:rsidDel="00570FFA">
            <w:rPr>
              <w:rFonts w:cstheme="minorHAnsi"/>
              <w:sz w:val="24"/>
              <w:szCs w:val="24"/>
              <w:lang w:val="ru-RU"/>
            </w:rPr>
            <w:delText>-</w:delText>
          </w:r>
        </w:del>
      </w:ins>
      <w:ins w:id="13755" w:author="Benyamin" w:date="2021-07-01T17:49:00Z">
        <w:r w:rsidR="00570FFA">
          <w:rPr>
            <w:rFonts w:cstheme="minorHAnsi"/>
            <w:sz w:val="24"/>
            <w:szCs w:val="24"/>
            <w:lang w:val="ru-RU"/>
          </w:rPr>
          <w:t xml:space="preserve"> </w:t>
        </w:r>
      </w:ins>
      <w:ins w:id="13756" w:author="Eliahu Glikshtern" w:date="2021-05-31T16:39:00Z">
        <w:r w:rsidRPr="009D3250">
          <w:rPr>
            <w:rFonts w:cstheme="minorHAnsi"/>
            <w:sz w:val="24"/>
            <w:szCs w:val="24"/>
            <w:lang w:val="ru-RU"/>
          </w:rPr>
          <w:t xml:space="preserve">б с нами и сегодня </w:t>
        </w:r>
        <w:del w:id="13757" w:author="Benyamin" w:date="2021-07-01T17:49:00Z">
          <w:r w:rsidRPr="009D3250" w:rsidDel="00570FFA">
            <w:rPr>
              <w:rFonts w:cstheme="minorHAnsi"/>
              <w:sz w:val="24"/>
              <w:szCs w:val="24"/>
              <w:lang w:val="ru-RU"/>
            </w:rPr>
            <w:delText xml:space="preserve">– </w:delText>
          </w:r>
        </w:del>
        <w:r w:rsidRPr="009D3250">
          <w:rPr>
            <w:rFonts w:cstheme="minorHAnsi"/>
            <w:sz w:val="24"/>
            <w:szCs w:val="24"/>
            <w:lang w:val="ru-RU"/>
          </w:rPr>
          <w:t>«люди в ч</w:t>
        </w:r>
        <w:del w:id="13758" w:author="Benyamin" w:date="2021-06-27T05:50:00Z">
          <w:r w:rsidRPr="009D3250" w:rsidDel="00C14DD3">
            <w:rPr>
              <w:rFonts w:cstheme="minorHAnsi"/>
              <w:sz w:val="24"/>
              <w:szCs w:val="24"/>
              <w:lang w:val="ru-RU"/>
            </w:rPr>
            <w:delText>ё</w:delText>
          </w:r>
        </w:del>
      </w:ins>
      <w:ins w:id="13759" w:author="Benyamin" w:date="2021-06-27T05:50:00Z">
        <w:r w:rsidR="00C14DD3" w:rsidRPr="009D3250">
          <w:rPr>
            <w:rFonts w:cstheme="minorHAnsi"/>
            <w:sz w:val="24"/>
            <w:szCs w:val="24"/>
            <w:lang w:val="ru-RU"/>
          </w:rPr>
          <w:t>е</w:t>
        </w:r>
      </w:ins>
      <w:ins w:id="13760" w:author="Eliahu Glikshtern" w:date="2021-05-31T16:39:00Z">
        <w:r w:rsidRPr="009D3250">
          <w:rPr>
            <w:rFonts w:cstheme="minorHAnsi"/>
            <w:sz w:val="24"/>
            <w:szCs w:val="24"/>
            <w:lang w:val="ru-RU"/>
          </w:rPr>
          <w:t>рном»</w:t>
        </w:r>
        <w:del w:id="13761" w:author="Benyamin" w:date="2021-07-01T17:49:00Z">
          <w:r w:rsidRPr="009D3250" w:rsidDel="00570FFA">
            <w:rPr>
              <w:rFonts w:cstheme="minorHAnsi"/>
              <w:sz w:val="24"/>
              <w:szCs w:val="24"/>
              <w:lang w:val="ru-RU"/>
            </w:rPr>
            <w:delText>.</w:delText>
          </w:r>
        </w:del>
      </w:ins>
      <w:ins w:id="13762" w:author="Benyamin" w:date="2021-07-01T17:49:00Z">
        <w:r w:rsidR="00570FFA">
          <w:rPr>
            <w:rFonts w:cstheme="minorHAnsi"/>
            <w:sz w:val="24"/>
            <w:szCs w:val="24"/>
            <w:lang w:val="ru-RU"/>
          </w:rPr>
          <w:t xml:space="preserve"> —</w:t>
        </w:r>
      </w:ins>
      <w:ins w:id="13763" w:author="Eliahu Glikshtern" w:date="2021-05-31T16:39:00Z">
        <w:r w:rsidRPr="009D3250">
          <w:rPr>
            <w:rFonts w:cstheme="minorHAnsi"/>
            <w:sz w:val="24"/>
            <w:szCs w:val="24"/>
            <w:lang w:val="ru-RU"/>
          </w:rPr>
          <w:t xml:space="preserve"> </w:t>
        </w:r>
      </w:ins>
      <w:ins w:id="13764" w:author="Eliahu Glikshtern" w:date="2021-06-02T13:16:00Z">
        <w:del w:id="13765" w:author="Benyamin" w:date="2021-07-01T17:49:00Z">
          <w:r w:rsidR="0062502D" w:rsidRPr="009D3250" w:rsidDel="00570FFA">
            <w:rPr>
              <w:rFonts w:cstheme="minorHAnsi"/>
              <w:sz w:val="24"/>
              <w:szCs w:val="24"/>
              <w:lang w:val="ru-RU"/>
            </w:rPr>
            <w:delText>С</w:delText>
          </w:r>
        </w:del>
      </w:ins>
      <w:ins w:id="13766" w:author="Benyamin" w:date="2021-07-01T17:49:00Z">
        <w:r w:rsidR="00570FFA">
          <w:rPr>
            <w:rFonts w:cstheme="minorHAnsi"/>
            <w:sz w:val="24"/>
            <w:szCs w:val="24"/>
            <w:lang w:val="ru-RU"/>
          </w:rPr>
          <w:t>с</w:t>
        </w:r>
      </w:ins>
      <w:ins w:id="13767" w:author="Eliahu Glikshtern" w:date="2021-06-02T13:16:00Z">
        <w:r w:rsidR="0062502D" w:rsidRPr="009D3250">
          <w:rPr>
            <w:rFonts w:cstheme="minorHAnsi"/>
            <w:sz w:val="24"/>
            <w:szCs w:val="24"/>
            <w:lang w:val="ru-RU"/>
          </w:rPr>
          <w:t xml:space="preserve">вятая армия </w:t>
        </w:r>
      </w:ins>
      <w:ins w:id="13768" w:author="Benyamin" w:date="2021-07-01T17:50:00Z">
        <w:r w:rsidR="00570FFA">
          <w:rPr>
            <w:rFonts w:cstheme="minorHAnsi"/>
            <w:sz w:val="24"/>
            <w:szCs w:val="24"/>
            <w:lang w:val="ru-RU"/>
          </w:rPr>
          <w:t xml:space="preserve">города </w:t>
        </w:r>
      </w:ins>
      <w:ins w:id="13769" w:author="Eliahu Glikshtern" w:date="2021-06-02T13:16:00Z">
        <w:r w:rsidR="0062502D" w:rsidRPr="009D3250">
          <w:rPr>
            <w:rFonts w:cstheme="minorHAnsi"/>
            <w:sz w:val="24"/>
            <w:szCs w:val="24"/>
            <w:lang w:val="ru-RU"/>
          </w:rPr>
          <w:t>Бней-Брака</w:t>
        </w:r>
        <w:del w:id="13770" w:author="Benyamin" w:date="2021-07-01T17:50:00Z">
          <w:r w:rsidR="0062502D" w:rsidRPr="009D3250" w:rsidDel="00570FFA">
            <w:rPr>
              <w:rFonts w:cstheme="minorHAnsi"/>
              <w:sz w:val="24"/>
              <w:szCs w:val="24"/>
              <w:lang w:val="ru-RU"/>
            </w:rPr>
            <w:delText>,</w:delText>
          </w:r>
        </w:del>
      </w:ins>
      <w:ins w:id="13771" w:author="Benyamin" w:date="2021-07-01T17:51:00Z">
        <w:r w:rsidR="00570FFA">
          <w:rPr>
            <w:rFonts w:cstheme="minorHAnsi"/>
            <w:sz w:val="24"/>
            <w:szCs w:val="24"/>
            <w:lang w:val="ru-RU"/>
          </w:rPr>
          <w:t xml:space="preserve"> или</w:t>
        </w:r>
      </w:ins>
      <w:ins w:id="13772" w:author="Eliahu Glikshtern" w:date="2021-06-02T13:16:00Z">
        <w:r w:rsidR="0062502D" w:rsidRPr="009D3250">
          <w:rPr>
            <w:rFonts w:cstheme="minorHAnsi"/>
            <w:sz w:val="24"/>
            <w:szCs w:val="24"/>
            <w:lang w:val="ru-RU"/>
          </w:rPr>
          <w:t xml:space="preserve"> </w:t>
        </w:r>
      </w:ins>
      <w:ins w:id="13773" w:author="Benyamin" w:date="2021-07-01T17:50:00Z">
        <w:r w:rsidR="00570FFA">
          <w:rPr>
            <w:rFonts w:cstheme="minorHAnsi"/>
            <w:sz w:val="24"/>
            <w:szCs w:val="24"/>
            <w:lang w:val="ru-RU"/>
          </w:rPr>
          <w:t xml:space="preserve">квартала </w:t>
        </w:r>
      </w:ins>
      <w:ins w:id="13774" w:author="Eliahu Glikshtern" w:date="2021-06-02T13:16:00Z">
        <w:r w:rsidR="0062502D" w:rsidRPr="00570FFA">
          <w:rPr>
            <w:rFonts w:cstheme="minorHAnsi"/>
            <w:i/>
            <w:iCs/>
            <w:sz w:val="24"/>
            <w:szCs w:val="24"/>
            <w:lang w:val="ru-RU"/>
          </w:rPr>
          <w:t>Мэа</w:t>
        </w:r>
      </w:ins>
      <w:ins w:id="13775" w:author="Benyamin" w:date="2021-07-01T17:49:00Z">
        <w:r w:rsidR="00570FFA" w:rsidRPr="00570FFA">
          <w:rPr>
            <w:rFonts w:cstheme="minorHAnsi"/>
            <w:i/>
            <w:iCs/>
            <w:sz w:val="24"/>
            <w:szCs w:val="24"/>
            <w:lang w:val="ru-RU"/>
          </w:rPr>
          <w:t xml:space="preserve"> </w:t>
        </w:r>
      </w:ins>
      <w:ins w:id="13776" w:author="Eliahu Glikshtern" w:date="2021-06-02T13:16:00Z">
        <w:del w:id="13777" w:author="Benyamin" w:date="2021-07-01T17:49:00Z">
          <w:r w:rsidR="0062502D" w:rsidRPr="00570FFA" w:rsidDel="00570FFA">
            <w:rPr>
              <w:rFonts w:cstheme="minorHAnsi"/>
              <w:i/>
              <w:iCs/>
              <w:sz w:val="24"/>
              <w:szCs w:val="24"/>
              <w:lang w:val="ru-RU"/>
            </w:rPr>
            <w:delText>-</w:delText>
          </w:r>
        </w:del>
        <w:r w:rsidR="0062502D" w:rsidRPr="00570FFA">
          <w:rPr>
            <w:rFonts w:cstheme="minorHAnsi"/>
            <w:i/>
            <w:iCs/>
            <w:sz w:val="24"/>
            <w:szCs w:val="24"/>
            <w:lang w:val="ru-RU"/>
          </w:rPr>
          <w:t>Ш</w:t>
        </w:r>
        <w:del w:id="13778" w:author="Benyamin" w:date="2021-07-01T17:49:00Z">
          <w:r w:rsidR="0062502D" w:rsidRPr="00570FFA" w:rsidDel="00570FFA">
            <w:rPr>
              <w:rFonts w:cstheme="minorHAnsi"/>
              <w:i/>
              <w:iCs/>
              <w:sz w:val="24"/>
              <w:szCs w:val="24"/>
              <w:lang w:val="ru-RU"/>
            </w:rPr>
            <w:delText>а</w:delText>
          </w:r>
        </w:del>
      </w:ins>
      <w:ins w:id="13779" w:author="Benyamin" w:date="2021-07-01T17:49:00Z">
        <w:r w:rsidR="00570FFA" w:rsidRPr="00570FFA">
          <w:rPr>
            <w:rFonts w:cstheme="minorHAnsi"/>
            <w:i/>
            <w:iCs/>
            <w:sz w:val="24"/>
            <w:szCs w:val="24"/>
            <w:lang w:val="ru-RU"/>
          </w:rPr>
          <w:t>е</w:t>
        </w:r>
      </w:ins>
      <w:ins w:id="13780" w:author="Eliahu Glikshtern" w:date="2021-06-02T13:16:00Z">
        <w:r w:rsidR="0062502D" w:rsidRPr="00570FFA">
          <w:rPr>
            <w:rFonts w:cstheme="minorHAnsi"/>
            <w:i/>
            <w:iCs/>
            <w:sz w:val="24"/>
            <w:szCs w:val="24"/>
            <w:lang w:val="ru-RU"/>
          </w:rPr>
          <w:t>ар</w:t>
        </w:r>
      </w:ins>
      <w:ins w:id="13781" w:author="Benyamin" w:date="2021-07-01T17:50:00Z">
        <w:r w:rsidR="00570FFA">
          <w:rPr>
            <w:rFonts w:cstheme="minorHAnsi"/>
            <w:i/>
            <w:iCs/>
            <w:sz w:val="24"/>
            <w:szCs w:val="24"/>
            <w:lang w:val="ru-RU"/>
          </w:rPr>
          <w:t>ú</w:t>
        </w:r>
      </w:ins>
      <w:ins w:id="13782" w:author="Eliahu Glikshtern" w:date="2021-06-02T13:16:00Z">
        <w:del w:id="13783" w:author="Benyamin" w:date="2021-07-01T17:50:00Z">
          <w:r w:rsidR="0062502D" w:rsidRPr="00570FFA" w:rsidDel="00570FFA">
            <w:rPr>
              <w:rFonts w:cstheme="minorHAnsi"/>
              <w:i/>
              <w:iCs/>
              <w:sz w:val="24"/>
              <w:szCs w:val="24"/>
              <w:lang w:val="ru-RU"/>
            </w:rPr>
            <w:delText>и</w:delText>
          </w:r>
        </w:del>
        <w:r w:rsidR="0062502D" w:rsidRPr="00570FFA">
          <w:rPr>
            <w:rFonts w:cstheme="minorHAnsi"/>
            <w:i/>
            <w:iCs/>
            <w:sz w:val="24"/>
            <w:szCs w:val="24"/>
            <w:lang w:val="ru-RU"/>
          </w:rPr>
          <w:t>м</w:t>
        </w:r>
        <w:r w:rsidR="0062502D" w:rsidRPr="009D3250">
          <w:rPr>
            <w:rFonts w:cstheme="minorHAnsi"/>
            <w:sz w:val="24"/>
            <w:szCs w:val="24"/>
            <w:lang w:val="ru-RU"/>
          </w:rPr>
          <w:t>… Т</w:t>
        </w:r>
      </w:ins>
      <w:ins w:id="13784" w:author="Eliahu Glikshtern" w:date="2021-05-31T16:39:00Z">
        <w:r w:rsidRPr="009D3250">
          <w:rPr>
            <w:rFonts w:cstheme="minorHAnsi"/>
            <w:sz w:val="24"/>
            <w:szCs w:val="24"/>
            <w:lang w:val="ru-RU"/>
          </w:rPr>
          <w:t xml:space="preserve">ех, кто в </w:t>
        </w:r>
      </w:ins>
      <w:ins w:id="13785" w:author="Benyamin" w:date="2021-07-01T17:51:00Z">
        <w:r w:rsidR="00570FFA">
          <w:rPr>
            <w:rFonts w:cstheme="minorHAnsi"/>
            <w:sz w:val="24"/>
            <w:szCs w:val="24"/>
            <w:lang w:val="ru-RU"/>
          </w:rPr>
          <w:t>«</w:t>
        </w:r>
      </w:ins>
      <w:ins w:id="13786" w:author="Eliahu Glikshtern" w:date="2021-05-31T16:39:00Z">
        <w:r w:rsidRPr="009D3250">
          <w:rPr>
            <w:rFonts w:cstheme="minorHAnsi"/>
            <w:sz w:val="24"/>
            <w:szCs w:val="24"/>
            <w:lang w:val="ru-RU"/>
          </w:rPr>
          <w:t>обмундировке</w:t>
        </w:r>
      </w:ins>
      <w:ins w:id="13787" w:author="Benyamin" w:date="2021-07-01T17:51:00Z">
        <w:r w:rsidR="00570FFA">
          <w:rPr>
            <w:rFonts w:cstheme="minorHAnsi"/>
            <w:sz w:val="24"/>
            <w:szCs w:val="24"/>
            <w:lang w:val="ru-RU"/>
          </w:rPr>
          <w:t>»</w:t>
        </w:r>
      </w:ins>
      <w:ins w:id="13788" w:author="Eliahu Glikshtern" w:date="2021-05-31T16:39:00Z">
        <w:r w:rsidRPr="009D3250">
          <w:rPr>
            <w:rFonts w:cstheme="minorHAnsi"/>
            <w:sz w:val="24"/>
            <w:szCs w:val="24"/>
            <w:lang w:val="ru-RU"/>
          </w:rPr>
          <w:t xml:space="preserve"> этой</w:t>
        </w:r>
        <w:del w:id="13789" w:author="Benyamin" w:date="2021-07-01T17:51:00Z">
          <w:r w:rsidRPr="009D3250" w:rsidDel="00570FFA">
            <w:rPr>
              <w:rFonts w:cstheme="minorHAnsi"/>
              <w:sz w:val="24"/>
              <w:szCs w:val="24"/>
              <w:lang w:val="ru-RU"/>
            </w:rPr>
            <w:delText>,</w:delText>
          </w:r>
        </w:del>
        <w:r w:rsidRPr="009D3250">
          <w:rPr>
            <w:rFonts w:cstheme="minorHAnsi"/>
            <w:sz w:val="24"/>
            <w:szCs w:val="24"/>
            <w:lang w:val="ru-RU"/>
          </w:rPr>
          <w:t xml:space="preserve"> </w:t>
        </w:r>
        <w:del w:id="13790" w:author="Benyamin" w:date="2021-07-01T17:51:00Z">
          <w:r w:rsidRPr="009D3250" w:rsidDel="00570FFA">
            <w:rPr>
              <w:rFonts w:cstheme="minorHAnsi"/>
              <w:sz w:val="24"/>
              <w:szCs w:val="24"/>
              <w:lang w:val="ru-RU"/>
            </w:rPr>
            <w:delText xml:space="preserve">рассказывал нам </w:delText>
          </w:r>
        </w:del>
        <w:r w:rsidRPr="009D3250">
          <w:rPr>
            <w:rFonts w:cstheme="minorHAnsi"/>
            <w:sz w:val="24"/>
            <w:szCs w:val="24"/>
            <w:lang w:val="ru-RU"/>
          </w:rPr>
          <w:t>сотни лет подряд</w:t>
        </w:r>
      </w:ins>
      <w:ins w:id="13791" w:author="Benyamin" w:date="2021-07-01T17:51:00Z">
        <w:r w:rsidR="00570FFA" w:rsidRPr="00570FFA">
          <w:rPr>
            <w:rFonts w:cstheme="minorHAnsi"/>
            <w:sz w:val="24"/>
            <w:szCs w:val="24"/>
            <w:lang w:val="ru-RU"/>
          </w:rPr>
          <w:t xml:space="preserve"> </w:t>
        </w:r>
        <w:r w:rsidR="00570FFA" w:rsidRPr="009D3250">
          <w:rPr>
            <w:rFonts w:cstheme="minorHAnsi"/>
            <w:sz w:val="24"/>
            <w:szCs w:val="24"/>
            <w:lang w:val="ru-RU"/>
          </w:rPr>
          <w:t>рассказывал нам</w:t>
        </w:r>
      </w:ins>
      <w:ins w:id="13792" w:author="Eliahu Glikshtern" w:date="2021-05-31T16:39:00Z">
        <w:del w:id="13793" w:author="Benyamin" w:date="2021-07-01T17:51:00Z">
          <w:r w:rsidRPr="009D3250" w:rsidDel="00570FFA">
            <w:rPr>
              <w:rFonts w:cstheme="minorHAnsi"/>
              <w:sz w:val="24"/>
              <w:szCs w:val="24"/>
              <w:lang w:val="ru-RU"/>
            </w:rPr>
            <w:delText>,</w:delText>
          </w:r>
        </w:del>
        <w:r w:rsidRPr="009D3250">
          <w:rPr>
            <w:rFonts w:cstheme="minorHAnsi"/>
            <w:sz w:val="24"/>
            <w:szCs w:val="24"/>
            <w:lang w:val="ru-RU"/>
          </w:rPr>
          <w:t xml:space="preserve"> о том, кто </w:t>
        </w:r>
      </w:ins>
      <w:ins w:id="13794" w:author="Benyamin" w:date="2021-07-01T17:51:00Z">
        <w:r w:rsidR="00570FFA">
          <w:rPr>
            <w:rFonts w:cstheme="minorHAnsi"/>
            <w:sz w:val="24"/>
            <w:szCs w:val="24"/>
            <w:lang w:val="ru-RU"/>
          </w:rPr>
          <w:t xml:space="preserve">мы </w:t>
        </w:r>
      </w:ins>
      <w:ins w:id="13795" w:author="Eliahu Glikshtern" w:date="2021-05-31T16:39:00Z">
        <w:r w:rsidRPr="009D3250">
          <w:rPr>
            <w:rFonts w:cstheme="minorHAnsi"/>
            <w:sz w:val="24"/>
            <w:szCs w:val="24"/>
            <w:lang w:val="ru-RU"/>
          </w:rPr>
          <w:t xml:space="preserve">есть </w:t>
        </w:r>
        <w:del w:id="13796" w:author="Benyamin" w:date="2021-07-01T17:51:00Z">
          <w:r w:rsidRPr="009D3250" w:rsidDel="00570FFA">
            <w:rPr>
              <w:rFonts w:cstheme="minorHAnsi"/>
              <w:sz w:val="24"/>
              <w:szCs w:val="24"/>
              <w:lang w:val="ru-RU"/>
            </w:rPr>
            <w:delText xml:space="preserve">мы, </w:delText>
          </w:r>
        </w:del>
        <w:r w:rsidRPr="009D3250">
          <w:rPr>
            <w:rFonts w:cstheme="minorHAnsi"/>
            <w:sz w:val="24"/>
            <w:szCs w:val="24"/>
            <w:lang w:val="ru-RU"/>
          </w:rPr>
          <w:t>и зачем… И тех, кто наконец се</w:t>
        </w:r>
      </w:ins>
      <w:ins w:id="13797" w:author="Eliahu Glikshtern" w:date="2021-06-02T13:08:00Z">
        <w:r w:rsidR="000F4403" w:rsidRPr="009D3250">
          <w:rPr>
            <w:rFonts w:cstheme="minorHAnsi"/>
            <w:sz w:val="24"/>
            <w:szCs w:val="24"/>
            <w:lang w:val="ru-RU"/>
          </w:rPr>
          <w:t>йчас</w:t>
        </w:r>
      </w:ins>
      <w:ins w:id="13798" w:author="Eliahu Glikshtern" w:date="2021-05-31T16:39:00Z">
        <w:r w:rsidRPr="009D3250">
          <w:rPr>
            <w:rFonts w:cstheme="minorHAnsi"/>
            <w:sz w:val="24"/>
            <w:szCs w:val="24"/>
            <w:lang w:val="ru-RU"/>
          </w:rPr>
          <w:t>, по-видимому, и прош</w:t>
        </w:r>
        <w:del w:id="13799" w:author="Benyamin" w:date="2021-06-27T05:50:00Z">
          <w:r w:rsidRPr="009D3250" w:rsidDel="00C14DD3">
            <w:rPr>
              <w:rFonts w:cstheme="minorHAnsi"/>
              <w:sz w:val="24"/>
              <w:szCs w:val="24"/>
              <w:lang w:val="ru-RU"/>
            </w:rPr>
            <w:delText>ё</w:delText>
          </w:r>
        </w:del>
      </w:ins>
      <w:ins w:id="13800" w:author="Benyamin" w:date="2021-06-27T05:50:00Z">
        <w:r w:rsidR="00C14DD3" w:rsidRPr="009D3250">
          <w:rPr>
            <w:rFonts w:cstheme="minorHAnsi"/>
            <w:sz w:val="24"/>
            <w:szCs w:val="24"/>
            <w:lang w:val="ru-RU"/>
          </w:rPr>
          <w:t>е</w:t>
        </w:r>
      </w:ins>
      <w:ins w:id="13801" w:author="Eliahu Glikshtern" w:date="2021-05-31T16:39:00Z">
        <w:r w:rsidRPr="009D3250">
          <w:rPr>
            <w:rFonts w:cstheme="minorHAnsi"/>
            <w:sz w:val="24"/>
            <w:szCs w:val="24"/>
            <w:lang w:val="ru-RU"/>
          </w:rPr>
          <w:t xml:space="preserve">л экзамен на любовь </w:t>
        </w:r>
        <w:del w:id="13802" w:author="Benyamin" w:date="2021-07-01T17:52:00Z">
          <w:r w:rsidRPr="009D3250" w:rsidDel="00570FFA">
            <w:rPr>
              <w:rFonts w:cstheme="minorHAnsi"/>
              <w:sz w:val="24"/>
              <w:szCs w:val="24"/>
              <w:lang w:val="ru-RU"/>
            </w:rPr>
            <w:delText>Н</w:delText>
          </w:r>
        </w:del>
      </w:ins>
      <w:ins w:id="13803" w:author="Benyamin" w:date="2021-07-01T17:52:00Z">
        <w:r w:rsidR="00570FFA">
          <w:rPr>
            <w:rFonts w:cstheme="minorHAnsi"/>
            <w:sz w:val="24"/>
            <w:szCs w:val="24"/>
            <w:lang w:val="ru-RU"/>
          </w:rPr>
          <w:t>н</w:t>
        </w:r>
      </w:ins>
      <w:ins w:id="13804" w:author="Eliahu Glikshtern" w:date="2021-05-31T16:39:00Z">
        <w:r w:rsidRPr="009D3250">
          <w:rPr>
            <w:rFonts w:cstheme="minorHAnsi"/>
            <w:sz w:val="24"/>
            <w:szCs w:val="24"/>
            <w:lang w:val="ru-RU"/>
          </w:rPr>
          <w:t>евесты</w:t>
        </w:r>
      </w:ins>
      <w:ins w:id="13805" w:author="Benyamin" w:date="2021-07-01T17:52:00Z">
        <w:r w:rsidR="00570FFA">
          <w:rPr>
            <w:rFonts w:cstheme="minorHAnsi"/>
            <w:sz w:val="24"/>
            <w:szCs w:val="24"/>
            <w:lang w:val="ru-RU"/>
          </w:rPr>
          <w:t>-Торы</w:t>
        </w:r>
      </w:ins>
      <w:ins w:id="13806" w:author="Eliahu Glikshtern" w:date="2021-05-31T16:39:00Z">
        <w:r w:rsidRPr="009D3250">
          <w:rPr>
            <w:rFonts w:cstheme="minorHAnsi"/>
            <w:sz w:val="24"/>
            <w:szCs w:val="24"/>
            <w:lang w:val="ru-RU"/>
          </w:rPr>
          <w:t xml:space="preserve"> нашей</w:t>
        </w:r>
      </w:ins>
      <w:ins w:id="13807" w:author="Benyamin" w:date="2021-07-01T17:52:00Z">
        <w:r w:rsidR="00570FFA">
          <w:rPr>
            <w:rFonts w:cstheme="minorHAnsi"/>
            <w:sz w:val="24"/>
            <w:szCs w:val="24"/>
            <w:lang w:val="ru-RU"/>
          </w:rPr>
          <w:t>,</w:t>
        </w:r>
      </w:ins>
      <w:ins w:id="13808" w:author="Eliahu Glikshtern" w:date="2021-05-31T16:39:00Z">
        <w:r w:rsidRPr="009D3250">
          <w:rPr>
            <w:rFonts w:cstheme="minorHAnsi"/>
            <w:sz w:val="24"/>
            <w:szCs w:val="24"/>
            <w:lang w:val="ru-RU"/>
          </w:rPr>
          <w:t xml:space="preserve"> вечной и прекрасной. Хвала и </w:t>
        </w:r>
        <w:del w:id="13809" w:author="Benyamin" w:date="2021-07-01T17:52:00Z">
          <w:r w:rsidRPr="009D3250" w:rsidDel="00570FFA">
            <w:rPr>
              <w:rFonts w:cstheme="minorHAnsi"/>
              <w:sz w:val="24"/>
              <w:szCs w:val="24"/>
              <w:lang w:val="ru-RU"/>
            </w:rPr>
            <w:delText>Ч</w:delText>
          </w:r>
        </w:del>
      </w:ins>
      <w:ins w:id="13810" w:author="Benyamin" w:date="2021-07-01T17:52:00Z">
        <w:r w:rsidR="00570FFA">
          <w:rPr>
            <w:rFonts w:cstheme="minorHAnsi"/>
            <w:sz w:val="24"/>
            <w:szCs w:val="24"/>
            <w:lang w:val="ru-RU"/>
          </w:rPr>
          <w:t>ч</w:t>
        </w:r>
      </w:ins>
      <w:ins w:id="13811" w:author="Eliahu Glikshtern" w:date="2021-05-31T16:39:00Z">
        <w:r w:rsidRPr="009D3250">
          <w:rPr>
            <w:rFonts w:cstheme="minorHAnsi"/>
            <w:sz w:val="24"/>
            <w:szCs w:val="24"/>
            <w:lang w:val="ru-RU"/>
          </w:rPr>
          <w:t xml:space="preserve">есть им, и </w:t>
        </w:r>
        <w:del w:id="13812" w:author="Benyamin" w:date="2021-07-01T17:52:00Z">
          <w:r w:rsidRPr="009D3250" w:rsidDel="00570FFA">
            <w:rPr>
              <w:rFonts w:cstheme="minorHAnsi"/>
              <w:sz w:val="24"/>
              <w:szCs w:val="24"/>
              <w:lang w:val="ru-RU"/>
            </w:rPr>
            <w:delText>Л</w:delText>
          </w:r>
        </w:del>
      </w:ins>
      <w:ins w:id="13813" w:author="Benyamin" w:date="2021-07-01T17:52:00Z">
        <w:r w:rsidR="00570FFA">
          <w:rPr>
            <w:rFonts w:cstheme="minorHAnsi"/>
            <w:sz w:val="24"/>
            <w:szCs w:val="24"/>
            <w:lang w:val="ru-RU"/>
          </w:rPr>
          <w:t>л</w:t>
        </w:r>
      </w:ins>
      <w:ins w:id="13814" w:author="Eliahu Glikshtern" w:date="2021-05-31T16:39:00Z">
        <w:r w:rsidRPr="009D3250">
          <w:rPr>
            <w:rFonts w:cstheme="minorHAnsi"/>
            <w:sz w:val="24"/>
            <w:szCs w:val="24"/>
            <w:lang w:val="ru-RU"/>
          </w:rPr>
          <w:t xml:space="preserve">юбовь, и </w:t>
        </w:r>
        <w:del w:id="13815" w:author="Benyamin" w:date="2021-07-01T17:52:00Z">
          <w:r w:rsidRPr="009D3250" w:rsidDel="00570FFA">
            <w:rPr>
              <w:rFonts w:cstheme="minorHAnsi"/>
              <w:sz w:val="24"/>
              <w:szCs w:val="24"/>
              <w:lang w:val="ru-RU"/>
            </w:rPr>
            <w:delText>Б</w:delText>
          </w:r>
        </w:del>
      </w:ins>
      <w:ins w:id="13816" w:author="Benyamin" w:date="2021-07-01T17:52:00Z">
        <w:r w:rsidR="00570FFA">
          <w:rPr>
            <w:rFonts w:cstheme="minorHAnsi"/>
            <w:sz w:val="24"/>
            <w:szCs w:val="24"/>
            <w:lang w:val="ru-RU"/>
          </w:rPr>
          <w:t>б</w:t>
        </w:r>
      </w:ins>
      <w:ins w:id="13817" w:author="Eliahu Glikshtern" w:date="2021-05-31T16:39:00Z">
        <w:r w:rsidRPr="009D3250">
          <w:rPr>
            <w:rFonts w:cstheme="minorHAnsi"/>
            <w:sz w:val="24"/>
            <w:szCs w:val="24"/>
            <w:lang w:val="ru-RU"/>
          </w:rPr>
          <w:t>лагодарность наша</w:t>
        </w:r>
        <w:del w:id="13818" w:author="Benyamin" w:date="2021-07-01T17:52:00Z">
          <w:r w:rsidRPr="009D3250" w:rsidDel="00570FFA">
            <w:rPr>
              <w:rFonts w:cstheme="minorHAnsi"/>
              <w:sz w:val="24"/>
              <w:szCs w:val="24"/>
              <w:lang w:val="ru-RU"/>
            </w:rPr>
            <w:delText>,</w:delText>
          </w:r>
        </w:del>
        <w:r w:rsidRPr="009D3250">
          <w:rPr>
            <w:rFonts w:cstheme="minorHAnsi"/>
            <w:sz w:val="24"/>
            <w:szCs w:val="24"/>
            <w:lang w:val="ru-RU"/>
          </w:rPr>
          <w:t xml:space="preserve"> должны звучать</w:t>
        </w:r>
        <w:del w:id="13819" w:author="Benyamin" w:date="2021-07-01T17:52:00Z">
          <w:r w:rsidRPr="009D3250" w:rsidDel="00570FFA">
            <w:rPr>
              <w:rFonts w:cstheme="minorHAnsi"/>
              <w:sz w:val="24"/>
              <w:szCs w:val="24"/>
              <w:lang w:val="ru-RU"/>
            </w:rPr>
            <w:delText>,</w:delText>
          </w:r>
        </w:del>
        <w:r w:rsidRPr="009D3250">
          <w:rPr>
            <w:rFonts w:cstheme="minorHAnsi"/>
            <w:sz w:val="24"/>
            <w:szCs w:val="24"/>
            <w:lang w:val="ru-RU"/>
          </w:rPr>
          <w:t xml:space="preserve"> и быть аранжировкой заветной </w:t>
        </w:r>
      </w:ins>
      <w:ins w:id="13820" w:author="Eliahu Glikshtern" w:date="2021-06-02T13:17:00Z">
        <w:del w:id="13821" w:author="Benyamin" w:date="2021-07-01T17:53:00Z">
          <w:r w:rsidR="0062502D" w:rsidRPr="009D3250" w:rsidDel="00570FFA">
            <w:rPr>
              <w:rFonts w:cstheme="minorHAnsi"/>
              <w:sz w:val="24"/>
              <w:szCs w:val="24"/>
              <w:lang w:val="ru-RU"/>
            </w:rPr>
            <w:delText>Н</w:delText>
          </w:r>
        </w:del>
      </w:ins>
      <w:ins w:id="13822" w:author="Benyamin" w:date="2021-07-01T17:53:00Z">
        <w:r w:rsidR="00570FFA">
          <w:rPr>
            <w:rFonts w:cstheme="minorHAnsi"/>
            <w:sz w:val="24"/>
            <w:szCs w:val="24"/>
            <w:lang w:val="ru-RU"/>
          </w:rPr>
          <w:t>н</w:t>
        </w:r>
      </w:ins>
      <w:ins w:id="13823" w:author="Eliahu Glikshtern" w:date="2021-05-31T16:39:00Z">
        <w:r w:rsidRPr="009D3250">
          <w:rPr>
            <w:rFonts w:cstheme="minorHAnsi"/>
            <w:sz w:val="24"/>
            <w:szCs w:val="24"/>
            <w:lang w:val="ru-RU"/>
          </w:rPr>
          <w:t>ашей песни</w:t>
        </w:r>
        <w:del w:id="13824" w:author="Benyamin" w:date="2021-07-01T17:53:00Z">
          <w:r w:rsidRPr="009D3250" w:rsidDel="00570FFA">
            <w:rPr>
              <w:rFonts w:cstheme="minorHAnsi"/>
              <w:sz w:val="24"/>
              <w:szCs w:val="24"/>
              <w:lang w:val="ru-RU"/>
            </w:rPr>
            <w:delText>,</w:delText>
          </w:r>
        </w:del>
        <w:r w:rsidRPr="009D3250">
          <w:rPr>
            <w:rFonts w:cstheme="minorHAnsi"/>
            <w:sz w:val="24"/>
            <w:szCs w:val="24"/>
            <w:lang w:val="ru-RU"/>
          </w:rPr>
          <w:t xml:space="preserve"> </w:t>
        </w:r>
      </w:ins>
      <w:ins w:id="13825" w:author="Benyamin" w:date="2021-07-01T17:53:00Z">
        <w:r w:rsidR="00570FFA">
          <w:rPr>
            <w:rFonts w:cstheme="minorHAnsi"/>
            <w:sz w:val="24"/>
            <w:szCs w:val="24"/>
            <w:lang w:val="ru-RU"/>
          </w:rPr>
          <w:t xml:space="preserve">— </w:t>
        </w:r>
      </w:ins>
      <w:ins w:id="13826" w:author="Eliahu Glikshtern" w:date="2021-05-31T16:39:00Z">
        <w:r w:rsidRPr="009D3250">
          <w:rPr>
            <w:rFonts w:cstheme="minorHAnsi"/>
            <w:sz w:val="24"/>
            <w:szCs w:val="24"/>
            <w:lang w:val="ru-RU"/>
          </w:rPr>
          <w:t xml:space="preserve">и </w:t>
        </w:r>
      </w:ins>
      <w:ins w:id="13827" w:author="Benyamin" w:date="2021-07-01T17:53:00Z">
        <w:r w:rsidR="00570FFA">
          <w:rPr>
            <w:rFonts w:cstheme="minorHAnsi"/>
            <w:sz w:val="24"/>
            <w:szCs w:val="24"/>
            <w:lang w:val="ru-RU"/>
          </w:rPr>
          <w:t>е</w:t>
        </w:r>
      </w:ins>
      <w:ins w:id="13828" w:author="Eliahu Glikshtern" w:date="2021-05-31T16:39:00Z">
        <w:del w:id="13829" w:author="Benyamin" w:date="2021-07-01T17:53:00Z">
          <w:r w:rsidRPr="009D3250" w:rsidDel="00570FFA">
            <w:rPr>
              <w:rFonts w:cstheme="minorHAnsi"/>
              <w:sz w:val="24"/>
              <w:szCs w:val="24"/>
              <w:lang w:val="ru-RU"/>
            </w:rPr>
            <w:delText>Е</w:delText>
          </w:r>
        </w:del>
        <w:del w:id="13830" w:author="Benyamin" w:date="2021-06-27T05:50:00Z">
          <w:r w:rsidRPr="009D3250" w:rsidDel="00C14DD3">
            <w:rPr>
              <w:rFonts w:cstheme="minorHAnsi"/>
              <w:sz w:val="24"/>
              <w:szCs w:val="24"/>
              <w:lang w:val="ru-RU"/>
            </w:rPr>
            <w:delText>ё</w:delText>
          </w:r>
        </w:del>
      </w:ins>
      <w:ins w:id="13831" w:author="Benyamin" w:date="2021-06-27T05:50:00Z">
        <w:r w:rsidR="00C14DD3" w:rsidRPr="009D3250">
          <w:rPr>
            <w:rFonts w:cstheme="minorHAnsi"/>
            <w:sz w:val="24"/>
            <w:szCs w:val="24"/>
            <w:lang w:val="ru-RU"/>
          </w:rPr>
          <w:t>е</w:t>
        </w:r>
      </w:ins>
      <w:ins w:id="13832" w:author="Benyamin" w:date="2021-07-01T17:53:00Z">
        <w:r w:rsidR="00570FFA">
          <w:rPr>
            <w:rFonts w:cstheme="minorHAnsi"/>
            <w:sz w:val="24"/>
            <w:szCs w:val="24"/>
            <w:lang w:val="ru-RU"/>
          </w:rPr>
          <w:t>, Торы, песни</w:t>
        </w:r>
      </w:ins>
      <w:ins w:id="13833" w:author="Eliahu Glikshtern" w:date="2021-05-31T16:39:00Z">
        <w:r w:rsidRPr="009D3250">
          <w:rPr>
            <w:rFonts w:cstheme="minorHAnsi"/>
            <w:sz w:val="24"/>
            <w:szCs w:val="24"/>
            <w:lang w:val="ru-RU"/>
          </w:rPr>
          <w:t>. Всем тем, кто без прикрас</w:t>
        </w:r>
        <w:del w:id="13834" w:author="Benyamin" w:date="2021-07-01T17:53:00Z">
          <w:r w:rsidRPr="009D3250" w:rsidDel="00570FFA">
            <w:rPr>
              <w:rFonts w:cstheme="minorHAnsi"/>
              <w:sz w:val="24"/>
              <w:szCs w:val="24"/>
              <w:lang w:val="ru-RU"/>
            </w:rPr>
            <w:delText>,</w:delText>
          </w:r>
        </w:del>
        <w:r w:rsidRPr="009D3250">
          <w:rPr>
            <w:rFonts w:cstheme="minorHAnsi"/>
            <w:sz w:val="24"/>
            <w:szCs w:val="24"/>
            <w:lang w:val="ru-RU"/>
          </w:rPr>
          <w:t xml:space="preserve"> и без фанфар</w:t>
        </w:r>
        <w:del w:id="13835" w:author="Benyamin" w:date="2021-07-01T17:54:00Z">
          <w:r w:rsidRPr="009D3250" w:rsidDel="00570FFA">
            <w:rPr>
              <w:rFonts w:cstheme="minorHAnsi"/>
              <w:sz w:val="24"/>
              <w:szCs w:val="24"/>
              <w:lang w:val="ru-RU"/>
            </w:rPr>
            <w:delText>ов</w:delText>
          </w:r>
        </w:del>
        <w:del w:id="13836" w:author="Benyamin" w:date="2021-07-01T17:55:00Z">
          <w:r w:rsidRPr="009D3250" w:rsidDel="00570FFA">
            <w:rPr>
              <w:rFonts w:cstheme="minorHAnsi"/>
              <w:sz w:val="24"/>
              <w:szCs w:val="24"/>
              <w:lang w:val="ru-RU"/>
            </w:rPr>
            <w:delText>,</w:delText>
          </w:r>
        </w:del>
        <w:r w:rsidRPr="009D3250">
          <w:rPr>
            <w:rFonts w:cstheme="minorHAnsi"/>
            <w:sz w:val="24"/>
            <w:szCs w:val="24"/>
            <w:lang w:val="ru-RU"/>
          </w:rPr>
          <w:t xml:space="preserve"> любил слова е</w:t>
        </w:r>
        <w:del w:id="13837" w:author="Benyamin" w:date="2021-06-27T05:50:00Z">
          <w:r w:rsidRPr="009D3250" w:rsidDel="00C14DD3">
            <w:rPr>
              <w:rFonts w:cstheme="minorHAnsi"/>
              <w:sz w:val="24"/>
              <w:szCs w:val="24"/>
              <w:lang w:val="ru-RU"/>
            </w:rPr>
            <w:delText>ё</w:delText>
          </w:r>
        </w:del>
      </w:ins>
      <w:ins w:id="13838" w:author="Benyamin" w:date="2021-06-27T05:50:00Z">
        <w:r w:rsidR="00C14DD3" w:rsidRPr="009D3250">
          <w:rPr>
            <w:rFonts w:cstheme="minorHAnsi"/>
            <w:sz w:val="24"/>
            <w:szCs w:val="24"/>
            <w:lang w:val="ru-RU"/>
          </w:rPr>
          <w:t>е</w:t>
        </w:r>
      </w:ins>
      <w:ins w:id="13839" w:author="Benyamin" w:date="2021-07-01T17:55:00Z">
        <w:r w:rsidR="00570FFA">
          <w:rPr>
            <w:rFonts w:cstheme="minorHAnsi"/>
            <w:sz w:val="24"/>
            <w:szCs w:val="24"/>
            <w:lang w:val="ru-RU"/>
          </w:rPr>
          <w:t>,</w:t>
        </w:r>
      </w:ins>
      <w:ins w:id="13840" w:author="Eliahu Glikshtern" w:date="2021-05-31T16:39:00Z">
        <w:r w:rsidRPr="009D3250">
          <w:rPr>
            <w:rFonts w:cstheme="minorHAnsi"/>
            <w:sz w:val="24"/>
            <w:szCs w:val="24"/>
            <w:lang w:val="ru-RU"/>
          </w:rPr>
          <w:t xml:space="preserve"> и звуки, и вс</w:t>
        </w:r>
        <w:del w:id="13841" w:author="Benyamin" w:date="2021-06-27T05:50:00Z">
          <w:r w:rsidRPr="009D3250" w:rsidDel="00C14DD3">
            <w:rPr>
              <w:rFonts w:cstheme="minorHAnsi"/>
              <w:sz w:val="24"/>
              <w:szCs w:val="24"/>
              <w:lang w:val="ru-RU"/>
            </w:rPr>
            <w:delText>ё</w:delText>
          </w:r>
        </w:del>
      </w:ins>
      <w:ins w:id="13842" w:author="Benyamin" w:date="2021-06-27T05:50:00Z">
        <w:r w:rsidR="00C14DD3" w:rsidRPr="009D3250">
          <w:rPr>
            <w:rFonts w:cstheme="minorHAnsi"/>
            <w:sz w:val="24"/>
            <w:szCs w:val="24"/>
            <w:lang w:val="ru-RU"/>
          </w:rPr>
          <w:t>е</w:t>
        </w:r>
      </w:ins>
      <w:ins w:id="13843" w:author="Eliahu Glikshtern" w:date="2021-05-31T16:39:00Z">
        <w:r w:rsidRPr="009D3250">
          <w:rPr>
            <w:rFonts w:cstheme="minorHAnsi"/>
            <w:sz w:val="24"/>
            <w:szCs w:val="24"/>
            <w:lang w:val="ru-RU"/>
          </w:rPr>
          <w:t xml:space="preserve">, что в ней, а значит </w:t>
        </w:r>
        <w:del w:id="13844" w:author="Benyamin" w:date="2021-07-01T17:55:00Z">
          <w:r w:rsidRPr="009D3250" w:rsidDel="00570FFA">
            <w:rPr>
              <w:rFonts w:cstheme="minorHAnsi"/>
              <w:sz w:val="24"/>
              <w:szCs w:val="24"/>
              <w:lang w:val="ru-RU"/>
            </w:rPr>
            <w:delText>–</w:delText>
          </w:r>
        </w:del>
      </w:ins>
      <w:ins w:id="13845" w:author="Benyamin" w:date="2021-07-01T17:55:00Z">
        <w:r w:rsidR="00570FFA">
          <w:rPr>
            <w:rFonts w:cstheme="minorHAnsi"/>
            <w:sz w:val="24"/>
            <w:szCs w:val="24"/>
            <w:lang w:val="ru-RU"/>
          </w:rPr>
          <w:t>—</w:t>
        </w:r>
      </w:ins>
      <w:ins w:id="13846" w:author="Eliahu Glikshtern" w:date="2021-05-31T16:39:00Z">
        <w:r w:rsidRPr="009D3250">
          <w:rPr>
            <w:rFonts w:cstheme="minorHAnsi"/>
            <w:sz w:val="24"/>
            <w:szCs w:val="24"/>
            <w:lang w:val="ru-RU"/>
          </w:rPr>
          <w:t xml:space="preserve"> </w:t>
        </w:r>
      </w:ins>
      <w:ins w:id="13847" w:author="Eliahu Glikshtern" w:date="2021-06-02T13:17:00Z">
        <w:del w:id="13848" w:author="Benyamin" w:date="2021-07-01T17:55:00Z">
          <w:r w:rsidR="0062502D" w:rsidRPr="009D3250" w:rsidDel="00570FFA">
            <w:rPr>
              <w:rFonts w:cstheme="minorHAnsi"/>
              <w:sz w:val="24"/>
              <w:szCs w:val="24"/>
              <w:lang w:val="ru-RU"/>
            </w:rPr>
            <w:delText>В</w:delText>
          </w:r>
        </w:del>
      </w:ins>
      <w:ins w:id="13849" w:author="Benyamin" w:date="2021-07-01T17:55:00Z">
        <w:r w:rsidR="00570FFA">
          <w:rPr>
            <w:rFonts w:cstheme="minorHAnsi"/>
            <w:sz w:val="24"/>
            <w:szCs w:val="24"/>
            <w:lang w:val="ru-RU"/>
          </w:rPr>
          <w:t>в</w:t>
        </w:r>
      </w:ins>
      <w:ins w:id="13850" w:author="Eliahu Glikshtern" w:date="2021-05-31T16:39:00Z">
        <w:r w:rsidRPr="009D3250">
          <w:rPr>
            <w:rFonts w:cstheme="minorHAnsi"/>
            <w:sz w:val="24"/>
            <w:szCs w:val="24"/>
            <w:lang w:val="ru-RU"/>
          </w:rPr>
          <w:t xml:space="preserve">сё, включая нас </w:t>
        </w:r>
        <w:del w:id="13851" w:author="Benyamin" w:date="2021-07-01T17:55:00Z">
          <w:r w:rsidRPr="009D3250" w:rsidDel="00570FFA">
            <w:rPr>
              <w:rFonts w:cstheme="minorHAnsi"/>
              <w:sz w:val="24"/>
              <w:szCs w:val="24"/>
              <w:lang w:val="ru-RU"/>
            </w:rPr>
            <w:delText xml:space="preserve">всех </w:delText>
          </w:r>
        </w:del>
        <w:r w:rsidRPr="009D3250">
          <w:rPr>
            <w:rFonts w:cstheme="minorHAnsi"/>
            <w:sz w:val="24"/>
            <w:szCs w:val="24"/>
            <w:lang w:val="ru-RU"/>
          </w:rPr>
          <w:t xml:space="preserve">с вами… Дай всем нам, наш Отец </w:t>
        </w:r>
        <w:del w:id="13852" w:author="Benyamin" w:date="2021-07-01T17:55:00Z">
          <w:r w:rsidRPr="009D3250" w:rsidDel="00570FFA">
            <w:rPr>
              <w:rFonts w:cstheme="minorHAnsi"/>
              <w:sz w:val="24"/>
              <w:szCs w:val="24"/>
              <w:lang w:val="ru-RU"/>
            </w:rPr>
            <w:delText>В</w:delText>
          </w:r>
        </w:del>
      </w:ins>
      <w:ins w:id="13853" w:author="Benyamin" w:date="2021-07-01T17:55:00Z">
        <w:r w:rsidR="00570FFA">
          <w:rPr>
            <w:rFonts w:cstheme="minorHAnsi"/>
            <w:sz w:val="24"/>
            <w:szCs w:val="24"/>
            <w:lang w:val="ru-RU"/>
          </w:rPr>
          <w:t>в</w:t>
        </w:r>
      </w:ins>
      <w:ins w:id="13854" w:author="Eliahu Glikshtern" w:date="2021-05-31T16:39:00Z">
        <w:r w:rsidRPr="009D3250">
          <w:rPr>
            <w:rFonts w:cstheme="minorHAnsi"/>
            <w:sz w:val="24"/>
            <w:szCs w:val="24"/>
            <w:lang w:val="ru-RU"/>
          </w:rPr>
          <w:t xml:space="preserve">севышний, </w:t>
        </w:r>
      </w:ins>
      <w:ins w:id="13855" w:author="Benyamin" w:date="2021-07-01T17:56:00Z">
        <w:r w:rsidR="00570FFA">
          <w:rPr>
            <w:rFonts w:cstheme="minorHAnsi"/>
            <w:sz w:val="24"/>
            <w:szCs w:val="24"/>
            <w:lang w:val="ru-RU"/>
          </w:rPr>
          <w:t xml:space="preserve">возможность </w:t>
        </w:r>
      </w:ins>
      <w:ins w:id="13856" w:author="Eliahu Glikshtern" w:date="2021-05-31T16:39:00Z">
        <w:r w:rsidRPr="009D3250">
          <w:rPr>
            <w:rFonts w:cstheme="minorHAnsi"/>
            <w:sz w:val="24"/>
            <w:szCs w:val="24"/>
            <w:lang w:val="ru-RU"/>
          </w:rPr>
          <w:t>понять</w:t>
        </w:r>
        <w:del w:id="13857" w:author="Benyamin" w:date="2021-07-01T17:56:00Z">
          <w:r w:rsidRPr="009D3250" w:rsidDel="00570FFA">
            <w:rPr>
              <w:rFonts w:cstheme="minorHAnsi"/>
              <w:sz w:val="24"/>
              <w:szCs w:val="24"/>
              <w:lang w:val="ru-RU"/>
            </w:rPr>
            <w:delText>, суметь,</w:delText>
          </w:r>
        </w:del>
        <w:r w:rsidRPr="009D3250">
          <w:rPr>
            <w:rFonts w:cstheme="minorHAnsi"/>
            <w:sz w:val="24"/>
            <w:szCs w:val="24"/>
            <w:lang w:val="ru-RU"/>
          </w:rPr>
          <w:t xml:space="preserve"> и полюбить </w:t>
        </w:r>
      </w:ins>
      <w:ins w:id="13858" w:author="Benyamin" w:date="2021-07-01T17:56:00Z">
        <w:r w:rsidR="00570FFA">
          <w:rPr>
            <w:rFonts w:cstheme="minorHAnsi"/>
            <w:sz w:val="24"/>
            <w:szCs w:val="24"/>
            <w:lang w:val="ru-RU"/>
          </w:rPr>
          <w:t>е</w:t>
        </w:r>
      </w:ins>
      <w:ins w:id="13859" w:author="Eliahu Glikshtern" w:date="2021-05-31T16:39:00Z">
        <w:del w:id="13860" w:author="Benyamin" w:date="2021-07-01T17:56:00Z">
          <w:r w:rsidRPr="009D3250" w:rsidDel="00570FFA">
            <w:rPr>
              <w:rFonts w:cstheme="minorHAnsi"/>
              <w:sz w:val="24"/>
              <w:szCs w:val="24"/>
              <w:lang w:val="ru-RU"/>
            </w:rPr>
            <w:delText>Е</w:delText>
          </w:r>
        </w:del>
        <w:del w:id="13861" w:author="Benyamin" w:date="2021-06-27T05:50:00Z">
          <w:r w:rsidRPr="009D3250" w:rsidDel="00C14DD3">
            <w:rPr>
              <w:rFonts w:cstheme="minorHAnsi"/>
              <w:sz w:val="24"/>
              <w:szCs w:val="24"/>
              <w:lang w:val="ru-RU"/>
            </w:rPr>
            <w:delText>ё</w:delText>
          </w:r>
        </w:del>
      </w:ins>
      <w:ins w:id="13862" w:author="Benyamin" w:date="2021-06-27T05:50:00Z">
        <w:r w:rsidR="00C14DD3" w:rsidRPr="009D3250">
          <w:rPr>
            <w:rFonts w:cstheme="minorHAnsi"/>
            <w:sz w:val="24"/>
            <w:szCs w:val="24"/>
            <w:lang w:val="ru-RU"/>
          </w:rPr>
          <w:t>е</w:t>
        </w:r>
      </w:ins>
      <w:ins w:id="13863" w:author="Eliahu Glikshtern" w:date="2021-05-31T16:39:00Z">
        <w:del w:id="13864" w:author="Benyamin" w:date="2021-07-01T17:56:00Z">
          <w:r w:rsidRPr="009D3250" w:rsidDel="00570FFA">
            <w:rPr>
              <w:rFonts w:cstheme="minorHAnsi"/>
              <w:sz w:val="24"/>
              <w:szCs w:val="24"/>
              <w:lang w:val="ru-RU"/>
            </w:rPr>
            <w:delText>,</w:delText>
          </w:r>
        </w:del>
        <w:r w:rsidRPr="009D3250">
          <w:rPr>
            <w:rFonts w:cstheme="minorHAnsi"/>
            <w:sz w:val="24"/>
            <w:szCs w:val="24"/>
            <w:lang w:val="ru-RU"/>
          </w:rPr>
          <w:t xml:space="preserve"> и «</w:t>
        </w:r>
        <w:del w:id="13865" w:author="Benyamin" w:date="2021-07-01T17:56:00Z">
          <w:r w:rsidRPr="009D3250" w:rsidDel="00570FFA">
            <w:rPr>
              <w:rFonts w:cstheme="minorHAnsi"/>
              <w:sz w:val="24"/>
              <w:szCs w:val="24"/>
              <w:lang w:val="ru-RU"/>
            </w:rPr>
            <w:delText>И</w:delText>
          </w:r>
        </w:del>
      </w:ins>
      <w:ins w:id="13866" w:author="Benyamin" w:date="2021-07-01T17:56:00Z">
        <w:r w:rsidR="00570FFA">
          <w:rPr>
            <w:rFonts w:cstheme="minorHAnsi"/>
            <w:sz w:val="24"/>
            <w:szCs w:val="24"/>
            <w:lang w:val="ru-RU"/>
          </w:rPr>
          <w:t>и</w:t>
        </w:r>
      </w:ins>
      <w:ins w:id="13867" w:author="Eliahu Glikshtern" w:date="2021-05-31T16:39:00Z">
        <w:r w:rsidRPr="009D3250">
          <w:rPr>
            <w:rFonts w:cstheme="minorHAnsi"/>
            <w:sz w:val="24"/>
            <w:szCs w:val="24"/>
            <w:lang w:val="ru-RU"/>
          </w:rPr>
          <w:t>х»</w:t>
        </w:r>
        <w:del w:id="13868" w:author="Benyamin" w:date="2021-07-01T17:56:00Z">
          <w:r w:rsidRPr="009D3250" w:rsidDel="00570FFA">
            <w:rPr>
              <w:rFonts w:cstheme="minorHAnsi"/>
              <w:sz w:val="24"/>
              <w:szCs w:val="24"/>
              <w:lang w:val="ru-RU"/>
            </w:rPr>
            <w:delText>,</w:delText>
          </w:r>
        </w:del>
        <w:r w:rsidRPr="009D3250">
          <w:rPr>
            <w:rFonts w:cstheme="minorHAnsi"/>
            <w:sz w:val="24"/>
            <w:szCs w:val="24"/>
            <w:lang w:val="ru-RU"/>
          </w:rPr>
          <w:t xml:space="preserve"> так</w:t>
        </w:r>
      </w:ins>
      <w:ins w:id="13869" w:author="Benyamin" w:date="2021-07-01T17:56:00Z">
        <w:r w:rsidR="00570FFA">
          <w:rPr>
            <w:rFonts w:cstheme="minorHAnsi"/>
            <w:sz w:val="24"/>
            <w:szCs w:val="24"/>
            <w:lang w:val="ru-RU"/>
          </w:rPr>
          <w:t xml:space="preserve"> же</w:t>
        </w:r>
      </w:ins>
      <w:ins w:id="13870" w:author="Eliahu Glikshtern" w:date="2021-05-31T16:39:00Z">
        <w:r w:rsidRPr="009D3250">
          <w:rPr>
            <w:rFonts w:cstheme="minorHAnsi"/>
            <w:sz w:val="24"/>
            <w:szCs w:val="24"/>
            <w:lang w:val="ru-RU"/>
          </w:rPr>
          <w:t xml:space="preserve"> </w:t>
        </w:r>
        <w:del w:id="13871" w:author="Benyamin" w:date="2021-07-01T17:56:00Z">
          <w:r w:rsidRPr="009D3250" w:rsidDel="00570FFA">
            <w:rPr>
              <w:rFonts w:cstheme="minorHAnsi"/>
              <w:sz w:val="24"/>
              <w:szCs w:val="24"/>
              <w:lang w:val="ru-RU"/>
            </w:rPr>
            <w:delText xml:space="preserve"> </w:delText>
          </w:r>
        </w:del>
        <w:r w:rsidRPr="009D3250">
          <w:rPr>
            <w:rFonts w:cstheme="minorHAnsi"/>
            <w:sz w:val="24"/>
            <w:szCs w:val="24"/>
            <w:lang w:val="ru-RU"/>
          </w:rPr>
          <w:t>беззаветно</w:t>
        </w:r>
        <w:del w:id="13872" w:author="Benyamin" w:date="2021-07-01T17:56:00Z">
          <w:r w:rsidRPr="009D3250" w:rsidDel="00570FFA">
            <w:rPr>
              <w:rFonts w:cstheme="minorHAnsi"/>
              <w:sz w:val="24"/>
              <w:szCs w:val="24"/>
              <w:lang w:val="ru-RU"/>
            </w:rPr>
            <w:delText>,</w:delText>
          </w:r>
        </w:del>
      </w:ins>
      <w:ins w:id="13873" w:author="Benyamin" w:date="2021-07-01T17:56:00Z">
        <w:r w:rsidR="00570FFA">
          <w:rPr>
            <w:rFonts w:cstheme="minorHAnsi"/>
            <w:sz w:val="24"/>
            <w:szCs w:val="24"/>
            <w:lang w:val="ru-RU"/>
          </w:rPr>
          <w:t xml:space="preserve"> и</w:t>
        </w:r>
      </w:ins>
      <w:ins w:id="13874" w:author="Eliahu Glikshtern" w:date="2021-05-31T16:39:00Z">
        <w:r w:rsidRPr="009D3250">
          <w:rPr>
            <w:rFonts w:cstheme="minorHAnsi"/>
            <w:sz w:val="24"/>
            <w:szCs w:val="24"/>
            <w:lang w:val="ru-RU"/>
          </w:rPr>
          <w:t xml:space="preserve"> просто</w:t>
        </w:r>
        <w:del w:id="13875" w:author="Benyamin" w:date="2021-07-01T17:56:00Z">
          <w:r w:rsidRPr="009D3250" w:rsidDel="00570FFA">
            <w:rPr>
              <w:rFonts w:cstheme="minorHAnsi"/>
              <w:sz w:val="24"/>
              <w:szCs w:val="24"/>
              <w:lang w:val="ru-RU"/>
            </w:rPr>
            <w:delText>,</w:delText>
          </w:r>
        </w:del>
      </w:ins>
      <w:ins w:id="13876" w:author="Benyamin" w:date="2021-07-01T17:56:00Z">
        <w:r w:rsidR="00570FFA">
          <w:rPr>
            <w:rFonts w:cstheme="minorHAnsi"/>
            <w:sz w:val="24"/>
            <w:szCs w:val="24"/>
            <w:lang w:val="ru-RU"/>
          </w:rPr>
          <w:t xml:space="preserve"> — навсегда</w:t>
        </w:r>
      </w:ins>
      <w:ins w:id="13877" w:author="Eliahu Glikshtern" w:date="2021-05-31T16:39:00Z">
        <w:del w:id="13878" w:author="Benyamin" w:date="2021-07-01T17:57:00Z">
          <w:r w:rsidRPr="009D3250" w:rsidDel="00570FFA">
            <w:rPr>
              <w:rFonts w:cstheme="minorHAnsi"/>
              <w:sz w:val="24"/>
              <w:szCs w:val="24"/>
              <w:lang w:val="ru-RU"/>
            </w:rPr>
            <w:delText xml:space="preserve"> </w:delText>
          </w:r>
        </w:del>
      </w:ins>
      <w:ins w:id="13879" w:author="Eliahu Glikshtern" w:date="2021-06-02T13:17:00Z">
        <w:del w:id="13880" w:author="Benyamin" w:date="2021-07-01T17:57:00Z">
          <w:r w:rsidR="0062502D" w:rsidRPr="009D3250" w:rsidDel="00570FFA">
            <w:rPr>
              <w:rFonts w:cstheme="minorHAnsi"/>
              <w:sz w:val="24"/>
              <w:szCs w:val="24"/>
              <w:lang w:val="ru-RU"/>
            </w:rPr>
            <w:delText xml:space="preserve">и </w:delText>
          </w:r>
        </w:del>
      </w:ins>
      <w:ins w:id="13881" w:author="Eliahu Glikshtern" w:date="2021-05-31T16:39:00Z">
        <w:del w:id="13882" w:author="Benyamin" w:date="2021-07-01T17:57:00Z">
          <w:r w:rsidRPr="009D3250" w:rsidDel="00570FFA">
            <w:rPr>
              <w:rFonts w:cstheme="minorHAnsi"/>
              <w:sz w:val="24"/>
              <w:szCs w:val="24"/>
              <w:lang w:val="ru-RU"/>
            </w:rPr>
            <w:delText>всегда,</w:delText>
          </w:r>
        </w:del>
      </w:ins>
      <w:ins w:id="13883" w:author="Benyamin" w:date="2021-07-01T17:57:00Z">
        <w:r w:rsidR="00570FFA">
          <w:rPr>
            <w:rFonts w:cstheme="minorHAnsi"/>
            <w:sz w:val="24"/>
            <w:szCs w:val="24"/>
            <w:lang w:val="ru-RU"/>
          </w:rPr>
          <w:t>.</w:t>
        </w:r>
      </w:ins>
      <w:ins w:id="13884" w:author="Eliahu Glikshtern" w:date="2021-05-31T16:39:00Z">
        <w:r w:rsidRPr="009D3250">
          <w:rPr>
            <w:rFonts w:cstheme="minorHAnsi"/>
            <w:sz w:val="24"/>
            <w:szCs w:val="24"/>
            <w:lang w:val="ru-RU"/>
          </w:rPr>
          <w:t xml:space="preserve"> </w:t>
        </w:r>
        <w:del w:id="13885" w:author="Benyamin" w:date="2021-07-01T17:57:00Z">
          <w:r w:rsidRPr="009D3250" w:rsidDel="00570FFA">
            <w:rPr>
              <w:rFonts w:cstheme="minorHAnsi"/>
              <w:sz w:val="24"/>
              <w:szCs w:val="24"/>
              <w:lang w:val="ru-RU"/>
            </w:rPr>
            <w:delText>и</w:delText>
          </w:r>
        </w:del>
      </w:ins>
      <w:ins w:id="13886" w:author="Benyamin" w:date="2021-07-01T17:57:00Z">
        <w:r w:rsidR="00570FFA">
          <w:rPr>
            <w:rFonts w:cstheme="minorHAnsi"/>
            <w:sz w:val="24"/>
            <w:szCs w:val="24"/>
            <w:lang w:val="ru-RU"/>
          </w:rPr>
          <w:t>И</w:t>
        </w:r>
      </w:ins>
      <w:ins w:id="13887" w:author="Eliahu Glikshtern" w:date="2021-05-31T16:39:00Z">
        <w:r w:rsidRPr="009D3250">
          <w:rPr>
            <w:rFonts w:cstheme="minorHAnsi"/>
            <w:sz w:val="24"/>
            <w:szCs w:val="24"/>
            <w:lang w:val="ru-RU"/>
          </w:rPr>
          <w:t xml:space="preserve"> точка. Не медли, </w:t>
        </w:r>
        <w:del w:id="13888" w:author="Benyamin" w:date="2021-07-01T17:57:00Z">
          <w:r w:rsidRPr="009D3250" w:rsidDel="00570FFA">
            <w:rPr>
              <w:rFonts w:cstheme="minorHAnsi"/>
              <w:sz w:val="24"/>
              <w:szCs w:val="24"/>
              <w:lang w:val="ru-RU"/>
            </w:rPr>
            <w:delText>М</w:delText>
          </w:r>
        </w:del>
      </w:ins>
      <w:ins w:id="13889" w:author="Benyamin" w:date="2021-07-01T17:57:00Z">
        <w:r w:rsidR="00570FFA">
          <w:rPr>
            <w:rFonts w:cstheme="minorHAnsi"/>
            <w:sz w:val="24"/>
            <w:szCs w:val="24"/>
            <w:lang w:val="ru-RU"/>
          </w:rPr>
          <w:t>м</w:t>
        </w:r>
      </w:ins>
      <w:ins w:id="13890" w:author="Eliahu Glikshtern" w:date="2021-05-31T16:39:00Z">
        <w:r w:rsidRPr="009D3250">
          <w:rPr>
            <w:rFonts w:cstheme="minorHAnsi"/>
            <w:sz w:val="24"/>
            <w:szCs w:val="24"/>
            <w:lang w:val="ru-RU"/>
          </w:rPr>
          <w:t>илостью Твоей, пусть это</w:t>
        </w:r>
        <w:del w:id="13891" w:author="Benyamin" w:date="2021-07-01T17:57:00Z">
          <w:r w:rsidRPr="009D3250" w:rsidDel="00570FFA">
            <w:rPr>
              <w:rFonts w:cstheme="minorHAnsi"/>
              <w:sz w:val="24"/>
              <w:szCs w:val="24"/>
              <w:lang w:val="ru-RU"/>
            </w:rPr>
            <w:delText>т</w:delText>
          </w:r>
        </w:del>
        <w:r w:rsidRPr="009D3250">
          <w:rPr>
            <w:rFonts w:cstheme="minorHAnsi"/>
            <w:sz w:val="24"/>
            <w:szCs w:val="24"/>
            <w:lang w:val="ru-RU"/>
          </w:rPr>
          <w:t xml:space="preserve"> «</w:t>
        </w:r>
        <w:del w:id="13892" w:author="Benyamin" w:date="2021-07-01T17:57:00Z">
          <w:r w:rsidRPr="009D3250" w:rsidDel="00570FFA">
            <w:rPr>
              <w:rFonts w:cstheme="minorHAnsi"/>
              <w:sz w:val="24"/>
              <w:szCs w:val="24"/>
              <w:lang w:val="ru-RU"/>
            </w:rPr>
            <w:delText>И</w:delText>
          </w:r>
        </w:del>
      </w:ins>
      <w:ins w:id="13893" w:author="Benyamin" w:date="2021-07-01T17:57:00Z">
        <w:r w:rsidR="00570FFA">
          <w:rPr>
            <w:rFonts w:cstheme="minorHAnsi"/>
            <w:sz w:val="24"/>
            <w:szCs w:val="24"/>
            <w:lang w:val="ru-RU"/>
          </w:rPr>
          <w:t>и</w:t>
        </w:r>
      </w:ins>
      <w:ins w:id="13894" w:author="Eliahu Glikshtern" w:date="2021-05-31T16:39:00Z">
        <w:r w:rsidRPr="009D3250">
          <w:rPr>
            <w:rFonts w:cstheme="minorHAnsi"/>
            <w:sz w:val="24"/>
            <w:szCs w:val="24"/>
            <w:lang w:val="ru-RU"/>
          </w:rPr>
          <w:t>х» навечно станет «</w:t>
        </w:r>
        <w:del w:id="13895" w:author="Benyamin" w:date="2021-07-01T17:57:00Z">
          <w:r w:rsidRPr="009D3250" w:rsidDel="00570FFA">
            <w:rPr>
              <w:rFonts w:cstheme="minorHAnsi"/>
              <w:sz w:val="24"/>
              <w:szCs w:val="24"/>
              <w:lang w:val="ru-RU"/>
            </w:rPr>
            <w:delText>Н</w:delText>
          </w:r>
        </w:del>
      </w:ins>
      <w:ins w:id="13896" w:author="Benyamin" w:date="2021-07-01T17:57:00Z">
        <w:r w:rsidR="00570FFA">
          <w:rPr>
            <w:rFonts w:cstheme="minorHAnsi"/>
            <w:sz w:val="24"/>
            <w:szCs w:val="24"/>
            <w:lang w:val="ru-RU"/>
          </w:rPr>
          <w:t>н</w:t>
        </w:r>
      </w:ins>
      <w:ins w:id="13897" w:author="Eliahu Glikshtern" w:date="2021-05-31T16:39:00Z">
        <w:r w:rsidRPr="009D3250">
          <w:rPr>
            <w:rFonts w:cstheme="minorHAnsi"/>
            <w:sz w:val="24"/>
            <w:szCs w:val="24"/>
            <w:lang w:val="ru-RU"/>
          </w:rPr>
          <w:t>ас»</w:t>
        </w:r>
        <w:del w:id="13898" w:author="Benyamin" w:date="2021-07-01T17:57:00Z">
          <w:r w:rsidRPr="009D3250" w:rsidDel="00570FFA">
            <w:rPr>
              <w:rFonts w:cstheme="minorHAnsi"/>
              <w:sz w:val="24"/>
              <w:szCs w:val="24"/>
              <w:lang w:val="ru-RU"/>
            </w:rPr>
            <w:delText>,</w:delText>
          </w:r>
        </w:del>
        <w:r w:rsidRPr="009D3250">
          <w:rPr>
            <w:rFonts w:cstheme="minorHAnsi"/>
            <w:sz w:val="24"/>
            <w:szCs w:val="24"/>
            <w:lang w:val="ru-RU"/>
          </w:rPr>
          <w:t xml:space="preserve"> </w:t>
        </w:r>
      </w:ins>
      <w:ins w:id="13899" w:author="Benyamin" w:date="2021-07-01T17:57:00Z">
        <w:r w:rsidR="00570FFA">
          <w:rPr>
            <w:rFonts w:cstheme="minorHAnsi"/>
            <w:sz w:val="24"/>
            <w:szCs w:val="24"/>
            <w:lang w:val="ru-RU"/>
          </w:rPr>
          <w:t xml:space="preserve">— </w:t>
        </w:r>
      </w:ins>
      <w:ins w:id="13900" w:author="Eliahu Glikshtern" w:date="2021-05-31T16:39:00Z">
        <w:r w:rsidRPr="009D3250">
          <w:rPr>
            <w:rFonts w:cstheme="minorHAnsi"/>
            <w:sz w:val="24"/>
            <w:szCs w:val="24"/>
            <w:lang w:val="ru-RU"/>
          </w:rPr>
          <w:t>всегда, везде, и точка. И с любовью!..</w:t>
        </w:r>
      </w:ins>
    </w:p>
    <w:p w14:paraId="7985E669" w14:textId="77777777" w:rsidR="00B4200F" w:rsidDel="009D3250" w:rsidRDefault="00B4200F" w:rsidP="009D3250">
      <w:pPr>
        <w:pStyle w:val="ListParagraph"/>
        <w:ind w:left="709"/>
        <w:rPr>
          <w:del w:id="13901" w:author="Benyamin" w:date="2021-07-01T06:31:00Z"/>
          <w:rFonts w:cstheme="minorHAnsi"/>
          <w:sz w:val="24"/>
          <w:szCs w:val="24"/>
          <w:lang w:val="ru-RU"/>
        </w:rPr>
      </w:pPr>
    </w:p>
    <w:p w14:paraId="61AD78CF" w14:textId="77777777" w:rsidR="009D3250" w:rsidRPr="009D3250" w:rsidRDefault="009D3250" w:rsidP="009D3250">
      <w:pPr>
        <w:pStyle w:val="ListParagraph"/>
        <w:ind w:left="709"/>
        <w:rPr>
          <w:ins w:id="13902" w:author="Benyamin" w:date="2021-07-01T06:31:00Z"/>
          <w:rFonts w:cstheme="minorHAnsi"/>
          <w:sz w:val="24"/>
          <w:szCs w:val="24"/>
          <w:lang w:val="ru-RU"/>
        </w:rPr>
      </w:pPr>
    </w:p>
    <w:p w14:paraId="20E54EB2" w14:textId="2413C61D" w:rsidR="00B4200F" w:rsidRPr="009D3250" w:rsidDel="005E17E9" w:rsidRDefault="00B4200F" w:rsidP="005E17E9">
      <w:pPr>
        <w:pStyle w:val="ListParagraph"/>
        <w:ind w:left="709"/>
        <w:rPr>
          <w:ins w:id="13903" w:author="Eliahu Glikshtern" w:date="2021-05-31T16:39:00Z"/>
          <w:del w:id="13904" w:author="Benyamin" w:date="2021-07-01T17:58:00Z"/>
          <w:rFonts w:cstheme="minorHAnsi"/>
          <w:sz w:val="24"/>
          <w:szCs w:val="24"/>
          <w:lang w:val="ru-RU"/>
        </w:rPr>
      </w:pPr>
      <w:ins w:id="13905" w:author="Eliahu Glikshtern" w:date="2021-05-31T16:39:00Z">
        <w:r w:rsidRPr="009D3250">
          <w:rPr>
            <w:rFonts w:cstheme="minorHAnsi"/>
            <w:sz w:val="24"/>
            <w:szCs w:val="24"/>
            <w:lang w:val="ru-RU"/>
          </w:rPr>
          <w:t xml:space="preserve">Итак, </w:t>
        </w:r>
      </w:ins>
      <w:ins w:id="13906" w:author="Benyamin" w:date="2021-07-01T17:58:00Z">
        <w:r w:rsidR="005E17E9">
          <w:rPr>
            <w:rFonts w:cstheme="minorHAnsi"/>
            <w:sz w:val="24"/>
            <w:szCs w:val="24"/>
            <w:lang w:val="ru-RU"/>
          </w:rPr>
          <w:t xml:space="preserve">я </w:t>
        </w:r>
      </w:ins>
      <w:ins w:id="13907" w:author="Eliahu Glikshtern" w:date="2021-05-31T16:39:00Z">
        <w:r w:rsidRPr="009D3250">
          <w:rPr>
            <w:rFonts w:cstheme="minorHAnsi"/>
            <w:sz w:val="24"/>
            <w:szCs w:val="24"/>
            <w:lang w:val="ru-RU"/>
          </w:rPr>
          <w:t>не один! И музыка</w:t>
        </w:r>
      </w:ins>
      <w:ins w:id="13908" w:author="Eliahu Glikshtern" w:date="2021-06-02T13:18:00Z">
        <w:r w:rsidR="0062502D" w:rsidRPr="009D3250">
          <w:rPr>
            <w:rFonts w:cstheme="minorHAnsi"/>
            <w:sz w:val="24"/>
            <w:szCs w:val="24"/>
            <w:lang w:val="ru-RU"/>
          </w:rPr>
          <w:t>..</w:t>
        </w:r>
      </w:ins>
      <w:ins w:id="13909" w:author="Eliahu Glikshtern" w:date="2021-05-31T16:39:00Z">
        <w:r w:rsidRPr="009D3250">
          <w:rPr>
            <w:rFonts w:cstheme="minorHAnsi"/>
            <w:sz w:val="24"/>
            <w:szCs w:val="24"/>
            <w:lang w:val="ru-RU"/>
          </w:rPr>
          <w:t xml:space="preserve">. И </w:t>
        </w:r>
      </w:ins>
      <w:ins w:id="13910" w:author="Benyamin" w:date="2021-07-01T17:58:00Z">
        <w:r w:rsidR="005E17E9">
          <w:rPr>
            <w:rFonts w:cstheme="minorHAnsi"/>
            <w:sz w:val="24"/>
            <w:szCs w:val="24"/>
            <w:lang w:val="ru-RU"/>
          </w:rPr>
          <w:t xml:space="preserve">еще </w:t>
        </w:r>
      </w:ins>
      <w:ins w:id="13911" w:author="Eliahu Glikshtern" w:date="2021-05-31T16:39:00Z">
        <w:r w:rsidRPr="009D3250">
          <w:rPr>
            <w:rFonts w:cstheme="minorHAnsi"/>
            <w:sz w:val="24"/>
            <w:szCs w:val="24"/>
            <w:lang w:val="ru-RU"/>
          </w:rPr>
          <w:t>вот</w:t>
        </w:r>
      </w:ins>
      <w:ins w:id="13912" w:author="Eliahu Glikshtern" w:date="2021-06-02T13:18:00Z">
        <w:r w:rsidR="0062502D" w:rsidRPr="009D3250">
          <w:rPr>
            <w:rFonts w:cstheme="minorHAnsi"/>
            <w:sz w:val="24"/>
            <w:szCs w:val="24"/>
            <w:lang w:val="ru-RU"/>
          </w:rPr>
          <w:t xml:space="preserve"> что</w:t>
        </w:r>
      </w:ins>
      <w:ins w:id="13913" w:author="Eliahu Glikshtern" w:date="2021-05-31T16:39:00Z">
        <w:del w:id="13914" w:author="Benyamin" w:date="2021-07-01T17:58:00Z">
          <w:r w:rsidRPr="009D3250" w:rsidDel="005E17E9">
            <w:rPr>
              <w:rFonts w:cstheme="minorHAnsi"/>
              <w:sz w:val="24"/>
              <w:szCs w:val="24"/>
              <w:lang w:val="ru-RU"/>
            </w:rPr>
            <w:delText xml:space="preserve"> –</w:delText>
          </w:r>
        </w:del>
      </w:ins>
      <w:ins w:id="13915" w:author="Benyamin" w:date="2021-07-01T17:58:00Z">
        <w:r w:rsidR="005E17E9">
          <w:rPr>
            <w:rFonts w:cstheme="minorHAnsi"/>
            <w:sz w:val="24"/>
            <w:szCs w:val="24"/>
            <w:lang w:val="ru-RU"/>
          </w:rPr>
          <w:t xml:space="preserve">: </w:t>
        </w:r>
      </w:ins>
    </w:p>
    <w:p w14:paraId="6E097F97" w14:textId="59E47D7F" w:rsidR="001D719F" w:rsidRPr="009D3250" w:rsidRDefault="00B4200F" w:rsidP="005E17E9">
      <w:pPr>
        <w:pStyle w:val="ListParagraph"/>
        <w:ind w:left="709"/>
        <w:rPr>
          <w:ins w:id="13916" w:author="Eliahu Glikshtern" w:date="2021-06-02T13:19:00Z"/>
          <w:rFonts w:cstheme="minorHAnsi"/>
          <w:sz w:val="24"/>
          <w:szCs w:val="24"/>
          <w:lang w:val="ru-RU"/>
        </w:rPr>
      </w:pPr>
      <w:ins w:id="13917" w:author="Eliahu Glikshtern" w:date="2021-05-31T16:39:00Z">
        <w:del w:id="13918" w:author="Benyamin" w:date="2021-07-01T17:58:00Z">
          <w:r w:rsidRPr="009D3250" w:rsidDel="005E17E9">
            <w:rPr>
              <w:rFonts w:cstheme="minorHAnsi"/>
              <w:sz w:val="24"/>
              <w:szCs w:val="24"/>
              <w:lang w:val="ru-RU"/>
            </w:rPr>
            <w:delText>Н</w:delText>
          </w:r>
        </w:del>
      </w:ins>
      <w:ins w:id="13919" w:author="Benyamin" w:date="2021-07-01T17:58:00Z">
        <w:r w:rsidR="005E17E9">
          <w:rPr>
            <w:rFonts w:cstheme="minorHAnsi"/>
            <w:sz w:val="24"/>
            <w:szCs w:val="24"/>
            <w:lang w:val="ru-RU"/>
          </w:rPr>
          <w:t>н</w:t>
        </w:r>
      </w:ins>
      <w:ins w:id="13920" w:author="Eliahu Glikshtern" w:date="2021-05-31T16:39:00Z">
        <w:r w:rsidRPr="009D3250">
          <w:rPr>
            <w:rFonts w:cstheme="minorHAnsi"/>
            <w:sz w:val="24"/>
            <w:szCs w:val="24"/>
            <w:lang w:val="ru-RU"/>
          </w:rPr>
          <w:t>екоторые (можно сказать</w:t>
        </w:r>
        <w:del w:id="13921" w:author="Benyamin" w:date="2021-07-01T17:59:00Z">
          <w:r w:rsidRPr="009D3250" w:rsidDel="005E17E9">
            <w:rPr>
              <w:rFonts w:cstheme="minorHAnsi"/>
              <w:sz w:val="24"/>
              <w:szCs w:val="24"/>
              <w:lang w:val="ru-RU"/>
            </w:rPr>
            <w:delText xml:space="preserve"> -</w:delText>
          </w:r>
        </w:del>
      </w:ins>
      <w:ins w:id="13922" w:author="Benyamin" w:date="2021-07-01T17:59:00Z">
        <w:r w:rsidR="005E17E9">
          <w:rPr>
            <w:rFonts w:cstheme="minorHAnsi"/>
            <w:sz w:val="24"/>
            <w:szCs w:val="24"/>
            <w:lang w:val="ru-RU"/>
          </w:rPr>
          <w:t>,</w:t>
        </w:r>
      </w:ins>
      <w:ins w:id="13923" w:author="Eliahu Glikshtern" w:date="2021-05-31T16:39:00Z">
        <w:del w:id="13924" w:author="Benyamin" w:date="2021-07-01T17:59:00Z">
          <w:r w:rsidRPr="009D3250" w:rsidDel="005E17E9">
            <w:rPr>
              <w:rFonts w:cstheme="minorHAnsi"/>
              <w:sz w:val="24"/>
              <w:szCs w:val="24"/>
              <w:lang w:val="ru-RU"/>
            </w:rPr>
            <w:delText xml:space="preserve"> </w:delText>
          </w:r>
        </w:del>
      </w:ins>
      <w:ins w:id="13925" w:author="Benyamin" w:date="2021-07-01T17:59:00Z">
        <w:r w:rsidR="005E17E9">
          <w:rPr>
            <w:rFonts w:cstheme="minorHAnsi"/>
            <w:sz w:val="24"/>
            <w:szCs w:val="24"/>
            <w:lang w:val="ru-RU"/>
          </w:rPr>
          <w:t xml:space="preserve"> </w:t>
        </w:r>
      </w:ins>
      <w:ins w:id="13926" w:author="Eliahu Glikshtern" w:date="2021-05-31T16:39:00Z">
        <w:r w:rsidRPr="009D3250">
          <w:rPr>
            <w:rFonts w:cstheme="minorHAnsi"/>
            <w:sz w:val="24"/>
            <w:szCs w:val="24"/>
            <w:lang w:val="ru-RU"/>
          </w:rPr>
          <w:t xml:space="preserve">многие) словосочетания в </w:t>
        </w:r>
        <w:del w:id="13927" w:author="Benyamin" w:date="2021-07-01T17:59:00Z">
          <w:r w:rsidRPr="009D3250" w:rsidDel="005E17E9">
            <w:rPr>
              <w:rFonts w:cstheme="minorHAnsi"/>
              <w:sz w:val="24"/>
              <w:szCs w:val="24"/>
              <w:lang w:val="ru-RU"/>
            </w:rPr>
            <w:delText>писаниях</w:delText>
          </w:r>
        </w:del>
      </w:ins>
      <w:ins w:id="13928" w:author="Benyamin" w:date="2021-07-01T17:59:00Z">
        <w:r w:rsidR="005E17E9">
          <w:rPr>
            <w:rFonts w:cstheme="minorHAnsi"/>
            <w:sz w:val="24"/>
            <w:szCs w:val="24"/>
            <w:lang w:val="ru-RU"/>
          </w:rPr>
          <w:t>первоисточниках</w:t>
        </w:r>
      </w:ins>
      <w:ins w:id="13929" w:author="Eliahu Glikshtern" w:date="2021-05-31T16:39:00Z">
        <w:r w:rsidRPr="009D3250">
          <w:rPr>
            <w:rFonts w:cstheme="minorHAnsi"/>
            <w:sz w:val="24"/>
            <w:szCs w:val="24"/>
            <w:lang w:val="ru-RU"/>
          </w:rPr>
          <w:t xml:space="preserve"> пишутся через дефис. Это могут быть два, или три, или больше</w:t>
        </w:r>
      </w:ins>
      <w:ins w:id="13930" w:author="Benyamin" w:date="2021-07-01T17:59:00Z">
        <w:r w:rsidR="005E17E9">
          <w:rPr>
            <w:rFonts w:cstheme="minorHAnsi"/>
            <w:sz w:val="24"/>
            <w:szCs w:val="24"/>
            <w:lang w:val="ru-RU"/>
          </w:rPr>
          <w:t>е количество</w:t>
        </w:r>
      </w:ins>
      <w:ins w:id="13931" w:author="Eliahu Glikshtern" w:date="2021-05-31T16:39:00Z">
        <w:r w:rsidRPr="009D3250">
          <w:rPr>
            <w:rFonts w:cstheme="minorHAnsi"/>
            <w:sz w:val="24"/>
            <w:szCs w:val="24"/>
            <w:lang w:val="ru-RU"/>
          </w:rPr>
          <w:t xml:space="preserve"> слов, и в моих расч</w:t>
        </w:r>
        <w:del w:id="13932" w:author="Benyamin" w:date="2021-06-27T05:51:00Z">
          <w:r w:rsidRPr="009D3250" w:rsidDel="00C14DD3">
            <w:rPr>
              <w:rFonts w:cstheme="minorHAnsi"/>
              <w:sz w:val="24"/>
              <w:szCs w:val="24"/>
              <w:lang w:val="ru-RU"/>
            </w:rPr>
            <w:delText>ё</w:delText>
          </w:r>
        </w:del>
      </w:ins>
      <w:ins w:id="13933" w:author="Benyamin" w:date="2021-06-27T05:51:00Z">
        <w:r w:rsidR="00C14DD3" w:rsidRPr="009D3250">
          <w:rPr>
            <w:rFonts w:cstheme="minorHAnsi"/>
            <w:sz w:val="24"/>
            <w:szCs w:val="24"/>
            <w:lang w:val="ru-RU"/>
          </w:rPr>
          <w:t>е</w:t>
        </w:r>
      </w:ins>
      <w:ins w:id="13934" w:author="Eliahu Glikshtern" w:date="2021-05-31T16:39:00Z">
        <w:r w:rsidRPr="009D3250">
          <w:rPr>
            <w:rFonts w:cstheme="minorHAnsi"/>
            <w:sz w:val="24"/>
            <w:szCs w:val="24"/>
            <w:lang w:val="ru-RU"/>
          </w:rPr>
          <w:t>тах ритма и тактов</w:t>
        </w:r>
        <w:del w:id="13935" w:author="Benyamin" w:date="2021-07-01T17:59:00Z">
          <w:r w:rsidRPr="009D3250" w:rsidDel="005E17E9">
            <w:rPr>
              <w:rFonts w:cstheme="minorHAnsi"/>
              <w:sz w:val="24"/>
              <w:szCs w:val="24"/>
              <w:lang w:val="ru-RU"/>
            </w:rPr>
            <w:delText>,</w:delText>
          </w:r>
        </w:del>
        <w:r w:rsidRPr="009D3250">
          <w:rPr>
            <w:rFonts w:cstheme="minorHAnsi"/>
            <w:sz w:val="24"/>
            <w:szCs w:val="24"/>
            <w:lang w:val="ru-RU"/>
          </w:rPr>
          <w:t xml:space="preserve"> это оказалось явным </w:t>
        </w:r>
        <w:del w:id="13936" w:author="Benyamin" w:date="2021-07-01T17:59:00Z">
          <w:r w:rsidRPr="009D3250" w:rsidDel="005E17E9">
            <w:rPr>
              <w:rFonts w:cstheme="minorHAnsi"/>
              <w:sz w:val="24"/>
              <w:szCs w:val="24"/>
              <w:lang w:val="ru-RU"/>
            </w:rPr>
            <w:delText>«</w:delText>
          </w:r>
        </w:del>
        <w:r w:rsidRPr="009D3250">
          <w:rPr>
            <w:rFonts w:cstheme="minorHAnsi"/>
            <w:sz w:val="24"/>
            <w:szCs w:val="24"/>
            <w:lang w:val="ru-RU"/>
          </w:rPr>
          <w:t>указанием</w:t>
        </w:r>
        <w:del w:id="13937" w:author="Benyamin" w:date="2021-07-01T17:59:00Z">
          <w:r w:rsidRPr="009D3250" w:rsidDel="005E17E9">
            <w:rPr>
              <w:rFonts w:cstheme="minorHAnsi"/>
              <w:sz w:val="24"/>
              <w:szCs w:val="24"/>
              <w:lang w:val="ru-RU"/>
            </w:rPr>
            <w:delText>»</w:delText>
          </w:r>
        </w:del>
      </w:ins>
      <w:ins w:id="13938" w:author="Benyamin" w:date="2021-07-01T17:59:00Z">
        <w:r w:rsidR="005E17E9">
          <w:rPr>
            <w:rFonts w:cstheme="minorHAnsi"/>
            <w:sz w:val="24"/>
            <w:szCs w:val="24"/>
            <w:lang w:val="ru-RU"/>
          </w:rPr>
          <w:t xml:space="preserve"> на</w:t>
        </w:r>
      </w:ins>
      <w:ins w:id="13939" w:author="Eliahu Glikshtern" w:date="2021-05-31T16:39:00Z">
        <w:r w:rsidRPr="009D3250">
          <w:rPr>
            <w:rFonts w:cstheme="minorHAnsi"/>
            <w:sz w:val="24"/>
            <w:szCs w:val="24"/>
            <w:lang w:val="ru-RU"/>
          </w:rPr>
          <w:t xml:space="preserve"> </w:t>
        </w:r>
      </w:ins>
      <w:ins w:id="13940" w:author="Benyamin" w:date="2021-07-01T17:59:00Z">
        <w:r w:rsidR="005E17E9">
          <w:rPr>
            <w:rFonts w:cstheme="minorHAnsi"/>
            <w:sz w:val="24"/>
            <w:szCs w:val="24"/>
            <w:lang w:val="ru-RU"/>
          </w:rPr>
          <w:t>то, ч</w:t>
        </w:r>
      </w:ins>
      <w:ins w:id="13941" w:author="Benyamin" w:date="2021-07-01T18:00:00Z">
        <w:r w:rsidR="005E17E9">
          <w:rPr>
            <w:rFonts w:cstheme="minorHAnsi"/>
            <w:sz w:val="24"/>
            <w:szCs w:val="24"/>
            <w:lang w:val="ru-RU"/>
          </w:rPr>
          <w:t xml:space="preserve">то слова эти нужно произносить </w:t>
        </w:r>
      </w:ins>
      <w:ins w:id="13942" w:author="Eliahu Glikshtern" w:date="2021-05-31T16:39:00Z">
        <w:del w:id="13943" w:author="Benyamin" w:date="2021-07-01T18:00:00Z">
          <w:r w:rsidRPr="009D3250" w:rsidDel="005E17E9">
            <w:rPr>
              <w:rFonts w:cstheme="minorHAnsi"/>
              <w:sz w:val="24"/>
              <w:szCs w:val="24"/>
              <w:lang w:val="ru-RU"/>
            </w:rPr>
            <w:delText>произн</w:delText>
          </w:r>
        </w:del>
        <w:del w:id="13944" w:author="Benyamin" w:date="2021-07-01T17:59:00Z">
          <w:r w:rsidRPr="009D3250" w:rsidDel="005E17E9">
            <w:rPr>
              <w:rFonts w:cstheme="minorHAnsi"/>
              <w:sz w:val="24"/>
              <w:szCs w:val="24"/>
              <w:lang w:val="ru-RU"/>
            </w:rPr>
            <w:delText>ошения</w:delText>
          </w:r>
        </w:del>
        <w:del w:id="13945" w:author="Benyamin" w:date="2021-07-01T18:00:00Z">
          <w:r w:rsidRPr="009D3250" w:rsidDel="005E17E9">
            <w:rPr>
              <w:rFonts w:cstheme="minorHAnsi"/>
              <w:sz w:val="24"/>
              <w:szCs w:val="24"/>
              <w:lang w:val="ru-RU"/>
            </w:rPr>
            <w:delText xml:space="preserve"> слов этих </w:delText>
          </w:r>
        </w:del>
        <w:r w:rsidRPr="009D3250">
          <w:rPr>
            <w:rFonts w:cstheme="minorHAnsi"/>
            <w:sz w:val="24"/>
            <w:szCs w:val="24"/>
            <w:lang w:val="ru-RU"/>
          </w:rPr>
          <w:t>«одним словом» (с одн</w:t>
        </w:r>
        <w:del w:id="13946" w:author="Benyamin" w:date="2021-07-01T18:00:00Z">
          <w:r w:rsidRPr="009D3250" w:rsidDel="005E17E9">
            <w:rPr>
              <w:rFonts w:cstheme="minorHAnsi"/>
              <w:sz w:val="24"/>
              <w:szCs w:val="24"/>
              <w:lang w:val="ru-RU"/>
            </w:rPr>
            <w:delText>ом</w:delText>
          </w:r>
        </w:del>
      </w:ins>
      <w:ins w:id="13947" w:author="Benyamin" w:date="2021-07-01T18:00:00Z">
        <w:r w:rsidR="005E17E9">
          <w:rPr>
            <w:rFonts w:cstheme="minorHAnsi"/>
            <w:sz w:val="24"/>
            <w:szCs w:val="24"/>
            <w:lang w:val="ru-RU"/>
          </w:rPr>
          <w:t>им ударным слогом</w:t>
        </w:r>
      </w:ins>
      <w:ins w:id="13948" w:author="Eliahu Glikshtern" w:date="2021-05-31T16:39:00Z">
        <w:del w:id="13949" w:author="Benyamin" w:date="2021-07-01T18:00:00Z">
          <w:r w:rsidRPr="009D3250" w:rsidDel="005E17E9">
            <w:rPr>
              <w:rFonts w:cstheme="minorHAnsi"/>
              <w:sz w:val="24"/>
              <w:szCs w:val="24"/>
              <w:lang w:val="ru-RU"/>
            </w:rPr>
            <w:delText xml:space="preserve"> в н</w:delText>
          </w:r>
        </w:del>
        <w:del w:id="13950" w:author="Benyamin" w:date="2021-06-27T05:51:00Z">
          <w:r w:rsidRPr="009D3250" w:rsidDel="00C14DD3">
            <w:rPr>
              <w:rFonts w:cstheme="minorHAnsi"/>
              <w:sz w:val="24"/>
              <w:szCs w:val="24"/>
              <w:lang w:val="ru-RU"/>
            </w:rPr>
            <w:delText>ё</w:delText>
          </w:r>
        </w:del>
        <w:del w:id="13951" w:author="Benyamin" w:date="2021-07-01T18:00:00Z">
          <w:r w:rsidRPr="009D3250" w:rsidDel="005E17E9">
            <w:rPr>
              <w:rFonts w:cstheme="minorHAnsi"/>
              <w:sz w:val="24"/>
              <w:szCs w:val="24"/>
              <w:lang w:val="ru-RU"/>
            </w:rPr>
            <w:delText>м ударении</w:delText>
          </w:r>
        </w:del>
        <w:r w:rsidRPr="009D3250">
          <w:rPr>
            <w:rFonts w:cstheme="minorHAnsi"/>
            <w:sz w:val="24"/>
            <w:szCs w:val="24"/>
            <w:lang w:val="ru-RU"/>
          </w:rPr>
          <w:t xml:space="preserve">), без всяких пауз. То есть </w:t>
        </w:r>
        <w:del w:id="13952" w:author="Benyamin" w:date="2021-07-01T18:01:00Z">
          <w:r w:rsidRPr="009D3250" w:rsidDel="005E17E9">
            <w:rPr>
              <w:rFonts w:cstheme="minorHAnsi"/>
              <w:sz w:val="24"/>
              <w:szCs w:val="24"/>
              <w:lang w:val="ru-RU"/>
            </w:rPr>
            <w:delText xml:space="preserve">– </w:delText>
          </w:r>
        </w:del>
        <w:r w:rsidRPr="009D3250">
          <w:rPr>
            <w:rFonts w:cstheme="minorHAnsi"/>
            <w:sz w:val="24"/>
            <w:szCs w:val="24"/>
            <w:lang w:val="ru-RU"/>
          </w:rPr>
          <w:t>вся эта группа слов</w:t>
        </w:r>
        <w:del w:id="13953" w:author="Benyamin" w:date="2021-07-01T18:01:00Z">
          <w:r w:rsidRPr="009D3250" w:rsidDel="005E17E9">
            <w:rPr>
              <w:rFonts w:cstheme="minorHAnsi"/>
              <w:sz w:val="24"/>
              <w:szCs w:val="24"/>
              <w:lang w:val="ru-RU"/>
            </w:rPr>
            <w:delText>,</w:delText>
          </w:r>
        </w:del>
        <w:r w:rsidRPr="009D3250">
          <w:rPr>
            <w:rFonts w:cstheme="minorHAnsi"/>
            <w:sz w:val="24"/>
            <w:szCs w:val="24"/>
            <w:lang w:val="ru-RU"/>
          </w:rPr>
          <w:t xml:space="preserve"> всегда вкладывалась целиком в </w:t>
        </w:r>
      </w:ins>
      <w:ins w:id="13954" w:author="Benyamin" w:date="2021-07-01T18:02:00Z">
        <w:r w:rsidR="005E17E9">
          <w:rPr>
            <w:rFonts w:cstheme="minorHAnsi"/>
            <w:sz w:val="24"/>
            <w:szCs w:val="24"/>
            <w:lang w:val="ru-RU"/>
          </w:rPr>
          <w:t xml:space="preserve">то </w:t>
        </w:r>
      </w:ins>
      <w:ins w:id="13955" w:author="Eliahu Glikshtern" w:date="2021-05-31T16:39:00Z">
        <w:r w:rsidRPr="009D3250">
          <w:rPr>
            <w:rFonts w:cstheme="minorHAnsi"/>
            <w:sz w:val="24"/>
            <w:szCs w:val="24"/>
            <w:lang w:val="ru-RU"/>
          </w:rPr>
          <w:t xml:space="preserve">количество (равновесных) нот, </w:t>
        </w:r>
      </w:ins>
      <w:ins w:id="13956" w:author="Benyamin" w:date="2021-07-01T18:02:00Z">
        <w:r w:rsidR="005E17E9">
          <w:rPr>
            <w:rFonts w:cstheme="minorHAnsi"/>
            <w:sz w:val="24"/>
            <w:szCs w:val="24"/>
            <w:lang w:val="ru-RU"/>
          </w:rPr>
          <w:t xml:space="preserve">которого было </w:t>
        </w:r>
      </w:ins>
      <w:ins w:id="13957" w:author="Eliahu Glikshtern" w:date="2021-05-31T16:39:00Z">
        <w:r w:rsidRPr="009D3250">
          <w:rPr>
            <w:rFonts w:cstheme="minorHAnsi"/>
            <w:sz w:val="24"/>
            <w:szCs w:val="24"/>
            <w:lang w:val="ru-RU"/>
          </w:rPr>
          <w:t>достаточн</w:t>
        </w:r>
        <w:del w:id="13958" w:author="Benyamin" w:date="2021-07-01T18:03:00Z">
          <w:r w:rsidRPr="009D3250" w:rsidDel="005E17E9">
            <w:rPr>
              <w:rFonts w:cstheme="minorHAnsi"/>
              <w:sz w:val="24"/>
              <w:szCs w:val="24"/>
              <w:lang w:val="ru-RU"/>
            </w:rPr>
            <w:delText>ое</w:delText>
          </w:r>
        </w:del>
      </w:ins>
      <w:ins w:id="13959" w:author="Benyamin" w:date="2021-07-01T18:03:00Z">
        <w:r w:rsidR="005E17E9">
          <w:rPr>
            <w:rFonts w:cstheme="minorHAnsi"/>
            <w:sz w:val="24"/>
            <w:szCs w:val="24"/>
            <w:lang w:val="ru-RU"/>
          </w:rPr>
          <w:t>о</w:t>
        </w:r>
      </w:ins>
      <w:ins w:id="13960" w:author="Eliahu Glikshtern" w:date="2021-05-31T16:39:00Z">
        <w:r w:rsidRPr="009D3250">
          <w:rPr>
            <w:rFonts w:cstheme="minorHAnsi"/>
            <w:sz w:val="24"/>
            <w:szCs w:val="24"/>
            <w:lang w:val="ru-RU"/>
          </w:rPr>
          <w:t xml:space="preserve"> только для гласных букв </w:t>
        </w:r>
      </w:ins>
      <w:ins w:id="13961" w:author="Benyamin" w:date="2021-07-01T18:03:00Z">
        <w:r w:rsidR="005E17E9">
          <w:rPr>
            <w:rFonts w:cstheme="minorHAnsi"/>
            <w:sz w:val="24"/>
            <w:szCs w:val="24"/>
            <w:lang w:val="ru-RU"/>
          </w:rPr>
          <w:t xml:space="preserve">из </w:t>
        </w:r>
      </w:ins>
      <w:ins w:id="13962" w:author="Eliahu Glikshtern" w:date="2021-05-31T16:39:00Z">
        <w:r w:rsidRPr="009D3250">
          <w:rPr>
            <w:rFonts w:cstheme="minorHAnsi"/>
            <w:sz w:val="24"/>
            <w:szCs w:val="24"/>
            <w:lang w:val="ru-RU"/>
          </w:rPr>
          <w:t xml:space="preserve">этой группы, «свободных» нот для пауз между ними не оставалось. </w:t>
        </w:r>
      </w:ins>
      <w:ins w:id="13963" w:author="Eliahu Glikshtern" w:date="2021-06-02T13:22:00Z">
        <w:r w:rsidR="00C5308A" w:rsidRPr="009D3250">
          <w:rPr>
            <w:rFonts w:cstheme="minorHAnsi"/>
            <w:sz w:val="24"/>
            <w:szCs w:val="24"/>
            <w:lang w:val="ru-RU"/>
          </w:rPr>
          <w:t>Что-то</w:t>
        </w:r>
      </w:ins>
      <w:ins w:id="13964" w:author="Eliahu Glikshtern" w:date="2021-06-02T13:20:00Z">
        <w:r w:rsidR="0062502D" w:rsidRPr="009D3250">
          <w:rPr>
            <w:rFonts w:cstheme="minorHAnsi"/>
            <w:sz w:val="24"/>
            <w:szCs w:val="24"/>
            <w:lang w:val="ru-RU"/>
          </w:rPr>
          <w:t xml:space="preserve"> похожее, как я понимаю,</w:t>
        </w:r>
      </w:ins>
      <w:ins w:id="13965" w:author="Eliahu Glikshtern" w:date="2021-05-31T16:39:00Z">
        <w:r w:rsidRPr="009D3250">
          <w:rPr>
            <w:rFonts w:cstheme="minorHAnsi"/>
            <w:sz w:val="24"/>
            <w:szCs w:val="24"/>
            <w:lang w:val="ru-RU"/>
          </w:rPr>
          <w:t xml:space="preserve"> знает об этом и традиция, и в </w:t>
        </w:r>
        <w:del w:id="13966" w:author="Benyamin" w:date="2021-07-01T18:03:00Z">
          <w:r w:rsidRPr="009D3250" w:rsidDel="005E17E9">
            <w:rPr>
              <w:rFonts w:cstheme="minorHAnsi"/>
              <w:sz w:val="24"/>
              <w:szCs w:val="24"/>
              <w:lang w:val="ru-RU"/>
            </w:rPr>
            <w:delText xml:space="preserve">прочтении </w:delText>
          </w:r>
        </w:del>
        <w:r w:rsidRPr="009D3250">
          <w:rPr>
            <w:rFonts w:cstheme="minorHAnsi"/>
            <w:sz w:val="24"/>
            <w:szCs w:val="24"/>
            <w:lang w:val="ru-RU"/>
          </w:rPr>
          <w:t>традиционном</w:t>
        </w:r>
      </w:ins>
      <w:ins w:id="13967" w:author="Benyamin" w:date="2021-07-01T18:03:00Z">
        <w:r w:rsidR="005E17E9" w:rsidRPr="005E17E9">
          <w:rPr>
            <w:rFonts w:cstheme="minorHAnsi"/>
            <w:sz w:val="24"/>
            <w:szCs w:val="24"/>
            <w:lang w:val="ru-RU"/>
          </w:rPr>
          <w:t xml:space="preserve"> </w:t>
        </w:r>
        <w:r w:rsidR="005E17E9" w:rsidRPr="009D3250">
          <w:rPr>
            <w:rFonts w:cstheme="minorHAnsi"/>
            <w:sz w:val="24"/>
            <w:szCs w:val="24"/>
            <w:lang w:val="ru-RU"/>
          </w:rPr>
          <w:t>прочтении</w:t>
        </w:r>
      </w:ins>
      <w:ins w:id="13968" w:author="Eliahu Glikshtern" w:date="2021-05-31T16:39:00Z">
        <w:del w:id="13969" w:author="Benyamin" w:date="2021-07-01T18:03:00Z">
          <w:r w:rsidRPr="009D3250" w:rsidDel="005E17E9">
            <w:rPr>
              <w:rFonts w:cstheme="minorHAnsi"/>
              <w:sz w:val="24"/>
              <w:szCs w:val="24"/>
              <w:lang w:val="ru-RU"/>
            </w:rPr>
            <w:delText>,</w:delText>
          </w:r>
        </w:del>
        <w:r w:rsidRPr="009D3250">
          <w:rPr>
            <w:rFonts w:cstheme="minorHAnsi"/>
            <w:sz w:val="24"/>
            <w:szCs w:val="24"/>
            <w:lang w:val="ru-RU"/>
          </w:rPr>
          <w:t xml:space="preserve"> слова эти </w:t>
        </w:r>
      </w:ins>
      <w:ins w:id="13970" w:author="Eliahu Glikshtern" w:date="2021-06-02T13:21:00Z">
        <w:r w:rsidR="0062502D" w:rsidRPr="009D3250">
          <w:rPr>
            <w:rFonts w:cstheme="minorHAnsi"/>
            <w:sz w:val="24"/>
            <w:szCs w:val="24"/>
            <w:lang w:val="ru-RU"/>
          </w:rPr>
          <w:t>звучат обычно</w:t>
        </w:r>
      </w:ins>
      <w:ins w:id="13971" w:author="Eliahu Glikshtern" w:date="2021-05-31T16:39:00Z">
        <w:r w:rsidRPr="009D3250">
          <w:rPr>
            <w:rFonts w:cstheme="minorHAnsi"/>
            <w:sz w:val="24"/>
            <w:szCs w:val="24"/>
            <w:lang w:val="ru-RU"/>
          </w:rPr>
          <w:t xml:space="preserve"> </w:t>
        </w:r>
        <w:del w:id="13972" w:author="Benyamin" w:date="2021-07-01T18:03:00Z">
          <w:r w:rsidRPr="009D3250" w:rsidDel="005E17E9">
            <w:rPr>
              <w:rFonts w:cstheme="minorHAnsi"/>
              <w:sz w:val="24"/>
              <w:szCs w:val="24"/>
              <w:lang w:val="ru-RU"/>
            </w:rPr>
            <w:delText>«</w:delText>
          </w:r>
        </w:del>
        <w:r w:rsidRPr="009D3250">
          <w:rPr>
            <w:rFonts w:cstheme="minorHAnsi"/>
            <w:sz w:val="24"/>
            <w:szCs w:val="24"/>
            <w:lang w:val="ru-RU"/>
          </w:rPr>
          <w:t>слитно</w:t>
        </w:r>
        <w:del w:id="13973" w:author="Benyamin" w:date="2021-07-01T18:03:00Z">
          <w:r w:rsidRPr="009D3250" w:rsidDel="005E17E9">
            <w:rPr>
              <w:rFonts w:cstheme="minorHAnsi"/>
              <w:sz w:val="24"/>
              <w:szCs w:val="24"/>
              <w:lang w:val="ru-RU"/>
            </w:rPr>
            <w:delText>»</w:delText>
          </w:r>
        </w:del>
        <w:r w:rsidRPr="009D3250">
          <w:rPr>
            <w:rFonts w:cstheme="minorHAnsi"/>
            <w:sz w:val="24"/>
            <w:szCs w:val="24"/>
            <w:lang w:val="ru-RU"/>
          </w:rPr>
          <w:t>.</w:t>
        </w:r>
      </w:ins>
      <w:ins w:id="13974" w:author="Eliahu Glikshtern" w:date="2021-06-01T16:40:00Z">
        <w:r w:rsidR="00B26DC0" w:rsidRPr="009D3250">
          <w:rPr>
            <w:rFonts w:cstheme="minorHAnsi"/>
            <w:sz w:val="24"/>
            <w:szCs w:val="24"/>
            <w:lang w:val="ru-RU"/>
          </w:rPr>
          <w:t xml:space="preserve"> Но какой</w:t>
        </w:r>
      </w:ins>
      <w:ins w:id="13975" w:author="Eliahu Glikshtern" w:date="2021-06-01T16:47:00Z">
        <w:r w:rsidR="00024039" w:rsidRPr="009D3250">
          <w:rPr>
            <w:rFonts w:cstheme="minorHAnsi"/>
            <w:sz w:val="24"/>
            <w:szCs w:val="24"/>
            <w:lang w:val="ru-RU"/>
          </w:rPr>
          <w:t xml:space="preserve"> скрытый</w:t>
        </w:r>
      </w:ins>
      <w:ins w:id="13976" w:author="Eliahu Glikshtern" w:date="2021-06-01T16:40:00Z">
        <w:r w:rsidR="00B26DC0" w:rsidRPr="009D3250">
          <w:rPr>
            <w:rFonts w:cstheme="minorHAnsi"/>
            <w:sz w:val="24"/>
            <w:szCs w:val="24"/>
            <w:lang w:val="ru-RU"/>
          </w:rPr>
          <w:t xml:space="preserve"> </w:t>
        </w:r>
      </w:ins>
      <w:ins w:id="13977" w:author="Eliahu Glikshtern" w:date="2021-06-01T16:42:00Z">
        <w:r w:rsidR="00024039" w:rsidRPr="009D3250">
          <w:rPr>
            <w:rFonts w:cstheme="minorHAnsi"/>
            <w:sz w:val="24"/>
            <w:szCs w:val="24"/>
            <w:lang w:val="ru-RU"/>
          </w:rPr>
          <w:t xml:space="preserve">смысл </w:t>
        </w:r>
      </w:ins>
      <w:ins w:id="13978" w:author="Eliahu Glikshtern" w:date="2021-06-01T16:48:00Z">
        <w:r w:rsidR="00024039" w:rsidRPr="009D3250">
          <w:rPr>
            <w:rFonts w:cstheme="minorHAnsi"/>
            <w:sz w:val="24"/>
            <w:szCs w:val="24"/>
            <w:lang w:val="ru-RU"/>
          </w:rPr>
          <w:t xml:space="preserve">кроется </w:t>
        </w:r>
      </w:ins>
      <w:ins w:id="13979" w:author="Eliahu Glikshtern" w:date="2021-06-01T16:40:00Z">
        <w:r w:rsidR="00B26DC0" w:rsidRPr="009D3250">
          <w:rPr>
            <w:rFonts w:cstheme="minorHAnsi"/>
            <w:sz w:val="24"/>
            <w:szCs w:val="24"/>
            <w:lang w:val="ru-RU"/>
          </w:rPr>
          <w:t>в этом</w:t>
        </w:r>
      </w:ins>
      <w:ins w:id="13980" w:author="Eliahu Glikshtern" w:date="2021-06-01T16:44:00Z">
        <w:del w:id="13981" w:author="Benyamin" w:date="2021-07-01T18:04:00Z">
          <w:r w:rsidR="00024039" w:rsidRPr="009D3250" w:rsidDel="005E17E9">
            <w:rPr>
              <w:rFonts w:cstheme="minorHAnsi"/>
              <w:sz w:val="24"/>
              <w:szCs w:val="24"/>
              <w:lang w:val="ru-RU"/>
            </w:rPr>
            <w:delText>,</w:delText>
          </w:r>
        </w:del>
      </w:ins>
      <w:ins w:id="13982" w:author="Eliahu Glikshtern" w:date="2021-06-01T16:41:00Z">
        <w:del w:id="13983" w:author="Benyamin" w:date="2021-07-01T18:04:00Z">
          <w:r w:rsidR="00024039" w:rsidRPr="009D3250" w:rsidDel="005E17E9">
            <w:rPr>
              <w:rFonts w:cstheme="minorHAnsi"/>
              <w:sz w:val="24"/>
              <w:szCs w:val="24"/>
              <w:lang w:val="ru-RU"/>
            </w:rPr>
            <w:delText xml:space="preserve"> в данном словосочетании</w:delText>
          </w:r>
        </w:del>
        <w:r w:rsidR="00024039" w:rsidRPr="009D3250">
          <w:rPr>
            <w:rFonts w:cstheme="minorHAnsi"/>
            <w:sz w:val="24"/>
            <w:szCs w:val="24"/>
            <w:lang w:val="ru-RU"/>
          </w:rPr>
          <w:t xml:space="preserve"> при чтении речитативом</w:t>
        </w:r>
      </w:ins>
      <w:ins w:id="13984" w:author="Eliahu Glikshtern" w:date="2021-06-01T16:48:00Z">
        <w:del w:id="13985" w:author="Benyamin" w:date="2021-07-01T18:04:00Z">
          <w:r w:rsidR="00024039" w:rsidRPr="009D3250" w:rsidDel="005E17E9">
            <w:rPr>
              <w:rFonts w:cstheme="minorHAnsi"/>
              <w:sz w:val="24"/>
              <w:szCs w:val="24"/>
              <w:lang w:val="ru-RU"/>
            </w:rPr>
            <w:delText>,</w:delText>
          </w:r>
        </w:del>
        <w:r w:rsidR="00024039" w:rsidRPr="009D3250">
          <w:rPr>
            <w:rFonts w:cstheme="minorHAnsi"/>
            <w:sz w:val="24"/>
            <w:szCs w:val="24"/>
            <w:lang w:val="ru-RU"/>
          </w:rPr>
          <w:t xml:space="preserve"> мне узнать не удалось. </w:t>
        </w:r>
      </w:ins>
      <w:ins w:id="13986" w:author="Eliahu Glikshtern" w:date="2021-06-01T16:47:00Z">
        <w:r w:rsidR="00024039" w:rsidRPr="009D3250">
          <w:rPr>
            <w:rFonts w:cstheme="minorHAnsi"/>
            <w:sz w:val="24"/>
            <w:szCs w:val="24"/>
            <w:lang w:val="ru-RU"/>
          </w:rPr>
          <w:t>В музыкальном же изложении</w:t>
        </w:r>
      </w:ins>
      <w:ins w:id="13987" w:author="Eliahu Glikshtern" w:date="2021-06-02T13:22:00Z">
        <w:r w:rsidR="00C5308A" w:rsidRPr="009D3250">
          <w:rPr>
            <w:rFonts w:cstheme="minorHAnsi"/>
            <w:sz w:val="24"/>
            <w:szCs w:val="24"/>
            <w:lang w:val="ru-RU"/>
          </w:rPr>
          <w:t>, как я уже сказал,</w:t>
        </w:r>
      </w:ins>
      <w:ins w:id="13988" w:author="Eliahu Glikshtern" w:date="2021-06-01T16:44:00Z">
        <w:r w:rsidR="00024039" w:rsidRPr="009D3250">
          <w:rPr>
            <w:rFonts w:cstheme="minorHAnsi"/>
            <w:sz w:val="24"/>
            <w:szCs w:val="24"/>
            <w:lang w:val="ru-RU"/>
          </w:rPr>
          <w:t xml:space="preserve"> </w:t>
        </w:r>
      </w:ins>
      <w:ins w:id="13989" w:author="Benyamin" w:date="2021-07-01T18:04:00Z">
        <w:r w:rsidR="005E17E9">
          <w:rPr>
            <w:rFonts w:cstheme="minorHAnsi"/>
            <w:sz w:val="24"/>
            <w:szCs w:val="24"/>
            <w:lang w:val="ru-RU"/>
          </w:rPr>
          <w:t xml:space="preserve">получалось </w:t>
        </w:r>
      </w:ins>
      <w:ins w:id="13990" w:author="Eliahu Glikshtern" w:date="2021-05-31T16:39:00Z">
        <w:del w:id="13991" w:author="Benyamin" w:date="2021-07-01T18:04:00Z">
          <w:r w:rsidRPr="009D3250" w:rsidDel="005E17E9">
            <w:rPr>
              <w:rFonts w:cstheme="minorHAnsi"/>
              <w:sz w:val="24"/>
              <w:szCs w:val="24"/>
              <w:lang w:val="ru-RU"/>
            </w:rPr>
            <w:delText xml:space="preserve">складывалось у меня </w:delText>
          </w:r>
        </w:del>
        <w:r w:rsidRPr="009D3250">
          <w:rPr>
            <w:rFonts w:cstheme="minorHAnsi"/>
            <w:sz w:val="24"/>
            <w:szCs w:val="24"/>
            <w:lang w:val="ru-RU"/>
          </w:rPr>
          <w:t xml:space="preserve">так, что </w:t>
        </w:r>
      </w:ins>
      <w:ins w:id="13992" w:author="Benyamin" w:date="2021-07-01T18:04:00Z">
        <w:r w:rsidR="005E17E9">
          <w:rPr>
            <w:rFonts w:cstheme="minorHAnsi"/>
            <w:sz w:val="24"/>
            <w:szCs w:val="24"/>
            <w:lang w:val="ru-RU"/>
          </w:rPr>
          <w:t xml:space="preserve">эта </w:t>
        </w:r>
      </w:ins>
      <w:ins w:id="13993" w:author="Eliahu Glikshtern" w:date="2021-05-31T16:39:00Z">
        <w:r w:rsidRPr="009D3250">
          <w:rPr>
            <w:rFonts w:cstheme="minorHAnsi"/>
            <w:sz w:val="24"/>
            <w:szCs w:val="24"/>
            <w:lang w:val="ru-RU"/>
          </w:rPr>
          <w:t xml:space="preserve">группа </w:t>
        </w:r>
      </w:ins>
      <w:ins w:id="13994" w:author="Benyamin" w:date="2021-07-01T18:04:00Z">
        <w:r w:rsidR="005E17E9">
          <w:rPr>
            <w:rFonts w:cstheme="minorHAnsi"/>
            <w:sz w:val="24"/>
            <w:szCs w:val="24"/>
            <w:lang w:val="ru-RU"/>
          </w:rPr>
          <w:t xml:space="preserve">слов </w:t>
        </w:r>
      </w:ins>
      <w:ins w:id="13995" w:author="Eliahu Glikshtern" w:date="2021-05-31T16:39:00Z">
        <w:del w:id="13996" w:author="Benyamin" w:date="2021-07-01T18:04:00Z">
          <w:r w:rsidRPr="009D3250" w:rsidDel="005E17E9">
            <w:rPr>
              <w:rFonts w:cstheme="minorHAnsi"/>
              <w:sz w:val="24"/>
              <w:szCs w:val="24"/>
              <w:lang w:val="ru-RU"/>
            </w:rPr>
            <w:delText xml:space="preserve">эта </w:delText>
          </w:r>
        </w:del>
      </w:ins>
      <w:ins w:id="13997" w:author="Eliahu Glikshtern" w:date="2021-06-02T13:21:00Z">
        <w:del w:id="13998" w:author="Benyamin" w:date="2021-07-01T18:04:00Z">
          <w:r w:rsidR="00C5308A" w:rsidRPr="009D3250" w:rsidDel="005E17E9">
            <w:rPr>
              <w:rFonts w:cstheme="minorHAnsi"/>
              <w:sz w:val="24"/>
              <w:szCs w:val="24"/>
              <w:lang w:val="ru-RU"/>
            </w:rPr>
            <w:delText>обязана</w:delText>
          </w:r>
        </w:del>
      </w:ins>
      <w:ins w:id="13999" w:author="Eliahu Glikshtern" w:date="2021-05-31T16:39:00Z">
        <w:del w:id="14000" w:author="Benyamin" w:date="2021-07-01T18:04:00Z">
          <w:r w:rsidRPr="009D3250" w:rsidDel="005E17E9">
            <w:rPr>
              <w:rFonts w:cstheme="minorHAnsi"/>
              <w:sz w:val="24"/>
              <w:szCs w:val="24"/>
              <w:lang w:val="ru-RU"/>
            </w:rPr>
            <w:delText xml:space="preserve"> </w:delText>
          </w:r>
        </w:del>
      </w:ins>
      <w:ins w:id="14001" w:author="Benyamin" w:date="2021-07-01T18:04:00Z">
        <w:r w:rsidR="005E17E9">
          <w:rPr>
            <w:rFonts w:cstheme="minorHAnsi"/>
            <w:sz w:val="24"/>
            <w:szCs w:val="24"/>
            <w:lang w:val="ru-RU"/>
          </w:rPr>
          <w:t xml:space="preserve">должна была </w:t>
        </w:r>
      </w:ins>
      <w:ins w:id="14002" w:author="Eliahu Glikshtern" w:date="2021-05-31T16:39:00Z">
        <w:r w:rsidRPr="009D3250">
          <w:rPr>
            <w:rFonts w:cstheme="minorHAnsi"/>
            <w:sz w:val="24"/>
            <w:szCs w:val="24"/>
            <w:lang w:val="ru-RU"/>
          </w:rPr>
          <w:t xml:space="preserve">быть «пропета» </w:t>
        </w:r>
      </w:ins>
      <w:ins w:id="14003" w:author="Eliahu Glikshtern" w:date="2021-06-01T16:47:00Z">
        <w:r w:rsidR="00024039" w:rsidRPr="009D3250">
          <w:rPr>
            <w:rFonts w:cstheme="minorHAnsi"/>
            <w:sz w:val="24"/>
            <w:szCs w:val="24"/>
            <w:lang w:val="ru-RU"/>
          </w:rPr>
          <w:t xml:space="preserve">именно </w:t>
        </w:r>
      </w:ins>
      <w:ins w:id="14004" w:author="Eliahu Glikshtern" w:date="2021-06-01T16:51:00Z">
        <w:r w:rsidR="001D719F" w:rsidRPr="009D3250">
          <w:rPr>
            <w:rFonts w:cstheme="minorHAnsi"/>
            <w:sz w:val="24"/>
            <w:szCs w:val="24"/>
            <w:lang w:val="ru-RU"/>
          </w:rPr>
          <w:t>объединенно, потому что</w:t>
        </w:r>
      </w:ins>
      <w:ins w:id="14005" w:author="Eliahu Glikshtern" w:date="2021-06-01T16:45:00Z">
        <w:r w:rsidR="00024039" w:rsidRPr="009D3250">
          <w:rPr>
            <w:rFonts w:cstheme="minorHAnsi"/>
            <w:sz w:val="24"/>
            <w:szCs w:val="24"/>
            <w:lang w:val="ru-RU"/>
          </w:rPr>
          <w:t xml:space="preserve"> </w:t>
        </w:r>
      </w:ins>
      <w:ins w:id="14006" w:author="Eliahu Glikshtern" w:date="2021-06-01T16:46:00Z">
        <w:r w:rsidR="00024039" w:rsidRPr="009D3250">
          <w:rPr>
            <w:rFonts w:cstheme="minorHAnsi"/>
            <w:sz w:val="24"/>
            <w:szCs w:val="24"/>
            <w:lang w:val="ru-RU"/>
          </w:rPr>
          <w:t xml:space="preserve">только в этом случае </w:t>
        </w:r>
      </w:ins>
      <w:ins w:id="14007" w:author="Eliahu Glikshtern" w:date="2021-06-01T16:47:00Z">
        <w:r w:rsidR="00024039" w:rsidRPr="009D3250">
          <w:rPr>
            <w:rFonts w:cstheme="minorHAnsi"/>
            <w:sz w:val="24"/>
            <w:szCs w:val="24"/>
            <w:lang w:val="ru-RU"/>
          </w:rPr>
          <w:t>(</w:t>
        </w:r>
      </w:ins>
      <w:ins w:id="14008" w:author="Eliahu Glikshtern" w:date="2021-06-01T16:46:00Z">
        <w:r w:rsidR="00024039" w:rsidRPr="009D3250">
          <w:rPr>
            <w:rFonts w:cstheme="minorHAnsi"/>
            <w:sz w:val="24"/>
            <w:szCs w:val="24"/>
            <w:lang w:val="ru-RU"/>
          </w:rPr>
          <w:t xml:space="preserve">когда </w:t>
        </w:r>
        <w:del w:id="14009" w:author="Benyamin" w:date="2021-07-01T18:05:00Z">
          <w:r w:rsidR="00024039" w:rsidRPr="009D3250" w:rsidDel="005E17E9">
            <w:rPr>
              <w:rFonts w:cstheme="minorHAnsi"/>
              <w:sz w:val="24"/>
              <w:szCs w:val="24"/>
              <w:lang w:val="ru-RU"/>
            </w:rPr>
            <w:delText xml:space="preserve">не произносится пауза </w:delText>
          </w:r>
        </w:del>
        <w:r w:rsidR="00024039" w:rsidRPr="009D3250">
          <w:rPr>
            <w:rFonts w:cstheme="minorHAnsi"/>
            <w:sz w:val="24"/>
            <w:szCs w:val="24"/>
            <w:lang w:val="ru-RU"/>
          </w:rPr>
          <w:t>между словами</w:t>
        </w:r>
      </w:ins>
      <w:ins w:id="14010" w:author="Benyamin" w:date="2021-07-01T18:05:00Z">
        <w:r w:rsidR="005E17E9">
          <w:rPr>
            <w:rFonts w:cstheme="minorHAnsi"/>
            <w:sz w:val="24"/>
            <w:szCs w:val="24"/>
            <w:lang w:val="ru-RU"/>
          </w:rPr>
          <w:t xml:space="preserve"> нет пауз</w:t>
        </w:r>
      </w:ins>
      <w:ins w:id="14011" w:author="Eliahu Glikshtern" w:date="2021-06-01T16:47:00Z">
        <w:r w:rsidR="00024039" w:rsidRPr="009D3250">
          <w:rPr>
            <w:rFonts w:cstheme="minorHAnsi"/>
            <w:sz w:val="24"/>
            <w:szCs w:val="24"/>
            <w:lang w:val="ru-RU"/>
          </w:rPr>
          <w:t>)</w:t>
        </w:r>
      </w:ins>
      <w:ins w:id="14012" w:author="Eliahu Glikshtern" w:date="2021-06-01T16:46:00Z">
        <w:del w:id="14013" w:author="Benyamin" w:date="2021-07-01T18:05:00Z">
          <w:r w:rsidR="00024039" w:rsidRPr="009D3250" w:rsidDel="005E17E9">
            <w:rPr>
              <w:rFonts w:cstheme="minorHAnsi"/>
              <w:sz w:val="24"/>
              <w:szCs w:val="24"/>
              <w:lang w:val="ru-RU"/>
            </w:rPr>
            <w:delText>,</w:delText>
          </w:r>
        </w:del>
        <w:r w:rsidR="00024039" w:rsidRPr="009D3250">
          <w:rPr>
            <w:rFonts w:cstheme="minorHAnsi"/>
            <w:sz w:val="24"/>
            <w:szCs w:val="24"/>
            <w:lang w:val="ru-RU"/>
          </w:rPr>
          <w:t xml:space="preserve"> она точно вкладывается </w:t>
        </w:r>
      </w:ins>
      <w:ins w:id="14014" w:author="Eliahu Glikshtern" w:date="2021-06-01T16:47:00Z">
        <w:r w:rsidR="00024039" w:rsidRPr="009D3250">
          <w:rPr>
            <w:rFonts w:cstheme="minorHAnsi"/>
            <w:sz w:val="24"/>
            <w:szCs w:val="24"/>
            <w:lang w:val="ru-RU"/>
          </w:rPr>
          <w:t>в размер своей музыкальной фразы.</w:t>
        </w:r>
      </w:ins>
    </w:p>
    <w:p w14:paraId="1808C295" w14:textId="46929DF0" w:rsidR="00B4200F" w:rsidRPr="009D3250" w:rsidRDefault="00B4200F" w:rsidP="00CA5205">
      <w:pPr>
        <w:ind w:left="709"/>
        <w:rPr>
          <w:ins w:id="14015" w:author="Eliahu Glikshtern" w:date="2021-05-31T16:39:00Z"/>
          <w:rFonts w:cstheme="minorHAnsi"/>
          <w:sz w:val="24"/>
          <w:szCs w:val="24"/>
          <w:lang w:val="ru-RU"/>
        </w:rPr>
      </w:pPr>
      <w:ins w:id="14016" w:author="Eliahu Glikshtern" w:date="2021-05-31T16:39:00Z">
        <w:del w:id="14017" w:author="Benyamin" w:date="2021-07-01T18:05:00Z">
          <w:r w:rsidRPr="009D3250" w:rsidDel="005E17E9">
            <w:rPr>
              <w:rFonts w:cstheme="minorHAnsi"/>
              <w:sz w:val="24"/>
              <w:szCs w:val="24"/>
              <w:lang w:val="ru-RU"/>
            </w:rPr>
            <w:lastRenderedPageBreak/>
            <w:delText>И</w:delText>
          </w:r>
        </w:del>
      </w:ins>
      <w:ins w:id="14018" w:author="Benyamin" w:date="2021-07-01T18:05:00Z">
        <w:r w:rsidR="005E17E9">
          <w:rPr>
            <w:rFonts w:cstheme="minorHAnsi"/>
            <w:sz w:val="24"/>
            <w:szCs w:val="24"/>
            <w:lang w:val="ru-RU"/>
          </w:rPr>
          <w:t>А</w:t>
        </w:r>
      </w:ins>
      <w:ins w:id="14019" w:author="Eliahu Glikshtern" w:date="2021-05-31T16:39:00Z">
        <w:r w:rsidRPr="009D3250">
          <w:rPr>
            <w:rFonts w:cstheme="minorHAnsi"/>
            <w:sz w:val="24"/>
            <w:szCs w:val="24"/>
            <w:lang w:val="ru-RU"/>
          </w:rPr>
          <w:t xml:space="preserve"> что же Раши? А Раши</w:t>
        </w:r>
        <w:del w:id="14020" w:author="Benyamin" w:date="2021-07-01T18:05:00Z">
          <w:r w:rsidRPr="009D3250" w:rsidDel="005E17E9">
            <w:rPr>
              <w:rFonts w:cstheme="minorHAnsi"/>
              <w:sz w:val="24"/>
              <w:szCs w:val="24"/>
              <w:lang w:val="ru-RU"/>
            </w:rPr>
            <w:delText>,</w:delText>
          </w:r>
        </w:del>
        <w:r w:rsidRPr="009D3250">
          <w:rPr>
            <w:rFonts w:cstheme="minorHAnsi"/>
            <w:sz w:val="24"/>
            <w:szCs w:val="24"/>
            <w:lang w:val="ru-RU"/>
          </w:rPr>
          <w:t xml:space="preserve"> комментирует эти стихи</w:t>
        </w:r>
        <w:del w:id="14021" w:author="Benyamin" w:date="2021-07-01T18:05:00Z">
          <w:r w:rsidRPr="009D3250" w:rsidDel="005E17E9">
            <w:rPr>
              <w:rFonts w:cstheme="minorHAnsi"/>
              <w:sz w:val="24"/>
              <w:szCs w:val="24"/>
              <w:lang w:val="ru-RU"/>
            </w:rPr>
            <w:delText>,</w:delText>
          </w:r>
        </w:del>
        <w:r w:rsidRPr="009D3250">
          <w:rPr>
            <w:rFonts w:cstheme="minorHAnsi"/>
            <w:sz w:val="24"/>
            <w:szCs w:val="24"/>
            <w:lang w:val="ru-RU"/>
          </w:rPr>
          <w:t xml:space="preserve"> и эти словосочетания. Не их музыкальную весомость, а </w:t>
        </w:r>
        <w:del w:id="14022" w:author="Benyamin" w:date="2021-07-01T18:05:00Z">
          <w:r w:rsidRPr="009D3250" w:rsidDel="005E17E9">
            <w:rPr>
              <w:rFonts w:cstheme="minorHAnsi"/>
              <w:sz w:val="24"/>
              <w:szCs w:val="24"/>
              <w:lang w:val="ru-RU"/>
            </w:rPr>
            <w:delText>да</w:delText>
          </w:r>
        </w:del>
        <w:del w:id="14023" w:author="Benyamin" w:date="2021-06-27T05:51:00Z">
          <w:r w:rsidRPr="009D3250" w:rsidDel="00C14DD3">
            <w:rPr>
              <w:rFonts w:cstheme="minorHAnsi"/>
              <w:sz w:val="24"/>
              <w:szCs w:val="24"/>
              <w:lang w:val="ru-RU"/>
            </w:rPr>
            <w:delText>ё</w:delText>
          </w:r>
        </w:del>
        <w:del w:id="14024" w:author="Benyamin" w:date="2021-07-01T18:05:00Z">
          <w:r w:rsidRPr="009D3250" w:rsidDel="005E17E9">
            <w:rPr>
              <w:rFonts w:cstheme="minorHAnsi"/>
              <w:sz w:val="24"/>
              <w:szCs w:val="24"/>
              <w:lang w:val="ru-RU"/>
            </w:rPr>
            <w:delText>т нам по</w:delText>
          </w:r>
        </w:del>
        <w:del w:id="14025" w:author="Benyamin" w:date="2021-07-01T18:06:00Z">
          <w:r w:rsidRPr="009D3250" w:rsidDel="005E17E9">
            <w:rPr>
              <w:rFonts w:cstheme="minorHAnsi"/>
              <w:sz w:val="24"/>
              <w:szCs w:val="24"/>
              <w:lang w:val="ru-RU"/>
            </w:rPr>
            <w:delText xml:space="preserve">нять </w:delText>
          </w:r>
        </w:del>
        <w:r w:rsidRPr="009D3250">
          <w:rPr>
            <w:rFonts w:cstheme="minorHAnsi"/>
            <w:sz w:val="24"/>
            <w:szCs w:val="24"/>
            <w:lang w:val="ru-RU"/>
          </w:rPr>
          <w:t xml:space="preserve">их смысл, </w:t>
        </w:r>
        <w:del w:id="14026" w:author="Benyamin" w:date="2021-07-01T18:06:00Z">
          <w:r w:rsidRPr="009D3250" w:rsidDel="005E17E9">
            <w:rPr>
              <w:rFonts w:cstheme="minorHAnsi"/>
              <w:sz w:val="24"/>
              <w:szCs w:val="24"/>
              <w:lang w:val="ru-RU"/>
            </w:rPr>
            <w:delText xml:space="preserve">и </w:delText>
          </w:r>
        </w:del>
        <w:r w:rsidRPr="009D3250">
          <w:rPr>
            <w:rFonts w:cstheme="minorHAnsi"/>
            <w:sz w:val="24"/>
            <w:szCs w:val="24"/>
            <w:lang w:val="ru-RU"/>
          </w:rPr>
          <w:t xml:space="preserve">часто </w:t>
        </w:r>
      </w:ins>
      <w:ins w:id="14027" w:author="Benyamin" w:date="2021-07-01T18:06:00Z">
        <w:r w:rsidR="005E17E9">
          <w:rPr>
            <w:rFonts w:cstheme="minorHAnsi"/>
            <w:sz w:val="24"/>
            <w:szCs w:val="24"/>
            <w:lang w:val="ru-RU"/>
          </w:rPr>
          <w:t>— «</w:t>
        </w:r>
      </w:ins>
      <w:ins w:id="14028" w:author="Eliahu Glikshtern" w:date="2021-05-31T16:39:00Z">
        <w:r w:rsidRPr="009D3250">
          <w:rPr>
            <w:rFonts w:cstheme="minorHAnsi"/>
            <w:sz w:val="24"/>
            <w:szCs w:val="24"/>
            <w:lang w:val="ru-RU"/>
          </w:rPr>
          <w:t>под</w:t>
        </w:r>
        <w:del w:id="14029" w:author="Benyamin" w:date="2021-07-01T18:06:00Z">
          <w:r w:rsidRPr="009D3250" w:rsidDel="005E17E9">
            <w:rPr>
              <w:rFonts w:cstheme="minorHAnsi"/>
              <w:sz w:val="24"/>
              <w:szCs w:val="24"/>
              <w:lang w:val="ru-RU"/>
            </w:rPr>
            <w:delText>-</w:delText>
          </w:r>
        </w:del>
        <w:r w:rsidRPr="009D3250">
          <w:rPr>
            <w:rFonts w:cstheme="minorHAnsi"/>
            <w:sz w:val="24"/>
            <w:szCs w:val="24"/>
            <w:lang w:val="ru-RU"/>
          </w:rPr>
          <w:t>смысл</w:t>
        </w:r>
      </w:ins>
      <w:ins w:id="14030" w:author="Benyamin" w:date="2021-07-01T18:06:00Z">
        <w:r w:rsidR="005E17E9">
          <w:rPr>
            <w:rFonts w:cstheme="minorHAnsi"/>
            <w:sz w:val="24"/>
            <w:szCs w:val="24"/>
            <w:lang w:val="ru-RU"/>
          </w:rPr>
          <w:t>»</w:t>
        </w:r>
      </w:ins>
      <w:ins w:id="14031" w:author="Eliahu Glikshtern" w:date="2021-05-31T16:39:00Z">
        <w:r w:rsidRPr="009D3250">
          <w:rPr>
            <w:rFonts w:cstheme="minorHAnsi"/>
            <w:sz w:val="24"/>
            <w:szCs w:val="24"/>
            <w:lang w:val="ru-RU"/>
          </w:rPr>
          <w:t xml:space="preserve">, и </w:t>
        </w:r>
      </w:ins>
      <w:ins w:id="14032" w:author="Eliahu Glikshtern" w:date="2021-06-02T13:23:00Z">
        <w:r w:rsidR="00C5308A" w:rsidRPr="009D3250">
          <w:rPr>
            <w:rFonts w:cstheme="minorHAnsi"/>
            <w:sz w:val="24"/>
            <w:szCs w:val="24"/>
            <w:lang w:val="ru-RU"/>
          </w:rPr>
          <w:t>часто</w:t>
        </w:r>
        <w:del w:id="14033" w:author="Benyamin" w:date="2021-07-01T18:06:00Z">
          <w:r w:rsidR="00C5308A" w:rsidRPr="009D3250" w:rsidDel="005E17E9">
            <w:rPr>
              <w:rFonts w:cstheme="minorHAnsi"/>
              <w:sz w:val="24"/>
              <w:szCs w:val="24"/>
              <w:lang w:val="ru-RU"/>
            </w:rPr>
            <w:delText>,</w:delText>
          </w:r>
        </w:del>
        <w:r w:rsidR="00C5308A" w:rsidRPr="009D3250">
          <w:rPr>
            <w:rFonts w:cstheme="minorHAnsi"/>
            <w:sz w:val="24"/>
            <w:szCs w:val="24"/>
            <w:lang w:val="ru-RU"/>
          </w:rPr>
          <w:t xml:space="preserve"> </w:t>
        </w:r>
      </w:ins>
      <w:ins w:id="14034" w:author="Benyamin" w:date="2021-07-01T18:06:00Z">
        <w:r w:rsidR="005E17E9">
          <w:rPr>
            <w:rFonts w:cstheme="minorHAnsi"/>
            <w:sz w:val="24"/>
            <w:szCs w:val="24"/>
            <w:lang w:val="ru-RU"/>
          </w:rPr>
          <w:t xml:space="preserve">— </w:t>
        </w:r>
      </w:ins>
      <w:ins w:id="14035" w:author="Eliahu Glikshtern" w:date="2021-05-31T16:39:00Z">
        <w:r w:rsidRPr="009D3250">
          <w:rPr>
            <w:rFonts w:cstheme="minorHAnsi"/>
            <w:sz w:val="24"/>
            <w:szCs w:val="24"/>
            <w:lang w:val="ru-RU"/>
          </w:rPr>
          <w:t xml:space="preserve">не один… и слава </w:t>
        </w:r>
      </w:ins>
      <w:ins w:id="14036" w:author="Benyamin" w:date="2021-07-01T18:08:00Z">
        <w:r w:rsidR="00A46D90">
          <w:rPr>
            <w:rFonts w:cstheme="minorHAnsi"/>
            <w:sz w:val="24"/>
            <w:szCs w:val="24"/>
            <w:lang w:val="ru-RU"/>
          </w:rPr>
          <w:t xml:space="preserve">ему и слава </w:t>
        </w:r>
      </w:ins>
      <w:ins w:id="14037" w:author="Eliahu Glikshtern" w:date="2021-05-31T16:39:00Z">
        <w:r w:rsidRPr="009D3250">
          <w:rPr>
            <w:rFonts w:cstheme="minorHAnsi"/>
            <w:sz w:val="24"/>
            <w:szCs w:val="24"/>
            <w:lang w:val="ru-RU"/>
          </w:rPr>
          <w:t>Вс</w:t>
        </w:r>
        <w:del w:id="14038" w:author="Benyamin" w:date="2021-07-01T18:07:00Z">
          <w:r w:rsidRPr="009D3250" w:rsidDel="005E17E9">
            <w:rPr>
              <w:rFonts w:cstheme="minorHAnsi"/>
              <w:sz w:val="24"/>
              <w:szCs w:val="24"/>
              <w:lang w:val="ru-RU"/>
            </w:rPr>
            <w:delText>е</w:delText>
          </w:r>
        </w:del>
      </w:ins>
      <w:ins w:id="14039" w:author="Benyamin" w:date="2021-07-01T18:07:00Z">
        <w:r w:rsidR="005E17E9">
          <w:rPr>
            <w:rFonts w:cstheme="minorHAnsi"/>
            <w:sz w:val="24"/>
            <w:szCs w:val="24"/>
            <w:lang w:val="ru-RU"/>
          </w:rPr>
          <w:t>-</w:t>
        </w:r>
      </w:ins>
      <w:ins w:id="14040" w:author="Eliahu Glikshtern" w:date="2021-05-31T16:39:00Z">
        <w:r w:rsidRPr="009D3250">
          <w:rPr>
            <w:rFonts w:cstheme="minorHAnsi"/>
            <w:sz w:val="24"/>
            <w:szCs w:val="24"/>
            <w:lang w:val="ru-RU"/>
          </w:rPr>
          <w:t xml:space="preserve">вышнему </w:t>
        </w:r>
      </w:ins>
      <w:ins w:id="14041" w:author="Eliahu Glikshtern" w:date="2021-06-02T13:23:00Z">
        <w:r w:rsidR="00C5308A" w:rsidRPr="009D3250">
          <w:rPr>
            <w:rFonts w:cstheme="minorHAnsi"/>
            <w:sz w:val="24"/>
            <w:szCs w:val="24"/>
            <w:lang w:val="ru-RU"/>
          </w:rPr>
          <w:t>за это</w:t>
        </w:r>
        <w:del w:id="14042" w:author="Benyamin" w:date="2021-07-01T18:08:00Z">
          <w:r w:rsidR="00C5308A" w:rsidRPr="009D3250" w:rsidDel="00A46D90">
            <w:rPr>
              <w:rFonts w:cstheme="minorHAnsi"/>
              <w:sz w:val="24"/>
              <w:szCs w:val="24"/>
              <w:lang w:val="ru-RU"/>
            </w:rPr>
            <w:delText>,</w:delText>
          </w:r>
        </w:del>
        <w:r w:rsidR="00C5308A" w:rsidRPr="009D3250">
          <w:rPr>
            <w:rFonts w:cstheme="minorHAnsi"/>
            <w:sz w:val="24"/>
            <w:szCs w:val="24"/>
            <w:lang w:val="ru-RU"/>
          </w:rPr>
          <w:t xml:space="preserve"> </w:t>
        </w:r>
      </w:ins>
      <w:ins w:id="14043" w:author="Eliahu Glikshtern" w:date="2021-06-02T13:24:00Z">
        <w:del w:id="14044" w:author="Benyamin" w:date="2021-07-01T18:08:00Z">
          <w:r w:rsidR="00C5308A" w:rsidRPr="009D3250" w:rsidDel="00A46D90">
            <w:rPr>
              <w:rFonts w:cstheme="minorHAnsi"/>
              <w:sz w:val="24"/>
              <w:szCs w:val="24"/>
              <w:lang w:val="ru-RU"/>
            </w:rPr>
            <w:delText>и Раши,</w:delText>
          </w:r>
        </w:del>
      </w:ins>
      <w:ins w:id="14045" w:author="Benyamin" w:date="2021-07-01T18:08:00Z">
        <w:r w:rsidR="00A46D90">
          <w:rPr>
            <w:rFonts w:cstheme="minorHAnsi"/>
            <w:sz w:val="24"/>
            <w:szCs w:val="24"/>
            <w:lang w:val="ru-RU"/>
          </w:rPr>
          <w:t>—</w:t>
        </w:r>
      </w:ins>
      <w:ins w:id="14046" w:author="Eliahu Glikshtern" w:date="2021-06-02T13:24:00Z">
        <w:r w:rsidR="00C5308A" w:rsidRPr="009D3250">
          <w:rPr>
            <w:rFonts w:cstheme="minorHAnsi"/>
            <w:sz w:val="24"/>
            <w:szCs w:val="24"/>
            <w:lang w:val="ru-RU"/>
          </w:rPr>
          <w:t xml:space="preserve"> </w:t>
        </w:r>
      </w:ins>
      <w:ins w:id="14047" w:author="Eliahu Glikshtern" w:date="2021-05-31T16:39:00Z">
        <w:r w:rsidRPr="009D3250">
          <w:rPr>
            <w:rFonts w:cstheme="minorHAnsi"/>
            <w:sz w:val="24"/>
            <w:szCs w:val="24"/>
            <w:lang w:val="ru-RU"/>
          </w:rPr>
          <w:t>по нескольким причинам</w:t>
        </w:r>
      </w:ins>
      <w:ins w:id="14048" w:author="Eliahu Glikshtern" w:date="2021-06-02T13:24:00Z">
        <w:del w:id="14049" w:author="Benyamin" w:date="2021-07-01T18:08:00Z">
          <w:r w:rsidR="00C5308A" w:rsidRPr="009D3250" w:rsidDel="00A46D90">
            <w:rPr>
              <w:rFonts w:cstheme="minorHAnsi"/>
              <w:sz w:val="24"/>
              <w:szCs w:val="24"/>
              <w:lang w:val="ru-RU"/>
            </w:rPr>
            <w:delText>,</w:delText>
          </w:r>
        </w:del>
      </w:ins>
      <w:ins w:id="14050" w:author="Eliahu Glikshtern" w:date="2021-05-31T16:39:00Z">
        <w:r w:rsidRPr="009D3250">
          <w:rPr>
            <w:rFonts w:cstheme="minorHAnsi"/>
            <w:sz w:val="24"/>
            <w:szCs w:val="24"/>
            <w:lang w:val="ru-RU"/>
          </w:rPr>
          <w:t xml:space="preserve"> в </w:t>
        </w:r>
      </w:ins>
      <w:ins w:id="14051" w:author="Benyamin" w:date="2021-07-01T18:08:00Z">
        <w:r w:rsidR="00A46D90">
          <w:rPr>
            <w:rFonts w:cstheme="minorHAnsi"/>
            <w:sz w:val="24"/>
            <w:szCs w:val="24"/>
            <w:lang w:val="ru-RU"/>
          </w:rPr>
          <w:t xml:space="preserve">нашем </w:t>
        </w:r>
      </w:ins>
      <w:ins w:id="14052" w:author="Eliahu Glikshtern" w:date="2021-05-31T16:39:00Z">
        <w:r w:rsidRPr="009D3250">
          <w:rPr>
            <w:rFonts w:cstheme="minorHAnsi"/>
            <w:sz w:val="24"/>
            <w:szCs w:val="24"/>
            <w:lang w:val="ru-RU"/>
          </w:rPr>
          <w:t xml:space="preserve">конкретном </w:t>
        </w:r>
        <w:del w:id="14053" w:author="Benyamin" w:date="2021-07-01T18:08:00Z">
          <w:r w:rsidRPr="009D3250" w:rsidDel="00A46D90">
            <w:rPr>
              <w:rFonts w:cstheme="minorHAnsi"/>
              <w:sz w:val="24"/>
              <w:szCs w:val="24"/>
              <w:lang w:val="ru-RU"/>
            </w:rPr>
            <w:delText xml:space="preserve">нашем </w:delText>
          </w:r>
        </w:del>
        <w:r w:rsidRPr="009D3250">
          <w:rPr>
            <w:rFonts w:cstheme="minorHAnsi"/>
            <w:sz w:val="24"/>
            <w:szCs w:val="24"/>
            <w:lang w:val="ru-RU"/>
          </w:rPr>
          <w:t xml:space="preserve">случае. Во-первых, за то, что </w:t>
        </w:r>
        <w:del w:id="14054" w:author="Benyamin" w:date="2021-07-01T18:08:00Z">
          <w:r w:rsidRPr="009D3250" w:rsidDel="00A46D90">
            <w:rPr>
              <w:rFonts w:cstheme="minorHAnsi"/>
              <w:sz w:val="24"/>
              <w:szCs w:val="24"/>
              <w:lang w:val="ru-RU"/>
            </w:rPr>
            <w:delText>делает он это (</w:delText>
          </w:r>
        </w:del>
        <w:r w:rsidRPr="009D3250">
          <w:rPr>
            <w:rFonts w:cstheme="minorHAnsi"/>
            <w:sz w:val="24"/>
            <w:szCs w:val="24"/>
            <w:lang w:val="ru-RU"/>
          </w:rPr>
          <w:t>объясняет</w:t>
        </w:r>
      </w:ins>
      <w:ins w:id="14055" w:author="Benyamin" w:date="2021-07-01T18:08:00Z">
        <w:r w:rsidR="00A46D90">
          <w:rPr>
            <w:rFonts w:cstheme="minorHAnsi"/>
            <w:sz w:val="24"/>
            <w:szCs w:val="24"/>
            <w:lang w:val="ru-RU"/>
          </w:rPr>
          <w:t xml:space="preserve"> он</w:t>
        </w:r>
      </w:ins>
      <w:ins w:id="14056" w:author="Eliahu Glikshtern" w:date="2021-05-31T16:39:00Z">
        <w:r w:rsidRPr="009D3250">
          <w:rPr>
            <w:rFonts w:cstheme="minorHAnsi"/>
            <w:sz w:val="24"/>
            <w:szCs w:val="24"/>
            <w:lang w:val="ru-RU"/>
          </w:rPr>
          <w:t xml:space="preserve"> нам суть и секреты совершенства</w:t>
        </w:r>
        <w:del w:id="14057" w:author="Benyamin" w:date="2021-07-01T18:09:00Z">
          <w:r w:rsidRPr="009D3250" w:rsidDel="00A46D90">
            <w:rPr>
              <w:rFonts w:cstheme="minorHAnsi"/>
              <w:sz w:val="24"/>
              <w:szCs w:val="24"/>
              <w:lang w:val="ru-RU"/>
            </w:rPr>
            <w:delText>) –</w:delText>
          </w:r>
        </w:del>
        <w:r w:rsidRPr="009D3250">
          <w:rPr>
            <w:rFonts w:cstheme="minorHAnsi"/>
            <w:sz w:val="24"/>
            <w:szCs w:val="24"/>
            <w:lang w:val="ru-RU"/>
          </w:rPr>
          <w:t xml:space="preserve"> в песн</w:t>
        </w:r>
        <w:del w:id="14058" w:author="Benyamin" w:date="2021-07-01T18:10:00Z">
          <w:r w:rsidRPr="009D3250" w:rsidDel="00A46D90">
            <w:rPr>
              <w:rFonts w:cstheme="minorHAnsi"/>
              <w:sz w:val="24"/>
              <w:szCs w:val="24"/>
              <w:lang w:val="ru-RU"/>
            </w:rPr>
            <w:delText>е</w:delText>
          </w:r>
        </w:del>
      </w:ins>
      <w:ins w:id="14059" w:author="Benyamin" w:date="2021-07-01T18:10:00Z">
        <w:r w:rsidR="00A46D90">
          <w:rPr>
            <w:rFonts w:cstheme="minorHAnsi"/>
            <w:sz w:val="24"/>
            <w:szCs w:val="24"/>
            <w:lang w:val="ru-RU"/>
          </w:rPr>
          <w:t>и</w:t>
        </w:r>
      </w:ins>
      <w:ins w:id="14060" w:author="Eliahu Glikshtern" w:date="2021-05-31T16:39:00Z">
        <w:del w:id="14061" w:author="Benyamin" w:date="2021-07-01T18:10:00Z">
          <w:r w:rsidRPr="009D3250" w:rsidDel="00A46D90">
            <w:rPr>
              <w:rFonts w:cstheme="minorHAnsi"/>
              <w:sz w:val="24"/>
              <w:szCs w:val="24"/>
              <w:lang w:val="ru-RU"/>
            </w:rPr>
            <w:delText>.</w:delText>
          </w:r>
        </w:del>
      </w:ins>
      <w:ins w:id="14062" w:author="Benyamin" w:date="2021-07-01T18:10:00Z">
        <w:r w:rsidR="00A46D90">
          <w:rPr>
            <w:rFonts w:cstheme="minorHAnsi"/>
            <w:sz w:val="24"/>
            <w:szCs w:val="24"/>
            <w:lang w:val="ru-RU"/>
          </w:rPr>
          <w:t>.</w:t>
        </w:r>
      </w:ins>
      <w:ins w:id="14063" w:author="Eliahu Glikshtern" w:date="2021-05-31T16:39:00Z">
        <w:r w:rsidRPr="009D3250">
          <w:rPr>
            <w:rFonts w:cstheme="minorHAnsi"/>
            <w:sz w:val="24"/>
            <w:szCs w:val="24"/>
            <w:lang w:val="ru-RU"/>
          </w:rPr>
          <w:t xml:space="preserve"> </w:t>
        </w:r>
      </w:ins>
      <w:ins w:id="14064" w:author="Eliahu Glikshtern" w:date="2021-06-02T13:26:00Z">
        <w:del w:id="14065" w:author="Benyamin" w:date="2021-07-01T18:09:00Z">
          <w:r w:rsidR="00112669" w:rsidRPr="009D3250" w:rsidDel="00A46D90">
            <w:rPr>
              <w:rFonts w:cstheme="minorHAnsi"/>
              <w:sz w:val="24"/>
              <w:szCs w:val="24"/>
              <w:lang w:val="ru-RU"/>
            </w:rPr>
            <w:delText>И</w:delText>
          </w:r>
        </w:del>
      </w:ins>
      <w:ins w:id="14066" w:author="Benyamin" w:date="2021-07-01T18:09:00Z">
        <w:r w:rsidR="00A46D90">
          <w:rPr>
            <w:rFonts w:cstheme="minorHAnsi"/>
            <w:sz w:val="24"/>
            <w:szCs w:val="24"/>
            <w:lang w:val="ru-RU"/>
          </w:rPr>
          <w:t>А</w:t>
        </w:r>
      </w:ins>
      <w:ins w:id="14067" w:author="Eliahu Glikshtern" w:date="2021-06-02T13:26:00Z">
        <w:r w:rsidR="00112669" w:rsidRPr="009D3250">
          <w:rPr>
            <w:rFonts w:cstheme="minorHAnsi"/>
            <w:sz w:val="24"/>
            <w:szCs w:val="24"/>
            <w:lang w:val="ru-RU"/>
          </w:rPr>
          <w:t xml:space="preserve"> стиль пес</w:t>
        </w:r>
      </w:ins>
      <w:ins w:id="14068" w:author="Eliahu Glikshtern" w:date="2021-06-02T13:27:00Z">
        <w:r w:rsidR="00112669" w:rsidRPr="009D3250">
          <w:rPr>
            <w:rFonts w:cstheme="minorHAnsi"/>
            <w:sz w:val="24"/>
            <w:szCs w:val="24"/>
            <w:lang w:val="ru-RU"/>
          </w:rPr>
          <w:t xml:space="preserve">ни его (и это присуще </w:t>
        </w:r>
      </w:ins>
      <w:ins w:id="14069" w:author="Eliahu Glikshtern" w:date="2021-06-02T13:28:00Z">
        <w:r w:rsidR="00112669" w:rsidRPr="009D3250">
          <w:rPr>
            <w:rFonts w:cstheme="minorHAnsi"/>
            <w:sz w:val="24"/>
            <w:szCs w:val="24"/>
            <w:lang w:val="ru-RU"/>
          </w:rPr>
          <w:t xml:space="preserve">практически всем </w:t>
        </w:r>
      </w:ins>
      <w:ins w:id="14070" w:author="Benyamin" w:date="2021-07-01T18:09:00Z">
        <w:r w:rsidR="00A46D90">
          <w:rPr>
            <w:rFonts w:cstheme="minorHAnsi"/>
            <w:sz w:val="24"/>
            <w:szCs w:val="24"/>
            <w:lang w:val="ru-RU"/>
          </w:rPr>
          <w:t xml:space="preserve">его </w:t>
        </w:r>
      </w:ins>
      <w:ins w:id="14071" w:author="Eliahu Glikshtern" w:date="2021-06-02T13:27:00Z">
        <w:r w:rsidR="00112669" w:rsidRPr="009D3250">
          <w:rPr>
            <w:rFonts w:cstheme="minorHAnsi"/>
            <w:sz w:val="24"/>
            <w:szCs w:val="24"/>
            <w:lang w:val="ru-RU"/>
          </w:rPr>
          <w:t>комментариям</w:t>
        </w:r>
      </w:ins>
      <w:ins w:id="14072" w:author="Benyamin" w:date="2021-07-01T18:09:00Z">
        <w:r w:rsidR="00A46D90">
          <w:rPr>
            <w:rFonts w:cstheme="minorHAnsi"/>
            <w:sz w:val="24"/>
            <w:szCs w:val="24"/>
            <w:lang w:val="ru-RU"/>
          </w:rPr>
          <w:t xml:space="preserve">, </w:t>
        </w:r>
      </w:ins>
      <w:ins w:id="14073" w:author="Eliahu Glikshtern" w:date="2021-06-02T13:27:00Z">
        <w:del w:id="14074" w:author="Benyamin" w:date="2021-07-01T18:09:00Z">
          <w:r w:rsidR="00112669" w:rsidRPr="009D3250" w:rsidDel="00A46D90">
            <w:rPr>
              <w:rFonts w:cstheme="minorHAnsi"/>
              <w:sz w:val="24"/>
              <w:szCs w:val="24"/>
              <w:lang w:val="ru-RU"/>
            </w:rPr>
            <w:delText xml:space="preserve"> его</w:delText>
          </w:r>
        </w:del>
      </w:ins>
      <w:ins w:id="14075" w:author="Eliahu Glikshtern" w:date="2021-06-02T13:28:00Z">
        <w:del w:id="14076" w:author="Benyamin" w:date="2021-07-01T18:09:00Z">
          <w:r w:rsidR="00112669" w:rsidRPr="009D3250" w:rsidDel="00A46D90">
            <w:rPr>
              <w:rFonts w:cstheme="minorHAnsi"/>
              <w:sz w:val="24"/>
              <w:szCs w:val="24"/>
              <w:lang w:val="ru-RU"/>
            </w:rPr>
            <w:delText xml:space="preserve">, </w:delText>
          </w:r>
        </w:del>
      </w:ins>
      <w:ins w:id="14077" w:author="Eliahu Glikshtern" w:date="2021-06-02T13:29:00Z">
        <w:r w:rsidR="00112669" w:rsidRPr="009D3250">
          <w:rPr>
            <w:rFonts w:cstheme="minorHAnsi"/>
            <w:sz w:val="24"/>
            <w:szCs w:val="24"/>
            <w:lang w:val="ru-RU"/>
          </w:rPr>
          <w:t xml:space="preserve">ко </w:t>
        </w:r>
      </w:ins>
      <w:ins w:id="14078" w:author="Eliahu Glikshtern" w:date="2021-06-02T13:28:00Z">
        <w:r w:rsidR="00112669" w:rsidRPr="009D3250">
          <w:rPr>
            <w:rFonts w:cstheme="minorHAnsi"/>
            <w:sz w:val="24"/>
            <w:szCs w:val="24"/>
            <w:lang w:val="ru-RU"/>
          </w:rPr>
          <w:t>все</w:t>
        </w:r>
      </w:ins>
      <w:ins w:id="14079" w:author="Eliahu Glikshtern" w:date="2021-06-02T13:29:00Z">
        <w:r w:rsidR="00112669" w:rsidRPr="009D3250">
          <w:rPr>
            <w:rFonts w:cstheme="minorHAnsi"/>
            <w:sz w:val="24"/>
            <w:szCs w:val="24"/>
            <w:lang w:val="ru-RU"/>
          </w:rPr>
          <w:t>м</w:t>
        </w:r>
      </w:ins>
      <w:ins w:id="14080" w:author="Eliahu Glikshtern" w:date="2021-06-02T13:28:00Z">
        <w:r w:rsidR="00112669" w:rsidRPr="009D3250">
          <w:rPr>
            <w:rFonts w:cstheme="minorHAnsi"/>
            <w:sz w:val="24"/>
            <w:szCs w:val="24"/>
            <w:lang w:val="ru-RU"/>
          </w:rPr>
          <w:t xml:space="preserve"> </w:t>
        </w:r>
        <w:del w:id="14081" w:author="Benyamin" w:date="2021-07-01T18:09:00Z">
          <w:r w:rsidR="00112669" w:rsidRPr="009D3250" w:rsidDel="00A46D90">
            <w:rPr>
              <w:rFonts w:cstheme="minorHAnsi"/>
              <w:sz w:val="24"/>
              <w:szCs w:val="24"/>
              <w:lang w:val="ru-RU"/>
            </w:rPr>
            <w:delText>писани</w:delText>
          </w:r>
        </w:del>
      </w:ins>
      <w:ins w:id="14082" w:author="Eliahu Glikshtern" w:date="2021-06-02T13:29:00Z">
        <w:del w:id="14083" w:author="Benyamin" w:date="2021-07-01T18:09:00Z">
          <w:r w:rsidR="00112669" w:rsidRPr="009D3250" w:rsidDel="00A46D90">
            <w:rPr>
              <w:rFonts w:cstheme="minorHAnsi"/>
              <w:sz w:val="24"/>
              <w:szCs w:val="24"/>
              <w:lang w:val="ru-RU"/>
            </w:rPr>
            <w:delText>ям</w:delText>
          </w:r>
        </w:del>
      </w:ins>
      <w:ins w:id="14084" w:author="Benyamin" w:date="2021-07-01T18:09:00Z">
        <w:r w:rsidR="00A46D90">
          <w:rPr>
            <w:rFonts w:cstheme="minorHAnsi"/>
            <w:sz w:val="24"/>
            <w:szCs w:val="24"/>
            <w:lang w:val="ru-RU"/>
          </w:rPr>
          <w:t>перво</w:t>
        </w:r>
      </w:ins>
      <w:ins w:id="14085" w:author="Benyamin" w:date="2021-07-01T18:10:00Z">
        <w:r w:rsidR="00A46D90">
          <w:rPr>
            <w:rFonts w:cstheme="minorHAnsi"/>
            <w:sz w:val="24"/>
            <w:szCs w:val="24"/>
            <w:lang w:val="ru-RU"/>
          </w:rPr>
          <w:t>источникам</w:t>
        </w:r>
      </w:ins>
      <w:ins w:id="14086" w:author="Eliahu Glikshtern" w:date="2021-06-02T13:27:00Z">
        <w:r w:rsidR="00112669" w:rsidRPr="009D3250">
          <w:rPr>
            <w:rFonts w:cstheme="minorHAnsi"/>
            <w:sz w:val="24"/>
            <w:szCs w:val="24"/>
            <w:lang w:val="ru-RU"/>
          </w:rPr>
          <w:t>)</w:t>
        </w:r>
      </w:ins>
      <w:ins w:id="14087" w:author="Eliahu Glikshtern" w:date="2021-06-02T13:26:00Z">
        <w:r w:rsidR="00112669" w:rsidRPr="009D3250">
          <w:rPr>
            <w:rFonts w:cstheme="minorHAnsi"/>
            <w:sz w:val="24"/>
            <w:szCs w:val="24"/>
            <w:lang w:val="ru-RU"/>
          </w:rPr>
          <w:t xml:space="preserve"> </w:t>
        </w:r>
      </w:ins>
      <w:ins w:id="14088" w:author="Eliahu Glikshtern" w:date="2021-06-02T13:29:00Z">
        <w:r w:rsidR="00112669" w:rsidRPr="009D3250">
          <w:rPr>
            <w:rFonts w:cstheme="minorHAnsi"/>
            <w:sz w:val="24"/>
            <w:szCs w:val="24"/>
            <w:lang w:val="ru-RU"/>
          </w:rPr>
          <w:t>таков</w:t>
        </w:r>
      </w:ins>
      <w:ins w:id="14089" w:author="Benyamin" w:date="2021-07-01T18:10:00Z">
        <w:r w:rsidR="00A46D90">
          <w:rPr>
            <w:rFonts w:cstheme="minorHAnsi"/>
            <w:sz w:val="24"/>
            <w:szCs w:val="24"/>
            <w:lang w:val="ru-RU"/>
          </w:rPr>
          <w:t>,</w:t>
        </w:r>
      </w:ins>
      <w:ins w:id="14090" w:author="Eliahu Glikshtern" w:date="2021-06-02T13:29:00Z">
        <w:r w:rsidR="00112669" w:rsidRPr="009D3250">
          <w:rPr>
            <w:rFonts w:cstheme="minorHAnsi"/>
            <w:sz w:val="24"/>
            <w:szCs w:val="24"/>
            <w:lang w:val="ru-RU"/>
          </w:rPr>
          <w:t xml:space="preserve"> что</w:t>
        </w:r>
        <w:del w:id="14091" w:author="Benyamin" w:date="2021-07-01T18:10:00Z">
          <w:r w:rsidR="00112669" w:rsidRPr="009D3250" w:rsidDel="00A46D90">
            <w:rPr>
              <w:rFonts w:cstheme="minorHAnsi"/>
              <w:sz w:val="24"/>
              <w:szCs w:val="24"/>
              <w:lang w:val="ru-RU"/>
            </w:rPr>
            <w:delText>,</w:delText>
          </w:r>
        </w:del>
        <w:r w:rsidR="00112669" w:rsidRPr="009D3250">
          <w:rPr>
            <w:rFonts w:cstheme="minorHAnsi"/>
            <w:sz w:val="24"/>
            <w:szCs w:val="24"/>
            <w:lang w:val="ru-RU"/>
          </w:rPr>
          <w:t xml:space="preserve"> </w:t>
        </w:r>
        <w:del w:id="14092" w:author="Benyamin" w:date="2021-07-01T18:10:00Z">
          <w:r w:rsidR="00112669" w:rsidRPr="009D3250" w:rsidDel="00A46D90">
            <w:rPr>
              <w:rFonts w:cstheme="minorHAnsi"/>
              <w:sz w:val="24"/>
              <w:szCs w:val="24"/>
              <w:lang w:val="ru-RU"/>
            </w:rPr>
            <w:delText>«</w:delText>
          </w:r>
        </w:del>
        <w:r w:rsidR="00112669" w:rsidRPr="009D3250">
          <w:rPr>
            <w:rFonts w:cstheme="minorHAnsi"/>
            <w:sz w:val="24"/>
            <w:szCs w:val="24"/>
            <w:lang w:val="ru-RU"/>
          </w:rPr>
          <w:t>комментируемое</w:t>
        </w:r>
        <w:del w:id="14093" w:author="Benyamin" w:date="2021-07-01T18:10:00Z">
          <w:r w:rsidR="00112669" w:rsidRPr="009D3250" w:rsidDel="00A46D90">
            <w:rPr>
              <w:rFonts w:cstheme="minorHAnsi"/>
              <w:sz w:val="24"/>
              <w:szCs w:val="24"/>
              <w:lang w:val="ru-RU"/>
            </w:rPr>
            <w:delText>»</w:delText>
          </w:r>
        </w:del>
        <w:r w:rsidR="00112669" w:rsidRPr="009D3250">
          <w:rPr>
            <w:rFonts w:cstheme="minorHAnsi"/>
            <w:sz w:val="24"/>
            <w:szCs w:val="24"/>
            <w:lang w:val="ru-RU"/>
          </w:rPr>
          <w:t xml:space="preserve"> слово</w:t>
        </w:r>
        <w:del w:id="14094" w:author="Benyamin" w:date="2021-07-01T18:10:00Z">
          <w:r w:rsidR="00112669" w:rsidRPr="009D3250" w:rsidDel="00A46D90">
            <w:rPr>
              <w:rFonts w:cstheme="minorHAnsi"/>
              <w:sz w:val="24"/>
              <w:szCs w:val="24"/>
              <w:lang w:val="ru-RU"/>
            </w:rPr>
            <w:delText>,</w:delText>
          </w:r>
        </w:del>
        <w:r w:rsidR="00112669" w:rsidRPr="009D3250">
          <w:rPr>
            <w:rFonts w:cstheme="minorHAnsi"/>
            <w:sz w:val="24"/>
            <w:szCs w:val="24"/>
            <w:lang w:val="ru-RU"/>
          </w:rPr>
          <w:t xml:space="preserve"> или </w:t>
        </w:r>
      </w:ins>
      <w:ins w:id="14095" w:author="Eliahu Glikshtern" w:date="2021-06-02T13:30:00Z">
        <w:r w:rsidR="00112669" w:rsidRPr="009D3250">
          <w:rPr>
            <w:rFonts w:cstheme="minorHAnsi"/>
            <w:sz w:val="24"/>
            <w:szCs w:val="24"/>
            <w:lang w:val="ru-RU"/>
          </w:rPr>
          <w:t>словосочетание</w:t>
        </w:r>
        <w:del w:id="14096" w:author="Benyamin" w:date="2021-07-01T18:10:00Z">
          <w:r w:rsidR="00112669" w:rsidRPr="009D3250" w:rsidDel="00A46D90">
            <w:rPr>
              <w:rFonts w:cstheme="minorHAnsi"/>
              <w:sz w:val="24"/>
              <w:szCs w:val="24"/>
              <w:lang w:val="ru-RU"/>
            </w:rPr>
            <w:delText>,</w:delText>
          </w:r>
        </w:del>
        <w:r w:rsidR="00112669" w:rsidRPr="009D3250">
          <w:rPr>
            <w:rFonts w:cstheme="minorHAnsi"/>
            <w:sz w:val="24"/>
            <w:szCs w:val="24"/>
            <w:lang w:val="ru-RU"/>
          </w:rPr>
          <w:t xml:space="preserve"> звучит первым</w:t>
        </w:r>
        <w:del w:id="14097" w:author="Benyamin" w:date="2021-07-01T18:10:00Z">
          <w:r w:rsidR="00112669" w:rsidRPr="009D3250" w:rsidDel="00A46D90">
            <w:rPr>
              <w:rFonts w:cstheme="minorHAnsi"/>
              <w:sz w:val="24"/>
              <w:szCs w:val="24"/>
              <w:lang w:val="ru-RU"/>
            </w:rPr>
            <w:delText>,</w:delText>
          </w:r>
        </w:del>
        <w:r w:rsidR="00112669" w:rsidRPr="009D3250">
          <w:rPr>
            <w:rFonts w:cstheme="minorHAnsi"/>
            <w:sz w:val="24"/>
            <w:szCs w:val="24"/>
            <w:lang w:val="ru-RU"/>
          </w:rPr>
          <w:t xml:space="preserve"> как постановка вопроса, а за ним</w:t>
        </w:r>
        <w:del w:id="14098" w:author="Benyamin" w:date="2021-07-01T18:10:00Z">
          <w:r w:rsidR="00112669" w:rsidRPr="009D3250" w:rsidDel="00A46D90">
            <w:rPr>
              <w:rFonts w:cstheme="minorHAnsi"/>
              <w:sz w:val="24"/>
              <w:szCs w:val="24"/>
              <w:lang w:val="ru-RU"/>
            </w:rPr>
            <w:delText>,</w:delText>
          </w:r>
        </w:del>
        <w:r w:rsidR="00112669" w:rsidRPr="009D3250">
          <w:rPr>
            <w:rFonts w:cstheme="minorHAnsi"/>
            <w:sz w:val="24"/>
            <w:szCs w:val="24"/>
            <w:lang w:val="ru-RU"/>
          </w:rPr>
          <w:t xml:space="preserve"> следу</w:t>
        </w:r>
      </w:ins>
      <w:ins w:id="14099" w:author="Eliahu Glikshtern" w:date="2021-06-02T13:31:00Z">
        <w:r w:rsidR="00112669" w:rsidRPr="009D3250">
          <w:rPr>
            <w:rFonts w:cstheme="minorHAnsi"/>
            <w:sz w:val="24"/>
            <w:szCs w:val="24"/>
            <w:lang w:val="ru-RU"/>
          </w:rPr>
          <w:t>ет и сам</w:t>
        </w:r>
      </w:ins>
      <w:ins w:id="14100" w:author="Eliahu Glikshtern" w:date="2021-06-02T13:32:00Z">
        <w:r w:rsidR="00112669" w:rsidRPr="009D3250">
          <w:rPr>
            <w:rFonts w:cstheme="minorHAnsi"/>
            <w:sz w:val="24"/>
            <w:szCs w:val="24"/>
            <w:lang w:val="ru-RU"/>
          </w:rPr>
          <w:t>а песн</w:t>
        </w:r>
        <w:del w:id="14101" w:author="Benyamin" w:date="2021-07-01T18:10:00Z">
          <w:r w:rsidR="00112669" w:rsidRPr="009D3250" w:rsidDel="00A46D90">
            <w:rPr>
              <w:rFonts w:cstheme="minorHAnsi"/>
              <w:sz w:val="24"/>
              <w:szCs w:val="24"/>
              <w:lang w:val="ru-RU"/>
            </w:rPr>
            <w:delText>я</w:delText>
          </w:r>
        </w:del>
      </w:ins>
      <w:ins w:id="14102" w:author="Benyamin" w:date="2021-07-01T18:10:00Z">
        <w:r w:rsidR="00A46D90">
          <w:rPr>
            <w:rFonts w:cstheme="minorHAnsi"/>
            <w:sz w:val="24"/>
            <w:szCs w:val="24"/>
            <w:lang w:val="ru-RU"/>
          </w:rPr>
          <w:t>ь</w:t>
        </w:r>
      </w:ins>
      <w:ins w:id="14103" w:author="Eliahu Glikshtern" w:date="2021-06-02T13:32:00Z">
        <w:r w:rsidR="00112669" w:rsidRPr="009D3250">
          <w:rPr>
            <w:rFonts w:cstheme="minorHAnsi"/>
            <w:sz w:val="24"/>
            <w:szCs w:val="24"/>
            <w:lang w:val="ru-RU"/>
          </w:rPr>
          <w:t xml:space="preserve"> комментария</w:t>
        </w:r>
        <w:del w:id="14104" w:author="Benyamin" w:date="2021-07-01T18:11:00Z">
          <w:r w:rsidR="00112669" w:rsidRPr="009D3250" w:rsidDel="00A46D90">
            <w:rPr>
              <w:rFonts w:cstheme="minorHAnsi"/>
              <w:sz w:val="24"/>
              <w:szCs w:val="24"/>
              <w:lang w:val="ru-RU"/>
            </w:rPr>
            <w:delText>,</w:delText>
          </w:r>
        </w:del>
        <w:r w:rsidR="00112669" w:rsidRPr="009D3250">
          <w:rPr>
            <w:rFonts w:cstheme="minorHAnsi"/>
            <w:sz w:val="24"/>
            <w:szCs w:val="24"/>
            <w:lang w:val="ru-RU"/>
          </w:rPr>
          <w:t xml:space="preserve"> </w:t>
        </w:r>
      </w:ins>
      <w:ins w:id="14105" w:author="Benyamin" w:date="2021-07-01T18:11:00Z">
        <w:r w:rsidR="00A46D90">
          <w:rPr>
            <w:rFonts w:cstheme="minorHAnsi"/>
            <w:sz w:val="24"/>
            <w:szCs w:val="24"/>
            <w:lang w:val="ru-RU"/>
          </w:rPr>
          <w:t xml:space="preserve">— </w:t>
        </w:r>
      </w:ins>
      <w:ins w:id="14106" w:author="Eliahu Glikshtern" w:date="2021-06-02T13:32:00Z">
        <w:r w:rsidR="00112669" w:rsidRPr="009D3250">
          <w:rPr>
            <w:rFonts w:cstheme="minorHAnsi"/>
            <w:sz w:val="24"/>
            <w:szCs w:val="24"/>
            <w:lang w:val="ru-RU"/>
          </w:rPr>
          <w:t>как ответ</w:t>
        </w:r>
        <w:del w:id="14107" w:author="Benyamin" w:date="2021-07-01T18:11:00Z">
          <w:r w:rsidR="00112669" w:rsidRPr="009D3250" w:rsidDel="00A46D90">
            <w:rPr>
              <w:rFonts w:cstheme="minorHAnsi"/>
              <w:sz w:val="24"/>
              <w:szCs w:val="24"/>
              <w:lang w:val="ru-RU"/>
            </w:rPr>
            <w:delText>а</w:delText>
          </w:r>
        </w:del>
        <w:r w:rsidR="00112669" w:rsidRPr="009D3250">
          <w:rPr>
            <w:rFonts w:cstheme="minorHAnsi"/>
            <w:sz w:val="24"/>
            <w:szCs w:val="24"/>
            <w:lang w:val="ru-RU"/>
          </w:rPr>
          <w:t xml:space="preserve"> на </w:t>
        </w:r>
        <w:del w:id="14108" w:author="Benyamin" w:date="2021-07-01T18:11:00Z">
          <w:r w:rsidR="00112669" w:rsidRPr="009D3250" w:rsidDel="00A46D90">
            <w:rPr>
              <w:rFonts w:cstheme="minorHAnsi"/>
              <w:sz w:val="24"/>
              <w:szCs w:val="24"/>
              <w:lang w:val="ru-RU"/>
            </w:rPr>
            <w:delText>«</w:delText>
          </w:r>
        </w:del>
        <w:r w:rsidR="00112669" w:rsidRPr="009D3250">
          <w:rPr>
            <w:rFonts w:cstheme="minorHAnsi"/>
            <w:sz w:val="24"/>
            <w:szCs w:val="24"/>
            <w:lang w:val="ru-RU"/>
          </w:rPr>
          <w:t>вопрос</w:t>
        </w:r>
        <w:del w:id="14109" w:author="Benyamin" w:date="2021-07-01T18:11:00Z">
          <w:r w:rsidR="00112669" w:rsidRPr="009D3250" w:rsidDel="00A46D90">
            <w:rPr>
              <w:rFonts w:cstheme="minorHAnsi"/>
              <w:sz w:val="24"/>
              <w:szCs w:val="24"/>
              <w:lang w:val="ru-RU"/>
            </w:rPr>
            <w:delText>»</w:delText>
          </w:r>
        </w:del>
        <w:r w:rsidR="00112669" w:rsidRPr="009D3250">
          <w:rPr>
            <w:rFonts w:cstheme="minorHAnsi"/>
            <w:sz w:val="24"/>
            <w:szCs w:val="24"/>
            <w:lang w:val="ru-RU"/>
          </w:rPr>
          <w:t xml:space="preserve">, </w:t>
        </w:r>
        <w:del w:id="14110" w:author="Benyamin" w:date="2021-07-01T18:11:00Z">
          <w:r w:rsidR="00112669" w:rsidRPr="009D3250" w:rsidDel="00A46D90">
            <w:rPr>
              <w:rFonts w:cstheme="minorHAnsi"/>
              <w:sz w:val="24"/>
              <w:szCs w:val="24"/>
              <w:lang w:val="ru-RU"/>
            </w:rPr>
            <w:delText xml:space="preserve">и </w:delText>
          </w:r>
        </w:del>
      </w:ins>
      <w:ins w:id="14111" w:author="Benyamin" w:date="2021-07-01T18:11:00Z">
        <w:r w:rsidR="00A46D90">
          <w:rPr>
            <w:rFonts w:cstheme="minorHAnsi"/>
            <w:sz w:val="24"/>
            <w:szCs w:val="24"/>
            <w:lang w:val="ru-RU"/>
          </w:rPr>
          <w:t xml:space="preserve">потом </w:t>
        </w:r>
      </w:ins>
      <w:ins w:id="14112" w:author="Eliahu Glikshtern" w:date="2021-06-02T13:32:00Z">
        <w:r w:rsidR="00112669" w:rsidRPr="009D3250">
          <w:rPr>
            <w:rFonts w:cstheme="minorHAnsi"/>
            <w:sz w:val="24"/>
            <w:szCs w:val="24"/>
            <w:lang w:val="ru-RU"/>
          </w:rPr>
          <w:t>снова «вопрос</w:t>
        </w:r>
      </w:ins>
      <w:ins w:id="14113" w:author="Eliahu Glikshtern" w:date="2021-06-02T13:33:00Z">
        <w:r w:rsidR="00112669" w:rsidRPr="009D3250">
          <w:rPr>
            <w:rFonts w:cstheme="minorHAnsi"/>
            <w:sz w:val="24"/>
            <w:szCs w:val="24"/>
            <w:lang w:val="ru-RU"/>
          </w:rPr>
          <w:t>», и снова «ответ»</w:t>
        </w:r>
      </w:ins>
      <w:ins w:id="14114" w:author="Benyamin" w:date="2021-07-01T18:11:00Z">
        <w:r w:rsidR="00A46D90">
          <w:rPr>
            <w:rFonts w:cstheme="minorHAnsi"/>
            <w:sz w:val="24"/>
            <w:szCs w:val="24"/>
            <w:lang w:val="ru-RU"/>
          </w:rPr>
          <w:t>,</w:t>
        </w:r>
      </w:ins>
      <w:ins w:id="14115" w:author="Eliahu Glikshtern" w:date="2021-06-02T13:33:00Z">
        <w:r w:rsidR="00112669" w:rsidRPr="009D3250">
          <w:rPr>
            <w:rFonts w:cstheme="minorHAnsi"/>
            <w:sz w:val="24"/>
            <w:szCs w:val="24"/>
            <w:lang w:val="ru-RU"/>
          </w:rPr>
          <w:t xml:space="preserve"> и </w:t>
        </w:r>
      </w:ins>
      <w:ins w:id="14116" w:author="Eliahu Glikshtern" w:date="2021-05-31T16:39:00Z">
        <w:r w:rsidRPr="009D3250">
          <w:rPr>
            <w:rFonts w:cstheme="minorHAnsi"/>
            <w:sz w:val="24"/>
            <w:szCs w:val="24"/>
            <w:lang w:val="ru-RU"/>
          </w:rPr>
          <w:t>так</w:t>
        </w:r>
        <w:del w:id="14117" w:author="Benyamin" w:date="2021-07-01T18:11:00Z">
          <w:r w:rsidRPr="009D3250" w:rsidDel="00A46D90">
            <w:rPr>
              <w:rFonts w:cstheme="minorHAnsi"/>
              <w:sz w:val="24"/>
              <w:szCs w:val="24"/>
              <w:lang w:val="ru-RU"/>
            </w:rPr>
            <w:delText>,</w:delText>
          </w:r>
        </w:del>
        <w:r w:rsidRPr="009D3250">
          <w:rPr>
            <w:rFonts w:cstheme="minorHAnsi"/>
            <w:sz w:val="24"/>
            <w:szCs w:val="24"/>
            <w:lang w:val="ru-RU"/>
          </w:rPr>
          <w:t xml:space="preserve"> куплет за куплетом</w:t>
        </w:r>
        <w:del w:id="14118" w:author="Benyamin" w:date="2021-07-01T18:11:00Z">
          <w:r w:rsidRPr="009D3250" w:rsidDel="00A46D90">
            <w:rPr>
              <w:rFonts w:cstheme="minorHAnsi"/>
              <w:sz w:val="24"/>
              <w:szCs w:val="24"/>
              <w:lang w:val="ru-RU"/>
            </w:rPr>
            <w:delText>,</w:delText>
          </w:r>
        </w:del>
      </w:ins>
      <w:ins w:id="14119" w:author="Benyamin" w:date="2021-07-01T18:11:00Z">
        <w:r w:rsidR="00A46D90">
          <w:rPr>
            <w:rFonts w:cstheme="minorHAnsi"/>
            <w:sz w:val="24"/>
            <w:szCs w:val="24"/>
            <w:lang w:val="ru-RU"/>
          </w:rPr>
          <w:t>.</w:t>
        </w:r>
      </w:ins>
      <w:ins w:id="14120" w:author="Eliahu Glikshtern" w:date="2021-05-31T16:39:00Z">
        <w:r w:rsidRPr="009D3250">
          <w:rPr>
            <w:rFonts w:cstheme="minorHAnsi"/>
            <w:sz w:val="24"/>
            <w:szCs w:val="24"/>
            <w:lang w:val="ru-RU"/>
          </w:rPr>
          <w:t xml:space="preserve"> </w:t>
        </w:r>
        <w:del w:id="14121" w:author="Benyamin" w:date="2021-07-01T18:11:00Z">
          <w:r w:rsidRPr="009D3250" w:rsidDel="00A46D90">
            <w:rPr>
              <w:rFonts w:cstheme="minorHAnsi"/>
              <w:sz w:val="24"/>
              <w:szCs w:val="24"/>
              <w:lang w:val="ru-RU"/>
            </w:rPr>
            <w:delText>и</w:delText>
          </w:r>
        </w:del>
      </w:ins>
      <w:ins w:id="14122" w:author="Benyamin" w:date="2021-07-01T18:11:00Z">
        <w:r w:rsidR="00A46D90">
          <w:rPr>
            <w:rFonts w:cstheme="minorHAnsi"/>
            <w:sz w:val="24"/>
            <w:szCs w:val="24"/>
            <w:lang w:val="ru-RU"/>
          </w:rPr>
          <w:t>И</w:t>
        </w:r>
      </w:ins>
      <w:ins w:id="14123" w:author="Eliahu Glikshtern" w:date="2021-05-31T16:39:00Z">
        <w:r w:rsidRPr="009D3250">
          <w:rPr>
            <w:rFonts w:cstheme="minorHAnsi"/>
            <w:sz w:val="24"/>
            <w:szCs w:val="24"/>
            <w:lang w:val="ru-RU"/>
          </w:rPr>
          <w:t xml:space="preserve"> </w:t>
        </w:r>
        <w:del w:id="14124" w:author="Benyamin" w:date="2021-07-01T18:12:00Z">
          <w:r w:rsidRPr="009D3250" w:rsidDel="00A46D90">
            <w:rPr>
              <w:rFonts w:cstheme="minorHAnsi"/>
              <w:sz w:val="24"/>
              <w:szCs w:val="24"/>
              <w:lang w:val="ru-RU"/>
            </w:rPr>
            <w:delText xml:space="preserve">кажется мне, что я уже замечал здесь, что </w:delText>
          </w:r>
        </w:del>
        <w:r w:rsidRPr="009D3250">
          <w:rPr>
            <w:rFonts w:cstheme="minorHAnsi"/>
            <w:sz w:val="24"/>
            <w:szCs w:val="24"/>
            <w:lang w:val="ru-RU"/>
          </w:rPr>
          <w:t xml:space="preserve">всяческие музыкальные нюансы, </w:t>
        </w:r>
      </w:ins>
      <w:ins w:id="14125" w:author="Benyamin" w:date="2021-07-01T18:12:00Z">
        <w:r w:rsidR="00A46D90">
          <w:rPr>
            <w:rFonts w:cstheme="minorHAnsi"/>
            <w:sz w:val="24"/>
            <w:szCs w:val="24"/>
            <w:lang w:val="ru-RU"/>
          </w:rPr>
          <w:t>встречаемые мною</w:t>
        </w:r>
      </w:ins>
      <w:ins w:id="14126" w:author="Benyamin" w:date="2021-07-01T18:13:00Z">
        <w:r w:rsidR="00A46D90">
          <w:rPr>
            <w:rFonts w:cstheme="minorHAnsi"/>
            <w:sz w:val="24"/>
            <w:szCs w:val="24"/>
            <w:lang w:val="ru-RU"/>
          </w:rPr>
          <w:t xml:space="preserve"> — мне кажется, я уже подмечал это здесь — </w:t>
        </w:r>
      </w:ins>
      <w:ins w:id="14127" w:author="Eliahu Glikshtern" w:date="2021-05-31T16:39:00Z">
        <w:r w:rsidRPr="009D3250">
          <w:rPr>
            <w:rFonts w:cstheme="minorHAnsi"/>
            <w:sz w:val="24"/>
            <w:szCs w:val="24"/>
            <w:lang w:val="ru-RU"/>
          </w:rPr>
          <w:t xml:space="preserve">создают у меня впечатление песни </w:t>
        </w:r>
      </w:ins>
      <w:ins w:id="14128" w:author="Eliahu Glikshtern" w:date="2021-06-02T13:34:00Z">
        <w:del w:id="14129" w:author="Benyamin" w:date="2021-07-01T18:14:00Z">
          <w:r w:rsidR="00112669" w:rsidRPr="009D3250" w:rsidDel="00A46D90">
            <w:rPr>
              <w:rFonts w:cstheme="minorHAnsi"/>
              <w:sz w:val="24"/>
              <w:szCs w:val="24"/>
              <w:lang w:val="ru-RU"/>
            </w:rPr>
            <w:delText>Д</w:delText>
          </w:r>
        </w:del>
      </w:ins>
      <w:ins w:id="14130" w:author="Benyamin" w:date="2021-07-01T18:14:00Z">
        <w:r w:rsidR="00A46D90">
          <w:rPr>
            <w:rFonts w:cstheme="minorHAnsi"/>
            <w:sz w:val="24"/>
            <w:szCs w:val="24"/>
            <w:lang w:val="ru-RU"/>
          </w:rPr>
          <w:t>д</w:t>
        </w:r>
      </w:ins>
      <w:ins w:id="14131" w:author="Eliahu Glikshtern" w:date="2021-05-31T16:39:00Z">
        <w:r w:rsidRPr="009D3250">
          <w:rPr>
            <w:rFonts w:cstheme="minorHAnsi"/>
            <w:sz w:val="24"/>
            <w:szCs w:val="24"/>
            <w:lang w:val="ru-RU"/>
          </w:rPr>
          <w:t>етской</w:t>
        </w:r>
      </w:ins>
      <w:ins w:id="14132" w:author="Benyamin" w:date="2021-07-01T18:14:00Z">
        <w:r w:rsidR="00A46D90">
          <w:rPr>
            <w:rFonts w:cstheme="minorHAnsi"/>
            <w:sz w:val="24"/>
            <w:szCs w:val="24"/>
            <w:lang w:val="ru-RU"/>
          </w:rPr>
          <w:t>...</w:t>
        </w:r>
      </w:ins>
      <w:ins w:id="14133" w:author="Eliahu Glikshtern" w:date="2021-05-31T16:39:00Z">
        <w:del w:id="14134" w:author="Benyamin" w:date="2021-07-01T18:14:00Z">
          <w:r w:rsidRPr="009D3250" w:rsidDel="00A46D90">
            <w:rPr>
              <w:rFonts w:cstheme="minorHAnsi"/>
              <w:sz w:val="24"/>
              <w:szCs w:val="24"/>
              <w:lang w:val="ru-RU"/>
            </w:rPr>
            <w:delText>,</w:delText>
          </w:r>
        </w:del>
        <w:r w:rsidRPr="009D3250">
          <w:rPr>
            <w:rFonts w:cstheme="minorHAnsi"/>
            <w:sz w:val="24"/>
            <w:szCs w:val="24"/>
            <w:lang w:val="ru-RU"/>
          </w:rPr>
          <w:t xml:space="preserve"> но уж</w:t>
        </w:r>
      </w:ins>
      <w:ins w:id="14135" w:author="Benyamin" w:date="2021-07-01T18:14:00Z">
        <w:r w:rsidR="00A46D90">
          <w:rPr>
            <w:rFonts w:cstheme="minorHAnsi"/>
            <w:sz w:val="24"/>
            <w:szCs w:val="24"/>
            <w:lang w:val="ru-RU"/>
          </w:rPr>
          <w:t>е</w:t>
        </w:r>
      </w:ins>
      <w:ins w:id="14136" w:author="Eliahu Glikshtern" w:date="2021-05-31T16:39:00Z">
        <w:r w:rsidRPr="009D3250">
          <w:rPr>
            <w:rFonts w:cstheme="minorHAnsi"/>
            <w:sz w:val="24"/>
            <w:szCs w:val="24"/>
            <w:lang w:val="ru-RU"/>
          </w:rPr>
          <w:t xml:space="preserve"> это</w:t>
        </w:r>
        <w:del w:id="14137" w:author="Benyamin" w:date="2021-07-01T18:14:00Z">
          <w:r w:rsidRPr="009D3250" w:rsidDel="00A46D90">
            <w:rPr>
              <w:rFonts w:cstheme="minorHAnsi"/>
              <w:sz w:val="24"/>
              <w:szCs w:val="24"/>
              <w:lang w:val="ru-RU"/>
            </w:rPr>
            <w:delText>,</w:delText>
          </w:r>
        </w:del>
        <w:r w:rsidRPr="009D3250">
          <w:rPr>
            <w:rFonts w:cstheme="minorHAnsi"/>
            <w:sz w:val="24"/>
            <w:szCs w:val="24"/>
            <w:lang w:val="ru-RU"/>
          </w:rPr>
          <w:t xml:space="preserve"> я </w:t>
        </w:r>
      </w:ins>
      <w:ins w:id="14138" w:author="Benyamin" w:date="2021-07-01T18:14:00Z">
        <w:r w:rsidR="00A46D90">
          <w:rPr>
            <w:rFonts w:cstheme="minorHAnsi"/>
            <w:sz w:val="24"/>
            <w:szCs w:val="24"/>
            <w:lang w:val="ru-RU"/>
          </w:rPr>
          <w:t>совсем не знаю</w:t>
        </w:r>
      </w:ins>
      <w:ins w:id="14139" w:author="Eliahu Glikshtern" w:date="2021-05-31T16:39:00Z">
        <w:del w:id="14140" w:author="Benyamin" w:date="2021-07-01T18:14:00Z">
          <w:r w:rsidRPr="009D3250" w:rsidDel="00A46D90">
            <w:rPr>
              <w:rFonts w:cstheme="minorHAnsi"/>
              <w:sz w:val="24"/>
              <w:szCs w:val="24"/>
              <w:lang w:val="ru-RU"/>
            </w:rPr>
            <w:delText>представления не имею</w:delText>
          </w:r>
        </w:del>
        <w:r w:rsidRPr="009D3250">
          <w:rPr>
            <w:rFonts w:cstheme="minorHAnsi"/>
            <w:sz w:val="24"/>
            <w:szCs w:val="24"/>
            <w:lang w:val="ru-RU"/>
          </w:rPr>
          <w:t xml:space="preserve"> как </w:t>
        </w:r>
      </w:ins>
      <w:ins w:id="14141" w:author="Eliahu Glikshtern" w:date="2021-06-02T13:33:00Z">
        <w:r w:rsidR="00112669" w:rsidRPr="009D3250">
          <w:rPr>
            <w:rFonts w:cstheme="minorHAnsi"/>
            <w:sz w:val="24"/>
            <w:szCs w:val="24"/>
            <w:lang w:val="ru-RU"/>
          </w:rPr>
          <w:t>д</w:t>
        </w:r>
      </w:ins>
      <w:ins w:id="14142" w:author="Eliahu Glikshtern" w:date="2021-06-02T13:34:00Z">
        <w:r w:rsidR="00112669" w:rsidRPr="009D3250">
          <w:rPr>
            <w:rFonts w:cstheme="minorHAnsi"/>
            <w:sz w:val="24"/>
            <w:szCs w:val="24"/>
            <w:lang w:val="ru-RU"/>
          </w:rPr>
          <w:t>оказать</w:t>
        </w:r>
      </w:ins>
      <w:ins w:id="14143" w:author="Eliahu Glikshtern" w:date="2021-05-31T16:39:00Z">
        <w:r w:rsidRPr="009D3250">
          <w:rPr>
            <w:rFonts w:cstheme="minorHAnsi"/>
            <w:sz w:val="24"/>
            <w:szCs w:val="24"/>
            <w:lang w:val="ru-RU"/>
          </w:rPr>
          <w:t>. Разве что</w:t>
        </w:r>
      </w:ins>
      <w:ins w:id="14144" w:author="Eliahu Glikshtern" w:date="2021-06-02T13:34:00Z">
        <w:del w:id="14145" w:author="Benyamin" w:date="2021-07-01T18:14:00Z">
          <w:r w:rsidR="00112669" w:rsidRPr="009D3250" w:rsidDel="00A46D90">
            <w:rPr>
              <w:rFonts w:cstheme="minorHAnsi"/>
              <w:sz w:val="24"/>
              <w:szCs w:val="24"/>
              <w:lang w:val="ru-RU"/>
            </w:rPr>
            <w:delText>,</w:delText>
          </w:r>
        </w:del>
      </w:ins>
      <w:ins w:id="14146" w:author="Eliahu Glikshtern" w:date="2021-05-31T16:39:00Z">
        <w:r w:rsidRPr="009D3250">
          <w:rPr>
            <w:rFonts w:cstheme="minorHAnsi"/>
            <w:sz w:val="24"/>
            <w:szCs w:val="24"/>
            <w:lang w:val="ru-RU"/>
          </w:rPr>
          <w:t xml:space="preserve"> довер</w:t>
        </w:r>
        <w:del w:id="14147" w:author="Benyamin" w:date="2021-07-01T18:15:00Z">
          <w:r w:rsidRPr="009D3250" w:rsidDel="00A46D90">
            <w:rPr>
              <w:rFonts w:cstheme="minorHAnsi"/>
              <w:sz w:val="24"/>
              <w:szCs w:val="24"/>
              <w:lang w:val="ru-RU"/>
            </w:rPr>
            <w:delText>яя</w:delText>
          </w:r>
        </w:del>
      </w:ins>
      <w:ins w:id="14148" w:author="Benyamin" w:date="2021-07-01T18:15:00Z">
        <w:r w:rsidR="00A46D90">
          <w:rPr>
            <w:rFonts w:cstheme="minorHAnsi"/>
            <w:sz w:val="24"/>
            <w:szCs w:val="24"/>
            <w:lang w:val="ru-RU"/>
          </w:rPr>
          <w:t>иться</w:t>
        </w:r>
      </w:ins>
      <w:ins w:id="14149" w:author="Eliahu Glikshtern" w:date="2021-05-31T16:39:00Z">
        <w:r w:rsidRPr="009D3250">
          <w:rPr>
            <w:rFonts w:cstheme="minorHAnsi"/>
            <w:sz w:val="24"/>
            <w:szCs w:val="24"/>
            <w:lang w:val="ru-RU"/>
          </w:rPr>
          <w:t xml:space="preserve"> тем, кто утверждает, что уровень</w:t>
        </w:r>
      </w:ins>
      <w:ins w:id="14150" w:author="Benyamin" w:date="2021-07-01T18:15:00Z">
        <w:r w:rsidR="00A46D90">
          <w:rPr>
            <w:rFonts w:cstheme="minorHAnsi"/>
            <w:sz w:val="24"/>
            <w:szCs w:val="24"/>
            <w:lang w:val="ru-RU"/>
          </w:rPr>
          <w:t xml:space="preserve"> нашего</w:t>
        </w:r>
      </w:ins>
      <w:ins w:id="14151" w:author="Eliahu Glikshtern" w:date="2021-05-31T16:39:00Z">
        <w:del w:id="14152" w:author="Benyamin" w:date="2021-07-01T18:15:00Z">
          <w:r w:rsidRPr="009D3250" w:rsidDel="00A46D90">
            <w:rPr>
              <w:rFonts w:cstheme="minorHAnsi"/>
              <w:sz w:val="24"/>
              <w:szCs w:val="24"/>
              <w:lang w:val="ru-RU"/>
            </w:rPr>
            <w:delText xml:space="preserve"> </w:delText>
          </w:r>
        </w:del>
      </w:ins>
      <w:ins w:id="14153" w:author="Benyamin" w:date="2021-07-01T18:15:00Z">
        <w:r w:rsidR="00A46D90">
          <w:rPr>
            <w:rFonts w:cstheme="minorHAnsi"/>
            <w:sz w:val="24"/>
            <w:szCs w:val="24"/>
            <w:lang w:val="ru-RU"/>
          </w:rPr>
          <w:t xml:space="preserve"> </w:t>
        </w:r>
      </w:ins>
      <w:ins w:id="14154" w:author="Eliahu Glikshtern" w:date="2021-05-31T16:39:00Z">
        <w:r w:rsidRPr="009D3250">
          <w:rPr>
            <w:rFonts w:cstheme="minorHAnsi"/>
            <w:sz w:val="24"/>
            <w:szCs w:val="24"/>
            <w:lang w:val="ru-RU"/>
          </w:rPr>
          <w:t xml:space="preserve">сегодняшнего </w:t>
        </w:r>
        <w:del w:id="14155" w:author="Benyamin" w:date="2021-07-01T18:15:00Z">
          <w:r w:rsidRPr="009D3250" w:rsidDel="00A46D90">
            <w:rPr>
              <w:rFonts w:cstheme="minorHAnsi"/>
              <w:sz w:val="24"/>
              <w:szCs w:val="24"/>
              <w:lang w:val="ru-RU"/>
            </w:rPr>
            <w:delText xml:space="preserve">нашего </w:delText>
          </w:r>
        </w:del>
        <w:r w:rsidRPr="009D3250">
          <w:rPr>
            <w:rFonts w:cstheme="minorHAnsi"/>
            <w:sz w:val="24"/>
            <w:szCs w:val="24"/>
            <w:lang w:val="ru-RU"/>
          </w:rPr>
          <w:t xml:space="preserve">взрослого интеллекта… </w:t>
        </w:r>
      </w:ins>
      <w:ins w:id="14156" w:author="Eliahu Glikshtern" w:date="2021-06-02T13:35:00Z">
        <w:r w:rsidR="00F70ED3" w:rsidRPr="009D3250">
          <w:rPr>
            <w:rFonts w:cstheme="minorHAnsi"/>
            <w:sz w:val="24"/>
            <w:szCs w:val="24"/>
            <w:lang w:val="ru-RU"/>
          </w:rPr>
          <w:t xml:space="preserve">ну </w:t>
        </w:r>
        <w:del w:id="14157" w:author="Benyamin" w:date="2021-07-01T18:15:00Z">
          <w:r w:rsidR="00F70ED3" w:rsidRPr="009D3250" w:rsidDel="00A46D90">
            <w:rPr>
              <w:rFonts w:cstheme="minorHAnsi"/>
              <w:sz w:val="24"/>
              <w:szCs w:val="24"/>
              <w:lang w:val="ru-RU"/>
            </w:rPr>
            <w:delText>и</w:delText>
          </w:r>
        </w:del>
      </w:ins>
      <w:ins w:id="14158" w:author="Benyamin" w:date="2021-07-01T18:15:00Z">
        <w:r w:rsidR="00A46D90">
          <w:rPr>
            <w:rFonts w:cstheme="minorHAnsi"/>
            <w:sz w:val="24"/>
            <w:szCs w:val="24"/>
            <w:lang w:val="ru-RU"/>
          </w:rPr>
          <w:t>да</w:t>
        </w:r>
      </w:ins>
      <w:ins w:id="14159" w:author="Eliahu Glikshtern" w:date="2021-06-02T13:35:00Z">
        <w:r w:rsidR="00F70ED3" w:rsidRPr="009D3250">
          <w:rPr>
            <w:rFonts w:cstheme="minorHAnsi"/>
            <w:sz w:val="24"/>
            <w:szCs w:val="24"/>
            <w:lang w:val="ru-RU"/>
          </w:rPr>
          <w:t xml:space="preserve"> </w:t>
        </w:r>
      </w:ins>
      <w:ins w:id="14160" w:author="Eliahu Glikshtern" w:date="2021-05-31T16:39:00Z">
        <w:r w:rsidRPr="009D3250">
          <w:rPr>
            <w:rFonts w:cstheme="minorHAnsi"/>
            <w:sz w:val="24"/>
            <w:szCs w:val="24"/>
            <w:lang w:val="ru-RU"/>
          </w:rPr>
          <w:t xml:space="preserve">ладно, </w:t>
        </w:r>
      </w:ins>
      <w:ins w:id="14161" w:author="Eliahu Glikshtern" w:date="2021-06-02T13:35:00Z">
        <w:del w:id="14162" w:author="Benyamin" w:date="2021-07-01T18:15:00Z">
          <w:r w:rsidR="00F70ED3" w:rsidRPr="009D3250" w:rsidDel="00A46D90">
            <w:rPr>
              <w:rFonts w:cstheme="minorHAnsi"/>
              <w:sz w:val="24"/>
              <w:szCs w:val="24"/>
              <w:lang w:val="ru-RU"/>
            </w:rPr>
            <w:delText xml:space="preserve">и </w:delText>
          </w:r>
        </w:del>
        <w:r w:rsidR="00F70ED3" w:rsidRPr="009D3250">
          <w:rPr>
            <w:rFonts w:cstheme="minorHAnsi"/>
            <w:sz w:val="24"/>
            <w:szCs w:val="24"/>
            <w:lang w:val="ru-RU"/>
          </w:rPr>
          <w:t>будет</w:t>
        </w:r>
      </w:ins>
      <w:ins w:id="14163" w:author="Eliahu Glikshtern" w:date="2021-05-31T16:39:00Z">
        <w:r w:rsidRPr="009D3250">
          <w:rPr>
            <w:rFonts w:cstheme="minorHAnsi"/>
            <w:sz w:val="24"/>
            <w:szCs w:val="24"/>
            <w:lang w:val="ru-RU"/>
          </w:rPr>
          <w:t xml:space="preserve"> мне</w:t>
        </w:r>
      </w:ins>
      <w:ins w:id="14164" w:author="Eliahu Glikshtern" w:date="2021-06-02T13:35:00Z">
        <w:del w:id="14165" w:author="Benyamin" w:date="2021-07-01T18:15:00Z">
          <w:r w:rsidR="00F70ED3" w:rsidRPr="009D3250" w:rsidDel="00A46D90">
            <w:rPr>
              <w:rFonts w:cstheme="minorHAnsi"/>
              <w:sz w:val="24"/>
              <w:szCs w:val="24"/>
              <w:lang w:val="ru-RU"/>
            </w:rPr>
            <w:delText>,</w:delText>
          </w:r>
        </w:del>
      </w:ins>
      <w:ins w:id="14166" w:author="Eliahu Glikshtern" w:date="2021-05-31T16:39:00Z">
        <w:r w:rsidRPr="009D3250">
          <w:rPr>
            <w:rFonts w:cstheme="minorHAnsi"/>
            <w:sz w:val="24"/>
            <w:szCs w:val="24"/>
            <w:lang w:val="ru-RU"/>
          </w:rPr>
          <w:t xml:space="preserve"> </w:t>
        </w:r>
      </w:ins>
      <w:ins w:id="14167" w:author="Benyamin" w:date="2021-07-01T18:15:00Z">
        <w:r w:rsidR="00A46D90">
          <w:rPr>
            <w:rFonts w:cstheme="minorHAnsi"/>
            <w:sz w:val="24"/>
            <w:szCs w:val="24"/>
            <w:lang w:val="ru-RU"/>
          </w:rPr>
          <w:t xml:space="preserve">— снова </w:t>
        </w:r>
      </w:ins>
      <w:ins w:id="14168" w:author="Eliahu Glikshtern" w:date="2021-05-31T16:39:00Z">
        <w:r w:rsidRPr="009D3250">
          <w:rPr>
            <w:rFonts w:cstheme="minorHAnsi"/>
            <w:sz w:val="24"/>
            <w:szCs w:val="24"/>
            <w:lang w:val="ru-RU"/>
          </w:rPr>
          <w:t xml:space="preserve">нас </w:t>
        </w:r>
        <w:del w:id="14169" w:author="Benyamin" w:date="2021-07-01T18:16:00Z">
          <w:r w:rsidRPr="009D3250" w:rsidDel="00A46D90">
            <w:rPr>
              <w:rFonts w:cstheme="minorHAnsi"/>
              <w:sz w:val="24"/>
              <w:szCs w:val="24"/>
              <w:lang w:val="ru-RU"/>
            </w:rPr>
            <w:delText xml:space="preserve">здесь снова </w:delText>
          </w:r>
        </w:del>
      </w:ins>
      <w:ins w:id="14170" w:author="Benyamin" w:date="2021-07-01T18:16:00Z">
        <w:r w:rsidR="00A46D90">
          <w:rPr>
            <w:rFonts w:cstheme="minorHAnsi"/>
            <w:sz w:val="24"/>
            <w:szCs w:val="24"/>
            <w:lang w:val="ru-RU"/>
          </w:rPr>
          <w:t>«</w:t>
        </w:r>
      </w:ins>
      <w:ins w:id="14171" w:author="Eliahu Glikshtern" w:date="2021-06-02T13:35:00Z">
        <w:r w:rsidR="00F70ED3" w:rsidRPr="009D3250">
          <w:rPr>
            <w:rFonts w:cstheme="minorHAnsi"/>
            <w:sz w:val="24"/>
            <w:szCs w:val="24"/>
            <w:lang w:val="ru-RU"/>
          </w:rPr>
          <w:t>недооценивать</w:t>
        </w:r>
      </w:ins>
      <w:ins w:id="14172" w:author="Benyamin" w:date="2021-07-01T18:16:00Z">
        <w:r w:rsidR="00A46D90">
          <w:rPr>
            <w:rFonts w:cstheme="minorHAnsi"/>
            <w:sz w:val="24"/>
            <w:szCs w:val="24"/>
            <w:lang w:val="ru-RU"/>
          </w:rPr>
          <w:t>»</w:t>
        </w:r>
      </w:ins>
      <w:ins w:id="14173" w:author="Eliahu Glikshtern" w:date="2021-05-31T16:39:00Z">
        <w:r w:rsidRPr="009D3250">
          <w:rPr>
            <w:rFonts w:cstheme="minorHAnsi"/>
            <w:sz w:val="24"/>
            <w:szCs w:val="24"/>
            <w:lang w:val="ru-RU"/>
          </w:rPr>
          <w:t>, а</w:t>
        </w:r>
      </w:ins>
      <w:ins w:id="14174" w:author="Eliahu Glikshtern" w:date="2021-06-02T13:36:00Z">
        <w:r w:rsidR="00F70ED3" w:rsidRPr="009D3250">
          <w:rPr>
            <w:rFonts w:cstheme="minorHAnsi"/>
            <w:sz w:val="24"/>
            <w:szCs w:val="24"/>
            <w:lang w:val="ru-RU"/>
          </w:rPr>
          <w:t xml:space="preserve"> </w:t>
        </w:r>
      </w:ins>
      <w:ins w:id="14175" w:author="Eliahu Glikshtern" w:date="2021-05-31T16:39:00Z">
        <w:r w:rsidRPr="009D3250">
          <w:rPr>
            <w:rFonts w:cstheme="minorHAnsi"/>
            <w:sz w:val="24"/>
            <w:szCs w:val="24"/>
            <w:lang w:val="ru-RU"/>
          </w:rPr>
          <w:t>то</w:t>
        </w:r>
      </w:ins>
      <w:ins w:id="14176" w:author="Eliahu Glikshtern" w:date="2021-06-02T13:36:00Z">
        <w:r w:rsidR="00F70ED3" w:rsidRPr="009D3250">
          <w:rPr>
            <w:rFonts w:cstheme="minorHAnsi"/>
            <w:sz w:val="24"/>
            <w:szCs w:val="24"/>
            <w:lang w:val="ru-RU"/>
          </w:rPr>
          <w:t xml:space="preserve">, </w:t>
        </w:r>
      </w:ins>
      <w:ins w:id="14177" w:author="Benyamin" w:date="2021-07-01T18:16:00Z">
        <w:r w:rsidR="00A46D90">
          <w:rPr>
            <w:rFonts w:cstheme="minorHAnsi"/>
            <w:sz w:val="24"/>
            <w:szCs w:val="24"/>
            <w:lang w:val="ru-RU"/>
          </w:rPr>
          <w:t xml:space="preserve">боюсь, </w:t>
        </w:r>
      </w:ins>
      <w:ins w:id="14178" w:author="Eliahu Glikshtern" w:date="2021-05-31T16:39:00Z">
        <w:r w:rsidRPr="009D3250">
          <w:rPr>
            <w:rFonts w:cstheme="minorHAnsi"/>
            <w:sz w:val="24"/>
            <w:szCs w:val="24"/>
            <w:lang w:val="ru-RU"/>
          </w:rPr>
          <w:t xml:space="preserve">не </w:t>
        </w:r>
        <w:del w:id="14179" w:author="Benyamin" w:date="2021-07-01T18:16:00Z">
          <w:r w:rsidRPr="009D3250" w:rsidDel="00A46D90">
            <w:rPr>
              <w:rFonts w:cstheme="minorHAnsi"/>
              <w:sz w:val="24"/>
              <w:szCs w:val="24"/>
              <w:lang w:val="ru-RU"/>
            </w:rPr>
            <w:delText>от</w:delText>
          </w:r>
        </w:del>
      </w:ins>
      <w:ins w:id="14180" w:author="Benyamin" w:date="2021-07-01T18:16:00Z">
        <w:r w:rsidR="00A46D90">
          <w:rPr>
            <w:rFonts w:cstheme="minorHAnsi"/>
            <w:sz w:val="24"/>
            <w:szCs w:val="24"/>
            <w:lang w:val="ru-RU"/>
          </w:rPr>
          <w:t>вы</w:t>
        </w:r>
      </w:ins>
      <w:ins w:id="14181" w:author="Eliahu Glikshtern" w:date="2021-05-31T16:39:00Z">
        <w:r w:rsidRPr="009D3250">
          <w:rPr>
            <w:rFonts w:cstheme="minorHAnsi"/>
            <w:sz w:val="24"/>
            <w:szCs w:val="24"/>
            <w:lang w:val="ru-RU"/>
          </w:rPr>
          <w:t>молить мне у вас за то прощения, а принести за это жертву</w:t>
        </w:r>
        <w:del w:id="14182" w:author="Benyamin" w:date="2021-07-01T18:16:00Z">
          <w:r w:rsidRPr="009D3250" w:rsidDel="00A46D90">
            <w:rPr>
              <w:rFonts w:cstheme="minorHAnsi"/>
              <w:sz w:val="24"/>
              <w:szCs w:val="24"/>
              <w:lang w:val="ru-RU"/>
            </w:rPr>
            <w:delText>,</w:delText>
          </w:r>
        </w:del>
        <w:r w:rsidRPr="009D3250">
          <w:rPr>
            <w:rFonts w:cstheme="minorHAnsi"/>
            <w:sz w:val="24"/>
            <w:szCs w:val="24"/>
            <w:lang w:val="ru-RU"/>
          </w:rPr>
          <w:t xml:space="preserve"> мне</w:t>
        </w:r>
        <w:del w:id="14183" w:author="Benyamin" w:date="2021-07-01T18:16:00Z">
          <w:r w:rsidRPr="009D3250" w:rsidDel="00A46D90">
            <w:rPr>
              <w:rFonts w:cstheme="minorHAnsi"/>
              <w:sz w:val="24"/>
              <w:szCs w:val="24"/>
              <w:lang w:val="ru-RU"/>
            </w:rPr>
            <w:delText xml:space="preserve">, </w:delText>
          </w:r>
        </w:del>
      </w:ins>
      <w:ins w:id="14184" w:author="Eliahu Glikshtern" w:date="2021-06-02T14:11:00Z">
        <w:del w:id="14185" w:author="Benyamin" w:date="2021-07-01T18:16:00Z">
          <w:r w:rsidR="00FA0BA2" w:rsidRPr="009D3250" w:rsidDel="00A46D90">
            <w:rPr>
              <w:rFonts w:cstheme="minorHAnsi"/>
              <w:sz w:val="24"/>
              <w:szCs w:val="24"/>
              <w:lang w:val="ru-RU"/>
            </w:rPr>
            <w:delText>к сожалению,</w:delText>
          </w:r>
        </w:del>
      </w:ins>
      <w:ins w:id="14186" w:author="Eliahu Glikshtern" w:date="2021-05-31T16:39:00Z">
        <w:del w:id="14187" w:author="Benyamin" w:date="2021-07-01T18:16:00Z">
          <w:r w:rsidRPr="009D3250" w:rsidDel="00A46D90">
            <w:rPr>
              <w:rFonts w:cstheme="minorHAnsi"/>
              <w:sz w:val="24"/>
              <w:szCs w:val="24"/>
              <w:lang w:val="ru-RU"/>
            </w:rPr>
            <w:delText xml:space="preserve"> </w:delText>
          </w:r>
        </w:del>
      </w:ins>
      <w:ins w:id="14188" w:author="Benyamin" w:date="2021-07-01T18:16:00Z">
        <w:r w:rsidR="00A46D90">
          <w:rPr>
            <w:rFonts w:cstheme="minorHAnsi"/>
            <w:sz w:val="24"/>
            <w:szCs w:val="24"/>
            <w:lang w:val="ru-RU"/>
          </w:rPr>
          <w:t xml:space="preserve"> </w:t>
        </w:r>
      </w:ins>
      <w:ins w:id="14189" w:author="Eliahu Glikshtern" w:date="2021-05-31T16:39:00Z">
        <w:r w:rsidRPr="009D3250">
          <w:rPr>
            <w:rFonts w:cstheme="minorHAnsi"/>
            <w:sz w:val="24"/>
            <w:szCs w:val="24"/>
            <w:lang w:val="ru-RU"/>
          </w:rPr>
          <w:t xml:space="preserve">пока </w:t>
        </w:r>
      </w:ins>
      <w:ins w:id="14190" w:author="Benyamin" w:date="2021-07-01T18:16:00Z">
        <w:r w:rsidR="00A46D90">
          <w:rPr>
            <w:rFonts w:cstheme="minorHAnsi"/>
            <w:sz w:val="24"/>
            <w:szCs w:val="24"/>
            <w:lang w:val="ru-RU"/>
          </w:rPr>
          <w:t xml:space="preserve">что, </w:t>
        </w:r>
        <w:r w:rsidR="00A46D90" w:rsidRPr="009D3250">
          <w:rPr>
            <w:rFonts w:cstheme="minorHAnsi"/>
            <w:sz w:val="24"/>
            <w:szCs w:val="24"/>
            <w:lang w:val="ru-RU"/>
          </w:rPr>
          <w:t xml:space="preserve">к сожалению, </w:t>
        </w:r>
      </w:ins>
      <w:ins w:id="14191" w:author="Eliahu Glikshtern" w:date="2021-06-02T14:11:00Z">
        <w:r w:rsidR="00FA0BA2" w:rsidRPr="009D3250">
          <w:rPr>
            <w:rFonts w:cstheme="minorHAnsi"/>
            <w:sz w:val="24"/>
            <w:szCs w:val="24"/>
            <w:lang w:val="ru-RU"/>
          </w:rPr>
          <w:t xml:space="preserve">и </w:t>
        </w:r>
      </w:ins>
      <w:ins w:id="14192" w:author="Eliahu Glikshtern" w:date="2021-05-31T16:39:00Z">
        <w:r w:rsidRPr="009D3250">
          <w:rPr>
            <w:rFonts w:cstheme="minorHAnsi"/>
            <w:sz w:val="24"/>
            <w:szCs w:val="24"/>
            <w:lang w:val="ru-RU"/>
          </w:rPr>
          <w:t xml:space="preserve">негде, да и </w:t>
        </w:r>
      </w:ins>
      <w:ins w:id="14193" w:author="Eliahu Glikshtern" w:date="2021-06-02T14:11:00Z">
        <w:r w:rsidR="00FA0BA2" w:rsidRPr="009D3250">
          <w:rPr>
            <w:rFonts w:cstheme="minorHAnsi"/>
            <w:sz w:val="24"/>
            <w:szCs w:val="24"/>
            <w:lang w:val="ru-RU"/>
          </w:rPr>
          <w:t>не окупает</w:t>
        </w:r>
      </w:ins>
      <w:ins w:id="14194" w:author="Eliahu Glikshtern" w:date="2021-05-31T16:39:00Z">
        <w:r w:rsidRPr="009D3250">
          <w:rPr>
            <w:rFonts w:cstheme="minorHAnsi"/>
            <w:sz w:val="24"/>
            <w:szCs w:val="24"/>
            <w:lang w:val="ru-RU"/>
          </w:rPr>
          <w:t xml:space="preserve"> жертва </w:t>
        </w:r>
        <w:del w:id="14195" w:author="Benyamin" w:date="2021-07-01T18:16:00Z">
          <w:r w:rsidRPr="009D3250" w:rsidDel="00A46D90">
            <w:rPr>
              <w:rFonts w:cstheme="minorHAnsi"/>
              <w:sz w:val="24"/>
              <w:szCs w:val="24"/>
              <w:lang w:val="ru-RU"/>
            </w:rPr>
            <w:delText>вов</w:delText>
          </w:r>
        </w:del>
        <w:del w:id="14196" w:author="Benyamin" w:date="2021-07-01T18:17:00Z">
          <w:r w:rsidRPr="009D3250" w:rsidDel="00A46D90">
            <w:rPr>
              <w:rFonts w:cstheme="minorHAnsi"/>
              <w:sz w:val="24"/>
              <w:szCs w:val="24"/>
              <w:lang w:val="ru-RU"/>
            </w:rPr>
            <w:delText xml:space="preserve">се, </w:delText>
          </w:r>
        </w:del>
        <w:r w:rsidRPr="009D3250">
          <w:rPr>
            <w:rFonts w:cstheme="minorHAnsi"/>
            <w:sz w:val="24"/>
            <w:szCs w:val="24"/>
            <w:lang w:val="ru-RU"/>
          </w:rPr>
          <w:t>обиды, принес</w:t>
        </w:r>
        <w:del w:id="14197" w:author="Benyamin" w:date="2021-06-27T05:51:00Z">
          <w:r w:rsidRPr="009D3250" w:rsidDel="00C14DD3">
            <w:rPr>
              <w:rFonts w:cstheme="minorHAnsi"/>
              <w:sz w:val="24"/>
              <w:szCs w:val="24"/>
              <w:lang w:val="ru-RU"/>
            </w:rPr>
            <w:delText>ё</w:delText>
          </w:r>
        </w:del>
      </w:ins>
      <w:ins w:id="14198" w:author="Benyamin" w:date="2021-06-27T05:51:00Z">
        <w:r w:rsidR="00C14DD3" w:rsidRPr="009D3250">
          <w:rPr>
            <w:rFonts w:cstheme="minorHAnsi"/>
            <w:sz w:val="24"/>
            <w:szCs w:val="24"/>
            <w:lang w:val="ru-RU"/>
          </w:rPr>
          <w:t>е</w:t>
        </w:r>
      </w:ins>
      <w:ins w:id="14199" w:author="Eliahu Glikshtern" w:date="2021-05-31T16:39:00Z">
        <w:r w:rsidRPr="009D3250">
          <w:rPr>
            <w:rFonts w:cstheme="minorHAnsi"/>
            <w:sz w:val="24"/>
            <w:szCs w:val="24"/>
            <w:lang w:val="ru-RU"/>
          </w:rPr>
          <w:t xml:space="preserve">нной нашим близким. </w:t>
        </w:r>
        <w:del w:id="14200" w:author="Benyamin" w:date="2021-07-01T18:18:00Z">
          <w:r w:rsidRPr="009D3250" w:rsidDel="00CA5205">
            <w:rPr>
              <w:rFonts w:cstheme="minorHAnsi"/>
              <w:sz w:val="24"/>
              <w:szCs w:val="24"/>
              <w:lang w:val="ru-RU"/>
            </w:rPr>
            <w:delText>Лишь н</w:delText>
          </w:r>
        </w:del>
      </w:ins>
      <w:ins w:id="14201" w:author="Benyamin" w:date="2021-07-01T18:18:00Z">
        <w:r w:rsidR="00CA5205">
          <w:rPr>
            <w:rFonts w:cstheme="minorHAnsi"/>
            <w:sz w:val="24"/>
            <w:szCs w:val="24"/>
            <w:lang w:val="ru-RU"/>
          </w:rPr>
          <w:t>Н</w:t>
        </w:r>
      </w:ins>
      <w:ins w:id="14202" w:author="Eliahu Glikshtern" w:date="2021-05-31T16:39:00Z">
        <w:r w:rsidRPr="009D3250">
          <w:rPr>
            <w:rFonts w:cstheme="minorHAnsi"/>
            <w:sz w:val="24"/>
            <w:szCs w:val="24"/>
            <w:lang w:val="ru-RU"/>
          </w:rPr>
          <w:t>е</w:t>
        </w:r>
      </w:ins>
      <w:ins w:id="14203" w:author="Benyamin" w:date="2021-07-01T18:17:00Z">
        <w:r w:rsidR="00A46D90">
          <w:rPr>
            <w:rFonts w:cstheme="minorHAnsi"/>
            <w:sz w:val="24"/>
            <w:szCs w:val="24"/>
            <w:lang w:val="ru-RU"/>
          </w:rPr>
          <w:t>чистота</w:t>
        </w:r>
      </w:ins>
      <w:ins w:id="14204" w:author="Eliahu Glikshtern" w:date="2021-05-31T16:39:00Z">
        <w:r w:rsidRPr="009D3250">
          <w:rPr>
            <w:rFonts w:cstheme="minorHAnsi"/>
            <w:sz w:val="24"/>
            <w:szCs w:val="24"/>
            <w:lang w:val="ru-RU"/>
          </w:rPr>
          <w:t xml:space="preserve"> </w:t>
        </w:r>
        <w:del w:id="14205" w:author="Benyamin" w:date="2021-07-01T18:17:00Z">
          <w:r w:rsidRPr="009D3250" w:rsidDel="00A46D90">
            <w:rPr>
              <w:rFonts w:cstheme="minorHAnsi"/>
              <w:sz w:val="24"/>
              <w:szCs w:val="24"/>
              <w:lang w:val="ru-RU"/>
            </w:rPr>
            <w:delText xml:space="preserve">«кристальность» </w:delText>
          </w:r>
        </w:del>
        <w:r w:rsidRPr="009D3250">
          <w:rPr>
            <w:rFonts w:cstheme="minorHAnsi"/>
            <w:sz w:val="24"/>
            <w:szCs w:val="24"/>
            <w:lang w:val="ru-RU"/>
          </w:rPr>
          <w:t>наших откровений пред Создателем</w:t>
        </w:r>
        <w:del w:id="14206" w:author="Benyamin" w:date="2021-07-01T18:17:00Z">
          <w:r w:rsidRPr="009D3250" w:rsidDel="00A46D90">
            <w:rPr>
              <w:rFonts w:cstheme="minorHAnsi"/>
              <w:sz w:val="24"/>
              <w:szCs w:val="24"/>
              <w:lang w:val="ru-RU"/>
            </w:rPr>
            <w:delText>,</w:delText>
          </w:r>
        </w:del>
        <w:r w:rsidRPr="009D3250">
          <w:rPr>
            <w:rFonts w:cstheme="minorHAnsi"/>
            <w:sz w:val="24"/>
            <w:szCs w:val="24"/>
            <w:lang w:val="ru-RU"/>
          </w:rPr>
          <w:t xml:space="preserve"> </w:t>
        </w:r>
      </w:ins>
      <w:ins w:id="14207" w:author="Benyamin" w:date="2021-07-01T18:19:00Z">
        <w:r w:rsidR="00CA5205">
          <w:rPr>
            <w:rFonts w:cstheme="minorHAnsi"/>
            <w:sz w:val="24"/>
            <w:szCs w:val="24"/>
            <w:lang w:val="ru-RU"/>
          </w:rPr>
          <w:t>только в те времена</w:t>
        </w:r>
      </w:ins>
      <w:ins w:id="14208" w:author="Benyamin" w:date="2021-07-01T18:18:00Z">
        <w:r w:rsidR="00CA5205">
          <w:rPr>
            <w:rFonts w:cstheme="minorHAnsi"/>
            <w:sz w:val="24"/>
            <w:szCs w:val="24"/>
            <w:lang w:val="ru-RU"/>
          </w:rPr>
          <w:t xml:space="preserve"> </w:t>
        </w:r>
      </w:ins>
      <w:ins w:id="14209" w:author="Eliahu Glikshtern" w:date="2021-05-31T16:39:00Z">
        <w:r w:rsidRPr="009D3250">
          <w:rPr>
            <w:rFonts w:cstheme="minorHAnsi"/>
            <w:sz w:val="24"/>
            <w:szCs w:val="24"/>
            <w:lang w:val="ru-RU"/>
          </w:rPr>
          <w:t>могл</w:t>
        </w:r>
        <w:del w:id="14210" w:author="Benyamin" w:date="2021-07-01T18:17:00Z">
          <w:r w:rsidRPr="009D3250" w:rsidDel="00A46D90">
            <w:rPr>
              <w:rFonts w:cstheme="minorHAnsi"/>
              <w:sz w:val="24"/>
              <w:szCs w:val="24"/>
              <w:lang w:val="ru-RU"/>
            </w:rPr>
            <w:delText>и</w:delText>
          </w:r>
        </w:del>
      </w:ins>
      <w:ins w:id="14211" w:author="Benyamin" w:date="2021-07-01T18:17:00Z">
        <w:r w:rsidR="00A46D90">
          <w:rPr>
            <w:rFonts w:cstheme="minorHAnsi"/>
            <w:sz w:val="24"/>
            <w:szCs w:val="24"/>
            <w:lang w:val="ru-RU"/>
          </w:rPr>
          <w:t>а</w:t>
        </w:r>
      </w:ins>
      <w:ins w:id="14212" w:author="Eliahu Glikshtern" w:date="2021-05-31T16:39:00Z">
        <w:r w:rsidRPr="009D3250">
          <w:rPr>
            <w:rFonts w:cstheme="minorHAnsi"/>
            <w:sz w:val="24"/>
            <w:szCs w:val="24"/>
            <w:lang w:val="ru-RU"/>
          </w:rPr>
          <w:t xml:space="preserve"> </w:t>
        </w:r>
        <w:del w:id="14213" w:author="Benyamin" w:date="2021-07-01T18:18:00Z">
          <w:r w:rsidRPr="009D3250" w:rsidDel="00CA5205">
            <w:rPr>
              <w:rFonts w:cstheme="minorHAnsi"/>
              <w:sz w:val="24"/>
              <w:szCs w:val="24"/>
              <w:lang w:val="ru-RU"/>
            </w:rPr>
            <w:delText>к</w:delText>
          </w:r>
        </w:del>
        <w:del w:id="14214" w:author="Benyamin" w:date="2021-07-01T18:19:00Z">
          <w:r w:rsidRPr="009D3250" w:rsidDel="00CA5205">
            <w:rPr>
              <w:rFonts w:cstheme="minorHAnsi"/>
              <w:sz w:val="24"/>
              <w:szCs w:val="24"/>
              <w:lang w:val="ru-RU"/>
            </w:rPr>
            <w:delText xml:space="preserve">огда-то </w:delText>
          </w:r>
        </w:del>
        <w:del w:id="14215" w:author="Benyamin" w:date="2021-07-01T18:17:00Z">
          <w:r w:rsidRPr="009D3250" w:rsidDel="00A46D90">
            <w:rPr>
              <w:rFonts w:cstheme="minorHAnsi"/>
              <w:sz w:val="24"/>
              <w:szCs w:val="24"/>
              <w:lang w:val="ru-RU"/>
            </w:rPr>
            <w:delText xml:space="preserve">мы «заглаживать» </w:delText>
          </w:r>
        </w:del>
      </w:ins>
      <w:ins w:id="14216" w:author="Benyamin" w:date="2021-07-01T18:17:00Z">
        <w:r w:rsidR="00A46D90">
          <w:rPr>
            <w:rFonts w:cstheme="minorHAnsi"/>
            <w:sz w:val="24"/>
            <w:szCs w:val="24"/>
            <w:lang w:val="ru-RU"/>
          </w:rPr>
          <w:t xml:space="preserve">искупляться </w:t>
        </w:r>
      </w:ins>
      <w:ins w:id="14217" w:author="Eliahu Glikshtern" w:date="2021-05-31T16:39:00Z">
        <w:r w:rsidRPr="009D3250">
          <w:rPr>
            <w:rFonts w:cstheme="minorHAnsi"/>
            <w:sz w:val="24"/>
            <w:szCs w:val="24"/>
            <w:lang w:val="ru-RU"/>
          </w:rPr>
          <w:t>быками. Сегодня</w:t>
        </w:r>
        <w:del w:id="14218" w:author="Benyamin" w:date="2021-07-01T18:17:00Z">
          <w:r w:rsidRPr="009D3250" w:rsidDel="00A46D90">
            <w:rPr>
              <w:rFonts w:cstheme="minorHAnsi"/>
              <w:sz w:val="24"/>
              <w:szCs w:val="24"/>
              <w:lang w:val="ru-RU"/>
            </w:rPr>
            <w:delText>,</w:delText>
          </w:r>
        </w:del>
      </w:ins>
      <w:ins w:id="14219" w:author="Benyamin" w:date="2021-07-01T18:17:00Z">
        <w:r w:rsidR="00A46D90">
          <w:rPr>
            <w:rFonts w:cstheme="minorHAnsi"/>
            <w:sz w:val="24"/>
            <w:szCs w:val="24"/>
            <w:lang w:val="ru-RU"/>
          </w:rPr>
          <w:t xml:space="preserve"> —</w:t>
        </w:r>
      </w:ins>
      <w:ins w:id="14220" w:author="Eliahu Glikshtern" w:date="2021-05-31T16:39:00Z">
        <w:r w:rsidRPr="009D3250">
          <w:rPr>
            <w:rFonts w:cstheme="minorHAnsi"/>
            <w:sz w:val="24"/>
            <w:szCs w:val="24"/>
            <w:lang w:val="ru-RU"/>
          </w:rPr>
          <w:t xml:space="preserve"> </w:t>
        </w:r>
        <w:del w:id="14221" w:author="Benyamin" w:date="2021-07-01T18:19:00Z">
          <w:r w:rsidRPr="009D3250" w:rsidDel="00CA5205">
            <w:rPr>
              <w:rFonts w:cstheme="minorHAnsi"/>
              <w:sz w:val="24"/>
              <w:szCs w:val="24"/>
              <w:lang w:val="ru-RU"/>
            </w:rPr>
            <w:delText>только (</w:delText>
          </w:r>
        </w:del>
        <w:r w:rsidRPr="009D3250">
          <w:rPr>
            <w:rFonts w:cstheme="minorHAnsi"/>
            <w:sz w:val="24"/>
            <w:szCs w:val="24"/>
            <w:lang w:val="ru-RU"/>
          </w:rPr>
          <w:t>слава Б-гу</w:t>
        </w:r>
        <w:del w:id="14222" w:author="Benyamin" w:date="2021-07-01T18:19:00Z">
          <w:r w:rsidRPr="009D3250" w:rsidDel="00CA5205">
            <w:rPr>
              <w:rFonts w:cstheme="minorHAnsi"/>
              <w:sz w:val="24"/>
              <w:szCs w:val="24"/>
              <w:lang w:val="ru-RU"/>
            </w:rPr>
            <w:delText>)</w:delText>
          </w:r>
        </w:del>
      </w:ins>
      <w:ins w:id="14223" w:author="Benyamin" w:date="2021-07-01T18:19:00Z">
        <w:r w:rsidR="00CA5205">
          <w:rPr>
            <w:rFonts w:cstheme="minorHAnsi"/>
            <w:sz w:val="24"/>
            <w:szCs w:val="24"/>
            <w:lang w:val="ru-RU"/>
          </w:rPr>
          <w:t>, только</w:t>
        </w:r>
      </w:ins>
      <w:ins w:id="14224" w:author="Eliahu Glikshtern" w:date="2021-05-31T16:39:00Z">
        <w:r w:rsidRPr="009D3250">
          <w:rPr>
            <w:rFonts w:cstheme="minorHAnsi"/>
            <w:sz w:val="24"/>
            <w:szCs w:val="24"/>
            <w:lang w:val="ru-RU"/>
          </w:rPr>
          <w:t xml:space="preserve"> песней</w:t>
        </w:r>
        <w:del w:id="14225" w:author="Benyamin" w:date="2021-07-01T18:18:00Z">
          <w:r w:rsidRPr="009D3250" w:rsidDel="00A46D90">
            <w:rPr>
              <w:rFonts w:cstheme="minorHAnsi"/>
              <w:sz w:val="24"/>
              <w:szCs w:val="24"/>
              <w:lang w:val="ru-RU"/>
            </w:rPr>
            <w:delText>.</w:delText>
          </w:r>
        </w:del>
      </w:ins>
      <w:ins w:id="14226" w:author="Benyamin" w:date="2021-07-01T18:18:00Z">
        <w:r w:rsidR="00A46D90">
          <w:rPr>
            <w:rFonts w:cstheme="minorHAnsi"/>
            <w:sz w:val="24"/>
            <w:szCs w:val="24"/>
            <w:lang w:val="ru-RU"/>
          </w:rPr>
          <w:t>!</w:t>
        </w:r>
      </w:ins>
      <w:ins w:id="14227" w:author="Eliahu Glikshtern" w:date="2021-05-31T16:39:00Z">
        <w:r w:rsidRPr="009D3250">
          <w:rPr>
            <w:rFonts w:cstheme="minorHAnsi"/>
            <w:sz w:val="24"/>
            <w:szCs w:val="24"/>
            <w:lang w:val="ru-RU"/>
          </w:rPr>
          <w:t xml:space="preserve"> А вот </w:t>
        </w:r>
        <w:del w:id="14228" w:author="Benyamin" w:date="2021-07-01T18:20:00Z">
          <w:r w:rsidRPr="009D3250" w:rsidDel="00CA5205">
            <w:rPr>
              <w:rFonts w:cstheme="minorHAnsi"/>
              <w:sz w:val="24"/>
              <w:szCs w:val="24"/>
              <w:lang w:val="ru-RU"/>
            </w:rPr>
            <w:delText>тогда</w:delText>
          </w:r>
        </w:del>
      </w:ins>
      <w:ins w:id="14229" w:author="Benyamin" w:date="2021-07-01T18:20:00Z">
        <w:r w:rsidR="00CA5205">
          <w:rPr>
            <w:rFonts w:cstheme="minorHAnsi"/>
            <w:sz w:val="24"/>
            <w:szCs w:val="24"/>
            <w:lang w:val="ru-RU"/>
          </w:rPr>
          <w:t>в те време</w:t>
        </w:r>
      </w:ins>
      <w:ins w:id="14230" w:author="Benyamin" w:date="2021-07-01T18:21:00Z">
        <w:r w:rsidR="00CA5205">
          <w:rPr>
            <w:rFonts w:cstheme="minorHAnsi"/>
            <w:sz w:val="24"/>
            <w:szCs w:val="24"/>
            <w:lang w:val="ru-RU"/>
          </w:rPr>
          <w:t>на</w:t>
        </w:r>
      </w:ins>
      <w:ins w:id="14231" w:author="Eliahu Glikshtern" w:date="2021-05-31T16:39:00Z">
        <w:del w:id="14232" w:author="Benyamin" w:date="2021-07-01T18:21:00Z">
          <w:r w:rsidRPr="009D3250" w:rsidDel="00CA5205">
            <w:rPr>
              <w:rFonts w:cstheme="minorHAnsi"/>
              <w:sz w:val="24"/>
              <w:szCs w:val="24"/>
              <w:lang w:val="ru-RU"/>
            </w:rPr>
            <w:delText>, и</w:delText>
          </w:r>
        </w:del>
      </w:ins>
      <w:ins w:id="14233" w:author="Benyamin" w:date="2021-07-01T18:21:00Z">
        <w:r w:rsidR="00CA5205">
          <w:rPr>
            <w:rFonts w:cstheme="minorHAnsi"/>
            <w:sz w:val="24"/>
            <w:szCs w:val="24"/>
            <w:lang w:val="ru-RU"/>
          </w:rPr>
          <w:t>,</w:t>
        </w:r>
      </w:ins>
      <w:ins w:id="14234" w:author="Eliahu Glikshtern" w:date="2021-05-31T16:39:00Z">
        <w:r w:rsidRPr="009D3250">
          <w:rPr>
            <w:rFonts w:cstheme="minorHAnsi"/>
            <w:sz w:val="24"/>
            <w:szCs w:val="24"/>
            <w:lang w:val="ru-RU"/>
          </w:rPr>
          <w:t xml:space="preserve"> прежде</w:t>
        </w:r>
        <w:del w:id="14235" w:author="Benyamin" w:date="2021-07-01T18:21:00Z">
          <w:r w:rsidRPr="009D3250" w:rsidDel="00CA5205">
            <w:rPr>
              <w:rFonts w:cstheme="minorHAnsi"/>
              <w:sz w:val="24"/>
              <w:szCs w:val="24"/>
              <w:lang w:val="ru-RU"/>
            </w:rPr>
            <w:delText>,</w:delText>
          </w:r>
        </w:del>
        <w:r w:rsidRPr="009D3250">
          <w:rPr>
            <w:rFonts w:cstheme="minorHAnsi"/>
            <w:sz w:val="24"/>
            <w:szCs w:val="24"/>
            <w:lang w:val="ru-RU"/>
          </w:rPr>
          <w:t xml:space="preserve"> чем подняться на ступени</w:t>
        </w:r>
        <w:del w:id="14236" w:author="Benyamin" w:date="2021-07-01T18:21:00Z">
          <w:r w:rsidRPr="009D3250" w:rsidDel="00CA5205">
            <w:rPr>
              <w:rFonts w:cstheme="minorHAnsi"/>
              <w:sz w:val="24"/>
              <w:szCs w:val="24"/>
              <w:lang w:val="ru-RU"/>
            </w:rPr>
            <w:delText>,</w:delText>
          </w:r>
        </w:del>
        <w:r w:rsidRPr="009D3250">
          <w:rPr>
            <w:rFonts w:cstheme="minorHAnsi"/>
            <w:sz w:val="24"/>
            <w:szCs w:val="24"/>
            <w:lang w:val="ru-RU"/>
          </w:rPr>
          <w:t xml:space="preserve"> и «грянуть» </w:t>
        </w:r>
      </w:ins>
      <w:ins w:id="14237" w:author="Eliahu Glikshtern" w:date="2021-06-02T14:13:00Z">
        <w:r w:rsidR="00FA0BA2" w:rsidRPr="009D3250">
          <w:rPr>
            <w:rFonts w:cstheme="minorHAnsi"/>
            <w:sz w:val="24"/>
            <w:szCs w:val="24"/>
            <w:lang w:val="ru-RU"/>
          </w:rPr>
          <w:t xml:space="preserve">трепетно </w:t>
        </w:r>
      </w:ins>
      <w:ins w:id="14238" w:author="Eliahu Glikshtern" w:date="2021-05-31T16:39:00Z">
        <w:r w:rsidRPr="009D3250">
          <w:rPr>
            <w:rFonts w:cstheme="minorHAnsi"/>
            <w:sz w:val="24"/>
            <w:szCs w:val="24"/>
            <w:lang w:val="ru-RU"/>
          </w:rPr>
          <w:t xml:space="preserve">святую партитуру, </w:t>
        </w:r>
      </w:ins>
      <w:ins w:id="14239" w:author="Eliahu Glikshtern" w:date="2021-06-02T14:13:00Z">
        <w:r w:rsidR="00FA0BA2" w:rsidRPr="009D3250">
          <w:rPr>
            <w:rFonts w:cstheme="minorHAnsi"/>
            <w:sz w:val="24"/>
            <w:szCs w:val="24"/>
            <w:lang w:val="ru-RU"/>
          </w:rPr>
          <w:t xml:space="preserve">каждый </w:t>
        </w:r>
      </w:ins>
      <w:ins w:id="14240" w:author="Eliahu Glikshtern" w:date="2021-05-31T16:39:00Z">
        <w:del w:id="14241" w:author="Benyamin" w:date="2021-07-01T18:21:00Z">
          <w:r w:rsidRPr="009D3250" w:rsidDel="00CA5205">
            <w:rPr>
              <w:rFonts w:cstheme="minorHAnsi"/>
              <w:sz w:val="24"/>
              <w:szCs w:val="24"/>
              <w:lang w:val="ru-RU"/>
            </w:rPr>
            <w:delText>Л</w:delText>
          </w:r>
        </w:del>
      </w:ins>
      <w:ins w:id="14242" w:author="Benyamin" w:date="2021-07-01T18:21:00Z">
        <w:r w:rsidR="00CA5205">
          <w:rPr>
            <w:rFonts w:cstheme="minorHAnsi"/>
            <w:sz w:val="24"/>
            <w:szCs w:val="24"/>
            <w:lang w:val="ru-RU"/>
          </w:rPr>
          <w:t>л</w:t>
        </w:r>
      </w:ins>
      <w:ins w:id="14243" w:author="Eliahu Glikshtern" w:date="2021-05-31T16:39:00Z">
        <w:r w:rsidRPr="009D3250">
          <w:rPr>
            <w:rFonts w:cstheme="minorHAnsi"/>
            <w:sz w:val="24"/>
            <w:szCs w:val="24"/>
            <w:lang w:val="ru-RU"/>
          </w:rPr>
          <w:t>евит, будь он солист</w:t>
        </w:r>
      </w:ins>
      <w:ins w:id="14244" w:author="Benyamin" w:date="2021-07-01T18:21:00Z">
        <w:r w:rsidR="00CA5205">
          <w:rPr>
            <w:rFonts w:cstheme="minorHAnsi"/>
            <w:sz w:val="24"/>
            <w:szCs w:val="24"/>
            <w:lang w:val="ru-RU"/>
          </w:rPr>
          <w:t>ом</w:t>
        </w:r>
      </w:ins>
      <w:ins w:id="14245" w:author="Eliahu Glikshtern" w:date="2021-05-31T16:39:00Z">
        <w:del w:id="14246" w:author="Benyamin" w:date="2021-07-01T18:21:00Z">
          <w:r w:rsidRPr="009D3250" w:rsidDel="00CA5205">
            <w:rPr>
              <w:rFonts w:cstheme="minorHAnsi"/>
              <w:sz w:val="24"/>
              <w:szCs w:val="24"/>
              <w:lang w:val="ru-RU"/>
            </w:rPr>
            <w:delText xml:space="preserve"> ведущий,</w:delText>
          </w:r>
        </w:del>
        <w:r w:rsidRPr="009D3250">
          <w:rPr>
            <w:rFonts w:cstheme="minorHAnsi"/>
            <w:sz w:val="24"/>
            <w:szCs w:val="24"/>
            <w:lang w:val="ru-RU"/>
          </w:rPr>
          <w:t xml:space="preserve"> или </w:t>
        </w:r>
      </w:ins>
      <w:ins w:id="14247" w:author="Benyamin" w:date="2021-07-01T18:21:00Z">
        <w:r w:rsidR="00CA5205">
          <w:rPr>
            <w:rFonts w:cstheme="minorHAnsi"/>
            <w:sz w:val="24"/>
            <w:szCs w:val="24"/>
            <w:lang w:val="ru-RU"/>
          </w:rPr>
          <w:t>«</w:t>
        </w:r>
      </w:ins>
      <w:ins w:id="14248" w:author="Eliahu Glikshtern" w:date="2021-05-31T16:39:00Z">
        <w:r w:rsidRPr="009D3250">
          <w:rPr>
            <w:rFonts w:cstheme="minorHAnsi"/>
            <w:sz w:val="24"/>
            <w:szCs w:val="24"/>
            <w:lang w:val="ru-RU"/>
          </w:rPr>
          <w:t xml:space="preserve">на </w:t>
        </w:r>
        <w:del w:id="14249" w:author="Benyamin" w:date="2021-07-01T18:21:00Z">
          <w:r w:rsidRPr="009D3250" w:rsidDel="00CA5205">
            <w:rPr>
              <w:rFonts w:cstheme="minorHAnsi"/>
              <w:sz w:val="24"/>
              <w:szCs w:val="24"/>
              <w:lang w:val="ru-RU"/>
            </w:rPr>
            <w:delText>«</w:delText>
          </w:r>
        </w:del>
        <w:r w:rsidRPr="009D3250">
          <w:rPr>
            <w:rFonts w:cstheme="minorHAnsi"/>
            <w:sz w:val="24"/>
            <w:szCs w:val="24"/>
            <w:lang w:val="ru-RU"/>
          </w:rPr>
          <w:t xml:space="preserve">подпевке», обязан был </w:t>
        </w:r>
      </w:ins>
      <w:ins w:id="14250" w:author="Eliahu Glikshtern" w:date="2021-06-02T14:14:00Z">
        <w:r w:rsidR="00FA0BA2" w:rsidRPr="009D3250">
          <w:rPr>
            <w:rFonts w:cstheme="minorHAnsi"/>
            <w:sz w:val="24"/>
            <w:szCs w:val="24"/>
            <w:lang w:val="ru-RU"/>
          </w:rPr>
          <w:t>начать служение сво</w:t>
        </w:r>
        <w:del w:id="14251" w:author="Benyamin" w:date="2021-06-27T05:51:00Z">
          <w:r w:rsidR="00FA0BA2" w:rsidRPr="009D3250" w:rsidDel="00C14DD3">
            <w:rPr>
              <w:rFonts w:cstheme="minorHAnsi"/>
              <w:sz w:val="24"/>
              <w:szCs w:val="24"/>
              <w:lang w:val="ru-RU"/>
            </w:rPr>
            <w:delText>ё</w:delText>
          </w:r>
        </w:del>
      </w:ins>
      <w:ins w:id="14252" w:author="Benyamin" w:date="2021-06-27T05:51:00Z">
        <w:r w:rsidR="00C14DD3" w:rsidRPr="009D3250">
          <w:rPr>
            <w:rFonts w:cstheme="minorHAnsi"/>
            <w:sz w:val="24"/>
            <w:szCs w:val="24"/>
            <w:lang w:val="ru-RU"/>
          </w:rPr>
          <w:t>е</w:t>
        </w:r>
      </w:ins>
      <w:ins w:id="14253" w:author="Eliahu Glikshtern" w:date="2021-06-02T14:14:00Z">
        <w:r w:rsidR="00FA0BA2" w:rsidRPr="009D3250">
          <w:rPr>
            <w:rFonts w:cstheme="minorHAnsi"/>
            <w:sz w:val="24"/>
            <w:szCs w:val="24"/>
            <w:lang w:val="ru-RU"/>
          </w:rPr>
          <w:t xml:space="preserve">, </w:t>
        </w:r>
      </w:ins>
      <w:ins w:id="14254" w:author="Eliahu Glikshtern" w:date="2021-06-02T14:15:00Z">
        <w:r w:rsidR="00FA0BA2" w:rsidRPr="009D3250">
          <w:rPr>
            <w:rFonts w:cstheme="minorHAnsi"/>
            <w:sz w:val="24"/>
            <w:szCs w:val="24"/>
            <w:lang w:val="ru-RU"/>
          </w:rPr>
          <w:t>очистившись</w:t>
        </w:r>
      </w:ins>
      <w:ins w:id="14255" w:author="Eliahu Glikshtern" w:date="2021-06-02T14:14:00Z">
        <w:r w:rsidR="00FA0BA2" w:rsidRPr="009D3250">
          <w:rPr>
            <w:rFonts w:cstheme="minorHAnsi"/>
            <w:sz w:val="24"/>
            <w:szCs w:val="24"/>
            <w:lang w:val="ru-RU"/>
          </w:rPr>
          <w:t xml:space="preserve"> </w:t>
        </w:r>
      </w:ins>
      <w:ins w:id="14256" w:author="Eliahu Glikshtern" w:date="2021-05-31T16:39:00Z">
        <w:r w:rsidRPr="009D3250">
          <w:rPr>
            <w:rFonts w:cstheme="minorHAnsi"/>
            <w:sz w:val="24"/>
            <w:szCs w:val="24"/>
            <w:lang w:val="ru-RU"/>
          </w:rPr>
          <w:t>двумя быками</w:t>
        </w:r>
      </w:ins>
      <w:ins w:id="14257" w:author="Eliahu Glikshtern" w:date="2021-06-02T14:17:00Z">
        <w:r w:rsidR="00FA0BA2" w:rsidRPr="009D3250">
          <w:rPr>
            <w:rFonts w:cstheme="minorHAnsi"/>
            <w:sz w:val="24"/>
            <w:szCs w:val="24"/>
            <w:lang w:val="ru-RU"/>
          </w:rPr>
          <w:t>, а точнее, как их</w:t>
        </w:r>
      </w:ins>
      <w:ins w:id="14258" w:author="Eliahu Glikshtern" w:date="2021-06-02T14:18:00Z">
        <w:r w:rsidR="00FA0BA2" w:rsidRPr="009D3250">
          <w:rPr>
            <w:rFonts w:cstheme="minorHAnsi"/>
            <w:sz w:val="24"/>
            <w:szCs w:val="24"/>
            <w:lang w:val="ru-RU"/>
          </w:rPr>
          <w:t xml:space="preserve"> называет Тора</w:t>
        </w:r>
      </w:ins>
      <w:ins w:id="14259" w:author="Benyamin" w:date="2021-07-01T18:23:00Z">
        <w:r w:rsidR="00CA5205">
          <w:rPr>
            <w:rFonts w:cstheme="minorHAnsi"/>
            <w:sz w:val="24"/>
            <w:szCs w:val="24"/>
            <w:lang w:val="ru-RU"/>
          </w:rPr>
          <w:t>,</w:t>
        </w:r>
      </w:ins>
      <w:ins w:id="14260" w:author="Eliahu Glikshtern" w:date="2021-06-02T14:18:00Z">
        <w:r w:rsidR="00FA0BA2" w:rsidRPr="009D3250">
          <w:rPr>
            <w:rFonts w:cstheme="minorHAnsi"/>
            <w:sz w:val="24"/>
            <w:szCs w:val="24"/>
            <w:lang w:val="ru-RU"/>
          </w:rPr>
          <w:t xml:space="preserve"> </w:t>
        </w:r>
        <w:del w:id="14261" w:author="Benyamin" w:date="2021-07-01T18:23:00Z">
          <w:r w:rsidR="00FA0BA2" w:rsidRPr="009D3250" w:rsidDel="00CA5205">
            <w:rPr>
              <w:rFonts w:cstheme="minorHAnsi"/>
              <w:sz w:val="24"/>
              <w:szCs w:val="24"/>
              <w:lang w:val="ru-RU"/>
            </w:rPr>
            <w:delText>-</w:delText>
          </w:r>
        </w:del>
        <w:r w:rsidR="00FA0BA2" w:rsidRPr="009D3250">
          <w:rPr>
            <w:rFonts w:cstheme="minorHAnsi"/>
            <w:sz w:val="24"/>
            <w:szCs w:val="24"/>
            <w:lang w:val="ru-RU"/>
          </w:rPr>
          <w:t>«</w:t>
        </w:r>
      </w:ins>
      <w:ins w:id="14262" w:author="Benyamin" w:date="2021-07-01T18:23:00Z">
        <w:r w:rsidR="00CA5205">
          <w:rPr>
            <w:rFonts w:cstheme="minorHAnsi"/>
            <w:sz w:val="24"/>
            <w:szCs w:val="24"/>
            <w:lang w:val="ru-RU"/>
          </w:rPr>
          <w:t>с</w:t>
        </w:r>
      </w:ins>
      <w:ins w:id="14263" w:author="Eliahu Glikshtern" w:date="2021-06-02T14:18:00Z">
        <w:del w:id="14264" w:author="Benyamin" w:date="2021-07-01T18:23:00Z">
          <w:r w:rsidR="00FA0BA2" w:rsidRPr="009D3250" w:rsidDel="00CA5205">
            <w:rPr>
              <w:rFonts w:cstheme="minorHAnsi"/>
              <w:sz w:val="24"/>
              <w:szCs w:val="24"/>
              <w:lang w:val="ru-RU"/>
            </w:rPr>
            <w:delText>С</w:delText>
          </w:r>
        </w:del>
        <w:r w:rsidR="00FA0BA2" w:rsidRPr="009D3250">
          <w:rPr>
            <w:rFonts w:cstheme="minorHAnsi"/>
            <w:sz w:val="24"/>
            <w:szCs w:val="24"/>
            <w:lang w:val="ru-RU"/>
          </w:rPr>
          <w:t>ын</w:t>
        </w:r>
      </w:ins>
      <w:ins w:id="14265" w:author="Benyamin" w:date="2021-07-01T18:23:00Z">
        <w:r w:rsidR="00CA5205">
          <w:rPr>
            <w:rFonts w:cstheme="minorHAnsi"/>
            <w:sz w:val="24"/>
            <w:szCs w:val="24"/>
            <w:lang w:val="ru-RU"/>
          </w:rPr>
          <w:t>ом</w:t>
        </w:r>
      </w:ins>
      <w:ins w:id="14266" w:author="Eliahu Glikshtern" w:date="2021-06-02T14:18:00Z">
        <w:r w:rsidR="00FA0BA2" w:rsidRPr="009D3250">
          <w:rPr>
            <w:rFonts w:cstheme="minorHAnsi"/>
            <w:sz w:val="24"/>
            <w:szCs w:val="24"/>
            <w:lang w:val="ru-RU"/>
          </w:rPr>
          <w:t>-</w:t>
        </w:r>
      </w:ins>
      <w:ins w:id="14267" w:author="Benyamin" w:date="2021-07-01T18:23:00Z">
        <w:r w:rsidR="00CA5205">
          <w:rPr>
            <w:rFonts w:cstheme="minorHAnsi"/>
            <w:sz w:val="24"/>
            <w:szCs w:val="24"/>
            <w:lang w:val="ru-RU"/>
          </w:rPr>
          <w:t>б</w:t>
        </w:r>
      </w:ins>
      <w:ins w:id="14268" w:author="Eliahu Glikshtern" w:date="2021-06-02T14:18:00Z">
        <w:del w:id="14269" w:author="Benyamin" w:date="2021-07-01T18:23:00Z">
          <w:r w:rsidR="00FA0BA2" w:rsidRPr="009D3250" w:rsidDel="00CA5205">
            <w:rPr>
              <w:rFonts w:cstheme="minorHAnsi"/>
              <w:sz w:val="24"/>
              <w:szCs w:val="24"/>
              <w:lang w:val="ru-RU"/>
            </w:rPr>
            <w:delText>Б</w:delText>
          </w:r>
        </w:del>
        <w:r w:rsidR="00FA0BA2" w:rsidRPr="009D3250">
          <w:rPr>
            <w:rFonts w:cstheme="minorHAnsi"/>
            <w:sz w:val="24"/>
            <w:szCs w:val="24"/>
            <w:lang w:val="ru-RU"/>
          </w:rPr>
          <w:t>ыка»</w:t>
        </w:r>
      </w:ins>
      <w:ins w:id="14270" w:author="Eliahu Glikshtern" w:date="2021-06-02T14:21:00Z">
        <w:r w:rsidR="00571F46" w:rsidRPr="009D3250">
          <w:rPr>
            <w:rFonts w:cstheme="minorHAnsi"/>
            <w:sz w:val="24"/>
            <w:szCs w:val="24"/>
            <w:lang w:val="ru-RU"/>
          </w:rPr>
          <w:t xml:space="preserve"> и «</w:t>
        </w:r>
      </w:ins>
      <w:ins w:id="14271" w:author="Benyamin" w:date="2021-07-01T18:24:00Z">
        <w:r w:rsidR="00CA5205">
          <w:rPr>
            <w:rFonts w:cstheme="minorHAnsi"/>
            <w:sz w:val="24"/>
            <w:szCs w:val="24"/>
            <w:lang w:val="ru-RU"/>
          </w:rPr>
          <w:t>вторым-</w:t>
        </w:r>
      </w:ins>
      <w:ins w:id="14272" w:author="Eliahu Glikshtern" w:date="2021-06-02T14:21:00Z">
        <w:del w:id="14273" w:author="Benyamin" w:date="2021-07-01T18:24:00Z">
          <w:r w:rsidR="00571F46" w:rsidRPr="009D3250" w:rsidDel="00CA5205">
            <w:rPr>
              <w:rFonts w:cstheme="minorHAnsi"/>
              <w:sz w:val="24"/>
              <w:szCs w:val="24"/>
              <w:lang w:val="ru-RU"/>
            </w:rPr>
            <w:delText>Б</w:delText>
          </w:r>
        </w:del>
      </w:ins>
      <w:ins w:id="14274" w:author="Benyamin" w:date="2021-07-01T18:24:00Z">
        <w:r w:rsidR="00CA5205">
          <w:rPr>
            <w:rFonts w:cstheme="minorHAnsi"/>
            <w:sz w:val="24"/>
            <w:szCs w:val="24"/>
            <w:lang w:val="ru-RU"/>
          </w:rPr>
          <w:t>б</w:t>
        </w:r>
      </w:ins>
      <w:ins w:id="14275" w:author="Eliahu Glikshtern" w:date="2021-06-02T14:21:00Z">
        <w:r w:rsidR="00571F46" w:rsidRPr="009D3250">
          <w:rPr>
            <w:rFonts w:cstheme="minorHAnsi"/>
            <w:sz w:val="24"/>
            <w:szCs w:val="24"/>
            <w:lang w:val="ru-RU"/>
          </w:rPr>
          <w:t>ык</w:t>
        </w:r>
      </w:ins>
      <w:ins w:id="14276" w:author="Benyamin" w:date="2021-07-01T18:24:00Z">
        <w:r w:rsidR="00CA5205">
          <w:rPr>
            <w:rFonts w:cstheme="minorHAnsi"/>
            <w:sz w:val="24"/>
            <w:szCs w:val="24"/>
            <w:lang w:val="ru-RU"/>
          </w:rPr>
          <w:t>ом</w:t>
        </w:r>
      </w:ins>
      <w:ins w:id="14277" w:author="Eliahu Glikshtern" w:date="2021-06-02T14:21:00Z">
        <w:del w:id="14278" w:author="Benyamin" w:date="2021-07-01T18:24:00Z">
          <w:r w:rsidR="00571F46" w:rsidRPr="009D3250" w:rsidDel="00CA5205">
            <w:rPr>
              <w:rFonts w:cstheme="minorHAnsi"/>
              <w:sz w:val="24"/>
              <w:szCs w:val="24"/>
              <w:lang w:val="ru-RU"/>
            </w:rPr>
            <w:delText>-Второй</w:delText>
          </w:r>
        </w:del>
        <w:r w:rsidR="00571F46" w:rsidRPr="009D3250">
          <w:rPr>
            <w:rFonts w:cstheme="minorHAnsi"/>
            <w:sz w:val="24"/>
            <w:szCs w:val="24"/>
            <w:lang w:val="ru-RU"/>
          </w:rPr>
          <w:t>»</w:t>
        </w:r>
      </w:ins>
      <w:ins w:id="14279" w:author="Eliahu Glikshtern" w:date="2021-06-02T14:19:00Z">
        <w:r w:rsidR="00FA0BA2" w:rsidRPr="009D3250">
          <w:rPr>
            <w:rFonts w:cstheme="minorHAnsi"/>
            <w:sz w:val="24"/>
            <w:szCs w:val="24"/>
            <w:lang w:val="ru-RU"/>
          </w:rPr>
          <w:t xml:space="preserve">, </w:t>
        </w:r>
      </w:ins>
      <w:ins w:id="14280" w:author="Eliahu Glikshtern" w:date="2021-06-02T14:21:00Z">
        <w:r w:rsidR="00571F46" w:rsidRPr="009D3250">
          <w:rPr>
            <w:rFonts w:cstheme="minorHAnsi"/>
            <w:sz w:val="24"/>
            <w:szCs w:val="24"/>
            <w:lang w:val="ru-RU"/>
          </w:rPr>
          <w:t>и оба здесь с</w:t>
        </w:r>
      </w:ins>
      <w:ins w:id="14281" w:author="Eliahu Glikshtern" w:date="2021-06-02T14:19:00Z">
        <w:r w:rsidR="00FA0BA2" w:rsidRPr="009D3250">
          <w:rPr>
            <w:rFonts w:cstheme="minorHAnsi"/>
            <w:sz w:val="24"/>
            <w:szCs w:val="24"/>
            <w:lang w:val="ru-RU"/>
          </w:rPr>
          <w:t xml:space="preserve"> деф</w:t>
        </w:r>
      </w:ins>
      <w:ins w:id="14282" w:author="Eliahu Glikshtern" w:date="2021-06-02T14:20:00Z">
        <w:r w:rsidR="00FA0BA2" w:rsidRPr="009D3250">
          <w:rPr>
            <w:rFonts w:cstheme="minorHAnsi"/>
            <w:sz w:val="24"/>
            <w:szCs w:val="24"/>
            <w:lang w:val="ru-RU"/>
          </w:rPr>
          <w:t>ис</w:t>
        </w:r>
      </w:ins>
      <w:ins w:id="14283" w:author="Eliahu Glikshtern" w:date="2021-06-02T14:21:00Z">
        <w:r w:rsidR="00571F46" w:rsidRPr="009D3250">
          <w:rPr>
            <w:rFonts w:cstheme="minorHAnsi"/>
            <w:sz w:val="24"/>
            <w:szCs w:val="24"/>
            <w:lang w:val="ru-RU"/>
          </w:rPr>
          <w:t>ом</w:t>
        </w:r>
      </w:ins>
      <w:ins w:id="14284" w:author="Eliahu Glikshtern" w:date="2021-05-31T16:39:00Z">
        <w:r w:rsidRPr="009D3250">
          <w:rPr>
            <w:rFonts w:cstheme="minorHAnsi"/>
            <w:sz w:val="24"/>
            <w:szCs w:val="24"/>
            <w:lang w:val="ru-RU"/>
          </w:rPr>
          <w:t>. И вот о первом</w:t>
        </w:r>
        <w:del w:id="14285" w:author="Benyamin" w:date="2021-07-01T18:24:00Z">
          <w:r w:rsidRPr="009D3250" w:rsidDel="00CA5205">
            <w:rPr>
              <w:rFonts w:cstheme="minorHAnsi"/>
              <w:sz w:val="24"/>
              <w:szCs w:val="24"/>
              <w:lang w:val="ru-RU"/>
            </w:rPr>
            <w:delText>,</w:delText>
          </w:r>
        </w:del>
        <w:r w:rsidRPr="009D3250">
          <w:rPr>
            <w:rFonts w:cstheme="minorHAnsi"/>
            <w:sz w:val="24"/>
            <w:szCs w:val="24"/>
            <w:lang w:val="ru-RU"/>
          </w:rPr>
          <w:t xml:space="preserve"> пишет Раши</w:t>
        </w:r>
      </w:ins>
      <w:ins w:id="14286" w:author="Eliahu Glikshtern" w:date="2021-06-02T14:15:00Z">
        <w:r w:rsidR="00FA0BA2" w:rsidRPr="009D3250">
          <w:rPr>
            <w:rFonts w:cstheme="minorHAnsi"/>
            <w:sz w:val="24"/>
            <w:szCs w:val="24"/>
            <w:lang w:val="ru-RU"/>
          </w:rPr>
          <w:t xml:space="preserve"> нам</w:t>
        </w:r>
      </w:ins>
      <w:ins w:id="14287" w:author="Eliahu Glikshtern" w:date="2021-05-31T16:39:00Z">
        <w:r w:rsidRPr="009D3250">
          <w:rPr>
            <w:rFonts w:cstheme="minorHAnsi"/>
            <w:sz w:val="24"/>
            <w:szCs w:val="24"/>
            <w:lang w:val="ru-RU"/>
          </w:rPr>
          <w:t xml:space="preserve">, как Тора, через дефис </w:t>
        </w:r>
      </w:ins>
      <w:ins w:id="14288" w:author="Benyamin" w:date="2021-07-01T18:24:00Z">
        <w:r w:rsidR="00CA5205">
          <w:rPr>
            <w:rFonts w:cstheme="minorHAnsi"/>
            <w:sz w:val="24"/>
            <w:szCs w:val="24"/>
            <w:lang w:val="ru-RU"/>
          </w:rPr>
          <w:t>(</w:t>
        </w:r>
      </w:ins>
      <w:ins w:id="14289" w:author="Eliahu Glikshtern" w:date="2021-05-31T16:39:00Z">
        <w:del w:id="14290" w:author="Benyamin" w:date="2021-07-01T18:24:00Z">
          <w:r w:rsidRPr="009D3250" w:rsidDel="00CA5205">
            <w:rPr>
              <w:rFonts w:cstheme="minorHAnsi"/>
              <w:sz w:val="24"/>
              <w:szCs w:val="24"/>
              <w:lang w:val="ru-RU"/>
            </w:rPr>
            <w:delText>«</w:delText>
          </w:r>
        </w:del>
        <w:r w:rsidRPr="009D3250">
          <w:rPr>
            <w:rFonts w:cstheme="minorHAnsi"/>
            <w:sz w:val="24"/>
            <w:szCs w:val="24"/>
            <w:lang w:val="ru-RU"/>
          </w:rPr>
          <w:t>-</w:t>
        </w:r>
        <w:del w:id="14291" w:author="Benyamin" w:date="2021-07-01T18:24:00Z">
          <w:r w:rsidRPr="009D3250" w:rsidDel="00CA5205">
            <w:rPr>
              <w:rFonts w:cstheme="minorHAnsi"/>
              <w:sz w:val="24"/>
              <w:szCs w:val="24"/>
              <w:lang w:val="ru-RU"/>
            </w:rPr>
            <w:delText>»</w:delText>
          </w:r>
        </w:del>
      </w:ins>
      <w:ins w:id="14292" w:author="Benyamin" w:date="2021-07-01T18:24:00Z">
        <w:r w:rsidR="00CA5205">
          <w:rPr>
            <w:rFonts w:cstheme="minorHAnsi"/>
            <w:sz w:val="24"/>
            <w:szCs w:val="24"/>
            <w:lang w:val="ru-RU"/>
          </w:rPr>
          <w:t>)</w:t>
        </w:r>
      </w:ins>
      <w:ins w:id="14293" w:author="Eliahu Glikshtern" w:date="2021-05-31T16:39:00Z">
        <w:r w:rsidRPr="009D3250">
          <w:rPr>
            <w:rFonts w:cstheme="minorHAnsi"/>
            <w:sz w:val="24"/>
            <w:szCs w:val="24"/>
            <w:lang w:val="ru-RU"/>
          </w:rPr>
          <w:t xml:space="preserve">, а </w:t>
        </w:r>
      </w:ins>
      <w:ins w:id="14294" w:author="Eliahu Glikshtern" w:date="2021-06-02T14:22:00Z">
        <w:r w:rsidR="00571F46" w:rsidRPr="009D3250">
          <w:rPr>
            <w:rFonts w:cstheme="minorHAnsi"/>
            <w:sz w:val="24"/>
            <w:szCs w:val="24"/>
            <w:lang w:val="ru-RU"/>
          </w:rPr>
          <w:t>«</w:t>
        </w:r>
        <w:del w:id="14295" w:author="Benyamin" w:date="2021-07-01T18:25:00Z">
          <w:r w:rsidR="00571F46" w:rsidRPr="009D3250" w:rsidDel="00CA5205">
            <w:rPr>
              <w:rFonts w:cstheme="minorHAnsi"/>
              <w:sz w:val="24"/>
              <w:szCs w:val="24"/>
              <w:lang w:val="ru-RU"/>
            </w:rPr>
            <w:delText>Бык Второй</w:delText>
          </w:r>
        </w:del>
      </w:ins>
      <w:ins w:id="14296" w:author="Benyamin" w:date="2021-07-01T18:25:00Z">
        <w:r w:rsidR="00CA5205">
          <w:rPr>
            <w:rFonts w:cstheme="minorHAnsi"/>
            <w:sz w:val="24"/>
            <w:szCs w:val="24"/>
            <w:lang w:val="ru-RU"/>
          </w:rPr>
          <w:t>второй-бык</w:t>
        </w:r>
      </w:ins>
      <w:ins w:id="14297" w:author="Eliahu Glikshtern" w:date="2021-06-02T14:22:00Z">
        <w:r w:rsidR="00571F46" w:rsidRPr="009D3250">
          <w:rPr>
            <w:rFonts w:cstheme="minorHAnsi"/>
            <w:sz w:val="24"/>
            <w:szCs w:val="24"/>
            <w:lang w:val="ru-RU"/>
          </w:rPr>
          <w:t>»</w:t>
        </w:r>
      </w:ins>
      <w:ins w:id="14298" w:author="Eliahu Glikshtern" w:date="2021-06-02T14:23:00Z">
        <w:r w:rsidR="00571F46" w:rsidRPr="009D3250">
          <w:rPr>
            <w:rFonts w:cstheme="minorHAnsi"/>
            <w:sz w:val="24"/>
            <w:szCs w:val="24"/>
            <w:lang w:val="ru-RU"/>
          </w:rPr>
          <w:t>, п</w:t>
        </w:r>
      </w:ins>
      <w:ins w:id="14299" w:author="Benyamin" w:date="2021-07-01T18:25:00Z">
        <w:r w:rsidR="00CA5205">
          <w:rPr>
            <w:rFonts w:cstheme="minorHAnsi"/>
            <w:sz w:val="24"/>
            <w:szCs w:val="24"/>
            <w:lang w:val="ru-RU"/>
          </w:rPr>
          <w:t>редствленный</w:t>
        </w:r>
      </w:ins>
      <w:ins w:id="14300" w:author="Eliahu Glikshtern" w:date="2021-06-02T14:23:00Z">
        <w:del w:id="14301" w:author="Benyamin" w:date="2021-07-01T18:25:00Z">
          <w:r w:rsidR="00571F46" w:rsidRPr="009D3250" w:rsidDel="00CA5205">
            <w:rPr>
              <w:rFonts w:cstheme="minorHAnsi"/>
              <w:sz w:val="24"/>
              <w:szCs w:val="24"/>
              <w:lang w:val="ru-RU"/>
            </w:rPr>
            <w:delText>оставленный</w:delText>
          </w:r>
        </w:del>
        <w:r w:rsidR="00571F46" w:rsidRPr="009D3250">
          <w:rPr>
            <w:rFonts w:cstheme="minorHAnsi"/>
            <w:sz w:val="24"/>
            <w:szCs w:val="24"/>
            <w:lang w:val="ru-RU"/>
          </w:rPr>
          <w:t xml:space="preserve"> </w:t>
        </w:r>
      </w:ins>
      <w:ins w:id="14302" w:author="Eliahu Glikshtern" w:date="2021-06-02T14:25:00Z">
        <w:r w:rsidR="00571F46" w:rsidRPr="009D3250">
          <w:rPr>
            <w:rFonts w:cstheme="minorHAnsi"/>
            <w:sz w:val="24"/>
            <w:szCs w:val="24"/>
            <w:lang w:val="ru-RU"/>
          </w:rPr>
          <w:t>«</w:t>
        </w:r>
      </w:ins>
      <w:ins w:id="14303" w:author="Eliahu Glikshtern" w:date="2021-06-02T14:23:00Z">
        <w:r w:rsidR="00571F46" w:rsidRPr="009D3250">
          <w:rPr>
            <w:rFonts w:cstheme="minorHAnsi"/>
            <w:sz w:val="24"/>
            <w:szCs w:val="24"/>
            <w:lang w:val="ru-RU"/>
          </w:rPr>
          <w:t>вопросом</w:t>
        </w:r>
      </w:ins>
      <w:ins w:id="14304" w:author="Eliahu Glikshtern" w:date="2021-06-02T14:25:00Z">
        <w:r w:rsidR="00571F46" w:rsidRPr="009D3250">
          <w:rPr>
            <w:rFonts w:cstheme="minorHAnsi"/>
            <w:sz w:val="24"/>
            <w:szCs w:val="24"/>
            <w:lang w:val="ru-RU"/>
          </w:rPr>
          <w:t>»</w:t>
        </w:r>
      </w:ins>
      <w:ins w:id="14305" w:author="Eliahu Glikshtern" w:date="2021-06-02T14:23:00Z">
        <w:r w:rsidR="00571F46" w:rsidRPr="009D3250">
          <w:rPr>
            <w:rFonts w:cstheme="minorHAnsi"/>
            <w:sz w:val="24"/>
            <w:szCs w:val="24"/>
            <w:lang w:val="ru-RU"/>
          </w:rPr>
          <w:t xml:space="preserve"> песни Раши к </w:t>
        </w:r>
      </w:ins>
      <w:ins w:id="14306" w:author="Eliahu Glikshtern" w:date="2021-06-02T14:24:00Z">
        <w:r w:rsidR="00571F46" w:rsidRPr="009D3250">
          <w:rPr>
            <w:rFonts w:cstheme="minorHAnsi"/>
            <w:sz w:val="24"/>
            <w:szCs w:val="24"/>
            <w:lang w:val="ru-RU"/>
          </w:rPr>
          <w:t>об</w:t>
        </w:r>
      </w:ins>
      <w:ins w:id="14307" w:author="Eliahu Glikshtern" w:date="2021-06-02T14:23:00Z">
        <w:r w:rsidR="00571F46" w:rsidRPr="009D3250">
          <w:rPr>
            <w:rFonts w:cstheme="minorHAnsi"/>
            <w:sz w:val="24"/>
            <w:szCs w:val="24"/>
            <w:lang w:val="ru-RU"/>
          </w:rPr>
          <w:t>с</w:t>
        </w:r>
      </w:ins>
      <w:ins w:id="14308" w:author="Eliahu Glikshtern" w:date="2021-06-02T14:24:00Z">
        <w:r w:rsidR="00571F46" w:rsidRPr="009D3250">
          <w:rPr>
            <w:rFonts w:cstheme="minorHAnsi"/>
            <w:sz w:val="24"/>
            <w:szCs w:val="24"/>
            <w:lang w:val="ru-RU"/>
          </w:rPr>
          <w:t>уждению, написан у него раздельно, по словам</w:t>
        </w:r>
      </w:ins>
      <w:ins w:id="14309" w:author="Eliahu Glikshtern" w:date="2021-06-02T14:25:00Z">
        <w:r w:rsidR="00571F46" w:rsidRPr="009D3250">
          <w:rPr>
            <w:rFonts w:cstheme="minorHAnsi"/>
            <w:sz w:val="24"/>
            <w:szCs w:val="24"/>
            <w:lang w:val="ru-RU"/>
          </w:rPr>
          <w:t>…</w:t>
        </w:r>
      </w:ins>
      <w:ins w:id="14310" w:author="Eliahu Glikshtern" w:date="2021-06-02T14:26:00Z">
        <w:r w:rsidR="00571F46" w:rsidRPr="009D3250">
          <w:rPr>
            <w:rFonts w:cstheme="minorHAnsi"/>
            <w:sz w:val="24"/>
            <w:szCs w:val="24"/>
            <w:lang w:val="ru-RU"/>
          </w:rPr>
          <w:t xml:space="preserve"> Вот</w:t>
        </w:r>
        <w:del w:id="14311" w:author="Benyamin" w:date="2021-07-01T18:25:00Z">
          <w:r w:rsidR="00571F46" w:rsidRPr="009D3250" w:rsidDel="00CA5205">
            <w:rPr>
              <w:rFonts w:cstheme="minorHAnsi"/>
              <w:sz w:val="24"/>
              <w:szCs w:val="24"/>
              <w:lang w:val="ru-RU"/>
            </w:rPr>
            <w:delText>,</w:delText>
          </w:r>
        </w:del>
        <w:r w:rsidR="00571F46" w:rsidRPr="009D3250">
          <w:rPr>
            <w:rFonts w:cstheme="minorHAnsi"/>
            <w:sz w:val="24"/>
            <w:szCs w:val="24"/>
            <w:lang w:val="ru-RU"/>
          </w:rPr>
          <w:t xml:space="preserve"> как </w:t>
        </w:r>
      </w:ins>
      <w:ins w:id="14312" w:author="Eliahu Glikshtern" w:date="2021-06-02T14:27:00Z">
        <w:r w:rsidR="00571F46" w:rsidRPr="009D3250">
          <w:rPr>
            <w:rFonts w:cstheme="minorHAnsi"/>
            <w:sz w:val="24"/>
            <w:szCs w:val="24"/>
            <w:lang w:val="ru-RU"/>
          </w:rPr>
          <w:t>э</w:t>
        </w:r>
      </w:ins>
      <w:ins w:id="14313" w:author="Eliahu Glikshtern" w:date="2021-06-02T14:26:00Z">
        <w:r w:rsidR="00571F46" w:rsidRPr="009D3250">
          <w:rPr>
            <w:rFonts w:cstheme="minorHAnsi"/>
            <w:sz w:val="24"/>
            <w:szCs w:val="24"/>
            <w:lang w:val="ru-RU"/>
          </w:rPr>
          <w:t xml:space="preserve">то выглядит </w:t>
        </w:r>
      </w:ins>
      <w:ins w:id="14314" w:author="Eliahu Glikshtern" w:date="2021-06-02T14:27:00Z">
        <w:r w:rsidR="00571F46" w:rsidRPr="009D3250">
          <w:rPr>
            <w:rFonts w:cstheme="minorHAnsi"/>
            <w:sz w:val="24"/>
            <w:szCs w:val="24"/>
            <w:lang w:val="ru-RU"/>
          </w:rPr>
          <w:t>в оригинале на иврите</w:t>
        </w:r>
        <w:del w:id="14315" w:author="Benyamin" w:date="2021-07-01T18:25:00Z">
          <w:r w:rsidR="00571F46" w:rsidRPr="009D3250" w:rsidDel="00CA5205">
            <w:rPr>
              <w:rFonts w:cstheme="minorHAnsi"/>
              <w:sz w:val="24"/>
              <w:szCs w:val="24"/>
              <w:lang w:val="ru-RU"/>
            </w:rPr>
            <w:delText xml:space="preserve"> -</w:delText>
          </w:r>
        </w:del>
      </w:ins>
      <w:ins w:id="14316" w:author="Benyamin" w:date="2021-07-01T18:25:00Z">
        <w:r w:rsidR="00CA5205">
          <w:rPr>
            <w:rFonts w:cstheme="minorHAnsi"/>
            <w:sz w:val="24"/>
            <w:szCs w:val="24"/>
            <w:lang w:val="ru-RU"/>
          </w:rPr>
          <w:t>:</w:t>
        </w:r>
      </w:ins>
      <w:ins w:id="14317" w:author="Eliahu Glikshtern" w:date="2021-06-02T14:27:00Z">
        <w:r w:rsidR="00571F46" w:rsidRPr="009D3250">
          <w:rPr>
            <w:rFonts w:cstheme="minorHAnsi"/>
            <w:sz w:val="24"/>
            <w:szCs w:val="24"/>
            <w:lang w:val="ru-RU"/>
          </w:rPr>
          <w:t xml:space="preserve"> </w:t>
        </w:r>
      </w:ins>
    </w:p>
    <w:p w14:paraId="231D7F49" w14:textId="39D80E32" w:rsidR="00B4200F" w:rsidDel="009D3250" w:rsidRDefault="00B4200F" w:rsidP="000D3658">
      <w:pPr>
        <w:pStyle w:val="ListParagraph"/>
        <w:ind w:left="1440"/>
        <w:rPr>
          <w:ins w:id="14318" w:author="Eliahu Glikshtern" w:date="2021-05-31T16:39:00Z"/>
          <w:del w:id="14319" w:author="Benyamin" w:date="2021-07-01T06:32:00Z"/>
          <w:rFonts w:cstheme="minorHAnsi"/>
          <w:sz w:val="24"/>
          <w:szCs w:val="24"/>
          <w:lang w:val="ru-RU"/>
        </w:rPr>
      </w:pPr>
    </w:p>
    <w:p w14:paraId="3DA8CCFD" w14:textId="01385CA3" w:rsidR="00B4200F" w:rsidRPr="009D3250" w:rsidRDefault="00B4200F" w:rsidP="000A0063">
      <w:pPr>
        <w:ind w:left="709"/>
        <w:rPr>
          <w:ins w:id="14320" w:author="Eliahu Glikshtern" w:date="2021-05-31T16:39:00Z"/>
          <w:rFonts w:cstheme="minorHAnsi"/>
          <w:sz w:val="24"/>
          <w:szCs w:val="24"/>
          <w:rtl/>
          <w:lang w:val="ru-RU"/>
        </w:rPr>
      </w:pPr>
      <w:ins w:id="14321" w:author="Eliahu Glikshtern" w:date="2021-05-31T16:39:00Z">
        <w:del w:id="14322" w:author="Benyamin" w:date="2021-07-01T18:25:00Z">
          <w:r w:rsidRPr="009D3250" w:rsidDel="00CA5205">
            <w:rPr>
              <w:rFonts w:cstheme="minorHAnsi"/>
              <w:sz w:val="24"/>
              <w:szCs w:val="24"/>
              <w:lang w:val="ru-RU"/>
            </w:rPr>
            <w:delText xml:space="preserve">Книга </w:delText>
          </w:r>
        </w:del>
        <w:r w:rsidRPr="009D3250">
          <w:rPr>
            <w:rFonts w:cstheme="minorHAnsi"/>
            <w:sz w:val="24"/>
            <w:szCs w:val="24"/>
            <w:lang w:val="ru-RU"/>
          </w:rPr>
          <w:t>Тор</w:t>
        </w:r>
        <w:del w:id="14323" w:author="Benyamin" w:date="2021-07-01T18:25:00Z">
          <w:r w:rsidRPr="009D3250" w:rsidDel="00CA5205">
            <w:rPr>
              <w:rFonts w:cstheme="minorHAnsi"/>
              <w:sz w:val="24"/>
              <w:szCs w:val="24"/>
              <w:lang w:val="ru-RU"/>
            </w:rPr>
            <w:delText>ы</w:delText>
          </w:r>
        </w:del>
      </w:ins>
      <w:ins w:id="14324" w:author="Benyamin" w:date="2021-07-01T18:25:00Z">
        <w:r w:rsidR="00CA5205">
          <w:rPr>
            <w:rFonts w:cstheme="minorHAnsi"/>
            <w:sz w:val="24"/>
            <w:szCs w:val="24"/>
            <w:lang w:val="ru-RU"/>
          </w:rPr>
          <w:t>а</w:t>
        </w:r>
      </w:ins>
      <w:ins w:id="14325" w:author="Benyamin" w:date="2021-07-01T18:26:00Z">
        <w:r w:rsidR="00CA5205">
          <w:rPr>
            <w:rFonts w:cstheme="minorHAnsi"/>
            <w:sz w:val="24"/>
            <w:szCs w:val="24"/>
            <w:lang w:val="ru-RU"/>
          </w:rPr>
          <w:t xml:space="preserve">, книга </w:t>
        </w:r>
        <w:r w:rsidR="00CA5205" w:rsidRPr="00CA5205">
          <w:rPr>
            <w:rFonts w:cstheme="minorHAnsi"/>
            <w:i/>
            <w:iCs/>
            <w:sz w:val="24"/>
            <w:szCs w:val="24"/>
            <w:lang w:val="ru-RU"/>
          </w:rPr>
          <w:t>Бамидб</w:t>
        </w:r>
        <w:r w:rsidR="00CA5205">
          <w:rPr>
            <w:rFonts w:cstheme="minorHAnsi"/>
            <w:i/>
            <w:iCs/>
            <w:sz w:val="24"/>
            <w:szCs w:val="24"/>
            <w:lang w:val="ru-RU"/>
          </w:rPr>
          <w:t>á</w:t>
        </w:r>
        <w:r w:rsidR="00CA5205" w:rsidRPr="00CA5205">
          <w:rPr>
            <w:rFonts w:cstheme="minorHAnsi"/>
            <w:i/>
            <w:iCs/>
            <w:sz w:val="24"/>
            <w:szCs w:val="24"/>
            <w:lang w:val="ru-RU"/>
          </w:rPr>
          <w:t>р</w:t>
        </w:r>
      </w:ins>
      <w:ins w:id="14326" w:author="Eliahu Glikshtern" w:date="2021-05-31T16:39:00Z">
        <w:del w:id="14327" w:author="Benyamin" w:date="2021-07-01T18:26:00Z">
          <w:r w:rsidRPr="009D3250" w:rsidDel="00CA5205">
            <w:rPr>
              <w:rFonts w:cstheme="minorHAnsi"/>
              <w:sz w:val="24"/>
              <w:szCs w:val="24"/>
              <w:lang w:val="ru-RU"/>
            </w:rPr>
            <w:delText xml:space="preserve"> «</w:delText>
          </w:r>
          <w:r w:rsidRPr="009D3250" w:rsidDel="00CA5205">
            <w:rPr>
              <w:rFonts w:cstheme="minorHAnsi" w:hint="cs"/>
              <w:sz w:val="24"/>
              <w:szCs w:val="24"/>
              <w:rtl/>
            </w:rPr>
            <w:delText>במדבר</w:delText>
          </w:r>
          <w:r w:rsidRPr="009D3250" w:rsidDel="00CA5205">
            <w:rPr>
              <w:rFonts w:cstheme="minorHAnsi"/>
              <w:sz w:val="24"/>
              <w:szCs w:val="24"/>
              <w:lang w:val="ru-RU"/>
            </w:rPr>
            <w:delText>»</w:delText>
          </w:r>
          <w:r w:rsidRPr="009D3250" w:rsidDel="00CA5205">
            <w:rPr>
              <w:rFonts w:cstheme="minorHAnsi" w:hint="cs"/>
              <w:sz w:val="24"/>
              <w:szCs w:val="24"/>
              <w:rtl/>
              <w:lang w:val="ru-RU"/>
            </w:rPr>
            <w:delText xml:space="preserve"> </w:delText>
          </w:r>
          <w:r w:rsidRPr="009D3250" w:rsidDel="00CA5205">
            <w:rPr>
              <w:rFonts w:cstheme="minorHAnsi"/>
              <w:sz w:val="24"/>
              <w:szCs w:val="24"/>
              <w:lang w:val="ru-RU"/>
            </w:rPr>
            <w:delText>(БаМидбар), часть «</w:delText>
          </w:r>
          <w:r w:rsidRPr="009D3250" w:rsidDel="00CA5205">
            <w:rPr>
              <w:rFonts w:cstheme="minorHAnsi" w:hint="cs"/>
              <w:sz w:val="24"/>
              <w:szCs w:val="24"/>
              <w:rtl/>
            </w:rPr>
            <w:delText>ח</w:delText>
          </w:r>
          <w:r w:rsidRPr="009D3250" w:rsidDel="00CA5205">
            <w:rPr>
              <w:rFonts w:cstheme="minorHAnsi"/>
              <w:sz w:val="24"/>
              <w:szCs w:val="24"/>
              <w:lang w:val="ru-RU"/>
            </w:rPr>
            <w:delText>» (8), и стих «</w:delText>
          </w:r>
          <w:r w:rsidRPr="009D3250" w:rsidDel="00CA5205">
            <w:rPr>
              <w:rFonts w:cstheme="minorHAnsi" w:hint="cs"/>
              <w:sz w:val="24"/>
              <w:szCs w:val="24"/>
              <w:rtl/>
            </w:rPr>
            <w:delText>ח</w:delText>
          </w:r>
          <w:r w:rsidRPr="009D3250" w:rsidDel="00CA5205">
            <w:rPr>
              <w:rFonts w:cstheme="minorHAnsi"/>
              <w:sz w:val="24"/>
              <w:szCs w:val="24"/>
              <w:lang w:val="ru-RU"/>
            </w:rPr>
            <w:delText>»</w:delText>
          </w:r>
          <w:r w:rsidRPr="009D3250" w:rsidDel="00CA5205">
            <w:rPr>
              <w:rFonts w:cstheme="minorHAnsi" w:hint="cs"/>
              <w:sz w:val="24"/>
              <w:szCs w:val="24"/>
              <w:rtl/>
              <w:lang w:val="ru-RU"/>
            </w:rPr>
            <w:delText xml:space="preserve"> </w:delText>
          </w:r>
          <w:r w:rsidRPr="009D3250" w:rsidDel="00CA5205">
            <w:rPr>
              <w:rFonts w:cstheme="minorHAnsi"/>
              <w:sz w:val="24"/>
              <w:szCs w:val="24"/>
              <w:lang w:val="ru-RU"/>
            </w:rPr>
            <w:delText>(8) –</w:delText>
          </w:r>
        </w:del>
        <w:r w:rsidRPr="009D3250">
          <w:rPr>
            <w:rFonts w:cstheme="minorHAnsi"/>
            <w:sz w:val="24"/>
            <w:szCs w:val="24"/>
            <w:lang w:val="ru-RU"/>
          </w:rPr>
          <w:t xml:space="preserve"> </w:t>
        </w:r>
      </w:ins>
      <w:ins w:id="14328" w:author="Benyamin" w:date="2021-07-01T18:26:00Z">
        <w:r w:rsidR="00CA5205">
          <w:rPr>
            <w:rFonts w:cstheme="minorHAnsi"/>
            <w:sz w:val="24"/>
            <w:szCs w:val="24"/>
            <w:lang w:val="ru-RU"/>
          </w:rPr>
          <w:t xml:space="preserve">8:8 </w:t>
        </w:r>
      </w:ins>
      <w:ins w:id="14329" w:author="Eliahu Glikshtern" w:date="2021-05-31T16:39:00Z">
        <w:r w:rsidRPr="009D3250">
          <w:rPr>
            <w:rFonts w:cstheme="minorHAnsi"/>
            <w:sz w:val="24"/>
            <w:szCs w:val="24"/>
            <w:lang w:val="ru-RU"/>
          </w:rPr>
          <w:t>(</w:t>
        </w:r>
      </w:ins>
      <w:ins w:id="14330" w:author="Benyamin" w:date="2021-07-01T18:31:00Z">
        <w:r w:rsidR="000A0063">
          <w:rPr>
            <w:rFonts w:cstheme="minorHAnsi"/>
            <w:sz w:val="24"/>
            <w:szCs w:val="24"/>
            <w:lang w:val="ru-RU"/>
          </w:rPr>
          <w:t xml:space="preserve">кстати, </w:t>
        </w:r>
      </w:ins>
      <w:ins w:id="14331" w:author="Benyamin" w:date="2021-07-01T18:28:00Z">
        <w:r w:rsidR="00CA5205">
          <w:rPr>
            <w:rFonts w:cstheme="minorHAnsi"/>
            <w:sz w:val="24"/>
            <w:szCs w:val="24"/>
            <w:lang w:val="ru-RU"/>
          </w:rPr>
          <w:t xml:space="preserve">число </w:t>
        </w:r>
      </w:ins>
      <w:ins w:id="14332" w:author="Eliahu Glikshtern" w:date="2021-05-31T16:39:00Z">
        <w:del w:id="14333" w:author="Benyamin" w:date="2021-07-01T18:28:00Z">
          <w:r w:rsidRPr="009D3250" w:rsidDel="00CA5205">
            <w:rPr>
              <w:rFonts w:cstheme="minorHAnsi"/>
              <w:sz w:val="24"/>
              <w:szCs w:val="24"/>
              <w:lang w:val="ru-RU"/>
            </w:rPr>
            <w:delText>«</w:delText>
          </w:r>
        </w:del>
        <w:r w:rsidRPr="009D3250">
          <w:rPr>
            <w:rFonts w:cstheme="minorHAnsi"/>
            <w:sz w:val="24"/>
            <w:szCs w:val="24"/>
            <w:lang w:val="ru-RU"/>
          </w:rPr>
          <w:t>8</w:t>
        </w:r>
        <w:del w:id="14334" w:author="Benyamin" w:date="2021-07-01T18:28:00Z">
          <w:r w:rsidRPr="009D3250" w:rsidDel="00CA5205">
            <w:rPr>
              <w:rFonts w:cstheme="minorHAnsi"/>
              <w:sz w:val="24"/>
              <w:szCs w:val="24"/>
              <w:lang w:val="ru-RU"/>
            </w:rPr>
            <w:delText>»</w:delText>
          </w:r>
        </w:del>
        <w:r w:rsidRPr="009D3250">
          <w:rPr>
            <w:rFonts w:cstheme="minorHAnsi"/>
            <w:sz w:val="24"/>
            <w:szCs w:val="24"/>
            <w:lang w:val="ru-RU"/>
          </w:rPr>
          <w:t xml:space="preserve"> </w:t>
        </w:r>
        <w:del w:id="14335" w:author="Benyamin" w:date="2021-07-01T18:26:00Z">
          <w:r w:rsidRPr="009D3250" w:rsidDel="00CA5205">
            <w:rPr>
              <w:rFonts w:cstheme="minorHAnsi"/>
              <w:sz w:val="24"/>
              <w:szCs w:val="24"/>
              <w:lang w:val="ru-RU"/>
            </w:rPr>
            <w:delText xml:space="preserve">- </w:delText>
          </w:r>
        </w:del>
      </w:ins>
      <w:ins w:id="14336" w:author="Benyamin" w:date="2021-07-01T18:26:00Z">
        <w:r w:rsidR="00CA5205">
          <w:rPr>
            <w:rFonts w:cstheme="minorHAnsi"/>
            <w:sz w:val="24"/>
            <w:szCs w:val="24"/>
            <w:lang w:val="ru-RU"/>
          </w:rPr>
          <w:t>в ев</w:t>
        </w:r>
      </w:ins>
      <w:ins w:id="14337" w:author="Benyamin" w:date="2021-07-01T18:27:00Z">
        <w:r w:rsidR="00CA5205">
          <w:rPr>
            <w:rFonts w:cstheme="minorHAnsi"/>
            <w:sz w:val="24"/>
            <w:szCs w:val="24"/>
            <w:lang w:val="ru-RU"/>
          </w:rPr>
          <w:t xml:space="preserve">рейской </w:t>
        </w:r>
      </w:ins>
      <w:ins w:id="14338" w:author="Eliahu Glikshtern" w:date="2021-05-31T16:39:00Z">
        <w:del w:id="14339" w:author="Benyamin" w:date="2021-07-01T18:26:00Z">
          <w:r w:rsidRPr="009D3250" w:rsidDel="00CA5205">
            <w:rPr>
              <w:rFonts w:cstheme="minorHAnsi"/>
              <w:sz w:val="24"/>
              <w:szCs w:val="24"/>
              <w:lang w:val="ru-RU"/>
            </w:rPr>
            <w:delText xml:space="preserve">по </w:delText>
          </w:r>
        </w:del>
        <w:r w:rsidRPr="009D3250">
          <w:rPr>
            <w:rFonts w:cstheme="minorHAnsi"/>
            <w:sz w:val="24"/>
            <w:szCs w:val="24"/>
            <w:lang w:val="ru-RU"/>
          </w:rPr>
          <w:t xml:space="preserve">традиции </w:t>
        </w:r>
        <w:del w:id="14340" w:author="Benyamin" w:date="2021-07-01T18:27:00Z">
          <w:r w:rsidRPr="009D3250" w:rsidDel="00CA5205">
            <w:rPr>
              <w:rFonts w:cstheme="minorHAnsi"/>
              <w:sz w:val="24"/>
              <w:szCs w:val="24"/>
              <w:lang w:val="ru-RU"/>
            </w:rPr>
            <w:delText>подразумевает</w:delText>
          </w:r>
        </w:del>
      </w:ins>
      <w:ins w:id="14341" w:author="Benyamin" w:date="2021-07-01T18:27:00Z">
        <w:r w:rsidR="00CA5205">
          <w:rPr>
            <w:rFonts w:cstheme="minorHAnsi"/>
            <w:sz w:val="24"/>
            <w:szCs w:val="24"/>
            <w:lang w:val="ru-RU"/>
          </w:rPr>
          <w:t>намекает на</w:t>
        </w:r>
      </w:ins>
      <w:ins w:id="14342" w:author="Eliahu Glikshtern" w:date="2021-05-31T16:39:00Z">
        <w:r w:rsidRPr="009D3250">
          <w:rPr>
            <w:rFonts w:cstheme="minorHAnsi" w:hint="cs"/>
            <w:sz w:val="24"/>
            <w:szCs w:val="24"/>
            <w:rtl/>
            <w:lang w:val="ru-RU"/>
          </w:rPr>
          <w:t xml:space="preserve"> </w:t>
        </w:r>
        <w:r w:rsidRPr="009D3250">
          <w:rPr>
            <w:rFonts w:cstheme="minorHAnsi"/>
            <w:sz w:val="24"/>
            <w:szCs w:val="24"/>
            <w:lang w:val="ru-RU"/>
          </w:rPr>
          <w:t>чудо</w:t>
        </w:r>
        <w:del w:id="14343" w:author="Benyamin" w:date="2021-07-01T18:27:00Z">
          <w:r w:rsidRPr="009D3250" w:rsidDel="00CA5205">
            <w:rPr>
              <w:rFonts w:cstheme="minorHAnsi"/>
              <w:sz w:val="24"/>
              <w:szCs w:val="24"/>
              <w:lang w:val="ru-RU"/>
            </w:rPr>
            <w:delText xml:space="preserve"> :</w:delText>
          </w:r>
        </w:del>
      </w:ins>
      <w:ins w:id="14344" w:author="Benyamin" w:date="2021-07-01T18:28:00Z">
        <w:r w:rsidR="00CA5205">
          <w:rPr>
            <w:rFonts w:cstheme="minorHAnsi"/>
            <w:sz w:val="24"/>
            <w:szCs w:val="24"/>
            <w:lang w:val="ru-RU"/>
          </w:rPr>
          <w:t xml:space="preserve"> — например, можно вспомнить </w:t>
        </w:r>
      </w:ins>
      <w:ins w:id="14345" w:author="Benyamin" w:date="2021-07-01T18:31:00Z">
        <w:r w:rsidR="000A0063">
          <w:rPr>
            <w:rFonts w:cstheme="minorHAnsi"/>
            <w:sz w:val="24"/>
            <w:szCs w:val="24"/>
            <w:lang w:val="ru-RU"/>
          </w:rPr>
          <w:t>чудо Хануки; но э</w:t>
        </w:r>
      </w:ins>
      <w:ins w:id="14346" w:author="Benyamin" w:date="2021-07-01T18:32:00Z">
        <w:r w:rsidR="000A0063">
          <w:rPr>
            <w:rFonts w:cstheme="minorHAnsi"/>
            <w:sz w:val="24"/>
            <w:szCs w:val="24"/>
            <w:lang w:val="ru-RU"/>
          </w:rPr>
          <w:t>то так, к слову</w:t>
        </w:r>
      </w:ins>
      <w:ins w:id="14347" w:author="Eliahu Glikshtern" w:date="2021-05-31T16:39:00Z">
        <w:r w:rsidRPr="009D3250">
          <w:rPr>
            <w:rFonts w:cstheme="minorHAnsi"/>
            <w:sz w:val="24"/>
            <w:szCs w:val="24"/>
            <w:lang w:val="ru-RU"/>
          </w:rPr>
          <w:t>)</w:t>
        </w:r>
      </w:ins>
      <w:ins w:id="14348" w:author="Benyamin" w:date="2021-07-01T18:27:00Z">
        <w:r w:rsidR="00CA5205">
          <w:rPr>
            <w:rFonts w:cstheme="minorHAnsi"/>
            <w:sz w:val="24"/>
            <w:szCs w:val="24"/>
            <w:lang w:val="ru-RU"/>
          </w:rPr>
          <w:t>:</w:t>
        </w:r>
      </w:ins>
    </w:p>
    <w:p w14:paraId="0FCCEBF7" w14:textId="77777777" w:rsidR="00B4200F" w:rsidRDefault="00B4200F" w:rsidP="000D3658">
      <w:pPr>
        <w:pStyle w:val="ListParagraph"/>
        <w:ind w:left="1440"/>
        <w:rPr>
          <w:ins w:id="14349" w:author="Eliahu Glikshtern" w:date="2021-05-31T16:39:00Z"/>
          <w:rFonts w:cstheme="minorHAnsi"/>
          <w:sz w:val="24"/>
          <w:szCs w:val="24"/>
          <w:lang w:val="ru-RU"/>
        </w:rPr>
      </w:pPr>
    </w:p>
    <w:p w14:paraId="43852558" w14:textId="77777777" w:rsidR="00B4200F" w:rsidRPr="00352EFA" w:rsidRDefault="00B4200F" w:rsidP="000A0063">
      <w:pPr>
        <w:pStyle w:val="ListParagraph"/>
        <w:bidi/>
        <w:ind w:left="19" w:right="5"/>
        <w:jc w:val="center"/>
        <w:rPr>
          <w:ins w:id="14350" w:author="Eliahu Glikshtern" w:date="2021-05-31T16:39:00Z"/>
          <w:rFonts w:cstheme="minorHAnsi"/>
          <w:sz w:val="24"/>
          <w:szCs w:val="24"/>
          <w:lang w:val="ru-RU"/>
        </w:rPr>
      </w:pPr>
      <w:ins w:id="14351" w:author="Eliahu Glikshtern" w:date="2021-05-31T16:39:00Z">
        <w:r w:rsidRPr="00352EFA">
          <w:rPr>
            <w:rFonts w:cstheme="minorHAnsi"/>
            <w:sz w:val="24"/>
            <w:szCs w:val="24"/>
            <w:rtl/>
            <w:lang w:val="ru-RU"/>
          </w:rPr>
          <w:t xml:space="preserve">וְלָֽקְחוּ֙ פַּ֣ר </w:t>
        </w:r>
        <w:r w:rsidRPr="00E17B62">
          <w:rPr>
            <w:rFonts w:cstheme="minorHAnsi"/>
            <w:b/>
            <w:bCs/>
            <w:sz w:val="24"/>
            <w:szCs w:val="24"/>
            <w:highlight w:val="yellow"/>
            <w:rtl/>
            <w:lang w:val="ru-RU"/>
          </w:rPr>
          <w:t>בֶּן-בָּקָ֔ר</w:t>
        </w:r>
        <w:r w:rsidRPr="00352EFA">
          <w:rPr>
            <w:rFonts w:cstheme="minorHAnsi"/>
            <w:sz w:val="24"/>
            <w:szCs w:val="24"/>
            <w:rtl/>
            <w:lang w:val="ru-RU"/>
          </w:rPr>
          <w:t xml:space="preserve"> וּמִ֨נְחָת֔וֹ סֹ֖לֶת בְּלוּלָ֣ה בַשָּׁ֑מֶן </w:t>
        </w:r>
        <w:r w:rsidRPr="00E17B62">
          <w:rPr>
            <w:rFonts w:cstheme="minorHAnsi"/>
            <w:b/>
            <w:bCs/>
            <w:sz w:val="24"/>
            <w:szCs w:val="24"/>
            <w:highlight w:val="green"/>
            <w:rtl/>
            <w:lang w:val="ru-RU"/>
          </w:rPr>
          <w:t>וּפַר-שֵׁנִ֥י</w:t>
        </w:r>
        <w:r w:rsidRPr="00352EFA">
          <w:rPr>
            <w:rFonts w:cstheme="minorHAnsi"/>
            <w:sz w:val="24"/>
            <w:szCs w:val="24"/>
            <w:rtl/>
            <w:lang w:val="ru-RU"/>
          </w:rPr>
          <w:t xml:space="preserve"> בֶן-בָּקָ֖ר תִּקַּ֥ח לְחַטָּֽאת</w:t>
        </w:r>
        <w:r w:rsidRPr="00352EFA">
          <w:rPr>
            <w:rFonts w:cstheme="minorHAnsi"/>
            <w:sz w:val="24"/>
            <w:szCs w:val="24"/>
            <w:lang w:val="ru-RU"/>
          </w:rPr>
          <w:t>:</w:t>
        </w:r>
      </w:ins>
    </w:p>
    <w:p w14:paraId="65F666CD" w14:textId="77777777" w:rsidR="00B4200F" w:rsidRPr="00D55CDB" w:rsidRDefault="00B4200F" w:rsidP="000D3658">
      <w:pPr>
        <w:pStyle w:val="ListParagraph"/>
        <w:ind w:left="1440"/>
        <w:rPr>
          <w:ins w:id="14352" w:author="Eliahu Glikshtern" w:date="2021-05-31T16:39:00Z"/>
          <w:rFonts w:cstheme="minorHAnsi"/>
          <w:sz w:val="24"/>
          <w:szCs w:val="24"/>
          <w:lang w:val="ru-RU"/>
        </w:rPr>
      </w:pPr>
    </w:p>
    <w:p w14:paraId="38D2AB67" w14:textId="263A2BC3" w:rsidR="00B4200F" w:rsidRDefault="00B4200F" w:rsidP="000A0063">
      <w:pPr>
        <w:pStyle w:val="ListParagraph"/>
        <w:ind w:left="709"/>
        <w:rPr>
          <w:ins w:id="14353" w:author="Eliahu Glikshtern" w:date="2021-05-31T16:39:00Z"/>
          <w:rFonts w:cstheme="minorHAnsi"/>
          <w:sz w:val="24"/>
          <w:szCs w:val="24"/>
          <w:lang w:val="ru-RU"/>
        </w:rPr>
      </w:pPr>
      <w:ins w:id="14354" w:author="Eliahu Glikshtern" w:date="2021-05-31T16:39:00Z">
        <w:del w:id="14355" w:author="Benyamin" w:date="2021-07-01T18:33:00Z">
          <w:r w:rsidDel="000A0063">
            <w:rPr>
              <w:rFonts w:cstheme="minorHAnsi"/>
              <w:sz w:val="24"/>
              <w:szCs w:val="24"/>
              <w:lang w:val="ru-RU"/>
            </w:rPr>
            <w:delText xml:space="preserve">И </w:delText>
          </w:r>
        </w:del>
      </w:ins>
      <w:ins w:id="14356" w:author="Eliahu Glikshtern" w:date="2021-06-02T14:27:00Z">
        <w:del w:id="14357" w:author="Benyamin" w:date="2021-07-01T18:33:00Z">
          <w:r w:rsidR="00571F46" w:rsidDel="000A0063">
            <w:rPr>
              <w:rFonts w:cstheme="minorHAnsi"/>
              <w:sz w:val="24"/>
              <w:szCs w:val="24"/>
              <w:lang w:val="ru-RU"/>
            </w:rPr>
            <w:delText>в</w:delText>
          </w:r>
        </w:del>
      </w:ins>
      <w:ins w:id="14358" w:author="Benyamin" w:date="2021-07-01T18:33:00Z">
        <w:r w:rsidR="000A0063">
          <w:rPr>
            <w:rFonts w:cstheme="minorHAnsi"/>
            <w:sz w:val="24"/>
            <w:szCs w:val="24"/>
            <w:lang w:val="ru-RU"/>
          </w:rPr>
          <w:t>В</w:t>
        </w:r>
      </w:ins>
      <w:ins w:id="14359" w:author="Eliahu Glikshtern" w:date="2021-06-02T14:27:00Z">
        <w:r w:rsidR="00571F46">
          <w:rPr>
            <w:rFonts w:cstheme="minorHAnsi"/>
            <w:sz w:val="24"/>
            <w:szCs w:val="24"/>
            <w:lang w:val="ru-RU"/>
          </w:rPr>
          <w:t>ыше</w:t>
        </w:r>
      </w:ins>
      <w:ins w:id="14360" w:author="Eliahu Glikshtern" w:date="2021-05-31T16:39:00Z">
        <w:del w:id="14361" w:author="Benyamin" w:date="2021-07-01T18:33:00Z">
          <w:r w:rsidDel="000A0063">
            <w:rPr>
              <w:rFonts w:cstheme="minorHAnsi"/>
              <w:sz w:val="24"/>
              <w:szCs w:val="24"/>
              <w:lang w:val="ru-RU"/>
            </w:rPr>
            <w:delText>,</w:delText>
          </w:r>
        </w:del>
        <w:r>
          <w:rPr>
            <w:rFonts w:cstheme="minorHAnsi"/>
            <w:sz w:val="24"/>
            <w:szCs w:val="24"/>
            <w:lang w:val="ru-RU"/>
          </w:rPr>
          <w:t xml:space="preserve"> я </w:t>
        </w:r>
        <w:del w:id="14362" w:author="Benyamin" w:date="2021-07-01T18:33:00Z">
          <w:r w:rsidDel="000A0063">
            <w:rPr>
              <w:rFonts w:cstheme="minorHAnsi"/>
              <w:sz w:val="24"/>
              <w:szCs w:val="24"/>
              <w:lang w:val="ru-RU"/>
            </w:rPr>
            <w:delText xml:space="preserve">в общем, </w:delText>
          </w:r>
        </w:del>
        <w:r>
          <w:rPr>
            <w:rFonts w:cstheme="minorHAnsi"/>
            <w:sz w:val="24"/>
            <w:szCs w:val="24"/>
            <w:lang w:val="ru-RU"/>
          </w:rPr>
          <w:t>вкратце объяснил</w:t>
        </w:r>
      </w:ins>
      <w:ins w:id="14363" w:author="Benyamin" w:date="2021-07-01T18:33:00Z">
        <w:r w:rsidR="000A0063">
          <w:rPr>
            <w:rFonts w:cstheme="minorHAnsi"/>
            <w:sz w:val="24"/>
            <w:szCs w:val="24"/>
            <w:lang w:val="ru-RU"/>
          </w:rPr>
          <w:t>,</w:t>
        </w:r>
      </w:ins>
      <w:ins w:id="14364" w:author="Eliahu Glikshtern" w:date="2021-05-31T16:39:00Z">
        <w:r>
          <w:rPr>
            <w:rFonts w:cstheme="minorHAnsi"/>
            <w:sz w:val="24"/>
            <w:szCs w:val="24"/>
            <w:lang w:val="ru-RU"/>
          </w:rPr>
          <w:t xml:space="preserve"> о ч</w:t>
        </w:r>
        <w:del w:id="14365" w:author="Benyamin" w:date="2021-06-27T05:51:00Z">
          <w:r w:rsidDel="00C14DD3">
            <w:rPr>
              <w:rFonts w:cstheme="minorHAnsi"/>
              <w:sz w:val="24"/>
              <w:szCs w:val="24"/>
              <w:lang w:val="ru-RU"/>
            </w:rPr>
            <w:delText>ё</w:delText>
          </w:r>
        </w:del>
      </w:ins>
      <w:ins w:id="14366" w:author="Benyamin" w:date="2021-06-27T05:51:00Z">
        <w:r w:rsidR="00C14DD3">
          <w:rPr>
            <w:rFonts w:cstheme="minorHAnsi"/>
            <w:sz w:val="24"/>
            <w:szCs w:val="24"/>
            <w:lang w:val="ru-RU"/>
          </w:rPr>
          <w:t>е</w:t>
        </w:r>
      </w:ins>
      <w:ins w:id="14367" w:author="Eliahu Glikshtern" w:date="2021-05-31T16:39:00Z">
        <w:r>
          <w:rPr>
            <w:rFonts w:cstheme="minorHAnsi"/>
            <w:sz w:val="24"/>
            <w:szCs w:val="24"/>
            <w:lang w:val="ru-RU"/>
          </w:rPr>
          <w:t xml:space="preserve">м </w:t>
        </w:r>
        <w:del w:id="14368" w:author="Benyamin" w:date="2021-07-01T18:33:00Z">
          <w:r w:rsidDel="000A0063">
            <w:rPr>
              <w:rFonts w:cstheme="minorHAnsi"/>
              <w:sz w:val="24"/>
              <w:szCs w:val="24"/>
              <w:lang w:val="ru-RU"/>
            </w:rPr>
            <w:delText>ид</w:delText>
          </w:r>
        </w:del>
        <w:del w:id="14369" w:author="Benyamin" w:date="2021-06-27T05:51:00Z">
          <w:r w:rsidDel="00C14DD3">
            <w:rPr>
              <w:rFonts w:cstheme="minorHAnsi"/>
              <w:sz w:val="24"/>
              <w:szCs w:val="24"/>
              <w:lang w:val="ru-RU"/>
            </w:rPr>
            <w:delText>ё</w:delText>
          </w:r>
        </w:del>
        <w:del w:id="14370" w:author="Benyamin" w:date="2021-07-01T18:33:00Z">
          <w:r w:rsidDel="000A0063">
            <w:rPr>
              <w:rFonts w:cstheme="minorHAnsi"/>
              <w:sz w:val="24"/>
              <w:szCs w:val="24"/>
              <w:lang w:val="ru-RU"/>
            </w:rPr>
            <w:delText>т</w:delText>
          </w:r>
        </w:del>
      </w:ins>
      <w:ins w:id="14371" w:author="Benyamin" w:date="2021-07-01T18:33:00Z">
        <w:r w:rsidR="000A0063">
          <w:rPr>
            <w:rFonts w:cstheme="minorHAnsi"/>
            <w:sz w:val="24"/>
            <w:szCs w:val="24"/>
            <w:lang w:val="ru-RU"/>
          </w:rPr>
          <w:t>здесь говорится</w:t>
        </w:r>
      </w:ins>
      <w:ins w:id="14372" w:author="Eliahu Glikshtern" w:date="2021-05-31T16:39:00Z">
        <w:del w:id="14373" w:author="Benyamin" w:date="2021-07-01T18:33:00Z">
          <w:r w:rsidDel="000A0063">
            <w:rPr>
              <w:rFonts w:cstheme="minorHAnsi"/>
              <w:sz w:val="24"/>
              <w:szCs w:val="24"/>
              <w:lang w:val="ru-RU"/>
            </w:rPr>
            <w:delText xml:space="preserve"> речь</w:delText>
          </w:r>
        </w:del>
      </w:ins>
      <w:ins w:id="14374" w:author="Eliahu Glikshtern" w:date="2021-06-02T14:28:00Z">
        <w:del w:id="14375" w:author="Benyamin" w:date="2021-07-01T18:33:00Z">
          <w:r w:rsidR="00571F46" w:rsidDel="000A0063">
            <w:rPr>
              <w:rFonts w:cstheme="minorHAnsi"/>
              <w:sz w:val="24"/>
              <w:szCs w:val="24"/>
              <w:lang w:val="ru-RU"/>
            </w:rPr>
            <w:delText xml:space="preserve"> в рассказе</w:delText>
          </w:r>
        </w:del>
      </w:ins>
      <w:ins w:id="14376" w:author="Eliahu Glikshtern" w:date="2021-05-31T16:39:00Z">
        <w:r>
          <w:rPr>
            <w:rFonts w:cstheme="minorHAnsi"/>
            <w:sz w:val="24"/>
            <w:szCs w:val="24"/>
            <w:lang w:val="ru-RU"/>
          </w:rPr>
          <w:t xml:space="preserve">, и переводить дословно </w:t>
        </w:r>
      </w:ins>
      <w:ins w:id="14377" w:author="Benyamin" w:date="2021-07-01T18:34:00Z">
        <w:r w:rsidR="000A0063">
          <w:rPr>
            <w:rFonts w:cstheme="minorHAnsi"/>
            <w:sz w:val="24"/>
            <w:szCs w:val="24"/>
            <w:lang w:val="ru-RU"/>
          </w:rPr>
          <w:t xml:space="preserve">этот </w:t>
        </w:r>
      </w:ins>
      <w:ins w:id="14378" w:author="Eliahu Glikshtern" w:date="2021-05-31T16:39:00Z">
        <w:r>
          <w:rPr>
            <w:rFonts w:cstheme="minorHAnsi"/>
            <w:sz w:val="24"/>
            <w:szCs w:val="24"/>
            <w:lang w:val="ru-RU"/>
          </w:rPr>
          <w:t xml:space="preserve">стих не вижу </w:t>
        </w:r>
      </w:ins>
      <w:ins w:id="14379" w:author="Eliahu Glikshtern" w:date="2021-06-02T14:28:00Z">
        <w:del w:id="14380" w:author="Benyamin" w:date="2021-07-01T18:34:00Z">
          <w:r w:rsidR="00571F46" w:rsidDel="000A0063">
            <w:rPr>
              <w:rFonts w:cstheme="minorHAnsi"/>
              <w:sz w:val="24"/>
              <w:szCs w:val="24"/>
              <w:lang w:val="ru-RU"/>
            </w:rPr>
            <w:delText xml:space="preserve">для нас </w:delText>
          </w:r>
        </w:del>
      </w:ins>
      <w:ins w:id="14381" w:author="Eliahu Glikshtern" w:date="2021-05-31T16:39:00Z">
        <w:r>
          <w:rPr>
            <w:rFonts w:cstheme="minorHAnsi"/>
            <w:sz w:val="24"/>
            <w:szCs w:val="24"/>
            <w:lang w:val="ru-RU"/>
          </w:rPr>
          <w:t xml:space="preserve">нужды, а </w:t>
        </w:r>
      </w:ins>
      <w:ins w:id="14382" w:author="Benyamin" w:date="2021-07-01T18:34:00Z">
        <w:r w:rsidR="000A0063">
          <w:rPr>
            <w:rFonts w:cstheme="minorHAnsi"/>
            <w:sz w:val="24"/>
            <w:szCs w:val="24"/>
            <w:lang w:val="ru-RU"/>
          </w:rPr>
          <w:lastRenderedPageBreak/>
          <w:t xml:space="preserve">лишь </w:t>
        </w:r>
      </w:ins>
      <w:ins w:id="14383" w:author="Eliahu Glikshtern" w:date="2021-05-31T16:39:00Z">
        <w:r>
          <w:rPr>
            <w:rFonts w:cstheme="minorHAnsi"/>
            <w:sz w:val="24"/>
            <w:szCs w:val="24"/>
            <w:lang w:val="ru-RU"/>
          </w:rPr>
          <w:t xml:space="preserve">то, что выделено </w:t>
        </w:r>
        <w:del w:id="14384" w:author="Benyamin" w:date="2021-07-01T18:34:00Z">
          <w:r w:rsidDel="000A0063">
            <w:rPr>
              <w:rFonts w:cstheme="minorHAnsi"/>
              <w:sz w:val="24"/>
              <w:szCs w:val="24"/>
              <w:lang w:val="ru-RU"/>
            </w:rPr>
            <w:delText xml:space="preserve">и подкрашено </w:delText>
          </w:r>
        </w:del>
        <w:r>
          <w:rPr>
            <w:rFonts w:cstheme="minorHAnsi"/>
            <w:sz w:val="24"/>
            <w:szCs w:val="24"/>
            <w:lang w:val="ru-RU"/>
          </w:rPr>
          <w:t>здесь ж</w:t>
        </w:r>
        <w:del w:id="14385" w:author="Benyamin" w:date="2021-06-27T05:51:00Z">
          <w:r w:rsidDel="00C14DD3">
            <w:rPr>
              <w:rFonts w:cstheme="minorHAnsi"/>
              <w:sz w:val="24"/>
              <w:szCs w:val="24"/>
              <w:lang w:val="ru-RU"/>
            </w:rPr>
            <w:delText>ё</w:delText>
          </w:r>
        </w:del>
      </w:ins>
      <w:ins w:id="14386" w:author="Benyamin" w:date="2021-06-27T05:51:00Z">
        <w:r w:rsidR="00C14DD3">
          <w:rPr>
            <w:rFonts w:cstheme="minorHAnsi"/>
            <w:sz w:val="24"/>
            <w:szCs w:val="24"/>
            <w:lang w:val="ru-RU"/>
          </w:rPr>
          <w:t>е</w:t>
        </w:r>
      </w:ins>
      <w:ins w:id="14387" w:author="Eliahu Glikshtern" w:date="2021-05-31T16:39:00Z">
        <w:r>
          <w:rPr>
            <w:rFonts w:cstheme="minorHAnsi"/>
            <w:sz w:val="24"/>
            <w:szCs w:val="24"/>
            <w:lang w:val="ru-RU"/>
          </w:rPr>
          <w:t>лтым и зел</w:t>
        </w:r>
        <w:del w:id="14388" w:author="Benyamin" w:date="2021-06-27T05:51:00Z">
          <w:r w:rsidDel="00C14DD3">
            <w:rPr>
              <w:rFonts w:cstheme="minorHAnsi"/>
              <w:sz w:val="24"/>
              <w:szCs w:val="24"/>
              <w:lang w:val="ru-RU"/>
            </w:rPr>
            <w:delText>ё</w:delText>
          </w:r>
        </w:del>
      </w:ins>
      <w:ins w:id="14389" w:author="Benyamin" w:date="2021-06-27T05:51:00Z">
        <w:r w:rsidR="00C14DD3">
          <w:rPr>
            <w:rFonts w:cstheme="minorHAnsi"/>
            <w:sz w:val="24"/>
            <w:szCs w:val="24"/>
            <w:lang w:val="ru-RU"/>
          </w:rPr>
          <w:t>е</w:t>
        </w:r>
      </w:ins>
      <w:ins w:id="14390" w:author="Eliahu Glikshtern" w:date="2021-05-31T16:39:00Z">
        <w:r>
          <w:rPr>
            <w:rFonts w:cstheme="minorHAnsi"/>
            <w:sz w:val="24"/>
            <w:szCs w:val="24"/>
            <w:lang w:val="ru-RU"/>
          </w:rPr>
          <w:t>ным</w:t>
        </w:r>
        <w:del w:id="14391" w:author="Benyamin" w:date="2021-07-01T18:34:00Z">
          <w:r w:rsidDel="000A0063">
            <w:rPr>
              <w:rFonts w:cstheme="minorHAnsi"/>
              <w:sz w:val="24"/>
              <w:szCs w:val="24"/>
              <w:lang w:val="ru-RU"/>
            </w:rPr>
            <w:delText>,</w:delText>
          </w:r>
        </w:del>
      </w:ins>
      <w:ins w:id="14392" w:author="Benyamin" w:date="2021-07-01T18:34:00Z">
        <w:r w:rsidR="000A0063">
          <w:rPr>
            <w:rFonts w:cstheme="minorHAnsi"/>
            <w:sz w:val="24"/>
            <w:szCs w:val="24"/>
            <w:lang w:val="ru-RU"/>
          </w:rPr>
          <w:t>;</w:t>
        </w:r>
      </w:ins>
      <w:ins w:id="14393" w:author="Eliahu Glikshtern" w:date="2021-05-31T16:39:00Z">
        <w:r>
          <w:rPr>
            <w:rFonts w:cstheme="minorHAnsi"/>
            <w:sz w:val="24"/>
            <w:szCs w:val="24"/>
            <w:lang w:val="ru-RU"/>
          </w:rPr>
          <w:t xml:space="preserve"> </w:t>
        </w:r>
      </w:ins>
      <w:ins w:id="14394" w:author="Benyamin" w:date="2021-07-01T18:34:00Z">
        <w:r w:rsidR="000A0063">
          <w:rPr>
            <w:rFonts w:cstheme="minorHAnsi"/>
            <w:sz w:val="24"/>
            <w:szCs w:val="24"/>
            <w:lang w:val="ru-RU"/>
          </w:rPr>
          <w:t xml:space="preserve">дается </w:t>
        </w:r>
      </w:ins>
      <w:ins w:id="14395" w:author="Eliahu Glikshtern" w:date="2021-05-31T16:39:00Z">
        <w:del w:id="14396" w:author="Benyamin" w:date="2021-07-01T18:34:00Z">
          <w:r w:rsidDel="000A0063">
            <w:rPr>
              <w:rFonts w:cstheme="minorHAnsi"/>
              <w:sz w:val="24"/>
              <w:szCs w:val="24"/>
              <w:lang w:val="ru-RU"/>
            </w:rPr>
            <w:delText>и есть завет</w:delText>
          </w:r>
        </w:del>
      </w:ins>
      <w:ins w:id="14397" w:author="Benyamin" w:date="2021-07-01T18:34:00Z">
        <w:r w:rsidR="000A0063">
          <w:rPr>
            <w:rFonts w:cstheme="minorHAnsi"/>
            <w:sz w:val="24"/>
            <w:szCs w:val="24"/>
            <w:lang w:val="ru-RU"/>
          </w:rPr>
          <w:t>повеление</w:t>
        </w:r>
      </w:ins>
      <w:ins w:id="14398" w:author="Eliahu Glikshtern" w:date="2021-05-31T16:39:00Z">
        <w:r>
          <w:rPr>
            <w:rFonts w:cstheme="minorHAnsi"/>
            <w:sz w:val="24"/>
            <w:szCs w:val="24"/>
            <w:lang w:val="ru-RU"/>
          </w:rPr>
          <w:t xml:space="preserve"> </w:t>
        </w:r>
        <w:del w:id="14399" w:author="Benyamin" w:date="2021-07-01T18:34:00Z">
          <w:r w:rsidDel="000A0063">
            <w:rPr>
              <w:rFonts w:cstheme="minorHAnsi"/>
              <w:sz w:val="24"/>
              <w:szCs w:val="24"/>
              <w:lang w:val="ru-RU"/>
            </w:rPr>
            <w:delText>Л</w:delText>
          </w:r>
        </w:del>
      </w:ins>
      <w:ins w:id="14400" w:author="Benyamin" w:date="2021-07-01T18:34:00Z">
        <w:r w:rsidR="000A0063">
          <w:rPr>
            <w:rFonts w:cstheme="minorHAnsi"/>
            <w:sz w:val="24"/>
            <w:szCs w:val="24"/>
            <w:lang w:val="ru-RU"/>
          </w:rPr>
          <w:t>л</w:t>
        </w:r>
      </w:ins>
      <w:ins w:id="14401" w:author="Eliahu Glikshtern" w:date="2021-05-31T16:39:00Z">
        <w:r>
          <w:rPr>
            <w:rFonts w:cstheme="minorHAnsi"/>
            <w:sz w:val="24"/>
            <w:szCs w:val="24"/>
            <w:lang w:val="ru-RU"/>
          </w:rPr>
          <w:t>евиту</w:t>
        </w:r>
        <w:del w:id="14402" w:author="Benyamin" w:date="2021-07-01T18:34:00Z">
          <w:r w:rsidDel="000A0063">
            <w:rPr>
              <w:rFonts w:cstheme="minorHAnsi"/>
              <w:sz w:val="24"/>
              <w:szCs w:val="24"/>
              <w:lang w:val="ru-RU"/>
            </w:rPr>
            <w:delText>,</w:delText>
          </w:r>
        </w:del>
        <w:r>
          <w:rPr>
            <w:rFonts w:cstheme="minorHAnsi"/>
            <w:sz w:val="24"/>
            <w:szCs w:val="24"/>
            <w:lang w:val="ru-RU"/>
          </w:rPr>
          <w:t xml:space="preserve"> привести </w:t>
        </w:r>
        <w:del w:id="14403" w:author="Benyamin" w:date="2021-07-01T18:34:00Z">
          <w:r w:rsidDel="000A0063">
            <w:rPr>
              <w:rFonts w:cstheme="minorHAnsi"/>
              <w:sz w:val="24"/>
              <w:szCs w:val="24"/>
              <w:lang w:val="ru-RU"/>
            </w:rPr>
            <w:delText>К</w:delText>
          </w:r>
        </w:del>
      </w:ins>
      <w:ins w:id="14404" w:author="Benyamin" w:date="2021-07-01T18:34:00Z">
        <w:r w:rsidR="000A0063">
          <w:rPr>
            <w:rFonts w:cstheme="minorHAnsi"/>
            <w:sz w:val="24"/>
            <w:szCs w:val="24"/>
            <w:lang w:val="ru-RU"/>
          </w:rPr>
          <w:t>к</w:t>
        </w:r>
      </w:ins>
      <w:ins w:id="14405" w:author="Eliahu Glikshtern" w:date="2021-05-31T16:39:00Z">
        <w:r>
          <w:rPr>
            <w:rFonts w:cstheme="minorHAnsi"/>
            <w:sz w:val="24"/>
            <w:szCs w:val="24"/>
            <w:lang w:val="ru-RU"/>
          </w:rPr>
          <w:t>оэну «</w:t>
        </w:r>
        <w:del w:id="14406" w:author="Benyamin" w:date="2021-07-01T18:35:00Z">
          <w:r w:rsidRPr="000A0063" w:rsidDel="000A0063">
            <w:rPr>
              <w:rFonts w:cstheme="minorHAnsi"/>
              <w:b/>
              <w:bCs/>
              <w:sz w:val="24"/>
              <w:szCs w:val="24"/>
              <w:highlight w:val="yellow"/>
              <w:lang w:val="ru-RU"/>
            </w:rPr>
            <w:delText>бэн</w:delText>
          </w:r>
        </w:del>
      </w:ins>
      <w:ins w:id="14407" w:author="Benyamin" w:date="2021-07-01T18:35:00Z">
        <w:r w:rsidR="000A0063" w:rsidRPr="000A0063">
          <w:rPr>
            <w:rFonts w:cstheme="minorHAnsi"/>
            <w:b/>
            <w:bCs/>
            <w:sz w:val="24"/>
            <w:szCs w:val="24"/>
            <w:highlight w:val="yellow"/>
            <w:lang w:val="ru-RU"/>
          </w:rPr>
          <w:t>сына</w:t>
        </w:r>
      </w:ins>
      <w:ins w:id="14408" w:author="Eliahu Glikshtern" w:date="2021-05-31T16:39:00Z">
        <w:r w:rsidRPr="000A0063">
          <w:rPr>
            <w:rFonts w:cstheme="minorHAnsi"/>
            <w:b/>
            <w:bCs/>
            <w:sz w:val="24"/>
            <w:szCs w:val="24"/>
            <w:highlight w:val="yellow"/>
            <w:lang w:val="ru-RU"/>
          </w:rPr>
          <w:t>-б</w:t>
        </w:r>
        <w:del w:id="14409" w:author="Benyamin" w:date="2021-07-01T18:35:00Z">
          <w:r w:rsidRPr="000A0063" w:rsidDel="000A0063">
            <w:rPr>
              <w:rFonts w:cstheme="minorHAnsi"/>
              <w:b/>
              <w:bCs/>
              <w:sz w:val="24"/>
              <w:szCs w:val="24"/>
              <w:highlight w:val="yellow"/>
              <w:lang w:val="ru-RU"/>
            </w:rPr>
            <w:delText>акар</w:delText>
          </w:r>
        </w:del>
      </w:ins>
      <w:ins w:id="14410" w:author="Benyamin" w:date="2021-07-01T18:35:00Z">
        <w:r w:rsidR="000A0063" w:rsidRPr="000A0063">
          <w:rPr>
            <w:rFonts w:cstheme="minorHAnsi"/>
            <w:b/>
            <w:bCs/>
            <w:sz w:val="24"/>
            <w:szCs w:val="24"/>
            <w:highlight w:val="yellow"/>
            <w:lang w:val="ru-RU"/>
          </w:rPr>
          <w:t>ыка</w:t>
        </w:r>
      </w:ins>
      <w:ins w:id="14411" w:author="Eliahu Glikshtern" w:date="2021-05-31T16:39:00Z">
        <w:r>
          <w:rPr>
            <w:rFonts w:cstheme="minorHAnsi"/>
            <w:sz w:val="24"/>
            <w:szCs w:val="24"/>
            <w:lang w:val="ru-RU"/>
          </w:rPr>
          <w:t xml:space="preserve">», </w:t>
        </w:r>
        <w:del w:id="14412" w:author="Benyamin" w:date="2021-07-01T18:35:00Z">
          <w:r w:rsidDel="000A0063">
            <w:rPr>
              <w:rFonts w:cstheme="minorHAnsi"/>
              <w:sz w:val="24"/>
              <w:szCs w:val="24"/>
              <w:lang w:val="ru-RU"/>
            </w:rPr>
            <w:delText>или «сын-т</w:delText>
          </w:r>
        </w:del>
        <w:del w:id="14413" w:author="Benyamin" w:date="2021-06-27T05:51:00Z">
          <w:r w:rsidDel="00C14DD3">
            <w:rPr>
              <w:rFonts w:cstheme="minorHAnsi"/>
              <w:sz w:val="24"/>
              <w:szCs w:val="24"/>
              <w:lang w:val="ru-RU"/>
            </w:rPr>
            <w:delText>ё</w:delText>
          </w:r>
        </w:del>
        <w:del w:id="14414" w:author="Benyamin" w:date="2021-07-01T18:35:00Z">
          <w:r w:rsidDel="000A0063">
            <w:rPr>
              <w:rFonts w:cstheme="minorHAnsi"/>
              <w:sz w:val="24"/>
              <w:szCs w:val="24"/>
              <w:lang w:val="ru-RU"/>
            </w:rPr>
            <w:delText xml:space="preserve">лки», а </w:delText>
          </w:r>
        </w:del>
        <w:r>
          <w:rPr>
            <w:rFonts w:cstheme="minorHAnsi"/>
            <w:sz w:val="24"/>
            <w:szCs w:val="24"/>
            <w:lang w:val="ru-RU"/>
          </w:rPr>
          <w:t xml:space="preserve">проще говоря </w:t>
        </w:r>
        <w:del w:id="14415" w:author="Benyamin" w:date="2021-07-01T18:35:00Z">
          <w:r w:rsidDel="000A0063">
            <w:rPr>
              <w:rFonts w:cstheme="minorHAnsi"/>
              <w:sz w:val="24"/>
              <w:szCs w:val="24"/>
              <w:lang w:val="ru-RU"/>
            </w:rPr>
            <w:delText xml:space="preserve">– </w:delText>
          </w:r>
        </w:del>
      </w:ins>
      <w:ins w:id="14416" w:author="Benyamin" w:date="2021-07-01T18:35:00Z">
        <w:r w:rsidR="000A0063">
          <w:rPr>
            <w:rFonts w:cstheme="minorHAnsi"/>
            <w:sz w:val="24"/>
            <w:szCs w:val="24"/>
            <w:lang w:val="ru-RU"/>
          </w:rPr>
          <w:t xml:space="preserve">— </w:t>
        </w:r>
      </w:ins>
      <w:ins w:id="14417" w:author="Eliahu Glikshtern" w:date="2021-05-31T16:39:00Z">
        <w:r>
          <w:rPr>
            <w:rFonts w:cstheme="minorHAnsi"/>
            <w:sz w:val="24"/>
            <w:szCs w:val="24"/>
            <w:lang w:val="ru-RU"/>
          </w:rPr>
          <w:t>тел</w:t>
        </w:r>
        <w:del w:id="14418" w:author="Benyamin" w:date="2021-06-27T05:51:00Z">
          <w:r w:rsidDel="00C14DD3">
            <w:rPr>
              <w:rFonts w:cstheme="minorHAnsi"/>
              <w:sz w:val="24"/>
              <w:szCs w:val="24"/>
              <w:lang w:val="ru-RU"/>
            </w:rPr>
            <w:delText>ё</w:delText>
          </w:r>
        </w:del>
      </w:ins>
      <w:ins w:id="14419" w:author="Benyamin" w:date="2021-06-27T05:51:00Z">
        <w:r w:rsidR="00C14DD3">
          <w:rPr>
            <w:rFonts w:cstheme="minorHAnsi"/>
            <w:sz w:val="24"/>
            <w:szCs w:val="24"/>
            <w:lang w:val="ru-RU"/>
          </w:rPr>
          <w:t>е</w:t>
        </w:r>
      </w:ins>
      <w:ins w:id="14420" w:author="Eliahu Glikshtern" w:date="2021-05-31T16:39:00Z">
        <w:r>
          <w:rPr>
            <w:rFonts w:cstheme="minorHAnsi"/>
            <w:sz w:val="24"/>
            <w:szCs w:val="24"/>
            <w:lang w:val="ru-RU"/>
          </w:rPr>
          <w:t>нка</w:t>
        </w:r>
        <w:r w:rsidRPr="00843F65">
          <w:rPr>
            <w:rFonts w:cstheme="minorHAnsi"/>
            <w:sz w:val="24"/>
            <w:szCs w:val="24"/>
            <w:lang w:val="ru-RU"/>
          </w:rPr>
          <w:t xml:space="preserve">, </w:t>
        </w:r>
        <w:del w:id="14421" w:author="Benyamin" w:date="2021-07-01T18:36:00Z">
          <w:r w:rsidRPr="00843F65" w:rsidDel="000A0063">
            <w:rPr>
              <w:rFonts w:cstheme="minorHAnsi"/>
              <w:sz w:val="24"/>
              <w:szCs w:val="24"/>
              <w:lang w:val="ru-RU"/>
            </w:rPr>
            <w:delText>и</w:delText>
          </w:r>
        </w:del>
      </w:ins>
      <w:ins w:id="14422" w:author="Benyamin" w:date="2021-07-01T18:36:00Z">
        <w:r w:rsidR="000A0063">
          <w:rPr>
            <w:rFonts w:cstheme="minorHAnsi"/>
            <w:sz w:val="24"/>
            <w:szCs w:val="24"/>
            <w:lang w:val="ru-RU"/>
          </w:rPr>
          <w:t>а также</w:t>
        </w:r>
      </w:ins>
      <w:ins w:id="14423" w:author="Eliahu Glikshtern" w:date="2021-05-31T16:39:00Z">
        <w:r w:rsidRPr="00843F65">
          <w:rPr>
            <w:rFonts w:cstheme="minorHAnsi"/>
            <w:sz w:val="24"/>
            <w:szCs w:val="24"/>
            <w:lang w:val="ru-RU"/>
          </w:rPr>
          <w:t xml:space="preserve"> «</w:t>
        </w:r>
        <w:del w:id="14424" w:author="Benyamin" w:date="2021-07-01T18:36:00Z">
          <w:r w:rsidRPr="000A0063" w:rsidDel="000A0063">
            <w:rPr>
              <w:rFonts w:cstheme="minorHAnsi"/>
              <w:b/>
              <w:bCs/>
              <w:sz w:val="24"/>
              <w:szCs w:val="24"/>
              <w:highlight w:val="green"/>
              <w:lang w:val="ru-RU"/>
            </w:rPr>
            <w:delText>быка-</w:delText>
          </w:r>
        </w:del>
        <w:r w:rsidRPr="000A0063">
          <w:rPr>
            <w:rFonts w:cstheme="minorHAnsi"/>
            <w:b/>
            <w:bCs/>
            <w:sz w:val="24"/>
            <w:szCs w:val="24"/>
            <w:highlight w:val="green"/>
            <w:lang w:val="ru-RU"/>
          </w:rPr>
          <w:t>второго</w:t>
        </w:r>
      </w:ins>
      <w:ins w:id="14425" w:author="Benyamin" w:date="2021-07-01T18:36:00Z">
        <w:r w:rsidR="000A0063" w:rsidRPr="000A0063">
          <w:rPr>
            <w:rFonts w:cstheme="minorHAnsi"/>
            <w:b/>
            <w:bCs/>
            <w:sz w:val="24"/>
            <w:szCs w:val="24"/>
            <w:highlight w:val="green"/>
            <w:lang w:val="ru-RU"/>
          </w:rPr>
          <w:t>-быка</w:t>
        </w:r>
      </w:ins>
      <w:ins w:id="14426" w:author="Eliahu Glikshtern" w:date="2021-05-31T16:39:00Z">
        <w:r>
          <w:rPr>
            <w:rFonts w:cstheme="minorHAnsi"/>
            <w:sz w:val="24"/>
            <w:szCs w:val="24"/>
            <w:lang w:val="ru-RU"/>
          </w:rPr>
          <w:t>»</w:t>
        </w:r>
        <w:del w:id="14427" w:author="Benyamin" w:date="2021-07-01T18:36:00Z">
          <w:r w:rsidDel="000A0063">
            <w:rPr>
              <w:rFonts w:cstheme="minorHAnsi"/>
              <w:sz w:val="24"/>
              <w:szCs w:val="24"/>
              <w:lang w:val="ru-RU"/>
            </w:rPr>
            <w:delText>, что на иврите – «</w:delText>
          </w:r>
          <w:r w:rsidRPr="00843F65" w:rsidDel="000A0063">
            <w:rPr>
              <w:rFonts w:cstheme="minorHAnsi"/>
              <w:b/>
              <w:bCs/>
              <w:sz w:val="24"/>
              <w:szCs w:val="24"/>
              <w:highlight w:val="green"/>
              <w:lang w:val="ru-RU"/>
            </w:rPr>
            <w:delText>пар-шени</w:delText>
          </w:r>
          <w:r w:rsidDel="000A0063">
            <w:rPr>
              <w:rFonts w:cstheme="minorHAnsi"/>
              <w:sz w:val="24"/>
              <w:szCs w:val="24"/>
              <w:lang w:val="ru-RU"/>
            </w:rPr>
            <w:delText>», ну, или так - («</w:delText>
          </w:r>
          <w:r w:rsidRPr="00E17B62" w:rsidDel="000A0063">
            <w:rPr>
              <w:rFonts w:cstheme="minorHAnsi"/>
              <w:b/>
              <w:bCs/>
              <w:sz w:val="24"/>
              <w:szCs w:val="24"/>
              <w:highlight w:val="green"/>
              <w:rtl/>
              <w:lang w:val="ru-RU"/>
            </w:rPr>
            <w:delText>וּפַר-שֵׁנִ֥י</w:delText>
          </w:r>
          <w:r w:rsidDel="000A0063">
            <w:rPr>
              <w:rFonts w:cstheme="minorHAnsi"/>
              <w:sz w:val="24"/>
              <w:szCs w:val="24"/>
              <w:lang w:val="ru-RU"/>
            </w:rPr>
            <w:delText>»)</w:delText>
          </w:r>
        </w:del>
        <w:r>
          <w:rPr>
            <w:rFonts w:cstheme="minorHAnsi"/>
            <w:sz w:val="24"/>
            <w:szCs w:val="24"/>
            <w:lang w:val="ru-RU"/>
          </w:rPr>
          <w:t>. И оба</w:t>
        </w:r>
      </w:ins>
      <w:ins w:id="14428" w:author="Benyamin" w:date="2021-07-01T18:37:00Z">
        <w:r w:rsidR="000A0063">
          <w:rPr>
            <w:rFonts w:cstheme="minorHAnsi"/>
            <w:sz w:val="24"/>
            <w:szCs w:val="24"/>
            <w:lang w:val="ru-RU"/>
          </w:rPr>
          <w:t xml:space="preserve"> эти словосочетания</w:t>
        </w:r>
      </w:ins>
      <w:ins w:id="14429" w:author="Eliahu Glikshtern" w:date="2021-05-31T16:39:00Z">
        <w:del w:id="14430" w:author="Benyamin" w:date="2021-07-01T18:37:00Z">
          <w:r w:rsidDel="000A0063">
            <w:rPr>
              <w:rFonts w:cstheme="minorHAnsi"/>
              <w:sz w:val="24"/>
              <w:szCs w:val="24"/>
              <w:lang w:val="ru-RU"/>
            </w:rPr>
            <w:delText xml:space="preserve">, </w:delText>
          </w:r>
        </w:del>
      </w:ins>
      <w:ins w:id="14431" w:author="Benyamin" w:date="2021-07-01T18:37:00Z">
        <w:r w:rsidR="000A0063">
          <w:rPr>
            <w:rFonts w:cstheme="minorHAnsi"/>
            <w:sz w:val="24"/>
            <w:szCs w:val="24"/>
            <w:lang w:val="ru-RU"/>
          </w:rPr>
          <w:t xml:space="preserve"> </w:t>
        </w:r>
      </w:ins>
      <w:ins w:id="14432" w:author="Eliahu Glikshtern" w:date="2021-05-31T16:39:00Z">
        <w:r>
          <w:rPr>
            <w:rFonts w:cstheme="minorHAnsi"/>
            <w:sz w:val="24"/>
            <w:szCs w:val="24"/>
            <w:lang w:val="ru-RU"/>
          </w:rPr>
          <w:t xml:space="preserve">требует </w:t>
        </w:r>
        <w:del w:id="14433" w:author="Benyamin" w:date="2021-07-01T18:37:00Z">
          <w:r w:rsidDel="000A0063">
            <w:rPr>
              <w:rFonts w:cstheme="minorHAnsi"/>
              <w:sz w:val="24"/>
              <w:szCs w:val="24"/>
              <w:lang w:val="ru-RU"/>
            </w:rPr>
            <w:delText>С</w:delText>
          </w:r>
        </w:del>
      </w:ins>
      <w:ins w:id="14434" w:author="Benyamin" w:date="2021-07-01T18:37:00Z">
        <w:r w:rsidR="000A0063">
          <w:rPr>
            <w:rFonts w:cstheme="minorHAnsi"/>
            <w:sz w:val="24"/>
            <w:szCs w:val="24"/>
            <w:lang w:val="ru-RU"/>
          </w:rPr>
          <w:t>с</w:t>
        </w:r>
      </w:ins>
      <w:ins w:id="14435" w:author="Eliahu Glikshtern" w:date="2021-05-31T16:39:00Z">
        <w:r>
          <w:rPr>
            <w:rFonts w:cstheme="minorHAnsi"/>
            <w:sz w:val="24"/>
            <w:szCs w:val="24"/>
            <w:lang w:val="ru-RU"/>
          </w:rPr>
          <w:t xml:space="preserve">вятой оригинал </w:t>
        </w:r>
        <w:del w:id="14436" w:author="Benyamin" w:date="2021-07-01T18:37:00Z">
          <w:r w:rsidDel="000A0063">
            <w:rPr>
              <w:rFonts w:cstheme="minorHAnsi"/>
              <w:sz w:val="24"/>
              <w:szCs w:val="24"/>
              <w:lang w:val="ru-RU"/>
            </w:rPr>
            <w:delText xml:space="preserve">- </w:delText>
          </w:r>
        </w:del>
      </w:ins>
      <w:ins w:id="14437" w:author="Benyamin" w:date="2021-07-01T18:37:00Z">
        <w:r w:rsidR="000A0063">
          <w:rPr>
            <w:rFonts w:cstheme="minorHAnsi"/>
            <w:sz w:val="24"/>
            <w:szCs w:val="24"/>
            <w:lang w:val="ru-RU"/>
          </w:rPr>
          <w:t xml:space="preserve">писать </w:t>
        </w:r>
      </w:ins>
      <w:ins w:id="14438" w:author="Eliahu Glikshtern" w:date="2021-05-31T16:39:00Z">
        <w:r>
          <w:rPr>
            <w:rFonts w:cstheme="minorHAnsi"/>
            <w:sz w:val="24"/>
            <w:szCs w:val="24"/>
            <w:lang w:val="ru-RU"/>
          </w:rPr>
          <w:t xml:space="preserve">через дефис. А в </w:t>
        </w:r>
      </w:ins>
      <w:ins w:id="14439" w:author="Benyamin" w:date="2021-07-01T18:37:00Z">
        <w:r w:rsidR="000A0063">
          <w:rPr>
            <w:rFonts w:cstheme="minorHAnsi"/>
            <w:sz w:val="24"/>
            <w:szCs w:val="24"/>
            <w:lang w:val="ru-RU"/>
          </w:rPr>
          <w:t>песни-</w:t>
        </w:r>
      </w:ins>
      <w:ins w:id="14440" w:author="Eliahu Glikshtern" w:date="2021-05-31T16:39:00Z">
        <w:r>
          <w:rPr>
            <w:rFonts w:cstheme="minorHAnsi"/>
            <w:sz w:val="24"/>
            <w:szCs w:val="24"/>
            <w:lang w:val="ru-RU"/>
          </w:rPr>
          <w:t>комментарии</w:t>
        </w:r>
        <w:del w:id="14441" w:author="Benyamin" w:date="2021-07-01T18:37:00Z">
          <w:r w:rsidDel="000A0063">
            <w:rPr>
              <w:rFonts w:cstheme="minorHAnsi"/>
              <w:sz w:val="24"/>
              <w:szCs w:val="24"/>
              <w:lang w:val="ru-RU"/>
            </w:rPr>
            <w:delText xml:space="preserve"> и песне </w:delText>
          </w:r>
        </w:del>
      </w:ins>
      <w:ins w:id="14442" w:author="Benyamin" w:date="2021-07-01T18:37:00Z">
        <w:r w:rsidR="000A0063">
          <w:rPr>
            <w:rFonts w:cstheme="minorHAnsi"/>
            <w:sz w:val="24"/>
            <w:szCs w:val="24"/>
            <w:lang w:val="ru-RU"/>
          </w:rPr>
          <w:t xml:space="preserve"> </w:t>
        </w:r>
      </w:ins>
      <w:ins w:id="14443" w:author="Eliahu Glikshtern" w:date="2021-05-31T16:39:00Z">
        <w:r>
          <w:rPr>
            <w:rFonts w:cstheme="minorHAnsi"/>
            <w:sz w:val="24"/>
            <w:szCs w:val="24"/>
            <w:lang w:val="ru-RU"/>
          </w:rPr>
          <w:t>Раши (опять</w:t>
        </w:r>
        <w:del w:id="14444" w:author="Benyamin" w:date="2021-07-01T18:38:00Z">
          <w:r w:rsidDel="000A0063">
            <w:rPr>
              <w:rFonts w:cstheme="minorHAnsi"/>
              <w:sz w:val="24"/>
              <w:szCs w:val="24"/>
              <w:lang w:val="ru-RU"/>
            </w:rPr>
            <w:delText>-</w:delText>
          </w:r>
        </w:del>
      </w:ins>
      <w:ins w:id="14445" w:author="Benyamin" w:date="2021-07-01T18:38:00Z">
        <w:r w:rsidR="000A0063">
          <w:rPr>
            <w:rFonts w:cstheme="minorHAnsi"/>
            <w:sz w:val="24"/>
            <w:szCs w:val="24"/>
            <w:lang w:val="ru-RU"/>
          </w:rPr>
          <w:t xml:space="preserve"> </w:t>
        </w:r>
      </w:ins>
      <w:ins w:id="14446" w:author="Eliahu Glikshtern" w:date="2021-05-31T16:39:00Z">
        <w:r>
          <w:rPr>
            <w:rFonts w:cstheme="minorHAnsi"/>
            <w:sz w:val="24"/>
            <w:szCs w:val="24"/>
            <w:lang w:val="ru-RU"/>
          </w:rPr>
          <w:t>же</w:t>
        </w:r>
        <w:del w:id="14447" w:author="Benyamin" w:date="2021-07-01T18:38:00Z">
          <w:r w:rsidDel="000A0063">
            <w:rPr>
              <w:rFonts w:cstheme="minorHAnsi"/>
              <w:sz w:val="24"/>
              <w:szCs w:val="24"/>
              <w:lang w:val="ru-RU"/>
            </w:rPr>
            <w:delText>,</w:delText>
          </w:r>
        </w:del>
        <w:r>
          <w:rPr>
            <w:rFonts w:cstheme="minorHAnsi"/>
            <w:sz w:val="24"/>
            <w:szCs w:val="24"/>
            <w:lang w:val="ru-RU"/>
          </w:rPr>
          <w:t xml:space="preserve"> не вижу большого смысла </w:t>
        </w:r>
        <w:del w:id="14448" w:author="Benyamin" w:date="2021-07-01T18:38:00Z">
          <w:r w:rsidDel="000A0063">
            <w:rPr>
              <w:rFonts w:cstheme="minorHAnsi"/>
              <w:sz w:val="24"/>
              <w:szCs w:val="24"/>
              <w:lang w:val="ru-RU"/>
            </w:rPr>
            <w:delText xml:space="preserve">нам </w:delText>
          </w:r>
        </w:del>
        <w:r>
          <w:rPr>
            <w:rFonts w:cstheme="minorHAnsi"/>
            <w:sz w:val="24"/>
            <w:szCs w:val="24"/>
            <w:lang w:val="ru-RU"/>
          </w:rPr>
          <w:t>его здесь приводить</w:t>
        </w:r>
        <w:del w:id="14449" w:author="Benyamin" w:date="2021-07-01T18:38:00Z">
          <w:r w:rsidDel="000A0063">
            <w:rPr>
              <w:rFonts w:cstheme="minorHAnsi"/>
              <w:sz w:val="24"/>
              <w:szCs w:val="24"/>
              <w:lang w:val="ru-RU"/>
            </w:rPr>
            <w:delText>, а если честно, то я просто в спехе не наш</w:delText>
          </w:r>
        </w:del>
        <w:del w:id="14450" w:author="Benyamin" w:date="2021-06-27T05:51:00Z">
          <w:r w:rsidDel="00C14DD3">
            <w:rPr>
              <w:rFonts w:cstheme="minorHAnsi"/>
              <w:sz w:val="24"/>
              <w:szCs w:val="24"/>
              <w:lang w:val="ru-RU"/>
            </w:rPr>
            <w:delText>ё</w:delText>
          </w:r>
        </w:del>
        <w:del w:id="14451" w:author="Benyamin" w:date="2021-07-01T18:38:00Z">
          <w:r w:rsidDel="000A0063">
            <w:rPr>
              <w:rFonts w:cstheme="minorHAnsi"/>
              <w:sz w:val="24"/>
              <w:szCs w:val="24"/>
              <w:lang w:val="ru-RU"/>
            </w:rPr>
            <w:delText>л его в дигитальном виде.. но, или поверьте мне, или ещ</w:delText>
          </w:r>
        </w:del>
        <w:del w:id="14452" w:author="Benyamin" w:date="2021-06-27T05:51:00Z">
          <w:r w:rsidDel="00C14DD3">
            <w:rPr>
              <w:rFonts w:cstheme="minorHAnsi"/>
              <w:sz w:val="24"/>
              <w:szCs w:val="24"/>
              <w:lang w:val="ru-RU"/>
            </w:rPr>
            <w:delText>ё</w:delText>
          </w:r>
        </w:del>
        <w:del w:id="14453" w:author="Benyamin" w:date="2021-07-01T18:38:00Z">
          <w:r w:rsidDel="000A0063">
            <w:rPr>
              <w:rFonts w:cstheme="minorHAnsi"/>
              <w:sz w:val="24"/>
              <w:szCs w:val="24"/>
              <w:lang w:val="ru-RU"/>
            </w:rPr>
            <w:delText xml:space="preserve"> лучше – найдите и убедитесь сами</w:delText>
          </w:r>
        </w:del>
        <w:r>
          <w:rPr>
            <w:rFonts w:cstheme="minorHAnsi"/>
            <w:sz w:val="24"/>
            <w:szCs w:val="24"/>
            <w:lang w:val="ru-RU"/>
          </w:rPr>
          <w:t>)</w:t>
        </w:r>
        <w:del w:id="14454" w:author="Benyamin" w:date="2021-07-01T18:38:00Z">
          <w:r w:rsidDel="000A0063">
            <w:rPr>
              <w:rFonts w:cstheme="minorHAnsi"/>
              <w:sz w:val="24"/>
              <w:szCs w:val="24"/>
              <w:lang w:val="ru-RU"/>
            </w:rPr>
            <w:delText xml:space="preserve"> – </w:delText>
          </w:r>
        </w:del>
      </w:ins>
      <w:ins w:id="14455" w:author="Benyamin" w:date="2021-07-01T18:38:00Z">
        <w:r w:rsidR="000A0063">
          <w:rPr>
            <w:rFonts w:cstheme="minorHAnsi"/>
            <w:sz w:val="24"/>
            <w:szCs w:val="24"/>
            <w:lang w:val="ru-RU"/>
          </w:rPr>
          <w:t xml:space="preserve"> пер</w:t>
        </w:r>
      </w:ins>
      <w:ins w:id="14456" w:author="Benyamin" w:date="2021-07-01T18:40:00Z">
        <w:r w:rsidR="000A0063">
          <w:rPr>
            <w:rFonts w:cstheme="minorHAnsi"/>
            <w:sz w:val="24"/>
            <w:szCs w:val="24"/>
            <w:lang w:val="ru-RU"/>
          </w:rPr>
          <w:t>в</w:t>
        </w:r>
      </w:ins>
      <w:ins w:id="14457" w:author="Benyamin" w:date="2021-07-01T18:38:00Z">
        <w:r w:rsidR="000A0063">
          <w:rPr>
            <w:rFonts w:cstheme="minorHAnsi"/>
            <w:sz w:val="24"/>
            <w:szCs w:val="24"/>
            <w:lang w:val="ru-RU"/>
          </w:rPr>
          <w:t>ое из них остается без изменений, а во втором дефис исчеза</w:t>
        </w:r>
      </w:ins>
      <w:ins w:id="14458" w:author="Benyamin" w:date="2021-07-01T18:39:00Z">
        <w:r w:rsidR="000A0063">
          <w:rPr>
            <w:rFonts w:cstheme="minorHAnsi"/>
            <w:sz w:val="24"/>
            <w:szCs w:val="24"/>
            <w:lang w:val="ru-RU"/>
          </w:rPr>
          <w:t>ет — и получается просто «</w:t>
        </w:r>
        <w:r w:rsidR="000A0063" w:rsidRPr="000A0063">
          <w:rPr>
            <w:rFonts w:cstheme="minorHAnsi"/>
            <w:b/>
            <w:bCs/>
            <w:sz w:val="24"/>
            <w:szCs w:val="24"/>
            <w:highlight w:val="green"/>
            <w:lang w:val="ru-RU"/>
          </w:rPr>
          <w:t>второй бык</w:t>
        </w:r>
        <w:r w:rsidR="000A0063">
          <w:rPr>
            <w:rFonts w:cstheme="minorHAnsi"/>
            <w:sz w:val="24"/>
            <w:szCs w:val="24"/>
            <w:lang w:val="ru-RU"/>
          </w:rPr>
          <w:t>» (который читается в этом случае протяжно)</w:t>
        </w:r>
      </w:ins>
      <w:ins w:id="14459" w:author="Eliahu Glikshtern" w:date="2021-05-31T16:39:00Z">
        <w:del w:id="14460" w:author="Benyamin" w:date="2021-07-01T18:40:00Z">
          <w:r w:rsidDel="000A0063">
            <w:rPr>
              <w:rFonts w:cstheme="minorHAnsi"/>
              <w:sz w:val="24"/>
              <w:szCs w:val="24"/>
              <w:lang w:val="ru-RU"/>
            </w:rPr>
            <w:delText>лишь первый оста</w:delText>
          </w:r>
        </w:del>
        <w:del w:id="14461" w:author="Benyamin" w:date="2021-06-27T05:51:00Z">
          <w:r w:rsidDel="00C14DD3">
            <w:rPr>
              <w:rFonts w:cstheme="minorHAnsi"/>
              <w:sz w:val="24"/>
              <w:szCs w:val="24"/>
              <w:lang w:val="ru-RU"/>
            </w:rPr>
            <w:delText>ё</w:delText>
          </w:r>
        </w:del>
        <w:del w:id="14462" w:author="Benyamin" w:date="2021-07-01T18:40:00Z">
          <w:r w:rsidDel="000A0063">
            <w:rPr>
              <w:rFonts w:cstheme="minorHAnsi"/>
              <w:sz w:val="24"/>
              <w:szCs w:val="24"/>
              <w:lang w:val="ru-RU"/>
            </w:rPr>
            <w:delText>тся «</w:delText>
          </w:r>
          <w:r w:rsidRPr="00843F65" w:rsidDel="000A0063">
            <w:rPr>
              <w:rFonts w:cstheme="minorHAnsi"/>
              <w:b/>
              <w:bCs/>
              <w:sz w:val="24"/>
              <w:szCs w:val="24"/>
              <w:highlight w:val="yellow"/>
              <w:lang w:val="ru-RU"/>
            </w:rPr>
            <w:delText>бен-бакаром</w:delText>
          </w:r>
          <w:r w:rsidDel="000A0063">
            <w:rPr>
              <w:rFonts w:cstheme="minorHAnsi"/>
              <w:sz w:val="24"/>
              <w:szCs w:val="24"/>
              <w:lang w:val="ru-RU"/>
            </w:rPr>
            <w:delText xml:space="preserve">», а вот другой, (протяжный в </w:delText>
          </w:r>
        </w:del>
        <w:del w:id="14463" w:author="Benyamin" w:date="2021-07-01T07:18:00Z">
          <w:r w:rsidDel="000C78A2">
            <w:rPr>
              <w:rFonts w:cstheme="minorHAnsi"/>
              <w:sz w:val="24"/>
              <w:szCs w:val="24"/>
              <w:lang w:val="ru-RU"/>
            </w:rPr>
            <w:delText xml:space="preserve"> </w:delText>
          </w:r>
        </w:del>
        <w:del w:id="14464" w:author="Benyamin" w:date="2021-07-01T18:40:00Z">
          <w:r w:rsidDel="000A0063">
            <w:rPr>
              <w:rFonts w:cstheme="minorHAnsi"/>
              <w:sz w:val="24"/>
              <w:szCs w:val="24"/>
              <w:lang w:val="ru-RU"/>
            </w:rPr>
            <w:delText>песне Раши) – «</w:delText>
          </w:r>
          <w:r w:rsidRPr="00D24A56" w:rsidDel="000A0063">
            <w:rPr>
              <w:rFonts w:cstheme="minorHAnsi"/>
              <w:b/>
              <w:bCs/>
              <w:sz w:val="24"/>
              <w:szCs w:val="24"/>
              <w:highlight w:val="green"/>
              <w:lang w:val="ru-RU"/>
            </w:rPr>
            <w:delText>пар шени</w:delText>
          </w:r>
          <w:r w:rsidDel="000A0063">
            <w:rPr>
              <w:rFonts w:cstheme="minorHAnsi"/>
              <w:sz w:val="24"/>
              <w:szCs w:val="24"/>
              <w:lang w:val="ru-RU"/>
            </w:rPr>
            <w:delText>»</w:delText>
          </w:r>
        </w:del>
        <w:r>
          <w:rPr>
            <w:rFonts w:cstheme="minorHAnsi"/>
            <w:sz w:val="24"/>
            <w:szCs w:val="24"/>
            <w:lang w:val="ru-RU"/>
          </w:rPr>
          <w:t>.</w:t>
        </w:r>
      </w:ins>
    </w:p>
    <w:p w14:paraId="6C092E2D" w14:textId="77777777" w:rsidR="009D3250" w:rsidRDefault="009D3250" w:rsidP="009D3250">
      <w:pPr>
        <w:pStyle w:val="ListParagraph"/>
        <w:ind w:left="709"/>
        <w:rPr>
          <w:ins w:id="14465" w:author="Benyamin" w:date="2021-07-01T06:32:00Z"/>
          <w:rFonts w:cstheme="minorHAnsi"/>
          <w:sz w:val="24"/>
          <w:szCs w:val="24"/>
          <w:lang w:val="ru-RU"/>
        </w:rPr>
      </w:pPr>
    </w:p>
    <w:p w14:paraId="05065B99" w14:textId="155472FD" w:rsidR="00B4200F" w:rsidRPr="009D3250" w:rsidRDefault="000A0063" w:rsidP="00EC1D45">
      <w:pPr>
        <w:pStyle w:val="ListParagraph"/>
        <w:ind w:left="709"/>
        <w:rPr>
          <w:ins w:id="14466" w:author="Eliahu Glikshtern" w:date="2021-05-31T16:39:00Z"/>
          <w:rFonts w:cstheme="minorHAnsi"/>
          <w:sz w:val="24"/>
          <w:szCs w:val="24"/>
          <w:lang w:val="ru-RU"/>
        </w:rPr>
      </w:pPr>
      <w:ins w:id="14467" w:author="Benyamin" w:date="2021-07-01T18:41:00Z">
        <w:r>
          <w:rPr>
            <w:rFonts w:cstheme="minorHAnsi"/>
            <w:sz w:val="24"/>
            <w:szCs w:val="24"/>
            <w:lang w:val="ru-RU"/>
          </w:rPr>
          <w:t>Ч</w:t>
        </w:r>
        <w:r w:rsidRPr="009D3250">
          <w:rPr>
            <w:rFonts w:cstheme="minorHAnsi"/>
            <w:sz w:val="24"/>
            <w:szCs w:val="24"/>
            <w:lang w:val="ru-RU"/>
          </w:rPr>
          <w:t xml:space="preserve">итая </w:t>
        </w:r>
        <w:r>
          <w:rPr>
            <w:rFonts w:cstheme="minorHAnsi"/>
            <w:sz w:val="24"/>
            <w:szCs w:val="24"/>
            <w:lang w:val="ru-RU"/>
          </w:rPr>
          <w:t xml:space="preserve">этот </w:t>
        </w:r>
        <w:r w:rsidRPr="009D3250">
          <w:rPr>
            <w:rFonts w:cstheme="minorHAnsi"/>
            <w:sz w:val="24"/>
            <w:szCs w:val="24"/>
            <w:lang w:val="ru-RU"/>
          </w:rPr>
          <w:t>комментарий и «собирая» его музыку</w:t>
        </w:r>
        <w:r>
          <w:rPr>
            <w:rFonts w:cstheme="minorHAnsi"/>
            <w:sz w:val="24"/>
            <w:szCs w:val="24"/>
            <w:lang w:val="ru-RU"/>
          </w:rPr>
          <w:t>,</w:t>
        </w:r>
        <w:r w:rsidRPr="009D3250">
          <w:rPr>
            <w:rFonts w:cstheme="minorHAnsi"/>
            <w:sz w:val="24"/>
            <w:szCs w:val="24"/>
            <w:lang w:val="ru-RU"/>
          </w:rPr>
          <w:t xml:space="preserve"> </w:t>
        </w:r>
      </w:ins>
      <w:ins w:id="14468" w:author="Eliahu Glikshtern" w:date="2021-05-31T16:39:00Z">
        <w:del w:id="14469" w:author="Benyamin" w:date="2021-07-01T18:41:00Z">
          <w:r w:rsidR="00B4200F" w:rsidRPr="009D3250" w:rsidDel="000A0063">
            <w:rPr>
              <w:rFonts w:cstheme="minorHAnsi"/>
              <w:sz w:val="24"/>
              <w:szCs w:val="24"/>
              <w:lang w:val="ru-RU"/>
            </w:rPr>
            <w:delText>Я</w:delText>
          </w:r>
        </w:del>
      </w:ins>
      <w:ins w:id="14470" w:author="Benyamin" w:date="2021-07-01T18:41:00Z">
        <w:r>
          <w:rPr>
            <w:rFonts w:cstheme="minorHAnsi"/>
            <w:sz w:val="24"/>
            <w:szCs w:val="24"/>
            <w:lang w:val="ru-RU"/>
          </w:rPr>
          <w:t>я,</w:t>
        </w:r>
      </w:ins>
      <w:ins w:id="14471" w:author="Eliahu Glikshtern" w:date="2021-05-31T16:39:00Z">
        <w:r w:rsidR="00B4200F" w:rsidRPr="009D3250">
          <w:rPr>
            <w:rFonts w:cstheme="minorHAnsi"/>
            <w:sz w:val="24"/>
            <w:szCs w:val="24"/>
            <w:lang w:val="ru-RU"/>
          </w:rPr>
          <w:t xml:space="preserve"> конечно же</w:t>
        </w:r>
      </w:ins>
      <w:ins w:id="14472" w:author="Benyamin" w:date="2021-07-01T18:41:00Z">
        <w:r>
          <w:rPr>
            <w:rFonts w:cstheme="minorHAnsi"/>
            <w:sz w:val="24"/>
            <w:szCs w:val="24"/>
            <w:lang w:val="ru-RU"/>
          </w:rPr>
          <w:t>,</w:t>
        </w:r>
      </w:ins>
      <w:ins w:id="14473" w:author="Eliahu Glikshtern" w:date="2021-05-31T16:39:00Z">
        <w:r w:rsidR="00B4200F" w:rsidRPr="009D3250">
          <w:rPr>
            <w:rFonts w:cstheme="minorHAnsi"/>
            <w:sz w:val="24"/>
            <w:szCs w:val="24"/>
            <w:lang w:val="ru-RU"/>
          </w:rPr>
          <w:t xml:space="preserve"> обратил внимание на отсутствие </w:t>
        </w:r>
      </w:ins>
      <w:ins w:id="14474" w:author="Benyamin" w:date="2021-07-01T18:41:00Z">
        <w:r>
          <w:rPr>
            <w:rFonts w:cstheme="minorHAnsi"/>
            <w:sz w:val="24"/>
            <w:szCs w:val="24"/>
            <w:lang w:val="ru-RU"/>
          </w:rPr>
          <w:t xml:space="preserve">у Раши </w:t>
        </w:r>
      </w:ins>
      <w:ins w:id="14475" w:author="Eliahu Glikshtern" w:date="2021-05-31T16:39:00Z">
        <w:r w:rsidR="00B4200F" w:rsidRPr="009D3250">
          <w:rPr>
            <w:rFonts w:cstheme="minorHAnsi"/>
            <w:sz w:val="24"/>
            <w:szCs w:val="24"/>
            <w:lang w:val="ru-RU"/>
          </w:rPr>
          <w:t>дефиса</w:t>
        </w:r>
        <w:del w:id="14476" w:author="Benyamin" w:date="2021-07-01T18:40:00Z">
          <w:r w:rsidR="00B4200F" w:rsidRPr="009D3250" w:rsidDel="000A0063">
            <w:rPr>
              <w:rFonts w:cstheme="minorHAnsi"/>
              <w:sz w:val="24"/>
              <w:szCs w:val="24"/>
              <w:lang w:val="ru-RU"/>
            </w:rPr>
            <w:delText xml:space="preserve"> читая комментарий, и «собирая» его музыку</w:delText>
          </w:r>
        </w:del>
        <w:r w:rsidR="00B4200F" w:rsidRPr="009D3250">
          <w:rPr>
            <w:rFonts w:cstheme="minorHAnsi"/>
            <w:sz w:val="24"/>
            <w:szCs w:val="24"/>
            <w:lang w:val="ru-RU"/>
          </w:rPr>
          <w:t xml:space="preserve">. </w:t>
        </w:r>
      </w:ins>
      <w:ins w:id="14477" w:author="Benyamin" w:date="2021-07-01T18:41:00Z">
        <w:r w:rsidR="00DF50B4">
          <w:rPr>
            <w:rFonts w:cstheme="minorHAnsi"/>
            <w:sz w:val="24"/>
            <w:szCs w:val="24"/>
            <w:lang w:val="ru-RU"/>
          </w:rPr>
          <w:t>С точки зрения мелодии полу</w:t>
        </w:r>
      </w:ins>
      <w:ins w:id="14478" w:author="Benyamin" w:date="2021-07-01T18:42:00Z">
        <w:r w:rsidR="00DF50B4">
          <w:rPr>
            <w:rFonts w:cstheme="minorHAnsi"/>
            <w:sz w:val="24"/>
            <w:szCs w:val="24"/>
            <w:lang w:val="ru-RU"/>
          </w:rPr>
          <w:t>чилось</w:t>
        </w:r>
      </w:ins>
      <w:ins w:id="14479" w:author="Eliahu Glikshtern" w:date="2021-05-31T16:39:00Z">
        <w:del w:id="14480" w:author="Benyamin" w:date="2021-07-01T18:42:00Z">
          <w:r w:rsidR="00B4200F" w:rsidRPr="009D3250" w:rsidDel="00DF50B4">
            <w:rPr>
              <w:rFonts w:cstheme="minorHAnsi"/>
              <w:sz w:val="24"/>
              <w:szCs w:val="24"/>
              <w:lang w:val="ru-RU"/>
            </w:rPr>
            <w:delText>И явно вышло мелодически</w:delText>
          </w:r>
        </w:del>
        <w:r w:rsidR="00B4200F" w:rsidRPr="009D3250">
          <w:rPr>
            <w:rFonts w:cstheme="minorHAnsi"/>
            <w:sz w:val="24"/>
            <w:szCs w:val="24"/>
            <w:lang w:val="ru-RU"/>
          </w:rPr>
          <w:t xml:space="preserve">, что первое словосочетание (как </w:t>
        </w:r>
        <w:del w:id="14481" w:author="Benyamin" w:date="2021-07-01T18:42:00Z">
          <w:r w:rsidR="00B4200F" w:rsidRPr="009D3250" w:rsidDel="00DF50B4">
            <w:rPr>
              <w:rFonts w:cstheme="minorHAnsi"/>
              <w:sz w:val="24"/>
              <w:szCs w:val="24"/>
              <w:lang w:val="ru-RU"/>
            </w:rPr>
            <w:delText xml:space="preserve">и </w:delText>
          </w:r>
        </w:del>
        <w:r w:rsidR="00B4200F" w:rsidRPr="009D3250">
          <w:rPr>
            <w:rFonts w:cstheme="minorHAnsi"/>
            <w:sz w:val="24"/>
            <w:szCs w:val="24"/>
            <w:lang w:val="ru-RU"/>
          </w:rPr>
          <w:t xml:space="preserve">в </w:t>
        </w:r>
      </w:ins>
      <w:ins w:id="14482" w:author="Benyamin" w:date="2021-07-01T18:42:00Z">
        <w:r w:rsidR="00DF50B4">
          <w:rPr>
            <w:rFonts w:cstheme="minorHAnsi"/>
            <w:sz w:val="24"/>
            <w:szCs w:val="24"/>
            <w:lang w:val="ru-RU"/>
          </w:rPr>
          <w:t>главном первоисточнике, так и у Раши</w:t>
        </w:r>
      </w:ins>
      <w:ins w:id="14483" w:author="Eliahu Glikshtern" w:date="2021-05-31T16:39:00Z">
        <w:del w:id="14484" w:author="Benyamin" w:date="2021-07-01T18:42:00Z">
          <w:r w:rsidR="00B4200F" w:rsidRPr="009D3250" w:rsidDel="00DF50B4">
            <w:rPr>
              <w:rFonts w:cstheme="minorHAnsi"/>
              <w:sz w:val="24"/>
              <w:szCs w:val="24"/>
              <w:lang w:val="ru-RU"/>
            </w:rPr>
            <w:delText>мелодии Торы в данной части</w:delText>
          </w:r>
        </w:del>
        <w:r w:rsidR="00B4200F" w:rsidRPr="009D3250">
          <w:rPr>
            <w:rFonts w:cstheme="minorHAnsi"/>
            <w:sz w:val="24"/>
            <w:szCs w:val="24"/>
            <w:lang w:val="ru-RU"/>
          </w:rPr>
          <w:t xml:space="preserve">) </w:t>
        </w:r>
      </w:ins>
      <w:ins w:id="14485" w:author="Eliahu Glikshtern" w:date="2021-06-02T14:30:00Z">
        <w:r w:rsidR="00571F46" w:rsidRPr="009D3250">
          <w:rPr>
            <w:rFonts w:cstheme="minorHAnsi"/>
            <w:sz w:val="24"/>
            <w:szCs w:val="24"/>
            <w:lang w:val="ru-RU"/>
          </w:rPr>
          <w:t xml:space="preserve">должно </w:t>
        </w:r>
      </w:ins>
      <w:ins w:id="14486" w:author="Eliahu Glikshtern" w:date="2021-05-31T16:39:00Z">
        <w:del w:id="14487" w:author="Benyamin" w:date="2021-07-01T18:42:00Z">
          <w:r w:rsidR="00B4200F" w:rsidRPr="009D3250" w:rsidDel="00DF50B4">
            <w:rPr>
              <w:rFonts w:cstheme="minorHAnsi"/>
              <w:sz w:val="24"/>
              <w:szCs w:val="24"/>
              <w:lang w:val="ru-RU"/>
            </w:rPr>
            <w:delText>«</w:delText>
          </w:r>
        </w:del>
      </w:ins>
      <w:ins w:id="14488" w:author="Eliahu Glikshtern" w:date="2021-06-02T14:30:00Z">
        <w:r w:rsidR="00571F46" w:rsidRPr="009D3250">
          <w:rPr>
            <w:rFonts w:cstheme="minorHAnsi"/>
            <w:sz w:val="24"/>
            <w:szCs w:val="24"/>
            <w:lang w:val="ru-RU"/>
          </w:rPr>
          <w:t>уложиться</w:t>
        </w:r>
        <w:del w:id="14489" w:author="Benyamin" w:date="2021-07-01T18:42:00Z">
          <w:r w:rsidR="00571F46" w:rsidRPr="009D3250" w:rsidDel="00DF50B4">
            <w:rPr>
              <w:rFonts w:cstheme="minorHAnsi"/>
              <w:sz w:val="24"/>
              <w:szCs w:val="24"/>
              <w:lang w:val="ru-RU"/>
            </w:rPr>
            <w:delText>»</w:delText>
          </w:r>
        </w:del>
        <w:r w:rsidR="00571F46" w:rsidRPr="009D3250">
          <w:rPr>
            <w:rFonts w:cstheme="minorHAnsi"/>
            <w:sz w:val="24"/>
            <w:szCs w:val="24"/>
            <w:lang w:val="ru-RU"/>
          </w:rPr>
          <w:t xml:space="preserve"> </w:t>
        </w:r>
      </w:ins>
      <w:ins w:id="14490" w:author="Eliahu Glikshtern" w:date="2021-06-02T14:32:00Z">
        <w:r w:rsidR="00BE574F" w:rsidRPr="009D3250">
          <w:rPr>
            <w:rFonts w:cstheme="minorHAnsi"/>
            <w:sz w:val="24"/>
            <w:szCs w:val="24"/>
            <w:lang w:val="ru-RU"/>
          </w:rPr>
          <w:t>в 4</w:t>
        </w:r>
      </w:ins>
      <w:ins w:id="14491" w:author="Eliahu Glikshtern" w:date="2021-06-02T14:33:00Z">
        <w:r w:rsidR="00BE574F" w:rsidRPr="009D3250">
          <w:rPr>
            <w:rFonts w:cstheme="minorHAnsi"/>
            <w:sz w:val="24"/>
            <w:szCs w:val="24"/>
            <w:lang w:val="ru-RU"/>
          </w:rPr>
          <w:t xml:space="preserve"> восьмых доли ритма, тогда как мелодия второго </w:t>
        </w:r>
      </w:ins>
      <w:ins w:id="14492" w:author="Eliahu Glikshtern" w:date="2021-06-02T14:34:00Z">
        <w:r w:rsidR="00BE574F" w:rsidRPr="009D3250">
          <w:rPr>
            <w:rFonts w:cstheme="minorHAnsi"/>
            <w:sz w:val="24"/>
            <w:szCs w:val="24"/>
            <w:lang w:val="ru-RU"/>
          </w:rPr>
          <w:t>уделяет ему 6</w:t>
        </w:r>
      </w:ins>
      <w:ins w:id="14493" w:author="Benyamin" w:date="2021-07-01T18:43:00Z">
        <w:r w:rsidR="00DF50B4">
          <w:rPr>
            <w:rFonts w:cstheme="minorHAnsi"/>
            <w:sz w:val="24"/>
            <w:szCs w:val="24"/>
            <w:lang w:val="ru-RU"/>
          </w:rPr>
          <w:t xml:space="preserve"> аналогичных долей</w:t>
        </w:r>
      </w:ins>
      <w:ins w:id="14494" w:author="Eliahu Glikshtern" w:date="2021-06-02T14:34:00Z">
        <w:r w:rsidR="00BE574F" w:rsidRPr="009D3250">
          <w:rPr>
            <w:rFonts w:cstheme="minorHAnsi"/>
            <w:sz w:val="24"/>
            <w:szCs w:val="24"/>
            <w:lang w:val="ru-RU"/>
          </w:rPr>
          <w:t xml:space="preserve">, </w:t>
        </w:r>
      </w:ins>
      <w:ins w:id="14495" w:author="Benyamin" w:date="2021-07-01T18:43:00Z">
        <w:r w:rsidR="00DF50B4">
          <w:rPr>
            <w:rFonts w:cstheme="minorHAnsi"/>
            <w:sz w:val="24"/>
            <w:szCs w:val="24"/>
            <w:lang w:val="ru-RU"/>
          </w:rPr>
          <w:t xml:space="preserve">то есть там </w:t>
        </w:r>
      </w:ins>
      <w:ins w:id="14496" w:author="Eliahu Glikshtern" w:date="2021-06-02T14:34:00Z">
        <w:del w:id="14497" w:author="Benyamin" w:date="2021-07-01T18:43:00Z">
          <w:r w:rsidR="00BE574F" w:rsidRPr="009D3250" w:rsidDel="00DF50B4">
            <w:rPr>
              <w:rFonts w:cstheme="minorHAnsi"/>
              <w:sz w:val="24"/>
              <w:szCs w:val="24"/>
              <w:lang w:val="ru-RU"/>
            </w:rPr>
            <w:delText xml:space="preserve">в коих </w:delText>
          </w:r>
        </w:del>
      </w:ins>
      <w:ins w:id="14498" w:author="Eliahu Glikshtern" w:date="2021-06-02T14:35:00Z">
        <w:del w:id="14499" w:author="Benyamin" w:date="2021-07-01T18:43:00Z">
          <w:r w:rsidR="00BE574F" w:rsidRPr="009D3250" w:rsidDel="00DF50B4">
            <w:rPr>
              <w:rFonts w:cstheme="minorHAnsi"/>
              <w:sz w:val="24"/>
              <w:szCs w:val="24"/>
              <w:lang w:val="ru-RU"/>
            </w:rPr>
            <w:delText xml:space="preserve">и </w:delText>
          </w:r>
        </w:del>
        <w:r w:rsidR="00BE574F" w:rsidRPr="009D3250">
          <w:rPr>
            <w:rFonts w:cstheme="minorHAnsi"/>
            <w:sz w:val="24"/>
            <w:szCs w:val="24"/>
            <w:lang w:val="ru-RU"/>
          </w:rPr>
          <w:t>есть место для паузы между словами, и</w:t>
        </w:r>
        <w:del w:id="14500" w:author="Benyamin" w:date="2021-07-01T18:43:00Z">
          <w:r w:rsidR="00BE574F" w:rsidRPr="009D3250" w:rsidDel="00DF50B4">
            <w:rPr>
              <w:rFonts w:cstheme="minorHAnsi"/>
              <w:sz w:val="24"/>
              <w:szCs w:val="24"/>
              <w:lang w:val="ru-RU"/>
            </w:rPr>
            <w:delText xml:space="preserve"> нет</w:delText>
          </w:r>
        </w:del>
        <w:r w:rsidR="00BE574F" w:rsidRPr="009D3250">
          <w:rPr>
            <w:rFonts w:cstheme="minorHAnsi"/>
            <w:sz w:val="24"/>
            <w:szCs w:val="24"/>
            <w:lang w:val="ru-RU"/>
          </w:rPr>
          <w:t>, соответственно</w:t>
        </w:r>
      </w:ins>
      <w:ins w:id="14501" w:author="Benyamin" w:date="2021-07-01T18:43:00Z">
        <w:r w:rsidR="00DF50B4">
          <w:rPr>
            <w:rFonts w:cstheme="minorHAnsi"/>
            <w:sz w:val="24"/>
            <w:szCs w:val="24"/>
            <w:lang w:val="ru-RU"/>
          </w:rPr>
          <w:t>,</w:t>
        </w:r>
      </w:ins>
      <w:ins w:id="14502" w:author="Eliahu Glikshtern" w:date="2021-06-02T14:35:00Z">
        <w:r w:rsidR="00BE574F" w:rsidRPr="009D3250">
          <w:rPr>
            <w:rFonts w:cstheme="minorHAnsi"/>
            <w:sz w:val="24"/>
            <w:szCs w:val="24"/>
            <w:lang w:val="ru-RU"/>
          </w:rPr>
          <w:t xml:space="preserve"> </w:t>
        </w:r>
      </w:ins>
      <w:ins w:id="14503" w:author="Benyamin" w:date="2021-07-01T18:44:00Z">
        <w:r w:rsidR="00DF50B4">
          <w:rPr>
            <w:rFonts w:cstheme="minorHAnsi"/>
            <w:sz w:val="24"/>
            <w:szCs w:val="24"/>
            <w:lang w:val="ru-RU"/>
          </w:rPr>
          <w:t>для дефиса там места уже не остается</w:t>
        </w:r>
      </w:ins>
      <w:ins w:id="14504" w:author="Eliahu Glikshtern" w:date="2021-06-02T14:35:00Z">
        <w:del w:id="14505" w:author="Benyamin" w:date="2021-07-01T18:44:00Z">
          <w:r w:rsidR="00BE574F" w:rsidRPr="009D3250" w:rsidDel="00DF50B4">
            <w:rPr>
              <w:rFonts w:cstheme="minorHAnsi"/>
              <w:sz w:val="24"/>
              <w:szCs w:val="24"/>
              <w:lang w:val="ru-RU"/>
            </w:rPr>
            <w:delText xml:space="preserve">ни места ни смысла быть </w:delText>
          </w:r>
        </w:del>
      </w:ins>
      <w:ins w:id="14506" w:author="Eliahu Glikshtern" w:date="2021-06-02T14:36:00Z">
        <w:del w:id="14507" w:author="Benyamin" w:date="2021-07-01T18:44:00Z">
          <w:r w:rsidR="00BE574F" w:rsidRPr="009D3250" w:rsidDel="00DF50B4">
            <w:rPr>
              <w:rFonts w:cstheme="minorHAnsi"/>
              <w:sz w:val="24"/>
              <w:szCs w:val="24"/>
              <w:lang w:val="ru-RU"/>
            </w:rPr>
            <w:delText xml:space="preserve">там дефису </w:delText>
          </w:r>
        </w:del>
      </w:ins>
      <w:ins w:id="14508" w:author="Eliahu Glikshtern" w:date="2021-06-02T15:26:00Z">
        <w:del w:id="14509" w:author="Benyamin" w:date="2021-07-01T18:44:00Z">
          <w:r w:rsidR="00C75D80" w:rsidRPr="009D3250" w:rsidDel="00DF50B4">
            <w:rPr>
              <w:rFonts w:cstheme="minorHAnsi"/>
              <w:sz w:val="24"/>
              <w:szCs w:val="24"/>
              <w:lang w:val="ru-RU"/>
            </w:rPr>
            <w:delText>нипочему</w:delText>
          </w:r>
        </w:del>
      </w:ins>
      <w:ins w:id="14510" w:author="Eliahu Glikshtern" w:date="2021-06-02T14:36:00Z">
        <w:r w:rsidR="00BE574F" w:rsidRPr="009D3250">
          <w:rPr>
            <w:rFonts w:cstheme="minorHAnsi"/>
            <w:sz w:val="24"/>
            <w:szCs w:val="24"/>
            <w:lang w:val="ru-RU"/>
          </w:rPr>
          <w:t xml:space="preserve">. </w:t>
        </w:r>
        <w:del w:id="14511" w:author="Benyamin" w:date="2021-07-01T18:44:00Z">
          <w:r w:rsidR="00BE574F" w:rsidRPr="009D3250" w:rsidDel="00DF50B4">
            <w:rPr>
              <w:rFonts w:cstheme="minorHAnsi"/>
              <w:sz w:val="24"/>
              <w:szCs w:val="24"/>
              <w:lang w:val="ru-RU"/>
            </w:rPr>
            <w:delText>Говоря п</w:delText>
          </w:r>
        </w:del>
      </w:ins>
      <w:ins w:id="14512" w:author="Benyamin" w:date="2021-07-01T18:44:00Z">
        <w:r w:rsidR="00DF50B4">
          <w:rPr>
            <w:rFonts w:cstheme="minorHAnsi"/>
            <w:sz w:val="24"/>
            <w:szCs w:val="24"/>
            <w:lang w:val="ru-RU"/>
          </w:rPr>
          <w:t>П</w:t>
        </w:r>
      </w:ins>
      <w:ins w:id="14513" w:author="Eliahu Glikshtern" w:date="2021-06-02T14:36:00Z">
        <w:r w:rsidR="00BE574F" w:rsidRPr="009D3250">
          <w:rPr>
            <w:rFonts w:cstheme="minorHAnsi"/>
            <w:sz w:val="24"/>
            <w:szCs w:val="24"/>
            <w:lang w:val="ru-RU"/>
          </w:rPr>
          <w:t>роще</w:t>
        </w:r>
      </w:ins>
      <w:ins w:id="14514" w:author="Benyamin" w:date="2021-07-01T18:44:00Z">
        <w:r w:rsidR="00DF50B4">
          <w:rPr>
            <w:rFonts w:cstheme="minorHAnsi"/>
            <w:sz w:val="24"/>
            <w:szCs w:val="24"/>
            <w:lang w:val="ru-RU"/>
          </w:rPr>
          <w:t xml:space="preserve"> говоря</w:t>
        </w:r>
      </w:ins>
      <w:ins w:id="14515" w:author="Eliahu Glikshtern" w:date="2021-06-02T14:36:00Z">
        <w:r w:rsidR="00BE574F" w:rsidRPr="009D3250">
          <w:rPr>
            <w:rFonts w:cstheme="minorHAnsi"/>
            <w:sz w:val="24"/>
            <w:szCs w:val="24"/>
            <w:lang w:val="ru-RU"/>
          </w:rPr>
          <w:t xml:space="preserve">, </w:t>
        </w:r>
        <w:commentRangeStart w:id="14516"/>
        <w:r w:rsidR="00BE574F" w:rsidRPr="009D3250">
          <w:rPr>
            <w:rFonts w:cstheme="minorHAnsi"/>
            <w:sz w:val="24"/>
            <w:szCs w:val="24"/>
            <w:lang w:val="ru-RU"/>
          </w:rPr>
          <w:t xml:space="preserve">в огласовках </w:t>
        </w:r>
      </w:ins>
      <w:commentRangeEnd w:id="14516"/>
      <w:r w:rsidR="00DF50B4">
        <w:rPr>
          <w:rStyle w:val="CommentReference"/>
        </w:rPr>
        <w:commentReference w:id="14516"/>
      </w:r>
      <w:ins w:id="14517" w:author="Eliahu Glikshtern" w:date="2021-06-02T14:36:00Z">
        <w:r w:rsidR="00BE574F" w:rsidRPr="009D3250">
          <w:rPr>
            <w:rFonts w:cstheme="minorHAnsi"/>
            <w:sz w:val="24"/>
            <w:szCs w:val="24"/>
            <w:lang w:val="ru-RU"/>
          </w:rPr>
          <w:t>комментария Раши</w:t>
        </w:r>
        <w:del w:id="14518" w:author="Benyamin" w:date="2021-07-01T18:44:00Z">
          <w:r w:rsidR="00BE574F" w:rsidRPr="009D3250" w:rsidDel="00DF50B4">
            <w:rPr>
              <w:rFonts w:cstheme="minorHAnsi"/>
              <w:sz w:val="24"/>
              <w:szCs w:val="24"/>
              <w:lang w:val="ru-RU"/>
            </w:rPr>
            <w:delText xml:space="preserve">, </w:delText>
          </w:r>
        </w:del>
      </w:ins>
      <w:ins w:id="14519" w:author="Benyamin" w:date="2021-07-01T18:44:00Z">
        <w:r w:rsidR="00DF50B4">
          <w:rPr>
            <w:rFonts w:cstheme="minorHAnsi"/>
            <w:sz w:val="24"/>
            <w:szCs w:val="24"/>
            <w:lang w:val="ru-RU"/>
          </w:rPr>
          <w:t xml:space="preserve"> </w:t>
        </w:r>
      </w:ins>
      <w:ins w:id="14520" w:author="Eliahu Glikshtern" w:date="2021-06-02T14:36:00Z">
        <w:r w:rsidR="00BE574F" w:rsidRPr="009D3250">
          <w:rPr>
            <w:rFonts w:cstheme="minorHAnsi"/>
            <w:sz w:val="24"/>
            <w:szCs w:val="24"/>
            <w:lang w:val="ru-RU"/>
          </w:rPr>
          <w:t xml:space="preserve">слова </w:t>
        </w:r>
      </w:ins>
      <w:ins w:id="14521" w:author="Eliahu Glikshtern" w:date="2021-06-02T14:37:00Z">
        <w:r w:rsidR="00BE574F" w:rsidRPr="009D3250">
          <w:rPr>
            <w:rFonts w:cstheme="minorHAnsi"/>
            <w:sz w:val="24"/>
            <w:szCs w:val="24"/>
            <w:lang w:val="ru-RU"/>
          </w:rPr>
          <w:t xml:space="preserve">написаны иначе, чем в Торе. </w:t>
        </w:r>
      </w:ins>
      <w:ins w:id="14522" w:author="Benyamin" w:date="2021-07-01T18:45:00Z">
        <w:r w:rsidR="00EC1D45">
          <w:rPr>
            <w:rFonts w:cstheme="minorHAnsi"/>
            <w:sz w:val="24"/>
            <w:szCs w:val="24"/>
            <w:lang w:val="ru-RU"/>
          </w:rPr>
          <w:t>Первым де</w:t>
        </w:r>
      </w:ins>
      <w:ins w:id="14523" w:author="Benyamin" w:date="2021-07-01T18:46:00Z">
        <w:r w:rsidR="00EC1D45">
          <w:rPr>
            <w:rFonts w:cstheme="minorHAnsi"/>
            <w:sz w:val="24"/>
            <w:szCs w:val="24"/>
            <w:lang w:val="ru-RU"/>
          </w:rPr>
          <w:t>лом я</w:t>
        </w:r>
      </w:ins>
      <w:ins w:id="14524" w:author="Eliahu Glikshtern" w:date="2021-05-31T16:39:00Z">
        <w:del w:id="14525" w:author="Benyamin" w:date="2021-07-01T18:46:00Z">
          <w:r w:rsidR="00B4200F" w:rsidRPr="009D3250" w:rsidDel="00EC1D45">
            <w:rPr>
              <w:rFonts w:cstheme="minorHAnsi"/>
              <w:sz w:val="24"/>
              <w:szCs w:val="24"/>
              <w:lang w:val="ru-RU"/>
            </w:rPr>
            <w:delText>И</w:delText>
          </w:r>
        </w:del>
      </w:ins>
      <w:ins w:id="14526" w:author="Benyamin" w:date="2021-07-01T18:45:00Z">
        <w:r w:rsidR="00EC1D45">
          <w:rPr>
            <w:rFonts w:cstheme="minorHAnsi"/>
            <w:sz w:val="24"/>
            <w:szCs w:val="24"/>
            <w:lang w:val="ru-RU"/>
          </w:rPr>
          <w:t>,</w:t>
        </w:r>
      </w:ins>
      <w:ins w:id="14527" w:author="Eliahu Glikshtern" w:date="2021-05-31T16:39:00Z">
        <w:r w:rsidR="00B4200F" w:rsidRPr="009D3250">
          <w:rPr>
            <w:rFonts w:cstheme="minorHAnsi"/>
            <w:sz w:val="24"/>
            <w:szCs w:val="24"/>
            <w:lang w:val="ru-RU"/>
          </w:rPr>
          <w:t xml:space="preserve"> конечно же,</w:t>
        </w:r>
      </w:ins>
      <w:ins w:id="14528" w:author="Benyamin" w:date="2021-07-01T18:46:00Z">
        <w:r w:rsidR="00EC1D45">
          <w:rPr>
            <w:rFonts w:cstheme="minorHAnsi"/>
            <w:sz w:val="24"/>
            <w:szCs w:val="24"/>
            <w:lang w:val="ru-RU"/>
          </w:rPr>
          <w:t xml:space="preserve"> </w:t>
        </w:r>
      </w:ins>
      <w:ins w:id="14529" w:author="Eliahu Glikshtern" w:date="2021-05-31T16:39:00Z">
        <w:del w:id="14530" w:author="Benyamin" w:date="2021-07-01T18:46:00Z">
          <w:r w:rsidR="00B4200F" w:rsidRPr="009D3250" w:rsidDel="00EC1D45">
            <w:rPr>
              <w:rFonts w:cstheme="minorHAnsi"/>
              <w:sz w:val="24"/>
              <w:szCs w:val="24"/>
              <w:lang w:val="ru-RU"/>
            </w:rPr>
            <w:delText xml:space="preserve"> как </w:delText>
          </w:r>
        </w:del>
      </w:ins>
      <w:ins w:id="14531" w:author="Eliahu Glikshtern" w:date="2021-06-01T16:20:00Z">
        <w:del w:id="14532" w:author="Benyamin" w:date="2021-07-01T18:46:00Z">
          <w:r w:rsidR="00314DF5" w:rsidRPr="009D3250" w:rsidDel="00EC1D45">
            <w:rPr>
              <w:rFonts w:cstheme="minorHAnsi"/>
              <w:sz w:val="24"/>
              <w:szCs w:val="24"/>
              <w:lang w:val="ru-RU"/>
            </w:rPr>
            <w:delText>обычно</w:delText>
          </w:r>
        </w:del>
      </w:ins>
      <w:ins w:id="14533" w:author="Eliahu Glikshtern" w:date="2021-05-31T16:39:00Z">
        <w:del w:id="14534" w:author="Benyamin" w:date="2021-07-01T18:46:00Z">
          <w:r w:rsidR="00B4200F" w:rsidRPr="009D3250" w:rsidDel="00EC1D45">
            <w:rPr>
              <w:rFonts w:cstheme="minorHAnsi"/>
              <w:sz w:val="24"/>
              <w:szCs w:val="24"/>
              <w:lang w:val="ru-RU"/>
            </w:rPr>
            <w:delText xml:space="preserve">, первым делом, я </w:delText>
          </w:r>
        </w:del>
        <w:r w:rsidR="00B4200F" w:rsidRPr="009D3250">
          <w:rPr>
            <w:rFonts w:cstheme="minorHAnsi"/>
            <w:sz w:val="24"/>
            <w:szCs w:val="24"/>
            <w:lang w:val="ru-RU"/>
          </w:rPr>
          <w:t xml:space="preserve">заподозрил </w:t>
        </w:r>
      </w:ins>
      <w:ins w:id="14535" w:author="Benyamin" w:date="2021-07-01T18:46:00Z">
        <w:r w:rsidR="00EC1D45">
          <w:rPr>
            <w:rFonts w:cstheme="minorHAnsi"/>
            <w:sz w:val="24"/>
            <w:szCs w:val="24"/>
            <w:lang w:val="ru-RU"/>
          </w:rPr>
          <w:t xml:space="preserve">себя в том, что ошибся </w:t>
        </w:r>
      </w:ins>
      <w:ins w:id="14536" w:author="Eliahu Glikshtern" w:date="2021-05-31T16:39:00Z">
        <w:del w:id="14537" w:author="Benyamin" w:date="2021-07-01T18:46:00Z">
          <w:r w:rsidR="00B4200F" w:rsidRPr="009D3250" w:rsidDel="00EC1D45">
            <w:rPr>
              <w:rFonts w:cstheme="minorHAnsi"/>
              <w:sz w:val="24"/>
              <w:szCs w:val="24"/>
              <w:lang w:val="ru-RU"/>
            </w:rPr>
            <w:delText xml:space="preserve">свою ошибку </w:delText>
          </w:r>
        </w:del>
        <w:r w:rsidR="00B4200F" w:rsidRPr="009D3250">
          <w:rPr>
            <w:rFonts w:cstheme="minorHAnsi"/>
            <w:sz w:val="24"/>
            <w:szCs w:val="24"/>
            <w:lang w:val="ru-RU"/>
          </w:rPr>
          <w:t xml:space="preserve">в «сборке» музыки, </w:t>
        </w:r>
      </w:ins>
      <w:ins w:id="14538" w:author="Benyamin" w:date="2021-07-01T18:47:00Z">
        <w:r w:rsidR="00EC1D45">
          <w:rPr>
            <w:rFonts w:cstheme="minorHAnsi"/>
            <w:sz w:val="24"/>
            <w:szCs w:val="24"/>
            <w:lang w:val="ru-RU"/>
          </w:rPr>
          <w:t xml:space="preserve">а в качестве альтернативного варианта рассматривал </w:t>
        </w:r>
      </w:ins>
      <w:ins w:id="14539" w:author="Eliahu Glikshtern" w:date="2021-05-31T16:39:00Z">
        <w:del w:id="14540" w:author="Benyamin" w:date="2021-07-01T18:47:00Z">
          <w:r w:rsidR="00B4200F" w:rsidRPr="009D3250" w:rsidDel="00EC1D45">
            <w:rPr>
              <w:rFonts w:cstheme="minorHAnsi"/>
              <w:sz w:val="24"/>
              <w:szCs w:val="24"/>
              <w:lang w:val="ru-RU"/>
            </w:rPr>
            <w:delText xml:space="preserve">и конечно-же </w:delText>
          </w:r>
        </w:del>
        <w:r w:rsidR="00B4200F" w:rsidRPr="009D3250">
          <w:rPr>
            <w:rFonts w:cstheme="minorHAnsi"/>
            <w:sz w:val="24"/>
            <w:szCs w:val="24"/>
            <w:lang w:val="ru-RU"/>
          </w:rPr>
          <w:t>возможную опечатку</w:t>
        </w:r>
      </w:ins>
      <w:ins w:id="14541" w:author="Benyamin" w:date="2021-07-01T18:47:00Z">
        <w:r w:rsidR="00EC1D45">
          <w:rPr>
            <w:rFonts w:cstheme="minorHAnsi"/>
            <w:sz w:val="24"/>
            <w:szCs w:val="24"/>
            <w:lang w:val="ru-RU"/>
          </w:rPr>
          <w:t xml:space="preserve"> </w:t>
        </w:r>
      </w:ins>
      <w:ins w:id="14542" w:author="Eliahu Glikshtern" w:date="2021-05-31T16:39:00Z">
        <w:del w:id="14543" w:author="Benyamin" w:date="2021-07-01T18:47:00Z">
          <w:r w:rsidR="00B4200F" w:rsidRPr="009D3250" w:rsidDel="00EC1D45">
            <w:rPr>
              <w:rFonts w:cstheme="minorHAnsi"/>
              <w:sz w:val="24"/>
              <w:szCs w:val="24"/>
              <w:lang w:val="ru-RU"/>
            </w:rPr>
            <w:delText xml:space="preserve"> (отсутствие дефиса)</w:delText>
          </w:r>
        </w:del>
      </w:ins>
      <w:ins w:id="14544" w:author="Eliahu Glikshtern" w:date="2021-06-01T16:23:00Z">
        <w:del w:id="14545" w:author="Benyamin" w:date="2021-07-01T18:47:00Z">
          <w:r w:rsidR="00314DF5" w:rsidRPr="009D3250" w:rsidDel="00EC1D45">
            <w:rPr>
              <w:rFonts w:cstheme="minorHAnsi"/>
              <w:sz w:val="24"/>
              <w:szCs w:val="24"/>
              <w:lang w:val="ru-RU"/>
            </w:rPr>
            <w:delText xml:space="preserve"> «</w:delText>
          </w:r>
        </w:del>
        <w:r w:rsidR="00314DF5" w:rsidRPr="009D3250">
          <w:rPr>
            <w:rFonts w:cstheme="minorHAnsi"/>
            <w:sz w:val="24"/>
            <w:szCs w:val="24"/>
            <w:lang w:val="ru-RU"/>
          </w:rPr>
          <w:t>переписчика</w:t>
        </w:r>
      </w:ins>
      <w:ins w:id="14546" w:author="Benyamin" w:date="2021-07-01T18:47:00Z">
        <w:r w:rsidR="00EC1D45">
          <w:rPr>
            <w:rFonts w:cstheme="minorHAnsi"/>
            <w:sz w:val="24"/>
            <w:szCs w:val="24"/>
            <w:lang w:val="ru-RU"/>
          </w:rPr>
          <w:t>, забывшег</w:t>
        </w:r>
      </w:ins>
      <w:ins w:id="14547" w:author="Benyamin" w:date="2021-07-01T18:48:00Z">
        <w:r w:rsidR="00EC1D45">
          <w:rPr>
            <w:rFonts w:cstheme="minorHAnsi"/>
            <w:sz w:val="24"/>
            <w:szCs w:val="24"/>
            <w:lang w:val="ru-RU"/>
          </w:rPr>
          <w:t>о поставить дефис</w:t>
        </w:r>
      </w:ins>
      <w:ins w:id="14548" w:author="Eliahu Glikshtern" w:date="2021-06-01T16:23:00Z">
        <w:del w:id="14549" w:author="Benyamin" w:date="2021-07-01T18:47:00Z">
          <w:r w:rsidR="00314DF5" w:rsidRPr="009D3250" w:rsidDel="00EC1D45">
            <w:rPr>
              <w:rFonts w:cstheme="minorHAnsi"/>
              <w:sz w:val="24"/>
              <w:szCs w:val="24"/>
              <w:lang w:val="ru-RU"/>
            </w:rPr>
            <w:delText>»</w:delText>
          </w:r>
        </w:del>
      </w:ins>
      <w:ins w:id="14550" w:author="Eliahu Glikshtern" w:date="2021-06-01T16:22:00Z">
        <w:r w:rsidR="00314DF5" w:rsidRPr="009D3250">
          <w:rPr>
            <w:rFonts w:cstheme="minorHAnsi"/>
            <w:sz w:val="24"/>
            <w:szCs w:val="24"/>
            <w:lang w:val="ru-RU"/>
          </w:rPr>
          <w:t>.</w:t>
        </w:r>
      </w:ins>
      <w:ins w:id="14551" w:author="Eliahu Glikshtern" w:date="2021-06-02T15:26:00Z">
        <w:r w:rsidR="00C75D80" w:rsidRPr="009D3250">
          <w:rPr>
            <w:rFonts w:cstheme="minorHAnsi"/>
            <w:sz w:val="24"/>
            <w:szCs w:val="24"/>
            <w:lang w:val="ru-RU"/>
          </w:rPr>
          <w:t xml:space="preserve"> </w:t>
        </w:r>
      </w:ins>
      <w:ins w:id="14552" w:author="Eliahu Glikshtern" w:date="2021-05-31T16:39:00Z">
        <w:del w:id="14553" w:author="Benyamin" w:date="2021-07-01T18:48:00Z">
          <w:r w:rsidR="00B4200F" w:rsidRPr="009D3250" w:rsidDel="00EC1D45">
            <w:rPr>
              <w:rFonts w:cstheme="minorHAnsi"/>
              <w:sz w:val="24"/>
              <w:szCs w:val="24"/>
              <w:lang w:val="ru-RU"/>
            </w:rPr>
            <w:delText>И я</w:delText>
          </w:r>
        </w:del>
      </w:ins>
      <w:ins w:id="14554" w:author="Eliahu Glikshtern" w:date="2021-06-02T15:26:00Z">
        <w:del w:id="14555" w:author="Benyamin" w:date="2021-07-01T18:48:00Z">
          <w:r w:rsidR="00C75D80" w:rsidRPr="009D3250" w:rsidDel="00EC1D45">
            <w:rPr>
              <w:rFonts w:cstheme="minorHAnsi"/>
              <w:sz w:val="24"/>
              <w:szCs w:val="24"/>
              <w:lang w:val="ru-RU"/>
            </w:rPr>
            <w:delText>, к</w:delText>
          </w:r>
        </w:del>
      </w:ins>
      <w:ins w:id="14556" w:author="Benyamin" w:date="2021-07-01T18:48:00Z">
        <w:r w:rsidR="00EC1D45">
          <w:rPr>
            <w:rFonts w:cstheme="minorHAnsi"/>
            <w:sz w:val="24"/>
            <w:szCs w:val="24"/>
            <w:lang w:val="ru-RU"/>
          </w:rPr>
          <w:t>К</w:t>
        </w:r>
      </w:ins>
      <w:ins w:id="14557" w:author="Eliahu Glikshtern" w:date="2021-06-02T15:26:00Z">
        <w:r w:rsidR="00C75D80" w:rsidRPr="009D3250">
          <w:rPr>
            <w:rFonts w:cstheme="minorHAnsi"/>
            <w:sz w:val="24"/>
            <w:szCs w:val="24"/>
            <w:lang w:val="ru-RU"/>
          </w:rPr>
          <w:t>онечно же,</w:t>
        </w:r>
      </w:ins>
      <w:ins w:id="14558" w:author="Eliahu Glikshtern" w:date="2021-05-31T16:39:00Z">
        <w:r w:rsidR="00B4200F" w:rsidRPr="009D3250">
          <w:rPr>
            <w:rFonts w:cstheme="minorHAnsi"/>
            <w:sz w:val="24"/>
            <w:szCs w:val="24"/>
            <w:lang w:val="ru-RU"/>
          </w:rPr>
          <w:t xml:space="preserve"> </w:t>
        </w:r>
      </w:ins>
      <w:ins w:id="14559" w:author="Benyamin" w:date="2021-07-01T18:48:00Z">
        <w:r w:rsidR="00EC1D45">
          <w:rPr>
            <w:rFonts w:cstheme="minorHAnsi"/>
            <w:sz w:val="24"/>
            <w:szCs w:val="24"/>
            <w:lang w:val="ru-RU"/>
          </w:rPr>
          <w:t xml:space="preserve">я </w:t>
        </w:r>
      </w:ins>
      <w:ins w:id="14560" w:author="Eliahu Glikshtern" w:date="2021-06-01T16:22:00Z">
        <w:r w:rsidR="00314DF5" w:rsidRPr="009D3250">
          <w:rPr>
            <w:rFonts w:cstheme="minorHAnsi"/>
            <w:sz w:val="24"/>
            <w:szCs w:val="24"/>
            <w:lang w:val="ru-RU"/>
          </w:rPr>
          <w:t>стал</w:t>
        </w:r>
      </w:ins>
      <w:ins w:id="14561" w:author="Eliahu Glikshtern" w:date="2021-05-31T16:39:00Z">
        <w:r w:rsidR="00B4200F" w:rsidRPr="009D3250">
          <w:rPr>
            <w:rFonts w:cstheme="minorHAnsi"/>
            <w:sz w:val="24"/>
            <w:szCs w:val="24"/>
            <w:lang w:val="ru-RU"/>
          </w:rPr>
          <w:t xml:space="preserve"> перелистывать </w:t>
        </w:r>
        <w:del w:id="14562" w:author="Benyamin" w:date="2021-07-01T18:48:00Z">
          <w:r w:rsidR="00B4200F" w:rsidRPr="009D3250" w:rsidDel="00EC1D45">
            <w:rPr>
              <w:rFonts w:cstheme="minorHAnsi"/>
              <w:sz w:val="24"/>
              <w:szCs w:val="24"/>
              <w:lang w:val="ru-RU"/>
            </w:rPr>
            <w:delText>К</w:delText>
          </w:r>
        </w:del>
      </w:ins>
      <w:ins w:id="14563" w:author="Benyamin" w:date="2021-07-01T18:48:00Z">
        <w:r w:rsidR="00EC1D45">
          <w:rPr>
            <w:rFonts w:cstheme="minorHAnsi"/>
            <w:sz w:val="24"/>
            <w:szCs w:val="24"/>
            <w:lang w:val="ru-RU"/>
          </w:rPr>
          <w:t>к</w:t>
        </w:r>
      </w:ins>
      <w:ins w:id="14564" w:author="Eliahu Glikshtern" w:date="2021-05-31T16:39:00Z">
        <w:r w:rsidR="00B4200F" w:rsidRPr="009D3250">
          <w:rPr>
            <w:rFonts w:cstheme="minorHAnsi"/>
            <w:sz w:val="24"/>
            <w:szCs w:val="24"/>
            <w:lang w:val="ru-RU"/>
          </w:rPr>
          <w:t>нигу</w:t>
        </w:r>
      </w:ins>
      <w:ins w:id="14565" w:author="Eliahu Glikshtern" w:date="2021-06-01T16:23:00Z">
        <w:del w:id="14566" w:author="Benyamin" w:date="2021-07-01T18:48:00Z">
          <w:r w:rsidR="00314DF5" w:rsidRPr="009D3250" w:rsidDel="00EC1D45">
            <w:rPr>
              <w:rFonts w:cstheme="minorHAnsi"/>
              <w:sz w:val="24"/>
              <w:szCs w:val="24"/>
              <w:lang w:val="ru-RU"/>
            </w:rPr>
            <w:delText>,</w:delText>
          </w:r>
        </w:del>
      </w:ins>
      <w:ins w:id="14567" w:author="Eliahu Glikshtern" w:date="2021-05-31T16:39:00Z">
        <w:r w:rsidR="00B4200F" w:rsidRPr="009D3250">
          <w:rPr>
            <w:rFonts w:cstheme="minorHAnsi"/>
            <w:sz w:val="24"/>
            <w:szCs w:val="24"/>
            <w:lang w:val="ru-RU"/>
          </w:rPr>
          <w:t xml:space="preserve"> в надежде найти похожие случаи (где Раши растолковывает слова, которые Тора «по</w:t>
        </w:r>
        <w:del w:id="14568" w:author="Benyamin" w:date="2021-06-27T05:51:00Z">
          <w:r w:rsidR="00B4200F" w:rsidRPr="009D3250" w:rsidDel="00C14DD3">
            <w:rPr>
              <w:rFonts w:cstheme="minorHAnsi"/>
              <w:sz w:val="24"/>
              <w:szCs w:val="24"/>
              <w:lang w:val="ru-RU"/>
            </w:rPr>
            <w:delText>ё</w:delText>
          </w:r>
        </w:del>
      </w:ins>
      <w:ins w:id="14569" w:author="Benyamin" w:date="2021-06-27T05:51:00Z">
        <w:r w:rsidR="00C14DD3" w:rsidRPr="009D3250">
          <w:rPr>
            <w:rFonts w:cstheme="minorHAnsi"/>
            <w:sz w:val="24"/>
            <w:szCs w:val="24"/>
            <w:lang w:val="ru-RU"/>
          </w:rPr>
          <w:t>е</w:t>
        </w:r>
      </w:ins>
      <w:ins w:id="14570" w:author="Eliahu Glikshtern" w:date="2021-05-31T16:39:00Z">
        <w:r w:rsidR="00B4200F" w:rsidRPr="009D3250">
          <w:rPr>
            <w:rFonts w:cstheme="minorHAnsi"/>
            <w:sz w:val="24"/>
            <w:szCs w:val="24"/>
            <w:lang w:val="ru-RU"/>
          </w:rPr>
          <w:t>т» быстро, в соответствии со своим ритмом, и</w:t>
        </w:r>
      </w:ins>
      <w:ins w:id="14571" w:author="Benyamin" w:date="2021-07-01T18:48:00Z">
        <w:r w:rsidR="00EC1D45">
          <w:rPr>
            <w:rFonts w:cstheme="minorHAnsi"/>
            <w:sz w:val="24"/>
            <w:szCs w:val="24"/>
            <w:lang w:val="ru-RU"/>
          </w:rPr>
          <w:t>,</w:t>
        </w:r>
      </w:ins>
      <w:ins w:id="14572" w:author="Eliahu Glikshtern" w:date="2021-05-31T16:39:00Z">
        <w:r w:rsidR="00B4200F" w:rsidRPr="009D3250">
          <w:rPr>
            <w:rFonts w:cstheme="minorHAnsi"/>
            <w:sz w:val="24"/>
            <w:szCs w:val="24"/>
            <w:lang w:val="ru-RU"/>
          </w:rPr>
          <w:t xml:space="preserve"> соответственно, пишет их через дефис, а сам Раши</w:t>
        </w:r>
        <w:del w:id="14573" w:author="Benyamin" w:date="2021-07-01T18:48:00Z">
          <w:r w:rsidR="00B4200F" w:rsidRPr="009D3250" w:rsidDel="00EC1D45">
            <w:rPr>
              <w:rFonts w:cstheme="minorHAnsi"/>
              <w:sz w:val="24"/>
              <w:szCs w:val="24"/>
              <w:lang w:val="ru-RU"/>
            </w:rPr>
            <w:delText>,</w:delText>
          </w:r>
        </w:del>
        <w:r w:rsidR="00B4200F" w:rsidRPr="009D3250">
          <w:rPr>
            <w:rFonts w:cstheme="minorHAnsi"/>
            <w:sz w:val="24"/>
            <w:szCs w:val="24"/>
            <w:lang w:val="ru-RU"/>
          </w:rPr>
          <w:t xml:space="preserve"> в своей музыке</w:t>
        </w:r>
        <w:del w:id="14574" w:author="Benyamin" w:date="2021-07-01T18:48:00Z">
          <w:r w:rsidR="00B4200F" w:rsidRPr="009D3250" w:rsidDel="00EC1D45">
            <w:rPr>
              <w:rFonts w:cstheme="minorHAnsi"/>
              <w:sz w:val="24"/>
              <w:szCs w:val="24"/>
              <w:lang w:val="ru-RU"/>
            </w:rPr>
            <w:delText>,</w:delText>
          </w:r>
        </w:del>
        <w:r w:rsidR="00B4200F" w:rsidRPr="009D3250">
          <w:rPr>
            <w:rFonts w:cstheme="minorHAnsi"/>
            <w:sz w:val="24"/>
            <w:szCs w:val="24"/>
            <w:lang w:val="ru-RU"/>
          </w:rPr>
          <w:t xml:space="preserve"> не нуждается в этом </w:t>
        </w:r>
        <w:del w:id="14575" w:author="Benyamin" w:date="2021-07-01T18:48:00Z">
          <w:r w:rsidR="00B4200F" w:rsidRPr="009D3250" w:rsidDel="00EC1D45">
            <w:rPr>
              <w:rFonts w:cstheme="minorHAnsi"/>
              <w:sz w:val="24"/>
              <w:szCs w:val="24"/>
              <w:lang w:val="ru-RU"/>
            </w:rPr>
            <w:delText>их «</w:delText>
          </w:r>
        </w:del>
        <w:r w:rsidR="00B4200F" w:rsidRPr="009D3250">
          <w:rPr>
            <w:rFonts w:cstheme="minorHAnsi"/>
            <w:sz w:val="24"/>
            <w:szCs w:val="24"/>
            <w:lang w:val="ru-RU"/>
          </w:rPr>
          <w:t>ускорении</w:t>
        </w:r>
        <w:del w:id="14576" w:author="Benyamin" w:date="2021-07-01T18:48:00Z">
          <w:r w:rsidR="00B4200F" w:rsidRPr="009D3250" w:rsidDel="00EC1D45">
            <w:rPr>
              <w:rFonts w:cstheme="minorHAnsi"/>
              <w:sz w:val="24"/>
              <w:szCs w:val="24"/>
              <w:lang w:val="ru-RU"/>
            </w:rPr>
            <w:delText>»,</w:delText>
          </w:r>
        </w:del>
        <w:r w:rsidR="00B4200F" w:rsidRPr="009D3250">
          <w:rPr>
            <w:rFonts w:cstheme="minorHAnsi"/>
            <w:sz w:val="24"/>
            <w:szCs w:val="24"/>
            <w:lang w:val="ru-RU"/>
          </w:rPr>
          <w:t xml:space="preserve"> и в таком случае</w:t>
        </w:r>
        <w:del w:id="14577" w:author="Benyamin" w:date="2021-07-01T18:48:00Z">
          <w:r w:rsidR="00B4200F" w:rsidRPr="009D3250" w:rsidDel="00EC1D45">
            <w:rPr>
              <w:rFonts w:cstheme="minorHAnsi"/>
              <w:sz w:val="24"/>
              <w:szCs w:val="24"/>
              <w:lang w:val="ru-RU"/>
            </w:rPr>
            <w:delText>,</w:delText>
          </w:r>
        </w:del>
        <w:r w:rsidR="00B4200F" w:rsidRPr="009D3250">
          <w:rPr>
            <w:rFonts w:cstheme="minorHAnsi"/>
            <w:sz w:val="24"/>
            <w:szCs w:val="24"/>
            <w:lang w:val="ru-RU"/>
          </w:rPr>
          <w:t xml:space="preserve"> </w:t>
        </w:r>
        <w:del w:id="14578" w:author="Benyamin" w:date="2021-07-01T18:48:00Z">
          <w:r w:rsidR="00B4200F" w:rsidRPr="009D3250" w:rsidDel="00EC1D45">
            <w:rPr>
              <w:rFonts w:cstheme="minorHAnsi"/>
              <w:sz w:val="24"/>
              <w:szCs w:val="24"/>
              <w:lang w:val="ru-RU"/>
            </w:rPr>
            <w:delText>н</w:delText>
          </w:r>
        </w:del>
        <w:del w:id="14579" w:author="Benyamin" w:date="2021-07-01T18:49:00Z">
          <w:r w:rsidR="00B4200F" w:rsidRPr="009D3250" w:rsidDel="00EC1D45">
            <w:rPr>
              <w:rFonts w:cstheme="minorHAnsi"/>
              <w:sz w:val="24"/>
              <w:szCs w:val="24"/>
              <w:lang w:val="ru-RU"/>
            </w:rPr>
            <w:delText>а</w:delText>
          </w:r>
        </w:del>
        <w:r w:rsidR="00B4200F" w:rsidRPr="009D3250">
          <w:rPr>
            <w:rFonts w:cstheme="minorHAnsi"/>
            <w:sz w:val="24"/>
            <w:szCs w:val="24"/>
            <w:lang w:val="ru-RU"/>
          </w:rPr>
          <w:t xml:space="preserve">пишет их без дефиса, раздельно). </w:t>
        </w:r>
      </w:ins>
      <w:ins w:id="14580" w:author="Eliahu Glikshtern" w:date="2021-06-01T16:23:00Z">
        <w:r w:rsidR="00314DF5" w:rsidRPr="009D3250">
          <w:rPr>
            <w:rFonts w:cstheme="minorHAnsi"/>
            <w:sz w:val="24"/>
            <w:szCs w:val="24"/>
            <w:lang w:val="ru-RU"/>
          </w:rPr>
          <w:t>И</w:t>
        </w:r>
      </w:ins>
      <w:ins w:id="14581" w:author="Eliahu Glikshtern" w:date="2021-05-31T16:39:00Z">
        <w:r w:rsidR="00B4200F" w:rsidRPr="009D3250">
          <w:rPr>
            <w:rFonts w:cstheme="minorHAnsi"/>
            <w:sz w:val="24"/>
            <w:szCs w:val="24"/>
            <w:lang w:val="ru-RU"/>
          </w:rPr>
          <w:t xml:space="preserve"> </w:t>
        </w:r>
      </w:ins>
      <w:ins w:id="14582" w:author="Eliahu Glikshtern" w:date="2021-06-01T16:23:00Z">
        <w:r w:rsidR="00314DF5" w:rsidRPr="009D3250">
          <w:rPr>
            <w:rFonts w:cstheme="minorHAnsi"/>
            <w:sz w:val="24"/>
            <w:szCs w:val="24"/>
            <w:lang w:val="ru-RU"/>
          </w:rPr>
          <w:t>вот</w:t>
        </w:r>
      </w:ins>
      <w:ins w:id="14583" w:author="Eliahu Glikshtern" w:date="2021-05-31T16:39:00Z">
        <w:r w:rsidR="00B4200F" w:rsidRPr="009D3250">
          <w:rPr>
            <w:rFonts w:cstheme="minorHAnsi"/>
            <w:sz w:val="24"/>
            <w:szCs w:val="24"/>
            <w:lang w:val="ru-RU"/>
          </w:rPr>
          <w:t xml:space="preserve"> </w:t>
        </w:r>
        <w:del w:id="14584" w:author="Benyamin" w:date="2021-07-01T18:50:00Z">
          <w:r w:rsidR="00B4200F" w:rsidRPr="009D3250" w:rsidDel="00EC1D45">
            <w:rPr>
              <w:rFonts w:cstheme="minorHAnsi"/>
              <w:sz w:val="24"/>
              <w:szCs w:val="24"/>
              <w:lang w:val="ru-RU"/>
            </w:rPr>
            <w:delText>–</w:delText>
          </w:r>
        </w:del>
      </w:ins>
      <w:ins w:id="14585" w:author="Benyamin" w:date="2021-07-01T18:50:00Z">
        <w:r w:rsidR="00EC1D45">
          <w:rPr>
            <w:rFonts w:cstheme="minorHAnsi"/>
            <w:sz w:val="24"/>
            <w:szCs w:val="24"/>
            <w:lang w:val="ru-RU"/>
          </w:rPr>
          <w:t>—</w:t>
        </w:r>
      </w:ins>
      <w:ins w:id="14586" w:author="Eliahu Glikshtern" w:date="2021-05-31T16:39:00Z">
        <w:r w:rsidR="00B4200F" w:rsidRPr="009D3250">
          <w:rPr>
            <w:rFonts w:cstheme="minorHAnsi"/>
            <w:sz w:val="24"/>
            <w:szCs w:val="24"/>
            <w:lang w:val="ru-RU"/>
          </w:rPr>
          <w:t xml:space="preserve"> подарок в стиле Раши. Уже через </w:t>
        </w:r>
      </w:ins>
      <w:ins w:id="14587" w:author="Eliahu Glikshtern" w:date="2021-06-01T16:23:00Z">
        <w:r w:rsidR="00314DF5" w:rsidRPr="009D3250">
          <w:rPr>
            <w:rFonts w:cstheme="minorHAnsi"/>
            <w:sz w:val="24"/>
            <w:szCs w:val="24"/>
            <w:lang w:val="ru-RU"/>
          </w:rPr>
          <w:t>две</w:t>
        </w:r>
      </w:ins>
      <w:ins w:id="14588" w:author="Eliahu Glikshtern" w:date="2021-05-31T16:39:00Z">
        <w:r w:rsidR="00B4200F" w:rsidRPr="009D3250">
          <w:rPr>
            <w:rFonts w:cstheme="minorHAnsi"/>
            <w:sz w:val="24"/>
            <w:szCs w:val="24"/>
            <w:lang w:val="ru-RU"/>
          </w:rPr>
          <w:t xml:space="preserve"> страниц</w:t>
        </w:r>
      </w:ins>
      <w:ins w:id="14589" w:author="Eliahu Glikshtern" w:date="2021-06-01T16:24:00Z">
        <w:r w:rsidR="00314DF5" w:rsidRPr="009D3250">
          <w:rPr>
            <w:rFonts w:cstheme="minorHAnsi"/>
            <w:sz w:val="24"/>
            <w:szCs w:val="24"/>
            <w:lang w:val="ru-RU"/>
          </w:rPr>
          <w:t>ы</w:t>
        </w:r>
      </w:ins>
      <w:ins w:id="14590" w:author="Eliahu Glikshtern" w:date="2021-05-31T16:39:00Z">
        <w:del w:id="14591" w:author="Benyamin" w:date="2021-07-01T18:50:00Z">
          <w:r w:rsidR="00B4200F" w:rsidRPr="009D3250" w:rsidDel="00EC1D45">
            <w:rPr>
              <w:rFonts w:cstheme="minorHAnsi"/>
              <w:sz w:val="24"/>
              <w:szCs w:val="24"/>
              <w:lang w:val="ru-RU"/>
            </w:rPr>
            <w:delText>,</w:delText>
          </w:r>
        </w:del>
        <w:r w:rsidR="00B4200F" w:rsidRPr="009D3250">
          <w:rPr>
            <w:rFonts w:cstheme="minorHAnsi"/>
            <w:sz w:val="24"/>
            <w:szCs w:val="24"/>
            <w:lang w:val="ru-RU"/>
          </w:rPr>
          <w:t xml:space="preserve"> </w:t>
        </w:r>
      </w:ins>
      <w:ins w:id="14592" w:author="Benyamin" w:date="2021-07-01T18:50:00Z">
        <w:r w:rsidR="00EC1D45">
          <w:rPr>
            <w:rFonts w:cstheme="minorHAnsi"/>
            <w:sz w:val="24"/>
            <w:szCs w:val="24"/>
            <w:lang w:val="ru-RU"/>
          </w:rPr>
          <w:t>(</w:t>
        </w:r>
        <w:r w:rsidR="00EC1D45" w:rsidRPr="00EC1D45">
          <w:rPr>
            <w:rFonts w:cstheme="minorHAnsi"/>
            <w:i/>
            <w:iCs/>
            <w:sz w:val="24"/>
            <w:szCs w:val="24"/>
            <w:lang w:val="ru-RU"/>
          </w:rPr>
          <w:t>Бамидб</w:t>
        </w:r>
        <w:r w:rsidR="00EC1D45">
          <w:rPr>
            <w:rFonts w:cstheme="minorHAnsi"/>
            <w:i/>
            <w:iCs/>
            <w:sz w:val="24"/>
            <w:szCs w:val="24"/>
            <w:lang w:val="ru-RU"/>
          </w:rPr>
          <w:t>á</w:t>
        </w:r>
        <w:r w:rsidR="00EC1D45" w:rsidRPr="00EC1D45">
          <w:rPr>
            <w:rFonts w:cstheme="minorHAnsi"/>
            <w:i/>
            <w:iCs/>
            <w:sz w:val="24"/>
            <w:szCs w:val="24"/>
            <w:lang w:val="ru-RU"/>
          </w:rPr>
          <w:t>р</w:t>
        </w:r>
        <w:r w:rsidR="00EC1D45">
          <w:rPr>
            <w:rFonts w:cstheme="minorHAnsi"/>
            <w:sz w:val="24"/>
            <w:szCs w:val="24"/>
            <w:lang w:val="ru-RU"/>
          </w:rPr>
          <w:t xml:space="preserve"> 9:2)</w:t>
        </w:r>
      </w:ins>
      <w:ins w:id="14593" w:author="Eliahu Glikshtern" w:date="2021-05-31T16:39:00Z">
        <w:del w:id="14594" w:author="Benyamin" w:date="2021-07-01T18:50:00Z">
          <w:r w:rsidR="00B4200F" w:rsidRPr="009D3250" w:rsidDel="00EC1D45">
            <w:rPr>
              <w:rFonts w:cstheme="minorHAnsi"/>
              <w:sz w:val="24"/>
              <w:szCs w:val="24"/>
              <w:lang w:val="ru-RU"/>
            </w:rPr>
            <w:delText>в части «</w:delText>
          </w:r>
          <w:r w:rsidR="00B4200F" w:rsidRPr="009D3250" w:rsidDel="00EC1D45">
            <w:rPr>
              <w:rFonts w:cstheme="minorHAnsi" w:hint="cs"/>
              <w:sz w:val="24"/>
              <w:szCs w:val="24"/>
              <w:rtl/>
              <w:lang w:val="ru-RU"/>
            </w:rPr>
            <w:delText>ט</w:delText>
          </w:r>
          <w:r w:rsidR="00B4200F" w:rsidRPr="009D3250" w:rsidDel="00EC1D45">
            <w:rPr>
              <w:rFonts w:cstheme="minorHAnsi"/>
              <w:sz w:val="24"/>
              <w:szCs w:val="24"/>
              <w:lang w:val="ru-RU"/>
            </w:rPr>
            <w:delText>» (9), во втором е</w:delText>
          </w:r>
        </w:del>
        <w:del w:id="14595" w:author="Benyamin" w:date="2021-06-27T05:51:00Z">
          <w:r w:rsidR="00B4200F" w:rsidRPr="009D3250" w:rsidDel="00C14DD3">
            <w:rPr>
              <w:rFonts w:cstheme="minorHAnsi"/>
              <w:sz w:val="24"/>
              <w:szCs w:val="24"/>
              <w:lang w:val="ru-RU"/>
            </w:rPr>
            <w:delText>ё</w:delText>
          </w:r>
        </w:del>
        <w:del w:id="14596" w:author="Benyamin" w:date="2021-07-01T18:50:00Z">
          <w:r w:rsidR="00B4200F" w:rsidRPr="009D3250" w:rsidDel="00EC1D45">
            <w:rPr>
              <w:rFonts w:cstheme="minorHAnsi"/>
              <w:sz w:val="24"/>
              <w:szCs w:val="24"/>
              <w:lang w:val="ru-RU"/>
            </w:rPr>
            <w:delText xml:space="preserve"> стихе - </w:delText>
          </w:r>
        </w:del>
        <w:del w:id="14597" w:author="Benyamin" w:date="2021-07-01T18:51:00Z">
          <w:r w:rsidR="00B4200F" w:rsidRPr="009D3250" w:rsidDel="00EC1D45">
            <w:rPr>
              <w:rFonts w:cstheme="minorHAnsi"/>
              <w:sz w:val="24"/>
              <w:szCs w:val="24"/>
              <w:lang w:val="ru-RU"/>
            </w:rPr>
            <w:delText>стих «</w:delText>
          </w:r>
          <w:r w:rsidR="00B4200F" w:rsidRPr="009D3250" w:rsidDel="00EC1D45">
            <w:rPr>
              <w:rFonts w:cstheme="minorHAnsi" w:hint="cs"/>
              <w:sz w:val="24"/>
              <w:szCs w:val="24"/>
              <w:rtl/>
              <w:lang w:val="ru-RU"/>
            </w:rPr>
            <w:delText>ב</w:delText>
          </w:r>
          <w:r w:rsidR="00B4200F" w:rsidRPr="009D3250" w:rsidDel="00EC1D45">
            <w:rPr>
              <w:rFonts w:cstheme="minorHAnsi"/>
              <w:sz w:val="24"/>
              <w:szCs w:val="24"/>
              <w:lang w:val="ru-RU"/>
            </w:rPr>
            <w:delText>»,</w:delText>
          </w:r>
        </w:del>
        <w:r w:rsidR="00B4200F" w:rsidRPr="009D3250">
          <w:rPr>
            <w:rFonts w:cstheme="minorHAnsi"/>
            <w:sz w:val="24"/>
            <w:szCs w:val="24"/>
            <w:lang w:val="ru-RU"/>
          </w:rPr>
          <w:t xml:space="preserve"> заповедает </w:t>
        </w:r>
        <w:del w:id="14598" w:author="Benyamin" w:date="2021-07-01T18:51:00Z">
          <w:r w:rsidR="00B4200F" w:rsidRPr="009D3250" w:rsidDel="00EC1D45">
            <w:rPr>
              <w:rFonts w:cstheme="minorHAnsi"/>
              <w:sz w:val="24"/>
              <w:szCs w:val="24"/>
              <w:lang w:val="ru-RU"/>
            </w:rPr>
            <w:delText>С</w:delText>
          </w:r>
        </w:del>
      </w:ins>
      <w:ins w:id="14599" w:author="Benyamin" w:date="2021-07-01T18:51:00Z">
        <w:r w:rsidR="00EC1D45">
          <w:rPr>
            <w:rFonts w:cstheme="minorHAnsi"/>
            <w:sz w:val="24"/>
            <w:szCs w:val="24"/>
            <w:lang w:val="ru-RU"/>
          </w:rPr>
          <w:t>с</w:t>
        </w:r>
      </w:ins>
      <w:ins w:id="14600" w:author="Eliahu Glikshtern" w:date="2021-05-31T16:39:00Z">
        <w:r w:rsidR="00B4200F" w:rsidRPr="009D3250">
          <w:rPr>
            <w:rFonts w:cstheme="minorHAnsi"/>
            <w:sz w:val="24"/>
            <w:szCs w:val="24"/>
            <w:lang w:val="ru-RU"/>
          </w:rPr>
          <w:t>вятой Создатель нашей с вами композиции</w:t>
        </w:r>
        <w:del w:id="14601" w:author="Benyamin" w:date="2021-07-01T18:51:00Z">
          <w:r w:rsidR="00B4200F" w:rsidRPr="009D3250" w:rsidDel="00EC1D45">
            <w:rPr>
              <w:rFonts w:cstheme="minorHAnsi"/>
              <w:sz w:val="24"/>
              <w:szCs w:val="24"/>
              <w:lang w:val="ru-RU"/>
            </w:rPr>
            <w:delText>,</w:delText>
          </w:r>
        </w:del>
        <w:r w:rsidR="00B4200F" w:rsidRPr="009D3250">
          <w:rPr>
            <w:rFonts w:cstheme="minorHAnsi"/>
            <w:sz w:val="24"/>
            <w:szCs w:val="24"/>
            <w:lang w:val="ru-RU"/>
          </w:rPr>
          <w:t xml:space="preserve"> своему </w:t>
        </w:r>
        <w:del w:id="14602" w:author="Benyamin" w:date="2021-07-01T18:51:00Z">
          <w:r w:rsidR="00B4200F" w:rsidRPr="009D3250" w:rsidDel="00EC1D45">
            <w:rPr>
              <w:rFonts w:cstheme="minorHAnsi"/>
              <w:sz w:val="24"/>
              <w:szCs w:val="24"/>
              <w:lang w:val="ru-RU"/>
            </w:rPr>
            <w:delText xml:space="preserve">и нашему </w:delText>
          </w:r>
        </w:del>
        <w:r w:rsidR="00B4200F" w:rsidRPr="009D3250">
          <w:rPr>
            <w:rFonts w:cstheme="minorHAnsi"/>
            <w:sz w:val="24"/>
            <w:szCs w:val="24"/>
            <w:lang w:val="ru-RU"/>
          </w:rPr>
          <w:t xml:space="preserve">главному исполнителю, </w:t>
        </w:r>
        <w:del w:id="14603" w:author="Benyamin" w:date="2021-07-01T18:51:00Z">
          <w:r w:rsidR="00B4200F" w:rsidRPr="009D3250" w:rsidDel="00EC1D45">
            <w:rPr>
              <w:rFonts w:cstheme="minorHAnsi"/>
              <w:sz w:val="24"/>
              <w:szCs w:val="24"/>
              <w:lang w:val="ru-RU"/>
            </w:rPr>
            <w:delText xml:space="preserve">и </w:delText>
          </w:r>
        </w:del>
        <w:r w:rsidR="00B4200F" w:rsidRPr="009D3250">
          <w:rPr>
            <w:rFonts w:cstheme="minorHAnsi"/>
            <w:sz w:val="24"/>
            <w:szCs w:val="24"/>
            <w:lang w:val="ru-RU"/>
          </w:rPr>
          <w:t>фавориту пьесы,</w:t>
        </w:r>
        <w:del w:id="14604" w:author="Benyamin" w:date="2021-07-01T18:51:00Z">
          <w:r w:rsidR="00B4200F" w:rsidRPr="009D3250" w:rsidDel="00EC1D45">
            <w:rPr>
              <w:rFonts w:cstheme="minorHAnsi"/>
              <w:sz w:val="24"/>
              <w:szCs w:val="24"/>
              <w:lang w:val="ru-RU"/>
            </w:rPr>
            <w:delText xml:space="preserve"> </w:delText>
          </w:r>
        </w:del>
      </w:ins>
      <w:ins w:id="14605" w:author="Benyamin" w:date="2021-07-01T18:51:00Z">
        <w:r w:rsidR="00EC1D45">
          <w:rPr>
            <w:rFonts w:cstheme="minorHAnsi"/>
            <w:sz w:val="24"/>
            <w:szCs w:val="24"/>
            <w:lang w:val="ru-RU"/>
          </w:rPr>
          <w:t xml:space="preserve"> </w:t>
        </w:r>
      </w:ins>
      <w:ins w:id="14606" w:author="Eliahu Glikshtern" w:date="2021-05-31T16:39:00Z">
        <w:del w:id="14607" w:author="Benyamin" w:date="2021-07-01T18:51:00Z">
          <w:r w:rsidR="00B4200F" w:rsidRPr="009D3250" w:rsidDel="00EC1D45">
            <w:rPr>
              <w:rFonts w:cstheme="minorHAnsi"/>
              <w:sz w:val="24"/>
              <w:szCs w:val="24"/>
              <w:lang w:val="ru-RU"/>
            </w:rPr>
            <w:delText>Н</w:delText>
          </w:r>
        </w:del>
      </w:ins>
      <w:ins w:id="14608" w:author="Benyamin" w:date="2021-07-01T18:51:00Z">
        <w:r w:rsidR="00EC1D45">
          <w:rPr>
            <w:rFonts w:cstheme="minorHAnsi"/>
            <w:sz w:val="24"/>
            <w:szCs w:val="24"/>
            <w:lang w:val="ru-RU"/>
          </w:rPr>
          <w:t>н</w:t>
        </w:r>
      </w:ins>
      <w:ins w:id="14609" w:author="Eliahu Glikshtern" w:date="2021-05-31T16:39:00Z">
        <w:r w:rsidR="00B4200F" w:rsidRPr="009D3250">
          <w:rPr>
            <w:rFonts w:cstheme="minorHAnsi"/>
            <w:sz w:val="24"/>
            <w:szCs w:val="24"/>
            <w:lang w:val="ru-RU"/>
          </w:rPr>
          <w:t>епревзойд</w:t>
        </w:r>
        <w:del w:id="14610" w:author="Benyamin" w:date="2021-06-27T05:51:00Z">
          <w:r w:rsidR="00B4200F" w:rsidRPr="009D3250" w:rsidDel="00C14DD3">
            <w:rPr>
              <w:rFonts w:cstheme="minorHAnsi"/>
              <w:sz w:val="24"/>
              <w:szCs w:val="24"/>
              <w:lang w:val="ru-RU"/>
            </w:rPr>
            <w:delText>ё</w:delText>
          </w:r>
        </w:del>
      </w:ins>
      <w:ins w:id="14611" w:author="Benyamin" w:date="2021-06-27T05:51:00Z">
        <w:r w:rsidR="00C14DD3" w:rsidRPr="009D3250">
          <w:rPr>
            <w:rFonts w:cstheme="minorHAnsi"/>
            <w:sz w:val="24"/>
            <w:szCs w:val="24"/>
            <w:lang w:val="ru-RU"/>
          </w:rPr>
          <w:t>е</w:t>
        </w:r>
      </w:ins>
      <w:ins w:id="14612" w:author="Eliahu Glikshtern" w:date="2021-05-31T16:39:00Z">
        <w:r w:rsidR="00B4200F" w:rsidRPr="009D3250">
          <w:rPr>
            <w:rFonts w:cstheme="minorHAnsi"/>
            <w:sz w:val="24"/>
            <w:szCs w:val="24"/>
            <w:lang w:val="ru-RU"/>
          </w:rPr>
          <w:t xml:space="preserve">нному нашему </w:t>
        </w:r>
        <w:del w:id="14613" w:author="Benyamin" w:date="2021-07-01T18:51:00Z">
          <w:r w:rsidR="00B4200F" w:rsidRPr="009D3250" w:rsidDel="00EC1D45">
            <w:rPr>
              <w:rFonts w:cstheme="minorHAnsi"/>
              <w:sz w:val="24"/>
              <w:szCs w:val="24"/>
              <w:lang w:val="ru-RU"/>
            </w:rPr>
            <w:delText>Раву</w:delText>
          </w:r>
        </w:del>
      </w:ins>
      <w:ins w:id="14614" w:author="Benyamin" w:date="2021-07-01T18:51:00Z">
        <w:r w:rsidR="00EC1D45">
          <w:rPr>
            <w:rFonts w:cstheme="minorHAnsi"/>
            <w:sz w:val="24"/>
            <w:szCs w:val="24"/>
            <w:lang w:val="ru-RU"/>
          </w:rPr>
          <w:t>Учителю</w:t>
        </w:r>
      </w:ins>
      <w:ins w:id="14615" w:author="Eliahu Glikshtern" w:date="2021-06-02T14:53:00Z">
        <w:r w:rsidR="0066464C" w:rsidRPr="009D3250">
          <w:rPr>
            <w:rFonts w:cstheme="minorHAnsi"/>
            <w:sz w:val="24"/>
            <w:szCs w:val="24"/>
            <w:lang w:val="ru-RU"/>
          </w:rPr>
          <w:t xml:space="preserve"> </w:t>
        </w:r>
      </w:ins>
      <w:ins w:id="14616" w:author="Eliahu Glikshtern" w:date="2021-05-31T16:39:00Z">
        <w:r w:rsidR="00B4200F" w:rsidRPr="009D3250">
          <w:rPr>
            <w:rFonts w:cstheme="minorHAnsi"/>
            <w:sz w:val="24"/>
            <w:szCs w:val="24"/>
            <w:lang w:val="ru-RU"/>
          </w:rPr>
          <w:t>и Предводителю</w:t>
        </w:r>
      </w:ins>
      <w:ins w:id="14617" w:author="Benyamin" w:date="2021-07-01T18:52:00Z">
        <w:r w:rsidR="00EC1D45">
          <w:rPr>
            <w:rFonts w:cstheme="minorHAnsi"/>
            <w:sz w:val="24"/>
            <w:szCs w:val="24"/>
            <w:lang w:val="ru-RU"/>
          </w:rPr>
          <w:t xml:space="preserve"> — Моисею</w:t>
        </w:r>
      </w:ins>
      <w:ins w:id="14618" w:author="Eliahu Glikshtern" w:date="2021-06-01T16:24:00Z">
        <w:del w:id="14619" w:author="Benyamin" w:date="2021-07-01T18:52:00Z">
          <w:r w:rsidR="00314DF5" w:rsidRPr="009D3250" w:rsidDel="00EC1D45">
            <w:rPr>
              <w:rFonts w:cstheme="minorHAnsi"/>
              <w:sz w:val="24"/>
              <w:szCs w:val="24"/>
              <w:lang w:val="ru-RU"/>
            </w:rPr>
            <w:delText xml:space="preserve"> великому</w:delText>
          </w:r>
        </w:del>
      </w:ins>
      <w:ins w:id="14620" w:author="Eliahu Glikshtern" w:date="2021-05-31T16:39:00Z">
        <w:del w:id="14621" w:author="Benyamin" w:date="2021-07-01T18:52:00Z">
          <w:r w:rsidR="00B4200F" w:rsidRPr="009D3250" w:rsidDel="00EC1D45">
            <w:rPr>
              <w:rFonts w:cstheme="minorHAnsi"/>
              <w:sz w:val="24"/>
              <w:szCs w:val="24"/>
              <w:lang w:val="ru-RU"/>
            </w:rPr>
            <w:delText>, Тому, чьим именем, сам Всевышний, с любовью вечной назвал самое сокровенное сво</w:delText>
          </w:r>
        </w:del>
        <w:del w:id="14622" w:author="Benyamin" w:date="2021-06-27T05:51:00Z">
          <w:r w:rsidR="00B4200F" w:rsidRPr="009D3250" w:rsidDel="00C14DD3">
            <w:rPr>
              <w:rFonts w:cstheme="minorHAnsi"/>
              <w:sz w:val="24"/>
              <w:szCs w:val="24"/>
              <w:lang w:val="ru-RU"/>
            </w:rPr>
            <w:delText>ё</w:delText>
          </w:r>
        </w:del>
        <w:del w:id="14623" w:author="Benyamin" w:date="2021-07-01T18:52:00Z">
          <w:r w:rsidR="00B4200F" w:rsidRPr="009D3250" w:rsidDel="00EC1D45">
            <w:rPr>
              <w:rFonts w:cstheme="minorHAnsi"/>
              <w:sz w:val="24"/>
              <w:szCs w:val="24"/>
              <w:lang w:val="ru-RU"/>
            </w:rPr>
            <w:delText xml:space="preserve"> произведение – «Тора</w:delText>
          </w:r>
        </w:del>
      </w:ins>
      <w:ins w:id="14624" w:author="Eliahu Glikshtern" w:date="2021-06-01T16:24:00Z">
        <w:del w:id="14625" w:author="Benyamin" w:date="2021-07-01T18:52:00Z">
          <w:r w:rsidR="00314DF5" w:rsidRPr="009D3250" w:rsidDel="00EC1D45">
            <w:rPr>
              <w:rFonts w:cstheme="minorHAnsi"/>
              <w:sz w:val="24"/>
              <w:szCs w:val="24"/>
              <w:lang w:val="ru-RU"/>
            </w:rPr>
            <w:delText xml:space="preserve"> </w:delText>
          </w:r>
        </w:del>
      </w:ins>
      <w:ins w:id="14626" w:author="Eliahu Glikshtern" w:date="2021-05-31T16:39:00Z">
        <w:del w:id="14627" w:author="Benyamin" w:date="2021-07-01T18:52:00Z">
          <w:r w:rsidR="00B4200F" w:rsidRPr="009D3250" w:rsidDel="00EC1D45">
            <w:rPr>
              <w:rFonts w:cstheme="minorHAnsi"/>
              <w:sz w:val="24"/>
              <w:szCs w:val="24"/>
              <w:lang w:val="ru-RU"/>
            </w:rPr>
            <w:delText>Моше</w:delText>
          </w:r>
        </w:del>
      </w:ins>
      <w:ins w:id="14628" w:author="Eliahu Glikshtern" w:date="2021-06-01T16:24:00Z">
        <w:del w:id="14629" w:author="Benyamin" w:date="2021-07-01T18:52:00Z">
          <w:r w:rsidR="00314DF5" w:rsidRPr="009D3250" w:rsidDel="00EC1D45">
            <w:rPr>
              <w:rFonts w:cstheme="minorHAnsi"/>
              <w:sz w:val="24"/>
              <w:szCs w:val="24"/>
              <w:lang w:val="ru-RU"/>
            </w:rPr>
            <w:delText xml:space="preserve"> Рабэйну</w:delText>
          </w:r>
        </w:del>
      </w:ins>
      <w:ins w:id="14630" w:author="Eliahu Glikshtern" w:date="2021-05-31T16:39:00Z">
        <w:del w:id="14631" w:author="Benyamin" w:date="2021-07-01T18:52:00Z">
          <w:r w:rsidR="00B4200F" w:rsidRPr="009D3250" w:rsidDel="00EC1D45">
            <w:rPr>
              <w:rFonts w:cstheme="minorHAnsi"/>
              <w:sz w:val="24"/>
              <w:szCs w:val="24"/>
              <w:lang w:val="ru-RU"/>
            </w:rPr>
            <w:delText>»…</w:delText>
          </w:r>
        </w:del>
      </w:ins>
      <w:ins w:id="14632" w:author="Benyamin" w:date="2021-07-01T18:52:00Z">
        <w:r w:rsidR="00EC1D45">
          <w:rPr>
            <w:rFonts w:cstheme="minorHAnsi"/>
            <w:sz w:val="24"/>
            <w:szCs w:val="24"/>
            <w:lang w:val="ru-RU"/>
          </w:rPr>
          <w:t xml:space="preserve"> </w:t>
        </w:r>
      </w:ins>
      <w:ins w:id="14633" w:author="Benyamin" w:date="2021-07-01T18:55:00Z">
        <w:r w:rsidR="00EC1D45">
          <w:rPr>
            <w:rFonts w:cstheme="minorHAnsi"/>
            <w:sz w:val="24"/>
            <w:szCs w:val="24"/>
            <w:lang w:val="ru-RU"/>
          </w:rPr>
          <w:t>(Мош</w:t>
        </w:r>
      </w:ins>
      <w:ins w:id="14634" w:author="Benyamin" w:date="2021-07-01T18:56:00Z">
        <w:r w:rsidR="00EC1D45">
          <w:rPr>
            <w:rFonts w:cstheme="minorHAnsi"/>
            <w:sz w:val="24"/>
            <w:szCs w:val="24"/>
            <w:lang w:val="ru-RU"/>
          </w:rPr>
          <w:t>é</w:t>
        </w:r>
      </w:ins>
      <w:ins w:id="14635" w:author="Benyamin" w:date="2021-07-01T18:55:00Z">
        <w:r w:rsidR="00EC1D45">
          <w:rPr>
            <w:rFonts w:cstheme="minorHAnsi"/>
            <w:sz w:val="24"/>
            <w:szCs w:val="24"/>
            <w:lang w:val="ru-RU"/>
          </w:rPr>
          <w:t xml:space="preserve">) </w:t>
        </w:r>
      </w:ins>
      <w:ins w:id="14636" w:author="Benyamin" w:date="2021-07-01T18:52:00Z">
        <w:r w:rsidR="00EC1D45">
          <w:rPr>
            <w:rFonts w:cstheme="minorHAnsi"/>
            <w:sz w:val="24"/>
            <w:szCs w:val="24"/>
            <w:lang w:val="ru-RU"/>
          </w:rPr>
          <w:t>—</w:t>
        </w:r>
      </w:ins>
      <w:ins w:id="14637" w:author="Eliahu Glikshtern" w:date="2021-05-31T16:39:00Z">
        <w:del w:id="14638" w:author="Benyamin" w:date="2021-07-01T18:52:00Z">
          <w:r w:rsidR="00B4200F" w:rsidRPr="009D3250" w:rsidDel="00EC1D45">
            <w:rPr>
              <w:rFonts w:cstheme="minorHAnsi"/>
              <w:sz w:val="24"/>
              <w:szCs w:val="24"/>
              <w:lang w:val="ru-RU"/>
            </w:rPr>
            <w:delText xml:space="preserve"> заповедает… </w:delText>
          </w:r>
        </w:del>
      </w:ins>
      <w:ins w:id="14639" w:author="Benyamin" w:date="2021-07-01T18:52:00Z">
        <w:r w:rsidR="00EC1D45">
          <w:rPr>
            <w:rFonts w:cstheme="minorHAnsi"/>
            <w:sz w:val="24"/>
            <w:szCs w:val="24"/>
            <w:lang w:val="ru-RU"/>
          </w:rPr>
          <w:t xml:space="preserve"> </w:t>
        </w:r>
      </w:ins>
      <w:ins w:id="14640" w:author="Eliahu Glikshtern" w:date="2021-05-31T16:39:00Z">
        <w:r w:rsidR="00B4200F" w:rsidRPr="009D3250">
          <w:rPr>
            <w:rFonts w:cstheme="minorHAnsi"/>
            <w:sz w:val="24"/>
            <w:szCs w:val="24"/>
            <w:lang w:val="ru-RU"/>
          </w:rPr>
          <w:t>«</w:t>
        </w:r>
        <w:del w:id="14641" w:author="Benyamin" w:date="2021-07-01T18:52:00Z">
          <w:r w:rsidR="00B4200F" w:rsidRPr="009D3250" w:rsidDel="00EC1D45">
            <w:rPr>
              <w:rFonts w:cstheme="minorHAnsi"/>
              <w:sz w:val="24"/>
              <w:szCs w:val="24"/>
              <w:lang w:val="ru-RU"/>
            </w:rPr>
            <w:delText>…</w:delText>
          </w:r>
        </w:del>
        <w:r w:rsidR="00B4200F" w:rsidRPr="009D3250">
          <w:rPr>
            <w:rFonts w:cstheme="minorHAnsi"/>
            <w:sz w:val="24"/>
            <w:szCs w:val="24"/>
            <w:lang w:val="ru-RU"/>
          </w:rPr>
          <w:t>сделать себе две серебряные трубы</w:t>
        </w:r>
        <w:del w:id="14642" w:author="Benyamin" w:date="2021-07-01T18:52:00Z">
          <w:r w:rsidR="00B4200F" w:rsidRPr="009D3250" w:rsidDel="00EC1D45">
            <w:rPr>
              <w:rFonts w:cstheme="minorHAnsi"/>
              <w:sz w:val="24"/>
              <w:szCs w:val="24"/>
              <w:lang w:val="ru-RU"/>
            </w:rPr>
            <w:delText>…</w:delText>
          </w:r>
        </w:del>
        <w:r w:rsidR="00B4200F" w:rsidRPr="009D3250">
          <w:rPr>
            <w:rFonts w:cstheme="minorHAnsi"/>
            <w:sz w:val="24"/>
            <w:szCs w:val="24"/>
            <w:lang w:val="ru-RU"/>
          </w:rPr>
          <w:t>»</w:t>
        </w:r>
      </w:ins>
      <w:ins w:id="14643" w:author="Benyamin" w:date="2021-07-01T18:53:00Z">
        <w:r w:rsidR="00EC1D45">
          <w:rPr>
            <w:rFonts w:cstheme="minorHAnsi"/>
            <w:sz w:val="24"/>
            <w:szCs w:val="24"/>
            <w:lang w:val="ru-RU"/>
          </w:rPr>
          <w:t>.</w:t>
        </w:r>
      </w:ins>
      <w:ins w:id="14644" w:author="Eliahu Glikshtern" w:date="2021-05-31T16:39:00Z">
        <w:r w:rsidR="00B4200F" w:rsidRPr="009D3250">
          <w:rPr>
            <w:rFonts w:cstheme="minorHAnsi"/>
            <w:sz w:val="24"/>
            <w:szCs w:val="24"/>
            <w:lang w:val="ru-RU"/>
          </w:rPr>
          <w:t xml:space="preserve"> </w:t>
        </w:r>
        <w:del w:id="14645" w:author="Benyamin" w:date="2021-07-01T18:53:00Z">
          <w:r w:rsidR="00B4200F" w:rsidRPr="009D3250" w:rsidDel="00EC1D45">
            <w:rPr>
              <w:rFonts w:cstheme="minorHAnsi"/>
              <w:sz w:val="24"/>
              <w:szCs w:val="24"/>
              <w:lang w:val="ru-RU"/>
            </w:rPr>
            <w:delText>д</w:delText>
          </w:r>
        </w:del>
      </w:ins>
      <w:ins w:id="14646" w:author="Benyamin" w:date="2021-07-01T18:53:00Z">
        <w:r w:rsidR="00EC1D45">
          <w:rPr>
            <w:rFonts w:cstheme="minorHAnsi"/>
            <w:sz w:val="24"/>
            <w:szCs w:val="24"/>
            <w:lang w:val="ru-RU"/>
          </w:rPr>
          <w:t>Д</w:t>
        </w:r>
      </w:ins>
      <w:ins w:id="14647" w:author="Eliahu Glikshtern" w:date="2021-05-31T16:39:00Z">
        <w:r w:rsidR="00B4200F" w:rsidRPr="009D3250">
          <w:rPr>
            <w:rFonts w:cstheme="minorHAnsi"/>
            <w:sz w:val="24"/>
            <w:szCs w:val="24"/>
            <w:lang w:val="ru-RU"/>
          </w:rPr>
          <w:t>а, две</w:t>
        </w:r>
        <w:del w:id="14648" w:author="Benyamin" w:date="2021-07-01T18:53:00Z">
          <w:r w:rsidR="00B4200F" w:rsidRPr="009D3250" w:rsidDel="00EC1D45">
            <w:rPr>
              <w:rFonts w:cstheme="minorHAnsi"/>
              <w:sz w:val="24"/>
              <w:szCs w:val="24"/>
              <w:lang w:val="ru-RU"/>
            </w:rPr>
            <w:delText>,</w:delText>
          </w:r>
        </w:del>
        <w:r w:rsidR="00B4200F" w:rsidRPr="009D3250">
          <w:rPr>
            <w:rFonts w:cstheme="minorHAnsi"/>
            <w:sz w:val="24"/>
            <w:szCs w:val="24"/>
            <w:lang w:val="ru-RU"/>
          </w:rPr>
          <w:t xml:space="preserve"> музыкальные трубы</w:t>
        </w:r>
        <w:del w:id="14649" w:author="Benyamin" w:date="2021-07-01T18:53:00Z">
          <w:r w:rsidR="00B4200F" w:rsidRPr="009D3250" w:rsidDel="00EC1D45">
            <w:rPr>
              <w:rFonts w:cstheme="minorHAnsi"/>
              <w:sz w:val="24"/>
              <w:szCs w:val="24"/>
              <w:lang w:val="ru-RU"/>
            </w:rPr>
            <w:delText>…</w:delText>
          </w:r>
        </w:del>
      </w:ins>
      <w:ins w:id="14650" w:author="Benyamin" w:date="2021-07-01T18:53:00Z">
        <w:r w:rsidR="00EC1D45">
          <w:rPr>
            <w:rFonts w:cstheme="minorHAnsi"/>
            <w:sz w:val="24"/>
            <w:szCs w:val="24"/>
            <w:lang w:val="ru-RU"/>
          </w:rPr>
          <w:t>,</w:t>
        </w:r>
      </w:ins>
      <w:ins w:id="14651" w:author="Eliahu Glikshtern" w:date="2021-05-31T16:39:00Z">
        <w:del w:id="14652" w:author="Benyamin" w:date="2021-07-01T18:53:00Z">
          <w:r w:rsidR="00B4200F" w:rsidRPr="009D3250" w:rsidDel="00EC1D45">
            <w:rPr>
              <w:rFonts w:cstheme="minorHAnsi"/>
              <w:sz w:val="24"/>
              <w:szCs w:val="24"/>
              <w:lang w:val="ru-RU"/>
            </w:rPr>
            <w:delText xml:space="preserve"> </w:delText>
          </w:r>
        </w:del>
      </w:ins>
      <w:ins w:id="14653" w:author="Benyamin" w:date="2021-07-01T18:53:00Z">
        <w:r w:rsidR="00EC1D45">
          <w:rPr>
            <w:rFonts w:cstheme="minorHAnsi"/>
            <w:sz w:val="24"/>
            <w:szCs w:val="24"/>
            <w:lang w:val="ru-RU"/>
          </w:rPr>
          <w:t xml:space="preserve"> </w:t>
        </w:r>
      </w:ins>
      <w:ins w:id="14654" w:author="Eliahu Glikshtern" w:date="2021-05-31T16:39:00Z">
        <w:r w:rsidR="00B4200F" w:rsidRPr="009D3250">
          <w:rPr>
            <w:rFonts w:cstheme="minorHAnsi"/>
            <w:sz w:val="24"/>
            <w:szCs w:val="24"/>
            <w:lang w:val="ru-RU"/>
          </w:rPr>
          <w:t>отлитые обязательно из цельного куска серебра, чтоб</w:t>
        </w:r>
      </w:ins>
      <w:ins w:id="14655" w:author="Benyamin" w:date="2021-07-01T18:53:00Z">
        <w:r w:rsidR="00EC1D45">
          <w:rPr>
            <w:rFonts w:cstheme="minorHAnsi"/>
            <w:sz w:val="24"/>
            <w:szCs w:val="24"/>
            <w:lang w:val="ru-RU"/>
          </w:rPr>
          <w:t>ы</w:t>
        </w:r>
      </w:ins>
      <w:ins w:id="14656" w:author="Eliahu Glikshtern" w:date="2021-05-31T16:39:00Z">
        <w:r w:rsidR="00B4200F" w:rsidRPr="009D3250">
          <w:rPr>
            <w:rFonts w:cstheme="minorHAnsi"/>
            <w:sz w:val="24"/>
            <w:szCs w:val="24"/>
            <w:lang w:val="ru-RU"/>
          </w:rPr>
          <w:t xml:space="preserve"> не был</w:t>
        </w:r>
        <w:del w:id="14657" w:author="Benyamin" w:date="2021-07-01T18:53:00Z">
          <w:r w:rsidR="00B4200F" w:rsidRPr="009D3250" w:rsidDel="00EC1D45">
            <w:rPr>
              <w:rFonts w:cstheme="minorHAnsi"/>
              <w:sz w:val="24"/>
              <w:szCs w:val="24"/>
              <w:lang w:val="ru-RU"/>
            </w:rPr>
            <w:delText>а</w:delText>
          </w:r>
        </w:del>
      </w:ins>
      <w:ins w:id="14658" w:author="Benyamin" w:date="2021-07-01T18:53:00Z">
        <w:r w:rsidR="00EC1D45">
          <w:rPr>
            <w:rFonts w:cstheme="minorHAnsi"/>
            <w:sz w:val="24"/>
            <w:szCs w:val="24"/>
            <w:lang w:val="ru-RU"/>
          </w:rPr>
          <w:t>о</w:t>
        </w:r>
      </w:ins>
      <w:ins w:id="14659" w:author="Eliahu Glikshtern" w:date="2021-05-31T16:39:00Z">
        <w:r w:rsidR="00B4200F" w:rsidRPr="009D3250">
          <w:rPr>
            <w:rFonts w:cstheme="minorHAnsi"/>
            <w:sz w:val="24"/>
            <w:szCs w:val="24"/>
            <w:lang w:val="ru-RU"/>
          </w:rPr>
          <w:t xml:space="preserve"> и шанса </w:t>
        </w:r>
      </w:ins>
      <w:ins w:id="14660" w:author="Benyamin" w:date="2021-07-01T18:53:00Z">
        <w:r w:rsidR="00EC1D45">
          <w:rPr>
            <w:rFonts w:cstheme="minorHAnsi"/>
            <w:sz w:val="24"/>
            <w:szCs w:val="24"/>
            <w:lang w:val="ru-RU"/>
          </w:rPr>
          <w:t>н</w:t>
        </w:r>
      </w:ins>
      <w:ins w:id="14661" w:author="Benyamin" w:date="2021-07-01T18:54:00Z">
        <w:r w:rsidR="00EC1D45">
          <w:rPr>
            <w:rFonts w:cstheme="minorHAnsi"/>
            <w:sz w:val="24"/>
            <w:szCs w:val="24"/>
            <w:lang w:val="ru-RU"/>
          </w:rPr>
          <w:t>а то, что в инструменте образуется трещина, или на то, что его звук случайно изменится...</w:t>
        </w:r>
      </w:ins>
      <w:ins w:id="14662" w:author="Eliahu Glikshtern" w:date="2021-05-31T16:39:00Z">
        <w:del w:id="14663" w:author="Benyamin" w:date="2021-07-01T18:54:00Z">
          <w:r w:rsidR="00B4200F" w:rsidRPr="009D3250" w:rsidDel="00EC1D45">
            <w:rPr>
              <w:rFonts w:cstheme="minorHAnsi"/>
              <w:sz w:val="24"/>
              <w:szCs w:val="24"/>
              <w:lang w:val="ru-RU"/>
            </w:rPr>
            <w:delText>дать трещину или изменить своему голосу…</w:delText>
          </w:r>
        </w:del>
        <w:r w:rsidR="00B4200F" w:rsidRPr="009D3250">
          <w:rPr>
            <w:rFonts w:cstheme="minorHAnsi"/>
            <w:sz w:val="24"/>
            <w:szCs w:val="24"/>
            <w:lang w:val="ru-RU"/>
          </w:rPr>
          <w:t xml:space="preserve"> и трубить</w:t>
        </w:r>
        <w:del w:id="14664" w:author="Benyamin" w:date="2021-07-01T18:54:00Z">
          <w:r w:rsidR="00B4200F" w:rsidRPr="009D3250" w:rsidDel="00EC1D45">
            <w:rPr>
              <w:rFonts w:cstheme="minorHAnsi"/>
              <w:sz w:val="24"/>
              <w:szCs w:val="24"/>
              <w:lang w:val="ru-RU"/>
            </w:rPr>
            <w:delText>… -</w:delText>
          </w:r>
        </w:del>
      </w:ins>
      <w:ins w:id="14665" w:author="Benyamin" w:date="2021-07-01T18:55:00Z">
        <w:r w:rsidR="00EC1D45">
          <w:rPr>
            <w:rFonts w:cstheme="minorHAnsi"/>
            <w:sz w:val="24"/>
            <w:szCs w:val="24"/>
            <w:lang w:val="ru-RU"/>
          </w:rPr>
          <w:t>,</w:t>
        </w:r>
      </w:ins>
      <w:ins w:id="14666" w:author="Eliahu Glikshtern" w:date="2021-05-31T16:39:00Z">
        <w:r w:rsidR="00B4200F" w:rsidRPr="009D3250">
          <w:rPr>
            <w:rFonts w:cstheme="minorHAnsi"/>
            <w:sz w:val="24"/>
            <w:szCs w:val="24"/>
            <w:lang w:val="ru-RU"/>
          </w:rPr>
          <w:t xml:space="preserve"> </w:t>
        </w:r>
        <w:del w:id="14667" w:author="Benyamin" w:date="2021-07-01T18:55:00Z">
          <w:r w:rsidR="00B4200F" w:rsidRPr="009D3250" w:rsidDel="00EC1D45">
            <w:rPr>
              <w:rFonts w:cstheme="minorHAnsi"/>
              <w:sz w:val="24"/>
              <w:szCs w:val="24"/>
              <w:lang w:val="ru-RU"/>
            </w:rPr>
            <w:delText>И</w:delText>
          </w:r>
        </w:del>
      </w:ins>
      <w:ins w:id="14668" w:author="Benyamin" w:date="2021-07-01T18:55:00Z">
        <w:r w:rsidR="00EC1D45">
          <w:rPr>
            <w:rFonts w:cstheme="minorHAnsi"/>
            <w:sz w:val="24"/>
            <w:szCs w:val="24"/>
            <w:lang w:val="ru-RU"/>
          </w:rPr>
          <w:t>и</w:t>
        </w:r>
      </w:ins>
      <w:ins w:id="14669" w:author="Eliahu Glikshtern" w:date="2021-05-31T16:39:00Z">
        <w:r w:rsidR="00B4200F" w:rsidRPr="009D3250">
          <w:rPr>
            <w:rFonts w:cstheme="minorHAnsi"/>
            <w:sz w:val="24"/>
            <w:szCs w:val="24"/>
            <w:lang w:val="ru-RU"/>
          </w:rPr>
          <w:t>грать!</w:t>
        </w:r>
      </w:ins>
    </w:p>
    <w:p w14:paraId="47FE4163" w14:textId="77777777" w:rsidR="009D3250" w:rsidRDefault="009D3250" w:rsidP="000D3658">
      <w:pPr>
        <w:pStyle w:val="ListParagraph"/>
        <w:ind w:left="1440"/>
        <w:rPr>
          <w:ins w:id="14670" w:author="Benyamin" w:date="2021-07-01T06:32:00Z"/>
          <w:rFonts w:cstheme="minorHAnsi"/>
          <w:sz w:val="24"/>
          <w:szCs w:val="24"/>
          <w:lang w:val="ru-RU"/>
        </w:rPr>
      </w:pPr>
    </w:p>
    <w:p w14:paraId="5827320E" w14:textId="6F90E1FF" w:rsidR="009C443D" w:rsidRDefault="00B4200F" w:rsidP="000E5493">
      <w:pPr>
        <w:pStyle w:val="ListParagraph"/>
        <w:ind w:left="709"/>
        <w:rPr>
          <w:ins w:id="14671" w:author="Eliahu Glikshtern" w:date="2021-06-02T14:45:00Z"/>
          <w:rFonts w:cstheme="minorHAnsi"/>
          <w:sz w:val="24"/>
          <w:szCs w:val="24"/>
          <w:lang w:val="ru-RU"/>
        </w:rPr>
      </w:pPr>
      <w:ins w:id="14672" w:author="Eliahu Glikshtern" w:date="2021-05-31T16:39:00Z">
        <w:del w:id="14673" w:author="Benyamin" w:date="2021-07-01T18:55:00Z">
          <w:r w:rsidRPr="006B5557" w:rsidDel="00EC1D45">
            <w:rPr>
              <w:rFonts w:cstheme="minorHAnsi"/>
              <w:sz w:val="24"/>
              <w:szCs w:val="24"/>
              <w:lang w:val="ru-RU"/>
            </w:rPr>
            <w:delText>И к</w:delText>
          </w:r>
        </w:del>
      </w:ins>
      <w:ins w:id="14674" w:author="Benyamin" w:date="2021-07-01T18:55:00Z">
        <w:r w:rsidR="00EC1D45" w:rsidRPr="006B5557">
          <w:rPr>
            <w:rFonts w:cstheme="minorHAnsi"/>
            <w:sz w:val="24"/>
            <w:szCs w:val="24"/>
            <w:lang w:val="ru-RU"/>
          </w:rPr>
          <w:t>К</w:t>
        </w:r>
      </w:ins>
      <w:ins w:id="14675" w:author="Eliahu Glikshtern" w:date="2021-05-31T16:39:00Z">
        <w:r w:rsidRPr="006B5557">
          <w:rPr>
            <w:rFonts w:cstheme="minorHAnsi"/>
            <w:sz w:val="24"/>
            <w:szCs w:val="24"/>
            <w:lang w:val="ru-RU"/>
          </w:rPr>
          <w:t xml:space="preserve">онечно, </w:t>
        </w:r>
        <w:del w:id="14676" w:author="Benyamin" w:date="2021-07-01T18:55:00Z">
          <w:r w:rsidRPr="006B5557" w:rsidDel="00EC1D45">
            <w:rPr>
              <w:rFonts w:cstheme="minorHAnsi"/>
              <w:sz w:val="24"/>
              <w:szCs w:val="24"/>
              <w:lang w:val="ru-RU"/>
            </w:rPr>
            <w:delText xml:space="preserve">стоит </w:delText>
          </w:r>
        </w:del>
      </w:ins>
      <w:ins w:id="14677" w:author="Eliahu Glikshtern" w:date="2021-06-01T16:25:00Z">
        <w:r w:rsidR="00314DF5" w:rsidRPr="006B5557">
          <w:rPr>
            <w:rFonts w:cstheme="minorHAnsi"/>
            <w:sz w:val="24"/>
            <w:szCs w:val="24"/>
            <w:lang w:val="ru-RU"/>
          </w:rPr>
          <w:t>нам</w:t>
        </w:r>
      </w:ins>
      <w:ins w:id="14678" w:author="Benyamin" w:date="2021-07-01T18:55:00Z">
        <w:r w:rsidR="00EC1D45" w:rsidRPr="006B5557">
          <w:rPr>
            <w:rFonts w:cstheme="minorHAnsi"/>
            <w:sz w:val="24"/>
            <w:szCs w:val="24"/>
            <w:lang w:val="ru-RU"/>
          </w:rPr>
          <w:t xml:space="preserve"> стоит</w:t>
        </w:r>
      </w:ins>
      <w:ins w:id="14679" w:author="Eliahu Glikshtern" w:date="2021-06-01T16:25:00Z">
        <w:del w:id="14680" w:author="Benyamin" w:date="2021-07-01T18:55:00Z">
          <w:r w:rsidR="00314DF5" w:rsidRPr="006B5557" w:rsidDel="00EC1D45">
            <w:rPr>
              <w:rFonts w:cstheme="minorHAnsi"/>
              <w:sz w:val="24"/>
              <w:szCs w:val="24"/>
              <w:lang w:val="ru-RU"/>
            </w:rPr>
            <w:delText>,</w:delText>
          </w:r>
        </w:del>
      </w:ins>
      <w:ins w:id="14681" w:author="Eliahu Glikshtern" w:date="2021-05-31T16:39:00Z">
        <w:r w:rsidRPr="006B5557">
          <w:rPr>
            <w:rFonts w:cstheme="minorHAnsi"/>
            <w:sz w:val="24"/>
            <w:szCs w:val="24"/>
            <w:lang w:val="ru-RU"/>
          </w:rPr>
          <w:t xml:space="preserve"> </w:t>
        </w:r>
      </w:ins>
      <w:ins w:id="14682" w:author="Eliahu Glikshtern" w:date="2021-06-01T16:25:00Z">
        <w:r w:rsidR="00314DF5" w:rsidRPr="006B5557">
          <w:rPr>
            <w:rFonts w:cstheme="minorHAnsi"/>
            <w:sz w:val="24"/>
            <w:szCs w:val="24"/>
            <w:lang w:val="ru-RU"/>
          </w:rPr>
          <w:t>при</w:t>
        </w:r>
        <w:r w:rsidR="00314DF5">
          <w:rPr>
            <w:rFonts w:cstheme="minorHAnsi"/>
            <w:sz w:val="24"/>
            <w:szCs w:val="24"/>
            <w:lang w:val="ru-RU"/>
          </w:rPr>
          <w:t xml:space="preserve"> случае</w:t>
        </w:r>
        <w:del w:id="14683" w:author="Benyamin" w:date="2021-07-01T18:55:00Z">
          <w:r w:rsidR="00314DF5" w:rsidDel="00EC1D45">
            <w:rPr>
              <w:rFonts w:cstheme="minorHAnsi"/>
              <w:sz w:val="24"/>
              <w:szCs w:val="24"/>
              <w:lang w:val="ru-RU"/>
            </w:rPr>
            <w:delText>,</w:delText>
          </w:r>
        </w:del>
        <w:r w:rsidR="00314DF5">
          <w:rPr>
            <w:rFonts w:cstheme="minorHAnsi"/>
            <w:sz w:val="24"/>
            <w:szCs w:val="24"/>
            <w:lang w:val="ru-RU"/>
          </w:rPr>
          <w:t xml:space="preserve"> </w:t>
        </w:r>
      </w:ins>
      <w:ins w:id="14684" w:author="Eliahu Glikshtern" w:date="2021-05-31T16:39:00Z">
        <w:r>
          <w:rPr>
            <w:rFonts w:cstheme="minorHAnsi"/>
            <w:sz w:val="24"/>
            <w:szCs w:val="24"/>
            <w:lang w:val="ru-RU"/>
          </w:rPr>
          <w:t xml:space="preserve">узнать, почему именно этого инструмента не хватает </w:t>
        </w:r>
        <w:del w:id="14685" w:author="Benyamin" w:date="2021-07-01T18:55:00Z">
          <w:r w:rsidDel="00EC1D45">
            <w:rPr>
              <w:rFonts w:cstheme="minorHAnsi"/>
              <w:sz w:val="24"/>
              <w:szCs w:val="24"/>
              <w:lang w:val="ru-RU"/>
            </w:rPr>
            <w:delText>В</w:delText>
          </w:r>
        </w:del>
      </w:ins>
      <w:ins w:id="14686" w:author="Benyamin" w:date="2021-07-01T18:55:00Z">
        <w:r w:rsidR="00EC1D45">
          <w:rPr>
            <w:rFonts w:cstheme="minorHAnsi"/>
            <w:sz w:val="24"/>
            <w:szCs w:val="24"/>
            <w:lang w:val="ru-RU"/>
          </w:rPr>
          <w:t>в</w:t>
        </w:r>
      </w:ins>
      <w:ins w:id="14687" w:author="Eliahu Glikshtern" w:date="2021-05-31T16:39:00Z">
        <w:r>
          <w:rPr>
            <w:rFonts w:cstheme="minorHAnsi"/>
            <w:sz w:val="24"/>
            <w:szCs w:val="24"/>
            <w:lang w:val="ru-RU"/>
          </w:rPr>
          <w:t xml:space="preserve">еликому </w:t>
        </w:r>
        <w:r w:rsidRPr="00EC1D45">
          <w:rPr>
            <w:rFonts w:cstheme="minorHAnsi"/>
            <w:sz w:val="24"/>
            <w:szCs w:val="24"/>
            <w:lang w:val="ru-RU"/>
          </w:rPr>
          <w:t>Моше</w:t>
        </w:r>
        <w:del w:id="14688" w:author="Benyamin" w:date="2021-07-01T18:58:00Z">
          <w:r w:rsidRPr="00EC1D45" w:rsidDel="006B5557">
            <w:rPr>
              <w:rFonts w:cstheme="minorHAnsi"/>
              <w:sz w:val="24"/>
              <w:szCs w:val="24"/>
              <w:lang w:val="ru-RU"/>
            </w:rPr>
            <w:delText>, именно</w:delText>
          </w:r>
          <w:r w:rsidDel="006B5557">
            <w:rPr>
              <w:rFonts w:cstheme="minorHAnsi"/>
              <w:sz w:val="24"/>
              <w:szCs w:val="24"/>
              <w:lang w:val="ru-RU"/>
            </w:rPr>
            <w:delText xml:space="preserve"> в данном акте</w:delText>
          </w:r>
        </w:del>
      </w:ins>
      <w:ins w:id="14689" w:author="Benyamin" w:date="2021-07-01T18:58:00Z">
        <w:r w:rsidR="006B5557">
          <w:rPr>
            <w:rFonts w:cstheme="minorHAnsi"/>
            <w:sz w:val="24"/>
            <w:szCs w:val="24"/>
            <w:lang w:val="ru-RU"/>
          </w:rPr>
          <w:t xml:space="preserve"> в</w:t>
        </w:r>
      </w:ins>
      <w:ins w:id="14690" w:author="Eliahu Glikshtern" w:date="2021-05-31T16:39:00Z">
        <w:r>
          <w:rPr>
            <w:rFonts w:cstheme="minorHAnsi"/>
            <w:sz w:val="24"/>
            <w:szCs w:val="24"/>
            <w:lang w:val="ru-RU"/>
          </w:rPr>
          <w:t xml:space="preserve"> сорокалетне</w:t>
        </w:r>
        <w:del w:id="14691" w:author="Benyamin" w:date="2021-07-01T18:58:00Z">
          <w:r w:rsidDel="006B5557">
            <w:rPr>
              <w:rFonts w:cstheme="minorHAnsi"/>
              <w:sz w:val="24"/>
              <w:szCs w:val="24"/>
              <w:lang w:val="ru-RU"/>
            </w:rPr>
            <w:delText>го</w:delText>
          </w:r>
        </w:del>
      </w:ins>
      <w:ins w:id="14692" w:author="Benyamin" w:date="2021-07-01T18:58:00Z">
        <w:r w:rsidR="006B5557">
          <w:rPr>
            <w:rFonts w:cstheme="minorHAnsi"/>
            <w:sz w:val="24"/>
            <w:szCs w:val="24"/>
            <w:lang w:val="ru-RU"/>
          </w:rPr>
          <w:t>м</w:t>
        </w:r>
      </w:ins>
      <w:ins w:id="14693" w:author="Eliahu Glikshtern" w:date="2021-05-31T16:39:00Z">
        <w:r>
          <w:rPr>
            <w:rFonts w:cstheme="minorHAnsi"/>
            <w:sz w:val="24"/>
            <w:szCs w:val="24"/>
            <w:lang w:val="ru-RU"/>
          </w:rPr>
          <w:t xml:space="preserve"> путешестви</w:t>
        </w:r>
        <w:del w:id="14694" w:author="Benyamin" w:date="2021-07-01T18:58:00Z">
          <w:r w:rsidDel="006B5557">
            <w:rPr>
              <w:rFonts w:cstheme="minorHAnsi"/>
              <w:sz w:val="24"/>
              <w:szCs w:val="24"/>
              <w:lang w:val="ru-RU"/>
            </w:rPr>
            <w:delText>я</w:delText>
          </w:r>
        </w:del>
      </w:ins>
      <w:ins w:id="14695" w:author="Benyamin" w:date="2021-07-01T18:58:00Z">
        <w:r w:rsidR="006B5557">
          <w:rPr>
            <w:rFonts w:cstheme="minorHAnsi"/>
            <w:sz w:val="24"/>
            <w:szCs w:val="24"/>
            <w:lang w:val="ru-RU"/>
          </w:rPr>
          <w:t>и еврейского народа по пустыне</w:t>
        </w:r>
      </w:ins>
      <w:ins w:id="14696" w:author="Eliahu Glikshtern" w:date="2021-05-31T16:39:00Z">
        <w:r>
          <w:rPr>
            <w:rFonts w:cstheme="minorHAnsi"/>
            <w:sz w:val="24"/>
            <w:szCs w:val="24"/>
            <w:lang w:val="ru-RU"/>
          </w:rPr>
          <w:t xml:space="preserve">, и </w:t>
        </w:r>
      </w:ins>
      <w:ins w:id="14697" w:author="Benyamin" w:date="2021-07-01T18:58:00Z">
        <w:r w:rsidR="006B5557">
          <w:rPr>
            <w:rFonts w:cstheme="minorHAnsi"/>
            <w:sz w:val="24"/>
            <w:szCs w:val="24"/>
            <w:lang w:val="ru-RU"/>
          </w:rPr>
          <w:t xml:space="preserve">я </w:t>
        </w:r>
      </w:ins>
      <w:ins w:id="14698" w:author="Eliahu Glikshtern" w:date="2021-05-31T16:39:00Z">
        <w:r>
          <w:rPr>
            <w:rFonts w:cstheme="minorHAnsi"/>
            <w:sz w:val="24"/>
            <w:szCs w:val="24"/>
            <w:lang w:val="ru-RU"/>
          </w:rPr>
          <w:t xml:space="preserve">надеюсь, что </w:t>
        </w:r>
      </w:ins>
      <w:ins w:id="14699" w:author="Eliahu Glikshtern" w:date="2021-06-01T16:26:00Z">
        <w:del w:id="14700" w:author="Benyamin" w:date="2021-07-01T18:58:00Z">
          <w:r w:rsidR="00314DF5" w:rsidDel="006B5557">
            <w:rPr>
              <w:rFonts w:cstheme="minorHAnsi"/>
              <w:sz w:val="24"/>
              <w:szCs w:val="24"/>
              <w:lang w:val="ru-RU"/>
            </w:rPr>
            <w:delText xml:space="preserve">услышим </w:delText>
          </w:r>
        </w:del>
        <w:r w:rsidR="00314DF5">
          <w:rPr>
            <w:rFonts w:cstheme="minorHAnsi"/>
            <w:sz w:val="24"/>
            <w:szCs w:val="24"/>
            <w:lang w:val="ru-RU"/>
          </w:rPr>
          <w:t xml:space="preserve">мы </w:t>
        </w:r>
      </w:ins>
      <w:ins w:id="14701" w:author="Benyamin" w:date="2021-07-01T18:58:00Z">
        <w:r w:rsidR="006B5557">
          <w:rPr>
            <w:rFonts w:cstheme="minorHAnsi"/>
            <w:sz w:val="24"/>
            <w:szCs w:val="24"/>
            <w:lang w:val="ru-RU"/>
          </w:rPr>
          <w:t xml:space="preserve">вскоре услышим </w:t>
        </w:r>
      </w:ins>
      <w:ins w:id="14702" w:author="Eliahu Glikshtern" w:date="2021-06-01T16:26:00Z">
        <w:r w:rsidR="00314DF5">
          <w:rPr>
            <w:rFonts w:cstheme="minorHAnsi"/>
            <w:sz w:val="24"/>
            <w:szCs w:val="24"/>
            <w:lang w:val="ru-RU"/>
          </w:rPr>
          <w:t xml:space="preserve">ответ </w:t>
        </w:r>
      </w:ins>
      <w:ins w:id="14703" w:author="Eliahu Glikshtern" w:date="2021-05-31T16:39:00Z">
        <w:del w:id="14704" w:author="Benyamin" w:date="2021-07-01T18:59:00Z">
          <w:r w:rsidDel="006B5557">
            <w:rPr>
              <w:rFonts w:cstheme="minorHAnsi"/>
              <w:sz w:val="24"/>
              <w:szCs w:val="24"/>
              <w:lang w:val="ru-RU"/>
            </w:rPr>
            <w:delText>вскоре</w:delText>
          </w:r>
        </w:del>
      </w:ins>
      <w:ins w:id="14705" w:author="Eliahu Glikshtern" w:date="2021-06-01T16:26:00Z">
        <w:del w:id="14706" w:author="Benyamin" w:date="2021-07-01T18:59:00Z">
          <w:r w:rsidR="00314DF5" w:rsidDel="006B5557">
            <w:rPr>
              <w:rFonts w:cstheme="minorHAnsi"/>
              <w:sz w:val="24"/>
              <w:szCs w:val="24"/>
              <w:lang w:val="ru-RU"/>
            </w:rPr>
            <w:delText>,</w:delText>
          </w:r>
        </w:del>
      </w:ins>
      <w:ins w:id="14707" w:author="Eliahu Glikshtern" w:date="2021-05-31T16:39:00Z">
        <w:del w:id="14708" w:author="Benyamin" w:date="2021-07-01T18:59:00Z">
          <w:r w:rsidDel="006B5557">
            <w:rPr>
              <w:rFonts w:cstheme="minorHAnsi"/>
              <w:sz w:val="24"/>
              <w:szCs w:val="24"/>
              <w:lang w:val="ru-RU"/>
            </w:rPr>
            <w:delText xml:space="preserve"> </w:delText>
          </w:r>
        </w:del>
        <w:r>
          <w:rPr>
            <w:rFonts w:cstheme="minorHAnsi"/>
            <w:sz w:val="24"/>
            <w:szCs w:val="24"/>
            <w:lang w:val="ru-RU"/>
          </w:rPr>
          <w:t>в</w:t>
        </w:r>
        <w:del w:id="14709" w:author="Benyamin" w:date="2021-07-01T18:59:00Z">
          <w:r w:rsidDel="006B5557">
            <w:rPr>
              <w:rFonts w:cstheme="minorHAnsi"/>
              <w:sz w:val="24"/>
              <w:szCs w:val="24"/>
              <w:lang w:val="ru-RU"/>
            </w:rPr>
            <w:delText xml:space="preserve"> </w:delText>
          </w:r>
        </w:del>
      </w:ins>
      <w:ins w:id="14710" w:author="Benyamin" w:date="2021-07-01T18:59:00Z">
        <w:r w:rsidR="006B5557">
          <w:rPr>
            <w:rFonts w:cstheme="minorHAnsi"/>
            <w:sz w:val="24"/>
            <w:szCs w:val="24"/>
            <w:lang w:val="ru-RU"/>
          </w:rPr>
          <w:t xml:space="preserve"> </w:t>
        </w:r>
      </w:ins>
      <w:ins w:id="14711" w:author="Eliahu Glikshtern" w:date="2021-05-31T16:39:00Z">
        <w:r>
          <w:rPr>
            <w:rFonts w:cstheme="minorHAnsi"/>
            <w:sz w:val="24"/>
            <w:szCs w:val="24"/>
            <w:lang w:val="ru-RU"/>
          </w:rPr>
          <w:t xml:space="preserve">оригинальной </w:t>
        </w:r>
      </w:ins>
      <w:ins w:id="14712" w:author="Eliahu Glikshtern" w:date="2021-06-01T16:27:00Z">
        <w:del w:id="14713" w:author="Benyamin" w:date="2021-07-01T18:59:00Z">
          <w:r w:rsidR="00314DF5" w:rsidDel="006B5557">
            <w:rPr>
              <w:rFonts w:cstheme="minorHAnsi"/>
              <w:sz w:val="24"/>
              <w:szCs w:val="24"/>
              <w:lang w:val="ru-RU"/>
            </w:rPr>
            <w:delText xml:space="preserve">его </w:delText>
          </w:r>
        </w:del>
        <w:r w:rsidR="00314DF5">
          <w:rPr>
            <w:rFonts w:cstheme="minorHAnsi"/>
            <w:sz w:val="24"/>
            <w:szCs w:val="24"/>
            <w:lang w:val="ru-RU"/>
          </w:rPr>
          <w:t>мелодии</w:t>
        </w:r>
      </w:ins>
      <w:ins w:id="14714" w:author="Benyamin" w:date="2021-07-01T18:59:00Z">
        <w:r w:rsidR="006B5557">
          <w:rPr>
            <w:rFonts w:cstheme="minorHAnsi"/>
            <w:sz w:val="24"/>
            <w:szCs w:val="24"/>
            <w:lang w:val="ru-RU"/>
          </w:rPr>
          <w:t xml:space="preserve"> этого отрывка из Торы</w:t>
        </w:r>
      </w:ins>
      <w:ins w:id="14715" w:author="Eliahu Glikshtern" w:date="2021-05-31T16:39:00Z">
        <w:r>
          <w:rPr>
            <w:rFonts w:cstheme="minorHAnsi"/>
            <w:sz w:val="24"/>
            <w:szCs w:val="24"/>
            <w:lang w:val="ru-RU"/>
          </w:rPr>
          <w:t xml:space="preserve">, а </w:t>
        </w:r>
      </w:ins>
      <w:ins w:id="14716" w:author="Eliahu Glikshtern" w:date="2021-06-02T14:41:00Z">
        <w:del w:id="14717" w:author="Benyamin" w:date="2021-07-01T18:59:00Z">
          <w:r w:rsidR="009C443D" w:rsidDel="006B5557">
            <w:rPr>
              <w:rFonts w:cstheme="minorHAnsi"/>
              <w:sz w:val="24"/>
              <w:szCs w:val="24"/>
              <w:lang w:val="ru-RU"/>
            </w:rPr>
            <w:delText xml:space="preserve">нам </w:delText>
          </w:r>
        </w:del>
      </w:ins>
      <w:ins w:id="14718" w:author="Eliahu Glikshtern" w:date="2021-06-01T16:27:00Z">
        <w:r w:rsidR="00314DF5">
          <w:rPr>
            <w:rFonts w:cstheme="minorHAnsi"/>
            <w:sz w:val="24"/>
            <w:szCs w:val="24"/>
            <w:lang w:val="ru-RU"/>
          </w:rPr>
          <w:t>сейчас</w:t>
        </w:r>
      </w:ins>
      <w:ins w:id="14719" w:author="Benyamin" w:date="2021-07-01T18:59:00Z">
        <w:r w:rsidR="006B5557">
          <w:rPr>
            <w:rFonts w:cstheme="minorHAnsi"/>
            <w:sz w:val="24"/>
            <w:szCs w:val="24"/>
            <w:lang w:val="ru-RU"/>
          </w:rPr>
          <w:t xml:space="preserve"> нам</w:t>
        </w:r>
      </w:ins>
      <w:ins w:id="14720" w:author="Eliahu Glikshtern" w:date="2021-06-01T16:27:00Z">
        <w:del w:id="14721" w:author="Benyamin" w:date="2021-07-01T18:59:00Z">
          <w:r w:rsidR="00314DF5" w:rsidDel="006B5557">
            <w:rPr>
              <w:rFonts w:cstheme="minorHAnsi"/>
              <w:sz w:val="24"/>
              <w:szCs w:val="24"/>
              <w:lang w:val="ru-RU"/>
            </w:rPr>
            <w:delText>,</w:delText>
          </w:r>
        </w:del>
        <w:r w:rsidR="00314DF5">
          <w:rPr>
            <w:rFonts w:cstheme="minorHAnsi"/>
            <w:sz w:val="24"/>
            <w:szCs w:val="24"/>
            <w:lang w:val="ru-RU"/>
          </w:rPr>
          <w:t xml:space="preserve"> </w:t>
        </w:r>
      </w:ins>
      <w:ins w:id="14722" w:author="Eliahu Glikshtern" w:date="2021-06-02T14:41:00Z">
        <w:r w:rsidR="009C443D">
          <w:rPr>
            <w:rFonts w:cstheme="minorHAnsi"/>
            <w:sz w:val="24"/>
            <w:szCs w:val="24"/>
            <w:lang w:val="ru-RU"/>
          </w:rPr>
          <w:t xml:space="preserve">важнее присмотреться лишь к первым двум словам стиха </w:t>
        </w:r>
        <w:del w:id="14723" w:author="Benyamin" w:date="2021-07-01T18:59:00Z">
          <w:r w:rsidR="009C443D" w:rsidDel="006B5557">
            <w:rPr>
              <w:rFonts w:cstheme="minorHAnsi"/>
              <w:sz w:val="24"/>
              <w:szCs w:val="24"/>
              <w:lang w:val="ru-RU"/>
            </w:rPr>
            <w:delText>-</w:delText>
          </w:r>
        </w:del>
      </w:ins>
      <w:ins w:id="14724" w:author="Benyamin" w:date="2021-07-01T18:59:00Z">
        <w:r w:rsidR="006B5557">
          <w:rPr>
            <w:rFonts w:cstheme="minorHAnsi"/>
            <w:sz w:val="24"/>
            <w:szCs w:val="24"/>
            <w:lang w:val="ru-RU"/>
          </w:rPr>
          <w:t>—</w:t>
        </w:r>
      </w:ins>
      <w:ins w:id="14725" w:author="Eliahu Glikshtern" w:date="2021-05-31T16:39:00Z">
        <w:r>
          <w:rPr>
            <w:rFonts w:cstheme="minorHAnsi"/>
            <w:sz w:val="24"/>
            <w:szCs w:val="24"/>
            <w:lang w:val="ru-RU"/>
          </w:rPr>
          <w:t xml:space="preserve"> «сделай себе»</w:t>
        </w:r>
      </w:ins>
      <w:ins w:id="14726" w:author="Eliahu Glikshtern" w:date="2021-06-02T14:43:00Z">
        <w:del w:id="14727" w:author="Benyamin" w:date="2021-07-01T18:59:00Z">
          <w:r w:rsidR="009C443D" w:rsidDel="006B5557">
            <w:rPr>
              <w:rFonts w:cstheme="minorHAnsi"/>
              <w:sz w:val="24"/>
              <w:szCs w:val="24"/>
              <w:lang w:val="ru-RU"/>
            </w:rPr>
            <w:delText>,</w:delText>
          </w:r>
        </w:del>
      </w:ins>
      <w:ins w:id="14728" w:author="Benyamin" w:date="2021-07-01T18:59:00Z">
        <w:r w:rsidR="006B5557">
          <w:rPr>
            <w:rFonts w:cstheme="minorHAnsi"/>
            <w:sz w:val="24"/>
            <w:szCs w:val="24"/>
            <w:lang w:val="ru-RU"/>
          </w:rPr>
          <w:t xml:space="preserve"> —</w:t>
        </w:r>
      </w:ins>
      <w:ins w:id="14729" w:author="Eliahu Glikshtern" w:date="2021-06-02T14:43:00Z">
        <w:r w:rsidR="009C443D">
          <w:rPr>
            <w:rFonts w:cstheme="minorHAnsi"/>
            <w:sz w:val="24"/>
            <w:szCs w:val="24"/>
            <w:lang w:val="ru-RU"/>
          </w:rPr>
          <w:t xml:space="preserve"> и сравнить </w:t>
        </w:r>
      </w:ins>
      <w:ins w:id="14730" w:author="Benyamin" w:date="2021-07-01T18:59:00Z">
        <w:r w:rsidR="006B5557">
          <w:rPr>
            <w:rFonts w:cstheme="minorHAnsi"/>
            <w:sz w:val="24"/>
            <w:szCs w:val="24"/>
            <w:lang w:val="ru-RU"/>
          </w:rPr>
          <w:t>и</w:t>
        </w:r>
      </w:ins>
      <w:ins w:id="14731" w:author="Benyamin" w:date="2021-07-01T19:00:00Z">
        <w:r w:rsidR="006B5557">
          <w:rPr>
            <w:rFonts w:cstheme="minorHAnsi"/>
            <w:sz w:val="24"/>
            <w:szCs w:val="24"/>
            <w:lang w:val="ru-RU"/>
          </w:rPr>
          <w:t xml:space="preserve">х </w:t>
        </w:r>
      </w:ins>
      <w:ins w:id="14732" w:author="Eliahu Glikshtern" w:date="2021-06-02T14:43:00Z">
        <w:r w:rsidR="009C443D">
          <w:rPr>
            <w:rFonts w:cstheme="minorHAnsi"/>
            <w:sz w:val="24"/>
            <w:szCs w:val="24"/>
            <w:lang w:val="ru-RU"/>
          </w:rPr>
          <w:t xml:space="preserve">написание </w:t>
        </w:r>
        <w:del w:id="14733" w:author="Benyamin" w:date="2021-07-01T19:00:00Z">
          <w:r w:rsidR="009C443D" w:rsidDel="006B5557">
            <w:rPr>
              <w:rFonts w:cstheme="minorHAnsi"/>
              <w:sz w:val="24"/>
              <w:szCs w:val="24"/>
              <w:lang w:val="ru-RU"/>
            </w:rPr>
            <w:delText xml:space="preserve">их </w:delText>
          </w:r>
        </w:del>
        <w:r w:rsidR="009C443D">
          <w:rPr>
            <w:rFonts w:cstheme="minorHAnsi"/>
            <w:sz w:val="24"/>
            <w:szCs w:val="24"/>
            <w:lang w:val="ru-RU"/>
          </w:rPr>
          <w:t>в Торе</w:t>
        </w:r>
        <w:del w:id="14734" w:author="Benyamin" w:date="2021-07-01T19:00:00Z">
          <w:r w:rsidR="009C443D" w:rsidDel="006B5557">
            <w:rPr>
              <w:rFonts w:cstheme="minorHAnsi"/>
              <w:sz w:val="24"/>
              <w:szCs w:val="24"/>
              <w:lang w:val="ru-RU"/>
            </w:rPr>
            <w:delText>,</w:delText>
          </w:r>
        </w:del>
        <w:r w:rsidR="009C443D">
          <w:rPr>
            <w:rFonts w:cstheme="minorHAnsi"/>
            <w:sz w:val="24"/>
            <w:szCs w:val="24"/>
            <w:lang w:val="ru-RU"/>
          </w:rPr>
          <w:t xml:space="preserve"> и то, как описывает их </w:t>
        </w:r>
      </w:ins>
      <w:ins w:id="14735" w:author="Eliahu Glikshtern" w:date="2021-06-02T14:44:00Z">
        <w:r w:rsidR="009C443D">
          <w:rPr>
            <w:rFonts w:cstheme="minorHAnsi"/>
            <w:sz w:val="24"/>
            <w:szCs w:val="24"/>
            <w:lang w:val="ru-RU"/>
          </w:rPr>
          <w:t>Раши</w:t>
        </w:r>
        <w:del w:id="14736" w:author="Benyamin" w:date="2021-07-01T19:00:00Z">
          <w:r w:rsidR="009C443D" w:rsidDel="006B5557">
            <w:rPr>
              <w:rFonts w:cstheme="minorHAnsi"/>
              <w:sz w:val="24"/>
              <w:szCs w:val="24"/>
              <w:lang w:val="ru-RU"/>
            </w:rPr>
            <w:delText>, и прежде всего, внешне</w:delText>
          </w:r>
        </w:del>
        <w:r w:rsidR="009C443D">
          <w:rPr>
            <w:rFonts w:cstheme="minorHAnsi"/>
            <w:sz w:val="24"/>
            <w:szCs w:val="24"/>
            <w:lang w:val="ru-RU"/>
          </w:rPr>
          <w:t xml:space="preserve">. </w:t>
        </w:r>
      </w:ins>
      <w:ins w:id="14737" w:author="Eliahu Glikshtern" w:date="2021-06-02T14:45:00Z">
        <w:r w:rsidR="009C443D">
          <w:rPr>
            <w:rFonts w:cstheme="minorHAnsi"/>
            <w:sz w:val="24"/>
            <w:szCs w:val="24"/>
            <w:lang w:val="ru-RU"/>
          </w:rPr>
          <w:t>И вот тут</w:t>
        </w:r>
        <w:del w:id="14738" w:author="Benyamin" w:date="2021-07-01T19:00:00Z">
          <w:r w:rsidR="009C443D" w:rsidDel="006B5557">
            <w:rPr>
              <w:rFonts w:cstheme="minorHAnsi"/>
              <w:sz w:val="24"/>
              <w:szCs w:val="24"/>
              <w:lang w:val="ru-RU"/>
            </w:rPr>
            <w:delText>-то</w:delText>
          </w:r>
        </w:del>
        <w:r w:rsidR="009C443D">
          <w:rPr>
            <w:rFonts w:cstheme="minorHAnsi"/>
            <w:sz w:val="24"/>
            <w:szCs w:val="24"/>
            <w:lang w:val="ru-RU"/>
          </w:rPr>
          <w:t xml:space="preserve"> я </w:t>
        </w:r>
      </w:ins>
      <w:ins w:id="14739" w:author="Benyamin" w:date="2021-07-01T19:01:00Z">
        <w:r w:rsidR="006B5557">
          <w:rPr>
            <w:rFonts w:cstheme="minorHAnsi"/>
            <w:sz w:val="24"/>
            <w:szCs w:val="24"/>
            <w:lang w:val="ru-RU"/>
          </w:rPr>
          <w:t xml:space="preserve">хочу вдвойне поблагодарить </w:t>
        </w:r>
      </w:ins>
      <w:ins w:id="14740" w:author="Eliahu Glikshtern" w:date="2021-06-02T14:45:00Z">
        <w:del w:id="14741" w:author="Benyamin" w:date="2021-07-01T19:01:00Z">
          <w:r w:rsidR="009C443D" w:rsidDel="006B5557">
            <w:rPr>
              <w:rFonts w:cstheme="minorHAnsi"/>
              <w:sz w:val="24"/>
              <w:szCs w:val="24"/>
              <w:lang w:val="ru-RU"/>
            </w:rPr>
            <w:delText xml:space="preserve">и благодарен </w:delText>
          </w:r>
        </w:del>
        <w:r w:rsidR="009C443D">
          <w:rPr>
            <w:rFonts w:cstheme="minorHAnsi"/>
            <w:sz w:val="24"/>
            <w:szCs w:val="24"/>
            <w:lang w:val="ru-RU"/>
          </w:rPr>
          <w:t>величайше</w:t>
        </w:r>
        <w:del w:id="14742" w:author="Benyamin" w:date="2021-07-01T19:01:00Z">
          <w:r w:rsidR="009C443D" w:rsidDel="006B5557">
            <w:rPr>
              <w:rFonts w:cstheme="minorHAnsi"/>
              <w:sz w:val="24"/>
              <w:szCs w:val="24"/>
              <w:lang w:val="ru-RU"/>
            </w:rPr>
            <w:delText>му</w:delText>
          </w:r>
        </w:del>
      </w:ins>
      <w:ins w:id="14743" w:author="Benyamin" w:date="2021-07-01T19:01:00Z">
        <w:r w:rsidR="006B5557">
          <w:rPr>
            <w:rFonts w:cstheme="minorHAnsi"/>
            <w:sz w:val="24"/>
            <w:szCs w:val="24"/>
            <w:lang w:val="ru-RU"/>
          </w:rPr>
          <w:t>го</w:t>
        </w:r>
      </w:ins>
      <w:ins w:id="14744" w:author="Eliahu Glikshtern" w:date="2021-06-02T14:45:00Z">
        <w:r w:rsidR="009C443D">
          <w:rPr>
            <w:rFonts w:cstheme="minorHAnsi"/>
            <w:sz w:val="24"/>
            <w:szCs w:val="24"/>
            <w:lang w:val="ru-RU"/>
          </w:rPr>
          <w:t xml:space="preserve"> </w:t>
        </w:r>
      </w:ins>
      <w:ins w:id="14745" w:author="Eliahu Glikshtern" w:date="2021-06-02T14:46:00Z">
        <w:r w:rsidR="009C443D">
          <w:rPr>
            <w:rFonts w:cstheme="minorHAnsi"/>
            <w:sz w:val="24"/>
            <w:szCs w:val="24"/>
            <w:lang w:val="ru-RU"/>
          </w:rPr>
          <w:t>комментатор</w:t>
        </w:r>
        <w:del w:id="14746" w:author="Benyamin" w:date="2021-07-01T19:01:00Z">
          <w:r w:rsidR="009C443D" w:rsidDel="006B5557">
            <w:rPr>
              <w:rFonts w:cstheme="minorHAnsi"/>
              <w:sz w:val="24"/>
              <w:szCs w:val="24"/>
              <w:lang w:val="ru-RU"/>
            </w:rPr>
            <w:delText>у</w:delText>
          </w:r>
        </w:del>
      </w:ins>
      <w:ins w:id="14747" w:author="Benyamin" w:date="2021-07-01T19:01:00Z">
        <w:r w:rsidR="006B5557">
          <w:rPr>
            <w:rFonts w:cstheme="minorHAnsi"/>
            <w:sz w:val="24"/>
            <w:szCs w:val="24"/>
            <w:lang w:val="ru-RU"/>
          </w:rPr>
          <w:t>а</w:t>
        </w:r>
      </w:ins>
      <w:ins w:id="14748" w:author="Eliahu Glikshtern" w:date="2021-06-02T14:45:00Z">
        <w:del w:id="14749" w:author="Benyamin" w:date="2021-07-01T19:01:00Z">
          <w:r w:rsidR="009C443D" w:rsidDel="006B5557">
            <w:rPr>
              <w:rFonts w:cstheme="minorHAnsi"/>
              <w:sz w:val="24"/>
              <w:szCs w:val="24"/>
              <w:lang w:val="ru-RU"/>
            </w:rPr>
            <w:delText xml:space="preserve"> </w:delText>
          </w:r>
          <w:r w:rsidR="009C443D" w:rsidRPr="0066464C" w:rsidDel="006B5557">
            <w:rPr>
              <w:rFonts w:cstheme="minorHAnsi"/>
              <w:sz w:val="24"/>
              <w:szCs w:val="24"/>
              <w:lang w:val="ru-RU"/>
            </w:rPr>
            <w:delText>вдв</w:delText>
          </w:r>
        </w:del>
      </w:ins>
      <w:ins w:id="14750" w:author="Eliahu Glikshtern" w:date="2021-06-02T14:46:00Z">
        <w:del w:id="14751" w:author="Benyamin" w:date="2021-07-01T19:01:00Z">
          <w:r w:rsidR="009C443D" w:rsidRPr="0066464C" w:rsidDel="006B5557">
            <w:rPr>
              <w:rFonts w:cstheme="minorHAnsi"/>
              <w:sz w:val="24"/>
              <w:szCs w:val="24"/>
              <w:lang w:val="ru-RU"/>
            </w:rPr>
            <w:delText>ойне</w:delText>
          </w:r>
          <w:r w:rsidR="009C443D" w:rsidDel="006B5557">
            <w:rPr>
              <w:rFonts w:cstheme="minorHAnsi"/>
              <w:sz w:val="24"/>
              <w:szCs w:val="24"/>
              <w:lang w:val="ru-RU"/>
            </w:rPr>
            <w:delText>,</w:delText>
          </w:r>
        </w:del>
        <w:r w:rsidR="009C443D">
          <w:rPr>
            <w:rFonts w:cstheme="minorHAnsi"/>
            <w:sz w:val="24"/>
            <w:szCs w:val="24"/>
            <w:lang w:val="ru-RU"/>
          </w:rPr>
          <w:t xml:space="preserve"> </w:t>
        </w:r>
      </w:ins>
      <w:ins w:id="14752" w:author="Benyamin" w:date="2021-07-01T19:01:00Z">
        <w:r w:rsidR="006B5557">
          <w:rPr>
            <w:rFonts w:cstheme="minorHAnsi"/>
            <w:sz w:val="24"/>
            <w:szCs w:val="24"/>
            <w:lang w:val="ru-RU"/>
          </w:rPr>
          <w:t xml:space="preserve">— </w:t>
        </w:r>
      </w:ins>
      <w:ins w:id="14753" w:author="Eliahu Glikshtern" w:date="2021-06-02T14:55:00Z">
        <w:del w:id="14754" w:author="Benyamin" w:date="2021-07-01T19:01:00Z">
          <w:r w:rsidR="0066464C" w:rsidDel="006B5557">
            <w:rPr>
              <w:rFonts w:cstheme="minorHAnsi"/>
              <w:sz w:val="24"/>
              <w:szCs w:val="24"/>
              <w:lang w:val="ru-RU"/>
            </w:rPr>
            <w:delText xml:space="preserve">и </w:delText>
          </w:r>
        </w:del>
        <w:r w:rsidR="0066464C">
          <w:rPr>
            <w:rFonts w:cstheme="minorHAnsi"/>
            <w:sz w:val="24"/>
            <w:szCs w:val="24"/>
            <w:lang w:val="ru-RU"/>
          </w:rPr>
          <w:t>в первую очередь, конечно, за самоотверженный</w:t>
        </w:r>
      </w:ins>
      <w:ins w:id="14755" w:author="Benyamin" w:date="2021-07-01T19:24:00Z">
        <w:r w:rsidR="00CB3186">
          <w:rPr>
            <w:rFonts w:cstheme="minorHAnsi"/>
            <w:sz w:val="24"/>
            <w:szCs w:val="24"/>
            <w:lang w:val="ru-RU"/>
          </w:rPr>
          <w:t xml:space="preserve"> и</w:t>
        </w:r>
      </w:ins>
      <w:ins w:id="14756" w:author="Eliahu Glikshtern" w:date="2021-06-02T14:55:00Z">
        <w:r w:rsidR="0066464C">
          <w:rPr>
            <w:rFonts w:cstheme="minorHAnsi"/>
            <w:sz w:val="24"/>
            <w:szCs w:val="24"/>
            <w:lang w:val="ru-RU"/>
          </w:rPr>
          <w:t xml:space="preserve"> </w:t>
        </w:r>
      </w:ins>
      <w:ins w:id="14757" w:author="Eliahu Glikshtern" w:date="2021-06-02T14:56:00Z">
        <w:r w:rsidR="0066464C">
          <w:rPr>
            <w:rFonts w:cstheme="minorHAnsi"/>
            <w:sz w:val="24"/>
            <w:szCs w:val="24"/>
            <w:lang w:val="ru-RU"/>
          </w:rPr>
          <w:t xml:space="preserve">неоценимый </w:t>
        </w:r>
      </w:ins>
      <w:ins w:id="14758" w:author="Eliahu Glikshtern" w:date="2021-06-02T14:55:00Z">
        <w:r w:rsidR="0066464C">
          <w:rPr>
            <w:rFonts w:cstheme="minorHAnsi"/>
            <w:sz w:val="24"/>
            <w:szCs w:val="24"/>
            <w:lang w:val="ru-RU"/>
          </w:rPr>
          <w:t>труд</w:t>
        </w:r>
      </w:ins>
      <w:ins w:id="14759" w:author="Eliahu Glikshtern" w:date="2021-06-02T14:56:00Z">
        <w:r w:rsidR="0066464C">
          <w:rPr>
            <w:rFonts w:cstheme="minorHAnsi"/>
            <w:sz w:val="24"/>
            <w:szCs w:val="24"/>
            <w:lang w:val="ru-RU"/>
          </w:rPr>
          <w:t>,</w:t>
        </w:r>
      </w:ins>
      <w:ins w:id="14760" w:author="Eliahu Glikshtern" w:date="2021-06-02T14:57:00Z">
        <w:r w:rsidR="0066464C">
          <w:rPr>
            <w:rFonts w:cstheme="minorHAnsi"/>
            <w:sz w:val="24"/>
            <w:szCs w:val="24"/>
            <w:lang w:val="ru-RU"/>
          </w:rPr>
          <w:t xml:space="preserve"> и лишь </w:t>
        </w:r>
      </w:ins>
      <w:ins w:id="14761" w:author="Benyamin" w:date="2021-07-01T19:24:00Z">
        <w:r w:rsidR="00CB3186">
          <w:rPr>
            <w:rFonts w:cstheme="minorHAnsi"/>
            <w:sz w:val="24"/>
            <w:szCs w:val="24"/>
            <w:lang w:val="ru-RU"/>
          </w:rPr>
          <w:t xml:space="preserve">затем — </w:t>
        </w:r>
      </w:ins>
      <w:ins w:id="14762" w:author="Eliahu Glikshtern" w:date="2021-06-02T14:57:00Z">
        <w:del w:id="14763" w:author="Benyamin" w:date="2021-07-01T19:24:00Z">
          <w:r w:rsidR="0066464C" w:rsidDel="00CB3186">
            <w:rPr>
              <w:rFonts w:cstheme="minorHAnsi"/>
              <w:sz w:val="24"/>
              <w:szCs w:val="24"/>
              <w:lang w:val="ru-RU"/>
            </w:rPr>
            <w:delText xml:space="preserve">после, </w:delText>
          </w:r>
        </w:del>
        <w:r w:rsidR="0066464C">
          <w:rPr>
            <w:rFonts w:cstheme="minorHAnsi"/>
            <w:sz w:val="24"/>
            <w:szCs w:val="24"/>
            <w:lang w:val="ru-RU"/>
          </w:rPr>
          <w:t xml:space="preserve">за </w:t>
        </w:r>
      </w:ins>
      <w:ins w:id="14764" w:author="Benyamin" w:date="2021-07-01T19:25:00Z">
        <w:r w:rsidR="00CB3186">
          <w:rPr>
            <w:rFonts w:cstheme="minorHAnsi"/>
            <w:sz w:val="24"/>
            <w:szCs w:val="24"/>
            <w:lang w:val="ru-RU"/>
          </w:rPr>
          <w:t xml:space="preserve">исчерпывающий </w:t>
        </w:r>
      </w:ins>
      <w:ins w:id="14765" w:author="Eliahu Glikshtern" w:date="2021-06-02T14:57:00Z">
        <w:r w:rsidR="0066464C">
          <w:rPr>
            <w:rFonts w:cstheme="minorHAnsi"/>
            <w:sz w:val="24"/>
            <w:szCs w:val="24"/>
            <w:lang w:val="ru-RU"/>
          </w:rPr>
          <w:t>нам</w:t>
        </w:r>
        <w:del w:id="14766" w:author="Benyamin" w:date="2021-06-27T05:51:00Z">
          <w:r w:rsidR="0066464C" w:rsidDel="00C14DD3">
            <w:rPr>
              <w:rFonts w:cstheme="minorHAnsi"/>
              <w:sz w:val="24"/>
              <w:szCs w:val="24"/>
              <w:lang w:val="ru-RU"/>
            </w:rPr>
            <w:delText>ё</w:delText>
          </w:r>
        </w:del>
      </w:ins>
      <w:ins w:id="14767" w:author="Benyamin" w:date="2021-06-27T05:51:00Z">
        <w:r w:rsidR="00C14DD3">
          <w:rPr>
            <w:rFonts w:cstheme="minorHAnsi"/>
            <w:sz w:val="24"/>
            <w:szCs w:val="24"/>
            <w:lang w:val="ru-RU"/>
          </w:rPr>
          <w:t>е</w:t>
        </w:r>
      </w:ins>
      <w:ins w:id="14768" w:author="Eliahu Glikshtern" w:date="2021-06-02T14:57:00Z">
        <w:r w:rsidR="0066464C">
          <w:rPr>
            <w:rFonts w:cstheme="minorHAnsi"/>
            <w:sz w:val="24"/>
            <w:szCs w:val="24"/>
            <w:lang w:val="ru-RU"/>
          </w:rPr>
          <w:t xml:space="preserve">к и </w:t>
        </w:r>
      </w:ins>
      <w:ins w:id="14769" w:author="Eliahu Glikshtern" w:date="2021-06-02T14:58:00Z">
        <w:r w:rsidR="0066464C">
          <w:rPr>
            <w:rFonts w:cstheme="minorHAnsi"/>
            <w:sz w:val="24"/>
            <w:szCs w:val="24"/>
            <w:lang w:val="ru-RU"/>
          </w:rPr>
          <w:t xml:space="preserve">пример, </w:t>
        </w:r>
      </w:ins>
      <w:ins w:id="14770" w:author="Eliahu Glikshtern" w:date="2021-06-02T14:59:00Z">
        <w:del w:id="14771" w:author="Benyamin" w:date="2021-07-01T19:25:00Z">
          <w:r w:rsidR="0066464C" w:rsidDel="00CB3186">
            <w:rPr>
              <w:rFonts w:cstheme="minorHAnsi"/>
              <w:sz w:val="24"/>
              <w:szCs w:val="24"/>
              <w:lang w:val="ru-RU"/>
            </w:rPr>
            <w:delText xml:space="preserve">исчерпывающий и </w:delText>
          </w:r>
        </w:del>
      </w:ins>
      <w:ins w:id="14772" w:author="Eliahu Glikshtern" w:date="2021-06-02T14:58:00Z">
        <w:r w:rsidR="0066464C">
          <w:rPr>
            <w:rFonts w:cstheme="minorHAnsi"/>
            <w:sz w:val="24"/>
            <w:szCs w:val="24"/>
            <w:lang w:val="ru-RU"/>
          </w:rPr>
          <w:t xml:space="preserve">позволяющий </w:t>
        </w:r>
      </w:ins>
      <w:ins w:id="14773" w:author="Eliahu Glikshtern" w:date="2021-06-02T14:59:00Z">
        <w:r w:rsidR="0066464C">
          <w:rPr>
            <w:rFonts w:cstheme="minorHAnsi"/>
            <w:sz w:val="24"/>
            <w:szCs w:val="24"/>
            <w:lang w:val="ru-RU"/>
          </w:rPr>
          <w:t xml:space="preserve">мне </w:t>
        </w:r>
      </w:ins>
      <w:ins w:id="14774" w:author="Eliahu Glikshtern" w:date="2021-06-02T15:00:00Z">
        <w:r w:rsidR="0066464C">
          <w:rPr>
            <w:rFonts w:cstheme="minorHAnsi"/>
            <w:sz w:val="24"/>
            <w:szCs w:val="24"/>
            <w:lang w:val="ru-RU"/>
          </w:rPr>
          <w:t xml:space="preserve">дальше </w:t>
        </w:r>
      </w:ins>
      <w:ins w:id="14775" w:author="Eliahu Glikshtern" w:date="2021-06-02T14:58:00Z">
        <w:r w:rsidR="0066464C">
          <w:rPr>
            <w:rFonts w:cstheme="minorHAnsi"/>
            <w:sz w:val="24"/>
            <w:szCs w:val="24"/>
            <w:lang w:val="ru-RU"/>
          </w:rPr>
          <w:t>не искать по</w:t>
        </w:r>
      </w:ins>
      <w:ins w:id="14776" w:author="Eliahu Glikshtern" w:date="2021-06-02T14:59:00Z">
        <w:r w:rsidR="0066464C">
          <w:rPr>
            <w:rFonts w:cstheme="minorHAnsi"/>
            <w:sz w:val="24"/>
            <w:szCs w:val="24"/>
            <w:lang w:val="ru-RU"/>
          </w:rPr>
          <w:t>добных</w:t>
        </w:r>
      </w:ins>
      <w:ins w:id="14777" w:author="Eliahu Glikshtern" w:date="2021-06-02T15:00:00Z">
        <w:r w:rsidR="0066464C">
          <w:rPr>
            <w:rFonts w:cstheme="minorHAnsi"/>
            <w:sz w:val="24"/>
            <w:szCs w:val="24"/>
            <w:lang w:val="ru-RU"/>
          </w:rPr>
          <w:t xml:space="preserve">. </w:t>
        </w:r>
      </w:ins>
      <w:ins w:id="14778" w:author="Eliahu Glikshtern" w:date="2021-06-02T15:01:00Z">
        <w:r w:rsidR="0066464C">
          <w:rPr>
            <w:rFonts w:cstheme="minorHAnsi"/>
            <w:sz w:val="24"/>
            <w:szCs w:val="24"/>
            <w:lang w:val="ru-RU"/>
          </w:rPr>
          <w:t>Раши, Раши… что делали бы мы… Он дважды, наш спаситель</w:t>
        </w:r>
      </w:ins>
      <w:ins w:id="14779" w:author="Benyamin" w:date="2021-07-01T19:25:00Z">
        <w:r w:rsidR="00CB3186">
          <w:rPr>
            <w:rFonts w:cstheme="minorHAnsi"/>
            <w:sz w:val="24"/>
            <w:szCs w:val="24"/>
            <w:lang w:val="ru-RU"/>
          </w:rPr>
          <w:t>,</w:t>
        </w:r>
      </w:ins>
      <w:ins w:id="14780" w:author="Eliahu Glikshtern" w:date="2021-06-02T15:01:00Z">
        <w:r w:rsidR="0066464C">
          <w:rPr>
            <w:rFonts w:cstheme="minorHAnsi"/>
            <w:sz w:val="24"/>
            <w:szCs w:val="24"/>
            <w:lang w:val="ru-RU"/>
          </w:rPr>
          <w:t xml:space="preserve"> </w:t>
        </w:r>
      </w:ins>
      <w:ins w:id="14781" w:author="Eliahu Glikshtern" w:date="2021-06-02T15:02:00Z">
        <w:r w:rsidR="0066464C">
          <w:rPr>
            <w:rFonts w:cstheme="minorHAnsi"/>
            <w:sz w:val="24"/>
            <w:szCs w:val="24"/>
            <w:lang w:val="ru-RU"/>
          </w:rPr>
          <w:t>толкует эту фразу, привод</w:t>
        </w:r>
        <w:del w:id="14782" w:author="Benyamin" w:date="2021-07-01T19:26:00Z">
          <w:r w:rsidR="0066464C" w:rsidDel="00CB3186">
            <w:rPr>
              <w:rFonts w:cstheme="minorHAnsi"/>
              <w:sz w:val="24"/>
              <w:szCs w:val="24"/>
              <w:lang w:val="ru-RU"/>
            </w:rPr>
            <w:delText>ит</w:delText>
          </w:r>
        </w:del>
      </w:ins>
      <w:ins w:id="14783" w:author="Benyamin" w:date="2021-07-01T19:26:00Z">
        <w:r w:rsidR="00CB3186">
          <w:rPr>
            <w:rFonts w:cstheme="minorHAnsi"/>
            <w:sz w:val="24"/>
            <w:szCs w:val="24"/>
            <w:lang w:val="ru-RU"/>
          </w:rPr>
          <w:t>я</w:t>
        </w:r>
      </w:ins>
      <w:ins w:id="14784" w:author="Eliahu Glikshtern" w:date="2021-06-02T15:02:00Z">
        <w:r w:rsidR="0066464C">
          <w:rPr>
            <w:rFonts w:cstheme="minorHAnsi"/>
            <w:sz w:val="24"/>
            <w:szCs w:val="24"/>
            <w:lang w:val="ru-RU"/>
          </w:rPr>
          <w:t xml:space="preserve"> две причины</w:t>
        </w:r>
      </w:ins>
      <w:ins w:id="14785" w:author="Benyamin" w:date="2021-07-01T19:26:00Z">
        <w:r w:rsidR="00CB3186">
          <w:rPr>
            <w:rFonts w:cstheme="minorHAnsi"/>
            <w:sz w:val="24"/>
            <w:szCs w:val="24"/>
            <w:lang w:val="ru-RU"/>
          </w:rPr>
          <w:t>,</w:t>
        </w:r>
      </w:ins>
      <w:ins w:id="14786" w:author="Eliahu Glikshtern" w:date="2021-06-02T15:02:00Z">
        <w:r w:rsidR="0066464C">
          <w:rPr>
            <w:rFonts w:cstheme="minorHAnsi"/>
            <w:sz w:val="24"/>
            <w:szCs w:val="24"/>
            <w:lang w:val="ru-RU"/>
          </w:rPr>
          <w:t xml:space="preserve"> </w:t>
        </w:r>
      </w:ins>
      <w:ins w:id="14787" w:author="Eliahu Glikshtern" w:date="2021-06-02T15:03:00Z">
        <w:r w:rsidR="0066464C">
          <w:rPr>
            <w:rFonts w:cstheme="minorHAnsi"/>
            <w:sz w:val="24"/>
            <w:szCs w:val="24"/>
            <w:lang w:val="ru-RU"/>
          </w:rPr>
          <w:t>по</w:t>
        </w:r>
        <w:del w:id="14788" w:author="Benyamin" w:date="2021-07-01T19:26:00Z">
          <w:r w:rsidR="0066464C" w:rsidDel="00CB3186">
            <w:rPr>
              <w:rFonts w:cstheme="minorHAnsi"/>
              <w:sz w:val="24"/>
              <w:szCs w:val="24"/>
              <w:lang w:val="ru-RU"/>
            </w:rPr>
            <w:delText>чему</w:delText>
          </w:r>
        </w:del>
      </w:ins>
      <w:ins w:id="14789" w:author="Benyamin" w:date="2021-07-01T19:26:00Z">
        <w:r w:rsidR="00CB3186">
          <w:rPr>
            <w:rFonts w:cstheme="minorHAnsi"/>
            <w:sz w:val="24"/>
            <w:szCs w:val="24"/>
            <w:lang w:val="ru-RU"/>
          </w:rPr>
          <w:t xml:space="preserve"> которым</w:t>
        </w:r>
      </w:ins>
      <w:ins w:id="14790" w:author="Eliahu Glikshtern" w:date="2021-06-02T15:03:00Z">
        <w:del w:id="14791" w:author="Benyamin" w:date="2021-07-01T19:26:00Z">
          <w:r w:rsidR="0066464C" w:rsidDel="00CB3186">
            <w:rPr>
              <w:rFonts w:cstheme="minorHAnsi"/>
              <w:sz w:val="24"/>
              <w:szCs w:val="24"/>
              <w:lang w:val="ru-RU"/>
            </w:rPr>
            <w:delText xml:space="preserve">, </w:delText>
          </w:r>
        </w:del>
      </w:ins>
      <w:ins w:id="14792" w:author="Eliahu Glikshtern" w:date="2021-06-02T15:04:00Z">
        <w:del w:id="14793" w:author="Benyamin" w:date="2021-07-01T19:26:00Z">
          <w:r w:rsidR="00423181" w:rsidDel="00CB3186">
            <w:rPr>
              <w:rFonts w:cstheme="minorHAnsi"/>
              <w:sz w:val="24"/>
              <w:szCs w:val="24"/>
              <w:lang w:val="ru-RU"/>
            </w:rPr>
            <w:delText>и</w:delText>
          </w:r>
        </w:del>
        <w:r w:rsidR="00423181">
          <w:rPr>
            <w:rFonts w:cstheme="minorHAnsi"/>
            <w:sz w:val="24"/>
            <w:szCs w:val="24"/>
            <w:lang w:val="ru-RU"/>
          </w:rPr>
          <w:t xml:space="preserve"> </w:t>
        </w:r>
      </w:ins>
      <w:ins w:id="14794" w:author="Eliahu Glikshtern" w:date="2021-06-02T15:03:00Z">
        <w:r w:rsidR="0066464C">
          <w:rPr>
            <w:rFonts w:cstheme="minorHAnsi"/>
            <w:sz w:val="24"/>
            <w:szCs w:val="24"/>
            <w:lang w:val="ru-RU"/>
          </w:rPr>
          <w:t>именно «себе»</w:t>
        </w:r>
      </w:ins>
      <w:ins w:id="14795" w:author="Eliahu Glikshtern" w:date="2021-06-02T15:04:00Z">
        <w:del w:id="14796" w:author="Benyamin" w:date="2021-07-01T19:26:00Z">
          <w:r w:rsidR="00423181" w:rsidDel="00CB3186">
            <w:rPr>
              <w:rFonts w:cstheme="minorHAnsi"/>
              <w:sz w:val="24"/>
              <w:szCs w:val="24"/>
              <w:lang w:val="ru-RU"/>
            </w:rPr>
            <w:delText>,</w:delText>
          </w:r>
        </w:del>
      </w:ins>
      <w:ins w:id="14797" w:author="Eliahu Glikshtern" w:date="2021-06-02T15:03:00Z">
        <w:r w:rsidR="0066464C">
          <w:rPr>
            <w:rFonts w:cstheme="minorHAnsi"/>
            <w:sz w:val="24"/>
            <w:szCs w:val="24"/>
            <w:lang w:val="ru-RU"/>
          </w:rPr>
          <w:t xml:space="preserve"> </w:t>
        </w:r>
        <w:r w:rsidR="00423181">
          <w:rPr>
            <w:rFonts w:cstheme="minorHAnsi"/>
            <w:sz w:val="24"/>
            <w:szCs w:val="24"/>
            <w:lang w:val="ru-RU"/>
          </w:rPr>
          <w:t>велит Вс</w:t>
        </w:r>
        <w:del w:id="14798" w:author="Benyamin" w:date="2021-07-01T19:26:00Z">
          <w:r w:rsidR="00423181" w:rsidDel="00CB3186">
            <w:rPr>
              <w:rFonts w:cstheme="minorHAnsi"/>
              <w:sz w:val="24"/>
              <w:szCs w:val="24"/>
              <w:lang w:val="ru-RU"/>
            </w:rPr>
            <w:delText>е</w:delText>
          </w:r>
        </w:del>
      </w:ins>
      <w:ins w:id="14799" w:author="Benyamin" w:date="2021-07-01T19:26:00Z">
        <w:r w:rsidR="00CB3186">
          <w:rPr>
            <w:rFonts w:cstheme="minorHAnsi"/>
            <w:sz w:val="24"/>
            <w:szCs w:val="24"/>
            <w:lang w:val="ru-RU"/>
          </w:rPr>
          <w:t>-</w:t>
        </w:r>
      </w:ins>
      <w:ins w:id="14800" w:author="Eliahu Glikshtern" w:date="2021-06-02T15:03:00Z">
        <w:r w:rsidR="00423181">
          <w:rPr>
            <w:rFonts w:cstheme="minorHAnsi"/>
            <w:sz w:val="24"/>
            <w:szCs w:val="24"/>
            <w:lang w:val="ru-RU"/>
          </w:rPr>
          <w:t xml:space="preserve">вышний </w:t>
        </w:r>
      </w:ins>
      <w:ins w:id="14801" w:author="Benyamin" w:date="2021-07-01T19:27:00Z">
        <w:r w:rsidR="00CB3186">
          <w:rPr>
            <w:rFonts w:cstheme="minorHAnsi"/>
            <w:sz w:val="24"/>
            <w:szCs w:val="24"/>
            <w:lang w:val="ru-RU"/>
          </w:rPr>
          <w:t xml:space="preserve">Моисею </w:t>
        </w:r>
      </w:ins>
      <w:ins w:id="14802" w:author="Eliahu Glikshtern" w:date="2021-06-02T15:04:00Z">
        <w:del w:id="14803" w:author="Benyamin" w:date="2021-07-01T19:26:00Z">
          <w:r w:rsidR="00423181" w:rsidDel="00CB3186">
            <w:rPr>
              <w:rFonts w:cstheme="minorHAnsi"/>
              <w:sz w:val="24"/>
              <w:szCs w:val="24"/>
              <w:lang w:val="ru-RU"/>
            </w:rPr>
            <w:delText>их отли</w:delText>
          </w:r>
        </w:del>
        <w:del w:id="14804" w:author="Benyamin" w:date="2021-07-01T19:27:00Z">
          <w:r w:rsidR="00423181" w:rsidDel="00CB3186">
            <w:rPr>
              <w:rFonts w:cstheme="minorHAnsi"/>
              <w:sz w:val="24"/>
              <w:szCs w:val="24"/>
              <w:lang w:val="ru-RU"/>
            </w:rPr>
            <w:delText>ть</w:delText>
          </w:r>
        </w:del>
      </w:ins>
      <w:ins w:id="14805" w:author="Benyamin" w:date="2021-07-01T19:27:00Z">
        <w:r w:rsidR="00CB3186">
          <w:rPr>
            <w:rFonts w:cstheme="minorHAnsi"/>
            <w:sz w:val="24"/>
            <w:szCs w:val="24"/>
            <w:lang w:val="ru-RU"/>
          </w:rPr>
          <w:t>сделать</w:t>
        </w:r>
      </w:ins>
      <w:ins w:id="14806" w:author="Eliahu Glikshtern" w:date="2021-06-02T15:04:00Z">
        <w:r w:rsidR="00423181">
          <w:rPr>
            <w:rFonts w:cstheme="minorHAnsi"/>
            <w:sz w:val="24"/>
            <w:szCs w:val="24"/>
            <w:lang w:val="ru-RU"/>
          </w:rPr>
          <w:t xml:space="preserve"> </w:t>
        </w:r>
      </w:ins>
      <w:ins w:id="14807" w:author="Benyamin" w:date="2021-07-01T19:26:00Z">
        <w:r w:rsidR="00CB3186">
          <w:rPr>
            <w:rFonts w:cstheme="minorHAnsi"/>
            <w:sz w:val="24"/>
            <w:szCs w:val="24"/>
            <w:lang w:val="ru-RU"/>
          </w:rPr>
          <w:t>трубы</w:t>
        </w:r>
      </w:ins>
      <w:ins w:id="14808" w:author="Eliahu Glikshtern" w:date="2021-06-02T15:04:00Z">
        <w:del w:id="14809" w:author="Benyamin" w:date="2021-07-01T19:27:00Z">
          <w:r w:rsidR="00423181" w:rsidDel="00CB3186">
            <w:rPr>
              <w:rFonts w:cstheme="minorHAnsi"/>
              <w:sz w:val="24"/>
              <w:szCs w:val="24"/>
              <w:lang w:val="ru-RU"/>
            </w:rPr>
            <w:delText>Моше Рабэйну</w:delText>
          </w:r>
        </w:del>
      </w:ins>
      <w:ins w:id="14810" w:author="Eliahu Glikshtern" w:date="2021-06-02T15:05:00Z">
        <w:r w:rsidR="00423181">
          <w:rPr>
            <w:rFonts w:cstheme="minorHAnsi"/>
            <w:sz w:val="24"/>
            <w:szCs w:val="24"/>
            <w:lang w:val="ru-RU"/>
          </w:rPr>
          <w:t xml:space="preserve">. Причины разные, но нас с вами должно обрадовать </w:t>
        </w:r>
      </w:ins>
      <w:ins w:id="14811" w:author="Eliahu Glikshtern" w:date="2021-06-02T15:06:00Z">
        <w:r w:rsidR="00423181">
          <w:rPr>
            <w:rFonts w:cstheme="minorHAnsi"/>
            <w:sz w:val="24"/>
            <w:szCs w:val="24"/>
            <w:lang w:val="ru-RU"/>
          </w:rPr>
          <w:t xml:space="preserve">пока лишь то, что </w:t>
        </w:r>
        <w:del w:id="14812" w:author="Benyamin" w:date="2021-07-01T19:27:00Z">
          <w:r w:rsidR="00423181" w:rsidDel="000E5493">
            <w:rPr>
              <w:rFonts w:cstheme="minorHAnsi"/>
              <w:sz w:val="24"/>
              <w:szCs w:val="24"/>
              <w:lang w:val="ru-RU"/>
            </w:rPr>
            <w:delText xml:space="preserve">и по-разному </w:delText>
          </w:r>
        </w:del>
        <w:r w:rsidR="00423181">
          <w:rPr>
            <w:rFonts w:cstheme="minorHAnsi"/>
            <w:sz w:val="24"/>
            <w:szCs w:val="24"/>
            <w:lang w:val="ru-RU"/>
          </w:rPr>
          <w:t xml:space="preserve">они </w:t>
        </w:r>
      </w:ins>
      <w:ins w:id="14813" w:author="Benyamin" w:date="2021-07-01T19:27:00Z">
        <w:r w:rsidR="000E5493">
          <w:rPr>
            <w:rFonts w:cstheme="minorHAnsi"/>
            <w:sz w:val="24"/>
            <w:szCs w:val="24"/>
            <w:lang w:val="ru-RU"/>
          </w:rPr>
          <w:t xml:space="preserve">по-разному описываются </w:t>
        </w:r>
      </w:ins>
      <w:ins w:id="14814" w:author="Eliahu Glikshtern" w:date="2021-06-02T15:06:00Z">
        <w:del w:id="14815" w:author="Benyamin" w:date="2021-07-01T19:27:00Z">
          <w:r w:rsidR="00423181" w:rsidDel="000E5493">
            <w:rPr>
              <w:rFonts w:cstheme="minorHAnsi"/>
              <w:sz w:val="24"/>
              <w:szCs w:val="24"/>
              <w:lang w:val="ru-RU"/>
            </w:rPr>
            <w:delText xml:space="preserve">написаны </w:delText>
          </w:r>
        </w:del>
        <w:r w:rsidR="00423181">
          <w:rPr>
            <w:rFonts w:cstheme="minorHAnsi"/>
            <w:sz w:val="24"/>
            <w:szCs w:val="24"/>
            <w:lang w:val="ru-RU"/>
          </w:rPr>
          <w:t>у Раши</w:t>
        </w:r>
        <w:del w:id="14816" w:author="Benyamin" w:date="2021-07-01T19:28:00Z">
          <w:r w:rsidR="00423181" w:rsidDel="000E5493">
            <w:rPr>
              <w:rFonts w:cstheme="minorHAnsi"/>
              <w:sz w:val="24"/>
              <w:szCs w:val="24"/>
              <w:lang w:val="ru-RU"/>
            </w:rPr>
            <w:delText>.</w:delText>
          </w:r>
        </w:del>
      </w:ins>
      <w:ins w:id="14817" w:author="Benyamin" w:date="2021-07-01T19:28:00Z">
        <w:r w:rsidR="000E5493">
          <w:rPr>
            <w:rFonts w:cstheme="minorHAnsi"/>
            <w:sz w:val="24"/>
            <w:szCs w:val="24"/>
            <w:lang w:val="ru-RU"/>
          </w:rPr>
          <w:t>:</w:t>
        </w:r>
      </w:ins>
      <w:ins w:id="14818" w:author="Eliahu Glikshtern" w:date="2021-06-02T15:06:00Z">
        <w:r w:rsidR="00423181">
          <w:rPr>
            <w:rFonts w:cstheme="minorHAnsi"/>
            <w:sz w:val="24"/>
            <w:szCs w:val="24"/>
            <w:lang w:val="ru-RU"/>
          </w:rPr>
          <w:t xml:space="preserve"> </w:t>
        </w:r>
      </w:ins>
      <w:ins w:id="14819" w:author="Benyamin" w:date="2021-07-01T19:28:00Z">
        <w:r w:rsidR="000E5493">
          <w:rPr>
            <w:rFonts w:cstheme="minorHAnsi"/>
            <w:sz w:val="24"/>
            <w:szCs w:val="24"/>
            <w:lang w:val="ru-RU"/>
          </w:rPr>
          <w:t xml:space="preserve">в первый раз </w:t>
        </w:r>
      </w:ins>
      <w:ins w:id="14820" w:author="Eliahu Glikshtern" w:date="2021-06-02T15:06:00Z">
        <w:del w:id="14821" w:author="Benyamin" w:date="2021-07-01T19:28:00Z">
          <w:r w:rsidR="00423181" w:rsidDel="000E5493">
            <w:rPr>
              <w:rFonts w:cstheme="minorHAnsi"/>
              <w:sz w:val="24"/>
              <w:szCs w:val="24"/>
              <w:lang w:val="ru-RU"/>
            </w:rPr>
            <w:delText>И вот уже</w:delText>
          </w:r>
        </w:del>
      </w:ins>
      <w:ins w:id="14822" w:author="Eliahu Glikshtern" w:date="2021-06-02T15:01:00Z">
        <w:del w:id="14823" w:author="Benyamin" w:date="2021-07-01T19:28:00Z">
          <w:r w:rsidR="0066464C" w:rsidDel="000E5493">
            <w:rPr>
              <w:rFonts w:cstheme="minorHAnsi"/>
              <w:sz w:val="24"/>
              <w:szCs w:val="24"/>
              <w:lang w:val="ru-RU"/>
            </w:rPr>
            <w:delText xml:space="preserve"> </w:delText>
          </w:r>
        </w:del>
      </w:ins>
      <w:ins w:id="14824" w:author="Eliahu Glikshtern" w:date="2021-06-02T15:06:00Z">
        <w:del w:id="14825" w:author="Benyamin" w:date="2021-07-01T19:28:00Z">
          <w:r w:rsidR="00423181" w:rsidDel="000E5493">
            <w:rPr>
              <w:rFonts w:cstheme="minorHAnsi"/>
              <w:sz w:val="24"/>
              <w:szCs w:val="24"/>
              <w:lang w:val="ru-RU"/>
            </w:rPr>
            <w:delText>при перво</w:delText>
          </w:r>
        </w:del>
      </w:ins>
      <w:ins w:id="14826" w:author="Eliahu Glikshtern" w:date="2021-06-02T15:07:00Z">
        <w:del w:id="14827" w:author="Benyamin" w:date="2021-07-01T19:28:00Z">
          <w:r w:rsidR="00423181" w:rsidDel="000E5493">
            <w:rPr>
              <w:rFonts w:cstheme="minorHAnsi"/>
              <w:sz w:val="24"/>
              <w:szCs w:val="24"/>
              <w:lang w:val="ru-RU"/>
            </w:rPr>
            <w:delText xml:space="preserve">й постановке темы </w:delText>
          </w:r>
        </w:del>
        <w:r w:rsidR="00423181">
          <w:rPr>
            <w:rFonts w:cstheme="minorHAnsi"/>
            <w:sz w:val="24"/>
            <w:szCs w:val="24"/>
            <w:lang w:val="ru-RU"/>
          </w:rPr>
          <w:t xml:space="preserve">«сделай-себе» </w:t>
        </w:r>
      </w:ins>
      <w:ins w:id="14828" w:author="Benyamin" w:date="2021-07-01T19:28:00Z">
        <w:r w:rsidR="000E5493">
          <w:rPr>
            <w:rFonts w:cstheme="minorHAnsi"/>
            <w:sz w:val="24"/>
            <w:szCs w:val="24"/>
            <w:lang w:val="ru-RU"/>
          </w:rPr>
          <w:t xml:space="preserve">написано </w:t>
        </w:r>
      </w:ins>
      <w:ins w:id="14829" w:author="Eliahu Glikshtern" w:date="2021-06-02T15:07:00Z">
        <w:r w:rsidR="00423181">
          <w:rPr>
            <w:rFonts w:cstheme="minorHAnsi"/>
            <w:sz w:val="24"/>
            <w:szCs w:val="24"/>
            <w:lang w:val="ru-RU"/>
          </w:rPr>
          <w:t>через дефис</w:t>
        </w:r>
        <w:del w:id="14830" w:author="Benyamin" w:date="2021-07-01T19:28:00Z">
          <w:r w:rsidR="00423181" w:rsidDel="000E5493">
            <w:rPr>
              <w:rFonts w:cstheme="minorHAnsi"/>
              <w:sz w:val="24"/>
              <w:szCs w:val="24"/>
              <w:lang w:val="ru-RU"/>
            </w:rPr>
            <w:delText xml:space="preserve"> – </w:delText>
          </w:r>
        </w:del>
      </w:ins>
      <w:ins w:id="14831" w:author="Benyamin" w:date="2021-07-01T19:28:00Z">
        <w:r w:rsidR="000E5493">
          <w:rPr>
            <w:rFonts w:cstheme="minorHAnsi"/>
            <w:sz w:val="24"/>
            <w:szCs w:val="24"/>
            <w:lang w:val="ru-RU"/>
          </w:rPr>
          <w:t xml:space="preserve"> — </w:t>
        </w:r>
      </w:ins>
      <w:ins w:id="14832" w:author="Eliahu Glikshtern" w:date="2021-06-02T15:07:00Z">
        <w:r w:rsidR="00423181">
          <w:rPr>
            <w:rFonts w:cstheme="minorHAnsi"/>
            <w:sz w:val="24"/>
            <w:szCs w:val="24"/>
            <w:lang w:val="ru-RU"/>
          </w:rPr>
          <w:t xml:space="preserve">не так, как в Торе, </w:t>
        </w:r>
      </w:ins>
      <w:ins w:id="14833" w:author="Benyamin" w:date="2021-07-01T19:28:00Z">
        <w:r w:rsidR="000E5493">
          <w:rPr>
            <w:rFonts w:cstheme="minorHAnsi"/>
            <w:sz w:val="24"/>
            <w:szCs w:val="24"/>
            <w:lang w:val="ru-RU"/>
          </w:rPr>
          <w:t xml:space="preserve">а во второй раз — </w:t>
        </w:r>
      </w:ins>
      <w:ins w:id="14834" w:author="Eliahu Glikshtern" w:date="2021-06-02T15:07:00Z">
        <w:del w:id="14835" w:author="Benyamin" w:date="2021-07-01T19:28:00Z">
          <w:r w:rsidR="00423181" w:rsidDel="000E5493">
            <w:rPr>
              <w:rFonts w:cstheme="minorHAnsi"/>
              <w:sz w:val="24"/>
              <w:szCs w:val="24"/>
              <w:lang w:val="ru-RU"/>
            </w:rPr>
            <w:delText xml:space="preserve">и </w:delText>
          </w:r>
        </w:del>
        <w:r w:rsidR="00423181">
          <w:rPr>
            <w:rFonts w:cstheme="minorHAnsi"/>
            <w:sz w:val="24"/>
            <w:szCs w:val="24"/>
            <w:lang w:val="ru-RU"/>
          </w:rPr>
          <w:t>бе</w:t>
        </w:r>
      </w:ins>
      <w:ins w:id="14836" w:author="Eliahu Glikshtern" w:date="2021-06-02T15:08:00Z">
        <w:r w:rsidR="00423181">
          <w:rPr>
            <w:rFonts w:cstheme="minorHAnsi"/>
            <w:sz w:val="24"/>
            <w:szCs w:val="24"/>
            <w:lang w:val="ru-RU"/>
          </w:rPr>
          <w:t xml:space="preserve">з дефиса, </w:t>
        </w:r>
      </w:ins>
      <w:ins w:id="14837" w:author="Eliahu Glikshtern" w:date="2021-06-02T15:09:00Z">
        <w:r w:rsidR="00423181">
          <w:rPr>
            <w:rFonts w:cstheme="minorHAnsi"/>
            <w:sz w:val="24"/>
            <w:szCs w:val="24"/>
            <w:lang w:val="ru-RU"/>
          </w:rPr>
          <w:t>так же</w:t>
        </w:r>
      </w:ins>
      <w:ins w:id="14838" w:author="Eliahu Glikshtern" w:date="2021-06-02T15:08:00Z">
        <w:r w:rsidR="00423181">
          <w:rPr>
            <w:rFonts w:cstheme="minorHAnsi"/>
            <w:sz w:val="24"/>
            <w:szCs w:val="24"/>
            <w:lang w:val="ru-RU"/>
          </w:rPr>
          <w:t>,</w:t>
        </w:r>
      </w:ins>
      <w:ins w:id="14839" w:author="Eliahu Glikshtern" w:date="2021-06-02T15:07:00Z">
        <w:r w:rsidR="00423181">
          <w:rPr>
            <w:rFonts w:cstheme="minorHAnsi"/>
            <w:sz w:val="24"/>
            <w:szCs w:val="24"/>
            <w:lang w:val="ru-RU"/>
          </w:rPr>
          <w:t xml:space="preserve"> </w:t>
        </w:r>
      </w:ins>
      <w:ins w:id="14840" w:author="Eliahu Glikshtern" w:date="2021-06-02T15:09:00Z">
        <w:r w:rsidR="00423181">
          <w:rPr>
            <w:rFonts w:cstheme="minorHAnsi"/>
            <w:sz w:val="24"/>
            <w:szCs w:val="24"/>
            <w:lang w:val="ru-RU"/>
          </w:rPr>
          <w:t xml:space="preserve">как </w:t>
        </w:r>
        <w:del w:id="14841" w:author="Benyamin" w:date="2021-07-01T19:28:00Z">
          <w:r w:rsidR="00423181" w:rsidDel="000E5493">
            <w:rPr>
              <w:rFonts w:cstheme="minorHAnsi"/>
              <w:sz w:val="24"/>
              <w:szCs w:val="24"/>
              <w:lang w:val="ru-RU"/>
            </w:rPr>
            <w:delText xml:space="preserve">и </w:delText>
          </w:r>
        </w:del>
        <w:r w:rsidR="00423181">
          <w:rPr>
            <w:rFonts w:cstheme="minorHAnsi"/>
            <w:sz w:val="24"/>
            <w:szCs w:val="24"/>
            <w:lang w:val="ru-RU"/>
          </w:rPr>
          <w:t>в Торе</w:t>
        </w:r>
        <w:del w:id="14842" w:author="Benyamin" w:date="2021-07-01T19:28:00Z">
          <w:r w:rsidR="00423181" w:rsidDel="000E5493">
            <w:rPr>
              <w:rFonts w:cstheme="minorHAnsi"/>
              <w:sz w:val="24"/>
              <w:szCs w:val="24"/>
              <w:lang w:val="ru-RU"/>
            </w:rPr>
            <w:delText xml:space="preserve">, </w:delText>
          </w:r>
        </w:del>
      </w:ins>
      <w:ins w:id="14843" w:author="Eliahu Glikshtern" w:date="2021-06-02T15:07:00Z">
        <w:del w:id="14844" w:author="Benyamin" w:date="2021-07-01T19:28:00Z">
          <w:r w:rsidR="00423181" w:rsidDel="000E5493">
            <w:rPr>
              <w:rFonts w:cstheme="minorHAnsi"/>
              <w:sz w:val="24"/>
              <w:szCs w:val="24"/>
              <w:lang w:val="ru-RU"/>
            </w:rPr>
            <w:delText>во второй</w:delText>
          </w:r>
        </w:del>
      </w:ins>
      <w:ins w:id="14845" w:author="Eliahu Glikshtern" w:date="2021-06-02T15:08:00Z">
        <w:r w:rsidR="00423181">
          <w:rPr>
            <w:rFonts w:cstheme="minorHAnsi"/>
            <w:sz w:val="24"/>
            <w:szCs w:val="24"/>
            <w:lang w:val="ru-RU"/>
          </w:rPr>
          <w:t>.</w:t>
        </w:r>
      </w:ins>
    </w:p>
    <w:p w14:paraId="001F5C51" w14:textId="77777777" w:rsidR="009D3250" w:rsidRDefault="009D3250" w:rsidP="000D3658">
      <w:pPr>
        <w:pStyle w:val="ListParagraph"/>
        <w:ind w:left="1440"/>
        <w:rPr>
          <w:ins w:id="14846" w:author="Benyamin" w:date="2021-07-01T06:32:00Z"/>
          <w:rFonts w:cstheme="minorHAnsi"/>
          <w:sz w:val="24"/>
          <w:szCs w:val="24"/>
          <w:lang w:val="ru-RU"/>
        </w:rPr>
      </w:pPr>
    </w:p>
    <w:p w14:paraId="5FF4B381" w14:textId="19927C5A" w:rsidR="00B4200F" w:rsidRDefault="00423181" w:rsidP="000E5493">
      <w:pPr>
        <w:pStyle w:val="ListParagraph"/>
        <w:ind w:left="709"/>
        <w:rPr>
          <w:ins w:id="14847" w:author="Eliahu Glikshtern" w:date="2021-05-31T16:39:00Z"/>
          <w:rFonts w:cstheme="minorHAnsi"/>
          <w:sz w:val="24"/>
          <w:szCs w:val="24"/>
          <w:lang w:val="ru-RU"/>
        </w:rPr>
      </w:pPr>
      <w:ins w:id="14848" w:author="Eliahu Glikshtern" w:date="2021-06-02T15:09:00Z">
        <w:r>
          <w:rPr>
            <w:rFonts w:cstheme="minorHAnsi"/>
            <w:sz w:val="24"/>
            <w:szCs w:val="24"/>
            <w:lang w:val="ru-RU"/>
          </w:rPr>
          <w:t>И снова</w:t>
        </w:r>
        <w:del w:id="14849" w:author="Benyamin" w:date="2021-07-01T19:28:00Z">
          <w:r w:rsidDel="000E5493">
            <w:rPr>
              <w:rFonts w:cstheme="minorHAnsi"/>
              <w:sz w:val="24"/>
              <w:szCs w:val="24"/>
              <w:lang w:val="ru-RU"/>
            </w:rPr>
            <w:delText>,</w:delText>
          </w:r>
        </w:del>
        <w:r>
          <w:rPr>
            <w:rFonts w:cstheme="minorHAnsi"/>
            <w:sz w:val="24"/>
            <w:szCs w:val="24"/>
            <w:lang w:val="ru-RU"/>
          </w:rPr>
          <w:t xml:space="preserve"> музыка</w:t>
        </w:r>
      </w:ins>
      <w:ins w:id="14850" w:author="Eliahu Glikshtern" w:date="2021-06-02T15:10:00Z">
        <w:r>
          <w:rPr>
            <w:rFonts w:cstheme="minorHAnsi"/>
            <w:sz w:val="24"/>
            <w:szCs w:val="24"/>
            <w:lang w:val="ru-RU"/>
          </w:rPr>
          <w:t xml:space="preserve"> ложится идеально, и</w:t>
        </w:r>
      </w:ins>
      <w:ins w:id="14851" w:author="Benyamin" w:date="2021-07-01T19:29:00Z">
        <w:r w:rsidR="000E5493">
          <w:rPr>
            <w:rFonts w:cstheme="minorHAnsi"/>
            <w:sz w:val="24"/>
            <w:szCs w:val="24"/>
            <w:lang w:val="ru-RU"/>
          </w:rPr>
          <w:t>,</w:t>
        </w:r>
      </w:ins>
      <w:ins w:id="14852" w:author="Eliahu Glikshtern" w:date="2021-06-02T15:10:00Z">
        <w:r>
          <w:rPr>
            <w:rFonts w:cstheme="minorHAnsi"/>
            <w:sz w:val="24"/>
            <w:szCs w:val="24"/>
            <w:lang w:val="ru-RU"/>
          </w:rPr>
          <w:t xml:space="preserve"> соответственно</w:t>
        </w:r>
      </w:ins>
      <w:ins w:id="14853" w:author="Benyamin" w:date="2021-07-01T19:29:00Z">
        <w:r w:rsidR="000E5493">
          <w:rPr>
            <w:rFonts w:cstheme="minorHAnsi"/>
            <w:sz w:val="24"/>
            <w:szCs w:val="24"/>
            <w:lang w:val="ru-RU"/>
          </w:rPr>
          <w:t>,</w:t>
        </w:r>
      </w:ins>
      <w:ins w:id="14854" w:author="Eliahu Glikshtern" w:date="2021-06-02T15:10:00Z">
        <w:r>
          <w:rPr>
            <w:rFonts w:cstheme="minorHAnsi"/>
            <w:sz w:val="24"/>
            <w:szCs w:val="24"/>
            <w:lang w:val="ru-RU"/>
          </w:rPr>
          <w:t xml:space="preserve"> различно</w:t>
        </w:r>
        <w:del w:id="14855" w:author="Benyamin" w:date="2021-07-01T19:29:00Z">
          <w:r w:rsidDel="000E5493">
            <w:rPr>
              <w:rFonts w:cstheme="minorHAnsi"/>
              <w:sz w:val="24"/>
              <w:szCs w:val="24"/>
              <w:lang w:val="ru-RU"/>
            </w:rPr>
            <w:delText>,</w:delText>
          </w:r>
        </w:del>
        <w:r>
          <w:rPr>
            <w:rFonts w:cstheme="minorHAnsi"/>
            <w:sz w:val="24"/>
            <w:szCs w:val="24"/>
            <w:lang w:val="ru-RU"/>
          </w:rPr>
          <w:t xml:space="preserve"> для обеих </w:t>
        </w:r>
      </w:ins>
      <w:ins w:id="14856" w:author="Eliahu Glikshtern" w:date="2021-06-02T15:11:00Z">
        <w:r>
          <w:rPr>
            <w:rFonts w:cstheme="minorHAnsi"/>
            <w:sz w:val="24"/>
            <w:szCs w:val="24"/>
            <w:lang w:val="ru-RU"/>
          </w:rPr>
          <w:t>фраз. И снова</w:t>
        </w:r>
      </w:ins>
      <w:ins w:id="14857" w:author="Eliahu Glikshtern" w:date="2021-06-02T15:12:00Z">
        <w:r>
          <w:rPr>
            <w:rFonts w:cstheme="minorHAnsi"/>
            <w:sz w:val="24"/>
            <w:szCs w:val="24"/>
            <w:lang w:val="ru-RU"/>
          </w:rPr>
          <w:t>, подпитывая упрямство наше, доказывает Раши, что дефис</w:t>
        </w:r>
      </w:ins>
      <w:ins w:id="14858" w:author="Eliahu Glikshtern" w:date="2021-06-02T15:13:00Z">
        <w:r>
          <w:rPr>
            <w:rFonts w:cstheme="minorHAnsi"/>
            <w:sz w:val="24"/>
            <w:szCs w:val="24"/>
            <w:lang w:val="ru-RU"/>
          </w:rPr>
          <w:t xml:space="preserve"> – лишь </w:t>
        </w:r>
        <w:del w:id="14859" w:author="Benyamin" w:date="2021-07-01T19:29:00Z">
          <w:r w:rsidDel="000E5493">
            <w:rPr>
              <w:rFonts w:cstheme="minorHAnsi"/>
              <w:sz w:val="24"/>
              <w:szCs w:val="24"/>
              <w:lang w:val="ru-RU"/>
            </w:rPr>
            <w:delText>«</w:delText>
          </w:r>
        </w:del>
        <w:r>
          <w:rPr>
            <w:rFonts w:cstheme="minorHAnsi"/>
            <w:sz w:val="24"/>
            <w:szCs w:val="24"/>
            <w:lang w:val="ru-RU"/>
          </w:rPr>
          <w:t>инструмент</w:t>
        </w:r>
        <w:del w:id="14860" w:author="Benyamin" w:date="2021-07-01T19:29:00Z">
          <w:r w:rsidDel="000E5493">
            <w:rPr>
              <w:rFonts w:cstheme="minorHAnsi"/>
              <w:sz w:val="24"/>
              <w:szCs w:val="24"/>
              <w:lang w:val="ru-RU"/>
            </w:rPr>
            <w:delText>»</w:delText>
          </w:r>
        </w:del>
      </w:ins>
      <w:ins w:id="14861" w:author="Benyamin" w:date="2021-07-01T19:29:00Z">
        <w:r w:rsidR="000E5493">
          <w:rPr>
            <w:rFonts w:cstheme="minorHAnsi"/>
            <w:sz w:val="24"/>
            <w:szCs w:val="24"/>
            <w:lang w:val="ru-RU"/>
          </w:rPr>
          <w:t xml:space="preserve"> для</w:t>
        </w:r>
      </w:ins>
      <w:ins w:id="14862" w:author="Eliahu Glikshtern" w:date="2021-06-02T15:13:00Z">
        <w:r>
          <w:rPr>
            <w:rFonts w:cstheme="minorHAnsi"/>
            <w:sz w:val="24"/>
            <w:szCs w:val="24"/>
            <w:lang w:val="ru-RU"/>
          </w:rPr>
          <w:t xml:space="preserve"> уравнивания «веса» </w:t>
        </w:r>
        <w:del w:id="14863" w:author="Benyamin" w:date="2021-07-01T19:29:00Z">
          <w:r w:rsidDel="000E5493">
            <w:rPr>
              <w:rFonts w:cstheme="minorHAnsi"/>
              <w:sz w:val="24"/>
              <w:szCs w:val="24"/>
              <w:lang w:val="ru-RU"/>
            </w:rPr>
            <w:delText xml:space="preserve">для </w:delText>
          </w:r>
        </w:del>
        <w:r>
          <w:rPr>
            <w:rFonts w:cstheme="minorHAnsi"/>
            <w:sz w:val="24"/>
            <w:szCs w:val="24"/>
            <w:lang w:val="ru-RU"/>
          </w:rPr>
          <w:t>музыкальн</w:t>
        </w:r>
        <w:r w:rsidR="003D1999">
          <w:rPr>
            <w:rFonts w:cstheme="minorHAnsi"/>
            <w:sz w:val="24"/>
            <w:szCs w:val="24"/>
            <w:lang w:val="ru-RU"/>
          </w:rPr>
          <w:t xml:space="preserve">ых фраз </w:t>
        </w:r>
      </w:ins>
      <w:ins w:id="14864" w:author="Eliahu Glikshtern" w:date="2021-06-02T15:14:00Z">
        <w:del w:id="14865" w:author="Benyamin" w:date="2021-07-01T19:29:00Z">
          <w:r w:rsidR="003D1999" w:rsidDel="000E5493">
            <w:rPr>
              <w:rFonts w:cstheme="minorHAnsi"/>
              <w:sz w:val="24"/>
              <w:szCs w:val="24"/>
              <w:lang w:val="ru-RU"/>
            </w:rPr>
            <w:delText>В</w:delText>
          </w:r>
        </w:del>
      </w:ins>
      <w:ins w:id="14866" w:author="Benyamin" w:date="2021-07-01T19:29:00Z">
        <w:r w:rsidR="000E5493">
          <w:rPr>
            <w:rFonts w:cstheme="minorHAnsi"/>
            <w:sz w:val="24"/>
            <w:szCs w:val="24"/>
            <w:lang w:val="ru-RU"/>
          </w:rPr>
          <w:t>в</w:t>
        </w:r>
      </w:ins>
      <w:ins w:id="14867" w:author="Eliahu Glikshtern" w:date="2021-06-02T15:14:00Z">
        <w:r w:rsidR="003D1999">
          <w:rPr>
            <w:rFonts w:cstheme="minorHAnsi"/>
            <w:sz w:val="24"/>
            <w:szCs w:val="24"/>
            <w:lang w:val="ru-RU"/>
          </w:rPr>
          <w:t xml:space="preserve">еликого </w:t>
        </w:r>
      </w:ins>
      <w:ins w:id="14868" w:author="Eliahu Glikshtern" w:date="2021-06-02T15:13:00Z">
        <w:r w:rsidR="003D1999">
          <w:rPr>
            <w:rFonts w:cstheme="minorHAnsi"/>
            <w:sz w:val="24"/>
            <w:szCs w:val="24"/>
            <w:lang w:val="ru-RU"/>
          </w:rPr>
          <w:t>поэта.</w:t>
        </w:r>
      </w:ins>
      <w:ins w:id="14869" w:author="Eliahu Glikshtern" w:date="2021-06-02T15:15:00Z">
        <w:r w:rsidR="003D1999">
          <w:rPr>
            <w:rFonts w:cstheme="minorHAnsi"/>
            <w:sz w:val="24"/>
            <w:szCs w:val="24"/>
            <w:lang w:val="ru-RU"/>
          </w:rPr>
          <w:t xml:space="preserve"> И там, где есть на это время</w:t>
        </w:r>
      </w:ins>
      <w:ins w:id="14870" w:author="Eliahu Glikshtern" w:date="2021-06-02T15:16:00Z">
        <w:r w:rsidR="003D1999">
          <w:rPr>
            <w:rFonts w:cstheme="minorHAnsi"/>
            <w:sz w:val="24"/>
            <w:szCs w:val="24"/>
            <w:lang w:val="ru-RU"/>
          </w:rPr>
          <w:t xml:space="preserve">, нам песня позволяет </w:t>
        </w:r>
      </w:ins>
      <w:ins w:id="14871" w:author="Eliahu Glikshtern" w:date="2021-06-02T15:15:00Z">
        <w:del w:id="14872" w:author="Benyamin" w:date="2021-07-01T19:29:00Z">
          <w:r w:rsidR="003D1999" w:rsidDel="000E5493">
            <w:rPr>
              <w:rFonts w:cstheme="minorHAnsi"/>
              <w:sz w:val="24"/>
              <w:szCs w:val="24"/>
              <w:lang w:val="ru-RU"/>
            </w:rPr>
            <w:delText>по</w:delText>
          </w:r>
        </w:del>
        <w:r w:rsidR="003D1999">
          <w:rPr>
            <w:rFonts w:cstheme="minorHAnsi"/>
            <w:sz w:val="24"/>
            <w:szCs w:val="24"/>
            <w:lang w:val="ru-RU"/>
          </w:rPr>
          <w:t xml:space="preserve">распеться, </w:t>
        </w:r>
      </w:ins>
      <w:ins w:id="14873" w:author="Eliahu Glikshtern" w:date="2021-06-02T15:16:00Z">
        <w:r w:rsidR="003D1999">
          <w:rPr>
            <w:rFonts w:cstheme="minorHAnsi"/>
            <w:sz w:val="24"/>
            <w:szCs w:val="24"/>
            <w:lang w:val="ru-RU"/>
          </w:rPr>
          <w:t>а там, где ч</w:t>
        </w:r>
        <w:del w:id="14874" w:author="Benyamin" w:date="2021-06-27T05:51:00Z">
          <w:r w:rsidR="003D1999" w:rsidDel="00C14DD3">
            <w:rPr>
              <w:rFonts w:cstheme="minorHAnsi"/>
              <w:sz w:val="24"/>
              <w:szCs w:val="24"/>
              <w:lang w:val="ru-RU"/>
            </w:rPr>
            <w:delText>ё</w:delText>
          </w:r>
        </w:del>
      </w:ins>
      <w:ins w:id="14875" w:author="Benyamin" w:date="2021-06-27T05:51:00Z">
        <w:r w:rsidR="00C14DD3">
          <w:rPr>
            <w:rFonts w:cstheme="minorHAnsi"/>
            <w:sz w:val="24"/>
            <w:szCs w:val="24"/>
            <w:lang w:val="ru-RU"/>
          </w:rPr>
          <w:t>е</w:t>
        </w:r>
      </w:ins>
      <w:ins w:id="14876" w:author="Eliahu Glikshtern" w:date="2021-06-02T15:16:00Z">
        <w:r w:rsidR="003D1999">
          <w:rPr>
            <w:rFonts w:cstheme="minorHAnsi"/>
            <w:sz w:val="24"/>
            <w:szCs w:val="24"/>
            <w:lang w:val="ru-RU"/>
          </w:rPr>
          <w:t>тко, а точнее</w:t>
        </w:r>
        <w:del w:id="14877" w:author="Benyamin" w:date="2021-07-01T19:30:00Z">
          <w:r w:rsidR="003D1999" w:rsidDel="000E5493">
            <w:rPr>
              <w:rFonts w:cstheme="minorHAnsi"/>
              <w:sz w:val="24"/>
              <w:szCs w:val="24"/>
              <w:lang w:val="ru-RU"/>
            </w:rPr>
            <w:delText>,</w:delText>
          </w:r>
        </w:del>
        <w:r w:rsidR="003D1999">
          <w:rPr>
            <w:rFonts w:cstheme="minorHAnsi"/>
            <w:sz w:val="24"/>
            <w:szCs w:val="24"/>
            <w:lang w:val="ru-RU"/>
          </w:rPr>
          <w:t xml:space="preserve"> </w:t>
        </w:r>
      </w:ins>
      <w:ins w:id="14878" w:author="Benyamin" w:date="2021-07-01T19:30:00Z">
        <w:r w:rsidR="000E5493">
          <w:rPr>
            <w:rFonts w:cstheme="minorHAnsi"/>
            <w:sz w:val="24"/>
            <w:szCs w:val="24"/>
            <w:lang w:val="ru-RU"/>
          </w:rPr>
          <w:t xml:space="preserve">— </w:t>
        </w:r>
      </w:ins>
      <w:ins w:id="14879" w:author="Eliahu Glikshtern" w:date="2021-06-02T15:16:00Z">
        <w:r w:rsidR="003D1999">
          <w:rPr>
            <w:rFonts w:cstheme="minorHAnsi"/>
            <w:sz w:val="24"/>
            <w:szCs w:val="24"/>
            <w:lang w:val="ru-RU"/>
          </w:rPr>
          <w:t>быстро</w:t>
        </w:r>
      </w:ins>
      <w:ins w:id="14880" w:author="Eliahu Glikshtern" w:date="2021-06-02T15:17:00Z">
        <w:r w:rsidR="003D1999">
          <w:rPr>
            <w:rFonts w:cstheme="minorHAnsi"/>
            <w:sz w:val="24"/>
            <w:szCs w:val="24"/>
            <w:lang w:val="ru-RU"/>
          </w:rPr>
          <w:t>, потре</w:t>
        </w:r>
      </w:ins>
      <w:ins w:id="14881" w:author="Eliahu Glikshtern" w:date="2021-06-02T15:18:00Z">
        <w:r w:rsidR="003D1999">
          <w:rPr>
            <w:rFonts w:cstheme="minorHAnsi"/>
            <w:sz w:val="24"/>
            <w:szCs w:val="24"/>
            <w:lang w:val="ru-RU"/>
          </w:rPr>
          <w:t>бует</w:t>
        </w:r>
      </w:ins>
      <w:ins w:id="14882" w:author="Eliahu Glikshtern" w:date="2021-06-02T15:17:00Z">
        <w:r w:rsidR="003D1999">
          <w:rPr>
            <w:rFonts w:cstheme="minorHAnsi"/>
            <w:sz w:val="24"/>
            <w:szCs w:val="24"/>
            <w:lang w:val="ru-RU"/>
          </w:rPr>
          <w:t xml:space="preserve"> мелодия </w:t>
        </w:r>
      </w:ins>
      <w:ins w:id="14883" w:author="Eliahu Glikshtern" w:date="2021-06-02T15:18:00Z">
        <w:del w:id="14884" w:author="Benyamin" w:date="2021-07-01T19:30:00Z">
          <w:r w:rsidR="003D1999" w:rsidDel="000E5493">
            <w:rPr>
              <w:rFonts w:cstheme="minorHAnsi"/>
              <w:sz w:val="24"/>
              <w:szCs w:val="24"/>
              <w:lang w:val="ru-RU"/>
            </w:rPr>
            <w:delText>«</w:delText>
          </w:r>
        </w:del>
        <w:r w:rsidR="003D1999">
          <w:rPr>
            <w:rFonts w:cstheme="minorHAnsi"/>
            <w:sz w:val="24"/>
            <w:szCs w:val="24"/>
            <w:lang w:val="ru-RU"/>
          </w:rPr>
          <w:t>трубить</w:t>
        </w:r>
        <w:del w:id="14885" w:author="Benyamin" w:date="2021-07-01T19:30:00Z">
          <w:r w:rsidR="003D1999" w:rsidDel="000E5493">
            <w:rPr>
              <w:rFonts w:cstheme="minorHAnsi"/>
              <w:sz w:val="24"/>
              <w:szCs w:val="24"/>
              <w:lang w:val="ru-RU"/>
            </w:rPr>
            <w:delText>»,</w:delText>
          </w:r>
        </w:del>
        <w:r w:rsidR="003D1999">
          <w:rPr>
            <w:rFonts w:cstheme="minorHAnsi"/>
            <w:sz w:val="24"/>
            <w:szCs w:val="24"/>
            <w:lang w:val="ru-RU"/>
          </w:rPr>
          <w:t xml:space="preserve"> «</w:t>
        </w:r>
      </w:ins>
      <w:ins w:id="14886" w:author="Eliahu Glikshtern" w:date="2021-06-02T15:19:00Z">
        <w:r w:rsidR="003D1999">
          <w:rPr>
            <w:rFonts w:cstheme="minorHAnsi"/>
            <w:sz w:val="24"/>
            <w:szCs w:val="24"/>
            <w:lang w:val="ru-RU"/>
          </w:rPr>
          <w:t>своими</w:t>
        </w:r>
        <w:del w:id="14887" w:author="Benyamin" w:date="2021-07-01T19:30:00Z">
          <w:r w:rsidR="003D1999" w:rsidDel="000E5493">
            <w:rPr>
              <w:rFonts w:cstheme="minorHAnsi"/>
              <w:sz w:val="24"/>
              <w:szCs w:val="24"/>
              <w:lang w:val="ru-RU"/>
            </w:rPr>
            <w:delText>»</w:delText>
          </w:r>
        </w:del>
        <w:r w:rsidR="003D1999">
          <w:rPr>
            <w:rFonts w:cstheme="minorHAnsi"/>
            <w:sz w:val="24"/>
            <w:szCs w:val="24"/>
            <w:lang w:val="ru-RU"/>
          </w:rPr>
          <w:t xml:space="preserve"> трубами</w:t>
        </w:r>
      </w:ins>
      <w:ins w:id="14888" w:author="Benyamin" w:date="2021-07-01T19:30:00Z">
        <w:r w:rsidR="000E5493">
          <w:rPr>
            <w:rFonts w:cstheme="minorHAnsi"/>
            <w:sz w:val="24"/>
            <w:szCs w:val="24"/>
            <w:lang w:val="ru-RU"/>
          </w:rPr>
          <w:t>»</w:t>
        </w:r>
      </w:ins>
      <w:ins w:id="14889" w:author="Eliahu Glikshtern" w:date="2021-06-02T15:19:00Z">
        <w:r w:rsidR="003D1999">
          <w:rPr>
            <w:rFonts w:cstheme="minorHAnsi"/>
            <w:sz w:val="24"/>
            <w:szCs w:val="24"/>
            <w:lang w:val="ru-RU"/>
          </w:rPr>
          <w:t xml:space="preserve">, великий наш наставник </w:t>
        </w:r>
      </w:ins>
      <w:ins w:id="14890" w:author="Eliahu Glikshtern" w:date="2021-06-02T15:20:00Z">
        <w:r w:rsidR="003D1999">
          <w:rPr>
            <w:rFonts w:cstheme="minorHAnsi"/>
            <w:sz w:val="24"/>
            <w:szCs w:val="24"/>
            <w:lang w:val="ru-RU"/>
          </w:rPr>
          <w:t xml:space="preserve">нас </w:t>
        </w:r>
      </w:ins>
      <w:ins w:id="14891" w:author="Eliahu Glikshtern" w:date="2021-06-02T15:19:00Z">
        <w:r w:rsidR="003D1999">
          <w:rPr>
            <w:rFonts w:cstheme="minorHAnsi"/>
            <w:sz w:val="24"/>
            <w:szCs w:val="24"/>
            <w:lang w:val="ru-RU"/>
          </w:rPr>
          <w:t>приз</w:t>
        </w:r>
        <w:del w:id="14892" w:author="Benyamin" w:date="2021-07-01T19:30:00Z">
          <w:r w:rsidR="003D1999" w:rsidDel="000E5493">
            <w:rPr>
              <w:rFonts w:cstheme="minorHAnsi"/>
              <w:sz w:val="24"/>
              <w:szCs w:val="24"/>
              <w:lang w:val="ru-RU"/>
            </w:rPr>
            <w:delText>ывает</w:delText>
          </w:r>
        </w:del>
      </w:ins>
      <w:ins w:id="14893" w:author="Benyamin" w:date="2021-07-01T19:30:00Z">
        <w:r w:rsidR="000E5493">
          <w:rPr>
            <w:rFonts w:cstheme="minorHAnsi"/>
            <w:sz w:val="24"/>
            <w:szCs w:val="24"/>
            <w:lang w:val="ru-RU"/>
          </w:rPr>
          <w:t>овет нас</w:t>
        </w:r>
      </w:ins>
      <w:ins w:id="14894" w:author="Eliahu Glikshtern" w:date="2021-06-02T15:19:00Z">
        <w:r w:rsidR="003D1999">
          <w:rPr>
            <w:rFonts w:cstheme="minorHAnsi"/>
            <w:sz w:val="24"/>
            <w:szCs w:val="24"/>
            <w:lang w:val="ru-RU"/>
          </w:rPr>
          <w:t xml:space="preserve"> </w:t>
        </w:r>
      </w:ins>
      <w:ins w:id="14895" w:author="Eliahu Glikshtern" w:date="2021-06-02T15:20:00Z">
        <w:r w:rsidR="003D1999">
          <w:rPr>
            <w:rFonts w:cstheme="minorHAnsi"/>
            <w:sz w:val="24"/>
            <w:szCs w:val="24"/>
            <w:lang w:val="ru-RU"/>
          </w:rPr>
          <w:t xml:space="preserve">наконец </w:t>
        </w:r>
      </w:ins>
      <w:ins w:id="14896" w:author="Eliahu Glikshtern" w:date="2021-06-02T15:19:00Z">
        <w:r w:rsidR="003D1999">
          <w:rPr>
            <w:rFonts w:cstheme="minorHAnsi"/>
            <w:sz w:val="24"/>
            <w:szCs w:val="24"/>
            <w:lang w:val="ru-RU"/>
          </w:rPr>
          <w:t xml:space="preserve">услышать </w:t>
        </w:r>
      </w:ins>
      <w:ins w:id="14897" w:author="Eliahu Glikshtern" w:date="2021-06-02T15:20:00Z">
        <w:r w:rsidR="003D1999">
          <w:rPr>
            <w:rFonts w:cstheme="minorHAnsi"/>
            <w:sz w:val="24"/>
            <w:szCs w:val="24"/>
            <w:lang w:val="ru-RU"/>
          </w:rPr>
          <w:t xml:space="preserve">все </w:t>
        </w:r>
      </w:ins>
      <w:ins w:id="14898" w:author="Eliahu Glikshtern" w:date="2021-06-02T15:19:00Z">
        <w:r w:rsidR="003D1999">
          <w:rPr>
            <w:rFonts w:cstheme="minorHAnsi"/>
            <w:sz w:val="24"/>
            <w:szCs w:val="24"/>
            <w:lang w:val="ru-RU"/>
          </w:rPr>
          <w:t>ноты</w:t>
        </w:r>
      </w:ins>
      <w:ins w:id="14899" w:author="Eliahu Glikshtern" w:date="2021-05-31T16:39:00Z">
        <w:r w:rsidR="00B4200F">
          <w:rPr>
            <w:rFonts w:cstheme="minorHAnsi"/>
            <w:sz w:val="24"/>
            <w:szCs w:val="24"/>
            <w:lang w:val="ru-RU"/>
          </w:rPr>
          <w:t xml:space="preserve"> логики</w:t>
        </w:r>
      </w:ins>
      <w:ins w:id="14900" w:author="Eliahu Glikshtern" w:date="2021-06-02T15:21:00Z">
        <w:r w:rsidR="003D1999">
          <w:rPr>
            <w:rFonts w:cstheme="minorHAnsi"/>
            <w:sz w:val="24"/>
            <w:szCs w:val="24"/>
            <w:lang w:val="ru-RU"/>
          </w:rPr>
          <w:t>,</w:t>
        </w:r>
      </w:ins>
      <w:ins w:id="14901" w:author="Eliahu Glikshtern" w:date="2021-06-02T15:20:00Z">
        <w:r w:rsidR="003D1999">
          <w:rPr>
            <w:rFonts w:cstheme="minorHAnsi"/>
            <w:sz w:val="24"/>
            <w:szCs w:val="24"/>
            <w:lang w:val="ru-RU"/>
          </w:rPr>
          <w:t xml:space="preserve"> и смысла</w:t>
        </w:r>
      </w:ins>
      <w:ins w:id="14902" w:author="Eliahu Glikshtern" w:date="2021-05-31T16:39:00Z">
        <w:r w:rsidR="00B4200F">
          <w:rPr>
            <w:rFonts w:cstheme="minorHAnsi"/>
            <w:sz w:val="24"/>
            <w:szCs w:val="24"/>
            <w:lang w:val="ru-RU"/>
          </w:rPr>
          <w:t xml:space="preserve">, </w:t>
        </w:r>
      </w:ins>
      <w:ins w:id="14903" w:author="Eliahu Glikshtern" w:date="2021-06-02T15:21:00Z">
        <w:r w:rsidR="003D1999">
          <w:rPr>
            <w:rFonts w:cstheme="minorHAnsi"/>
            <w:sz w:val="24"/>
            <w:szCs w:val="24"/>
            <w:lang w:val="ru-RU"/>
          </w:rPr>
          <w:t>и весел</w:t>
        </w:r>
        <w:del w:id="14904" w:author="Benyamin" w:date="2021-07-01T19:31:00Z">
          <w:r w:rsidR="003D1999" w:rsidDel="000E5493">
            <w:rPr>
              <w:rFonts w:cstheme="minorHAnsi"/>
              <w:sz w:val="24"/>
              <w:szCs w:val="24"/>
              <w:lang w:val="ru-RU"/>
            </w:rPr>
            <w:delText>и</w:delText>
          </w:r>
        </w:del>
      </w:ins>
      <w:ins w:id="14905" w:author="Benyamin" w:date="2021-07-01T19:31:00Z">
        <w:r w:rsidR="000E5493">
          <w:rPr>
            <w:rFonts w:cstheme="minorHAnsi"/>
            <w:sz w:val="24"/>
            <w:szCs w:val="24"/>
            <w:lang w:val="ru-RU"/>
          </w:rPr>
          <w:t>ь</w:t>
        </w:r>
      </w:ins>
      <w:ins w:id="14906" w:author="Eliahu Glikshtern" w:date="2021-06-02T15:21:00Z">
        <w:r w:rsidR="003D1999">
          <w:rPr>
            <w:rFonts w:cstheme="minorHAnsi"/>
            <w:sz w:val="24"/>
            <w:szCs w:val="24"/>
            <w:lang w:val="ru-RU"/>
          </w:rPr>
          <w:t>я</w:t>
        </w:r>
        <w:del w:id="14907" w:author="Benyamin" w:date="2021-07-01T19:31:00Z">
          <w:r w:rsidR="003D1999" w:rsidDel="000E5493">
            <w:rPr>
              <w:rFonts w:cstheme="minorHAnsi"/>
              <w:sz w:val="24"/>
              <w:szCs w:val="24"/>
              <w:lang w:val="ru-RU"/>
            </w:rPr>
            <w:delText>…</w:delText>
          </w:r>
        </w:del>
      </w:ins>
      <w:ins w:id="14908" w:author="Benyamin" w:date="2021-07-01T19:31:00Z">
        <w:r w:rsidR="000E5493">
          <w:rPr>
            <w:rFonts w:cstheme="minorHAnsi"/>
            <w:sz w:val="24"/>
            <w:szCs w:val="24"/>
            <w:lang w:val="ru-RU"/>
          </w:rPr>
          <w:t>.</w:t>
        </w:r>
      </w:ins>
    </w:p>
    <w:p w14:paraId="6B4993FB" w14:textId="77777777" w:rsidR="009D3250" w:rsidRDefault="009D3250" w:rsidP="000D3658">
      <w:pPr>
        <w:pStyle w:val="ListParagraph"/>
        <w:ind w:left="1440"/>
        <w:rPr>
          <w:ins w:id="14909" w:author="Benyamin" w:date="2021-07-01T06:33:00Z"/>
          <w:rFonts w:cstheme="minorHAnsi"/>
          <w:sz w:val="24"/>
          <w:szCs w:val="24"/>
          <w:lang w:val="ru-RU"/>
        </w:rPr>
      </w:pPr>
    </w:p>
    <w:p w14:paraId="1FEBEC0C" w14:textId="1CCD5082" w:rsidR="00336D70" w:rsidRPr="000E5493" w:rsidRDefault="00A57ABC" w:rsidP="000E5493">
      <w:pPr>
        <w:pStyle w:val="ListParagraph"/>
        <w:ind w:left="709"/>
        <w:rPr>
          <w:ins w:id="14910" w:author="Eliahu Glikshtern" w:date="2021-06-02T17:29:00Z"/>
          <w:rFonts w:cstheme="minorHAnsi"/>
          <w:sz w:val="24"/>
          <w:szCs w:val="24"/>
          <w:lang w:val="ru-RU"/>
        </w:rPr>
      </w:pPr>
      <w:ins w:id="14911" w:author="Eliahu Glikshtern" w:date="2021-06-02T17:11:00Z">
        <w:r>
          <w:rPr>
            <w:rFonts w:cstheme="minorHAnsi"/>
            <w:sz w:val="24"/>
            <w:szCs w:val="24"/>
            <w:lang w:val="ru-RU"/>
          </w:rPr>
          <w:t xml:space="preserve">И если задумается тот, кому </w:t>
        </w:r>
      </w:ins>
      <w:ins w:id="14912" w:author="Eliahu Glikshtern" w:date="2021-06-02T17:12:00Z">
        <w:r>
          <w:rPr>
            <w:rFonts w:cstheme="minorHAnsi"/>
            <w:sz w:val="24"/>
            <w:szCs w:val="24"/>
            <w:lang w:val="ru-RU"/>
          </w:rPr>
          <w:t>действительно интересно</w:t>
        </w:r>
      </w:ins>
      <w:ins w:id="14913" w:author="Benyamin" w:date="2021-07-01T19:31:00Z">
        <w:r w:rsidR="000E5493">
          <w:rPr>
            <w:rFonts w:cstheme="minorHAnsi"/>
            <w:sz w:val="24"/>
            <w:szCs w:val="24"/>
            <w:lang w:val="ru-RU"/>
          </w:rPr>
          <w:t>,</w:t>
        </w:r>
      </w:ins>
      <w:ins w:id="14914" w:author="Eliahu Glikshtern" w:date="2021-06-02T17:12:00Z">
        <w:r>
          <w:rPr>
            <w:rFonts w:cstheme="minorHAnsi"/>
            <w:sz w:val="24"/>
            <w:szCs w:val="24"/>
            <w:lang w:val="ru-RU"/>
          </w:rPr>
          <w:t xml:space="preserve"> о ч</w:t>
        </w:r>
        <w:del w:id="14915" w:author="Benyamin" w:date="2021-06-27T05:51:00Z">
          <w:r w:rsidDel="00C14DD3">
            <w:rPr>
              <w:rFonts w:cstheme="minorHAnsi"/>
              <w:sz w:val="24"/>
              <w:szCs w:val="24"/>
              <w:lang w:val="ru-RU"/>
            </w:rPr>
            <w:delText>ё</w:delText>
          </w:r>
        </w:del>
      </w:ins>
      <w:ins w:id="14916" w:author="Benyamin" w:date="2021-06-27T05:51:00Z">
        <w:r w:rsidR="00C14DD3">
          <w:rPr>
            <w:rFonts w:cstheme="minorHAnsi"/>
            <w:sz w:val="24"/>
            <w:szCs w:val="24"/>
            <w:lang w:val="ru-RU"/>
          </w:rPr>
          <w:t>е</w:t>
        </w:r>
      </w:ins>
      <w:ins w:id="14917" w:author="Eliahu Glikshtern" w:date="2021-06-02T17:12:00Z">
        <w:r>
          <w:rPr>
            <w:rFonts w:cstheme="minorHAnsi"/>
            <w:sz w:val="24"/>
            <w:szCs w:val="24"/>
            <w:lang w:val="ru-RU"/>
          </w:rPr>
          <w:t xml:space="preserve">м может рассказать нам всего лишь маленькая </w:t>
        </w:r>
      </w:ins>
      <w:ins w:id="14918" w:author="Eliahu Glikshtern" w:date="2021-06-02T17:13:00Z">
        <w:r>
          <w:rPr>
            <w:rFonts w:cstheme="minorHAnsi"/>
            <w:sz w:val="24"/>
            <w:szCs w:val="24"/>
            <w:lang w:val="ru-RU"/>
          </w:rPr>
          <w:t>ч</w:t>
        </w:r>
        <w:del w:id="14919" w:author="Benyamin" w:date="2021-06-27T05:51:00Z">
          <w:r w:rsidDel="00C14DD3">
            <w:rPr>
              <w:rFonts w:cstheme="minorHAnsi"/>
              <w:sz w:val="24"/>
              <w:szCs w:val="24"/>
              <w:lang w:val="ru-RU"/>
            </w:rPr>
            <w:delText>ё</w:delText>
          </w:r>
        </w:del>
      </w:ins>
      <w:ins w:id="14920" w:author="Benyamin" w:date="2021-06-27T05:51:00Z">
        <w:r w:rsidR="00C14DD3">
          <w:rPr>
            <w:rFonts w:cstheme="minorHAnsi"/>
            <w:sz w:val="24"/>
            <w:szCs w:val="24"/>
            <w:lang w:val="ru-RU"/>
          </w:rPr>
          <w:t>е</w:t>
        </w:r>
      </w:ins>
      <w:ins w:id="14921" w:author="Eliahu Glikshtern" w:date="2021-06-02T17:13:00Z">
        <w:r>
          <w:rPr>
            <w:rFonts w:cstheme="minorHAnsi"/>
            <w:sz w:val="24"/>
            <w:szCs w:val="24"/>
            <w:lang w:val="ru-RU"/>
          </w:rPr>
          <w:t>рточка между словами, то станет для нег</w:t>
        </w:r>
      </w:ins>
      <w:ins w:id="14922" w:author="Eliahu Glikshtern" w:date="2021-06-02T17:14:00Z">
        <w:r>
          <w:rPr>
            <w:rFonts w:cstheme="minorHAnsi"/>
            <w:sz w:val="24"/>
            <w:szCs w:val="24"/>
            <w:lang w:val="ru-RU"/>
          </w:rPr>
          <w:t>о</w:t>
        </w:r>
      </w:ins>
      <w:ins w:id="14923" w:author="Eliahu Glikshtern" w:date="2021-06-02T17:13:00Z">
        <w:r>
          <w:rPr>
            <w:rFonts w:cstheme="minorHAnsi"/>
            <w:sz w:val="24"/>
            <w:szCs w:val="24"/>
            <w:lang w:val="ru-RU"/>
          </w:rPr>
          <w:t xml:space="preserve"> более чем убедительным</w:t>
        </w:r>
        <w:del w:id="14924" w:author="Benyamin" w:date="2021-07-01T19:31:00Z">
          <w:r w:rsidDel="000E5493">
            <w:rPr>
              <w:rFonts w:cstheme="minorHAnsi"/>
              <w:sz w:val="24"/>
              <w:szCs w:val="24"/>
              <w:lang w:val="ru-RU"/>
            </w:rPr>
            <w:delText>,</w:delText>
          </w:r>
        </w:del>
        <w:r>
          <w:rPr>
            <w:rFonts w:cstheme="minorHAnsi"/>
            <w:sz w:val="24"/>
            <w:szCs w:val="24"/>
            <w:lang w:val="ru-RU"/>
          </w:rPr>
          <w:t xml:space="preserve"> сие</w:t>
        </w:r>
      </w:ins>
      <w:ins w:id="14925" w:author="Eliahu Glikshtern" w:date="2021-05-31T16:39:00Z">
        <w:r w:rsidR="00B4200F">
          <w:rPr>
            <w:rFonts w:cstheme="minorHAnsi"/>
            <w:sz w:val="24"/>
            <w:szCs w:val="24"/>
            <w:lang w:val="ru-RU"/>
          </w:rPr>
          <w:t xml:space="preserve"> </w:t>
        </w:r>
      </w:ins>
      <w:ins w:id="14926" w:author="Eliahu Glikshtern" w:date="2021-06-01T16:32:00Z">
        <w:r w:rsidR="00B26DC0">
          <w:rPr>
            <w:rFonts w:cstheme="minorHAnsi"/>
            <w:sz w:val="24"/>
            <w:szCs w:val="24"/>
            <w:lang w:val="ru-RU"/>
          </w:rPr>
          <w:t>не</w:t>
        </w:r>
        <w:del w:id="14927" w:author="Benyamin" w:date="2021-07-01T19:31:00Z">
          <w:r w:rsidR="00B26DC0" w:rsidDel="000E5493">
            <w:rPr>
              <w:rFonts w:cstheme="minorHAnsi"/>
              <w:sz w:val="24"/>
              <w:szCs w:val="24"/>
              <w:lang w:val="ru-RU"/>
            </w:rPr>
            <w:delText xml:space="preserve"> </w:delText>
          </w:r>
        </w:del>
        <w:r w:rsidR="00B26DC0">
          <w:rPr>
            <w:rFonts w:cstheme="minorHAnsi"/>
            <w:sz w:val="24"/>
            <w:szCs w:val="24"/>
            <w:lang w:val="ru-RU"/>
          </w:rPr>
          <w:t>краткое</w:t>
        </w:r>
      </w:ins>
      <w:ins w:id="14928" w:author="Eliahu Glikshtern" w:date="2021-05-31T16:39:00Z">
        <w:r w:rsidR="00B4200F">
          <w:rPr>
            <w:rFonts w:cstheme="minorHAnsi"/>
            <w:sz w:val="24"/>
            <w:szCs w:val="24"/>
            <w:lang w:val="ru-RU"/>
          </w:rPr>
          <w:t>, но</w:t>
        </w:r>
      </w:ins>
      <w:ins w:id="14929" w:author="Eliahu Glikshtern" w:date="2021-06-02T15:22:00Z">
        <w:r w:rsidR="003D1999">
          <w:rPr>
            <w:rFonts w:cstheme="minorHAnsi"/>
            <w:sz w:val="24"/>
            <w:szCs w:val="24"/>
            <w:lang w:val="ru-RU"/>
          </w:rPr>
          <w:t xml:space="preserve"> </w:t>
        </w:r>
      </w:ins>
      <w:ins w:id="14930" w:author="Eliahu Glikshtern" w:date="2021-06-02T17:14:00Z">
        <w:r>
          <w:rPr>
            <w:rFonts w:cstheme="minorHAnsi"/>
            <w:sz w:val="24"/>
            <w:szCs w:val="24"/>
            <w:lang w:val="ru-RU"/>
          </w:rPr>
          <w:t xml:space="preserve">простое </w:t>
        </w:r>
      </w:ins>
      <w:ins w:id="14931" w:author="Eliahu Glikshtern" w:date="2021-05-31T16:39:00Z">
        <w:r w:rsidR="00B4200F">
          <w:rPr>
            <w:rFonts w:cstheme="minorHAnsi"/>
            <w:sz w:val="24"/>
            <w:szCs w:val="24"/>
            <w:lang w:val="ru-RU"/>
          </w:rPr>
          <w:t xml:space="preserve">объяснение, </w:t>
        </w:r>
      </w:ins>
      <w:ins w:id="14932" w:author="Eliahu Glikshtern" w:date="2021-06-02T15:23:00Z">
        <w:del w:id="14933" w:author="Benyamin" w:date="2021-07-01T19:31:00Z">
          <w:r w:rsidR="003D1999" w:rsidDel="000E5493">
            <w:rPr>
              <w:rFonts w:cstheme="minorHAnsi"/>
              <w:sz w:val="24"/>
              <w:szCs w:val="24"/>
              <w:lang w:val="ru-RU"/>
            </w:rPr>
            <w:delText xml:space="preserve">итоге </w:delText>
          </w:r>
        </w:del>
      </w:ins>
      <w:ins w:id="14934" w:author="Eliahu Glikshtern" w:date="2021-05-31T16:39:00Z">
        <w:r w:rsidR="00B4200F">
          <w:rPr>
            <w:rFonts w:cstheme="minorHAnsi"/>
            <w:sz w:val="24"/>
            <w:szCs w:val="24"/>
            <w:lang w:val="ru-RU"/>
          </w:rPr>
          <w:t>говор</w:t>
        </w:r>
      </w:ins>
      <w:ins w:id="14935" w:author="Eliahu Glikshtern" w:date="2021-06-02T17:14:00Z">
        <w:r>
          <w:rPr>
            <w:rFonts w:cstheme="minorHAnsi"/>
            <w:sz w:val="24"/>
            <w:szCs w:val="24"/>
            <w:lang w:val="ru-RU"/>
          </w:rPr>
          <w:t xml:space="preserve">ящее </w:t>
        </w:r>
      </w:ins>
      <w:ins w:id="14936" w:author="Eliahu Glikshtern" w:date="2021-06-02T15:23:00Z">
        <w:r w:rsidR="003D1999">
          <w:rPr>
            <w:rFonts w:cstheme="minorHAnsi"/>
            <w:sz w:val="24"/>
            <w:szCs w:val="24"/>
            <w:lang w:val="ru-RU"/>
          </w:rPr>
          <w:t>о том, что</w:t>
        </w:r>
      </w:ins>
      <w:ins w:id="14937" w:author="Eliahu Glikshtern" w:date="2021-06-02T15:24:00Z">
        <w:r w:rsidR="00C75D80">
          <w:rPr>
            <w:rFonts w:cstheme="minorHAnsi"/>
            <w:sz w:val="24"/>
            <w:szCs w:val="24"/>
            <w:lang w:val="ru-RU"/>
          </w:rPr>
          <w:t xml:space="preserve"> </w:t>
        </w:r>
      </w:ins>
      <w:ins w:id="14938" w:author="Eliahu Glikshtern" w:date="2021-06-02T17:15:00Z">
        <w:r>
          <w:rPr>
            <w:rFonts w:cstheme="minorHAnsi"/>
            <w:sz w:val="24"/>
            <w:szCs w:val="24"/>
            <w:lang w:val="ru-RU"/>
          </w:rPr>
          <w:t>смысл его, как и м</w:t>
        </w:r>
      </w:ins>
      <w:ins w:id="14939" w:author="Eliahu Glikshtern" w:date="2021-06-02T17:16:00Z">
        <w:r>
          <w:rPr>
            <w:rFonts w:cstheme="minorHAnsi"/>
            <w:sz w:val="24"/>
            <w:szCs w:val="24"/>
            <w:lang w:val="ru-RU"/>
          </w:rPr>
          <w:t>ногих других вспомогательных знак</w:t>
        </w:r>
        <w:del w:id="14940" w:author="Benyamin" w:date="2021-07-01T19:31:00Z">
          <w:r w:rsidDel="000E5493">
            <w:rPr>
              <w:rFonts w:cstheme="minorHAnsi"/>
              <w:sz w:val="24"/>
              <w:szCs w:val="24"/>
              <w:lang w:val="ru-RU"/>
            </w:rPr>
            <w:delText>ах</w:delText>
          </w:r>
        </w:del>
      </w:ins>
      <w:ins w:id="14941" w:author="Benyamin" w:date="2021-07-01T19:31:00Z">
        <w:r w:rsidR="000E5493">
          <w:rPr>
            <w:rFonts w:cstheme="minorHAnsi"/>
            <w:sz w:val="24"/>
            <w:szCs w:val="24"/>
            <w:lang w:val="ru-RU"/>
          </w:rPr>
          <w:t>ов</w:t>
        </w:r>
      </w:ins>
      <w:ins w:id="14942" w:author="Eliahu Glikshtern" w:date="2021-06-02T17:16:00Z">
        <w:r w:rsidRPr="000E5493">
          <w:rPr>
            <w:rFonts w:cstheme="minorHAnsi"/>
            <w:sz w:val="24"/>
            <w:szCs w:val="24"/>
            <w:lang w:val="ru-RU"/>
          </w:rPr>
          <w:t xml:space="preserve"> чтения, </w:t>
        </w:r>
      </w:ins>
      <w:ins w:id="14943" w:author="Eliahu Glikshtern" w:date="2021-06-02T17:15:00Z">
        <w:r w:rsidRPr="000E5493">
          <w:rPr>
            <w:rFonts w:cstheme="minorHAnsi"/>
            <w:sz w:val="24"/>
            <w:szCs w:val="24"/>
            <w:lang w:val="ru-RU"/>
          </w:rPr>
          <w:t>в «вы</w:t>
        </w:r>
      </w:ins>
      <w:ins w:id="14944" w:author="Eliahu Glikshtern" w:date="2021-06-02T17:17:00Z">
        <w:r w:rsidRPr="000E5493">
          <w:rPr>
            <w:rFonts w:cstheme="minorHAnsi"/>
            <w:sz w:val="24"/>
            <w:szCs w:val="24"/>
            <w:lang w:val="ru-RU"/>
          </w:rPr>
          <w:t>р</w:t>
        </w:r>
      </w:ins>
      <w:ins w:id="14945" w:author="Eliahu Glikshtern" w:date="2021-06-02T17:15:00Z">
        <w:r w:rsidRPr="000E5493">
          <w:rPr>
            <w:rFonts w:cstheme="minorHAnsi"/>
            <w:sz w:val="24"/>
            <w:szCs w:val="24"/>
            <w:lang w:val="ru-RU"/>
          </w:rPr>
          <w:t xml:space="preserve">авнивании» </w:t>
        </w:r>
      </w:ins>
      <w:ins w:id="14946" w:author="Eliahu Glikshtern" w:date="2021-06-02T17:17:00Z">
        <w:r w:rsidRPr="000E5493">
          <w:rPr>
            <w:rFonts w:cstheme="minorHAnsi"/>
            <w:sz w:val="24"/>
            <w:szCs w:val="24"/>
            <w:lang w:val="ru-RU"/>
          </w:rPr>
          <w:t>произнес</w:t>
        </w:r>
        <w:del w:id="14947" w:author="Benyamin" w:date="2021-06-27T05:51:00Z">
          <w:r w:rsidRPr="000E5493" w:rsidDel="00C14DD3">
            <w:rPr>
              <w:rFonts w:cstheme="minorHAnsi"/>
              <w:sz w:val="24"/>
              <w:szCs w:val="24"/>
              <w:lang w:val="ru-RU"/>
            </w:rPr>
            <w:delText>ё</w:delText>
          </w:r>
        </w:del>
      </w:ins>
      <w:ins w:id="14948" w:author="Benyamin" w:date="2021-06-27T05:51:00Z">
        <w:r w:rsidR="00C14DD3" w:rsidRPr="000E5493">
          <w:rPr>
            <w:rFonts w:cstheme="minorHAnsi"/>
            <w:sz w:val="24"/>
            <w:szCs w:val="24"/>
            <w:lang w:val="ru-RU"/>
          </w:rPr>
          <w:t>е</w:t>
        </w:r>
      </w:ins>
      <w:ins w:id="14949" w:author="Eliahu Glikshtern" w:date="2021-06-02T17:17:00Z">
        <w:r w:rsidRPr="000E5493">
          <w:rPr>
            <w:rFonts w:cstheme="minorHAnsi"/>
            <w:sz w:val="24"/>
            <w:szCs w:val="24"/>
            <w:lang w:val="ru-RU"/>
          </w:rPr>
          <w:t>нных фраз, а смысл</w:t>
        </w:r>
      </w:ins>
      <w:ins w:id="14950" w:author="Eliahu Glikshtern" w:date="2021-06-02T17:18:00Z">
        <w:del w:id="14951" w:author="Benyamin" w:date="2021-07-01T19:32:00Z">
          <w:r w:rsidRPr="000E5493" w:rsidDel="000E5493">
            <w:rPr>
              <w:rFonts w:cstheme="minorHAnsi"/>
              <w:sz w:val="24"/>
              <w:szCs w:val="24"/>
              <w:lang w:val="ru-RU"/>
            </w:rPr>
            <w:delText>у</w:delText>
          </w:r>
        </w:del>
      </w:ins>
      <w:ins w:id="14952" w:author="Benyamin" w:date="2021-07-01T19:32:00Z">
        <w:r w:rsidR="000E5493">
          <w:rPr>
            <w:rFonts w:cstheme="minorHAnsi"/>
            <w:sz w:val="24"/>
            <w:szCs w:val="24"/>
            <w:lang w:val="ru-RU"/>
          </w:rPr>
          <w:t xml:space="preserve"> у</w:t>
        </w:r>
      </w:ins>
      <w:ins w:id="14953" w:author="Eliahu Glikshtern" w:date="2021-06-02T17:17:00Z">
        <w:r w:rsidRPr="000E5493">
          <w:rPr>
            <w:rFonts w:cstheme="minorHAnsi"/>
            <w:sz w:val="24"/>
            <w:szCs w:val="24"/>
            <w:lang w:val="ru-RU"/>
          </w:rPr>
          <w:t xml:space="preserve"> выравнивания </w:t>
        </w:r>
      </w:ins>
      <w:ins w:id="14954" w:author="Eliahu Glikshtern" w:date="2021-06-02T17:18:00Z">
        <w:r w:rsidRPr="000E5493">
          <w:rPr>
            <w:rFonts w:cstheme="minorHAnsi"/>
            <w:sz w:val="24"/>
            <w:szCs w:val="24"/>
            <w:lang w:val="ru-RU"/>
          </w:rPr>
          <w:t>этого</w:t>
        </w:r>
      </w:ins>
      <w:ins w:id="14955" w:author="Eliahu Glikshtern" w:date="2021-06-02T17:25:00Z">
        <w:del w:id="14956" w:author="Benyamin" w:date="2021-07-01T19:32:00Z">
          <w:r w:rsidR="00336D70" w:rsidRPr="000E5493" w:rsidDel="000E5493">
            <w:rPr>
              <w:rFonts w:cstheme="minorHAnsi"/>
              <w:sz w:val="24"/>
              <w:szCs w:val="24"/>
              <w:lang w:val="ru-RU"/>
            </w:rPr>
            <w:delText>,</w:delText>
          </w:r>
        </w:del>
      </w:ins>
      <w:ins w:id="14957" w:author="Eliahu Glikshtern" w:date="2021-06-02T17:18:00Z">
        <w:del w:id="14958" w:author="Benyamin" w:date="2021-07-01T19:32:00Z">
          <w:r w:rsidRPr="000E5493" w:rsidDel="000E5493">
            <w:rPr>
              <w:rFonts w:cstheme="minorHAnsi"/>
              <w:sz w:val="24"/>
              <w:szCs w:val="24"/>
              <w:lang w:val="ru-RU"/>
            </w:rPr>
            <w:delText xml:space="preserve"> причина</w:delText>
          </w:r>
        </w:del>
        <w:r w:rsidRPr="000E5493">
          <w:rPr>
            <w:rFonts w:cstheme="minorHAnsi"/>
            <w:sz w:val="24"/>
            <w:szCs w:val="24"/>
            <w:lang w:val="ru-RU"/>
          </w:rPr>
          <w:t xml:space="preserve"> может быть лишь </w:t>
        </w:r>
        <w:commentRangeStart w:id="14959"/>
        <w:r w:rsidRPr="000E5493">
          <w:rPr>
            <w:rFonts w:cstheme="minorHAnsi"/>
            <w:sz w:val="24"/>
            <w:szCs w:val="24"/>
            <w:lang w:val="ru-RU"/>
          </w:rPr>
          <w:t>од</w:t>
        </w:r>
        <w:del w:id="14960" w:author="Benyamin" w:date="2021-07-01T19:32:00Z">
          <w:r w:rsidRPr="000E5493" w:rsidDel="000E5493">
            <w:rPr>
              <w:rFonts w:cstheme="minorHAnsi"/>
              <w:sz w:val="24"/>
              <w:szCs w:val="24"/>
              <w:lang w:val="ru-RU"/>
            </w:rPr>
            <w:delText>на</w:delText>
          </w:r>
        </w:del>
      </w:ins>
      <w:ins w:id="14961" w:author="Benyamin" w:date="2021-07-01T19:32:00Z">
        <w:r w:rsidR="000E5493">
          <w:rPr>
            <w:rFonts w:cstheme="minorHAnsi"/>
            <w:sz w:val="24"/>
            <w:szCs w:val="24"/>
            <w:lang w:val="ru-RU"/>
          </w:rPr>
          <w:t>ин</w:t>
        </w:r>
      </w:ins>
      <w:ins w:id="14962" w:author="Eliahu Glikshtern" w:date="2021-06-02T17:18:00Z">
        <w:r w:rsidRPr="000E5493">
          <w:rPr>
            <w:rFonts w:cstheme="minorHAnsi"/>
            <w:sz w:val="24"/>
            <w:szCs w:val="24"/>
            <w:lang w:val="ru-RU"/>
          </w:rPr>
          <w:t xml:space="preserve"> </w:t>
        </w:r>
        <w:del w:id="14963" w:author="Benyamin" w:date="2021-07-01T19:32:00Z">
          <w:r w:rsidRPr="000E5493" w:rsidDel="000E5493">
            <w:rPr>
              <w:rFonts w:cstheme="minorHAnsi"/>
              <w:sz w:val="24"/>
              <w:szCs w:val="24"/>
              <w:lang w:val="ru-RU"/>
            </w:rPr>
            <w:delText xml:space="preserve">– </w:delText>
          </w:r>
        </w:del>
      </w:ins>
      <w:ins w:id="14964" w:author="Benyamin" w:date="2021-07-01T19:32:00Z">
        <w:r w:rsidR="000E5493">
          <w:rPr>
            <w:rFonts w:cstheme="minorHAnsi"/>
            <w:sz w:val="24"/>
            <w:szCs w:val="24"/>
            <w:lang w:val="ru-RU"/>
          </w:rPr>
          <w:t>—</w:t>
        </w:r>
      </w:ins>
      <w:commentRangeEnd w:id="14959"/>
      <w:ins w:id="14965" w:author="Benyamin" w:date="2021-07-01T19:33:00Z">
        <w:r w:rsidR="006728DD">
          <w:rPr>
            <w:rStyle w:val="CommentReference"/>
          </w:rPr>
          <w:commentReference w:id="14959"/>
        </w:r>
      </w:ins>
      <w:ins w:id="14966" w:author="Benyamin" w:date="2021-07-01T19:32:00Z">
        <w:r w:rsidR="000E5493">
          <w:rPr>
            <w:rFonts w:cstheme="minorHAnsi"/>
            <w:sz w:val="24"/>
            <w:szCs w:val="24"/>
            <w:lang w:val="ru-RU"/>
          </w:rPr>
          <w:t xml:space="preserve"> </w:t>
        </w:r>
      </w:ins>
      <w:ins w:id="14967" w:author="Eliahu Glikshtern" w:date="2021-06-02T17:18:00Z">
        <w:r w:rsidRPr="000E5493">
          <w:rPr>
            <w:rFonts w:cstheme="minorHAnsi"/>
            <w:sz w:val="24"/>
            <w:szCs w:val="24"/>
            <w:lang w:val="ru-RU"/>
          </w:rPr>
          <w:t>красиво и складно</w:t>
        </w:r>
      </w:ins>
      <w:ins w:id="14968" w:author="Eliahu Glikshtern" w:date="2021-05-31T16:39:00Z">
        <w:r w:rsidR="00B4200F" w:rsidRPr="000E5493">
          <w:rPr>
            <w:rFonts w:cstheme="minorHAnsi"/>
            <w:sz w:val="24"/>
            <w:szCs w:val="24"/>
            <w:lang w:val="ru-RU"/>
          </w:rPr>
          <w:t xml:space="preserve"> </w:t>
        </w:r>
        <w:del w:id="14969" w:author="Benyamin" w:date="2021-07-01T19:32:00Z">
          <w:r w:rsidR="00B4200F" w:rsidRPr="000E5493" w:rsidDel="000E5493">
            <w:rPr>
              <w:rFonts w:cstheme="minorHAnsi"/>
              <w:b/>
              <w:bCs/>
              <w:sz w:val="24"/>
              <w:szCs w:val="24"/>
              <w:u w:val="single"/>
              <w:lang w:val="ru-RU"/>
            </w:rPr>
            <w:delText>П</w:delText>
          </w:r>
        </w:del>
      </w:ins>
      <w:ins w:id="14970" w:author="Benyamin" w:date="2021-07-01T19:32:00Z">
        <w:r w:rsidR="000E5493">
          <w:rPr>
            <w:rFonts w:cstheme="minorHAnsi"/>
            <w:b/>
            <w:bCs/>
            <w:sz w:val="24"/>
            <w:szCs w:val="24"/>
            <w:u w:val="single"/>
            <w:lang w:val="ru-RU"/>
          </w:rPr>
          <w:t>п</w:t>
        </w:r>
      </w:ins>
      <w:ins w:id="14971" w:author="Eliahu Glikshtern" w:date="2021-05-31T16:39:00Z">
        <w:r w:rsidR="00B4200F" w:rsidRPr="000E5493">
          <w:rPr>
            <w:rFonts w:cstheme="minorHAnsi"/>
            <w:b/>
            <w:bCs/>
            <w:sz w:val="24"/>
            <w:szCs w:val="24"/>
            <w:u w:val="single"/>
            <w:lang w:val="ru-RU"/>
          </w:rPr>
          <w:t>еть</w:t>
        </w:r>
      </w:ins>
      <w:ins w:id="14972" w:author="Eliahu Glikshtern" w:date="2021-06-02T17:18:00Z">
        <w:r w:rsidRPr="000E5493">
          <w:rPr>
            <w:rFonts w:cstheme="minorHAnsi"/>
            <w:b/>
            <w:bCs/>
            <w:sz w:val="24"/>
            <w:szCs w:val="24"/>
            <w:u w:val="single"/>
            <w:lang w:val="ru-RU"/>
          </w:rPr>
          <w:t xml:space="preserve">, в </w:t>
        </w:r>
      </w:ins>
      <w:ins w:id="14973" w:author="Eliahu Glikshtern" w:date="2021-06-02T17:19:00Z">
        <w:r w:rsidRPr="000E5493">
          <w:rPr>
            <w:rFonts w:cstheme="minorHAnsi"/>
            <w:b/>
            <w:bCs/>
            <w:sz w:val="24"/>
            <w:szCs w:val="24"/>
            <w:u w:val="single"/>
            <w:lang w:val="ru-RU"/>
          </w:rPr>
          <w:t>стабильном ритме</w:t>
        </w:r>
        <w:del w:id="14974" w:author="Benyamin" w:date="2021-07-01T19:32:00Z">
          <w:r w:rsidRPr="000E5493" w:rsidDel="000E5493">
            <w:rPr>
              <w:rFonts w:cstheme="minorHAnsi"/>
              <w:sz w:val="24"/>
              <w:szCs w:val="24"/>
              <w:lang w:val="ru-RU"/>
            </w:rPr>
            <w:delText>,</w:delText>
          </w:r>
        </w:del>
        <w:r w:rsidRPr="000E5493">
          <w:rPr>
            <w:rFonts w:cstheme="minorHAnsi"/>
            <w:sz w:val="24"/>
            <w:szCs w:val="24"/>
            <w:lang w:val="ru-RU"/>
          </w:rPr>
          <w:t xml:space="preserve"> </w:t>
        </w:r>
      </w:ins>
      <w:ins w:id="14975" w:author="Benyamin" w:date="2021-07-01T19:32:00Z">
        <w:r w:rsidR="000E5493" w:rsidRPr="000E5493">
          <w:rPr>
            <w:rFonts w:cstheme="minorHAnsi"/>
            <w:sz w:val="24"/>
            <w:szCs w:val="24"/>
            <w:lang w:val="ru-RU"/>
          </w:rPr>
          <w:t xml:space="preserve">— </w:t>
        </w:r>
      </w:ins>
      <w:ins w:id="14976" w:author="Eliahu Glikshtern" w:date="2021-06-02T17:19:00Z">
        <w:r w:rsidRPr="000E5493">
          <w:rPr>
            <w:rFonts w:cstheme="minorHAnsi"/>
            <w:sz w:val="24"/>
            <w:szCs w:val="24"/>
            <w:lang w:val="ru-RU"/>
          </w:rPr>
          <w:t xml:space="preserve">в том ритме, что </w:t>
        </w:r>
      </w:ins>
      <w:ins w:id="14977" w:author="Eliahu Glikshtern" w:date="2021-06-02T17:25:00Z">
        <w:r w:rsidR="00336D70" w:rsidRPr="000E5493">
          <w:rPr>
            <w:rFonts w:cstheme="minorHAnsi"/>
            <w:sz w:val="24"/>
            <w:szCs w:val="24"/>
            <w:lang w:val="ru-RU"/>
          </w:rPr>
          <w:t>выстроит для нас</w:t>
        </w:r>
      </w:ins>
      <w:ins w:id="14978" w:author="Eliahu Glikshtern" w:date="2021-06-02T17:20:00Z">
        <w:r w:rsidRPr="000E5493">
          <w:rPr>
            <w:rFonts w:cstheme="minorHAnsi"/>
            <w:sz w:val="24"/>
            <w:szCs w:val="24"/>
            <w:lang w:val="ru-RU"/>
          </w:rPr>
          <w:t xml:space="preserve"> другая</w:t>
        </w:r>
        <w:del w:id="14979" w:author="Benyamin" w:date="2021-07-01T19:32:00Z">
          <w:r w:rsidRPr="000E5493" w:rsidDel="000E5493">
            <w:rPr>
              <w:rFonts w:cstheme="minorHAnsi"/>
              <w:sz w:val="24"/>
              <w:szCs w:val="24"/>
              <w:lang w:val="ru-RU"/>
            </w:rPr>
            <w:delText>,</w:delText>
          </w:r>
        </w:del>
        <w:r w:rsidRPr="000E5493">
          <w:rPr>
            <w:rFonts w:cstheme="minorHAnsi"/>
            <w:sz w:val="24"/>
            <w:szCs w:val="24"/>
            <w:lang w:val="ru-RU"/>
          </w:rPr>
          <w:t xml:space="preserve"> скромная ч</w:t>
        </w:r>
        <w:del w:id="14980" w:author="Benyamin" w:date="2021-06-27T05:51:00Z">
          <w:r w:rsidRPr="000E5493" w:rsidDel="00C14DD3">
            <w:rPr>
              <w:rFonts w:cstheme="minorHAnsi"/>
              <w:sz w:val="24"/>
              <w:szCs w:val="24"/>
              <w:lang w:val="ru-RU"/>
            </w:rPr>
            <w:delText>ё</w:delText>
          </w:r>
        </w:del>
      </w:ins>
      <w:ins w:id="14981" w:author="Benyamin" w:date="2021-06-27T05:51:00Z">
        <w:r w:rsidR="00C14DD3" w:rsidRPr="000E5493">
          <w:rPr>
            <w:rFonts w:cstheme="minorHAnsi"/>
            <w:sz w:val="24"/>
            <w:szCs w:val="24"/>
            <w:lang w:val="ru-RU"/>
          </w:rPr>
          <w:t>е</w:t>
        </w:r>
      </w:ins>
      <w:ins w:id="14982" w:author="Eliahu Glikshtern" w:date="2021-06-02T17:20:00Z">
        <w:r w:rsidRPr="000E5493">
          <w:rPr>
            <w:rFonts w:cstheme="minorHAnsi"/>
            <w:sz w:val="24"/>
            <w:szCs w:val="24"/>
            <w:lang w:val="ru-RU"/>
          </w:rPr>
          <w:t>рточка</w:t>
        </w:r>
      </w:ins>
      <w:ins w:id="14983" w:author="Eliahu Glikshtern" w:date="2021-06-02T17:21:00Z">
        <w:r w:rsidR="00336D70" w:rsidRPr="000E5493">
          <w:rPr>
            <w:rFonts w:cstheme="minorHAnsi"/>
            <w:sz w:val="24"/>
            <w:szCs w:val="24"/>
            <w:lang w:val="ru-RU"/>
          </w:rPr>
          <w:t xml:space="preserve"> </w:t>
        </w:r>
      </w:ins>
      <w:ins w:id="14984" w:author="Benyamin" w:date="2021-07-01T19:32:00Z">
        <w:r w:rsidR="000E5493">
          <w:rPr>
            <w:rFonts w:cstheme="minorHAnsi"/>
            <w:sz w:val="24"/>
            <w:szCs w:val="24"/>
            <w:lang w:val="ru-RU"/>
          </w:rPr>
          <w:t xml:space="preserve">— </w:t>
        </w:r>
      </w:ins>
      <w:ins w:id="14985" w:author="Eliahu Glikshtern" w:date="2021-06-02T17:21:00Z">
        <w:del w:id="14986" w:author="Benyamin" w:date="2021-07-01T19:32:00Z">
          <w:r w:rsidR="00336D70" w:rsidRPr="000E5493" w:rsidDel="000E5493">
            <w:rPr>
              <w:rFonts w:cstheme="minorHAnsi"/>
              <w:i/>
              <w:iCs/>
              <w:sz w:val="24"/>
              <w:szCs w:val="24"/>
              <w:lang w:val="ru-RU"/>
            </w:rPr>
            <w:delText>«</w:delText>
          </w:r>
        </w:del>
        <w:r w:rsidR="00336D70" w:rsidRPr="000E5493">
          <w:rPr>
            <w:rFonts w:cstheme="minorHAnsi"/>
            <w:i/>
            <w:iCs/>
            <w:sz w:val="24"/>
            <w:szCs w:val="24"/>
            <w:lang w:val="ru-RU"/>
          </w:rPr>
          <w:t>маам</w:t>
        </w:r>
      </w:ins>
      <w:ins w:id="14987" w:author="Benyamin" w:date="2021-07-01T19:33:00Z">
        <w:r w:rsidR="000E5493">
          <w:rPr>
            <w:rFonts w:cstheme="minorHAnsi"/>
            <w:i/>
            <w:iCs/>
            <w:sz w:val="24"/>
            <w:szCs w:val="24"/>
            <w:lang w:val="ru-RU"/>
          </w:rPr>
          <w:t>ú</w:t>
        </w:r>
      </w:ins>
      <w:ins w:id="14988" w:author="Eliahu Glikshtern" w:date="2021-06-02T17:21:00Z">
        <w:del w:id="14989" w:author="Benyamin" w:date="2021-07-01T19:33:00Z">
          <w:r w:rsidR="00336D70" w:rsidRPr="000E5493" w:rsidDel="000E5493">
            <w:rPr>
              <w:rFonts w:cstheme="minorHAnsi"/>
              <w:i/>
              <w:iCs/>
              <w:sz w:val="24"/>
              <w:szCs w:val="24"/>
              <w:lang w:val="ru-RU"/>
            </w:rPr>
            <w:delText>и</w:delText>
          </w:r>
        </w:del>
        <w:r w:rsidR="00336D70" w:rsidRPr="000E5493">
          <w:rPr>
            <w:rFonts w:cstheme="minorHAnsi"/>
            <w:i/>
            <w:iCs/>
            <w:sz w:val="24"/>
            <w:szCs w:val="24"/>
            <w:lang w:val="ru-RU"/>
          </w:rPr>
          <w:t>д</w:t>
        </w:r>
        <w:del w:id="14990" w:author="Benyamin" w:date="2021-07-01T19:32:00Z">
          <w:r w:rsidR="00336D70" w:rsidRPr="000E5493" w:rsidDel="000E5493">
            <w:rPr>
              <w:rFonts w:cstheme="minorHAnsi"/>
              <w:sz w:val="24"/>
              <w:szCs w:val="24"/>
              <w:lang w:val="ru-RU"/>
            </w:rPr>
            <w:delText>»</w:delText>
          </w:r>
        </w:del>
      </w:ins>
      <w:ins w:id="14991" w:author="Eliahu Glikshtern" w:date="2021-06-02T17:20:00Z">
        <w:r w:rsidRPr="000E5493">
          <w:rPr>
            <w:rFonts w:cstheme="minorHAnsi"/>
            <w:sz w:val="24"/>
            <w:szCs w:val="24"/>
            <w:lang w:val="ru-RU"/>
          </w:rPr>
          <w:t xml:space="preserve">, с который мы и начали </w:t>
        </w:r>
        <w:r w:rsidR="00336D70" w:rsidRPr="000E5493">
          <w:rPr>
            <w:rFonts w:cstheme="minorHAnsi"/>
            <w:sz w:val="24"/>
            <w:szCs w:val="24"/>
            <w:lang w:val="ru-RU"/>
          </w:rPr>
          <w:t xml:space="preserve">наше </w:t>
        </w:r>
      </w:ins>
      <w:ins w:id="14992" w:author="Eliahu Glikshtern" w:date="2021-06-02T17:21:00Z">
        <w:r w:rsidR="00336D70" w:rsidRPr="000E5493">
          <w:rPr>
            <w:rFonts w:cstheme="minorHAnsi"/>
            <w:sz w:val="24"/>
            <w:szCs w:val="24"/>
            <w:lang w:val="ru-RU"/>
          </w:rPr>
          <w:t xml:space="preserve">великое </w:t>
        </w:r>
      </w:ins>
      <w:ins w:id="14993" w:author="Eliahu Glikshtern" w:date="2021-06-02T17:20:00Z">
        <w:r w:rsidR="00336D70" w:rsidRPr="000E5493">
          <w:rPr>
            <w:rFonts w:cstheme="minorHAnsi"/>
            <w:sz w:val="24"/>
            <w:szCs w:val="24"/>
            <w:lang w:val="ru-RU"/>
          </w:rPr>
          <w:t>путешестви</w:t>
        </w:r>
      </w:ins>
      <w:ins w:id="14994" w:author="Eliahu Glikshtern" w:date="2021-06-02T17:21:00Z">
        <w:r w:rsidR="00336D70" w:rsidRPr="000E5493">
          <w:rPr>
            <w:rFonts w:cstheme="minorHAnsi"/>
            <w:sz w:val="24"/>
            <w:szCs w:val="24"/>
            <w:lang w:val="ru-RU"/>
          </w:rPr>
          <w:t>е</w:t>
        </w:r>
      </w:ins>
      <w:ins w:id="14995" w:author="Eliahu Glikshtern" w:date="2021-06-02T17:26:00Z">
        <w:del w:id="14996" w:author="Benyamin" w:date="2021-07-01T19:33:00Z">
          <w:r w:rsidR="00336D70" w:rsidRPr="000E5493" w:rsidDel="000E5493">
            <w:rPr>
              <w:rFonts w:cstheme="minorHAnsi"/>
              <w:sz w:val="24"/>
              <w:szCs w:val="24"/>
              <w:lang w:val="ru-RU"/>
            </w:rPr>
            <w:delText xml:space="preserve"> «</w:delText>
          </w:r>
        </w:del>
      </w:ins>
      <w:ins w:id="14997" w:author="Eliahu Glikshtern" w:date="2021-06-02T18:14:00Z">
        <w:del w:id="14998" w:author="Benyamin" w:date="2021-07-01T19:33:00Z">
          <w:r w:rsidR="004B766A" w:rsidRPr="000E5493" w:rsidDel="000E5493">
            <w:rPr>
              <w:rFonts w:cstheme="minorHAnsi" w:hint="cs"/>
              <w:sz w:val="24"/>
              <w:szCs w:val="24"/>
              <w:rtl/>
              <w:lang w:val="ru-RU"/>
            </w:rPr>
            <w:delText>...</w:delText>
          </w:r>
        </w:del>
      </w:ins>
      <w:ins w:id="14999" w:author="Benyamin" w:date="2021-07-01T19:33:00Z">
        <w:r w:rsidR="000E5493">
          <w:rPr>
            <w:rFonts w:cstheme="minorHAnsi"/>
            <w:sz w:val="24"/>
            <w:szCs w:val="24"/>
            <w:lang w:val="ru-RU"/>
          </w:rPr>
          <w:t xml:space="preserve">... </w:t>
        </w:r>
      </w:ins>
      <w:ins w:id="15000" w:author="Eliahu Glikshtern" w:date="2021-06-02T17:26:00Z">
        <w:r w:rsidR="00336D70" w:rsidRPr="000E5493">
          <w:rPr>
            <w:rFonts w:cstheme="minorHAnsi"/>
            <w:sz w:val="24"/>
            <w:szCs w:val="24"/>
            <w:lang w:val="ru-RU"/>
          </w:rPr>
          <w:t>тогда</w:t>
        </w:r>
        <w:del w:id="15001" w:author="Benyamin" w:date="2021-07-01T19:33:00Z">
          <w:r w:rsidR="00336D70" w:rsidRPr="000E5493" w:rsidDel="000E5493">
            <w:rPr>
              <w:rFonts w:cstheme="minorHAnsi"/>
              <w:sz w:val="24"/>
              <w:szCs w:val="24"/>
              <w:lang w:val="ru-RU"/>
            </w:rPr>
            <w:delText>»</w:delText>
          </w:r>
        </w:del>
      </w:ins>
      <w:ins w:id="15002" w:author="Eliahu Glikshtern" w:date="2021-06-02T17:22:00Z">
        <w:r w:rsidR="00336D70" w:rsidRPr="000E5493">
          <w:rPr>
            <w:rFonts w:cstheme="minorHAnsi"/>
            <w:sz w:val="24"/>
            <w:szCs w:val="24"/>
            <w:lang w:val="ru-RU"/>
          </w:rPr>
          <w:t>.</w:t>
        </w:r>
      </w:ins>
    </w:p>
    <w:p w14:paraId="00BEF16F" w14:textId="77777777" w:rsidR="009D3250" w:rsidRDefault="009D3250" w:rsidP="000D3658">
      <w:pPr>
        <w:pStyle w:val="ListParagraph"/>
        <w:ind w:left="1440"/>
        <w:rPr>
          <w:ins w:id="15003" w:author="Benyamin" w:date="2021-07-01T06:33:00Z"/>
          <w:rFonts w:cstheme="minorHAnsi"/>
          <w:sz w:val="24"/>
          <w:szCs w:val="24"/>
          <w:lang w:val="ru-RU"/>
        </w:rPr>
      </w:pPr>
    </w:p>
    <w:p w14:paraId="0C34C6EC" w14:textId="58904B26" w:rsidR="00B4200F" w:rsidRDefault="00336D70" w:rsidP="000E7BC0">
      <w:pPr>
        <w:pStyle w:val="ListParagraph"/>
        <w:ind w:left="709"/>
        <w:rPr>
          <w:ins w:id="15004" w:author="Eliahu Glikshtern" w:date="2021-05-31T16:39:00Z"/>
          <w:rFonts w:cstheme="minorHAnsi"/>
          <w:sz w:val="24"/>
          <w:szCs w:val="24"/>
          <w:lang w:val="ru-RU"/>
        </w:rPr>
      </w:pPr>
      <w:ins w:id="15005" w:author="Eliahu Glikshtern" w:date="2021-06-02T17:26:00Z">
        <w:del w:id="15006" w:author="Benyamin" w:date="2021-07-01T19:36:00Z">
          <w:r w:rsidDel="006728DD">
            <w:rPr>
              <w:rFonts w:cstheme="minorHAnsi"/>
              <w:sz w:val="24"/>
              <w:szCs w:val="24"/>
              <w:lang w:val="ru-RU"/>
            </w:rPr>
            <w:delText>И уж тем более, т</w:delText>
          </w:r>
        </w:del>
      </w:ins>
      <w:ins w:id="15007" w:author="Benyamin" w:date="2021-07-01T19:36:00Z">
        <w:r w:rsidR="006728DD">
          <w:rPr>
            <w:rFonts w:cstheme="minorHAnsi"/>
            <w:sz w:val="24"/>
            <w:szCs w:val="24"/>
            <w:lang w:val="ru-RU"/>
          </w:rPr>
          <w:t>Т</w:t>
        </w:r>
      </w:ins>
      <w:ins w:id="15008" w:author="Eliahu Glikshtern" w:date="2021-06-02T17:26:00Z">
        <w:r>
          <w:rPr>
            <w:rFonts w:cstheme="minorHAnsi"/>
            <w:sz w:val="24"/>
            <w:szCs w:val="24"/>
            <w:lang w:val="ru-RU"/>
          </w:rPr>
          <w:t xml:space="preserve">еперь мы </w:t>
        </w:r>
      </w:ins>
      <w:ins w:id="15009" w:author="Benyamin" w:date="2021-07-01T19:36:00Z">
        <w:r w:rsidR="006728DD">
          <w:rPr>
            <w:rFonts w:cstheme="minorHAnsi"/>
            <w:sz w:val="24"/>
            <w:szCs w:val="24"/>
            <w:lang w:val="ru-RU"/>
          </w:rPr>
          <w:t xml:space="preserve">тем более </w:t>
        </w:r>
      </w:ins>
      <w:ins w:id="15010" w:author="Eliahu Glikshtern" w:date="2021-06-02T17:26:00Z">
        <w:r>
          <w:rPr>
            <w:rFonts w:cstheme="minorHAnsi"/>
            <w:sz w:val="24"/>
            <w:szCs w:val="24"/>
            <w:lang w:val="ru-RU"/>
          </w:rPr>
          <w:t>понимаем, насколько невиновен</w:t>
        </w:r>
      </w:ins>
      <w:ins w:id="15011" w:author="Eliahu Glikshtern" w:date="2021-06-02T17:27:00Z">
        <w:r>
          <w:rPr>
            <w:rFonts w:cstheme="minorHAnsi"/>
            <w:sz w:val="24"/>
            <w:szCs w:val="24"/>
            <w:lang w:val="ru-RU"/>
          </w:rPr>
          <w:t xml:space="preserve"> переписчик.</w:t>
        </w:r>
      </w:ins>
      <w:ins w:id="15012" w:author="Eliahu Glikshtern" w:date="2021-06-02T17:29:00Z">
        <w:r>
          <w:rPr>
            <w:rFonts w:cstheme="minorHAnsi"/>
            <w:sz w:val="24"/>
            <w:szCs w:val="24"/>
            <w:lang w:val="ru-RU"/>
          </w:rPr>
          <w:t xml:space="preserve"> Свою работу он</w:t>
        </w:r>
      </w:ins>
      <w:ins w:id="15013" w:author="Benyamin" w:date="2021-07-01T19:37:00Z">
        <w:r w:rsidR="006728DD">
          <w:rPr>
            <w:rFonts w:cstheme="minorHAnsi"/>
            <w:sz w:val="24"/>
            <w:szCs w:val="24"/>
            <w:lang w:val="ru-RU"/>
          </w:rPr>
          <w:t>,</w:t>
        </w:r>
      </w:ins>
      <w:ins w:id="15014" w:author="Eliahu Glikshtern" w:date="2021-06-02T17:29:00Z">
        <w:r>
          <w:rPr>
            <w:rFonts w:cstheme="minorHAnsi"/>
            <w:sz w:val="24"/>
            <w:szCs w:val="24"/>
            <w:lang w:val="ru-RU"/>
          </w:rPr>
          <w:t xml:space="preserve"> конечно же</w:t>
        </w:r>
      </w:ins>
      <w:ins w:id="15015" w:author="Benyamin" w:date="2021-07-01T19:37:00Z">
        <w:r w:rsidR="006728DD">
          <w:rPr>
            <w:rFonts w:cstheme="minorHAnsi"/>
            <w:sz w:val="24"/>
            <w:szCs w:val="24"/>
            <w:lang w:val="ru-RU"/>
          </w:rPr>
          <w:t>,</w:t>
        </w:r>
      </w:ins>
      <w:ins w:id="15016" w:author="Eliahu Glikshtern" w:date="2021-06-02T17:29:00Z">
        <w:r>
          <w:rPr>
            <w:rFonts w:cstheme="minorHAnsi"/>
            <w:sz w:val="24"/>
            <w:szCs w:val="24"/>
            <w:lang w:val="ru-RU"/>
          </w:rPr>
          <w:t xml:space="preserve"> проделал ч</w:t>
        </w:r>
        <w:del w:id="15017" w:author="Benyamin" w:date="2021-06-27T05:51:00Z">
          <w:r w:rsidDel="00C14DD3">
            <w:rPr>
              <w:rFonts w:cstheme="minorHAnsi"/>
              <w:sz w:val="24"/>
              <w:szCs w:val="24"/>
              <w:lang w:val="ru-RU"/>
            </w:rPr>
            <w:delText>ё</w:delText>
          </w:r>
        </w:del>
      </w:ins>
      <w:ins w:id="15018" w:author="Benyamin" w:date="2021-06-27T05:51:00Z">
        <w:r w:rsidR="00C14DD3">
          <w:rPr>
            <w:rFonts w:cstheme="minorHAnsi"/>
            <w:sz w:val="24"/>
            <w:szCs w:val="24"/>
            <w:lang w:val="ru-RU"/>
          </w:rPr>
          <w:t>е</w:t>
        </w:r>
      </w:ins>
      <w:ins w:id="15019" w:author="Eliahu Glikshtern" w:date="2021-06-02T17:29:00Z">
        <w:r>
          <w:rPr>
            <w:rFonts w:cstheme="minorHAnsi"/>
            <w:sz w:val="24"/>
            <w:szCs w:val="24"/>
            <w:lang w:val="ru-RU"/>
          </w:rPr>
          <w:t xml:space="preserve">тко </w:t>
        </w:r>
      </w:ins>
      <w:ins w:id="15020" w:author="Benyamin" w:date="2021-07-01T19:37:00Z">
        <w:r w:rsidR="006728DD">
          <w:rPr>
            <w:rFonts w:cstheme="minorHAnsi"/>
            <w:sz w:val="24"/>
            <w:szCs w:val="24"/>
            <w:lang w:val="ru-RU"/>
          </w:rPr>
          <w:t xml:space="preserve">— </w:t>
        </w:r>
      </w:ins>
      <w:ins w:id="15021" w:author="Eliahu Glikshtern" w:date="2021-06-02T17:29:00Z">
        <w:r>
          <w:rPr>
            <w:rFonts w:cstheme="minorHAnsi"/>
            <w:sz w:val="24"/>
            <w:szCs w:val="24"/>
            <w:lang w:val="ru-RU"/>
          </w:rPr>
          <w:t>как всегда</w:t>
        </w:r>
        <w:del w:id="15022" w:author="Benyamin" w:date="2021-07-01T19:37:00Z">
          <w:r w:rsidDel="006728DD">
            <w:rPr>
              <w:rFonts w:cstheme="minorHAnsi"/>
              <w:sz w:val="24"/>
              <w:szCs w:val="24"/>
              <w:lang w:val="ru-RU"/>
            </w:rPr>
            <w:delText>,</w:delText>
          </w:r>
        </w:del>
      </w:ins>
      <w:ins w:id="15023" w:author="Benyamin" w:date="2021-07-01T19:37:00Z">
        <w:r w:rsidR="006728DD">
          <w:rPr>
            <w:rFonts w:cstheme="minorHAnsi"/>
            <w:sz w:val="24"/>
            <w:szCs w:val="24"/>
            <w:lang w:val="ru-RU"/>
          </w:rPr>
          <w:t>;</w:t>
        </w:r>
      </w:ins>
      <w:ins w:id="15024" w:author="Eliahu Glikshtern" w:date="2021-06-02T17:29:00Z">
        <w:r>
          <w:rPr>
            <w:rFonts w:cstheme="minorHAnsi"/>
            <w:sz w:val="24"/>
            <w:szCs w:val="24"/>
            <w:lang w:val="ru-RU"/>
          </w:rPr>
          <w:t xml:space="preserve"> вообще</w:t>
        </w:r>
        <w:del w:id="15025" w:author="Benyamin" w:date="2021-07-01T19:37:00Z">
          <w:r w:rsidDel="006728DD">
            <w:rPr>
              <w:rFonts w:cstheme="minorHAnsi"/>
              <w:sz w:val="24"/>
              <w:szCs w:val="24"/>
              <w:lang w:val="ru-RU"/>
            </w:rPr>
            <w:delText>,</w:delText>
          </w:r>
        </w:del>
        <w:r>
          <w:rPr>
            <w:rFonts w:cstheme="minorHAnsi"/>
            <w:sz w:val="24"/>
            <w:szCs w:val="24"/>
            <w:lang w:val="ru-RU"/>
          </w:rPr>
          <w:t xml:space="preserve"> </w:t>
        </w:r>
      </w:ins>
      <w:ins w:id="15026" w:author="Eliahu Glikshtern" w:date="2021-06-02T17:30:00Z">
        <w:r>
          <w:rPr>
            <w:rFonts w:cstheme="minorHAnsi"/>
            <w:sz w:val="24"/>
            <w:szCs w:val="24"/>
            <w:lang w:val="ru-RU"/>
          </w:rPr>
          <w:t xml:space="preserve">он ошибаться не умеет. </w:t>
        </w:r>
      </w:ins>
      <w:ins w:id="15027" w:author="Eliahu Glikshtern" w:date="2021-06-02T17:31:00Z">
        <w:r w:rsidR="008F4024">
          <w:rPr>
            <w:rFonts w:cstheme="minorHAnsi"/>
            <w:sz w:val="24"/>
            <w:szCs w:val="24"/>
            <w:lang w:val="ru-RU"/>
          </w:rPr>
          <w:t>И это</w:t>
        </w:r>
      </w:ins>
      <w:ins w:id="15028" w:author="Benyamin" w:date="2021-07-01T19:37:00Z">
        <w:r w:rsidR="006728DD">
          <w:rPr>
            <w:rFonts w:cstheme="minorHAnsi"/>
            <w:sz w:val="24"/>
            <w:szCs w:val="24"/>
            <w:lang w:val="ru-RU"/>
          </w:rPr>
          <w:t>, конечно же,</w:t>
        </w:r>
      </w:ins>
      <w:ins w:id="15029" w:author="Eliahu Glikshtern" w:date="2021-06-02T17:31:00Z">
        <w:r w:rsidR="008F4024">
          <w:rPr>
            <w:rFonts w:cstheme="minorHAnsi"/>
            <w:sz w:val="24"/>
            <w:szCs w:val="24"/>
            <w:lang w:val="ru-RU"/>
          </w:rPr>
          <w:t xml:space="preserve"> ясно</w:t>
        </w:r>
      </w:ins>
      <w:ins w:id="15030" w:author="Eliahu Glikshtern" w:date="2021-06-02T17:30:00Z">
        <w:r>
          <w:rPr>
            <w:rFonts w:cstheme="minorHAnsi"/>
            <w:sz w:val="24"/>
            <w:szCs w:val="24"/>
            <w:lang w:val="ru-RU"/>
          </w:rPr>
          <w:t xml:space="preserve"> и известно вам</w:t>
        </w:r>
        <w:del w:id="15031" w:author="Benyamin" w:date="2021-07-01T19:37:00Z">
          <w:r w:rsidR="008F4024" w:rsidDel="006728DD">
            <w:rPr>
              <w:rFonts w:cstheme="minorHAnsi"/>
              <w:sz w:val="24"/>
              <w:szCs w:val="24"/>
              <w:lang w:val="ru-RU"/>
            </w:rPr>
            <w:delText xml:space="preserve"> дол</w:delText>
          </w:r>
        </w:del>
      </w:ins>
      <w:ins w:id="15032" w:author="Eliahu Glikshtern" w:date="2021-06-02T17:31:00Z">
        <w:del w:id="15033" w:author="Benyamin" w:date="2021-07-01T19:37:00Z">
          <w:r w:rsidR="008F4024" w:rsidDel="006728DD">
            <w:rPr>
              <w:rFonts w:cstheme="minorHAnsi"/>
              <w:sz w:val="24"/>
              <w:szCs w:val="24"/>
              <w:lang w:val="ru-RU"/>
            </w:rPr>
            <w:delText>жно быть</w:delText>
          </w:r>
        </w:del>
        <w:r w:rsidR="008F4024">
          <w:rPr>
            <w:rFonts w:cstheme="minorHAnsi"/>
            <w:sz w:val="24"/>
            <w:szCs w:val="24"/>
            <w:lang w:val="ru-RU"/>
          </w:rPr>
          <w:t>,</w:t>
        </w:r>
      </w:ins>
      <w:ins w:id="15034" w:author="Eliahu Glikshtern" w:date="2021-06-02T15:27:00Z">
        <w:r w:rsidR="00C75D80">
          <w:rPr>
            <w:rFonts w:cstheme="minorHAnsi"/>
            <w:sz w:val="24"/>
            <w:szCs w:val="24"/>
            <w:lang w:val="ru-RU"/>
          </w:rPr>
          <w:t xml:space="preserve"> уважаемые и дорогие мои</w:t>
        </w:r>
        <w:del w:id="15035" w:author="Benyamin" w:date="2021-07-01T19:37:00Z">
          <w:r w:rsidR="00C75D80" w:rsidDel="006728DD">
            <w:rPr>
              <w:rFonts w:cstheme="minorHAnsi"/>
              <w:sz w:val="24"/>
              <w:szCs w:val="24"/>
              <w:lang w:val="ru-RU"/>
            </w:rPr>
            <w:delText>, настоящие</w:delText>
          </w:r>
        </w:del>
        <w:r w:rsidR="00C75D80">
          <w:rPr>
            <w:rFonts w:cstheme="minorHAnsi"/>
            <w:sz w:val="24"/>
            <w:szCs w:val="24"/>
            <w:lang w:val="ru-RU"/>
          </w:rPr>
          <w:t xml:space="preserve"> профессионалы </w:t>
        </w:r>
        <w:r w:rsidR="00C75D80">
          <w:rPr>
            <w:rFonts w:cstheme="minorHAnsi"/>
            <w:sz w:val="24"/>
            <w:szCs w:val="24"/>
            <w:lang w:val="ru-RU"/>
          </w:rPr>
          <w:lastRenderedPageBreak/>
          <w:t>огласов</w:t>
        </w:r>
      </w:ins>
      <w:ins w:id="15036" w:author="Benyamin" w:date="2021-07-01T19:39:00Z">
        <w:r w:rsidR="006728DD">
          <w:rPr>
            <w:rFonts w:cstheme="minorHAnsi"/>
            <w:sz w:val="24"/>
            <w:szCs w:val="24"/>
            <w:lang w:val="ru-RU"/>
          </w:rPr>
          <w:t>ания</w:t>
        </w:r>
      </w:ins>
      <w:ins w:id="15037" w:author="Eliahu Glikshtern" w:date="2021-06-02T15:27:00Z">
        <w:del w:id="15038" w:author="Benyamin" w:date="2021-07-01T19:39:00Z">
          <w:r w:rsidR="00C75D80" w:rsidDel="006728DD">
            <w:rPr>
              <w:rFonts w:cstheme="minorHAnsi"/>
              <w:sz w:val="24"/>
              <w:szCs w:val="24"/>
              <w:lang w:val="ru-RU"/>
            </w:rPr>
            <w:delText>ки</w:delText>
          </w:r>
        </w:del>
        <w:r w:rsidR="00C75D80">
          <w:rPr>
            <w:rFonts w:cstheme="minorHAnsi"/>
            <w:sz w:val="24"/>
            <w:szCs w:val="24"/>
            <w:lang w:val="ru-RU"/>
          </w:rPr>
          <w:t xml:space="preserve"> и </w:t>
        </w:r>
      </w:ins>
      <w:ins w:id="15039" w:author="Eliahu Glikshtern" w:date="2021-06-02T17:23:00Z">
        <w:r>
          <w:rPr>
            <w:rFonts w:cstheme="minorHAnsi"/>
            <w:sz w:val="24"/>
            <w:szCs w:val="24"/>
            <w:lang w:val="ru-RU"/>
          </w:rPr>
          <w:t xml:space="preserve">прочих </w:t>
        </w:r>
      </w:ins>
      <w:ins w:id="15040" w:author="Eliahu Glikshtern" w:date="2021-06-02T15:27:00Z">
        <w:r w:rsidR="00C75D80">
          <w:rPr>
            <w:rFonts w:cstheme="minorHAnsi"/>
            <w:sz w:val="24"/>
            <w:szCs w:val="24"/>
            <w:lang w:val="ru-RU"/>
          </w:rPr>
          <w:t xml:space="preserve">законов </w:t>
        </w:r>
      </w:ins>
      <w:ins w:id="15041" w:author="Eliahu Glikshtern" w:date="2021-06-02T17:23:00Z">
        <w:del w:id="15042" w:author="Benyamin" w:date="2021-07-01T19:47:00Z">
          <w:r w:rsidDel="00887204">
            <w:rPr>
              <w:rFonts w:cstheme="minorHAnsi"/>
              <w:sz w:val="24"/>
              <w:szCs w:val="24"/>
              <w:lang w:val="ru-RU"/>
            </w:rPr>
            <w:delText xml:space="preserve">святого </w:delText>
          </w:r>
        </w:del>
        <w:r>
          <w:rPr>
            <w:rFonts w:cstheme="minorHAnsi"/>
            <w:sz w:val="24"/>
            <w:szCs w:val="24"/>
            <w:lang w:val="ru-RU"/>
          </w:rPr>
          <w:t>написания</w:t>
        </w:r>
      </w:ins>
      <w:ins w:id="15043" w:author="Benyamin" w:date="2021-07-01T19:48:00Z">
        <w:r w:rsidR="00887204">
          <w:rPr>
            <w:rFonts w:cstheme="minorHAnsi"/>
            <w:sz w:val="24"/>
            <w:szCs w:val="24"/>
            <w:lang w:val="ru-RU"/>
          </w:rPr>
          <w:t xml:space="preserve"> святых текстов</w:t>
        </w:r>
      </w:ins>
      <w:ins w:id="15044" w:author="Eliahu Glikshtern" w:date="2021-06-02T17:32:00Z">
        <w:r w:rsidR="008F4024">
          <w:rPr>
            <w:rFonts w:cstheme="minorHAnsi"/>
            <w:sz w:val="24"/>
            <w:szCs w:val="24"/>
            <w:lang w:val="ru-RU"/>
          </w:rPr>
          <w:t>. Н</w:t>
        </w:r>
      </w:ins>
      <w:ins w:id="15045" w:author="Eliahu Glikshtern" w:date="2021-06-02T17:23:00Z">
        <w:r>
          <w:rPr>
            <w:rFonts w:cstheme="minorHAnsi"/>
            <w:sz w:val="24"/>
            <w:szCs w:val="24"/>
            <w:lang w:val="ru-RU"/>
          </w:rPr>
          <w:t xml:space="preserve">е сомневаюсь, </w:t>
        </w:r>
      </w:ins>
      <w:ins w:id="15046" w:author="Eliahu Glikshtern" w:date="2021-06-02T15:27:00Z">
        <w:r w:rsidR="00C75D80">
          <w:rPr>
            <w:rFonts w:cstheme="minorHAnsi"/>
            <w:sz w:val="24"/>
            <w:szCs w:val="24"/>
            <w:lang w:val="ru-RU"/>
          </w:rPr>
          <w:t xml:space="preserve">что именно </w:t>
        </w:r>
      </w:ins>
      <w:ins w:id="15047" w:author="Benyamin" w:date="2021-07-01T19:48:00Z">
        <w:r w:rsidR="00887204">
          <w:rPr>
            <w:rFonts w:cstheme="minorHAnsi"/>
            <w:sz w:val="24"/>
            <w:szCs w:val="24"/>
            <w:lang w:val="ru-RU"/>
          </w:rPr>
          <w:t>в</w:t>
        </w:r>
      </w:ins>
      <w:ins w:id="15048" w:author="Eliahu Glikshtern" w:date="2021-06-02T17:23:00Z">
        <w:del w:id="15049" w:author="Benyamin" w:date="2021-06-28T19:25:00Z">
          <w:r w:rsidDel="006A3ED1">
            <w:rPr>
              <w:rFonts w:cstheme="minorHAnsi"/>
              <w:sz w:val="24"/>
              <w:szCs w:val="24"/>
              <w:lang w:val="ru-RU"/>
            </w:rPr>
            <w:delText>в</w:delText>
          </w:r>
        </w:del>
        <w:r>
          <w:rPr>
            <w:rFonts w:cstheme="minorHAnsi"/>
            <w:sz w:val="24"/>
            <w:szCs w:val="24"/>
            <w:lang w:val="ru-RU"/>
          </w:rPr>
          <w:t>ам</w:t>
        </w:r>
      </w:ins>
      <w:ins w:id="15050" w:author="Eliahu Glikshtern" w:date="2021-06-02T15:27:00Z">
        <w:r w:rsidR="00C75D80">
          <w:rPr>
            <w:rFonts w:cstheme="minorHAnsi"/>
            <w:sz w:val="24"/>
            <w:szCs w:val="24"/>
            <w:lang w:val="ru-RU"/>
          </w:rPr>
          <w:t xml:space="preserve"> сейчас</w:t>
        </w:r>
      </w:ins>
      <w:ins w:id="15051" w:author="Eliahu Glikshtern" w:date="2021-06-02T17:24:00Z">
        <w:del w:id="15052" w:author="Benyamin" w:date="2021-07-01T19:48:00Z">
          <w:r w:rsidDel="00887204">
            <w:rPr>
              <w:rFonts w:cstheme="minorHAnsi"/>
              <w:sz w:val="24"/>
              <w:szCs w:val="24"/>
              <w:lang w:val="ru-RU"/>
            </w:rPr>
            <w:delText>,</w:delText>
          </w:r>
        </w:del>
      </w:ins>
      <w:ins w:id="15053" w:author="Eliahu Glikshtern" w:date="2021-06-02T15:27:00Z">
        <w:r w:rsidR="00C75D80">
          <w:rPr>
            <w:rFonts w:cstheme="minorHAnsi"/>
            <w:sz w:val="24"/>
            <w:szCs w:val="24"/>
            <w:lang w:val="ru-RU"/>
          </w:rPr>
          <w:t xml:space="preserve"> больше остальных </w:t>
        </w:r>
      </w:ins>
      <w:ins w:id="15054" w:author="Eliahu Glikshtern" w:date="2021-06-02T17:24:00Z">
        <w:r>
          <w:rPr>
            <w:rFonts w:cstheme="minorHAnsi"/>
            <w:sz w:val="24"/>
            <w:szCs w:val="24"/>
            <w:lang w:val="ru-RU"/>
          </w:rPr>
          <w:t xml:space="preserve">ясны </w:t>
        </w:r>
      </w:ins>
      <w:ins w:id="15055" w:author="Eliahu Glikshtern" w:date="2021-06-02T15:27:00Z">
        <w:r w:rsidR="00C75D80">
          <w:rPr>
            <w:rFonts w:cstheme="minorHAnsi"/>
            <w:sz w:val="24"/>
            <w:szCs w:val="24"/>
            <w:lang w:val="ru-RU"/>
          </w:rPr>
          <w:t>детали</w:t>
        </w:r>
      </w:ins>
      <w:ins w:id="15056" w:author="Benyamin" w:date="2021-07-01T19:48:00Z">
        <w:r w:rsidR="00887204">
          <w:rPr>
            <w:rFonts w:cstheme="minorHAnsi"/>
            <w:sz w:val="24"/>
            <w:szCs w:val="24"/>
            <w:lang w:val="ru-RU"/>
          </w:rPr>
          <w:t>,</w:t>
        </w:r>
      </w:ins>
      <w:ins w:id="15057" w:author="Eliahu Glikshtern" w:date="2021-06-02T15:27:00Z">
        <w:r w:rsidR="00C75D80">
          <w:rPr>
            <w:rFonts w:cstheme="minorHAnsi"/>
            <w:sz w:val="24"/>
            <w:szCs w:val="24"/>
            <w:lang w:val="ru-RU"/>
          </w:rPr>
          <w:t xml:space="preserve"> о которых </w:t>
        </w:r>
      </w:ins>
      <w:ins w:id="15058" w:author="Benyamin" w:date="2021-07-01T19:48:00Z">
        <w:r w:rsidR="00887204">
          <w:rPr>
            <w:rFonts w:cstheme="minorHAnsi"/>
            <w:sz w:val="24"/>
            <w:szCs w:val="24"/>
            <w:lang w:val="ru-RU"/>
          </w:rPr>
          <w:t xml:space="preserve">идет </w:t>
        </w:r>
      </w:ins>
      <w:ins w:id="15059" w:author="Eliahu Glikshtern" w:date="2021-06-02T15:27:00Z">
        <w:r w:rsidR="00C75D80">
          <w:rPr>
            <w:rFonts w:cstheme="minorHAnsi"/>
            <w:sz w:val="24"/>
            <w:szCs w:val="24"/>
            <w:lang w:val="ru-RU"/>
          </w:rPr>
          <w:t xml:space="preserve">речь, и </w:t>
        </w:r>
      </w:ins>
      <w:ins w:id="15060" w:author="Benyamin" w:date="2021-07-01T19:48:00Z">
        <w:r w:rsidR="00887204">
          <w:rPr>
            <w:rFonts w:cstheme="minorHAnsi"/>
            <w:sz w:val="24"/>
            <w:szCs w:val="24"/>
            <w:lang w:val="ru-RU"/>
          </w:rPr>
          <w:t>в</w:t>
        </w:r>
      </w:ins>
      <w:ins w:id="15061" w:author="Eliahu Glikshtern" w:date="2021-06-02T17:32:00Z">
        <w:del w:id="15062" w:author="Benyamin" w:date="2021-06-28T19:25:00Z">
          <w:r w:rsidR="008F4024" w:rsidDel="006A3ED1">
            <w:rPr>
              <w:rFonts w:cstheme="minorHAnsi"/>
              <w:sz w:val="24"/>
              <w:szCs w:val="24"/>
              <w:lang w:val="ru-RU"/>
            </w:rPr>
            <w:delText>в</w:delText>
          </w:r>
        </w:del>
        <w:r w:rsidR="008F4024">
          <w:rPr>
            <w:rFonts w:cstheme="minorHAnsi"/>
            <w:sz w:val="24"/>
            <w:szCs w:val="24"/>
            <w:lang w:val="ru-RU"/>
          </w:rPr>
          <w:t>ы</w:t>
        </w:r>
      </w:ins>
      <w:ins w:id="15063" w:author="Benyamin" w:date="2021-07-01T19:48:00Z">
        <w:r w:rsidR="00887204">
          <w:rPr>
            <w:rFonts w:cstheme="minorHAnsi"/>
            <w:sz w:val="24"/>
            <w:szCs w:val="24"/>
            <w:lang w:val="ru-RU"/>
          </w:rPr>
          <w:t>,</w:t>
        </w:r>
      </w:ins>
      <w:ins w:id="15064" w:author="Eliahu Glikshtern" w:date="2021-06-02T17:32:00Z">
        <w:r w:rsidR="008F4024">
          <w:rPr>
            <w:rFonts w:cstheme="minorHAnsi"/>
            <w:sz w:val="24"/>
            <w:szCs w:val="24"/>
            <w:lang w:val="ru-RU"/>
          </w:rPr>
          <w:t xml:space="preserve"> </w:t>
        </w:r>
      </w:ins>
      <w:ins w:id="15065" w:author="Eliahu Glikshtern" w:date="2021-06-02T15:27:00Z">
        <w:r w:rsidR="00C75D80">
          <w:rPr>
            <w:rFonts w:cstheme="minorHAnsi"/>
            <w:sz w:val="24"/>
            <w:szCs w:val="24"/>
            <w:lang w:val="ru-RU"/>
          </w:rPr>
          <w:t>конечно</w:t>
        </w:r>
      </w:ins>
      <w:ins w:id="15066" w:author="Benyamin" w:date="2021-07-01T19:48:00Z">
        <w:r w:rsidR="00887204">
          <w:rPr>
            <w:rFonts w:cstheme="minorHAnsi"/>
            <w:sz w:val="24"/>
            <w:szCs w:val="24"/>
            <w:lang w:val="ru-RU"/>
          </w:rPr>
          <w:t>,</w:t>
        </w:r>
      </w:ins>
      <w:ins w:id="15067" w:author="Eliahu Glikshtern" w:date="2021-06-02T15:27:00Z">
        <w:r w:rsidR="00C75D80">
          <w:rPr>
            <w:rFonts w:cstheme="minorHAnsi"/>
            <w:sz w:val="24"/>
            <w:szCs w:val="24"/>
            <w:lang w:val="ru-RU"/>
          </w:rPr>
          <w:t xml:space="preserve"> </w:t>
        </w:r>
      </w:ins>
      <w:ins w:id="15068" w:author="Eliahu Glikshtern" w:date="2021-06-02T17:32:00Z">
        <w:r w:rsidR="008F4024">
          <w:rPr>
            <w:rFonts w:cstheme="minorHAnsi"/>
            <w:sz w:val="24"/>
            <w:szCs w:val="24"/>
            <w:lang w:val="ru-RU"/>
          </w:rPr>
          <w:t xml:space="preserve">оценили </w:t>
        </w:r>
        <w:commentRangeStart w:id="15069"/>
        <w:r w:rsidR="008F4024">
          <w:rPr>
            <w:rFonts w:cstheme="minorHAnsi"/>
            <w:sz w:val="24"/>
            <w:szCs w:val="24"/>
            <w:lang w:val="ru-RU"/>
          </w:rPr>
          <w:t>шутку</w:t>
        </w:r>
        <w:del w:id="15070" w:author="Benyamin" w:date="2021-07-01T19:48:00Z">
          <w:r w:rsidR="008F4024" w:rsidDel="00887204">
            <w:rPr>
              <w:rFonts w:cstheme="minorHAnsi"/>
              <w:sz w:val="24"/>
              <w:szCs w:val="24"/>
              <w:lang w:val="ru-RU"/>
            </w:rPr>
            <w:delText>,</w:delText>
          </w:r>
        </w:del>
      </w:ins>
      <w:commentRangeEnd w:id="15069"/>
      <w:r w:rsidR="00887204">
        <w:rPr>
          <w:rStyle w:val="CommentReference"/>
        </w:rPr>
        <w:commentReference w:id="15069"/>
      </w:r>
      <w:ins w:id="15071" w:author="Eliahu Glikshtern" w:date="2021-06-02T17:32:00Z">
        <w:r w:rsidR="008F4024">
          <w:rPr>
            <w:rFonts w:cstheme="minorHAnsi"/>
            <w:sz w:val="24"/>
            <w:szCs w:val="24"/>
            <w:lang w:val="ru-RU"/>
          </w:rPr>
          <w:t xml:space="preserve"> </w:t>
        </w:r>
      </w:ins>
      <w:ins w:id="15072" w:author="Eliahu Glikshtern" w:date="2021-06-02T17:33:00Z">
        <w:r w:rsidR="008F4024">
          <w:rPr>
            <w:rFonts w:cstheme="minorHAnsi"/>
            <w:sz w:val="24"/>
            <w:szCs w:val="24"/>
            <w:lang w:val="ru-RU"/>
          </w:rPr>
          <w:t>и знаете</w:t>
        </w:r>
      </w:ins>
      <w:ins w:id="15073" w:author="Eliahu Glikshtern" w:date="2021-06-02T15:27:00Z">
        <w:r w:rsidR="00C75D80">
          <w:rPr>
            <w:rFonts w:cstheme="minorHAnsi"/>
            <w:sz w:val="24"/>
            <w:szCs w:val="24"/>
            <w:lang w:val="ru-RU"/>
          </w:rPr>
          <w:t>, что</w:t>
        </w:r>
      </w:ins>
      <w:ins w:id="15074" w:author="Benyamin" w:date="2021-07-01T19:49:00Z">
        <w:r w:rsidR="00887204">
          <w:rPr>
            <w:rFonts w:cstheme="minorHAnsi"/>
            <w:sz w:val="24"/>
            <w:szCs w:val="24"/>
            <w:lang w:val="ru-RU"/>
          </w:rPr>
          <w:t>,</w:t>
        </w:r>
      </w:ins>
      <w:ins w:id="15075" w:author="Eliahu Glikshtern" w:date="2021-06-02T15:27:00Z">
        <w:r w:rsidR="00C75D80">
          <w:rPr>
            <w:rFonts w:cstheme="minorHAnsi"/>
            <w:sz w:val="24"/>
            <w:szCs w:val="24"/>
            <w:lang w:val="ru-RU"/>
          </w:rPr>
          <w:t xml:space="preserve"> вероятнее всего, и о</w:t>
        </w:r>
      </w:ins>
      <w:ins w:id="15076" w:author="Benyamin" w:date="2021-07-01T19:49:00Z">
        <w:r w:rsidR="00887204">
          <w:rPr>
            <w:rFonts w:cstheme="minorHAnsi"/>
            <w:sz w:val="24"/>
            <w:szCs w:val="24"/>
            <w:lang w:val="ru-RU"/>
          </w:rPr>
          <w:t>б</w:t>
        </w:r>
      </w:ins>
      <w:ins w:id="15077" w:author="Eliahu Glikshtern" w:date="2021-06-02T15:27:00Z">
        <w:r w:rsidR="00C75D80">
          <w:rPr>
            <w:rFonts w:cstheme="minorHAnsi"/>
            <w:sz w:val="24"/>
            <w:szCs w:val="24"/>
            <w:lang w:val="ru-RU"/>
          </w:rPr>
          <w:t xml:space="preserve"> огласовках, и обо всех прочих знаках препинания, которые могу я лицезреть перед собой в данном экземпляре святой </w:t>
        </w:r>
        <w:del w:id="15078" w:author="Benyamin" w:date="2021-07-01T19:50:00Z">
          <w:r w:rsidR="00C75D80" w:rsidDel="00887204">
            <w:rPr>
              <w:rFonts w:cstheme="minorHAnsi"/>
              <w:sz w:val="24"/>
              <w:szCs w:val="24"/>
              <w:lang w:val="ru-RU"/>
            </w:rPr>
            <w:delText>К</w:delText>
          </w:r>
        </w:del>
      </w:ins>
      <w:ins w:id="15079" w:author="Benyamin" w:date="2021-07-01T19:50:00Z">
        <w:r w:rsidR="00887204">
          <w:rPr>
            <w:rFonts w:cstheme="minorHAnsi"/>
            <w:sz w:val="24"/>
            <w:szCs w:val="24"/>
            <w:lang w:val="ru-RU"/>
          </w:rPr>
          <w:t>к</w:t>
        </w:r>
      </w:ins>
      <w:ins w:id="15080" w:author="Eliahu Glikshtern" w:date="2021-06-02T15:27:00Z">
        <w:r w:rsidR="00C75D80">
          <w:rPr>
            <w:rFonts w:cstheme="minorHAnsi"/>
            <w:sz w:val="24"/>
            <w:szCs w:val="24"/>
            <w:lang w:val="ru-RU"/>
          </w:rPr>
          <w:t>ниги, Раши не имеет и не имел никакого понятия</w:t>
        </w:r>
        <w:del w:id="15081" w:author="Benyamin" w:date="2021-07-01T19:50:00Z">
          <w:r w:rsidR="00C75D80" w:rsidDel="00887204">
            <w:rPr>
              <w:rFonts w:cstheme="minorHAnsi"/>
              <w:sz w:val="24"/>
              <w:szCs w:val="24"/>
              <w:lang w:val="ru-RU"/>
            </w:rPr>
            <w:delText>,</w:delText>
          </w:r>
        </w:del>
      </w:ins>
      <w:ins w:id="15082" w:author="Benyamin" w:date="2021-07-01T19:50:00Z">
        <w:r w:rsidR="00887204">
          <w:rPr>
            <w:rFonts w:cstheme="minorHAnsi"/>
            <w:sz w:val="24"/>
            <w:szCs w:val="24"/>
            <w:lang w:val="ru-RU"/>
          </w:rPr>
          <w:t xml:space="preserve"> —</w:t>
        </w:r>
      </w:ins>
      <w:ins w:id="15083" w:author="Eliahu Glikshtern" w:date="2021-06-02T15:27:00Z">
        <w:r w:rsidR="00C75D80">
          <w:rPr>
            <w:rFonts w:cstheme="minorHAnsi"/>
            <w:sz w:val="24"/>
            <w:szCs w:val="24"/>
            <w:lang w:val="ru-RU"/>
          </w:rPr>
          <w:t xml:space="preserve"> так же, кстати</w:t>
        </w:r>
      </w:ins>
      <w:ins w:id="15084" w:author="Benyamin" w:date="2021-07-01T19:50:00Z">
        <w:r w:rsidR="00887204">
          <w:rPr>
            <w:rFonts w:cstheme="minorHAnsi"/>
            <w:sz w:val="24"/>
            <w:szCs w:val="24"/>
            <w:lang w:val="ru-RU"/>
          </w:rPr>
          <w:t>,</w:t>
        </w:r>
      </w:ins>
      <w:ins w:id="15085" w:author="Eliahu Glikshtern" w:date="2021-06-02T15:27:00Z">
        <w:r w:rsidR="00C75D80">
          <w:rPr>
            <w:rFonts w:cstheme="minorHAnsi"/>
            <w:sz w:val="24"/>
            <w:szCs w:val="24"/>
            <w:lang w:val="ru-RU"/>
          </w:rPr>
          <w:t xml:space="preserve"> как и об особом шрифте </w:t>
        </w:r>
      </w:ins>
      <w:ins w:id="15086" w:author="Eliahu Glikshtern" w:date="2021-06-02T18:15:00Z">
        <w:r w:rsidR="004B766A">
          <w:rPr>
            <w:rFonts w:cstheme="minorHAnsi"/>
            <w:sz w:val="24"/>
            <w:szCs w:val="24"/>
            <w:lang w:val="ru-RU"/>
          </w:rPr>
          <w:t>«сво</w:t>
        </w:r>
        <w:del w:id="15087" w:author="Benyamin" w:date="2021-06-27T05:51:00Z">
          <w:r w:rsidR="004B766A" w:rsidDel="00C14DD3">
            <w:rPr>
              <w:rFonts w:cstheme="minorHAnsi"/>
              <w:sz w:val="24"/>
              <w:szCs w:val="24"/>
              <w:lang w:val="ru-RU"/>
            </w:rPr>
            <w:delText>ё</w:delText>
          </w:r>
        </w:del>
      </w:ins>
      <w:ins w:id="15088" w:author="Benyamin" w:date="2021-06-27T05:51:00Z">
        <w:r w:rsidR="00C14DD3">
          <w:rPr>
            <w:rFonts w:cstheme="minorHAnsi"/>
            <w:sz w:val="24"/>
            <w:szCs w:val="24"/>
            <w:lang w:val="ru-RU"/>
          </w:rPr>
          <w:t>е</w:t>
        </w:r>
      </w:ins>
      <w:ins w:id="15089" w:author="Eliahu Glikshtern" w:date="2021-06-02T18:15:00Z">
        <w:r w:rsidR="004B766A">
          <w:rPr>
            <w:rFonts w:cstheme="minorHAnsi"/>
            <w:sz w:val="24"/>
            <w:szCs w:val="24"/>
            <w:lang w:val="ru-RU"/>
          </w:rPr>
          <w:t xml:space="preserve">м», шрифте </w:t>
        </w:r>
      </w:ins>
      <w:ins w:id="15090" w:author="Eliahu Glikshtern" w:date="2021-06-02T15:27:00Z">
        <w:del w:id="15091" w:author="Benyamin" w:date="2021-07-01T19:50:00Z">
          <w:r w:rsidR="00C75D80" w:rsidDel="00887204">
            <w:rPr>
              <w:rFonts w:cstheme="minorHAnsi"/>
              <w:sz w:val="24"/>
              <w:szCs w:val="24"/>
              <w:lang w:val="ru-RU"/>
            </w:rPr>
            <w:delText>«</w:delText>
          </w:r>
        </w:del>
        <w:r w:rsidR="00C75D80">
          <w:rPr>
            <w:rFonts w:cstheme="minorHAnsi"/>
            <w:sz w:val="24"/>
            <w:szCs w:val="24"/>
            <w:lang w:val="ru-RU"/>
          </w:rPr>
          <w:t>Раши</w:t>
        </w:r>
        <w:del w:id="15092" w:author="Benyamin" w:date="2021-07-01T19:50:00Z">
          <w:r w:rsidR="00C75D80" w:rsidDel="00887204">
            <w:rPr>
              <w:rFonts w:cstheme="minorHAnsi"/>
              <w:sz w:val="24"/>
              <w:szCs w:val="24"/>
              <w:lang w:val="ru-RU"/>
            </w:rPr>
            <w:delText>»</w:delText>
          </w:r>
        </w:del>
        <w:r w:rsidR="00C75D80">
          <w:rPr>
            <w:rFonts w:cstheme="minorHAnsi"/>
            <w:sz w:val="24"/>
            <w:szCs w:val="24"/>
            <w:lang w:val="ru-RU"/>
          </w:rPr>
          <w:t>, котор</w:t>
        </w:r>
        <w:del w:id="15093" w:author="Benyamin" w:date="2021-07-01T19:50:00Z">
          <w:r w:rsidR="00C75D80" w:rsidDel="00887204">
            <w:rPr>
              <w:rFonts w:cstheme="minorHAnsi"/>
              <w:sz w:val="24"/>
              <w:szCs w:val="24"/>
              <w:lang w:val="ru-RU"/>
            </w:rPr>
            <w:delText>ого</w:delText>
          </w:r>
        </w:del>
      </w:ins>
      <w:ins w:id="15094" w:author="Benyamin" w:date="2021-07-01T19:51:00Z">
        <w:r w:rsidR="00887204">
          <w:rPr>
            <w:rFonts w:cstheme="minorHAnsi"/>
            <w:sz w:val="24"/>
            <w:szCs w:val="24"/>
            <w:lang w:val="ru-RU"/>
          </w:rPr>
          <w:t>ого</w:t>
        </w:r>
      </w:ins>
      <w:ins w:id="15095" w:author="Eliahu Glikshtern" w:date="2021-06-02T15:27:00Z">
        <w:r w:rsidR="00C75D80">
          <w:rPr>
            <w:rFonts w:cstheme="minorHAnsi"/>
            <w:sz w:val="24"/>
            <w:szCs w:val="24"/>
            <w:lang w:val="ru-RU"/>
          </w:rPr>
          <w:t xml:space="preserve"> он (</w:t>
        </w:r>
        <w:del w:id="15096" w:author="Benyamin" w:date="2021-07-01T19:51:00Z">
          <w:r w:rsidR="00C75D80" w:rsidDel="00887204">
            <w:rPr>
              <w:rFonts w:cstheme="minorHAnsi"/>
              <w:sz w:val="24"/>
              <w:szCs w:val="24"/>
              <w:lang w:val="ru-RU"/>
            </w:rPr>
            <w:delText xml:space="preserve">совершенно </w:delText>
          </w:r>
        </w:del>
        <w:r w:rsidR="00C75D80">
          <w:rPr>
            <w:rFonts w:cstheme="minorHAnsi"/>
            <w:sz w:val="24"/>
            <w:szCs w:val="24"/>
            <w:lang w:val="ru-RU"/>
          </w:rPr>
          <w:t>невин</w:t>
        </w:r>
      </w:ins>
      <w:ins w:id="15097" w:author="Benyamin" w:date="2021-07-01T19:51:00Z">
        <w:r w:rsidR="00887204">
          <w:rPr>
            <w:rFonts w:cstheme="minorHAnsi"/>
            <w:sz w:val="24"/>
            <w:szCs w:val="24"/>
            <w:lang w:val="ru-RU"/>
          </w:rPr>
          <w:t>н</w:t>
        </w:r>
      </w:ins>
      <w:ins w:id="15098" w:author="Eliahu Glikshtern" w:date="2021-06-02T15:27:00Z">
        <w:r w:rsidR="00C75D80">
          <w:rPr>
            <w:rFonts w:cstheme="minorHAnsi"/>
            <w:sz w:val="24"/>
            <w:szCs w:val="24"/>
            <w:lang w:val="ru-RU"/>
          </w:rPr>
          <w:t>о</w:t>
        </w:r>
        <w:del w:id="15099" w:author="Benyamin" w:date="2021-07-01T19:51:00Z">
          <w:r w:rsidR="00C75D80" w:rsidDel="00887204">
            <w:rPr>
              <w:rFonts w:cstheme="minorHAnsi"/>
              <w:sz w:val="24"/>
              <w:szCs w:val="24"/>
              <w:lang w:val="ru-RU"/>
            </w:rPr>
            <w:delText>вно</w:delText>
          </w:r>
        </w:del>
        <w:r w:rsidR="00C75D80">
          <w:rPr>
            <w:rFonts w:cstheme="minorHAnsi"/>
            <w:sz w:val="24"/>
            <w:szCs w:val="24"/>
            <w:lang w:val="ru-RU"/>
          </w:rPr>
          <w:t xml:space="preserve"> </w:t>
        </w:r>
        <w:del w:id="15100" w:author="Benyamin" w:date="2021-07-01T19:51:00Z">
          <w:r w:rsidR="00C75D80" w:rsidDel="00887204">
            <w:rPr>
              <w:rFonts w:cstheme="minorHAnsi"/>
              <w:sz w:val="24"/>
              <w:szCs w:val="24"/>
              <w:lang w:val="ru-RU"/>
            </w:rPr>
            <w:delText>отчитываемый</w:delText>
          </w:r>
        </w:del>
      </w:ins>
      <w:ins w:id="15101" w:author="Benyamin" w:date="2021-07-01T19:51:00Z">
        <w:r w:rsidR="00887204">
          <w:rPr>
            <w:rFonts w:cstheme="minorHAnsi"/>
            <w:sz w:val="24"/>
            <w:szCs w:val="24"/>
            <w:lang w:val="ru-RU"/>
          </w:rPr>
          <w:t>зачитываемый</w:t>
        </w:r>
      </w:ins>
      <w:ins w:id="15102" w:author="Eliahu Glikshtern" w:date="2021-06-02T15:27:00Z">
        <w:r w:rsidR="00C75D80">
          <w:rPr>
            <w:rFonts w:cstheme="minorHAnsi"/>
            <w:sz w:val="24"/>
            <w:szCs w:val="24"/>
            <w:lang w:val="ru-RU"/>
          </w:rPr>
          <w:t xml:space="preserve"> </w:t>
        </w:r>
      </w:ins>
      <w:ins w:id="15103" w:author="Eliahu Glikshtern" w:date="2021-06-02T17:34:00Z">
        <w:r w:rsidR="008F4024">
          <w:rPr>
            <w:rFonts w:cstheme="minorHAnsi"/>
            <w:sz w:val="24"/>
            <w:szCs w:val="24"/>
            <w:lang w:val="ru-RU"/>
          </w:rPr>
          <w:t xml:space="preserve">запутавшимися в странных буквах </w:t>
        </w:r>
      </w:ins>
      <w:ins w:id="15104" w:author="Eliahu Glikshtern" w:date="2021-06-02T15:27:00Z">
        <w:r w:rsidR="00C75D80">
          <w:rPr>
            <w:rFonts w:cstheme="minorHAnsi"/>
            <w:sz w:val="24"/>
            <w:szCs w:val="24"/>
            <w:lang w:val="ru-RU"/>
          </w:rPr>
          <w:t>школьниками</w:t>
        </w:r>
        <w:del w:id="15105" w:author="Benyamin" w:date="2021-07-01T19:52:00Z">
          <w:r w:rsidR="00C75D80" w:rsidDel="00887204">
            <w:rPr>
              <w:rFonts w:cstheme="minorHAnsi"/>
              <w:sz w:val="24"/>
              <w:szCs w:val="24"/>
              <w:lang w:val="ru-RU"/>
            </w:rPr>
            <w:delText>,</w:delText>
          </w:r>
        </w:del>
        <w:r w:rsidR="00C75D80">
          <w:rPr>
            <w:rFonts w:cstheme="minorHAnsi"/>
            <w:sz w:val="24"/>
            <w:szCs w:val="24"/>
            <w:lang w:val="ru-RU"/>
          </w:rPr>
          <w:t xml:space="preserve"> </w:t>
        </w:r>
      </w:ins>
      <w:ins w:id="15106" w:author="Benyamin" w:date="2021-07-01T19:52:00Z">
        <w:r w:rsidR="00887204">
          <w:rPr>
            <w:rFonts w:cstheme="minorHAnsi"/>
            <w:sz w:val="24"/>
            <w:szCs w:val="24"/>
            <w:lang w:val="ru-RU"/>
          </w:rPr>
          <w:t xml:space="preserve">— </w:t>
        </w:r>
      </w:ins>
      <w:ins w:id="15107" w:author="Eliahu Glikshtern" w:date="2021-06-02T15:27:00Z">
        <w:r w:rsidR="00C75D80">
          <w:rPr>
            <w:rFonts w:cstheme="minorHAnsi"/>
            <w:sz w:val="24"/>
            <w:szCs w:val="24"/>
            <w:lang w:val="ru-RU"/>
          </w:rPr>
          <w:t xml:space="preserve">да и мной, </w:t>
        </w:r>
        <w:del w:id="15108" w:author="Benyamin" w:date="2021-07-01T19:52:00Z">
          <w:r w:rsidR="00C75D80" w:rsidDel="00887204">
            <w:rPr>
              <w:rFonts w:cstheme="minorHAnsi"/>
              <w:sz w:val="24"/>
              <w:szCs w:val="24"/>
              <w:lang w:val="ru-RU"/>
            </w:rPr>
            <w:delText xml:space="preserve">должен </w:delText>
          </w:r>
        </w:del>
        <w:r w:rsidR="00C75D80">
          <w:rPr>
            <w:rFonts w:cstheme="minorHAnsi"/>
            <w:sz w:val="24"/>
            <w:szCs w:val="24"/>
            <w:lang w:val="ru-RU"/>
          </w:rPr>
          <w:t>признаться,</w:t>
        </w:r>
      </w:ins>
      <w:ins w:id="15109" w:author="Eliahu Glikshtern" w:date="2021-06-02T17:35:00Z">
        <w:r w:rsidR="008F4024">
          <w:rPr>
            <w:rFonts w:cstheme="minorHAnsi"/>
            <w:sz w:val="24"/>
            <w:szCs w:val="24"/>
            <w:lang w:val="ru-RU"/>
          </w:rPr>
          <w:t xml:space="preserve"> </w:t>
        </w:r>
      </w:ins>
      <w:ins w:id="15110" w:author="Benyamin" w:date="2021-07-01T19:53:00Z">
        <w:r w:rsidR="00887204">
          <w:rPr>
            <w:rFonts w:cstheme="minorHAnsi"/>
            <w:sz w:val="24"/>
            <w:szCs w:val="24"/>
            <w:lang w:val="ru-RU"/>
          </w:rPr>
          <w:t xml:space="preserve">иногда </w:t>
        </w:r>
      </w:ins>
      <w:ins w:id="15111" w:author="Eliahu Glikshtern" w:date="2021-06-02T17:35:00Z">
        <w:del w:id="15112" w:author="Benyamin" w:date="2021-07-01T19:52:00Z">
          <w:r w:rsidR="008F4024" w:rsidDel="00887204">
            <w:rPr>
              <w:rFonts w:cstheme="minorHAnsi"/>
              <w:sz w:val="24"/>
              <w:szCs w:val="24"/>
              <w:lang w:val="ru-RU"/>
            </w:rPr>
            <w:delText xml:space="preserve">порой </w:delText>
          </w:r>
        </w:del>
      </w:ins>
      <w:ins w:id="15113" w:author="Eliahu Glikshtern" w:date="2021-06-02T17:34:00Z">
        <w:r w:rsidR="008F4024">
          <w:rPr>
            <w:rFonts w:cstheme="minorHAnsi"/>
            <w:sz w:val="24"/>
            <w:szCs w:val="24"/>
            <w:lang w:val="ru-RU"/>
          </w:rPr>
          <w:t>то</w:t>
        </w:r>
      </w:ins>
      <w:ins w:id="15114" w:author="Eliahu Glikshtern" w:date="2021-06-02T17:35:00Z">
        <w:r w:rsidR="008F4024">
          <w:rPr>
            <w:rFonts w:cstheme="minorHAnsi"/>
            <w:sz w:val="24"/>
            <w:szCs w:val="24"/>
            <w:lang w:val="ru-RU"/>
          </w:rPr>
          <w:t>же</w:t>
        </w:r>
      </w:ins>
      <w:ins w:id="15115" w:author="Eliahu Glikshtern" w:date="2021-06-02T15:27:00Z">
        <w:r w:rsidR="00C75D80">
          <w:rPr>
            <w:rFonts w:cstheme="minorHAnsi"/>
            <w:sz w:val="24"/>
            <w:szCs w:val="24"/>
            <w:lang w:val="ru-RU"/>
          </w:rPr>
          <w:t>) и в глаза-то, скорее всего</w:t>
        </w:r>
      </w:ins>
      <w:ins w:id="15116" w:author="Benyamin" w:date="2021-07-01T19:53:00Z">
        <w:r w:rsidR="00887204">
          <w:rPr>
            <w:rFonts w:cstheme="minorHAnsi"/>
            <w:sz w:val="24"/>
            <w:szCs w:val="24"/>
            <w:lang w:val="ru-RU"/>
          </w:rPr>
          <w:t>,</w:t>
        </w:r>
      </w:ins>
      <w:ins w:id="15117" w:author="Eliahu Glikshtern" w:date="2021-06-02T15:27:00Z">
        <w:r w:rsidR="00C75D80">
          <w:rPr>
            <w:rFonts w:cstheme="minorHAnsi"/>
            <w:sz w:val="24"/>
            <w:szCs w:val="24"/>
            <w:lang w:val="ru-RU"/>
          </w:rPr>
          <w:t xml:space="preserve"> никогда не вид</w:t>
        </w:r>
        <w:del w:id="15118" w:author="Benyamin" w:date="2021-07-01T19:53:00Z">
          <w:r w:rsidR="00C75D80" w:rsidDel="00887204">
            <w:rPr>
              <w:rFonts w:cstheme="minorHAnsi"/>
              <w:sz w:val="24"/>
              <w:szCs w:val="24"/>
              <w:lang w:val="ru-RU"/>
            </w:rPr>
            <w:delText>ова</w:delText>
          </w:r>
        </w:del>
      </w:ins>
      <w:ins w:id="15119" w:author="Benyamin" w:date="2021-07-01T19:53:00Z">
        <w:r w:rsidR="00887204">
          <w:rPr>
            <w:rFonts w:cstheme="minorHAnsi"/>
            <w:sz w:val="24"/>
            <w:szCs w:val="24"/>
            <w:lang w:val="ru-RU"/>
          </w:rPr>
          <w:t>е</w:t>
        </w:r>
      </w:ins>
      <w:ins w:id="15120" w:author="Eliahu Glikshtern" w:date="2021-06-02T15:27:00Z">
        <w:r w:rsidR="00C75D80">
          <w:rPr>
            <w:rFonts w:cstheme="minorHAnsi"/>
            <w:sz w:val="24"/>
            <w:szCs w:val="24"/>
            <w:lang w:val="ru-RU"/>
          </w:rPr>
          <w:t xml:space="preserve">л. Но если по поводу личности </w:t>
        </w:r>
      </w:ins>
      <w:ins w:id="15121" w:author="Benyamin" w:date="2021-07-01T19:53:00Z">
        <w:r w:rsidR="00887204">
          <w:rPr>
            <w:rFonts w:cstheme="minorHAnsi"/>
            <w:sz w:val="24"/>
            <w:szCs w:val="24"/>
            <w:lang w:val="ru-RU"/>
          </w:rPr>
          <w:t>«</w:t>
        </w:r>
      </w:ins>
      <w:ins w:id="15122" w:author="Eliahu Glikshtern" w:date="2021-06-02T15:27:00Z">
        <w:r w:rsidR="00C75D80">
          <w:rPr>
            <w:rFonts w:cstheme="minorHAnsi"/>
            <w:sz w:val="24"/>
            <w:szCs w:val="24"/>
            <w:lang w:val="ru-RU"/>
          </w:rPr>
          <w:t>виновного</w:t>
        </w:r>
      </w:ins>
      <w:ins w:id="15123" w:author="Benyamin" w:date="2021-07-01T19:53:00Z">
        <w:r w:rsidR="00887204">
          <w:rPr>
            <w:rFonts w:cstheme="minorHAnsi"/>
            <w:sz w:val="24"/>
            <w:szCs w:val="24"/>
            <w:lang w:val="ru-RU"/>
          </w:rPr>
          <w:t>»</w:t>
        </w:r>
      </w:ins>
      <w:ins w:id="15124" w:author="Eliahu Glikshtern" w:date="2021-06-02T15:27:00Z">
        <w:r w:rsidR="00C75D80">
          <w:rPr>
            <w:rFonts w:cstheme="minorHAnsi"/>
            <w:sz w:val="24"/>
            <w:szCs w:val="24"/>
            <w:lang w:val="ru-RU"/>
          </w:rPr>
          <w:t xml:space="preserve"> в </w:t>
        </w:r>
        <w:r w:rsidR="00C75D80" w:rsidRPr="004B766A">
          <w:rPr>
            <w:rFonts w:cstheme="minorHAnsi"/>
            <w:sz w:val="24"/>
            <w:szCs w:val="24"/>
            <w:lang w:val="ru-RU"/>
          </w:rPr>
          <w:t>изобретении «ещ</w:t>
        </w:r>
        <w:del w:id="15125" w:author="Benyamin" w:date="2021-06-27T05:52:00Z">
          <w:r w:rsidR="00C75D80" w:rsidRPr="004B766A" w:rsidDel="00C14DD3">
            <w:rPr>
              <w:rFonts w:cstheme="minorHAnsi"/>
              <w:sz w:val="24"/>
              <w:szCs w:val="24"/>
              <w:lang w:val="ru-RU"/>
            </w:rPr>
            <w:delText>ё</w:delText>
          </w:r>
        </w:del>
      </w:ins>
      <w:ins w:id="15126" w:author="Benyamin" w:date="2021-06-27T05:52:00Z">
        <w:r w:rsidR="00C14DD3">
          <w:rPr>
            <w:rFonts w:cstheme="minorHAnsi"/>
            <w:sz w:val="24"/>
            <w:szCs w:val="24"/>
            <w:lang w:val="ru-RU"/>
          </w:rPr>
          <w:t>е</w:t>
        </w:r>
      </w:ins>
      <w:ins w:id="15127" w:author="Eliahu Glikshtern" w:date="2021-06-02T15:27:00Z">
        <w:r w:rsidR="00C75D80" w:rsidRPr="004B766A">
          <w:rPr>
            <w:rFonts w:cstheme="minorHAnsi"/>
            <w:sz w:val="24"/>
            <w:szCs w:val="24"/>
            <w:lang w:val="ru-RU"/>
          </w:rPr>
          <w:t xml:space="preserve"> одной причины усложнить чтение»</w:t>
        </w:r>
        <w:del w:id="15128" w:author="Benyamin" w:date="2021-07-01T19:53:00Z">
          <w:r w:rsidR="00C75D80" w:rsidRPr="004B766A" w:rsidDel="00887204">
            <w:rPr>
              <w:rFonts w:cstheme="minorHAnsi"/>
              <w:sz w:val="24"/>
              <w:szCs w:val="24"/>
              <w:lang w:val="ru-RU"/>
            </w:rPr>
            <w:delText>,</w:delText>
          </w:r>
        </w:del>
        <w:r w:rsidR="00C75D80" w:rsidRPr="004B766A">
          <w:rPr>
            <w:rFonts w:cstheme="minorHAnsi"/>
            <w:sz w:val="24"/>
            <w:szCs w:val="24"/>
            <w:lang w:val="ru-RU"/>
          </w:rPr>
          <w:t xml:space="preserve"> мнения</w:t>
        </w:r>
        <w:r w:rsidR="00C75D80">
          <w:rPr>
            <w:rFonts w:cstheme="minorHAnsi"/>
            <w:sz w:val="24"/>
            <w:szCs w:val="24"/>
            <w:lang w:val="ru-RU"/>
          </w:rPr>
          <w:t xml:space="preserve"> могу</w:t>
        </w:r>
      </w:ins>
      <w:ins w:id="15129" w:author="Benyamin" w:date="2021-07-01T19:53:00Z">
        <w:r w:rsidR="00887204">
          <w:rPr>
            <w:rFonts w:cstheme="minorHAnsi"/>
            <w:sz w:val="24"/>
            <w:szCs w:val="24"/>
            <w:lang w:val="ru-RU"/>
          </w:rPr>
          <w:t>т</w:t>
        </w:r>
      </w:ins>
      <w:ins w:id="15130" w:author="Eliahu Glikshtern" w:date="2021-06-02T15:27:00Z">
        <w:r w:rsidR="00C75D80">
          <w:rPr>
            <w:rFonts w:cstheme="minorHAnsi"/>
            <w:sz w:val="24"/>
            <w:szCs w:val="24"/>
            <w:lang w:val="ru-RU"/>
          </w:rPr>
          <w:t xml:space="preserve"> разойтись, то по поводу того, кто расставил знаки препинания и </w:t>
        </w:r>
        <w:del w:id="15131" w:author="Benyamin" w:date="2021-07-01T19:54:00Z">
          <w:r w:rsidR="00C75D80" w:rsidDel="00887204">
            <w:rPr>
              <w:rFonts w:cstheme="minorHAnsi"/>
              <w:sz w:val="24"/>
              <w:szCs w:val="24"/>
              <w:lang w:val="ru-RU"/>
            </w:rPr>
            <w:delText>«никуд»</w:delText>
          </w:r>
        </w:del>
      </w:ins>
      <w:ins w:id="15132" w:author="Benyamin" w:date="2021-07-01T19:54:00Z">
        <w:r w:rsidR="00887204">
          <w:rPr>
            <w:rFonts w:cstheme="minorHAnsi"/>
            <w:sz w:val="24"/>
            <w:szCs w:val="24"/>
            <w:lang w:val="ru-RU"/>
          </w:rPr>
          <w:t>огласовки</w:t>
        </w:r>
      </w:ins>
      <w:ins w:id="15133" w:author="Eliahu Glikshtern" w:date="2021-06-02T15:27:00Z">
        <w:r w:rsidR="00C75D80">
          <w:rPr>
            <w:rFonts w:cstheme="minorHAnsi"/>
            <w:sz w:val="24"/>
            <w:szCs w:val="24"/>
            <w:lang w:val="ru-RU"/>
          </w:rPr>
          <w:t xml:space="preserve"> в </w:t>
        </w:r>
      </w:ins>
      <w:ins w:id="15134" w:author="Benyamin" w:date="2021-07-01T19:54:00Z">
        <w:r w:rsidR="00887204">
          <w:rPr>
            <w:rFonts w:cstheme="minorHAnsi"/>
            <w:sz w:val="24"/>
            <w:szCs w:val="24"/>
            <w:lang w:val="ru-RU"/>
          </w:rPr>
          <w:t xml:space="preserve">Пятикнижии, выпущенном </w:t>
        </w:r>
        <w:commentRangeStart w:id="15135"/>
        <w:r w:rsidR="00887204">
          <w:rPr>
            <w:rFonts w:cstheme="minorHAnsi"/>
            <w:sz w:val="24"/>
            <w:szCs w:val="24"/>
            <w:lang w:val="ru-RU"/>
          </w:rPr>
          <w:t xml:space="preserve">издательством </w:t>
        </w:r>
      </w:ins>
      <w:ins w:id="15136" w:author="Benyamin" w:date="2021-07-01T19:55:00Z">
        <w:r w:rsidR="000E7BC0">
          <w:rPr>
            <w:rFonts w:cstheme="minorHAnsi"/>
            <w:sz w:val="24"/>
            <w:szCs w:val="24"/>
            <w:lang w:val="ru-RU"/>
          </w:rPr>
          <w:t>«</w:t>
        </w:r>
      </w:ins>
      <w:ins w:id="15137" w:author="Eliahu Glikshtern" w:date="2021-06-02T15:27:00Z">
        <w:del w:id="15138" w:author="Benyamin" w:date="2021-07-01T19:54:00Z">
          <w:r w:rsidR="00C75D80" w:rsidRPr="000E7BC0" w:rsidDel="00887204">
            <w:rPr>
              <w:rFonts w:cstheme="minorHAnsi"/>
              <w:i/>
              <w:iCs/>
              <w:sz w:val="24"/>
              <w:szCs w:val="24"/>
              <w:lang w:val="ru-RU"/>
            </w:rPr>
            <w:delText xml:space="preserve">книге «хумаш Ба Мидбар», редакции </w:delText>
          </w:r>
        </w:del>
        <w:del w:id="15139" w:author="Benyamin" w:date="2021-07-01T19:55:00Z">
          <w:r w:rsidR="00C75D80" w:rsidRPr="000E7BC0" w:rsidDel="000E7BC0">
            <w:rPr>
              <w:rFonts w:cstheme="minorHAnsi"/>
              <w:i/>
              <w:iCs/>
              <w:sz w:val="24"/>
              <w:szCs w:val="24"/>
              <w:lang w:val="ru-RU"/>
            </w:rPr>
            <w:delText>«л</w:delText>
          </w:r>
        </w:del>
      </w:ins>
      <w:ins w:id="15140" w:author="Benyamin" w:date="2021-07-01T19:55:00Z">
        <w:r w:rsidR="000E7BC0" w:rsidRPr="000E7BC0">
          <w:rPr>
            <w:rFonts w:cstheme="minorHAnsi"/>
            <w:i/>
            <w:iCs/>
            <w:sz w:val="24"/>
            <w:szCs w:val="24"/>
            <w:lang w:val="ru-RU"/>
          </w:rPr>
          <w:t>Л</w:t>
        </w:r>
      </w:ins>
      <w:ins w:id="15141" w:author="Eliahu Glikshtern" w:date="2021-06-02T15:27:00Z">
        <w:r w:rsidR="00C75D80" w:rsidRPr="000E7BC0">
          <w:rPr>
            <w:rFonts w:cstheme="minorHAnsi"/>
            <w:i/>
            <w:iCs/>
            <w:sz w:val="24"/>
            <w:szCs w:val="24"/>
            <w:lang w:val="ru-RU"/>
          </w:rPr>
          <w:t>е</w:t>
        </w:r>
        <w:del w:id="15142" w:author="Benyamin" w:date="2021-07-01T19:55:00Z">
          <w:r w:rsidR="00C75D80" w:rsidRPr="000E7BC0" w:rsidDel="000E7BC0">
            <w:rPr>
              <w:rFonts w:cstheme="minorHAnsi"/>
              <w:i/>
              <w:iCs/>
              <w:sz w:val="24"/>
              <w:szCs w:val="24"/>
              <w:lang w:val="ru-RU"/>
            </w:rPr>
            <w:delText xml:space="preserve"> </w:delText>
          </w:r>
        </w:del>
        <w:r w:rsidR="00C75D80" w:rsidRPr="000E7BC0">
          <w:rPr>
            <w:rFonts w:cstheme="minorHAnsi"/>
            <w:i/>
            <w:iCs/>
            <w:sz w:val="24"/>
            <w:szCs w:val="24"/>
            <w:lang w:val="ru-RU"/>
          </w:rPr>
          <w:t>м</w:t>
        </w:r>
      </w:ins>
      <w:ins w:id="15143" w:author="Benyamin" w:date="2021-07-01T19:55:00Z">
        <w:r w:rsidR="000E7BC0">
          <w:rPr>
            <w:rFonts w:cstheme="minorHAnsi"/>
            <w:i/>
            <w:iCs/>
            <w:sz w:val="24"/>
            <w:szCs w:val="24"/>
            <w:lang w:val="ru-RU"/>
          </w:rPr>
          <w:t>á</w:t>
        </w:r>
      </w:ins>
      <w:ins w:id="15144" w:author="Eliahu Glikshtern" w:date="2021-06-02T15:27:00Z">
        <w:del w:id="15145" w:author="Benyamin" w:date="2021-07-01T19:55:00Z">
          <w:r w:rsidR="00C75D80" w:rsidRPr="000E7BC0" w:rsidDel="000E7BC0">
            <w:rPr>
              <w:rFonts w:cstheme="minorHAnsi"/>
              <w:i/>
              <w:iCs/>
              <w:sz w:val="24"/>
              <w:szCs w:val="24"/>
              <w:lang w:val="ru-RU"/>
            </w:rPr>
            <w:delText>а</w:delText>
          </w:r>
        </w:del>
        <w:r w:rsidR="00C75D80" w:rsidRPr="000E7BC0">
          <w:rPr>
            <w:rFonts w:cstheme="minorHAnsi"/>
            <w:i/>
            <w:iCs/>
            <w:sz w:val="24"/>
            <w:szCs w:val="24"/>
            <w:lang w:val="ru-RU"/>
          </w:rPr>
          <w:t xml:space="preserve">ан </w:t>
        </w:r>
      </w:ins>
      <w:ins w:id="15146" w:author="Benyamin" w:date="2021-07-01T19:55:00Z">
        <w:r w:rsidR="000E7BC0" w:rsidRPr="000E7BC0">
          <w:rPr>
            <w:rFonts w:cstheme="minorHAnsi"/>
            <w:i/>
            <w:iCs/>
            <w:sz w:val="24"/>
            <w:szCs w:val="24"/>
            <w:lang w:val="ru-RU"/>
          </w:rPr>
          <w:t>ш</w:t>
        </w:r>
      </w:ins>
      <w:ins w:id="15147" w:author="Eliahu Glikshtern" w:date="2021-06-02T15:27:00Z">
        <w:del w:id="15148" w:author="Benyamin" w:date="2021-07-01T19:55:00Z">
          <w:r w:rsidR="00C75D80" w:rsidRPr="000E7BC0" w:rsidDel="000E7BC0">
            <w:rPr>
              <w:rFonts w:cstheme="minorHAnsi"/>
              <w:i/>
              <w:iCs/>
              <w:sz w:val="24"/>
              <w:szCs w:val="24"/>
              <w:lang w:val="ru-RU"/>
            </w:rPr>
            <w:delText>Шэ</w:delText>
          </w:r>
        </w:del>
      </w:ins>
      <w:ins w:id="15149" w:author="Benyamin" w:date="2021-07-01T19:55:00Z">
        <w:r w:rsidR="000E7BC0" w:rsidRPr="000E7BC0">
          <w:rPr>
            <w:rFonts w:cstheme="minorHAnsi"/>
            <w:i/>
            <w:iCs/>
            <w:sz w:val="24"/>
            <w:szCs w:val="24"/>
            <w:lang w:val="ru-RU"/>
          </w:rPr>
          <w:t>е</w:t>
        </w:r>
      </w:ins>
      <w:ins w:id="15150" w:author="Eliahu Glikshtern" w:date="2021-06-02T15:27:00Z">
        <w:r w:rsidR="00C75D80" w:rsidRPr="000E7BC0">
          <w:rPr>
            <w:rFonts w:cstheme="minorHAnsi"/>
            <w:i/>
            <w:iCs/>
            <w:sz w:val="24"/>
            <w:szCs w:val="24"/>
            <w:lang w:val="ru-RU"/>
          </w:rPr>
          <w:t>м</w:t>
        </w:r>
        <w:del w:id="15151" w:author="Benyamin" w:date="2021-07-01T19:55:00Z">
          <w:r w:rsidR="00C75D80" w:rsidRPr="000E7BC0" w:rsidDel="000E7BC0">
            <w:rPr>
              <w:rFonts w:cstheme="minorHAnsi"/>
              <w:i/>
              <w:iCs/>
              <w:sz w:val="24"/>
              <w:szCs w:val="24"/>
              <w:lang w:val="ru-RU"/>
            </w:rPr>
            <w:delText>о</w:delText>
          </w:r>
        </w:del>
      </w:ins>
      <w:ins w:id="15152" w:author="Benyamin" w:date="2021-07-01T19:56:00Z">
        <w:r w:rsidR="000E7BC0">
          <w:rPr>
            <w:rFonts w:cstheme="minorHAnsi"/>
            <w:i/>
            <w:iCs/>
            <w:sz w:val="24"/>
            <w:szCs w:val="24"/>
            <w:lang w:val="ru-RU"/>
          </w:rPr>
          <w:t>ó</w:t>
        </w:r>
      </w:ins>
      <w:ins w:id="15153" w:author="Eliahu Glikshtern" w:date="2021-06-02T15:27:00Z">
        <w:r w:rsidR="00C75D80" w:rsidRPr="000E7BC0">
          <w:rPr>
            <w:rFonts w:cstheme="minorHAnsi"/>
            <w:i/>
            <w:iCs/>
            <w:sz w:val="24"/>
            <w:szCs w:val="24"/>
            <w:lang w:val="ru-RU"/>
          </w:rPr>
          <w:t xml:space="preserve"> бэ</w:t>
        </w:r>
      </w:ins>
      <w:ins w:id="15154" w:author="Benyamin" w:date="2021-07-01T19:55:00Z">
        <w:r w:rsidR="000E7BC0" w:rsidRPr="000E7BC0">
          <w:rPr>
            <w:rFonts w:cstheme="minorHAnsi"/>
            <w:i/>
            <w:iCs/>
            <w:sz w:val="24"/>
            <w:szCs w:val="24"/>
            <w:lang w:val="ru-RU"/>
          </w:rPr>
          <w:t>-</w:t>
        </w:r>
      </w:ins>
      <w:ins w:id="15155" w:author="Eliahu Glikshtern" w:date="2021-06-02T15:27:00Z">
        <w:r w:rsidR="00C75D80" w:rsidRPr="000E7BC0">
          <w:rPr>
            <w:rFonts w:cstheme="minorHAnsi"/>
            <w:i/>
            <w:iCs/>
            <w:sz w:val="24"/>
            <w:szCs w:val="24"/>
            <w:lang w:val="ru-RU"/>
          </w:rPr>
          <w:t>аав</w:t>
        </w:r>
        <w:del w:id="15156" w:author="Benyamin" w:date="2021-07-01T19:56:00Z">
          <w:r w:rsidR="00C75D80" w:rsidRPr="000E7BC0" w:rsidDel="000E7BC0">
            <w:rPr>
              <w:rFonts w:cstheme="minorHAnsi"/>
              <w:i/>
              <w:iCs/>
              <w:sz w:val="24"/>
              <w:szCs w:val="24"/>
              <w:lang w:val="ru-RU"/>
            </w:rPr>
            <w:delText>а</w:delText>
          </w:r>
        </w:del>
      </w:ins>
      <w:ins w:id="15157" w:author="Benyamin" w:date="2021-07-01T19:56:00Z">
        <w:r w:rsidR="000E7BC0">
          <w:rPr>
            <w:rFonts w:cstheme="minorHAnsi"/>
            <w:i/>
            <w:iCs/>
            <w:sz w:val="24"/>
            <w:szCs w:val="24"/>
            <w:lang w:val="ru-RU"/>
          </w:rPr>
          <w:t>á</w:t>
        </w:r>
      </w:ins>
      <w:ins w:id="15158" w:author="Eliahu Glikshtern" w:date="2021-06-02T15:27:00Z">
        <w:r w:rsidR="00C75D80">
          <w:rPr>
            <w:rFonts w:cstheme="minorHAnsi"/>
            <w:sz w:val="24"/>
            <w:szCs w:val="24"/>
            <w:lang w:val="ru-RU"/>
          </w:rPr>
          <w:t>»</w:t>
        </w:r>
      </w:ins>
      <w:commentRangeEnd w:id="15135"/>
      <w:r w:rsidR="000E7BC0">
        <w:rPr>
          <w:rStyle w:val="CommentReference"/>
        </w:rPr>
        <w:commentReference w:id="15135"/>
      </w:r>
      <w:ins w:id="15159" w:author="Eliahu Glikshtern" w:date="2021-06-02T15:27:00Z">
        <w:r w:rsidR="00C75D80">
          <w:rPr>
            <w:rFonts w:cstheme="minorHAnsi"/>
            <w:sz w:val="24"/>
            <w:szCs w:val="24"/>
            <w:lang w:val="ru-RU"/>
          </w:rPr>
          <w:t xml:space="preserve"> (кстати, по счастливой </w:t>
        </w:r>
        <w:del w:id="15160" w:author="Benyamin" w:date="2021-07-01T19:56:00Z">
          <w:r w:rsidR="00C75D80" w:rsidDel="000E7BC0">
            <w:rPr>
              <w:rFonts w:cstheme="minorHAnsi"/>
              <w:sz w:val="24"/>
              <w:szCs w:val="24"/>
              <w:lang w:val="ru-RU"/>
            </w:rPr>
            <w:delText>«</w:delText>
          </w:r>
        </w:del>
        <w:r w:rsidR="00C75D80">
          <w:rPr>
            <w:rFonts w:cstheme="minorHAnsi"/>
            <w:sz w:val="24"/>
            <w:szCs w:val="24"/>
            <w:lang w:val="ru-RU"/>
          </w:rPr>
          <w:t>случайност</w:t>
        </w:r>
        <w:del w:id="15161" w:author="Benyamin" w:date="2021-07-01T19:56:00Z">
          <w:r w:rsidR="00C75D80" w:rsidDel="000E7BC0">
            <w:rPr>
              <w:rFonts w:cstheme="minorHAnsi"/>
              <w:sz w:val="24"/>
              <w:szCs w:val="24"/>
              <w:lang w:val="ru-RU"/>
            </w:rPr>
            <w:delText>и»</w:delText>
          </w:r>
        </w:del>
      </w:ins>
      <w:ins w:id="15162" w:author="Benyamin" w:date="2021-07-01T19:56:00Z">
        <w:r w:rsidR="000E7BC0">
          <w:rPr>
            <w:rFonts w:cstheme="minorHAnsi"/>
            <w:sz w:val="24"/>
            <w:szCs w:val="24"/>
            <w:lang w:val="ru-RU"/>
          </w:rPr>
          <w:t>и</w:t>
        </w:r>
      </w:ins>
      <w:ins w:id="15163" w:author="Eliahu Glikshtern" w:date="2021-06-02T15:27:00Z">
        <w:r w:rsidR="00C75D80">
          <w:rPr>
            <w:rFonts w:cstheme="minorHAnsi"/>
            <w:sz w:val="24"/>
            <w:szCs w:val="24"/>
            <w:lang w:val="ru-RU"/>
          </w:rPr>
          <w:t xml:space="preserve"> попавше</w:t>
        </w:r>
        <w:del w:id="15164" w:author="Benyamin" w:date="2021-07-01T19:57:00Z">
          <w:r w:rsidR="00C75D80" w:rsidDel="000E7BC0">
            <w:rPr>
              <w:rFonts w:cstheme="minorHAnsi"/>
              <w:sz w:val="24"/>
              <w:szCs w:val="24"/>
              <w:lang w:val="ru-RU"/>
            </w:rPr>
            <w:delText>го</w:delText>
          </w:r>
        </w:del>
      </w:ins>
      <w:ins w:id="15165" w:author="Benyamin" w:date="2021-07-01T19:57:00Z">
        <w:r w:rsidR="000E7BC0">
          <w:rPr>
            <w:rFonts w:cstheme="minorHAnsi"/>
            <w:sz w:val="24"/>
            <w:szCs w:val="24"/>
            <w:lang w:val="ru-RU"/>
          </w:rPr>
          <w:t>м</w:t>
        </w:r>
      </w:ins>
      <w:ins w:id="15166" w:author="Eliahu Glikshtern" w:date="2021-06-02T15:27:00Z">
        <w:r w:rsidR="00C75D80">
          <w:rPr>
            <w:rFonts w:cstheme="minorHAnsi"/>
            <w:sz w:val="24"/>
            <w:szCs w:val="24"/>
            <w:lang w:val="ru-RU"/>
          </w:rPr>
          <w:t>ся мне огласованным</w:t>
        </w:r>
        <w:del w:id="15167" w:author="Benyamin" w:date="2021-07-01T19:57:00Z">
          <w:r w:rsidR="00C75D80" w:rsidDel="000E7BC0">
            <w:rPr>
              <w:rFonts w:cstheme="minorHAnsi"/>
              <w:sz w:val="24"/>
              <w:szCs w:val="24"/>
              <w:lang w:val="ru-RU"/>
            </w:rPr>
            <w:delText>,</w:delText>
          </w:r>
        </w:del>
        <w:r w:rsidR="00C75D80">
          <w:rPr>
            <w:rFonts w:cstheme="minorHAnsi"/>
            <w:sz w:val="24"/>
            <w:szCs w:val="24"/>
            <w:lang w:val="ru-RU"/>
          </w:rPr>
          <w:t xml:space="preserve"> и </w:t>
        </w:r>
      </w:ins>
      <w:ins w:id="15168" w:author="Benyamin" w:date="2021-07-01T19:57:00Z">
        <w:r w:rsidR="000E7BC0">
          <w:rPr>
            <w:rFonts w:cstheme="minorHAnsi"/>
            <w:sz w:val="24"/>
            <w:szCs w:val="24"/>
            <w:lang w:val="ru-RU"/>
          </w:rPr>
          <w:t xml:space="preserve">— </w:t>
        </w:r>
      </w:ins>
      <w:ins w:id="15169" w:author="Eliahu Glikshtern" w:date="2021-06-02T15:27:00Z">
        <w:r w:rsidR="00C75D80">
          <w:rPr>
            <w:rFonts w:cstheme="minorHAnsi"/>
            <w:sz w:val="24"/>
            <w:szCs w:val="24"/>
            <w:lang w:val="ru-RU"/>
          </w:rPr>
          <w:t xml:space="preserve">слава Создателю! </w:t>
        </w:r>
        <w:del w:id="15170" w:author="Benyamin" w:date="2021-07-01T19:57:00Z">
          <w:r w:rsidR="00C75D80" w:rsidDel="000E7BC0">
            <w:rPr>
              <w:rFonts w:cstheme="minorHAnsi"/>
              <w:sz w:val="24"/>
              <w:szCs w:val="24"/>
              <w:lang w:val="ru-RU"/>
            </w:rPr>
            <w:delText>–</w:delText>
          </w:r>
        </w:del>
      </w:ins>
      <w:ins w:id="15171" w:author="Benyamin" w:date="2021-07-01T19:57:00Z">
        <w:r w:rsidR="000E7BC0">
          <w:rPr>
            <w:rFonts w:cstheme="minorHAnsi"/>
            <w:sz w:val="24"/>
            <w:szCs w:val="24"/>
            <w:lang w:val="ru-RU"/>
          </w:rPr>
          <w:t>—</w:t>
        </w:r>
      </w:ins>
      <w:ins w:id="15172" w:author="Eliahu Glikshtern" w:date="2021-06-02T15:27:00Z">
        <w:r w:rsidR="00C75D80">
          <w:rPr>
            <w:rFonts w:cstheme="minorHAnsi"/>
            <w:sz w:val="24"/>
            <w:szCs w:val="24"/>
            <w:lang w:val="ru-RU"/>
          </w:rPr>
          <w:t xml:space="preserve"> с обычным шрифтом, а не</w:t>
        </w:r>
      </w:ins>
      <w:ins w:id="15173" w:author="Benyamin" w:date="2021-07-01T19:57:00Z">
        <w:r w:rsidR="000E7BC0">
          <w:rPr>
            <w:rFonts w:cstheme="minorHAnsi"/>
            <w:sz w:val="24"/>
            <w:szCs w:val="24"/>
            <w:lang w:val="ru-RU"/>
          </w:rPr>
          <w:t xml:space="preserve"> со шрифтом</w:t>
        </w:r>
      </w:ins>
      <w:ins w:id="15174" w:author="Eliahu Glikshtern" w:date="2021-06-02T15:27:00Z">
        <w:r w:rsidR="00C75D80">
          <w:rPr>
            <w:rFonts w:cstheme="minorHAnsi"/>
            <w:sz w:val="24"/>
            <w:szCs w:val="24"/>
            <w:lang w:val="ru-RU"/>
          </w:rPr>
          <w:t xml:space="preserve"> </w:t>
        </w:r>
        <w:del w:id="15175" w:author="Benyamin" w:date="2021-07-01T19:57:00Z">
          <w:r w:rsidR="00C75D80" w:rsidDel="000E7BC0">
            <w:rPr>
              <w:rFonts w:cstheme="minorHAnsi"/>
              <w:sz w:val="24"/>
              <w:szCs w:val="24"/>
              <w:lang w:val="ru-RU"/>
            </w:rPr>
            <w:delText>«</w:delText>
          </w:r>
        </w:del>
        <w:r w:rsidR="00C75D80">
          <w:rPr>
            <w:rFonts w:cstheme="minorHAnsi"/>
            <w:sz w:val="24"/>
            <w:szCs w:val="24"/>
            <w:lang w:val="ru-RU"/>
          </w:rPr>
          <w:t>Раши</w:t>
        </w:r>
        <w:del w:id="15176" w:author="Benyamin" w:date="2021-07-01T19:57:00Z">
          <w:r w:rsidR="00C75D80" w:rsidDel="000E7BC0">
            <w:rPr>
              <w:rFonts w:cstheme="minorHAnsi"/>
              <w:sz w:val="24"/>
              <w:szCs w:val="24"/>
              <w:lang w:val="ru-RU"/>
            </w:rPr>
            <w:delText>»</w:delText>
          </w:r>
        </w:del>
        <w:r w:rsidR="00C75D80">
          <w:rPr>
            <w:rFonts w:cstheme="minorHAnsi"/>
            <w:sz w:val="24"/>
            <w:szCs w:val="24"/>
            <w:lang w:val="ru-RU"/>
          </w:rPr>
          <w:t>), вероятнее всего</w:t>
        </w:r>
      </w:ins>
      <w:ins w:id="15177" w:author="Benyamin" w:date="2021-07-01T19:58:00Z">
        <w:r w:rsidR="000E7BC0">
          <w:rPr>
            <w:rFonts w:cstheme="minorHAnsi"/>
            <w:sz w:val="24"/>
            <w:szCs w:val="24"/>
            <w:lang w:val="ru-RU"/>
          </w:rPr>
          <w:t>,</w:t>
        </w:r>
      </w:ins>
      <w:ins w:id="15178" w:author="Eliahu Glikshtern" w:date="2021-06-02T15:27:00Z">
        <w:r w:rsidR="00C75D80">
          <w:rPr>
            <w:rFonts w:cstheme="minorHAnsi"/>
            <w:sz w:val="24"/>
            <w:szCs w:val="24"/>
            <w:lang w:val="ru-RU"/>
          </w:rPr>
          <w:t xml:space="preserve"> споров не возникнет. </w:t>
        </w:r>
      </w:ins>
      <w:ins w:id="15179" w:author="Eliahu Glikshtern" w:date="2021-06-02T18:16:00Z">
        <w:r w:rsidR="004B766A">
          <w:rPr>
            <w:rFonts w:cstheme="minorHAnsi"/>
            <w:sz w:val="24"/>
            <w:szCs w:val="24"/>
            <w:lang w:val="ru-RU"/>
          </w:rPr>
          <w:t xml:space="preserve">Ведь </w:t>
        </w:r>
      </w:ins>
      <w:ins w:id="15180" w:author="Eliahu Glikshtern" w:date="2021-06-02T17:36:00Z">
        <w:r w:rsidR="008F4024">
          <w:rPr>
            <w:rFonts w:cstheme="minorHAnsi"/>
            <w:sz w:val="24"/>
            <w:szCs w:val="24"/>
            <w:lang w:val="ru-RU"/>
          </w:rPr>
          <w:t>им является не кто иной</w:t>
        </w:r>
      </w:ins>
      <w:ins w:id="15181" w:author="Benyamin" w:date="2021-07-01T19:58:00Z">
        <w:r w:rsidR="000E7BC0">
          <w:rPr>
            <w:rFonts w:cstheme="minorHAnsi"/>
            <w:sz w:val="24"/>
            <w:szCs w:val="24"/>
            <w:lang w:val="ru-RU"/>
          </w:rPr>
          <w:t>,</w:t>
        </w:r>
      </w:ins>
      <w:ins w:id="15182" w:author="Eliahu Glikshtern" w:date="2021-06-02T17:36:00Z">
        <w:r w:rsidR="008F4024">
          <w:rPr>
            <w:rFonts w:cstheme="minorHAnsi"/>
            <w:sz w:val="24"/>
            <w:szCs w:val="24"/>
            <w:lang w:val="ru-RU"/>
          </w:rPr>
          <w:t xml:space="preserve"> как сам…</w:t>
        </w:r>
      </w:ins>
      <w:ins w:id="15183" w:author="Eliahu Glikshtern" w:date="2021-06-02T15:27:00Z">
        <w:r w:rsidR="00C75D80">
          <w:rPr>
            <w:rFonts w:cstheme="minorHAnsi"/>
            <w:sz w:val="24"/>
            <w:szCs w:val="24"/>
            <w:lang w:val="ru-RU"/>
          </w:rPr>
          <w:t xml:space="preserve"> компьютер. Может</w:t>
        </w:r>
        <w:del w:id="15184" w:author="Benyamin" w:date="2021-07-01T19:58:00Z">
          <w:r w:rsidR="00C75D80" w:rsidDel="000E7BC0">
            <w:rPr>
              <w:rFonts w:cstheme="minorHAnsi"/>
              <w:sz w:val="24"/>
              <w:szCs w:val="24"/>
              <w:lang w:val="ru-RU"/>
            </w:rPr>
            <w:delText>, конечно,</w:delText>
          </w:r>
        </w:del>
        <w:r w:rsidR="00C75D80">
          <w:rPr>
            <w:rFonts w:cstheme="minorHAnsi"/>
            <w:sz w:val="24"/>
            <w:szCs w:val="24"/>
            <w:lang w:val="ru-RU"/>
          </w:rPr>
          <w:t xml:space="preserve"> быть, </w:t>
        </w:r>
      </w:ins>
      <w:ins w:id="15185" w:author="Benyamin" w:date="2021-07-01T19:58:00Z">
        <w:r w:rsidR="000E7BC0">
          <w:rPr>
            <w:rFonts w:cstheme="minorHAnsi"/>
            <w:sz w:val="24"/>
            <w:szCs w:val="24"/>
            <w:lang w:val="ru-RU"/>
          </w:rPr>
          <w:t>конечно,</w:t>
        </w:r>
      </w:ins>
      <w:ins w:id="15186" w:author="Benyamin" w:date="2021-07-01T19:59:00Z">
        <w:r w:rsidR="000E7BC0">
          <w:rPr>
            <w:rFonts w:cstheme="minorHAnsi"/>
            <w:sz w:val="24"/>
            <w:szCs w:val="24"/>
            <w:lang w:val="ru-RU"/>
          </w:rPr>
          <w:t xml:space="preserve"> </w:t>
        </w:r>
      </w:ins>
      <w:ins w:id="15187" w:author="Eliahu Glikshtern" w:date="2021-06-02T15:27:00Z">
        <w:del w:id="15188" w:author="Benyamin" w:date="2021-07-01T19:59:00Z">
          <w:r w:rsidR="00C75D80" w:rsidDel="000E7BC0">
            <w:rPr>
              <w:rFonts w:cstheme="minorHAnsi"/>
              <w:sz w:val="24"/>
              <w:szCs w:val="24"/>
              <w:lang w:val="ru-RU"/>
            </w:rPr>
            <w:delText>что и</w:delText>
          </w:r>
        </w:del>
      </w:ins>
      <w:ins w:id="15189" w:author="Benyamin" w:date="2021-07-01T19:59:00Z">
        <w:r w:rsidR="000E7BC0">
          <w:rPr>
            <w:rFonts w:cstheme="minorHAnsi"/>
            <w:sz w:val="24"/>
            <w:szCs w:val="24"/>
            <w:lang w:val="ru-RU"/>
          </w:rPr>
          <w:t>это был</w:t>
        </w:r>
      </w:ins>
      <w:ins w:id="15190" w:author="Eliahu Glikshtern" w:date="2021-06-02T15:27:00Z">
        <w:r w:rsidR="00C75D80">
          <w:rPr>
            <w:rFonts w:cstheme="minorHAnsi"/>
            <w:sz w:val="24"/>
            <w:szCs w:val="24"/>
            <w:lang w:val="ru-RU"/>
          </w:rPr>
          <w:t xml:space="preserve"> кто-то одушевл</w:t>
        </w:r>
        <w:del w:id="15191" w:author="Benyamin" w:date="2021-06-27T05:52:00Z">
          <w:r w:rsidR="00C75D80" w:rsidDel="00C14DD3">
            <w:rPr>
              <w:rFonts w:cstheme="minorHAnsi"/>
              <w:sz w:val="24"/>
              <w:szCs w:val="24"/>
              <w:lang w:val="ru-RU"/>
            </w:rPr>
            <w:delText>ё</w:delText>
          </w:r>
        </w:del>
      </w:ins>
      <w:ins w:id="15192" w:author="Benyamin" w:date="2021-06-27T05:52:00Z">
        <w:r w:rsidR="00C14DD3">
          <w:rPr>
            <w:rFonts w:cstheme="minorHAnsi"/>
            <w:sz w:val="24"/>
            <w:szCs w:val="24"/>
            <w:lang w:val="ru-RU"/>
          </w:rPr>
          <w:t>е</w:t>
        </w:r>
      </w:ins>
      <w:ins w:id="15193" w:author="Eliahu Glikshtern" w:date="2021-06-02T15:27:00Z">
        <w:r w:rsidR="00C75D80">
          <w:rPr>
            <w:rFonts w:cstheme="minorHAnsi"/>
            <w:sz w:val="24"/>
            <w:szCs w:val="24"/>
            <w:lang w:val="ru-RU"/>
          </w:rPr>
          <w:t>нный, но пользующийся тем</w:t>
        </w:r>
        <w:del w:id="15194" w:author="Benyamin" w:date="2021-07-01T19:59:00Z">
          <w:r w:rsidR="00C75D80" w:rsidDel="000E7BC0">
            <w:rPr>
              <w:rFonts w:cstheme="minorHAnsi"/>
              <w:sz w:val="24"/>
              <w:szCs w:val="24"/>
              <w:lang w:val="ru-RU"/>
            </w:rPr>
            <w:delText>-</w:delText>
          </w:r>
        </w:del>
      </w:ins>
      <w:ins w:id="15195" w:author="Benyamin" w:date="2021-07-01T19:59:00Z">
        <w:r w:rsidR="000E7BC0">
          <w:rPr>
            <w:rFonts w:cstheme="minorHAnsi"/>
            <w:sz w:val="24"/>
            <w:szCs w:val="24"/>
            <w:lang w:val="ru-RU"/>
          </w:rPr>
          <w:t xml:space="preserve"> </w:t>
        </w:r>
      </w:ins>
      <w:ins w:id="15196" w:author="Eliahu Glikshtern" w:date="2021-06-02T15:27:00Z">
        <w:r w:rsidR="00C75D80">
          <w:rPr>
            <w:rFonts w:cstheme="minorHAnsi"/>
            <w:sz w:val="24"/>
            <w:szCs w:val="24"/>
            <w:lang w:val="ru-RU"/>
          </w:rPr>
          <w:t>же</w:t>
        </w:r>
        <w:del w:id="15197" w:author="Benyamin" w:date="2021-07-01T19:59:00Z">
          <w:r w:rsidR="00C75D80" w:rsidDel="000E7BC0">
            <w:rPr>
              <w:rFonts w:cstheme="minorHAnsi"/>
              <w:sz w:val="24"/>
              <w:szCs w:val="24"/>
              <w:lang w:val="ru-RU"/>
            </w:rPr>
            <w:delText>,</w:delText>
          </w:r>
        </w:del>
        <w:r w:rsidR="00C75D80">
          <w:rPr>
            <w:rFonts w:cstheme="minorHAnsi"/>
            <w:sz w:val="24"/>
            <w:szCs w:val="24"/>
            <w:lang w:val="ru-RU"/>
          </w:rPr>
          <w:t xml:space="preserve"> существующим </w:t>
        </w:r>
        <w:r w:rsidR="00C75D80" w:rsidRPr="003B6112">
          <w:rPr>
            <w:rFonts w:cstheme="minorHAnsi"/>
            <w:sz w:val="24"/>
            <w:szCs w:val="24"/>
            <w:lang w:val="ru-RU"/>
          </w:rPr>
          <w:t>алгоритмом</w:t>
        </w:r>
        <w:r w:rsidR="00C75D80">
          <w:rPr>
            <w:rFonts w:cstheme="minorHAnsi"/>
            <w:sz w:val="24"/>
            <w:szCs w:val="24"/>
            <w:lang w:val="ru-RU"/>
          </w:rPr>
          <w:t xml:space="preserve"> и известными правилами (</w:t>
        </w:r>
      </w:ins>
      <w:ins w:id="15198" w:author="Eliahu Glikshtern" w:date="2021-06-02T17:36:00Z">
        <w:r w:rsidR="009D41B5">
          <w:rPr>
            <w:rFonts w:cstheme="minorHAnsi"/>
            <w:sz w:val="24"/>
            <w:szCs w:val="24"/>
            <w:lang w:val="ru-RU"/>
          </w:rPr>
          <w:t xml:space="preserve">а </w:t>
        </w:r>
      </w:ins>
      <w:ins w:id="15199" w:author="Eliahu Glikshtern" w:date="2021-06-02T15:27:00Z">
        <w:r w:rsidR="00C75D80">
          <w:rPr>
            <w:rFonts w:cstheme="minorHAnsi"/>
            <w:sz w:val="24"/>
            <w:szCs w:val="24"/>
            <w:lang w:val="ru-RU"/>
          </w:rPr>
          <w:t>если</w:t>
        </w:r>
      </w:ins>
      <w:ins w:id="15200" w:author="Eliahu Glikshtern" w:date="2021-06-02T17:36:00Z">
        <w:r w:rsidR="009D41B5">
          <w:rPr>
            <w:rFonts w:cstheme="minorHAnsi"/>
            <w:sz w:val="24"/>
            <w:szCs w:val="24"/>
            <w:lang w:val="ru-RU"/>
          </w:rPr>
          <w:t xml:space="preserve"> </w:t>
        </w:r>
      </w:ins>
      <w:ins w:id="15201" w:author="Eliahu Glikshtern" w:date="2021-06-02T15:27:00Z">
        <w:r w:rsidR="00C75D80">
          <w:rPr>
            <w:rFonts w:cstheme="minorHAnsi"/>
            <w:sz w:val="24"/>
            <w:szCs w:val="24"/>
            <w:lang w:val="ru-RU"/>
          </w:rPr>
          <w:t>вдруг</w:t>
        </w:r>
      </w:ins>
      <w:ins w:id="15202" w:author="Eliahu Glikshtern" w:date="2021-06-02T17:36:00Z">
        <w:del w:id="15203" w:author="Benyamin" w:date="2021-07-01T19:59:00Z">
          <w:r w:rsidR="009D41B5" w:rsidDel="000E7BC0">
            <w:rPr>
              <w:rFonts w:cstheme="minorHAnsi"/>
              <w:sz w:val="24"/>
              <w:szCs w:val="24"/>
              <w:lang w:val="ru-RU"/>
            </w:rPr>
            <w:delText>,</w:delText>
          </w:r>
        </w:del>
      </w:ins>
      <w:ins w:id="15204" w:author="Eliahu Glikshtern" w:date="2021-06-02T15:27:00Z">
        <w:r w:rsidR="00C75D80">
          <w:rPr>
            <w:rFonts w:cstheme="minorHAnsi"/>
            <w:sz w:val="24"/>
            <w:szCs w:val="24"/>
            <w:lang w:val="ru-RU"/>
          </w:rPr>
          <w:t xml:space="preserve"> окажется</w:t>
        </w:r>
      </w:ins>
      <w:ins w:id="15205" w:author="Benyamin" w:date="2021-07-01T19:59:00Z">
        <w:r w:rsidR="000E7BC0">
          <w:rPr>
            <w:rFonts w:cstheme="minorHAnsi"/>
            <w:sz w:val="24"/>
            <w:szCs w:val="24"/>
            <w:lang w:val="ru-RU"/>
          </w:rPr>
          <w:t>,</w:t>
        </w:r>
      </w:ins>
      <w:ins w:id="15206" w:author="Eliahu Glikshtern" w:date="2021-06-02T15:27:00Z">
        <w:r w:rsidR="00C75D80">
          <w:rPr>
            <w:rFonts w:cstheme="minorHAnsi"/>
            <w:sz w:val="24"/>
            <w:szCs w:val="24"/>
            <w:lang w:val="ru-RU"/>
          </w:rPr>
          <w:t xml:space="preserve"> что издательство сие базируется и на каких-то исторических оригиналах, я буду </w:t>
        </w:r>
        <w:r w:rsidR="00C75D80" w:rsidRPr="004B766A">
          <w:rPr>
            <w:rFonts w:cstheme="minorHAnsi"/>
            <w:sz w:val="24"/>
            <w:szCs w:val="24"/>
            <w:lang w:val="ru-RU"/>
          </w:rPr>
          <w:t>пораж</w:t>
        </w:r>
        <w:del w:id="15207" w:author="Benyamin" w:date="2021-06-27T05:52:00Z">
          <w:r w:rsidR="00C75D80" w:rsidRPr="004B766A" w:rsidDel="00C14DD3">
            <w:rPr>
              <w:rFonts w:cstheme="minorHAnsi"/>
              <w:sz w:val="24"/>
              <w:szCs w:val="24"/>
              <w:lang w:val="ru-RU"/>
            </w:rPr>
            <w:delText>ё</w:delText>
          </w:r>
        </w:del>
      </w:ins>
      <w:ins w:id="15208" w:author="Benyamin" w:date="2021-06-27T05:52:00Z">
        <w:r w:rsidR="00C14DD3">
          <w:rPr>
            <w:rFonts w:cstheme="minorHAnsi"/>
            <w:sz w:val="24"/>
            <w:szCs w:val="24"/>
            <w:lang w:val="ru-RU"/>
          </w:rPr>
          <w:t>е</w:t>
        </w:r>
      </w:ins>
      <w:ins w:id="15209" w:author="Eliahu Glikshtern" w:date="2021-06-02T15:27:00Z">
        <w:r w:rsidR="00C75D80" w:rsidRPr="004B766A">
          <w:rPr>
            <w:rFonts w:cstheme="minorHAnsi"/>
            <w:sz w:val="24"/>
            <w:szCs w:val="24"/>
            <w:lang w:val="ru-RU"/>
          </w:rPr>
          <w:t xml:space="preserve">н и рад вдвойне). </w:t>
        </w:r>
      </w:ins>
      <w:ins w:id="15210" w:author="Eliahu Glikshtern" w:date="2021-06-03T21:20:00Z">
        <w:r w:rsidR="00C77860">
          <w:rPr>
            <w:rFonts w:cstheme="minorHAnsi"/>
            <w:sz w:val="24"/>
            <w:szCs w:val="24"/>
            <w:lang w:val="ru-RU"/>
          </w:rPr>
          <w:t xml:space="preserve">И если кто-то </w:t>
        </w:r>
      </w:ins>
      <w:ins w:id="15211" w:author="Eliahu Glikshtern" w:date="2021-06-03T21:21:00Z">
        <w:r w:rsidR="00C77860">
          <w:rPr>
            <w:rFonts w:cstheme="minorHAnsi"/>
            <w:sz w:val="24"/>
            <w:szCs w:val="24"/>
            <w:lang w:val="ru-RU"/>
          </w:rPr>
          <w:t>из создателей программы</w:t>
        </w:r>
        <w:del w:id="15212" w:author="Benyamin" w:date="2021-07-01T19:59:00Z">
          <w:r w:rsidR="00C77860" w:rsidDel="000E7BC0">
            <w:rPr>
              <w:rFonts w:cstheme="minorHAnsi"/>
              <w:sz w:val="24"/>
              <w:szCs w:val="24"/>
              <w:lang w:val="ru-RU"/>
            </w:rPr>
            <w:delText>,</w:delText>
          </w:r>
        </w:del>
        <w:r w:rsidR="00C77860">
          <w:rPr>
            <w:rFonts w:cstheme="minorHAnsi"/>
            <w:sz w:val="24"/>
            <w:szCs w:val="24"/>
            <w:lang w:val="ru-RU"/>
          </w:rPr>
          <w:t xml:space="preserve"> вдруг ринулся </w:t>
        </w:r>
      </w:ins>
      <w:ins w:id="15213" w:author="Eliahu Glikshtern" w:date="2021-06-03T21:20:00Z">
        <w:r w:rsidR="00C77860">
          <w:rPr>
            <w:rFonts w:cstheme="minorHAnsi"/>
            <w:sz w:val="24"/>
            <w:szCs w:val="24"/>
            <w:lang w:val="ru-RU"/>
          </w:rPr>
          <w:t xml:space="preserve">сейчас </w:t>
        </w:r>
      </w:ins>
      <w:ins w:id="15214" w:author="Eliahu Glikshtern" w:date="2021-06-03T21:21:00Z">
        <w:r w:rsidR="00C77860">
          <w:rPr>
            <w:rFonts w:cstheme="minorHAnsi"/>
            <w:sz w:val="24"/>
            <w:szCs w:val="24"/>
            <w:lang w:val="ru-RU"/>
          </w:rPr>
          <w:t>смотреть</w:t>
        </w:r>
      </w:ins>
      <w:ins w:id="15215" w:author="Eliahu Glikshtern" w:date="2021-06-03T21:20:00Z">
        <w:r w:rsidR="00C77860">
          <w:rPr>
            <w:rFonts w:cstheme="minorHAnsi"/>
            <w:sz w:val="24"/>
            <w:szCs w:val="24"/>
            <w:lang w:val="ru-RU"/>
          </w:rPr>
          <w:t xml:space="preserve"> издание</w:t>
        </w:r>
      </w:ins>
      <w:ins w:id="15216" w:author="Eliahu Glikshtern" w:date="2021-06-03T21:21:00Z">
        <w:r w:rsidR="00C77860">
          <w:rPr>
            <w:rFonts w:cstheme="minorHAnsi"/>
            <w:sz w:val="24"/>
            <w:szCs w:val="24"/>
            <w:lang w:val="ru-RU"/>
          </w:rPr>
          <w:t>,</w:t>
        </w:r>
      </w:ins>
      <w:ins w:id="15217" w:author="Eliahu Glikshtern" w:date="2021-06-03T21:20:00Z">
        <w:r w:rsidR="00C77860">
          <w:rPr>
            <w:rFonts w:cstheme="minorHAnsi"/>
            <w:sz w:val="24"/>
            <w:szCs w:val="24"/>
            <w:lang w:val="ru-RU"/>
          </w:rPr>
          <w:t xml:space="preserve"> хватаясь за го</w:t>
        </w:r>
      </w:ins>
      <w:ins w:id="15218" w:author="Eliahu Glikshtern" w:date="2021-06-03T21:21:00Z">
        <w:r w:rsidR="00C77860">
          <w:rPr>
            <w:rFonts w:cstheme="minorHAnsi"/>
            <w:sz w:val="24"/>
            <w:szCs w:val="24"/>
            <w:lang w:val="ru-RU"/>
          </w:rPr>
          <w:t xml:space="preserve">лову </w:t>
        </w:r>
      </w:ins>
      <w:ins w:id="15219" w:author="Eliahu Glikshtern" w:date="2021-06-03T21:22:00Z">
        <w:r w:rsidR="00C77860">
          <w:rPr>
            <w:rFonts w:cstheme="minorHAnsi"/>
            <w:sz w:val="24"/>
            <w:szCs w:val="24"/>
            <w:lang w:val="ru-RU"/>
          </w:rPr>
          <w:t>причитая</w:t>
        </w:r>
      </w:ins>
      <w:ins w:id="15220" w:author="Eliahu Glikshtern" w:date="2021-06-03T21:21:00Z">
        <w:r w:rsidR="00C77860">
          <w:rPr>
            <w:rFonts w:cstheme="minorHAnsi"/>
            <w:sz w:val="24"/>
            <w:szCs w:val="24"/>
            <w:lang w:val="ru-RU"/>
          </w:rPr>
          <w:t xml:space="preserve">, </w:t>
        </w:r>
      </w:ins>
      <w:ins w:id="15221" w:author="Eliahu Glikshtern" w:date="2021-06-03T21:22:00Z">
        <w:r w:rsidR="00C77860">
          <w:rPr>
            <w:rFonts w:cstheme="minorHAnsi"/>
            <w:sz w:val="24"/>
            <w:szCs w:val="24"/>
            <w:lang w:val="ru-RU"/>
          </w:rPr>
          <w:t xml:space="preserve">что </w:t>
        </w:r>
      </w:ins>
      <w:ins w:id="15222" w:author="Benyamin" w:date="2021-07-01T19:59:00Z">
        <w:r w:rsidR="000E7BC0">
          <w:rPr>
            <w:rFonts w:cstheme="minorHAnsi"/>
            <w:sz w:val="24"/>
            <w:szCs w:val="24"/>
            <w:lang w:val="ru-RU"/>
          </w:rPr>
          <w:t xml:space="preserve">святой </w:t>
        </w:r>
      </w:ins>
      <w:ins w:id="15223" w:author="Eliahu Glikshtern" w:date="2021-06-03T21:22:00Z">
        <w:r w:rsidR="00C77860">
          <w:rPr>
            <w:rFonts w:cstheme="minorHAnsi"/>
            <w:sz w:val="24"/>
            <w:szCs w:val="24"/>
            <w:lang w:val="ru-RU"/>
          </w:rPr>
          <w:t>Текст</w:t>
        </w:r>
        <w:del w:id="15224" w:author="Benyamin" w:date="2021-07-01T19:59:00Z">
          <w:r w:rsidR="00C77860" w:rsidDel="000E7BC0">
            <w:rPr>
              <w:rFonts w:cstheme="minorHAnsi"/>
              <w:sz w:val="24"/>
              <w:szCs w:val="24"/>
              <w:lang w:val="ru-RU"/>
            </w:rPr>
            <w:delText xml:space="preserve"> свя</w:delText>
          </w:r>
        </w:del>
        <w:del w:id="15225" w:author="Benyamin" w:date="2021-07-01T20:00:00Z">
          <w:r w:rsidR="00C77860" w:rsidDel="000E7BC0">
            <w:rPr>
              <w:rFonts w:cstheme="minorHAnsi"/>
              <w:sz w:val="24"/>
              <w:szCs w:val="24"/>
              <w:lang w:val="ru-RU"/>
            </w:rPr>
            <w:delText>той</w:delText>
          </w:r>
        </w:del>
      </w:ins>
      <w:ins w:id="15226" w:author="Eliahu Glikshtern" w:date="2021-06-03T21:24:00Z">
        <w:del w:id="15227" w:author="Benyamin" w:date="2021-07-01T20:00:00Z">
          <w:r w:rsidR="00EB4474" w:rsidDel="000E7BC0">
            <w:rPr>
              <w:rFonts w:cstheme="minorHAnsi"/>
              <w:sz w:val="24"/>
              <w:szCs w:val="24"/>
              <w:lang w:val="ru-RU"/>
            </w:rPr>
            <w:delText>,</w:delText>
          </w:r>
        </w:del>
      </w:ins>
      <w:ins w:id="15228" w:author="Eliahu Glikshtern" w:date="2021-06-03T21:22:00Z">
        <w:del w:id="15229" w:author="Benyamin" w:date="2021-07-01T20:00:00Z">
          <w:r w:rsidR="00C77860" w:rsidDel="000E7BC0">
            <w:rPr>
              <w:rFonts w:cstheme="minorHAnsi"/>
              <w:sz w:val="24"/>
              <w:szCs w:val="24"/>
              <w:lang w:val="ru-RU"/>
            </w:rPr>
            <w:delText xml:space="preserve"> программой </w:delText>
          </w:r>
        </w:del>
      </w:ins>
      <w:ins w:id="15230" w:author="Benyamin" w:date="2021-07-01T20:00:00Z">
        <w:r w:rsidR="000E7BC0">
          <w:rPr>
            <w:rFonts w:cstheme="minorHAnsi"/>
            <w:sz w:val="24"/>
            <w:szCs w:val="24"/>
            <w:lang w:val="ru-RU"/>
          </w:rPr>
          <w:t xml:space="preserve"> </w:t>
        </w:r>
      </w:ins>
      <w:ins w:id="15231" w:author="Eliahu Glikshtern" w:date="2021-06-03T21:22:00Z">
        <w:r w:rsidR="00C77860">
          <w:rPr>
            <w:rFonts w:cstheme="minorHAnsi"/>
            <w:sz w:val="24"/>
            <w:szCs w:val="24"/>
            <w:lang w:val="ru-RU"/>
          </w:rPr>
          <w:t>измен</w:t>
        </w:r>
        <w:del w:id="15232" w:author="Benyamin" w:date="2021-06-27T05:52:00Z">
          <w:r w:rsidR="00C77860" w:rsidDel="00C14DD3">
            <w:rPr>
              <w:rFonts w:cstheme="minorHAnsi"/>
              <w:sz w:val="24"/>
              <w:szCs w:val="24"/>
              <w:lang w:val="ru-RU"/>
            </w:rPr>
            <w:delText>ё</w:delText>
          </w:r>
        </w:del>
      </w:ins>
      <w:ins w:id="15233" w:author="Benyamin" w:date="2021-06-27T05:52:00Z">
        <w:r w:rsidR="00C14DD3">
          <w:rPr>
            <w:rFonts w:cstheme="minorHAnsi"/>
            <w:sz w:val="24"/>
            <w:szCs w:val="24"/>
            <w:lang w:val="ru-RU"/>
          </w:rPr>
          <w:t>е</w:t>
        </w:r>
      </w:ins>
      <w:ins w:id="15234" w:author="Eliahu Glikshtern" w:date="2021-06-03T21:22:00Z">
        <w:r w:rsidR="00C77860">
          <w:rPr>
            <w:rFonts w:cstheme="minorHAnsi"/>
            <w:sz w:val="24"/>
            <w:szCs w:val="24"/>
            <w:lang w:val="ru-RU"/>
          </w:rPr>
          <w:t>н</w:t>
        </w:r>
      </w:ins>
      <w:ins w:id="15235" w:author="Benyamin" w:date="2021-07-01T20:00:00Z">
        <w:r w:rsidR="000E7BC0">
          <w:rPr>
            <w:rFonts w:cstheme="minorHAnsi"/>
            <w:sz w:val="24"/>
            <w:szCs w:val="24"/>
            <w:lang w:val="ru-RU"/>
          </w:rPr>
          <w:t xml:space="preserve"> программой</w:t>
        </w:r>
      </w:ins>
      <w:ins w:id="15236" w:author="Eliahu Glikshtern" w:date="2021-06-03T21:22:00Z">
        <w:r w:rsidR="00EB4474">
          <w:rPr>
            <w:rFonts w:cstheme="minorHAnsi"/>
            <w:sz w:val="24"/>
            <w:szCs w:val="24"/>
            <w:lang w:val="ru-RU"/>
          </w:rPr>
          <w:t xml:space="preserve">, </w:t>
        </w:r>
      </w:ins>
      <w:ins w:id="15237" w:author="Benyamin" w:date="2021-07-01T20:00:00Z">
        <w:r w:rsidR="000E7BC0">
          <w:rPr>
            <w:rFonts w:cstheme="minorHAnsi"/>
            <w:sz w:val="24"/>
            <w:szCs w:val="24"/>
            <w:lang w:val="ru-RU"/>
          </w:rPr>
          <w:t xml:space="preserve">что </w:t>
        </w:r>
      </w:ins>
      <w:ins w:id="15238" w:author="Eliahu Glikshtern" w:date="2021-06-03T21:23:00Z">
        <w:r w:rsidR="00EB4474">
          <w:rPr>
            <w:rFonts w:cstheme="minorHAnsi"/>
            <w:sz w:val="24"/>
            <w:szCs w:val="24"/>
            <w:lang w:val="ru-RU"/>
          </w:rPr>
          <w:t>добавлена и ст</w:t>
        </w:r>
        <w:del w:id="15239" w:author="Benyamin" w:date="2021-06-27T05:52:00Z">
          <w:r w:rsidR="00EB4474" w:rsidDel="00C14DD3">
            <w:rPr>
              <w:rFonts w:cstheme="minorHAnsi"/>
              <w:sz w:val="24"/>
              <w:szCs w:val="24"/>
              <w:lang w:val="ru-RU"/>
            </w:rPr>
            <w:delText>ё</w:delText>
          </w:r>
        </w:del>
      </w:ins>
      <w:ins w:id="15240" w:author="Benyamin" w:date="2021-06-27T05:52:00Z">
        <w:r w:rsidR="00C14DD3">
          <w:rPr>
            <w:rFonts w:cstheme="minorHAnsi"/>
            <w:sz w:val="24"/>
            <w:szCs w:val="24"/>
            <w:lang w:val="ru-RU"/>
          </w:rPr>
          <w:t>е</w:t>
        </w:r>
      </w:ins>
      <w:ins w:id="15241" w:author="Eliahu Glikshtern" w:date="2021-06-03T21:23:00Z">
        <w:r w:rsidR="00EB4474">
          <w:rPr>
            <w:rFonts w:cstheme="minorHAnsi"/>
            <w:sz w:val="24"/>
            <w:szCs w:val="24"/>
            <w:lang w:val="ru-RU"/>
          </w:rPr>
          <w:t xml:space="preserve">рта </w:t>
        </w:r>
      </w:ins>
      <w:ins w:id="15242" w:author="Eliahu Glikshtern" w:date="2021-06-03T21:25:00Z">
        <w:r w:rsidR="00EB4474">
          <w:rPr>
            <w:rFonts w:cstheme="minorHAnsi"/>
            <w:sz w:val="24"/>
            <w:szCs w:val="24"/>
            <w:lang w:val="ru-RU"/>
          </w:rPr>
          <w:t>линия дефиса</w:t>
        </w:r>
      </w:ins>
      <w:ins w:id="15243" w:author="Benyamin" w:date="2021-07-01T20:00:00Z">
        <w:r w:rsidR="000E7BC0">
          <w:rPr>
            <w:rFonts w:cstheme="minorHAnsi"/>
            <w:sz w:val="24"/>
            <w:szCs w:val="24"/>
            <w:lang w:val="ru-RU"/>
          </w:rPr>
          <w:t>, —</w:t>
        </w:r>
      </w:ins>
      <w:ins w:id="15244" w:author="Eliahu Glikshtern" w:date="2021-06-03T21:25:00Z">
        <w:del w:id="15245" w:author="Benyamin" w:date="2021-07-01T20:00:00Z">
          <w:r w:rsidR="00EB4474" w:rsidDel="000E7BC0">
            <w:rPr>
              <w:rFonts w:cstheme="minorHAnsi"/>
              <w:sz w:val="24"/>
              <w:szCs w:val="24"/>
              <w:lang w:val="ru-RU"/>
            </w:rPr>
            <w:delText>,</w:delText>
          </w:r>
        </w:del>
        <w:r w:rsidR="00EB4474">
          <w:rPr>
            <w:rFonts w:cstheme="minorHAnsi"/>
            <w:sz w:val="24"/>
            <w:szCs w:val="24"/>
            <w:lang w:val="ru-RU"/>
          </w:rPr>
          <w:t xml:space="preserve"> пусть не тревожится ни в коем случае ни </w:t>
        </w:r>
      </w:ins>
      <w:ins w:id="15246" w:author="Benyamin" w:date="2021-07-01T20:00:00Z">
        <w:r w:rsidR="000E7BC0">
          <w:rPr>
            <w:rFonts w:cstheme="minorHAnsi"/>
            <w:sz w:val="24"/>
            <w:szCs w:val="24"/>
            <w:lang w:val="ru-RU"/>
          </w:rPr>
          <w:t xml:space="preserve">в </w:t>
        </w:r>
      </w:ins>
      <w:ins w:id="15247" w:author="Eliahu Glikshtern" w:date="2021-06-03T21:25:00Z">
        <w:r w:rsidR="00EB4474">
          <w:rPr>
            <w:rFonts w:cstheme="minorHAnsi"/>
            <w:sz w:val="24"/>
            <w:szCs w:val="24"/>
            <w:lang w:val="ru-RU"/>
          </w:rPr>
          <w:t>чем</w:t>
        </w:r>
        <w:del w:id="15248" w:author="Benyamin" w:date="2021-07-01T20:00:00Z">
          <w:r w:rsidR="00EB4474" w:rsidDel="000E7BC0">
            <w:rPr>
              <w:rFonts w:cstheme="minorHAnsi"/>
              <w:sz w:val="24"/>
              <w:szCs w:val="24"/>
              <w:lang w:val="ru-RU"/>
            </w:rPr>
            <w:delText>,</w:delText>
          </w:r>
        </w:del>
      </w:ins>
      <w:ins w:id="15249" w:author="Benyamin" w:date="2021-07-01T20:00:00Z">
        <w:r w:rsidR="000E7BC0">
          <w:rPr>
            <w:rFonts w:cstheme="minorHAnsi"/>
            <w:sz w:val="24"/>
            <w:szCs w:val="24"/>
            <w:lang w:val="ru-RU"/>
          </w:rPr>
          <w:t>:</w:t>
        </w:r>
      </w:ins>
      <w:ins w:id="15250" w:author="Eliahu Glikshtern" w:date="2021-06-03T21:25:00Z">
        <w:r w:rsidR="00EB4474">
          <w:rPr>
            <w:rFonts w:cstheme="minorHAnsi"/>
            <w:sz w:val="24"/>
            <w:szCs w:val="24"/>
            <w:lang w:val="ru-RU"/>
          </w:rPr>
          <w:t xml:space="preserve"> </w:t>
        </w:r>
        <w:commentRangeStart w:id="15251"/>
        <w:del w:id="15252" w:author="Benyamin" w:date="2021-07-01T20:00:00Z">
          <w:r w:rsidR="00EB4474" w:rsidDel="000E7BC0">
            <w:rPr>
              <w:rFonts w:cstheme="minorHAnsi"/>
              <w:sz w:val="24"/>
              <w:szCs w:val="24"/>
              <w:lang w:val="ru-RU"/>
            </w:rPr>
            <w:delText>ни в ч</w:delText>
          </w:r>
        </w:del>
        <w:del w:id="15253" w:author="Benyamin" w:date="2021-06-27T05:52:00Z">
          <w:r w:rsidR="00EB4474" w:rsidDel="00C14DD3">
            <w:rPr>
              <w:rFonts w:cstheme="minorHAnsi"/>
              <w:sz w:val="24"/>
              <w:szCs w:val="24"/>
              <w:lang w:val="ru-RU"/>
            </w:rPr>
            <w:delText>ё</w:delText>
          </w:r>
        </w:del>
        <w:del w:id="15254" w:author="Benyamin" w:date="2021-07-01T20:00:00Z">
          <w:r w:rsidR="00EB4474" w:rsidDel="000E7BC0">
            <w:rPr>
              <w:rFonts w:cstheme="minorHAnsi"/>
              <w:sz w:val="24"/>
              <w:szCs w:val="24"/>
              <w:lang w:val="ru-RU"/>
            </w:rPr>
            <w:delText xml:space="preserve">м </w:delText>
          </w:r>
        </w:del>
      </w:ins>
      <w:ins w:id="15255" w:author="Eliahu Glikshtern" w:date="2021-06-03T21:26:00Z">
        <w:r w:rsidR="00EB4474">
          <w:rPr>
            <w:rFonts w:cstheme="minorHAnsi"/>
            <w:sz w:val="24"/>
            <w:szCs w:val="24"/>
            <w:lang w:val="ru-RU"/>
          </w:rPr>
          <w:t>здесь совершенно нет ошибки</w:t>
        </w:r>
      </w:ins>
      <w:commentRangeEnd w:id="15251"/>
      <w:r w:rsidR="000E7BC0">
        <w:rPr>
          <w:rStyle w:val="CommentReference"/>
        </w:rPr>
        <w:commentReference w:id="15251"/>
      </w:r>
      <w:ins w:id="15256" w:author="Eliahu Glikshtern" w:date="2021-06-03T21:26:00Z">
        <w:r w:rsidR="00EB4474">
          <w:rPr>
            <w:rFonts w:cstheme="minorHAnsi"/>
            <w:sz w:val="24"/>
            <w:szCs w:val="24"/>
            <w:lang w:val="ru-RU"/>
          </w:rPr>
          <w:t>. И хоть и не видел Раши данного издания, звуч</w:t>
        </w:r>
        <w:del w:id="15257" w:author="Benyamin" w:date="2021-07-01T20:01:00Z">
          <w:r w:rsidR="00EB4474" w:rsidDel="000E7BC0">
            <w:rPr>
              <w:rFonts w:cstheme="minorHAnsi"/>
              <w:sz w:val="24"/>
              <w:szCs w:val="24"/>
              <w:lang w:val="ru-RU"/>
            </w:rPr>
            <w:delText>ала</w:delText>
          </w:r>
        </w:del>
      </w:ins>
      <w:ins w:id="15258" w:author="Benyamin" w:date="2021-07-01T20:01:00Z">
        <w:r w:rsidR="000E7BC0">
          <w:rPr>
            <w:rFonts w:cstheme="minorHAnsi"/>
            <w:sz w:val="24"/>
            <w:szCs w:val="24"/>
            <w:lang w:val="ru-RU"/>
          </w:rPr>
          <w:t>ит</w:t>
        </w:r>
      </w:ins>
      <w:ins w:id="15259" w:author="Eliahu Glikshtern" w:date="2021-06-03T21:26:00Z">
        <w:r w:rsidR="00EB4474">
          <w:rPr>
            <w:rFonts w:cstheme="minorHAnsi"/>
            <w:sz w:val="24"/>
            <w:szCs w:val="24"/>
            <w:lang w:val="ru-RU"/>
          </w:rPr>
          <w:t xml:space="preserve"> </w:t>
        </w:r>
      </w:ins>
      <w:ins w:id="15260" w:author="Benyamin" w:date="2021-07-01T20:01:00Z">
        <w:r w:rsidR="000E7BC0">
          <w:rPr>
            <w:rFonts w:cstheme="minorHAnsi"/>
            <w:sz w:val="24"/>
            <w:szCs w:val="24"/>
            <w:lang w:val="ru-RU"/>
          </w:rPr>
          <w:t xml:space="preserve">в нем </w:t>
        </w:r>
      </w:ins>
      <w:ins w:id="15261" w:author="Eliahu Glikshtern" w:date="2021-06-03T21:27:00Z">
        <w:r w:rsidR="00EB4474">
          <w:rPr>
            <w:rFonts w:cstheme="minorHAnsi"/>
            <w:sz w:val="24"/>
            <w:szCs w:val="24"/>
            <w:lang w:val="ru-RU"/>
          </w:rPr>
          <w:t>песн</w:t>
        </w:r>
        <w:del w:id="15262" w:author="Benyamin" w:date="2021-07-01T20:00:00Z">
          <w:r w:rsidR="00EB4474" w:rsidDel="000E7BC0">
            <w:rPr>
              <w:rFonts w:cstheme="minorHAnsi"/>
              <w:sz w:val="24"/>
              <w:szCs w:val="24"/>
              <w:lang w:val="ru-RU"/>
            </w:rPr>
            <w:delText>я</w:delText>
          </w:r>
        </w:del>
      </w:ins>
      <w:ins w:id="15263" w:author="Benyamin" w:date="2021-07-01T20:00:00Z">
        <w:r w:rsidR="000E7BC0">
          <w:rPr>
            <w:rFonts w:cstheme="minorHAnsi"/>
            <w:sz w:val="24"/>
            <w:szCs w:val="24"/>
            <w:lang w:val="ru-RU"/>
          </w:rPr>
          <w:t>ь</w:t>
        </w:r>
      </w:ins>
      <w:ins w:id="15264" w:author="Eliahu Glikshtern" w:date="2021-06-03T21:27:00Z">
        <w:r w:rsidR="00EB4474">
          <w:rPr>
            <w:rFonts w:cstheme="minorHAnsi"/>
            <w:sz w:val="24"/>
            <w:szCs w:val="24"/>
            <w:lang w:val="ru-RU"/>
          </w:rPr>
          <w:t xml:space="preserve"> </w:t>
        </w:r>
        <w:del w:id="15265" w:author="Benyamin" w:date="2021-07-01T20:01:00Z">
          <w:r w:rsidR="00EB4474" w:rsidDel="000E7BC0">
            <w:rPr>
              <w:rFonts w:cstheme="minorHAnsi"/>
              <w:sz w:val="24"/>
              <w:szCs w:val="24"/>
              <w:lang w:val="ru-RU"/>
            </w:rPr>
            <w:delText>примечаний</w:delText>
          </w:r>
        </w:del>
      </w:ins>
      <w:ins w:id="15266" w:author="Benyamin" w:date="2021-07-01T20:01:00Z">
        <w:r w:rsidR="000E7BC0">
          <w:rPr>
            <w:rFonts w:cstheme="minorHAnsi"/>
            <w:sz w:val="24"/>
            <w:szCs w:val="24"/>
            <w:lang w:val="ru-RU"/>
          </w:rPr>
          <w:t>комментариев</w:t>
        </w:r>
      </w:ins>
      <w:ins w:id="15267" w:author="Eliahu Glikshtern" w:date="2021-06-03T21:27:00Z">
        <w:r w:rsidR="00EB4474">
          <w:rPr>
            <w:rFonts w:cstheme="minorHAnsi"/>
            <w:sz w:val="24"/>
            <w:szCs w:val="24"/>
            <w:lang w:val="ru-RU"/>
          </w:rPr>
          <w:t xml:space="preserve"> из </w:t>
        </w:r>
      </w:ins>
      <w:ins w:id="15268" w:author="Benyamin" w:date="2021-07-01T20:01:00Z">
        <w:r w:rsidR="000E7BC0">
          <w:rPr>
            <w:rFonts w:cstheme="minorHAnsi"/>
            <w:sz w:val="24"/>
            <w:szCs w:val="24"/>
            <w:lang w:val="ru-RU"/>
          </w:rPr>
          <w:t xml:space="preserve">его </w:t>
        </w:r>
      </w:ins>
      <w:ins w:id="15269" w:author="Eliahu Glikshtern" w:date="2021-06-03T21:27:00Z">
        <w:del w:id="15270" w:author="Benyamin" w:date="2021-07-01T20:01:00Z">
          <w:r w:rsidR="00EB4474" w:rsidDel="000E7BC0">
            <w:rPr>
              <w:rFonts w:cstheme="minorHAnsi"/>
              <w:sz w:val="24"/>
              <w:szCs w:val="24"/>
              <w:lang w:val="ru-RU"/>
            </w:rPr>
            <w:delText xml:space="preserve">уст его </w:delText>
          </w:r>
        </w:del>
      </w:ins>
      <w:ins w:id="15271" w:author="Eliahu Glikshtern" w:date="2021-06-03T21:28:00Z">
        <w:r w:rsidR="00EB4474">
          <w:rPr>
            <w:rFonts w:cstheme="minorHAnsi"/>
            <w:sz w:val="24"/>
            <w:szCs w:val="24"/>
            <w:lang w:val="ru-RU"/>
          </w:rPr>
          <w:t xml:space="preserve">великих </w:t>
        </w:r>
      </w:ins>
      <w:ins w:id="15272" w:author="Benyamin" w:date="2021-07-01T20:01:00Z">
        <w:r w:rsidR="000E7BC0">
          <w:rPr>
            <w:rFonts w:cstheme="minorHAnsi"/>
            <w:sz w:val="24"/>
            <w:szCs w:val="24"/>
            <w:lang w:val="ru-RU"/>
          </w:rPr>
          <w:t xml:space="preserve">уст все </w:t>
        </w:r>
      </w:ins>
      <w:ins w:id="15273" w:author="Eliahu Glikshtern" w:date="2021-06-03T21:28:00Z">
        <w:del w:id="15274" w:author="Benyamin" w:date="2021-07-01T20:01:00Z">
          <w:r w:rsidR="00EB4474" w:rsidDel="000E7BC0">
            <w:rPr>
              <w:rFonts w:cstheme="minorHAnsi"/>
              <w:sz w:val="24"/>
              <w:szCs w:val="24"/>
              <w:lang w:val="ru-RU"/>
            </w:rPr>
            <w:delText xml:space="preserve">точно </w:delText>
          </w:r>
        </w:del>
        <w:r w:rsidR="00EB4474">
          <w:rPr>
            <w:rFonts w:cstheme="minorHAnsi"/>
            <w:sz w:val="24"/>
            <w:szCs w:val="24"/>
            <w:lang w:val="ru-RU"/>
          </w:rPr>
          <w:t>так же.</w:t>
        </w:r>
      </w:ins>
      <w:ins w:id="15275" w:author="Eliahu Glikshtern" w:date="2021-06-03T21:22:00Z">
        <w:r w:rsidR="00C77860">
          <w:rPr>
            <w:rFonts w:cstheme="minorHAnsi"/>
            <w:sz w:val="24"/>
            <w:szCs w:val="24"/>
            <w:lang w:val="ru-RU"/>
          </w:rPr>
          <w:t xml:space="preserve"> </w:t>
        </w:r>
      </w:ins>
      <w:ins w:id="15276" w:author="Eliahu Glikshtern" w:date="2021-06-03T21:21:00Z">
        <w:del w:id="15277" w:author="Benyamin" w:date="2021-07-01T20:02:00Z">
          <w:r w:rsidR="00C77860" w:rsidDel="000E7BC0">
            <w:rPr>
              <w:rFonts w:cstheme="minorHAnsi"/>
              <w:sz w:val="24"/>
              <w:szCs w:val="24"/>
              <w:lang w:val="ru-RU"/>
            </w:rPr>
            <w:delText xml:space="preserve"> </w:delText>
          </w:r>
        </w:del>
      </w:ins>
      <w:ins w:id="15278" w:author="Eliahu Glikshtern" w:date="2021-06-02T15:27:00Z">
        <w:del w:id="15279" w:author="Benyamin" w:date="2021-07-01T20:02:00Z">
          <w:r w:rsidR="00C75D80" w:rsidRPr="004B766A" w:rsidDel="000E7BC0">
            <w:rPr>
              <w:rFonts w:cstheme="minorHAnsi"/>
              <w:sz w:val="24"/>
              <w:szCs w:val="24"/>
              <w:lang w:val="ru-RU"/>
            </w:rPr>
            <w:delText>И</w:delText>
          </w:r>
          <w:r w:rsidR="00C75D80" w:rsidDel="000E7BC0">
            <w:rPr>
              <w:rFonts w:cstheme="minorHAnsi"/>
              <w:sz w:val="24"/>
              <w:szCs w:val="24"/>
              <w:lang w:val="ru-RU"/>
            </w:rPr>
            <w:delText xml:space="preserve"> в</w:delText>
          </w:r>
        </w:del>
      </w:ins>
      <w:ins w:id="15280" w:author="Benyamin" w:date="2021-07-01T20:02:00Z">
        <w:r w:rsidR="000E7BC0">
          <w:rPr>
            <w:rFonts w:cstheme="minorHAnsi"/>
            <w:sz w:val="24"/>
            <w:szCs w:val="24"/>
            <w:lang w:val="ru-RU"/>
          </w:rPr>
          <w:t>В</w:t>
        </w:r>
      </w:ins>
      <w:ins w:id="15281" w:author="Eliahu Glikshtern" w:date="2021-06-02T15:27:00Z">
        <w:r w:rsidR="00C75D80">
          <w:rPr>
            <w:rFonts w:cstheme="minorHAnsi"/>
            <w:sz w:val="24"/>
            <w:szCs w:val="24"/>
            <w:lang w:val="ru-RU"/>
          </w:rPr>
          <w:t>от, оказывается, на что</w:t>
        </w:r>
      </w:ins>
      <w:ins w:id="15282" w:author="Eliahu Glikshtern" w:date="2021-06-02T18:18:00Z">
        <w:r w:rsidR="004B766A">
          <w:rPr>
            <w:rFonts w:cstheme="minorHAnsi"/>
            <w:sz w:val="24"/>
            <w:szCs w:val="24"/>
            <w:lang w:val="ru-RU"/>
          </w:rPr>
          <w:t xml:space="preserve"> нам с вами</w:t>
        </w:r>
      </w:ins>
      <w:ins w:id="15283" w:author="Eliahu Glikshtern" w:date="2021-06-02T15:27:00Z">
        <w:del w:id="15284" w:author="Benyamin" w:date="2021-07-01T20:02:00Z">
          <w:r w:rsidR="00C75D80" w:rsidDel="000E7BC0">
            <w:rPr>
              <w:rFonts w:cstheme="minorHAnsi"/>
              <w:sz w:val="24"/>
              <w:szCs w:val="24"/>
              <w:lang w:val="ru-RU"/>
            </w:rPr>
            <w:delText>,</w:delText>
          </w:r>
        </w:del>
        <w:r w:rsidR="00C75D80">
          <w:rPr>
            <w:rFonts w:cstheme="minorHAnsi"/>
            <w:sz w:val="24"/>
            <w:szCs w:val="24"/>
            <w:lang w:val="ru-RU"/>
          </w:rPr>
          <w:t xml:space="preserve"> чуть ли не пальцем указали. Ведь </w:t>
        </w:r>
      </w:ins>
      <w:ins w:id="15285" w:author="Eliahu Glikshtern" w:date="2021-06-02T18:19:00Z">
        <w:r w:rsidR="004B766A">
          <w:rPr>
            <w:rFonts w:cstheme="minorHAnsi"/>
            <w:sz w:val="24"/>
            <w:szCs w:val="24"/>
            <w:lang w:val="ru-RU"/>
          </w:rPr>
          <w:t xml:space="preserve">это </w:t>
        </w:r>
      </w:ins>
      <w:ins w:id="15286" w:author="Eliahu Glikshtern" w:date="2021-06-02T15:27:00Z">
        <w:r w:rsidR="00C75D80">
          <w:rPr>
            <w:rFonts w:cstheme="minorHAnsi"/>
            <w:sz w:val="24"/>
            <w:szCs w:val="24"/>
            <w:lang w:val="ru-RU"/>
          </w:rPr>
          <w:t>эти правила и есть</w:t>
        </w:r>
      </w:ins>
      <w:ins w:id="15287" w:author="Benyamin" w:date="2021-07-01T20:02:00Z">
        <w:r w:rsidR="000E7BC0">
          <w:rPr>
            <w:rFonts w:cstheme="minorHAnsi"/>
            <w:sz w:val="24"/>
            <w:szCs w:val="24"/>
            <w:lang w:val="ru-RU"/>
          </w:rPr>
          <w:t xml:space="preserve"> —</w:t>
        </w:r>
      </w:ins>
      <w:ins w:id="15288" w:author="Benyamin" w:date="2021-07-01T20:03:00Z">
        <w:r w:rsidR="000E7BC0">
          <w:rPr>
            <w:rFonts w:cstheme="minorHAnsi"/>
            <w:sz w:val="24"/>
            <w:szCs w:val="24"/>
            <w:lang w:val="ru-RU"/>
          </w:rPr>
          <w:t xml:space="preserve"> правила </w:t>
        </w:r>
      </w:ins>
      <w:ins w:id="15289" w:author="Eliahu Glikshtern" w:date="2021-06-02T15:27:00Z">
        <w:del w:id="15290" w:author="Benyamin" w:date="2021-07-01T20:02:00Z">
          <w:r w:rsidR="00C75D80" w:rsidDel="000E7BC0">
            <w:rPr>
              <w:rFonts w:cstheme="minorHAnsi"/>
              <w:sz w:val="24"/>
              <w:szCs w:val="24"/>
              <w:lang w:val="ru-RU"/>
            </w:rPr>
            <w:delText>,</w:delText>
          </w:r>
        </w:del>
        <w:del w:id="15291" w:author="Benyamin" w:date="2021-07-01T20:03:00Z">
          <w:r w:rsidR="00C75D80" w:rsidDel="000E7BC0">
            <w:rPr>
              <w:rFonts w:cstheme="minorHAnsi"/>
              <w:sz w:val="24"/>
              <w:szCs w:val="24"/>
              <w:lang w:val="ru-RU"/>
            </w:rPr>
            <w:delText xml:space="preserve"> </w:delText>
          </w:r>
        </w:del>
      </w:ins>
      <w:ins w:id="15292" w:author="Eliahu Glikshtern" w:date="2021-06-02T18:20:00Z">
        <w:r w:rsidR="004B766A">
          <w:rPr>
            <w:rFonts w:cstheme="minorHAnsi"/>
            <w:sz w:val="24"/>
            <w:szCs w:val="24"/>
            <w:lang w:val="ru-RU"/>
          </w:rPr>
          <w:t>«выравнивания» фраз и предложений</w:t>
        </w:r>
        <w:del w:id="15293" w:author="Benyamin" w:date="2021-07-01T20:03:00Z">
          <w:r w:rsidR="004B766A" w:rsidDel="000E7BC0">
            <w:rPr>
              <w:rFonts w:cstheme="minorHAnsi"/>
              <w:sz w:val="24"/>
              <w:szCs w:val="24"/>
              <w:lang w:val="ru-RU"/>
            </w:rPr>
            <w:delText>,</w:delText>
          </w:r>
        </w:del>
      </w:ins>
      <w:ins w:id="15294" w:author="Benyamin" w:date="2021-07-01T20:03:00Z">
        <w:r w:rsidR="000E7BC0">
          <w:rPr>
            <w:rFonts w:cstheme="minorHAnsi"/>
            <w:sz w:val="24"/>
            <w:szCs w:val="24"/>
            <w:lang w:val="ru-RU"/>
          </w:rPr>
          <w:t>.</w:t>
        </w:r>
      </w:ins>
      <w:ins w:id="15295" w:author="Eliahu Glikshtern" w:date="2021-06-02T18:20:00Z">
        <w:r w:rsidR="004B766A">
          <w:rPr>
            <w:rFonts w:cstheme="minorHAnsi"/>
            <w:sz w:val="24"/>
            <w:szCs w:val="24"/>
            <w:lang w:val="ru-RU"/>
          </w:rPr>
          <w:t xml:space="preserve"> </w:t>
        </w:r>
      </w:ins>
      <w:ins w:id="15296" w:author="Eliahu Glikshtern" w:date="2021-06-02T18:19:00Z">
        <w:del w:id="15297" w:author="Benyamin" w:date="2021-07-01T20:03:00Z">
          <w:r w:rsidR="004B766A" w:rsidDel="000E7BC0">
            <w:rPr>
              <w:rFonts w:cstheme="minorHAnsi"/>
              <w:sz w:val="24"/>
              <w:szCs w:val="24"/>
              <w:lang w:val="ru-RU"/>
            </w:rPr>
            <w:delText>и л</w:delText>
          </w:r>
        </w:del>
      </w:ins>
      <w:ins w:id="15298" w:author="Benyamin" w:date="2021-07-01T20:03:00Z">
        <w:r w:rsidR="000E7BC0">
          <w:rPr>
            <w:rFonts w:cstheme="minorHAnsi"/>
            <w:sz w:val="24"/>
            <w:szCs w:val="24"/>
            <w:lang w:val="ru-RU"/>
          </w:rPr>
          <w:t>Л</w:t>
        </w:r>
      </w:ins>
      <w:ins w:id="15299" w:author="Eliahu Glikshtern" w:date="2021-06-02T18:19:00Z">
        <w:r w:rsidR="004B766A">
          <w:rPr>
            <w:rFonts w:cstheme="minorHAnsi"/>
            <w:sz w:val="24"/>
            <w:szCs w:val="24"/>
            <w:lang w:val="ru-RU"/>
          </w:rPr>
          <w:t xml:space="preserve">ишь </w:t>
        </w:r>
      </w:ins>
      <w:ins w:id="15300" w:author="Eliahu Glikshtern" w:date="2021-06-02T18:20:00Z">
        <w:r w:rsidR="004B766A">
          <w:rPr>
            <w:rFonts w:cstheme="minorHAnsi"/>
            <w:sz w:val="24"/>
            <w:szCs w:val="24"/>
            <w:lang w:val="ru-RU"/>
          </w:rPr>
          <w:t xml:space="preserve">подкорректировав их в свете обнаруженных </w:t>
        </w:r>
      </w:ins>
      <w:ins w:id="15301" w:author="Eliahu Glikshtern" w:date="2021-06-02T18:21:00Z">
        <w:r w:rsidR="004B766A">
          <w:rPr>
            <w:rFonts w:cstheme="minorHAnsi"/>
            <w:sz w:val="24"/>
            <w:szCs w:val="24"/>
            <w:lang w:val="ru-RU"/>
          </w:rPr>
          <w:t>систем, мы</w:t>
        </w:r>
      </w:ins>
      <w:ins w:id="15302" w:author="Benyamin" w:date="2021-07-01T20:03:00Z">
        <w:r w:rsidR="000E7BC0">
          <w:rPr>
            <w:rFonts w:cstheme="minorHAnsi"/>
            <w:sz w:val="24"/>
            <w:szCs w:val="24"/>
            <w:lang w:val="ru-RU"/>
          </w:rPr>
          <w:t>,</w:t>
        </w:r>
      </w:ins>
      <w:ins w:id="15303" w:author="Eliahu Glikshtern" w:date="2021-06-02T18:21:00Z">
        <w:r w:rsidR="004B766A">
          <w:rPr>
            <w:rFonts w:cstheme="minorHAnsi"/>
            <w:sz w:val="24"/>
            <w:szCs w:val="24"/>
            <w:lang w:val="ru-RU"/>
          </w:rPr>
          <w:t xml:space="preserve"> может быть</w:t>
        </w:r>
      </w:ins>
      <w:ins w:id="15304" w:author="Benyamin" w:date="2021-07-01T20:03:00Z">
        <w:r w:rsidR="000E7BC0">
          <w:rPr>
            <w:rFonts w:cstheme="minorHAnsi"/>
            <w:sz w:val="24"/>
            <w:szCs w:val="24"/>
            <w:lang w:val="ru-RU"/>
          </w:rPr>
          <w:t>,</w:t>
        </w:r>
      </w:ins>
      <w:ins w:id="15305" w:author="Eliahu Glikshtern" w:date="2021-06-02T18:21:00Z">
        <w:r w:rsidR="004B766A">
          <w:rPr>
            <w:rFonts w:cstheme="minorHAnsi"/>
            <w:sz w:val="24"/>
            <w:szCs w:val="24"/>
            <w:lang w:val="ru-RU"/>
          </w:rPr>
          <w:t xml:space="preserve"> сумеем добиться и мгновенного создания </w:t>
        </w:r>
      </w:ins>
      <w:ins w:id="15306" w:author="Eliahu Glikshtern" w:date="2021-06-03T21:28:00Z">
        <w:r w:rsidR="00EB4474">
          <w:rPr>
            <w:rFonts w:cstheme="minorHAnsi"/>
            <w:sz w:val="24"/>
            <w:szCs w:val="24"/>
            <w:lang w:val="ru-RU"/>
          </w:rPr>
          <w:t>программой</w:t>
        </w:r>
        <w:del w:id="15307" w:author="Benyamin" w:date="2021-07-01T20:03:00Z">
          <w:r w:rsidR="00EB4474" w:rsidDel="000E7BC0">
            <w:rPr>
              <w:rFonts w:cstheme="minorHAnsi"/>
              <w:sz w:val="24"/>
              <w:szCs w:val="24"/>
              <w:lang w:val="ru-RU"/>
            </w:rPr>
            <w:delText>,</w:delText>
          </w:r>
        </w:del>
        <w:r w:rsidR="00EB4474">
          <w:rPr>
            <w:rFonts w:cstheme="minorHAnsi"/>
            <w:sz w:val="24"/>
            <w:szCs w:val="24"/>
            <w:lang w:val="ru-RU"/>
          </w:rPr>
          <w:t xml:space="preserve"> </w:t>
        </w:r>
      </w:ins>
      <w:ins w:id="15308" w:author="Eliahu Glikshtern" w:date="2021-06-02T18:21:00Z">
        <w:r w:rsidR="004B766A">
          <w:rPr>
            <w:rFonts w:cstheme="minorHAnsi"/>
            <w:sz w:val="24"/>
            <w:szCs w:val="24"/>
            <w:lang w:val="ru-RU"/>
          </w:rPr>
          <w:t>все</w:t>
        </w:r>
      </w:ins>
      <w:ins w:id="15309" w:author="Eliahu Glikshtern" w:date="2021-06-02T18:22:00Z">
        <w:r w:rsidR="004B766A">
          <w:rPr>
            <w:rFonts w:cstheme="minorHAnsi"/>
            <w:sz w:val="24"/>
            <w:szCs w:val="24"/>
            <w:lang w:val="ru-RU"/>
          </w:rPr>
          <w:t>й</w:t>
        </w:r>
      </w:ins>
      <w:ins w:id="15310" w:author="Eliahu Glikshtern" w:date="2021-06-02T18:21:00Z">
        <w:r w:rsidR="004B766A">
          <w:rPr>
            <w:rFonts w:cstheme="minorHAnsi"/>
            <w:sz w:val="24"/>
            <w:szCs w:val="24"/>
            <w:lang w:val="ru-RU"/>
          </w:rPr>
          <w:t xml:space="preserve"> базы </w:t>
        </w:r>
      </w:ins>
      <w:ins w:id="15311" w:author="Eliahu Glikshtern" w:date="2021-06-02T18:22:00Z">
        <w:r w:rsidR="004B766A">
          <w:rPr>
            <w:rFonts w:cstheme="minorHAnsi"/>
            <w:sz w:val="24"/>
            <w:szCs w:val="24"/>
            <w:lang w:val="ru-RU"/>
          </w:rPr>
          <w:t xml:space="preserve">ритмов чуда и секретов. </w:t>
        </w:r>
      </w:ins>
      <w:ins w:id="15312" w:author="Eliahu Glikshtern" w:date="2021-06-02T18:28:00Z">
        <w:r w:rsidR="004E4406">
          <w:rPr>
            <w:rFonts w:cstheme="minorHAnsi"/>
            <w:sz w:val="24"/>
            <w:szCs w:val="24"/>
            <w:lang w:val="ru-RU"/>
          </w:rPr>
          <w:t>И оста</w:t>
        </w:r>
        <w:del w:id="15313" w:author="Benyamin" w:date="2021-06-27T05:52:00Z">
          <w:r w:rsidR="004E4406" w:rsidDel="00C14DD3">
            <w:rPr>
              <w:rFonts w:cstheme="minorHAnsi"/>
              <w:sz w:val="24"/>
              <w:szCs w:val="24"/>
              <w:lang w:val="ru-RU"/>
            </w:rPr>
            <w:delText>ё</w:delText>
          </w:r>
        </w:del>
      </w:ins>
      <w:ins w:id="15314" w:author="Benyamin" w:date="2021-06-27T05:52:00Z">
        <w:r w:rsidR="00C14DD3">
          <w:rPr>
            <w:rFonts w:cstheme="minorHAnsi"/>
            <w:sz w:val="24"/>
            <w:szCs w:val="24"/>
            <w:lang w:val="ru-RU"/>
          </w:rPr>
          <w:t>е</w:t>
        </w:r>
      </w:ins>
      <w:ins w:id="15315" w:author="Eliahu Glikshtern" w:date="2021-06-02T18:28:00Z">
        <w:r w:rsidR="004E4406">
          <w:rPr>
            <w:rFonts w:cstheme="minorHAnsi"/>
            <w:sz w:val="24"/>
            <w:szCs w:val="24"/>
            <w:lang w:val="ru-RU"/>
          </w:rPr>
          <w:t>тся</w:t>
        </w:r>
      </w:ins>
      <w:ins w:id="15316" w:author="Eliahu Glikshtern" w:date="2021-06-02T18:24:00Z">
        <w:r w:rsidR="004B766A">
          <w:rPr>
            <w:rFonts w:cstheme="minorHAnsi"/>
            <w:sz w:val="24"/>
            <w:szCs w:val="24"/>
            <w:lang w:val="ru-RU"/>
          </w:rPr>
          <w:t xml:space="preserve"> нам лишь </w:t>
        </w:r>
      </w:ins>
      <w:ins w:id="15317" w:author="Eliahu Glikshtern" w:date="2021-06-02T18:25:00Z">
        <w:r w:rsidR="004E4406">
          <w:rPr>
            <w:rFonts w:cstheme="minorHAnsi"/>
            <w:sz w:val="24"/>
            <w:szCs w:val="24"/>
            <w:lang w:val="ru-RU"/>
          </w:rPr>
          <w:t xml:space="preserve">предоставить </w:t>
        </w:r>
      </w:ins>
      <w:ins w:id="15318" w:author="Eliahu Glikshtern" w:date="2021-06-02T18:24:00Z">
        <w:r w:rsidR="004B766A">
          <w:rPr>
            <w:rFonts w:cstheme="minorHAnsi"/>
            <w:sz w:val="24"/>
            <w:szCs w:val="24"/>
            <w:lang w:val="ru-RU"/>
          </w:rPr>
          <w:t>генофонд</w:t>
        </w:r>
      </w:ins>
      <w:ins w:id="15319" w:author="Eliahu Glikshtern" w:date="2021-06-02T18:25:00Z">
        <w:r w:rsidR="004E4406">
          <w:rPr>
            <w:rFonts w:cstheme="minorHAnsi"/>
            <w:sz w:val="24"/>
            <w:szCs w:val="24"/>
            <w:lang w:val="ru-RU"/>
          </w:rPr>
          <w:t>у</w:t>
        </w:r>
      </w:ins>
      <w:ins w:id="15320" w:author="Eliahu Glikshtern" w:date="2021-06-02T18:24:00Z">
        <w:r w:rsidR="004B766A">
          <w:rPr>
            <w:rFonts w:cstheme="minorHAnsi"/>
            <w:sz w:val="24"/>
            <w:szCs w:val="24"/>
            <w:lang w:val="ru-RU"/>
          </w:rPr>
          <w:t xml:space="preserve"> </w:t>
        </w:r>
        <w:r w:rsidR="004E4406">
          <w:rPr>
            <w:rFonts w:cstheme="minorHAnsi"/>
            <w:sz w:val="24"/>
            <w:szCs w:val="24"/>
            <w:lang w:val="ru-RU"/>
          </w:rPr>
          <w:t>сегодняшне</w:t>
        </w:r>
      </w:ins>
      <w:ins w:id="15321" w:author="Eliahu Glikshtern" w:date="2021-06-02T18:25:00Z">
        <w:r w:rsidR="004E4406">
          <w:rPr>
            <w:rFonts w:cstheme="minorHAnsi"/>
            <w:sz w:val="24"/>
            <w:szCs w:val="24"/>
            <w:lang w:val="ru-RU"/>
          </w:rPr>
          <w:t>му</w:t>
        </w:r>
      </w:ins>
      <w:ins w:id="15322" w:author="Eliahu Glikshtern" w:date="2021-06-02T18:24:00Z">
        <w:r w:rsidR="004E4406">
          <w:rPr>
            <w:rFonts w:cstheme="minorHAnsi"/>
            <w:sz w:val="24"/>
            <w:szCs w:val="24"/>
            <w:lang w:val="ru-RU"/>
          </w:rPr>
          <w:t xml:space="preserve"> наше</w:t>
        </w:r>
      </w:ins>
      <w:ins w:id="15323" w:author="Eliahu Glikshtern" w:date="2021-06-02T18:25:00Z">
        <w:r w:rsidR="004E4406">
          <w:rPr>
            <w:rFonts w:cstheme="minorHAnsi"/>
            <w:sz w:val="24"/>
            <w:szCs w:val="24"/>
            <w:lang w:val="ru-RU"/>
          </w:rPr>
          <w:t xml:space="preserve">му </w:t>
        </w:r>
      </w:ins>
      <w:ins w:id="15324" w:author="Eliahu Glikshtern" w:date="2021-06-02T18:26:00Z">
        <w:r w:rsidR="004E4406">
          <w:rPr>
            <w:rFonts w:cstheme="minorHAnsi"/>
            <w:sz w:val="24"/>
            <w:szCs w:val="24"/>
            <w:lang w:val="ru-RU"/>
          </w:rPr>
          <w:t xml:space="preserve">решить, </w:t>
        </w:r>
      </w:ins>
      <w:ins w:id="15325" w:author="Eliahu Glikshtern" w:date="2021-06-02T18:27:00Z">
        <w:r w:rsidR="004E4406">
          <w:rPr>
            <w:rFonts w:cstheme="minorHAnsi"/>
            <w:sz w:val="24"/>
            <w:szCs w:val="24"/>
            <w:lang w:val="ru-RU"/>
          </w:rPr>
          <w:t>какая из гармоний</w:t>
        </w:r>
      </w:ins>
      <w:ins w:id="15326" w:author="Eliahu Glikshtern" w:date="2021-06-02T18:28:00Z">
        <w:del w:id="15327" w:author="Benyamin" w:date="2021-07-01T20:03:00Z">
          <w:r w:rsidR="004E4406" w:rsidDel="000E7BC0">
            <w:rPr>
              <w:rFonts w:cstheme="minorHAnsi"/>
              <w:sz w:val="24"/>
              <w:szCs w:val="24"/>
              <w:lang w:val="ru-RU"/>
            </w:rPr>
            <w:delText>,</w:delText>
          </w:r>
        </w:del>
        <w:r w:rsidR="004E4406">
          <w:rPr>
            <w:rFonts w:cstheme="minorHAnsi"/>
            <w:sz w:val="24"/>
            <w:szCs w:val="24"/>
            <w:lang w:val="ru-RU"/>
          </w:rPr>
          <w:t xml:space="preserve"> </w:t>
        </w:r>
      </w:ins>
      <w:ins w:id="15328" w:author="Benyamin" w:date="2021-07-01T20:03:00Z">
        <w:r w:rsidR="000E7BC0">
          <w:rPr>
            <w:rFonts w:cstheme="minorHAnsi"/>
            <w:sz w:val="24"/>
            <w:szCs w:val="24"/>
            <w:lang w:val="ru-RU"/>
          </w:rPr>
          <w:t xml:space="preserve">— </w:t>
        </w:r>
      </w:ins>
      <w:ins w:id="15329" w:author="Eliahu Glikshtern" w:date="2021-06-02T18:29:00Z">
        <w:r w:rsidR="004E4406">
          <w:rPr>
            <w:rFonts w:cstheme="minorHAnsi"/>
            <w:sz w:val="24"/>
            <w:szCs w:val="24"/>
            <w:lang w:val="ru-RU"/>
          </w:rPr>
          <w:t>что зазвучат, надеюсь я</w:t>
        </w:r>
      </w:ins>
      <w:ins w:id="15330" w:author="Benyamin" w:date="2021-07-01T20:03:00Z">
        <w:r w:rsidR="000E7BC0">
          <w:rPr>
            <w:rFonts w:cstheme="minorHAnsi"/>
            <w:sz w:val="24"/>
            <w:szCs w:val="24"/>
            <w:lang w:val="ru-RU"/>
          </w:rPr>
          <w:t>,</w:t>
        </w:r>
      </w:ins>
      <w:ins w:id="15331" w:author="Eliahu Glikshtern" w:date="2021-06-02T18:29:00Z">
        <w:r w:rsidR="004E4406">
          <w:rPr>
            <w:rFonts w:cstheme="minorHAnsi"/>
            <w:sz w:val="24"/>
            <w:szCs w:val="24"/>
            <w:lang w:val="ru-RU"/>
          </w:rPr>
          <w:t xml:space="preserve"> теперь </w:t>
        </w:r>
      </w:ins>
      <w:ins w:id="15332" w:author="Eliahu Glikshtern" w:date="2021-06-02T18:30:00Z">
        <w:r w:rsidR="004E4406">
          <w:rPr>
            <w:rFonts w:cstheme="minorHAnsi"/>
            <w:sz w:val="24"/>
            <w:szCs w:val="24"/>
            <w:lang w:val="ru-RU"/>
          </w:rPr>
          <w:t>в</w:t>
        </w:r>
      </w:ins>
      <w:ins w:id="15333" w:author="Eliahu Glikshtern" w:date="2021-06-02T18:31:00Z">
        <w:r w:rsidR="004E4406">
          <w:rPr>
            <w:rFonts w:cstheme="minorHAnsi"/>
            <w:sz w:val="24"/>
            <w:szCs w:val="24"/>
            <w:lang w:val="ru-RU"/>
          </w:rPr>
          <w:t>о всей красе создателей своих</w:t>
        </w:r>
      </w:ins>
      <w:ins w:id="15334" w:author="Benyamin" w:date="2021-07-01T20:04:00Z">
        <w:r w:rsidR="000E7BC0">
          <w:rPr>
            <w:rFonts w:cstheme="minorHAnsi"/>
            <w:sz w:val="24"/>
            <w:szCs w:val="24"/>
            <w:lang w:val="ru-RU"/>
          </w:rPr>
          <w:t>,</w:t>
        </w:r>
      </w:ins>
      <w:ins w:id="15335" w:author="Eliahu Glikshtern" w:date="2021-06-02T18:32:00Z">
        <w:del w:id="15336" w:author="Benyamin" w:date="2021-07-01T20:04:00Z">
          <w:r w:rsidR="004E4406" w:rsidDel="000E7BC0">
            <w:rPr>
              <w:rFonts w:cstheme="minorHAnsi"/>
              <w:sz w:val="24"/>
              <w:szCs w:val="24"/>
              <w:lang w:val="ru-RU"/>
            </w:rPr>
            <w:delText xml:space="preserve"> </w:delText>
          </w:r>
        </w:del>
        <w:del w:id="15337" w:author="Benyamin" w:date="2021-07-01T20:03:00Z">
          <w:r w:rsidR="004E4406" w:rsidDel="000E7BC0">
            <w:rPr>
              <w:rFonts w:cstheme="minorHAnsi"/>
              <w:sz w:val="24"/>
              <w:szCs w:val="24"/>
              <w:lang w:val="ru-RU"/>
            </w:rPr>
            <w:delText>-</w:delText>
          </w:r>
        </w:del>
      </w:ins>
      <w:ins w:id="15338" w:author="Eliahu Glikshtern" w:date="2021-06-02T18:31:00Z">
        <w:r w:rsidR="004E4406">
          <w:rPr>
            <w:rFonts w:cstheme="minorHAnsi"/>
            <w:sz w:val="24"/>
            <w:szCs w:val="24"/>
            <w:lang w:val="ru-RU"/>
          </w:rPr>
          <w:t xml:space="preserve"> сегодняшних потомственных талант</w:t>
        </w:r>
      </w:ins>
      <w:ins w:id="15339" w:author="Eliahu Glikshtern" w:date="2021-06-02T18:53:00Z">
        <w:r w:rsidR="0053547D">
          <w:rPr>
            <w:rFonts w:cstheme="minorHAnsi"/>
            <w:sz w:val="24"/>
            <w:szCs w:val="24"/>
            <w:lang w:val="ru-RU"/>
          </w:rPr>
          <w:t>ов</w:t>
        </w:r>
      </w:ins>
      <w:ins w:id="15340" w:author="Benyamin" w:date="2021-07-01T20:04:00Z">
        <w:r w:rsidR="000E7BC0">
          <w:rPr>
            <w:rFonts w:cstheme="minorHAnsi"/>
            <w:sz w:val="24"/>
            <w:szCs w:val="24"/>
            <w:lang w:val="ru-RU"/>
          </w:rPr>
          <w:t xml:space="preserve"> — </w:t>
        </w:r>
      </w:ins>
      <w:ins w:id="15341" w:author="Eliahu Glikshtern" w:date="2021-06-02T18:31:00Z">
        <w:del w:id="15342" w:author="Benyamin" w:date="2021-07-01T20:04:00Z">
          <w:r w:rsidR="004E4406" w:rsidDel="000E7BC0">
            <w:rPr>
              <w:rFonts w:cstheme="minorHAnsi"/>
              <w:sz w:val="24"/>
              <w:szCs w:val="24"/>
              <w:lang w:val="ru-RU"/>
            </w:rPr>
            <w:delText>,</w:delText>
          </w:r>
        </w:del>
      </w:ins>
      <w:ins w:id="15343" w:author="Eliahu Glikshtern" w:date="2021-06-02T18:32:00Z">
        <w:del w:id="15344" w:author="Benyamin" w:date="2021-07-01T20:04:00Z">
          <w:r w:rsidR="004E4406" w:rsidDel="000E7BC0">
            <w:rPr>
              <w:rFonts w:cstheme="minorHAnsi"/>
              <w:sz w:val="24"/>
              <w:szCs w:val="24"/>
              <w:lang w:val="ru-RU"/>
            </w:rPr>
            <w:delText xml:space="preserve"> </w:delText>
          </w:r>
        </w:del>
        <w:r w:rsidR="004E4406">
          <w:rPr>
            <w:rFonts w:cstheme="minorHAnsi"/>
            <w:sz w:val="24"/>
            <w:szCs w:val="24"/>
            <w:lang w:val="ru-RU"/>
          </w:rPr>
          <w:t xml:space="preserve">является </w:t>
        </w:r>
        <w:del w:id="15345" w:author="Benyamin" w:date="2021-07-01T20:04:00Z">
          <w:r w:rsidR="004E4406" w:rsidDel="000E7BC0">
            <w:rPr>
              <w:rFonts w:cstheme="minorHAnsi"/>
              <w:sz w:val="24"/>
              <w:szCs w:val="24"/>
              <w:lang w:val="ru-RU"/>
            </w:rPr>
            <w:delText>святой</w:delText>
          </w:r>
        </w:del>
      </w:ins>
      <w:ins w:id="15346" w:author="Benyamin" w:date="2021-07-01T20:04:00Z">
        <w:r w:rsidR="000E7BC0">
          <w:rPr>
            <w:rFonts w:cstheme="minorHAnsi"/>
            <w:sz w:val="24"/>
            <w:szCs w:val="24"/>
            <w:lang w:val="ru-RU"/>
          </w:rPr>
          <w:t>для нас</w:t>
        </w:r>
      </w:ins>
      <w:ins w:id="15347" w:author="Eliahu Glikshtern" w:date="2021-06-02T18:32:00Z">
        <w:r w:rsidR="004E4406">
          <w:rPr>
            <w:rFonts w:cstheme="minorHAnsi"/>
            <w:sz w:val="24"/>
            <w:szCs w:val="24"/>
            <w:lang w:val="ru-RU"/>
          </w:rPr>
          <w:t xml:space="preserve"> </w:t>
        </w:r>
        <w:del w:id="15348" w:author="Benyamin" w:date="2021-07-01T20:04:00Z">
          <w:r w:rsidR="004E4406" w:rsidDel="000E7BC0">
            <w:rPr>
              <w:rFonts w:cstheme="minorHAnsi"/>
              <w:sz w:val="24"/>
              <w:szCs w:val="24"/>
              <w:lang w:val="ru-RU"/>
            </w:rPr>
            <w:delText xml:space="preserve">нам </w:delText>
          </w:r>
        </w:del>
      </w:ins>
      <w:ins w:id="15349" w:author="Benyamin" w:date="2021-07-01T20:04:00Z">
        <w:r w:rsidR="000E7BC0">
          <w:rPr>
            <w:rFonts w:cstheme="minorHAnsi"/>
            <w:sz w:val="24"/>
            <w:szCs w:val="24"/>
            <w:lang w:val="ru-RU"/>
          </w:rPr>
          <w:t xml:space="preserve">святой </w:t>
        </w:r>
      </w:ins>
      <w:ins w:id="15350" w:author="Eliahu Glikshtern" w:date="2021-06-02T18:32:00Z">
        <w:r w:rsidR="004E4406">
          <w:rPr>
            <w:rFonts w:cstheme="minorHAnsi"/>
            <w:sz w:val="24"/>
            <w:szCs w:val="24"/>
            <w:lang w:val="ru-RU"/>
          </w:rPr>
          <w:t xml:space="preserve">и любимой. И я не </w:t>
        </w:r>
      </w:ins>
      <w:ins w:id="15351" w:author="Eliahu Glikshtern" w:date="2021-06-02T18:33:00Z">
        <w:r w:rsidR="004E4406">
          <w:rPr>
            <w:rFonts w:cstheme="minorHAnsi"/>
            <w:sz w:val="24"/>
            <w:szCs w:val="24"/>
            <w:lang w:val="ru-RU"/>
          </w:rPr>
          <w:t xml:space="preserve">сомневаюсь ни на миг, что именно она, </w:t>
        </w:r>
      </w:ins>
      <w:ins w:id="15352" w:author="Eliahu Glikshtern" w:date="2021-06-03T21:02:00Z">
        <w:r w:rsidR="006C76D8">
          <w:rPr>
            <w:rFonts w:cstheme="minorHAnsi"/>
            <w:sz w:val="24"/>
            <w:szCs w:val="24"/>
            <w:lang w:val="ru-RU"/>
          </w:rPr>
          <w:t>э</w:t>
        </w:r>
      </w:ins>
      <w:ins w:id="15353" w:author="Eliahu Glikshtern" w:date="2021-06-02T18:53:00Z">
        <w:r w:rsidR="0053547D">
          <w:rPr>
            <w:rFonts w:cstheme="minorHAnsi"/>
            <w:sz w:val="24"/>
            <w:szCs w:val="24"/>
            <w:lang w:val="ru-RU"/>
          </w:rPr>
          <w:t>та</w:t>
        </w:r>
      </w:ins>
      <w:ins w:id="15354" w:author="Eliahu Glikshtern" w:date="2021-06-02T18:33:00Z">
        <w:r w:rsidR="004E4406">
          <w:rPr>
            <w:rFonts w:cstheme="minorHAnsi"/>
            <w:sz w:val="24"/>
            <w:szCs w:val="24"/>
            <w:lang w:val="ru-RU"/>
          </w:rPr>
          <w:t xml:space="preserve"> </w:t>
        </w:r>
        <w:del w:id="15355" w:author="Benyamin" w:date="2021-07-01T20:04:00Z">
          <w:r w:rsidR="004E4406" w:rsidDel="000E7BC0">
            <w:rPr>
              <w:rFonts w:cstheme="minorHAnsi"/>
              <w:sz w:val="24"/>
              <w:szCs w:val="24"/>
              <w:lang w:val="ru-RU"/>
            </w:rPr>
            <w:delText>Н</w:delText>
          </w:r>
        </w:del>
      </w:ins>
      <w:ins w:id="15356" w:author="Benyamin" w:date="2021-07-01T20:04:00Z">
        <w:r w:rsidR="000E7BC0">
          <w:rPr>
            <w:rFonts w:cstheme="minorHAnsi"/>
            <w:sz w:val="24"/>
            <w:szCs w:val="24"/>
            <w:lang w:val="ru-RU"/>
          </w:rPr>
          <w:t>н</w:t>
        </w:r>
      </w:ins>
      <w:ins w:id="15357" w:author="Eliahu Glikshtern" w:date="2021-06-02T18:33:00Z">
        <w:r w:rsidR="004E4406">
          <w:rPr>
            <w:rFonts w:cstheme="minorHAnsi"/>
            <w:sz w:val="24"/>
            <w:szCs w:val="24"/>
            <w:lang w:val="ru-RU"/>
          </w:rPr>
          <w:t xml:space="preserve">аша песня, </w:t>
        </w:r>
      </w:ins>
      <w:ins w:id="15358" w:author="Eliahu Glikshtern" w:date="2021-06-02T18:53:00Z">
        <w:r w:rsidR="0053547D">
          <w:rPr>
            <w:rFonts w:cstheme="minorHAnsi"/>
            <w:sz w:val="24"/>
            <w:szCs w:val="24"/>
            <w:lang w:val="ru-RU"/>
          </w:rPr>
          <w:t xml:space="preserve">и будет </w:t>
        </w:r>
      </w:ins>
      <w:ins w:id="15359" w:author="Eliahu Glikshtern" w:date="2021-06-02T18:54:00Z">
        <w:r w:rsidR="0053547D">
          <w:rPr>
            <w:rFonts w:cstheme="minorHAnsi"/>
            <w:sz w:val="24"/>
            <w:szCs w:val="24"/>
            <w:lang w:val="ru-RU"/>
          </w:rPr>
          <w:t>настоящей и святой</w:t>
        </w:r>
      </w:ins>
      <w:ins w:id="15360" w:author="Eliahu Glikshtern" w:date="2021-06-02T18:55:00Z">
        <w:r w:rsidR="0053547D">
          <w:rPr>
            <w:rFonts w:cstheme="minorHAnsi"/>
            <w:sz w:val="24"/>
            <w:szCs w:val="24"/>
            <w:lang w:val="ru-RU"/>
          </w:rPr>
          <w:t>, живой</w:t>
        </w:r>
      </w:ins>
      <w:ins w:id="15361" w:author="Eliahu Glikshtern" w:date="2021-06-02T19:05:00Z">
        <w:r w:rsidR="00C301EE">
          <w:rPr>
            <w:rFonts w:cstheme="minorHAnsi"/>
            <w:sz w:val="24"/>
            <w:szCs w:val="24"/>
            <w:lang w:val="ru-RU"/>
          </w:rPr>
          <w:t xml:space="preserve">, заветной </w:t>
        </w:r>
      </w:ins>
      <w:ins w:id="15362" w:author="Eliahu Glikshtern" w:date="2021-06-02T19:03:00Z">
        <w:r w:rsidR="00C301EE">
          <w:rPr>
            <w:rFonts w:cstheme="minorHAnsi"/>
            <w:sz w:val="24"/>
            <w:szCs w:val="24"/>
            <w:lang w:val="ru-RU"/>
          </w:rPr>
          <w:t xml:space="preserve">и </w:t>
        </w:r>
      </w:ins>
      <w:ins w:id="15363" w:author="Eliahu Glikshtern" w:date="2021-06-02T19:05:00Z">
        <w:r w:rsidR="00C301EE">
          <w:rPr>
            <w:rFonts w:cstheme="minorHAnsi"/>
            <w:sz w:val="24"/>
            <w:szCs w:val="24"/>
            <w:lang w:val="ru-RU"/>
          </w:rPr>
          <w:t>любимой</w:t>
        </w:r>
      </w:ins>
      <w:ins w:id="15364" w:author="Eliahu Glikshtern" w:date="2021-06-02T19:06:00Z">
        <w:r w:rsidR="00C301EE">
          <w:rPr>
            <w:rFonts w:cstheme="minorHAnsi"/>
            <w:sz w:val="24"/>
            <w:szCs w:val="24"/>
            <w:lang w:val="ru-RU"/>
          </w:rPr>
          <w:t xml:space="preserve">, той </w:t>
        </w:r>
        <w:del w:id="15365" w:author="Benyamin" w:date="2021-07-01T20:04:00Z">
          <w:r w:rsidR="00C301EE" w:rsidDel="000E7BC0">
            <w:rPr>
              <w:rFonts w:cstheme="minorHAnsi"/>
              <w:sz w:val="24"/>
              <w:szCs w:val="24"/>
              <w:lang w:val="ru-RU"/>
            </w:rPr>
            <w:delText>Н</w:delText>
          </w:r>
        </w:del>
      </w:ins>
      <w:ins w:id="15366" w:author="Benyamin" w:date="2021-07-01T20:04:00Z">
        <w:r w:rsidR="000E7BC0">
          <w:rPr>
            <w:rFonts w:cstheme="minorHAnsi"/>
            <w:sz w:val="24"/>
            <w:szCs w:val="24"/>
            <w:lang w:val="ru-RU"/>
          </w:rPr>
          <w:t>н</w:t>
        </w:r>
      </w:ins>
      <w:ins w:id="15367" w:author="Eliahu Glikshtern" w:date="2021-06-02T19:06:00Z">
        <w:r w:rsidR="00C301EE">
          <w:rPr>
            <w:rFonts w:cstheme="minorHAnsi"/>
            <w:sz w:val="24"/>
            <w:szCs w:val="24"/>
            <w:lang w:val="ru-RU"/>
          </w:rPr>
          <w:t>овой</w:t>
        </w:r>
      </w:ins>
      <w:ins w:id="15368" w:author="Benyamin" w:date="2021-07-01T20:04:00Z">
        <w:r w:rsidR="000E7BC0">
          <w:rPr>
            <w:rFonts w:cstheme="minorHAnsi"/>
            <w:sz w:val="24"/>
            <w:szCs w:val="24"/>
            <w:lang w:val="ru-RU"/>
          </w:rPr>
          <w:t>,</w:t>
        </w:r>
      </w:ins>
      <w:ins w:id="15369" w:author="Eliahu Glikshtern" w:date="2021-06-02T19:06:00Z">
        <w:r w:rsidR="00C301EE">
          <w:rPr>
            <w:rFonts w:cstheme="minorHAnsi"/>
            <w:sz w:val="24"/>
            <w:szCs w:val="24"/>
            <w:lang w:val="ru-RU"/>
          </w:rPr>
          <w:t xml:space="preserve"> </w:t>
        </w:r>
        <w:del w:id="15370" w:author="Benyamin" w:date="2021-07-01T20:04:00Z">
          <w:r w:rsidR="00C301EE" w:rsidDel="000E7BC0">
            <w:rPr>
              <w:rFonts w:cstheme="minorHAnsi"/>
              <w:sz w:val="24"/>
              <w:szCs w:val="24"/>
              <w:lang w:val="ru-RU"/>
            </w:rPr>
            <w:delText xml:space="preserve">и </w:delText>
          </w:r>
        </w:del>
        <w:r w:rsidR="00C301EE">
          <w:rPr>
            <w:rFonts w:cstheme="minorHAnsi"/>
            <w:sz w:val="24"/>
            <w:szCs w:val="24"/>
            <w:lang w:val="ru-RU"/>
          </w:rPr>
          <w:t>желанной</w:t>
        </w:r>
        <w:del w:id="15371" w:author="Benyamin" w:date="2021-07-01T20:04:00Z">
          <w:r w:rsidR="00C301EE" w:rsidDel="000E7BC0">
            <w:rPr>
              <w:rFonts w:cstheme="minorHAnsi"/>
              <w:sz w:val="24"/>
              <w:szCs w:val="24"/>
              <w:lang w:val="ru-RU"/>
            </w:rPr>
            <w:delText>,</w:delText>
          </w:r>
        </w:del>
        <w:r w:rsidR="00C301EE">
          <w:rPr>
            <w:rFonts w:cstheme="minorHAnsi"/>
            <w:sz w:val="24"/>
            <w:szCs w:val="24"/>
            <w:lang w:val="ru-RU"/>
          </w:rPr>
          <w:t xml:space="preserve"> и ожидаемой</w:t>
        </w:r>
      </w:ins>
      <w:ins w:id="15372" w:author="Eliahu Glikshtern" w:date="2021-06-02T19:05:00Z">
        <w:r w:rsidR="00C301EE">
          <w:rPr>
            <w:rFonts w:cstheme="minorHAnsi"/>
            <w:sz w:val="24"/>
            <w:szCs w:val="24"/>
            <w:lang w:val="ru-RU"/>
          </w:rPr>
          <w:t xml:space="preserve"> </w:t>
        </w:r>
      </w:ins>
      <w:ins w:id="15373" w:author="Benyamin" w:date="2021-07-01T20:04:00Z">
        <w:r w:rsidR="000E7BC0">
          <w:rPr>
            <w:rFonts w:cstheme="minorHAnsi"/>
            <w:sz w:val="24"/>
            <w:szCs w:val="24"/>
            <w:lang w:val="ru-RU"/>
          </w:rPr>
          <w:t>—</w:t>
        </w:r>
      </w:ins>
      <w:ins w:id="15374" w:author="Benyamin" w:date="2021-07-01T20:05:00Z">
        <w:r w:rsidR="000E7BC0">
          <w:rPr>
            <w:rFonts w:cstheme="minorHAnsi"/>
            <w:sz w:val="24"/>
            <w:szCs w:val="24"/>
            <w:lang w:val="ru-RU"/>
          </w:rPr>
          <w:t xml:space="preserve"> как </w:t>
        </w:r>
      </w:ins>
      <w:ins w:id="15375" w:author="Eliahu Glikshtern" w:date="2021-06-03T21:09:00Z">
        <w:del w:id="15376" w:author="Benyamin" w:date="2021-07-01T20:05:00Z">
          <w:r w:rsidR="006C76D8" w:rsidDel="000E7BC0">
            <w:rPr>
              <w:rFonts w:cstheme="minorHAnsi"/>
              <w:sz w:val="24"/>
              <w:szCs w:val="24"/>
              <w:lang w:val="ru-RU"/>
            </w:rPr>
            <w:delText xml:space="preserve">сомой </w:delText>
          </w:r>
        </w:del>
      </w:ins>
      <w:ins w:id="15377" w:author="Eliahu Glikshtern" w:date="2021-06-03T21:05:00Z">
        <w:del w:id="15378" w:author="Benyamin" w:date="2021-07-01T20:05:00Z">
          <w:r w:rsidR="006C76D8" w:rsidDel="000E7BC0">
            <w:rPr>
              <w:rFonts w:cstheme="minorHAnsi"/>
              <w:sz w:val="24"/>
              <w:szCs w:val="24"/>
              <w:lang w:val="ru-RU"/>
            </w:rPr>
            <w:delText xml:space="preserve">собой, </w:delText>
          </w:r>
        </w:del>
      </w:ins>
      <w:ins w:id="15379" w:author="Eliahu Glikshtern" w:date="2021-06-03T21:03:00Z">
        <w:del w:id="15380" w:author="Benyamin" w:date="2021-07-01T20:05:00Z">
          <w:r w:rsidR="006C76D8" w:rsidDel="000E7BC0">
            <w:rPr>
              <w:rFonts w:cstheme="minorHAnsi"/>
              <w:sz w:val="24"/>
              <w:szCs w:val="24"/>
              <w:lang w:val="ru-RU"/>
            </w:rPr>
            <w:delText xml:space="preserve">и </w:delText>
          </w:r>
        </w:del>
        <w:r w:rsidR="006C76D8">
          <w:rPr>
            <w:rFonts w:cstheme="minorHAnsi"/>
            <w:sz w:val="24"/>
            <w:szCs w:val="24"/>
            <w:lang w:val="ru-RU"/>
          </w:rPr>
          <w:t>нами</w:t>
        </w:r>
      </w:ins>
      <w:ins w:id="15381" w:author="Eliahu Glikshtern" w:date="2021-06-03T21:04:00Z">
        <w:r w:rsidR="006C76D8">
          <w:rPr>
            <w:rFonts w:cstheme="minorHAnsi"/>
            <w:sz w:val="24"/>
            <w:szCs w:val="24"/>
            <w:lang w:val="ru-RU"/>
          </w:rPr>
          <w:t xml:space="preserve">, </w:t>
        </w:r>
      </w:ins>
      <w:ins w:id="15382" w:author="Benyamin" w:date="2021-07-01T20:05:00Z">
        <w:r w:rsidR="000E7BC0">
          <w:rPr>
            <w:rFonts w:cstheme="minorHAnsi"/>
            <w:sz w:val="24"/>
            <w:szCs w:val="24"/>
            <w:lang w:val="ru-RU"/>
          </w:rPr>
          <w:t xml:space="preserve">так </w:t>
        </w:r>
      </w:ins>
      <w:ins w:id="15383" w:author="Eliahu Glikshtern" w:date="2021-06-03T21:06:00Z">
        <w:r w:rsidR="006C76D8">
          <w:rPr>
            <w:rFonts w:cstheme="minorHAnsi"/>
            <w:sz w:val="24"/>
            <w:szCs w:val="24"/>
            <w:lang w:val="ru-RU"/>
          </w:rPr>
          <w:t xml:space="preserve">и </w:t>
        </w:r>
      </w:ins>
      <w:ins w:id="15384" w:author="Eliahu Glikshtern" w:date="2021-06-03T21:10:00Z">
        <w:del w:id="15385" w:author="Benyamin" w:date="2021-07-01T20:05:00Z">
          <w:r w:rsidR="006C76D8" w:rsidDel="000E7BC0">
            <w:rPr>
              <w:rFonts w:cstheme="minorHAnsi"/>
              <w:sz w:val="24"/>
              <w:szCs w:val="24"/>
              <w:lang w:val="ru-RU"/>
            </w:rPr>
            <w:delText>на</w:delText>
          </w:r>
        </w:del>
      </w:ins>
      <w:ins w:id="15386" w:author="Eliahu Glikshtern" w:date="2021-06-03T21:04:00Z">
        <w:del w:id="15387" w:author="Benyamin" w:date="2021-07-01T20:05:00Z">
          <w:r w:rsidR="006C76D8" w:rsidDel="000E7BC0">
            <w:rPr>
              <w:rFonts w:cstheme="minorHAnsi"/>
              <w:sz w:val="24"/>
              <w:szCs w:val="24"/>
              <w:lang w:val="ru-RU"/>
            </w:rPr>
            <w:delText>вечно</w:delText>
          </w:r>
        </w:del>
      </w:ins>
      <w:ins w:id="15388" w:author="Eliahu Glikshtern" w:date="2021-06-03T21:06:00Z">
        <w:del w:id="15389" w:author="Benyamin" w:date="2021-07-01T20:05:00Z">
          <w:r w:rsidR="006C76D8" w:rsidDel="000E7BC0">
            <w:rPr>
              <w:rFonts w:cstheme="minorHAnsi"/>
              <w:sz w:val="24"/>
              <w:szCs w:val="24"/>
              <w:lang w:val="ru-RU"/>
            </w:rPr>
            <w:delText>,</w:delText>
          </w:r>
        </w:del>
      </w:ins>
      <w:ins w:id="15390" w:author="Eliahu Glikshtern" w:date="2021-06-03T21:04:00Z">
        <w:del w:id="15391" w:author="Benyamin" w:date="2021-07-01T20:05:00Z">
          <w:r w:rsidR="006C76D8" w:rsidDel="000E7BC0">
            <w:rPr>
              <w:rFonts w:cstheme="minorHAnsi"/>
              <w:sz w:val="24"/>
              <w:szCs w:val="24"/>
              <w:lang w:val="ru-RU"/>
            </w:rPr>
            <w:delText xml:space="preserve"> </w:delText>
          </w:r>
        </w:del>
      </w:ins>
      <w:ins w:id="15392" w:author="Eliahu Glikshtern" w:date="2021-06-03T21:05:00Z">
        <w:r w:rsidR="006C76D8">
          <w:rPr>
            <w:rFonts w:cstheme="minorHAnsi"/>
            <w:sz w:val="24"/>
            <w:szCs w:val="24"/>
            <w:lang w:val="ru-RU"/>
          </w:rPr>
          <w:t xml:space="preserve">неизменно любящим </w:t>
        </w:r>
      </w:ins>
      <w:ins w:id="15393" w:author="Benyamin" w:date="2021-07-01T20:05:00Z">
        <w:r w:rsidR="000E7BC0">
          <w:rPr>
            <w:rFonts w:cstheme="minorHAnsi"/>
            <w:sz w:val="24"/>
            <w:szCs w:val="24"/>
            <w:lang w:val="ru-RU"/>
          </w:rPr>
          <w:t xml:space="preserve">нас </w:t>
        </w:r>
      </w:ins>
      <w:ins w:id="15394" w:author="Eliahu Glikshtern" w:date="2021-06-03T21:06:00Z">
        <w:del w:id="15395" w:author="Benyamin" w:date="2021-07-01T20:05:00Z">
          <w:r w:rsidR="006C76D8" w:rsidDel="000E7BC0">
            <w:rPr>
              <w:rFonts w:cstheme="minorHAnsi"/>
              <w:sz w:val="24"/>
              <w:szCs w:val="24"/>
              <w:lang w:val="ru-RU"/>
            </w:rPr>
            <w:delText>С</w:delText>
          </w:r>
        </w:del>
      </w:ins>
      <w:ins w:id="15396" w:author="Benyamin" w:date="2021-07-01T20:05:00Z">
        <w:r w:rsidR="000E7BC0">
          <w:rPr>
            <w:rFonts w:cstheme="minorHAnsi"/>
            <w:sz w:val="24"/>
            <w:szCs w:val="24"/>
            <w:lang w:val="ru-RU"/>
          </w:rPr>
          <w:t>с</w:t>
        </w:r>
      </w:ins>
      <w:ins w:id="15397" w:author="Eliahu Glikshtern" w:date="2021-06-03T21:05:00Z">
        <w:r w:rsidR="006C76D8">
          <w:rPr>
            <w:rFonts w:cstheme="minorHAnsi"/>
            <w:sz w:val="24"/>
            <w:szCs w:val="24"/>
            <w:lang w:val="ru-RU"/>
          </w:rPr>
          <w:t xml:space="preserve">вятым </w:t>
        </w:r>
      </w:ins>
      <w:ins w:id="15398" w:author="Eliahu Glikshtern" w:date="2021-06-03T21:07:00Z">
        <w:r w:rsidR="006C76D8">
          <w:rPr>
            <w:rFonts w:cstheme="minorHAnsi"/>
            <w:sz w:val="24"/>
            <w:szCs w:val="24"/>
            <w:lang w:val="ru-RU"/>
          </w:rPr>
          <w:t>Вс</w:t>
        </w:r>
        <w:del w:id="15399" w:author="Benyamin" w:date="2021-07-01T20:05:00Z">
          <w:r w:rsidR="006C76D8" w:rsidDel="000E7BC0">
            <w:rPr>
              <w:rFonts w:cstheme="minorHAnsi"/>
              <w:sz w:val="24"/>
              <w:szCs w:val="24"/>
              <w:lang w:val="ru-RU"/>
            </w:rPr>
            <w:delText>е</w:delText>
          </w:r>
        </w:del>
      </w:ins>
      <w:ins w:id="15400" w:author="Benyamin" w:date="2021-07-01T20:05:00Z">
        <w:r w:rsidR="000E7BC0">
          <w:rPr>
            <w:rFonts w:cstheme="minorHAnsi"/>
            <w:sz w:val="24"/>
            <w:szCs w:val="24"/>
            <w:lang w:val="ru-RU"/>
          </w:rPr>
          <w:t>-</w:t>
        </w:r>
      </w:ins>
      <w:ins w:id="15401" w:author="Eliahu Glikshtern" w:date="2021-06-03T21:07:00Z">
        <w:r w:rsidR="006C76D8">
          <w:rPr>
            <w:rFonts w:cstheme="minorHAnsi"/>
            <w:sz w:val="24"/>
            <w:szCs w:val="24"/>
            <w:lang w:val="ru-RU"/>
          </w:rPr>
          <w:t>вышним</w:t>
        </w:r>
      </w:ins>
      <w:ins w:id="15402" w:author="Eliahu Glikshtern" w:date="2021-06-02T19:07:00Z">
        <w:r w:rsidR="00C301EE" w:rsidRPr="006C76D8">
          <w:rPr>
            <w:rFonts w:cstheme="minorHAnsi"/>
            <w:sz w:val="24"/>
            <w:szCs w:val="24"/>
            <w:lang w:val="ru-RU"/>
          </w:rPr>
          <w:t>.</w:t>
        </w:r>
      </w:ins>
    </w:p>
    <w:p w14:paraId="5FBFFC96" w14:textId="77777777" w:rsidR="00B4200F" w:rsidRDefault="00B4200F" w:rsidP="000D3658">
      <w:pPr>
        <w:pStyle w:val="ListParagraph"/>
        <w:ind w:left="1440"/>
        <w:rPr>
          <w:ins w:id="15403" w:author="Eliahu Glikshtern" w:date="2021-05-31T16:39:00Z"/>
          <w:rFonts w:cstheme="minorHAnsi"/>
          <w:sz w:val="24"/>
          <w:szCs w:val="24"/>
          <w:lang w:val="ru-RU"/>
        </w:rPr>
      </w:pPr>
    </w:p>
    <w:p w14:paraId="6349F0D0" w14:textId="045445BB" w:rsidR="00B4200F" w:rsidRDefault="006C76D8" w:rsidP="000F1BED">
      <w:pPr>
        <w:pStyle w:val="ListParagraph"/>
        <w:ind w:left="709"/>
        <w:rPr>
          <w:ins w:id="15404" w:author="Eliahu Glikshtern" w:date="2021-05-31T16:39:00Z"/>
          <w:rFonts w:cstheme="minorHAnsi"/>
          <w:sz w:val="24"/>
          <w:szCs w:val="24"/>
          <w:lang w:val="ru-RU"/>
        </w:rPr>
      </w:pPr>
      <w:ins w:id="15405" w:author="Eliahu Glikshtern" w:date="2021-06-03T21:10:00Z">
        <w:r>
          <w:rPr>
            <w:rFonts w:cstheme="minorHAnsi"/>
            <w:sz w:val="24"/>
            <w:szCs w:val="24"/>
            <w:lang w:val="ru-RU"/>
          </w:rPr>
          <w:t xml:space="preserve">И </w:t>
        </w:r>
      </w:ins>
      <w:ins w:id="15406" w:author="Eliahu Glikshtern" w:date="2021-06-03T21:11:00Z">
        <w:r>
          <w:rPr>
            <w:rFonts w:cstheme="minorHAnsi"/>
            <w:sz w:val="24"/>
            <w:szCs w:val="24"/>
            <w:lang w:val="ru-RU"/>
          </w:rPr>
          <w:t>убеждаюсь я вс</w:t>
        </w:r>
        <w:del w:id="15407" w:author="Benyamin" w:date="2021-06-27T05:52:00Z">
          <w:r w:rsidDel="00C14DD3">
            <w:rPr>
              <w:rFonts w:cstheme="minorHAnsi"/>
              <w:sz w:val="24"/>
              <w:szCs w:val="24"/>
              <w:lang w:val="ru-RU"/>
            </w:rPr>
            <w:delText>ё</w:delText>
          </w:r>
        </w:del>
      </w:ins>
      <w:ins w:id="15408" w:author="Benyamin" w:date="2021-06-27T05:52:00Z">
        <w:r w:rsidR="00C14DD3">
          <w:rPr>
            <w:rFonts w:cstheme="minorHAnsi"/>
            <w:sz w:val="24"/>
            <w:szCs w:val="24"/>
            <w:lang w:val="ru-RU"/>
          </w:rPr>
          <w:t>е</w:t>
        </w:r>
      </w:ins>
      <w:ins w:id="15409" w:author="Eliahu Glikshtern" w:date="2021-06-03T21:11:00Z">
        <w:r>
          <w:rPr>
            <w:rFonts w:cstheme="minorHAnsi"/>
            <w:sz w:val="24"/>
            <w:szCs w:val="24"/>
            <w:lang w:val="ru-RU"/>
          </w:rPr>
          <w:t xml:space="preserve"> больше, что </w:t>
        </w:r>
      </w:ins>
      <w:ins w:id="15410" w:author="Eliahu Glikshtern" w:date="2021-06-03T21:12:00Z">
        <w:r>
          <w:rPr>
            <w:rFonts w:cstheme="minorHAnsi"/>
            <w:sz w:val="24"/>
            <w:szCs w:val="24"/>
            <w:lang w:val="ru-RU"/>
          </w:rPr>
          <w:t>время быть е</w:t>
        </w:r>
        <w:del w:id="15411" w:author="Benyamin" w:date="2021-06-27T05:52:00Z">
          <w:r w:rsidDel="00C14DD3">
            <w:rPr>
              <w:rFonts w:cstheme="minorHAnsi"/>
              <w:sz w:val="24"/>
              <w:szCs w:val="24"/>
              <w:lang w:val="ru-RU"/>
            </w:rPr>
            <w:delText>ё</w:delText>
          </w:r>
        </w:del>
      </w:ins>
      <w:ins w:id="15412" w:author="Benyamin" w:date="2021-06-27T05:52:00Z">
        <w:r w:rsidR="00C14DD3">
          <w:rPr>
            <w:rFonts w:cstheme="minorHAnsi"/>
            <w:sz w:val="24"/>
            <w:szCs w:val="24"/>
            <w:lang w:val="ru-RU"/>
          </w:rPr>
          <w:t>е</w:t>
        </w:r>
      </w:ins>
      <w:ins w:id="15413" w:author="Eliahu Glikshtern" w:date="2021-06-03T21:12:00Z">
        <w:r>
          <w:rPr>
            <w:rFonts w:cstheme="minorHAnsi"/>
            <w:sz w:val="24"/>
            <w:szCs w:val="24"/>
            <w:lang w:val="ru-RU"/>
          </w:rPr>
          <w:t xml:space="preserve"> снов</w:t>
        </w:r>
        <w:r w:rsidR="000868DD">
          <w:rPr>
            <w:rFonts w:cstheme="minorHAnsi"/>
            <w:sz w:val="24"/>
            <w:szCs w:val="24"/>
            <w:lang w:val="ru-RU"/>
          </w:rPr>
          <w:t>а спетой</w:t>
        </w:r>
      </w:ins>
      <w:ins w:id="15414" w:author="Eliahu Glikshtern" w:date="2021-06-03T21:14:00Z">
        <w:del w:id="15415" w:author="Benyamin" w:date="2021-07-01T20:18:00Z">
          <w:r w:rsidR="000868DD" w:rsidDel="000F1BED">
            <w:rPr>
              <w:rFonts w:cstheme="minorHAnsi"/>
              <w:sz w:val="24"/>
              <w:szCs w:val="24"/>
              <w:lang w:val="ru-RU"/>
            </w:rPr>
            <w:delText>,</w:delText>
          </w:r>
        </w:del>
        <w:r w:rsidR="000868DD">
          <w:rPr>
            <w:rFonts w:cstheme="minorHAnsi"/>
            <w:sz w:val="24"/>
            <w:szCs w:val="24"/>
            <w:lang w:val="ru-RU"/>
          </w:rPr>
          <w:t xml:space="preserve"> желаемо самим Творцом, и</w:t>
        </w:r>
      </w:ins>
      <w:ins w:id="15416" w:author="Eliahu Glikshtern" w:date="2021-05-31T16:39:00Z">
        <w:r w:rsidR="00B4200F">
          <w:rPr>
            <w:rFonts w:cstheme="minorHAnsi"/>
            <w:sz w:val="24"/>
            <w:szCs w:val="24"/>
            <w:lang w:val="ru-RU"/>
          </w:rPr>
          <w:t xml:space="preserve"> что желанно извещение всех нас об этом, и </w:t>
        </w:r>
      </w:ins>
      <w:ins w:id="15417" w:author="Eliahu Glikshtern" w:date="2021-06-03T21:15:00Z">
        <w:r w:rsidR="000868DD">
          <w:rPr>
            <w:rFonts w:cstheme="minorHAnsi"/>
            <w:sz w:val="24"/>
            <w:szCs w:val="24"/>
            <w:lang w:val="ru-RU"/>
          </w:rPr>
          <w:t>е</w:t>
        </w:r>
      </w:ins>
      <w:ins w:id="15418" w:author="Eliahu Glikshtern" w:date="2021-06-03T21:16:00Z">
        <w:r w:rsidR="000868DD">
          <w:rPr>
            <w:rFonts w:cstheme="minorHAnsi"/>
            <w:sz w:val="24"/>
            <w:szCs w:val="24"/>
            <w:lang w:val="ru-RU"/>
          </w:rPr>
          <w:t>сли</w:t>
        </w:r>
      </w:ins>
      <w:ins w:id="15419" w:author="Eliahu Glikshtern" w:date="2021-05-31T16:39:00Z">
        <w:r w:rsidR="00B4200F">
          <w:rPr>
            <w:rFonts w:cstheme="minorHAnsi"/>
            <w:sz w:val="24"/>
            <w:szCs w:val="24"/>
            <w:lang w:val="ru-RU"/>
          </w:rPr>
          <w:t xml:space="preserve"> так, </w:t>
        </w:r>
        <w:r w:rsidR="00B4200F">
          <w:rPr>
            <w:rFonts w:cstheme="minorHAnsi"/>
            <w:sz w:val="24"/>
            <w:szCs w:val="24"/>
            <w:lang w:val="ru-RU"/>
          </w:rPr>
          <w:lastRenderedPageBreak/>
          <w:t>то</w:t>
        </w:r>
      </w:ins>
      <w:ins w:id="15420" w:author="Benyamin" w:date="2021-07-01T20:18:00Z">
        <w:r w:rsidR="000F1BED">
          <w:rPr>
            <w:rFonts w:cstheme="minorHAnsi"/>
            <w:sz w:val="24"/>
            <w:szCs w:val="24"/>
            <w:lang w:val="ru-RU"/>
          </w:rPr>
          <w:t>,</w:t>
        </w:r>
      </w:ins>
      <w:ins w:id="15421" w:author="Eliahu Glikshtern" w:date="2021-05-31T16:39:00Z">
        <w:r w:rsidR="00B4200F">
          <w:rPr>
            <w:rFonts w:cstheme="minorHAnsi"/>
            <w:sz w:val="24"/>
            <w:szCs w:val="24"/>
            <w:lang w:val="ru-RU"/>
          </w:rPr>
          <w:t xml:space="preserve"> </w:t>
        </w:r>
      </w:ins>
      <w:ins w:id="15422" w:author="Eliahu Glikshtern" w:date="2021-06-03T21:16:00Z">
        <w:r w:rsidR="000868DD">
          <w:rPr>
            <w:rFonts w:cstheme="minorHAnsi"/>
            <w:sz w:val="24"/>
            <w:szCs w:val="24"/>
            <w:lang w:val="ru-RU"/>
          </w:rPr>
          <w:t>видимо</w:t>
        </w:r>
      </w:ins>
      <w:ins w:id="15423" w:author="Benyamin" w:date="2021-07-01T20:18:00Z">
        <w:r w:rsidR="000F1BED">
          <w:rPr>
            <w:rFonts w:cstheme="minorHAnsi"/>
            <w:sz w:val="24"/>
            <w:szCs w:val="24"/>
            <w:lang w:val="ru-RU"/>
          </w:rPr>
          <w:t>,</w:t>
        </w:r>
      </w:ins>
      <w:ins w:id="15424" w:author="Eliahu Glikshtern" w:date="2021-06-03T21:16:00Z">
        <w:r w:rsidR="000868DD">
          <w:rPr>
            <w:rFonts w:cstheme="minorHAnsi"/>
            <w:sz w:val="24"/>
            <w:szCs w:val="24"/>
            <w:lang w:val="ru-RU"/>
          </w:rPr>
          <w:t xml:space="preserve"> </w:t>
        </w:r>
      </w:ins>
      <w:ins w:id="15425" w:author="Eliahu Glikshtern" w:date="2021-05-31T16:39:00Z">
        <w:r w:rsidR="00B4200F">
          <w:rPr>
            <w:rFonts w:cstheme="minorHAnsi"/>
            <w:sz w:val="24"/>
            <w:szCs w:val="24"/>
            <w:lang w:val="ru-RU"/>
          </w:rPr>
          <w:t>и я</w:t>
        </w:r>
      </w:ins>
      <w:ins w:id="15426" w:author="Eliahu Glikshtern" w:date="2021-06-03T21:17:00Z">
        <w:r w:rsidR="000868DD">
          <w:rPr>
            <w:rFonts w:cstheme="minorHAnsi"/>
            <w:sz w:val="24"/>
            <w:szCs w:val="24"/>
            <w:lang w:val="ru-RU"/>
          </w:rPr>
          <w:t xml:space="preserve"> наконец</w:t>
        </w:r>
      </w:ins>
      <w:ins w:id="15427" w:author="Eliahu Glikshtern" w:date="2021-06-03T21:16:00Z">
        <w:del w:id="15428" w:author="Benyamin" w:date="2021-07-01T20:18:00Z">
          <w:r w:rsidR="000868DD" w:rsidDel="000F1BED">
            <w:rPr>
              <w:rFonts w:cstheme="minorHAnsi"/>
              <w:sz w:val="24"/>
              <w:szCs w:val="24"/>
              <w:lang w:val="ru-RU"/>
            </w:rPr>
            <w:delText>,</w:delText>
          </w:r>
        </w:del>
        <w:r w:rsidR="000868DD">
          <w:rPr>
            <w:rFonts w:cstheme="minorHAnsi"/>
            <w:sz w:val="24"/>
            <w:szCs w:val="24"/>
            <w:lang w:val="ru-RU"/>
          </w:rPr>
          <w:t xml:space="preserve"> </w:t>
        </w:r>
      </w:ins>
      <w:ins w:id="15429" w:author="Eliahu Glikshtern" w:date="2021-06-03T21:17:00Z">
        <w:r w:rsidR="000868DD">
          <w:rPr>
            <w:rFonts w:cstheme="minorHAnsi"/>
            <w:sz w:val="24"/>
            <w:szCs w:val="24"/>
            <w:lang w:val="ru-RU"/>
          </w:rPr>
          <w:t>окончательно</w:t>
        </w:r>
      </w:ins>
      <w:ins w:id="15430" w:author="Eliahu Glikshtern" w:date="2021-05-31T16:39:00Z">
        <w:r w:rsidR="00B4200F">
          <w:rPr>
            <w:rFonts w:cstheme="minorHAnsi"/>
            <w:sz w:val="24"/>
            <w:szCs w:val="24"/>
            <w:lang w:val="ru-RU"/>
          </w:rPr>
          <w:t xml:space="preserve"> поверю в это и решусь</w:t>
        </w:r>
        <w:del w:id="15431" w:author="Benyamin" w:date="2021-07-01T20:18:00Z">
          <w:r w:rsidR="00B4200F" w:rsidDel="000F1BED">
            <w:rPr>
              <w:rFonts w:cstheme="minorHAnsi"/>
              <w:sz w:val="24"/>
              <w:szCs w:val="24"/>
              <w:lang w:val="ru-RU"/>
            </w:rPr>
            <w:delText>,</w:delText>
          </w:r>
        </w:del>
        <w:r w:rsidR="00B4200F">
          <w:rPr>
            <w:rFonts w:cstheme="minorHAnsi"/>
            <w:sz w:val="24"/>
            <w:szCs w:val="24"/>
            <w:lang w:val="ru-RU"/>
          </w:rPr>
          <w:t xml:space="preserve"> рассказать</w:t>
        </w:r>
        <w:del w:id="15432" w:author="Benyamin" w:date="2021-07-01T20:18:00Z">
          <w:r w:rsidR="00B4200F" w:rsidDel="000F1BED">
            <w:rPr>
              <w:rFonts w:cstheme="minorHAnsi"/>
              <w:sz w:val="24"/>
              <w:szCs w:val="24"/>
              <w:lang w:val="ru-RU"/>
            </w:rPr>
            <w:delText xml:space="preserve"> о </w:delText>
          </w:r>
        </w:del>
      </w:ins>
      <w:ins w:id="15433" w:author="Benyamin" w:date="2021-07-01T20:18:00Z">
        <w:r w:rsidR="000F1BED">
          <w:rPr>
            <w:rFonts w:cstheme="minorHAnsi"/>
            <w:sz w:val="24"/>
            <w:szCs w:val="24"/>
            <w:lang w:val="ru-RU"/>
          </w:rPr>
          <w:t xml:space="preserve"> </w:t>
        </w:r>
      </w:ins>
      <w:ins w:id="15434" w:author="Eliahu Glikshtern" w:date="2021-05-31T16:39:00Z">
        <w:r w:rsidR="00B4200F">
          <w:rPr>
            <w:rFonts w:cstheme="minorHAnsi"/>
            <w:sz w:val="24"/>
            <w:szCs w:val="24"/>
            <w:lang w:val="ru-RU"/>
          </w:rPr>
          <w:t>ещ</w:t>
        </w:r>
        <w:del w:id="15435" w:author="Benyamin" w:date="2021-06-27T05:52:00Z">
          <w:r w:rsidR="00B4200F" w:rsidDel="00C14DD3">
            <w:rPr>
              <w:rFonts w:cstheme="minorHAnsi"/>
              <w:sz w:val="24"/>
              <w:szCs w:val="24"/>
              <w:lang w:val="ru-RU"/>
            </w:rPr>
            <w:delText>ё</w:delText>
          </w:r>
        </w:del>
      </w:ins>
      <w:ins w:id="15436" w:author="Benyamin" w:date="2021-06-27T05:52:00Z">
        <w:r w:rsidR="00C14DD3">
          <w:rPr>
            <w:rFonts w:cstheme="minorHAnsi"/>
            <w:sz w:val="24"/>
            <w:szCs w:val="24"/>
            <w:lang w:val="ru-RU"/>
          </w:rPr>
          <w:t>е</w:t>
        </w:r>
      </w:ins>
      <w:ins w:id="15437" w:author="Eliahu Glikshtern" w:date="2021-05-31T16:39:00Z">
        <w:r w:rsidR="00B4200F">
          <w:rPr>
            <w:rFonts w:cstheme="minorHAnsi"/>
            <w:sz w:val="24"/>
            <w:szCs w:val="24"/>
            <w:lang w:val="ru-RU"/>
          </w:rPr>
          <w:t xml:space="preserve"> </w:t>
        </w:r>
      </w:ins>
      <w:ins w:id="15438" w:author="Benyamin" w:date="2021-07-01T20:18:00Z">
        <w:r w:rsidR="000F1BED">
          <w:rPr>
            <w:rFonts w:cstheme="minorHAnsi"/>
            <w:sz w:val="24"/>
            <w:szCs w:val="24"/>
            <w:lang w:val="ru-RU"/>
          </w:rPr>
          <w:t xml:space="preserve">об </w:t>
        </w:r>
      </w:ins>
      <w:ins w:id="15439" w:author="Eliahu Glikshtern" w:date="2021-05-31T16:39:00Z">
        <w:r w:rsidR="00B4200F">
          <w:rPr>
            <w:rFonts w:cstheme="minorHAnsi"/>
            <w:sz w:val="24"/>
            <w:szCs w:val="24"/>
            <w:lang w:val="ru-RU"/>
          </w:rPr>
          <w:t>одном двоеточии в этой волшебной истории</w:t>
        </w:r>
      </w:ins>
      <w:ins w:id="15440" w:author="Benyamin" w:date="2021-07-01T20:19:00Z">
        <w:r w:rsidR="000F1BED">
          <w:rPr>
            <w:rFonts w:cstheme="minorHAnsi"/>
            <w:sz w:val="24"/>
            <w:szCs w:val="24"/>
            <w:lang w:val="ru-RU"/>
          </w:rPr>
          <w:t>.</w:t>
        </w:r>
      </w:ins>
      <w:ins w:id="15441" w:author="Eliahu Glikshtern" w:date="2021-05-31T16:39:00Z">
        <w:del w:id="15442" w:author="Benyamin" w:date="2021-07-01T20:19:00Z">
          <w:r w:rsidR="00B4200F" w:rsidDel="000F1BED">
            <w:rPr>
              <w:rFonts w:cstheme="minorHAnsi"/>
              <w:sz w:val="24"/>
              <w:szCs w:val="24"/>
              <w:lang w:val="ru-RU"/>
            </w:rPr>
            <w:delText>…</w:delText>
          </w:r>
        </w:del>
        <w:r w:rsidR="00B4200F">
          <w:rPr>
            <w:rFonts w:cstheme="minorHAnsi"/>
            <w:sz w:val="24"/>
            <w:szCs w:val="24"/>
            <w:lang w:val="ru-RU"/>
          </w:rPr>
          <w:t xml:space="preserve"> </w:t>
        </w:r>
        <w:del w:id="15443" w:author="Benyamin" w:date="2021-07-01T20:19:00Z">
          <w:r w:rsidR="00B4200F" w:rsidDel="000F1BED">
            <w:rPr>
              <w:rFonts w:cstheme="minorHAnsi"/>
              <w:sz w:val="24"/>
              <w:szCs w:val="24"/>
              <w:lang w:val="ru-RU"/>
            </w:rPr>
            <w:delText>И</w:delText>
          </w:r>
        </w:del>
      </w:ins>
      <w:ins w:id="15444" w:author="Benyamin" w:date="2021-07-01T20:19:00Z">
        <w:r w:rsidR="000F1BED">
          <w:rPr>
            <w:rFonts w:cstheme="minorHAnsi"/>
            <w:sz w:val="24"/>
            <w:szCs w:val="24"/>
            <w:lang w:val="ru-RU"/>
          </w:rPr>
          <w:t>А</w:t>
        </w:r>
      </w:ins>
      <w:ins w:id="15445" w:author="Eliahu Glikshtern" w:date="2021-05-31T16:39:00Z">
        <w:r w:rsidR="00B4200F">
          <w:rPr>
            <w:rFonts w:cstheme="minorHAnsi"/>
            <w:sz w:val="24"/>
            <w:szCs w:val="24"/>
            <w:lang w:val="ru-RU"/>
          </w:rPr>
          <w:t xml:space="preserve"> дело вот в ч</w:t>
        </w:r>
        <w:del w:id="15446" w:author="Benyamin" w:date="2021-06-27T05:52:00Z">
          <w:r w:rsidR="00B4200F" w:rsidDel="00C14DD3">
            <w:rPr>
              <w:rFonts w:cstheme="minorHAnsi"/>
              <w:sz w:val="24"/>
              <w:szCs w:val="24"/>
              <w:lang w:val="ru-RU"/>
            </w:rPr>
            <w:delText>ё</w:delText>
          </w:r>
        </w:del>
      </w:ins>
      <w:ins w:id="15447" w:author="Benyamin" w:date="2021-06-27T05:52:00Z">
        <w:r w:rsidR="00C14DD3">
          <w:rPr>
            <w:rFonts w:cstheme="minorHAnsi"/>
            <w:sz w:val="24"/>
            <w:szCs w:val="24"/>
            <w:lang w:val="ru-RU"/>
          </w:rPr>
          <w:t>е</w:t>
        </w:r>
      </w:ins>
      <w:ins w:id="15448" w:author="Eliahu Glikshtern" w:date="2021-05-31T16:39:00Z">
        <w:r w:rsidR="00B4200F">
          <w:rPr>
            <w:rFonts w:cstheme="minorHAnsi"/>
            <w:sz w:val="24"/>
            <w:szCs w:val="24"/>
            <w:lang w:val="ru-RU"/>
          </w:rPr>
          <w:t>м</w:t>
        </w:r>
        <w:del w:id="15449" w:author="Benyamin" w:date="2021-07-01T20:19:00Z">
          <w:r w:rsidR="00B4200F" w:rsidDel="000F1BED">
            <w:rPr>
              <w:rFonts w:cstheme="minorHAnsi"/>
              <w:sz w:val="24"/>
              <w:szCs w:val="24"/>
              <w:lang w:val="ru-RU"/>
            </w:rPr>
            <w:delText>..</w:delText>
          </w:r>
        </w:del>
      </w:ins>
      <w:ins w:id="15450" w:author="Benyamin" w:date="2021-07-01T20:19:00Z">
        <w:r w:rsidR="000F1BED">
          <w:rPr>
            <w:rFonts w:cstheme="minorHAnsi"/>
            <w:sz w:val="24"/>
            <w:szCs w:val="24"/>
            <w:lang w:val="ru-RU"/>
          </w:rPr>
          <w:t>...</w:t>
        </w:r>
      </w:ins>
    </w:p>
    <w:p w14:paraId="3840DC82" w14:textId="77777777" w:rsidR="009D3250" w:rsidRDefault="009D3250" w:rsidP="000D3658">
      <w:pPr>
        <w:pStyle w:val="ListParagraph"/>
        <w:ind w:left="1440"/>
        <w:rPr>
          <w:ins w:id="15451" w:author="Benyamin" w:date="2021-07-01T06:33:00Z"/>
          <w:rFonts w:cstheme="minorHAnsi"/>
          <w:sz w:val="24"/>
          <w:szCs w:val="24"/>
          <w:lang w:val="ru-RU"/>
        </w:rPr>
      </w:pPr>
    </w:p>
    <w:p w14:paraId="26A8521A" w14:textId="4FD9826B" w:rsidR="00B4200F" w:rsidRDefault="00B4200F" w:rsidP="000F1BED">
      <w:pPr>
        <w:pStyle w:val="ListParagraph"/>
        <w:ind w:left="709"/>
        <w:rPr>
          <w:ins w:id="15452" w:author="Eliahu Glikshtern" w:date="2021-05-31T16:39:00Z"/>
          <w:rFonts w:cstheme="minorHAnsi"/>
          <w:sz w:val="24"/>
          <w:szCs w:val="24"/>
          <w:lang w:val="ru-RU"/>
        </w:rPr>
      </w:pPr>
      <w:ins w:id="15453" w:author="Eliahu Glikshtern" w:date="2021-05-31T16:39:00Z">
        <w:r>
          <w:rPr>
            <w:rFonts w:cstheme="minorHAnsi"/>
            <w:sz w:val="24"/>
            <w:szCs w:val="24"/>
            <w:lang w:val="ru-RU"/>
          </w:rPr>
          <w:t>Только сперва, с позволения вашего, верн</w:t>
        </w:r>
        <w:del w:id="15454" w:author="Benyamin" w:date="2021-06-27T05:52:00Z">
          <w:r w:rsidDel="00C14DD3">
            <w:rPr>
              <w:rFonts w:cstheme="minorHAnsi"/>
              <w:sz w:val="24"/>
              <w:szCs w:val="24"/>
              <w:lang w:val="ru-RU"/>
            </w:rPr>
            <w:delText>ё</w:delText>
          </w:r>
        </w:del>
      </w:ins>
      <w:ins w:id="15455" w:author="Benyamin" w:date="2021-06-27T05:52:00Z">
        <w:r w:rsidR="00C14DD3">
          <w:rPr>
            <w:rFonts w:cstheme="minorHAnsi"/>
            <w:sz w:val="24"/>
            <w:szCs w:val="24"/>
            <w:lang w:val="ru-RU"/>
          </w:rPr>
          <w:t>е</w:t>
        </w:r>
      </w:ins>
      <w:ins w:id="15456" w:author="Eliahu Glikshtern" w:date="2021-05-31T16:39:00Z">
        <w:r>
          <w:rPr>
            <w:rFonts w:cstheme="minorHAnsi"/>
            <w:sz w:val="24"/>
            <w:szCs w:val="24"/>
            <w:lang w:val="ru-RU"/>
          </w:rPr>
          <w:t xml:space="preserve">мся на несколько страниц назад и вспомним первый наш знак благодарности от Раши… </w:t>
        </w:r>
      </w:ins>
      <w:ins w:id="15457" w:author="Benyamin" w:date="2021-07-01T20:19:00Z">
        <w:r w:rsidR="000F1BED">
          <w:rPr>
            <w:rFonts w:cstheme="minorHAnsi"/>
            <w:sz w:val="24"/>
            <w:szCs w:val="24"/>
            <w:lang w:val="ru-RU"/>
          </w:rPr>
          <w:t xml:space="preserve">Напомню, </w:t>
        </w:r>
      </w:ins>
      <w:ins w:id="15458" w:author="Eliahu Glikshtern" w:date="2021-05-31T16:39:00Z">
        <w:del w:id="15459" w:author="Benyamin" w:date="2021-07-01T20:19:00Z">
          <w:r w:rsidDel="000F1BED">
            <w:rPr>
              <w:rFonts w:cstheme="minorHAnsi"/>
              <w:sz w:val="24"/>
              <w:szCs w:val="24"/>
              <w:lang w:val="ru-RU"/>
            </w:rPr>
            <w:delText>И р</w:delText>
          </w:r>
        </w:del>
      </w:ins>
      <w:ins w:id="15460" w:author="Benyamin" w:date="2021-07-01T20:19:00Z">
        <w:r w:rsidR="000F1BED">
          <w:rPr>
            <w:rFonts w:cstheme="minorHAnsi"/>
            <w:sz w:val="24"/>
            <w:szCs w:val="24"/>
            <w:lang w:val="ru-RU"/>
          </w:rPr>
          <w:t>р</w:t>
        </w:r>
      </w:ins>
      <w:ins w:id="15461" w:author="Eliahu Glikshtern" w:date="2021-05-31T16:39:00Z">
        <w:r>
          <w:rPr>
            <w:rFonts w:cstheme="minorHAnsi"/>
            <w:sz w:val="24"/>
            <w:szCs w:val="24"/>
            <w:lang w:val="ru-RU"/>
          </w:rPr>
          <w:t>ечь в н</w:t>
        </w:r>
        <w:del w:id="15462" w:author="Benyamin" w:date="2021-06-27T05:52:00Z">
          <w:r w:rsidDel="00C14DD3">
            <w:rPr>
              <w:rFonts w:cstheme="minorHAnsi"/>
              <w:sz w:val="24"/>
              <w:szCs w:val="24"/>
              <w:lang w:val="ru-RU"/>
            </w:rPr>
            <w:delText>ё</w:delText>
          </w:r>
        </w:del>
      </w:ins>
      <w:ins w:id="15463" w:author="Benyamin" w:date="2021-06-27T05:52:00Z">
        <w:r w:rsidR="00C14DD3">
          <w:rPr>
            <w:rFonts w:cstheme="minorHAnsi"/>
            <w:sz w:val="24"/>
            <w:szCs w:val="24"/>
            <w:lang w:val="ru-RU"/>
          </w:rPr>
          <w:t>е</w:t>
        </w:r>
      </w:ins>
      <w:ins w:id="15464" w:author="Eliahu Glikshtern" w:date="2021-05-31T16:39:00Z">
        <w:r>
          <w:rPr>
            <w:rFonts w:cstheme="minorHAnsi"/>
            <w:sz w:val="24"/>
            <w:szCs w:val="24"/>
            <w:lang w:val="ru-RU"/>
          </w:rPr>
          <w:t xml:space="preserve">м шла о том, что называется </w:t>
        </w:r>
        <w:del w:id="15465" w:author="Benyamin" w:date="2021-07-01T20:20:00Z">
          <w:r w:rsidRPr="000F1BED" w:rsidDel="000F1BED">
            <w:rPr>
              <w:rFonts w:cstheme="minorHAnsi"/>
              <w:i/>
              <w:iCs/>
              <w:sz w:val="24"/>
              <w:szCs w:val="24"/>
              <w:lang w:val="ru-RU"/>
            </w:rPr>
            <w:delText>«</w:delText>
          </w:r>
        </w:del>
        <w:r w:rsidRPr="000F1BED">
          <w:rPr>
            <w:rFonts w:cstheme="minorHAnsi"/>
            <w:i/>
            <w:iCs/>
            <w:sz w:val="24"/>
            <w:szCs w:val="24"/>
            <w:lang w:val="ru-RU"/>
          </w:rPr>
          <w:t>лаш</w:t>
        </w:r>
      </w:ins>
      <w:ins w:id="15466" w:author="Benyamin" w:date="2021-07-01T20:20:00Z">
        <w:r w:rsidR="000F1BED">
          <w:rPr>
            <w:rFonts w:cstheme="minorHAnsi"/>
            <w:i/>
            <w:iCs/>
            <w:sz w:val="24"/>
            <w:szCs w:val="24"/>
            <w:lang w:val="ru-RU"/>
          </w:rPr>
          <w:t>ó</w:t>
        </w:r>
      </w:ins>
      <w:ins w:id="15467" w:author="Eliahu Glikshtern" w:date="2021-05-31T16:39:00Z">
        <w:del w:id="15468" w:author="Benyamin" w:date="2021-07-01T20:20:00Z">
          <w:r w:rsidRPr="000F1BED" w:rsidDel="000F1BED">
            <w:rPr>
              <w:rFonts w:cstheme="minorHAnsi"/>
              <w:i/>
              <w:iCs/>
              <w:sz w:val="24"/>
              <w:szCs w:val="24"/>
              <w:lang w:val="ru-RU"/>
            </w:rPr>
            <w:delText>о</w:delText>
          </w:r>
        </w:del>
        <w:r w:rsidRPr="000F1BED">
          <w:rPr>
            <w:rFonts w:cstheme="minorHAnsi"/>
            <w:i/>
            <w:iCs/>
            <w:sz w:val="24"/>
            <w:szCs w:val="24"/>
            <w:lang w:val="ru-RU"/>
          </w:rPr>
          <w:t>н нофэль аль лаш</w:t>
        </w:r>
      </w:ins>
      <w:ins w:id="15469" w:author="Benyamin" w:date="2021-07-01T20:20:00Z">
        <w:r w:rsidR="000F1BED">
          <w:rPr>
            <w:rFonts w:cstheme="minorHAnsi"/>
            <w:i/>
            <w:iCs/>
            <w:sz w:val="24"/>
            <w:szCs w:val="24"/>
            <w:lang w:val="ru-RU"/>
          </w:rPr>
          <w:t>ó</w:t>
        </w:r>
      </w:ins>
      <w:ins w:id="15470" w:author="Eliahu Glikshtern" w:date="2021-05-31T16:39:00Z">
        <w:del w:id="15471" w:author="Benyamin" w:date="2021-07-01T20:20:00Z">
          <w:r w:rsidRPr="000F1BED" w:rsidDel="000F1BED">
            <w:rPr>
              <w:rFonts w:cstheme="minorHAnsi"/>
              <w:i/>
              <w:iCs/>
              <w:sz w:val="24"/>
              <w:szCs w:val="24"/>
              <w:lang w:val="ru-RU"/>
            </w:rPr>
            <w:delText>о</w:delText>
          </w:r>
        </w:del>
        <w:r w:rsidRPr="000F1BED">
          <w:rPr>
            <w:rFonts w:cstheme="minorHAnsi"/>
            <w:i/>
            <w:iCs/>
            <w:sz w:val="24"/>
            <w:szCs w:val="24"/>
            <w:lang w:val="ru-RU"/>
          </w:rPr>
          <w:t>н</w:t>
        </w:r>
        <w:del w:id="15472" w:author="Benyamin" w:date="2021-07-01T20:20:00Z">
          <w:r w:rsidDel="000F1BED">
            <w:rPr>
              <w:rFonts w:cstheme="minorHAnsi"/>
              <w:sz w:val="24"/>
              <w:szCs w:val="24"/>
              <w:lang w:val="ru-RU"/>
            </w:rPr>
            <w:delText>»</w:delText>
          </w:r>
        </w:del>
        <w:r>
          <w:rPr>
            <w:rFonts w:cstheme="minorHAnsi"/>
            <w:sz w:val="24"/>
            <w:szCs w:val="24"/>
            <w:lang w:val="ru-RU"/>
          </w:rPr>
          <w:t xml:space="preserve">, и поняли мы с вами, что речь </w:t>
        </w:r>
      </w:ins>
      <w:ins w:id="15473" w:author="Benyamin" w:date="2021-07-01T20:20:00Z">
        <w:r w:rsidR="000F1BED">
          <w:rPr>
            <w:rFonts w:cstheme="minorHAnsi"/>
            <w:sz w:val="24"/>
            <w:szCs w:val="24"/>
            <w:lang w:val="ru-RU"/>
          </w:rPr>
          <w:t xml:space="preserve">идет </w:t>
        </w:r>
      </w:ins>
      <w:ins w:id="15474" w:author="Eliahu Glikshtern" w:date="2021-05-31T16:39:00Z">
        <w:r>
          <w:rPr>
            <w:rFonts w:cstheme="minorHAnsi"/>
            <w:sz w:val="24"/>
            <w:szCs w:val="24"/>
            <w:lang w:val="ru-RU"/>
          </w:rPr>
          <w:t xml:space="preserve">о </w:t>
        </w:r>
        <w:del w:id="15475" w:author="Benyamin" w:date="2021-07-01T20:20:00Z">
          <w:r w:rsidDel="000F1BED">
            <w:rPr>
              <w:rFonts w:cstheme="minorHAnsi"/>
              <w:sz w:val="24"/>
              <w:szCs w:val="24"/>
              <w:lang w:val="ru-RU"/>
            </w:rPr>
            <w:delText>Р</w:delText>
          </w:r>
        </w:del>
      </w:ins>
      <w:ins w:id="15476" w:author="Benyamin" w:date="2021-07-01T20:20:00Z">
        <w:r w:rsidR="000F1BED">
          <w:rPr>
            <w:rFonts w:cstheme="minorHAnsi"/>
            <w:sz w:val="24"/>
            <w:szCs w:val="24"/>
            <w:lang w:val="ru-RU"/>
          </w:rPr>
          <w:t>р</w:t>
        </w:r>
      </w:ins>
      <w:ins w:id="15477" w:author="Eliahu Glikshtern" w:date="2021-05-31T16:39:00Z">
        <w:r>
          <w:rPr>
            <w:rFonts w:cstheme="minorHAnsi"/>
            <w:sz w:val="24"/>
            <w:szCs w:val="24"/>
            <w:lang w:val="ru-RU"/>
          </w:rPr>
          <w:t>ифме.</w:t>
        </w:r>
      </w:ins>
    </w:p>
    <w:p w14:paraId="2B582F03" w14:textId="77777777" w:rsidR="009D3250" w:rsidRDefault="009D3250" w:rsidP="000D3658">
      <w:pPr>
        <w:pStyle w:val="ListParagraph"/>
        <w:ind w:left="1440"/>
        <w:rPr>
          <w:ins w:id="15478" w:author="Benyamin" w:date="2021-07-01T06:33:00Z"/>
          <w:rFonts w:cstheme="minorHAnsi"/>
          <w:sz w:val="24"/>
          <w:szCs w:val="24"/>
          <w:lang w:val="ru-RU"/>
        </w:rPr>
      </w:pPr>
    </w:p>
    <w:p w14:paraId="2262708F" w14:textId="0973B420" w:rsidR="00B4200F" w:rsidRDefault="00B4200F" w:rsidP="000F1BED">
      <w:pPr>
        <w:pStyle w:val="ListParagraph"/>
        <w:ind w:left="709"/>
        <w:rPr>
          <w:ins w:id="15479" w:author="Eliahu Glikshtern" w:date="2021-05-31T16:39:00Z"/>
          <w:rFonts w:cstheme="minorHAnsi"/>
          <w:sz w:val="24"/>
          <w:szCs w:val="24"/>
          <w:lang w:val="ru-RU"/>
        </w:rPr>
      </w:pPr>
      <w:ins w:id="15480" w:author="Eliahu Glikshtern" w:date="2021-05-31T16:39:00Z">
        <w:r>
          <w:rPr>
            <w:rFonts w:cstheme="minorHAnsi"/>
            <w:sz w:val="24"/>
            <w:szCs w:val="24"/>
            <w:lang w:val="ru-RU"/>
          </w:rPr>
          <w:t>Вот</w:t>
        </w:r>
        <w:del w:id="15481" w:author="Benyamin" w:date="2021-07-01T20:21:00Z">
          <w:r w:rsidDel="000F1BED">
            <w:rPr>
              <w:rFonts w:cstheme="minorHAnsi"/>
              <w:sz w:val="24"/>
              <w:szCs w:val="24"/>
              <w:lang w:val="ru-RU"/>
            </w:rPr>
            <w:delText>,</w:delText>
          </w:r>
        </w:del>
        <w:r>
          <w:rPr>
            <w:rFonts w:cstheme="minorHAnsi"/>
            <w:sz w:val="24"/>
            <w:szCs w:val="24"/>
            <w:lang w:val="ru-RU"/>
          </w:rPr>
          <w:t xml:space="preserve"> на что ещ</w:t>
        </w:r>
        <w:del w:id="15482" w:author="Benyamin" w:date="2021-06-27T05:52:00Z">
          <w:r w:rsidDel="00C14DD3">
            <w:rPr>
              <w:rFonts w:cstheme="minorHAnsi"/>
              <w:sz w:val="24"/>
              <w:szCs w:val="24"/>
              <w:lang w:val="ru-RU"/>
            </w:rPr>
            <w:delText>ё</w:delText>
          </w:r>
        </w:del>
      </w:ins>
      <w:ins w:id="15483" w:author="Benyamin" w:date="2021-06-27T05:52:00Z">
        <w:r w:rsidR="00C14DD3">
          <w:rPr>
            <w:rFonts w:cstheme="minorHAnsi"/>
            <w:sz w:val="24"/>
            <w:szCs w:val="24"/>
            <w:lang w:val="ru-RU"/>
          </w:rPr>
          <w:t>е</w:t>
        </w:r>
      </w:ins>
      <w:ins w:id="15484" w:author="Eliahu Glikshtern" w:date="2021-05-31T16:39:00Z">
        <w:del w:id="15485" w:author="Benyamin" w:date="2021-07-01T20:21:00Z">
          <w:r w:rsidDel="000F1BED">
            <w:rPr>
              <w:rFonts w:cstheme="minorHAnsi"/>
              <w:sz w:val="24"/>
              <w:szCs w:val="24"/>
              <w:lang w:val="ru-RU"/>
            </w:rPr>
            <w:delText>,</w:delText>
          </w:r>
        </w:del>
        <w:r>
          <w:rPr>
            <w:rFonts w:cstheme="minorHAnsi"/>
            <w:sz w:val="24"/>
            <w:szCs w:val="24"/>
            <w:lang w:val="ru-RU"/>
          </w:rPr>
          <w:t xml:space="preserve"> обратил я внимание там</w:t>
        </w:r>
      </w:ins>
      <w:ins w:id="15486" w:author="Benyamin" w:date="2021-07-01T20:22:00Z">
        <w:r w:rsidR="000F1BED">
          <w:rPr>
            <w:rFonts w:cstheme="minorHAnsi"/>
            <w:sz w:val="24"/>
            <w:szCs w:val="24"/>
            <w:lang w:val="ru-RU"/>
          </w:rPr>
          <w:t xml:space="preserve"> —</w:t>
        </w:r>
      </w:ins>
      <w:ins w:id="15487" w:author="Eliahu Glikshtern" w:date="2021-05-31T16:39:00Z">
        <w:del w:id="15488" w:author="Benyamin" w:date="2021-07-01T20:22:00Z">
          <w:r w:rsidDel="000F1BED">
            <w:rPr>
              <w:rFonts w:cstheme="minorHAnsi"/>
              <w:sz w:val="24"/>
              <w:szCs w:val="24"/>
              <w:lang w:val="ru-RU"/>
            </w:rPr>
            <w:delText>,</w:delText>
          </w:r>
        </w:del>
        <w:r>
          <w:rPr>
            <w:rFonts w:cstheme="minorHAnsi"/>
            <w:sz w:val="24"/>
            <w:szCs w:val="24"/>
            <w:lang w:val="ru-RU"/>
          </w:rPr>
          <w:t xml:space="preserve"> и не только там, и раздумываю </w:t>
        </w:r>
      </w:ins>
      <w:ins w:id="15489" w:author="Benyamin" w:date="2021-07-01T20:22:00Z">
        <w:r w:rsidR="000F1BED">
          <w:rPr>
            <w:rFonts w:cstheme="minorHAnsi"/>
            <w:sz w:val="24"/>
            <w:szCs w:val="24"/>
            <w:lang w:val="ru-RU"/>
          </w:rPr>
          <w:t xml:space="preserve">я </w:t>
        </w:r>
      </w:ins>
      <w:ins w:id="15490" w:author="Eliahu Glikshtern" w:date="2021-05-31T16:39:00Z">
        <w:r>
          <w:rPr>
            <w:rFonts w:cstheme="minorHAnsi"/>
            <w:sz w:val="24"/>
            <w:szCs w:val="24"/>
            <w:lang w:val="ru-RU"/>
          </w:rPr>
          <w:t>об этом уже давно</w:t>
        </w:r>
        <w:del w:id="15491" w:author="Benyamin" w:date="2021-07-01T20:21:00Z">
          <w:r w:rsidDel="000F1BED">
            <w:rPr>
              <w:rFonts w:cstheme="minorHAnsi"/>
              <w:sz w:val="24"/>
              <w:szCs w:val="24"/>
              <w:lang w:val="ru-RU"/>
            </w:rPr>
            <w:delText>,</w:delText>
          </w:r>
        </w:del>
      </w:ins>
      <w:ins w:id="15492" w:author="Benyamin" w:date="2021-07-01T20:21:00Z">
        <w:r w:rsidR="000F1BED">
          <w:rPr>
            <w:rFonts w:cstheme="minorHAnsi"/>
            <w:sz w:val="24"/>
            <w:szCs w:val="24"/>
            <w:lang w:val="ru-RU"/>
          </w:rPr>
          <w:t xml:space="preserve"> —</w:t>
        </w:r>
      </w:ins>
      <w:ins w:id="15493" w:author="Eliahu Glikshtern" w:date="2021-05-31T16:39:00Z">
        <w:r>
          <w:rPr>
            <w:rFonts w:cstheme="minorHAnsi"/>
            <w:sz w:val="24"/>
            <w:szCs w:val="24"/>
            <w:lang w:val="ru-RU"/>
          </w:rPr>
          <w:t xml:space="preserve"> и сомневаюсь, и опасаюсь… </w:t>
        </w:r>
      </w:ins>
      <w:ins w:id="15494" w:author="Benyamin" w:date="2021-07-01T20:21:00Z">
        <w:r w:rsidR="000F1BED">
          <w:rPr>
            <w:rFonts w:cstheme="minorHAnsi"/>
            <w:sz w:val="24"/>
            <w:szCs w:val="24"/>
            <w:lang w:val="ru-RU"/>
          </w:rPr>
          <w:t xml:space="preserve">но хватит уже опасаться! </w:t>
        </w:r>
      </w:ins>
      <w:ins w:id="15495" w:author="Benyamin" w:date="2021-07-01T20:22:00Z">
        <w:r w:rsidR="000F1BED">
          <w:rPr>
            <w:rFonts w:cstheme="minorHAnsi"/>
            <w:sz w:val="24"/>
            <w:szCs w:val="24"/>
            <w:lang w:val="ru-RU"/>
          </w:rPr>
          <w:t>Пора уже рассказать все как есть.</w:t>
        </w:r>
      </w:ins>
      <w:ins w:id="15496" w:author="Eliahu Glikshtern" w:date="2021-05-31T16:39:00Z">
        <w:del w:id="15497" w:author="Benyamin" w:date="2021-07-01T20:21:00Z">
          <w:r w:rsidDel="000F1BED">
            <w:rPr>
              <w:rFonts w:cstheme="minorHAnsi"/>
              <w:sz w:val="24"/>
              <w:szCs w:val="24"/>
              <w:lang w:val="ru-RU"/>
            </w:rPr>
            <w:delText>И видимо, Хватит!.. и Точка!</w:delText>
          </w:r>
        </w:del>
      </w:ins>
    </w:p>
    <w:p w14:paraId="7110457A" w14:textId="77777777" w:rsidR="009D3250" w:rsidRDefault="009D3250" w:rsidP="009D3250">
      <w:pPr>
        <w:pStyle w:val="ListParagraph"/>
        <w:ind w:left="709"/>
        <w:rPr>
          <w:ins w:id="15498" w:author="Benyamin" w:date="2021-07-01T06:33:00Z"/>
          <w:rFonts w:cstheme="minorHAnsi"/>
          <w:sz w:val="24"/>
          <w:szCs w:val="24"/>
          <w:lang w:val="ru-RU"/>
        </w:rPr>
      </w:pPr>
    </w:p>
    <w:p w14:paraId="3584F1DF" w14:textId="70D96E44" w:rsidR="00B4200F" w:rsidRDefault="00B4200F" w:rsidP="0006488A">
      <w:pPr>
        <w:pStyle w:val="ListParagraph"/>
        <w:ind w:left="709"/>
        <w:rPr>
          <w:ins w:id="15499" w:author="Eliahu Glikshtern" w:date="2021-05-31T16:39:00Z"/>
          <w:rFonts w:cstheme="minorHAnsi"/>
          <w:sz w:val="24"/>
          <w:szCs w:val="24"/>
          <w:lang w:val="ru-RU"/>
        </w:rPr>
      </w:pPr>
      <w:ins w:id="15500" w:author="Eliahu Glikshtern" w:date="2021-05-31T16:39:00Z">
        <w:r w:rsidRPr="007369C4">
          <w:rPr>
            <w:rFonts w:cstheme="minorHAnsi"/>
            <w:sz w:val="24"/>
            <w:szCs w:val="24"/>
            <w:lang w:val="ru-RU"/>
          </w:rPr>
          <w:t>Дело в том</w:t>
        </w:r>
        <w:r>
          <w:rPr>
            <w:rFonts w:cstheme="minorHAnsi"/>
            <w:sz w:val="24"/>
            <w:szCs w:val="24"/>
            <w:lang w:val="ru-RU"/>
          </w:rPr>
          <w:t xml:space="preserve">, что и здесь, и в </w:t>
        </w:r>
        <w:del w:id="15501" w:author="Benyamin" w:date="2021-07-01T20:22:00Z">
          <w:r w:rsidDel="000F1BED">
            <w:rPr>
              <w:rFonts w:cstheme="minorHAnsi"/>
              <w:sz w:val="24"/>
              <w:szCs w:val="24"/>
              <w:lang w:val="ru-RU"/>
            </w:rPr>
            <w:delText xml:space="preserve">примерах </w:delText>
          </w:r>
        </w:del>
        <w:r>
          <w:rPr>
            <w:rFonts w:cstheme="minorHAnsi"/>
            <w:sz w:val="24"/>
            <w:szCs w:val="24"/>
            <w:lang w:val="ru-RU"/>
          </w:rPr>
          <w:t>других</w:t>
        </w:r>
      </w:ins>
      <w:ins w:id="15502" w:author="Benyamin" w:date="2021-07-01T20:22:00Z">
        <w:r w:rsidR="000F1BED">
          <w:rPr>
            <w:rFonts w:cstheme="minorHAnsi"/>
            <w:sz w:val="24"/>
            <w:szCs w:val="24"/>
            <w:lang w:val="ru-RU"/>
          </w:rPr>
          <w:t xml:space="preserve"> примерах</w:t>
        </w:r>
      </w:ins>
      <w:ins w:id="15503" w:author="Eliahu Glikshtern" w:date="2021-05-31T16:39:00Z">
        <w:del w:id="15504" w:author="Benyamin" w:date="2021-07-01T20:23:00Z">
          <w:r w:rsidDel="000F1BED">
            <w:rPr>
              <w:rFonts w:cstheme="minorHAnsi"/>
              <w:sz w:val="24"/>
              <w:szCs w:val="24"/>
              <w:lang w:val="ru-RU"/>
            </w:rPr>
            <w:delText>,</w:delText>
          </w:r>
        </w:del>
        <w:r>
          <w:rPr>
            <w:rFonts w:cstheme="minorHAnsi"/>
            <w:sz w:val="24"/>
            <w:szCs w:val="24"/>
            <w:lang w:val="ru-RU"/>
          </w:rPr>
          <w:t xml:space="preserve"> </w:t>
        </w:r>
      </w:ins>
      <w:ins w:id="15505" w:author="Benyamin" w:date="2021-07-01T20:23:00Z">
        <w:r w:rsidR="000F1BED">
          <w:rPr>
            <w:rFonts w:cstheme="minorHAnsi"/>
            <w:sz w:val="24"/>
            <w:szCs w:val="24"/>
            <w:lang w:val="ru-RU"/>
          </w:rPr>
          <w:t>н</w:t>
        </w:r>
      </w:ins>
      <w:ins w:id="15506" w:author="Eliahu Glikshtern" w:date="2021-05-31T16:39:00Z">
        <w:r>
          <w:rPr>
            <w:rFonts w:cstheme="minorHAnsi"/>
            <w:sz w:val="24"/>
            <w:szCs w:val="24"/>
            <w:lang w:val="ru-RU"/>
          </w:rPr>
          <w:t xml:space="preserve">и Раши, </w:t>
        </w:r>
      </w:ins>
      <w:ins w:id="15507" w:author="Benyamin" w:date="2021-07-01T20:23:00Z">
        <w:r w:rsidR="000F1BED">
          <w:rPr>
            <w:rFonts w:cstheme="minorHAnsi"/>
            <w:sz w:val="24"/>
            <w:szCs w:val="24"/>
            <w:lang w:val="ru-RU"/>
          </w:rPr>
          <w:t>н</w:t>
        </w:r>
      </w:ins>
      <w:ins w:id="15508" w:author="Eliahu Glikshtern" w:date="2021-05-31T16:39:00Z">
        <w:r>
          <w:rPr>
            <w:rFonts w:cstheme="minorHAnsi"/>
            <w:sz w:val="24"/>
            <w:szCs w:val="24"/>
            <w:lang w:val="ru-RU"/>
          </w:rPr>
          <w:t>и другие наши святые «соратники»</w:t>
        </w:r>
        <w:del w:id="15509" w:author="Benyamin" w:date="2021-07-01T20:23:00Z">
          <w:r w:rsidDel="000F1BED">
            <w:rPr>
              <w:rFonts w:cstheme="minorHAnsi"/>
              <w:sz w:val="24"/>
              <w:szCs w:val="24"/>
              <w:lang w:val="ru-RU"/>
            </w:rPr>
            <w:delText>,</w:delText>
          </w:r>
        </w:del>
        <w:r>
          <w:rPr>
            <w:rFonts w:cstheme="minorHAnsi"/>
            <w:sz w:val="24"/>
            <w:szCs w:val="24"/>
            <w:lang w:val="ru-RU"/>
          </w:rPr>
          <w:t xml:space="preserve"> никогда не указывают прямым образом на само слово, рифмующееся с обсуждаемым. В данном </w:t>
        </w:r>
        <w:del w:id="15510" w:author="Benyamin" w:date="2021-07-01T20:39:00Z">
          <w:r w:rsidDel="007369C4">
            <w:rPr>
              <w:rFonts w:cstheme="minorHAnsi"/>
              <w:sz w:val="24"/>
              <w:szCs w:val="24"/>
              <w:lang w:val="ru-RU"/>
            </w:rPr>
            <w:delText xml:space="preserve">нашем </w:delText>
          </w:r>
        </w:del>
        <w:r>
          <w:rPr>
            <w:rFonts w:cstheme="minorHAnsi"/>
            <w:sz w:val="24"/>
            <w:szCs w:val="24"/>
            <w:lang w:val="ru-RU"/>
          </w:rPr>
          <w:t>случае речь ид</w:t>
        </w:r>
        <w:del w:id="15511" w:author="Benyamin" w:date="2021-06-27T05:52:00Z">
          <w:r w:rsidDel="00C14DD3">
            <w:rPr>
              <w:rFonts w:cstheme="minorHAnsi"/>
              <w:sz w:val="24"/>
              <w:szCs w:val="24"/>
              <w:lang w:val="ru-RU"/>
            </w:rPr>
            <w:delText>ё</w:delText>
          </w:r>
        </w:del>
      </w:ins>
      <w:ins w:id="15512" w:author="Benyamin" w:date="2021-06-27T05:52:00Z">
        <w:r w:rsidR="00C14DD3">
          <w:rPr>
            <w:rFonts w:cstheme="minorHAnsi"/>
            <w:sz w:val="24"/>
            <w:szCs w:val="24"/>
            <w:lang w:val="ru-RU"/>
          </w:rPr>
          <w:t>е</w:t>
        </w:r>
      </w:ins>
      <w:ins w:id="15513" w:author="Eliahu Glikshtern" w:date="2021-05-31T16:39:00Z">
        <w:r>
          <w:rPr>
            <w:rFonts w:cstheme="minorHAnsi"/>
            <w:sz w:val="24"/>
            <w:szCs w:val="24"/>
            <w:lang w:val="ru-RU"/>
          </w:rPr>
          <w:t>т об очень конкретном слове</w:t>
        </w:r>
        <w:del w:id="15514" w:author="Benyamin" w:date="2021-07-01T20:24:00Z">
          <w:r w:rsidDel="000F1BED">
            <w:rPr>
              <w:rFonts w:cstheme="minorHAnsi"/>
              <w:sz w:val="24"/>
              <w:szCs w:val="24"/>
              <w:lang w:val="ru-RU"/>
            </w:rPr>
            <w:delText>, являющемся «проблемой» - слове</w:delText>
          </w:r>
        </w:del>
        <w:r>
          <w:rPr>
            <w:rFonts w:cstheme="minorHAnsi"/>
            <w:sz w:val="24"/>
            <w:szCs w:val="24"/>
            <w:lang w:val="ru-RU"/>
          </w:rPr>
          <w:t xml:space="preserve"> </w:t>
        </w:r>
      </w:ins>
      <w:ins w:id="15515" w:author="Benyamin" w:date="2021-07-01T20:24:00Z">
        <w:r w:rsidR="000F1BED">
          <w:rPr>
            <w:rFonts w:cstheme="minorHAnsi"/>
            <w:sz w:val="24"/>
            <w:szCs w:val="24"/>
            <w:lang w:val="ru-RU"/>
          </w:rPr>
          <w:t xml:space="preserve">— </w:t>
        </w:r>
      </w:ins>
      <w:ins w:id="15516" w:author="Eliahu Glikshtern" w:date="2021-05-31T16:39:00Z">
        <w:r>
          <w:rPr>
            <w:rFonts w:cstheme="minorHAnsi"/>
            <w:sz w:val="24"/>
            <w:szCs w:val="24"/>
            <w:lang w:val="ru-RU"/>
          </w:rPr>
          <w:t>«</w:t>
        </w:r>
        <w:r w:rsidRPr="00ED34F4">
          <w:rPr>
            <w:rFonts w:cstheme="minorHAnsi"/>
            <w:b/>
            <w:bCs/>
            <w:sz w:val="24"/>
            <w:szCs w:val="24"/>
            <w:lang w:val="ru-RU"/>
          </w:rPr>
          <w:t>ему</w:t>
        </w:r>
        <w:r>
          <w:rPr>
            <w:rFonts w:cstheme="minorHAnsi"/>
            <w:sz w:val="24"/>
            <w:szCs w:val="24"/>
            <w:lang w:val="ru-RU"/>
          </w:rPr>
          <w:t>», а не «</w:t>
        </w:r>
        <w:r w:rsidRPr="00ED34F4">
          <w:rPr>
            <w:rFonts w:cstheme="minorHAnsi"/>
            <w:b/>
            <w:bCs/>
            <w:sz w:val="24"/>
            <w:szCs w:val="24"/>
            <w:lang w:val="ru-RU"/>
          </w:rPr>
          <w:t>ей</w:t>
        </w:r>
        <w:r>
          <w:rPr>
            <w:rFonts w:cstheme="minorHAnsi"/>
            <w:sz w:val="24"/>
            <w:szCs w:val="24"/>
            <w:lang w:val="ru-RU"/>
          </w:rPr>
          <w:t xml:space="preserve">», но </w:t>
        </w:r>
      </w:ins>
      <w:ins w:id="15517" w:author="Benyamin" w:date="2021-07-01T20:42:00Z">
        <w:r w:rsidR="0006488A">
          <w:rPr>
            <w:rFonts w:cstheme="minorHAnsi"/>
            <w:sz w:val="24"/>
            <w:szCs w:val="24"/>
            <w:lang w:val="ru-RU"/>
          </w:rPr>
          <w:t xml:space="preserve">и </w:t>
        </w:r>
      </w:ins>
      <w:ins w:id="15518" w:author="Eliahu Glikshtern" w:date="2021-05-31T16:39:00Z">
        <w:r>
          <w:rPr>
            <w:rFonts w:cstheme="minorHAnsi"/>
            <w:sz w:val="24"/>
            <w:szCs w:val="24"/>
            <w:lang w:val="ru-RU"/>
          </w:rPr>
          <w:t xml:space="preserve">в других местах, </w:t>
        </w:r>
      </w:ins>
      <w:ins w:id="15519" w:author="Benyamin" w:date="2021-07-01T20:39:00Z">
        <w:r w:rsidR="007369C4">
          <w:rPr>
            <w:rFonts w:cstheme="minorHAnsi"/>
            <w:sz w:val="24"/>
            <w:szCs w:val="24"/>
            <w:lang w:val="ru-RU"/>
          </w:rPr>
          <w:t xml:space="preserve">где под рифму </w:t>
        </w:r>
      </w:ins>
      <w:ins w:id="15520" w:author="Eliahu Glikshtern" w:date="2021-05-31T16:39:00Z">
        <w:del w:id="15521" w:author="Benyamin" w:date="2021-07-01T20:39:00Z">
          <w:r w:rsidDel="007369C4">
            <w:rPr>
              <w:rFonts w:cstheme="minorHAnsi"/>
              <w:sz w:val="24"/>
              <w:szCs w:val="24"/>
              <w:lang w:val="ru-RU"/>
            </w:rPr>
            <w:delText xml:space="preserve">обычно </w:delText>
          </w:r>
        </w:del>
        <w:r>
          <w:rPr>
            <w:rFonts w:cstheme="minorHAnsi"/>
            <w:sz w:val="24"/>
            <w:szCs w:val="24"/>
            <w:lang w:val="ru-RU"/>
          </w:rPr>
          <w:t>«под</w:t>
        </w:r>
      </w:ins>
      <w:ins w:id="15522" w:author="Benyamin" w:date="2021-07-01T20:39:00Z">
        <w:r w:rsidR="007369C4">
          <w:rPr>
            <w:rFonts w:cstheme="minorHAnsi"/>
            <w:sz w:val="24"/>
            <w:szCs w:val="24"/>
            <w:lang w:val="ru-RU"/>
          </w:rPr>
          <w:t>гоняется»</w:t>
        </w:r>
      </w:ins>
      <w:ins w:id="15523" w:author="Eliahu Glikshtern" w:date="2021-05-31T16:39:00Z">
        <w:del w:id="15524" w:author="Benyamin" w:date="2021-07-01T20:39:00Z">
          <w:r w:rsidDel="007369C4">
            <w:rPr>
              <w:rFonts w:cstheme="minorHAnsi"/>
              <w:sz w:val="24"/>
              <w:szCs w:val="24"/>
              <w:lang w:val="ru-RU"/>
            </w:rPr>
            <w:delText>огнанным под рифму»</w:delText>
          </w:r>
        </w:del>
        <w:r>
          <w:rPr>
            <w:rFonts w:cstheme="minorHAnsi"/>
            <w:sz w:val="24"/>
            <w:szCs w:val="24"/>
            <w:lang w:val="ru-RU"/>
          </w:rPr>
          <w:t xml:space="preserve"> (по</w:t>
        </w:r>
        <w:del w:id="15525" w:author="Benyamin" w:date="2021-07-01T20:38:00Z">
          <w:r w:rsidDel="007369C4">
            <w:rPr>
              <w:rFonts w:cstheme="minorHAnsi"/>
              <w:sz w:val="24"/>
              <w:szCs w:val="24"/>
              <w:lang w:val="ru-RU"/>
            </w:rPr>
            <w:delText xml:space="preserve"> </w:delText>
          </w:r>
        </w:del>
      </w:ins>
      <w:ins w:id="15526" w:author="Benyamin" w:date="2021-07-01T20:38:00Z">
        <w:r w:rsidR="007369C4">
          <w:rPr>
            <w:rFonts w:cstheme="minorHAnsi"/>
            <w:sz w:val="24"/>
            <w:szCs w:val="24"/>
            <w:lang w:val="ru-RU"/>
          </w:rPr>
          <w:t>-</w:t>
        </w:r>
      </w:ins>
      <w:ins w:id="15527" w:author="Eliahu Glikshtern" w:date="2021-05-31T16:39:00Z">
        <w:r>
          <w:rPr>
            <w:rFonts w:cstheme="minorHAnsi"/>
            <w:sz w:val="24"/>
            <w:szCs w:val="24"/>
            <w:lang w:val="ru-RU"/>
          </w:rPr>
          <w:t>другому это</w:t>
        </w:r>
        <w:del w:id="15528" w:author="Benyamin" w:date="2021-07-01T20:38:00Z">
          <w:r w:rsidDel="007369C4">
            <w:rPr>
              <w:rFonts w:cstheme="minorHAnsi"/>
              <w:sz w:val="24"/>
              <w:szCs w:val="24"/>
              <w:lang w:val="ru-RU"/>
            </w:rPr>
            <w:delText>го</w:delText>
          </w:r>
        </w:del>
        <w:r>
          <w:rPr>
            <w:rFonts w:cstheme="minorHAnsi"/>
            <w:sz w:val="24"/>
            <w:szCs w:val="24"/>
            <w:lang w:val="ru-RU"/>
          </w:rPr>
          <w:t xml:space="preserve"> не назвать) </w:t>
        </w:r>
        <w:del w:id="15529" w:author="Benyamin" w:date="2021-07-01T20:39:00Z">
          <w:r w:rsidDel="007369C4">
            <w:rPr>
              <w:rFonts w:cstheme="minorHAnsi"/>
              <w:sz w:val="24"/>
              <w:szCs w:val="24"/>
              <w:lang w:val="ru-RU"/>
            </w:rPr>
            <w:delText xml:space="preserve">является </w:delText>
          </w:r>
        </w:del>
        <w:r>
          <w:rPr>
            <w:rFonts w:cstheme="minorHAnsi"/>
            <w:sz w:val="24"/>
            <w:szCs w:val="24"/>
            <w:lang w:val="ru-RU"/>
          </w:rPr>
          <w:t>целое выражение</w:t>
        </w:r>
        <w:del w:id="15530" w:author="Benyamin" w:date="2021-07-01T20:39:00Z">
          <w:r w:rsidDel="0006488A">
            <w:rPr>
              <w:rFonts w:cstheme="minorHAnsi"/>
              <w:sz w:val="24"/>
              <w:szCs w:val="24"/>
              <w:lang w:val="ru-RU"/>
            </w:rPr>
            <w:delText>,</w:delText>
          </w:r>
        </w:del>
        <w:r>
          <w:rPr>
            <w:rFonts w:cstheme="minorHAnsi"/>
            <w:sz w:val="24"/>
            <w:szCs w:val="24"/>
            <w:lang w:val="ru-RU"/>
          </w:rPr>
          <w:t xml:space="preserve"> </w:t>
        </w:r>
      </w:ins>
      <w:ins w:id="15531" w:author="Benyamin" w:date="2021-07-01T20:40:00Z">
        <w:r w:rsidR="0006488A">
          <w:rPr>
            <w:rFonts w:cstheme="minorHAnsi"/>
            <w:sz w:val="24"/>
            <w:szCs w:val="24"/>
            <w:lang w:val="ru-RU"/>
          </w:rPr>
          <w:t>—</w:t>
        </w:r>
      </w:ins>
      <w:ins w:id="15532" w:author="Eliahu Glikshtern" w:date="2021-05-31T16:39:00Z">
        <w:r>
          <w:rPr>
            <w:rFonts w:cstheme="minorHAnsi"/>
            <w:sz w:val="24"/>
            <w:szCs w:val="24"/>
            <w:lang w:val="ru-RU"/>
          </w:rPr>
          <w:t>или</w:t>
        </w:r>
        <w:del w:id="15533" w:author="Benyamin" w:date="2021-07-01T20:40:00Z">
          <w:r w:rsidDel="0006488A">
            <w:rPr>
              <w:rFonts w:cstheme="minorHAnsi"/>
              <w:sz w:val="24"/>
              <w:szCs w:val="24"/>
              <w:lang w:val="ru-RU"/>
            </w:rPr>
            <w:delText>,</w:delText>
          </w:r>
        </w:del>
        <w:r>
          <w:rPr>
            <w:rFonts w:cstheme="minorHAnsi"/>
            <w:sz w:val="24"/>
            <w:szCs w:val="24"/>
            <w:lang w:val="ru-RU"/>
          </w:rPr>
          <w:t xml:space="preserve"> как минимум</w:t>
        </w:r>
        <w:del w:id="15534" w:author="Benyamin" w:date="2021-07-01T20:40:00Z">
          <w:r w:rsidDel="0006488A">
            <w:rPr>
              <w:rFonts w:cstheme="minorHAnsi"/>
              <w:sz w:val="24"/>
              <w:szCs w:val="24"/>
              <w:lang w:val="ru-RU"/>
            </w:rPr>
            <w:delText>,</w:delText>
          </w:r>
        </w:del>
        <w:r>
          <w:rPr>
            <w:rFonts w:cstheme="minorHAnsi"/>
            <w:sz w:val="24"/>
            <w:szCs w:val="24"/>
            <w:lang w:val="ru-RU"/>
          </w:rPr>
          <w:t xml:space="preserve"> словосочетание</w:t>
        </w:r>
        <w:del w:id="15535" w:author="Benyamin" w:date="2021-07-01T20:40:00Z">
          <w:r w:rsidDel="0006488A">
            <w:rPr>
              <w:rFonts w:cstheme="minorHAnsi"/>
              <w:sz w:val="24"/>
              <w:szCs w:val="24"/>
              <w:lang w:val="ru-RU"/>
            </w:rPr>
            <w:delText>,</w:delText>
          </w:r>
        </w:del>
        <w:r>
          <w:rPr>
            <w:rFonts w:cstheme="minorHAnsi"/>
            <w:sz w:val="24"/>
            <w:szCs w:val="24"/>
            <w:lang w:val="ru-RU"/>
          </w:rPr>
          <w:t xml:space="preserve"> </w:t>
        </w:r>
      </w:ins>
      <w:ins w:id="15536" w:author="Benyamin" w:date="2021-07-01T20:40:00Z">
        <w:r w:rsidR="0006488A">
          <w:rPr>
            <w:rFonts w:cstheme="minorHAnsi"/>
            <w:sz w:val="24"/>
            <w:szCs w:val="24"/>
            <w:lang w:val="ru-RU"/>
          </w:rPr>
          <w:t xml:space="preserve">— </w:t>
        </w:r>
      </w:ins>
      <w:ins w:id="15537" w:author="Eliahu Glikshtern" w:date="2021-05-31T16:39:00Z">
        <w:del w:id="15538" w:author="Benyamin" w:date="2021-07-01T20:42:00Z">
          <w:r w:rsidDel="0006488A">
            <w:rPr>
              <w:rFonts w:cstheme="minorHAnsi"/>
              <w:sz w:val="24"/>
              <w:szCs w:val="24"/>
              <w:lang w:val="ru-RU"/>
            </w:rPr>
            <w:delText xml:space="preserve">и </w:delText>
          </w:r>
        </w:del>
        <w:r>
          <w:rPr>
            <w:rFonts w:cstheme="minorHAnsi"/>
            <w:sz w:val="24"/>
            <w:szCs w:val="24"/>
            <w:lang w:val="ru-RU"/>
          </w:rPr>
          <w:t>не указывает</w:t>
        </w:r>
        <w:del w:id="15539" w:author="Benyamin" w:date="2021-07-01T20:40:00Z">
          <w:r w:rsidDel="0006488A">
            <w:rPr>
              <w:rFonts w:cstheme="minorHAnsi"/>
              <w:sz w:val="24"/>
              <w:szCs w:val="24"/>
              <w:lang w:val="ru-RU"/>
            </w:rPr>
            <w:delText>,</w:delText>
          </w:r>
        </w:del>
        <w:r>
          <w:rPr>
            <w:rFonts w:cstheme="minorHAnsi"/>
            <w:sz w:val="24"/>
            <w:szCs w:val="24"/>
            <w:lang w:val="ru-RU"/>
          </w:rPr>
          <w:t xml:space="preserve"> в них</w:t>
        </w:r>
        <w:del w:id="15540" w:author="Benyamin" w:date="2021-07-01T20:40:00Z">
          <w:r w:rsidDel="0006488A">
            <w:rPr>
              <w:rFonts w:cstheme="minorHAnsi"/>
              <w:sz w:val="24"/>
              <w:szCs w:val="24"/>
              <w:lang w:val="ru-RU"/>
            </w:rPr>
            <w:delText>,</w:delText>
          </w:r>
        </w:del>
        <w:r>
          <w:rPr>
            <w:rFonts w:cstheme="minorHAnsi"/>
            <w:sz w:val="24"/>
            <w:szCs w:val="24"/>
            <w:lang w:val="ru-RU"/>
          </w:rPr>
          <w:t xml:space="preserve"> ни Раши, ни другие </w:t>
        </w:r>
        <w:del w:id="15541" w:author="Benyamin" w:date="2021-07-01T20:40:00Z">
          <w:r w:rsidDel="0006488A">
            <w:rPr>
              <w:rFonts w:cstheme="minorHAnsi"/>
              <w:sz w:val="24"/>
              <w:szCs w:val="24"/>
              <w:lang w:val="ru-RU"/>
            </w:rPr>
            <w:delText xml:space="preserve">друзья наши, </w:delText>
          </w:r>
        </w:del>
        <w:r>
          <w:rPr>
            <w:rFonts w:cstheme="minorHAnsi"/>
            <w:sz w:val="24"/>
            <w:szCs w:val="24"/>
            <w:lang w:val="ru-RU"/>
          </w:rPr>
          <w:t xml:space="preserve">толкователи </w:t>
        </w:r>
        <w:del w:id="15542" w:author="Benyamin" w:date="2021-07-01T20:40:00Z">
          <w:r w:rsidDel="0006488A">
            <w:rPr>
              <w:rFonts w:cstheme="minorHAnsi"/>
              <w:sz w:val="24"/>
              <w:szCs w:val="24"/>
              <w:lang w:val="ru-RU"/>
            </w:rPr>
            <w:delText xml:space="preserve">в подобных случаях, </w:delText>
          </w:r>
        </w:del>
        <w:r>
          <w:rPr>
            <w:rFonts w:cstheme="minorHAnsi"/>
            <w:sz w:val="24"/>
            <w:szCs w:val="24"/>
            <w:lang w:val="ru-RU"/>
          </w:rPr>
          <w:t xml:space="preserve">прямо на то ключевое слово, </w:t>
        </w:r>
      </w:ins>
      <w:ins w:id="15543" w:author="Benyamin" w:date="2021-07-01T20:40:00Z">
        <w:r w:rsidR="0006488A">
          <w:rPr>
            <w:rFonts w:cstheme="minorHAnsi"/>
            <w:sz w:val="24"/>
            <w:szCs w:val="24"/>
            <w:lang w:val="ru-RU"/>
          </w:rPr>
          <w:t xml:space="preserve">которое является </w:t>
        </w:r>
      </w:ins>
      <w:ins w:id="15544" w:author="Eliahu Glikshtern" w:date="2021-05-31T16:39:00Z">
        <w:del w:id="15545" w:author="Benyamin" w:date="2021-07-01T20:40:00Z">
          <w:r w:rsidDel="0006488A">
            <w:rPr>
              <w:rFonts w:cstheme="minorHAnsi"/>
              <w:sz w:val="24"/>
              <w:szCs w:val="24"/>
              <w:lang w:val="ru-RU"/>
            </w:rPr>
            <w:delText xml:space="preserve">являющееся в этом случае соответствующей </w:delText>
          </w:r>
        </w:del>
        <w:r>
          <w:rPr>
            <w:rFonts w:cstheme="minorHAnsi"/>
            <w:sz w:val="24"/>
            <w:szCs w:val="24"/>
            <w:lang w:val="ru-RU"/>
          </w:rPr>
          <w:t>рифмой</w:t>
        </w:r>
        <w:del w:id="15546" w:author="Benyamin" w:date="2021-07-01T20:42:00Z">
          <w:r w:rsidDel="0006488A">
            <w:rPr>
              <w:rFonts w:cstheme="minorHAnsi"/>
              <w:sz w:val="24"/>
              <w:szCs w:val="24"/>
              <w:lang w:val="ru-RU"/>
            </w:rPr>
            <w:delText>,</w:delText>
          </w:r>
        </w:del>
        <w:r>
          <w:rPr>
            <w:rFonts w:cstheme="minorHAnsi"/>
            <w:sz w:val="24"/>
            <w:szCs w:val="24"/>
            <w:lang w:val="ru-RU"/>
          </w:rPr>
          <w:t xml:space="preserve"> </w:t>
        </w:r>
        <w:del w:id="15547" w:author="Benyamin" w:date="2021-07-01T20:42:00Z">
          <w:r w:rsidDel="0006488A">
            <w:rPr>
              <w:rFonts w:cstheme="minorHAnsi"/>
              <w:sz w:val="24"/>
              <w:szCs w:val="24"/>
              <w:lang w:val="ru-RU"/>
            </w:rPr>
            <w:delText xml:space="preserve">и, собственно, </w:delText>
          </w:r>
        </w:del>
      </w:ins>
      <w:ins w:id="15548" w:author="Benyamin" w:date="2021-07-01T20:42:00Z">
        <w:r w:rsidR="0006488A">
          <w:rPr>
            <w:rFonts w:cstheme="minorHAnsi"/>
            <w:sz w:val="24"/>
            <w:szCs w:val="24"/>
            <w:lang w:val="ru-RU"/>
          </w:rPr>
          <w:t xml:space="preserve">и </w:t>
        </w:r>
      </w:ins>
      <w:ins w:id="15549" w:author="Eliahu Glikshtern" w:date="2021-05-31T16:39:00Z">
        <w:r>
          <w:rPr>
            <w:rFonts w:cstheme="minorHAnsi"/>
            <w:sz w:val="24"/>
            <w:szCs w:val="24"/>
            <w:lang w:val="ru-RU"/>
          </w:rPr>
          <w:t xml:space="preserve">главной причиной изменения. </w:t>
        </w:r>
        <w:del w:id="15550" w:author="Benyamin" w:date="2021-07-01T20:42:00Z">
          <w:r w:rsidDel="0006488A">
            <w:rPr>
              <w:rFonts w:cstheme="minorHAnsi"/>
              <w:sz w:val="24"/>
              <w:szCs w:val="24"/>
              <w:lang w:val="ru-RU"/>
            </w:rPr>
            <w:delText xml:space="preserve">И </w:delText>
          </w:r>
        </w:del>
      </w:ins>
      <w:ins w:id="15551" w:author="Benyamin" w:date="2021-07-01T20:42:00Z">
        <w:r w:rsidR="0006488A">
          <w:rPr>
            <w:rFonts w:cstheme="minorHAnsi"/>
            <w:sz w:val="24"/>
            <w:szCs w:val="24"/>
            <w:lang w:val="ru-RU"/>
          </w:rPr>
          <w:t xml:space="preserve">Такое </w:t>
        </w:r>
      </w:ins>
      <w:ins w:id="15552" w:author="Eliahu Glikshtern" w:date="2021-05-31T16:39:00Z">
        <w:r>
          <w:rPr>
            <w:rFonts w:cstheme="minorHAnsi"/>
            <w:sz w:val="24"/>
            <w:szCs w:val="24"/>
            <w:lang w:val="ru-RU"/>
          </w:rPr>
          <w:t xml:space="preserve">слово </w:t>
        </w:r>
        <w:del w:id="15553" w:author="Benyamin" w:date="2021-07-01T20:42:00Z">
          <w:r w:rsidDel="0006488A">
            <w:rPr>
              <w:rFonts w:cstheme="minorHAnsi"/>
              <w:sz w:val="24"/>
              <w:szCs w:val="24"/>
              <w:lang w:val="ru-RU"/>
            </w:rPr>
            <w:delText xml:space="preserve">такое </w:delText>
          </w:r>
        </w:del>
        <w:r>
          <w:rPr>
            <w:rFonts w:cstheme="minorHAnsi"/>
            <w:sz w:val="24"/>
            <w:szCs w:val="24"/>
            <w:lang w:val="ru-RU"/>
          </w:rPr>
          <w:t xml:space="preserve">существует в </w:t>
        </w:r>
      </w:ins>
      <w:ins w:id="15554" w:author="Benyamin" w:date="2021-07-01T20:43:00Z">
        <w:r w:rsidR="0006488A">
          <w:rPr>
            <w:rFonts w:cstheme="minorHAnsi"/>
            <w:sz w:val="24"/>
            <w:szCs w:val="24"/>
            <w:lang w:val="ru-RU"/>
          </w:rPr>
          <w:t xml:space="preserve">этих </w:t>
        </w:r>
      </w:ins>
      <w:ins w:id="15555" w:author="Eliahu Glikshtern" w:date="2021-05-31T16:39:00Z">
        <w:del w:id="15556" w:author="Benyamin" w:date="2021-07-01T20:43:00Z">
          <w:r w:rsidDel="0006488A">
            <w:rPr>
              <w:rFonts w:cstheme="minorHAnsi"/>
              <w:sz w:val="24"/>
              <w:szCs w:val="24"/>
              <w:lang w:val="ru-RU"/>
            </w:rPr>
            <w:delText xml:space="preserve">данных </w:delText>
          </w:r>
        </w:del>
        <w:r>
          <w:rPr>
            <w:rFonts w:cstheme="minorHAnsi"/>
            <w:sz w:val="24"/>
            <w:szCs w:val="24"/>
            <w:lang w:val="ru-RU"/>
          </w:rPr>
          <w:t>оборотах всегда, и если</w:t>
        </w:r>
        <w:del w:id="15557" w:author="Benyamin" w:date="2021-07-01T20:43:00Z">
          <w:r w:rsidDel="0006488A">
            <w:rPr>
              <w:rFonts w:cstheme="minorHAnsi"/>
              <w:sz w:val="24"/>
              <w:szCs w:val="24"/>
              <w:lang w:val="ru-RU"/>
            </w:rPr>
            <w:delText>,</w:delText>
          </w:r>
        </w:del>
        <w:r>
          <w:rPr>
            <w:rFonts w:cstheme="minorHAnsi"/>
            <w:sz w:val="24"/>
            <w:szCs w:val="24"/>
            <w:lang w:val="ru-RU"/>
          </w:rPr>
          <w:t xml:space="preserve"> </w:t>
        </w:r>
      </w:ins>
      <w:ins w:id="15558" w:author="Benyamin" w:date="2021-07-01T20:43:00Z">
        <w:r w:rsidR="0006488A">
          <w:rPr>
            <w:rFonts w:cstheme="minorHAnsi"/>
            <w:sz w:val="24"/>
            <w:szCs w:val="24"/>
            <w:lang w:val="ru-RU"/>
          </w:rPr>
          <w:t xml:space="preserve">бы </w:t>
        </w:r>
      </w:ins>
      <w:ins w:id="15559" w:author="Eliahu Glikshtern" w:date="2021-05-31T16:39:00Z">
        <w:r>
          <w:rPr>
            <w:rFonts w:cstheme="minorHAnsi"/>
            <w:sz w:val="24"/>
            <w:szCs w:val="24"/>
            <w:lang w:val="ru-RU"/>
          </w:rPr>
          <w:t>хотели</w:t>
        </w:r>
        <w:del w:id="15560" w:author="Benyamin" w:date="2021-07-01T20:44:00Z">
          <w:r w:rsidDel="0006488A">
            <w:rPr>
              <w:rFonts w:cstheme="minorHAnsi"/>
              <w:sz w:val="24"/>
              <w:szCs w:val="24"/>
              <w:lang w:val="ru-RU"/>
            </w:rPr>
            <w:delText xml:space="preserve"> </w:delText>
          </w:r>
        </w:del>
      </w:ins>
      <w:ins w:id="15561" w:author="Benyamin" w:date="2021-07-01T20:44:00Z">
        <w:r w:rsidR="0006488A">
          <w:rPr>
            <w:rFonts w:cstheme="minorHAnsi"/>
            <w:sz w:val="24"/>
            <w:szCs w:val="24"/>
            <w:lang w:val="ru-RU"/>
          </w:rPr>
          <w:t xml:space="preserve"> наши святые кандидаты на роль «помощи друга» в нашей викторине</w:t>
        </w:r>
      </w:ins>
      <w:ins w:id="15562" w:author="Benyamin" w:date="2021-07-01T20:43:00Z">
        <w:r w:rsidR="0006488A">
          <w:rPr>
            <w:rFonts w:cstheme="minorHAnsi"/>
            <w:sz w:val="24"/>
            <w:szCs w:val="24"/>
            <w:lang w:val="ru-RU"/>
          </w:rPr>
          <w:t xml:space="preserve"> </w:t>
        </w:r>
      </w:ins>
      <w:ins w:id="15563" w:author="Eliahu Glikshtern" w:date="2021-05-31T16:39:00Z">
        <w:del w:id="15564" w:author="Benyamin" w:date="2021-07-01T20:43:00Z">
          <w:r w:rsidDel="0006488A">
            <w:rPr>
              <w:rFonts w:cstheme="minorHAnsi"/>
              <w:sz w:val="24"/>
              <w:szCs w:val="24"/>
              <w:lang w:val="ru-RU"/>
            </w:rPr>
            <w:delText xml:space="preserve">бы </w:delText>
          </w:r>
        </w:del>
        <w:r>
          <w:rPr>
            <w:rFonts w:cstheme="minorHAnsi"/>
            <w:sz w:val="24"/>
            <w:szCs w:val="24"/>
            <w:lang w:val="ru-RU"/>
          </w:rPr>
          <w:t>объяснить нам</w:t>
        </w:r>
        <w:del w:id="15565" w:author="Benyamin" w:date="2021-07-01T20:43:00Z">
          <w:r w:rsidDel="0006488A">
            <w:rPr>
              <w:rFonts w:cstheme="minorHAnsi"/>
              <w:sz w:val="24"/>
              <w:szCs w:val="24"/>
              <w:lang w:val="ru-RU"/>
            </w:rPr>
            <w:delText>,</w:delText>
          </w:r>
        </w:del>
        <w:r>
          <w:rPr>
            <w:rFonts w:cstheme="minorHAnsi"/>
            <w:sz w:val="24"/>
            <w:szCs w:val="24"/>
            <w:lang w:val="ru-RU"/>
          </w:rPr>
          <w:t xml:space="preserve"> </w:t>
        </w:r>
      </w:ins>
      <w:ins w:id="15566" w:author="Benyamin" w:date="2021-07-01T20:43:00Z">
        <w:r w:rsidR="0006488A">
          <w:rPr>
            <w:rFonts w:cstheme="minorHAnsi"/>
            <w:sz w:val="24"/>
            <w:szCs w:val="24"/>
            <w:lang w:val="ru-RU"/>
          </w:rPr>
          <w:t xml:space="preserve">ясным и </w:t>
        </w:r>
      </w:ins>
      <w:ins w:id="15567" w:author="Eliahu Glikshtern" w:date="2021-05-31T16:39:00Z">
        <w:r>
          <w:rPr>
            <w:rFonts w:cstheme="minorHAnsi"/>
            <w:sz w:val="24"/>
            <w:szCs w:val="24"/>
            <w:lang w:val="ru-RU"/>
          </w:rPr>
          <w:t>понятным</w:t>
        </w:r>
      </w:ins>
      <w:ins w:id="15568" w:author="Benyamin" w:date="2021-07-01T20:43:00Z">
        <w:r w:rsidR="0006488A">
          <w:rPr>
            <w:rFonts w:cstheme="minorHAnsi"/>
            <w:sz w:val="24"/>
            <w:szCs w:val="24"/>
            <w:lang w:val="ru-RU"/>
          </w:rPr>
          <w:t xml:space="preserve"> </w:t>
        </w:r>
      </w:ins>
      <w:ins w:id="15569" w:author="Eliahu Glikshtern" w:date="2021-05-31T16:39:00Z">
        <w:del w:id="15570" w:author="Benyamin" w:date="2021-07-01T20:43:00Z">
          <w:r w:rsidDel="0006488A">
            <w:rPr>
              <w:rFonts w:cstheme="minorHAnsi"/>
              <w:sz w:val="24"/>
              <w:szCs w:val="24"/>
              <w:lang w:val="ru-RU"/>
            </w:rPr>
            <w:delText xml:space="preserve"> и внятным </w:delText>
          </w:r>
        </w:del>
        <w:r>
          <w:rPr>
            <w:rFonts w:cstheme="minorHAnsi"/>
            <w:sz w:val="24"/>
            <w:szCs w:val="24"/>
            <w:lang w:val="ru-RU"/>
          </w:rPr>
          <w:t>образом, в ч</w:t>
        </w:r>
        <w:del w:id="15571" w:author="Benyamin" w:date="2021-06-27T05:52:00Z">
          <w:r w:rsidDel="00C14DD3">
            <w:rPr>
              <w:rFonts w:cstheme="minorHAnsi"/>
              <w:sz w:val="24"/>
              <w:szCs w:val="24"/>
              <w:lang w:val="ru-RU"/>
            </w:rPr>
            <w:delText>ё</w:delText>
          </w:r>
        </w:del>
      </w:ins>
      <w:ins w:id="15572" w:author="Benyamin" w:date="2021-06-27T05:52:00Z">
        <w:r w:rsidR="00C14DD3">
          <w:rPr>
            <w:rFonts w:cstheme="minorHAnsi"/>
            <w:sz w:val="24"/>
            <w:szCs w:val="24"/>
            <w:lang w:val="ru-RU"/>
          </w:rPr>
          <w:t>е</w:t>
        </w:r>
      </w:ins>
      <w:ins w:id="15573" w:author="Eliahu Glikshtern" w:date="2021-05-31T16:39:00Z">
        <w:r>
          <w:rPr>
            <w:rFonts w:cstheme="minorHAnsi"/>
            <w:sz w:val="24"/>
            <w:szCs w:val="24"/>
            <w:lang w:val="ru-RU"/>
          </w:rPr>
          <w:t xml:space="preserve">м </w:t>
        </w:r>
      </w:ins>
      <w:ins w:id="15574" w:author="Benyamin" w:date="2021-07-01T20:44:00Z">
        <w:r w:rsidR="0006488A">
          <w:rPr>
            <w:rFonts w:cstheme="minorHAnsi"/>
            <w:sz w:val="24"/>
            <w:szCs w:val="24"/>
            <w:lang w:val="ru-RU"/>
          </w:rPr>
          <w:t xml:space="preserve">тут </w:t>
        </w:r>
      </w:ins>
      <w:ins w:id="15575" w:author="Eliahu Glikshtern" w:date="2021-05-31T16:39:00Z">
        <w:r>
          <w:rPr>
            <w:rFonts w:cstheme="minorHAnsi"/>
            <w:sz w:val="24"/>
            <w:szCs w:val="24"/>
            <w:lang w:val="ru-RU"/>
          </w:rPr>
          <w:t>дело</w:t>
        </w:r>
        <w:del w:id="15576" w:author="Benyamin" w:date="2021-07-01T20:43:00Z">
          <w:r w:rsidDel="0006488A">
            <w:rPr>
              <w:rFonts w:cstheme="minorHAnsi"/>
              <w:sz w:val="24"/>
              <w:szCs w:val="24"/>
              <w:lang w:val="ru-RU"/>
            </w:rPr>
            <w:delText>, наши святые кандидаты на роль «помощь друга» в нашей викторине</w:delText>
          </w:r>
        </w:del>
        <w:r>
          <w:rPr>
            <w:rFonts w:cstheme="minorHAnsi"/>
            <w:sz w:val="24"/>
            <w:szCs w:val="24"/>
            <w:lang w:val="ru-RU"/>
          </w:rPr>
          <w:t>, то, казалось бы, что может быть проще</w:t>
        </w:r>
      </w:ins>
      <w:ins w:id="15577" w:author="Benyamin" w:date="2021-07-01T20:44:00Z">
        <w:r w:rsidR="0006488A">
          <w:rPr>
            <w:rFonts w:cstheme="minorHAnsi"/>
            <w:sz w:val="24"/>
            <w:szCs w:val="24"/>
            <w:lang w:val="ru-RU"/>
          </w:rPr>
          <w:t>, чем</w:t>
        </w:r>
      </w:ins>
      <w:ins w:id="15578" w:author="Eliahu Glikshtern" w:date="2021-05-31T16:39:00Z">
        <w:r>
          <w:rPr>
            <w:rFonts w:cstheme="minorHAnsi"/>
            <w:sz w:val="24"/>
            <w:szCs w:val="24"/>
            <w:lang w:val="ru-RU"/>
          </w:rPr>
          <w:t xml:space="preserve"> указать на </w:t>
        </w:r>
      </w:ins>
      <w:ins w:id="15579" w:author="Benyamin" w:date="2021-07-01T20:44:00Z">
        <w:r w:rsidR="0006488A">
          <w:rPr>
            <w:rFonts w:cstheme="minorHAnsi"/>
            <w:sz w:val="24"/>
            <w:szCs w:val="24"/>
            <w:lang w:val="ru-RU"/>
          </w:rPr>
          <w:t>слово-</w:t>
        </w:r>
      </w:ins>
      <w:ins w:id="15580" w:author="Eliahu Glikshtern" w:date="2021-05-31T16:39:00Z">
        <w:del w:id="15581" w:author="Benyamin" w:date="2021-07-01T20:44:00Z">
          <w:r w:rsidDel="0006488A">
            <w:rPr>
              <w:rFonts w:cstheme="minorHAnsi"/>
              <w:sz w:val="24"/>
              <w:szCs w:val="24"/>
              <w:lang w:val="ru-RU"/>
            </w:rPr>
            <w:delText>слово «</w:delText>
          </w:r>
        </w:del>
        <w:r>
          <w:rPr>
            <w:rFonts w:cstheme="minorHAnsi"/>
            <w:sz w:val="24"/>
            <w:szCs w:val="24"/>
            <w:lang w:val="ru-RU"/>
          </w:rPr>
          <w:t>причину</w:t>
        </w:r>
        <w:del w:id="15582" w:author="Benyamin" w:date="2021-07-01T20:44:00Z">
          <w:r w:rsidDel="0006488A">
            <w:rPr>
              <w:rFonts w:cstheme="minorHAnsi"/>
              <w:sz w:val="24"/>
              <w:szCs w:val="24"/>
              <w:lang w:val="ru-RU"/>
            </w:rPr>
            <w:delText>»</w:delText>
          </w:r>
        </w:del>
        <w:del w:id="15583" w:author="Benyamin" w:date="2021-07-01T20:45:00Z">
          <w:r w:rsidDel="0006488A">
            <w:rPr>
              <w:rFonts w:cstheme="minorHAnsi"/>
              <w:sz w:val="24"/>
              <w:szCs w:val="24"/>
              <w:lang w:val="ru-RU"/>
            </w:rPr>
            <w:delText>,</w:delText>
          </w:r>
        </w:del>
        <w:r>
          <w:rPr>
            <w:rFonts w:cstheme="minorHAnsi"/>
            <w:sz w:val="24"/>
            <w:szCs w:val="24"/>
            <w:lang w:val="ru-RU"/>
          </w:rPr>
          <w:t xml:space="preserve"> </w:t>
        </w:r>
      </w:ins>
      <w:ins w:id="15584" w:author="Benyamin" w:date="2021-07-01T20:45:00Z">
        <w:r w:rsidR="0006488A">
          <w:rPr>
            <w:rFonts w:cstheme="minorHAnsi"/>
            <w:sz w:val="24"/>
            <w:szCs w:val="24"/>
            <w:lang w:val="ru-RU"/>
          </w:rPr>
          <w:t xml:space="preserve">— </w:t>
        </w:r>
      </w:ins>
      <w:ins w:id="15585" w:author="Eliahu Glikshtern" w:date="2021-05-31T16:39:00Z">
        <w:r>
          <w:rPr>
            <w:rFonts w:cstheme="minorHAnsi"/>
            <w:sz w:val="24"/>
            <w:szCs w:val="24"/>
            <w:lang w:val="ru-RU"/>
          </w:rPr>
          <w:t>и уж тем более</w:t>
        </w:r>
        <w:del w:id="15586" w:author="Benyamin" w:date="2021-07-01T20:45:00Z">
          <w:r w:rsidDel="0006488A">
            <w:rPr>
              <w:rFonts w:cstheme="minorHAnsi"/>
              <w:sz w:val="24"/>
              <w:szCs w:val="24"/>
              <w:lang w:val="ru-RU"/>
            </w:rPr>
            <w:delText>,</w:delText>
          </w:r>
        </w:del>
        <w:r>
          <w:rPr>
            <w:rFonts w:cstheme="minorHAnsi"/>
            <w:sz w:val="24"/>
            <w:szCs w:val="24"/>
            <w:lang w:val="ru-RU"/>
          </w:rPr>
          <w:t xml:space="preserve"> на слово</w:t>
        </w:r>
        <w:del w:id="15587" w:author="Benyamin" w:date="2021-07-01T20:45:00Z">
          <w:r w:rsidDel="0006488A">
            <w:rPr>
              <w:rFonts w:cstheme="minorHAnsi"/>
              <w:sz w:val="24"/>
              <w:szCs w:val="24"/>
              <w:lang w:val="ru-RU"/>
            </w:rPr>
            <w:delText xml:space="preserve"> </w:delText>
          </w:r>
        </w:del>
      </w:ins>
      <w:ins w:id="15588" w:author="Benyamin" w:date="2021-07-01T20:45:00Z">
        <w:r w:rsidR="0006488A">
          <w:rPr>
            <w:rFonts w:cstheme="minorHAnsi"/>
            <w:sz w:val="24"/>
            <w:szCs w:val="24"/>
            <w:lang w:val="ru-RU"/>
          </w:rPr>
          <w:t>-</w:t>
        </w:r>
      </w:ins>
      <w:ins w:id="15589" w:author="Eliahu Glikshtern" w:date="2021-05-31T16:39:00Z">
        <w:del w:id="15590" w:author="Benyamin" w:date="2021-07-01T20:45:00Z">
          <w:r w:rsidDel="0006488A">
            <w:rPr>
              <w:rFonts w:cstheme="minorHAnsi"/>
              <w:sz w:val="24"/>
              <w:szCs w:val="24"/>
              <w:lang w:val="ru-RU"/>
            </w:rPr>
            <w:delText>«</w:delText>
          </w:r>
        </w:del>
        <w:r>
          <w:rPr>
            <w:rFonts w:cstheme="minorHAnsi"/>
            <w:sz w:val="24"/>
            <w:szCs w:val="24"/>
            <w:lang w:val="ru-RU"/>
          </w:rPr>
          <w:t>рифму</w:t>
        </w:r>
        <w:del w:id="15591" w:author="Benyamin" w:date="2021-07-01T20:45:00Z">
          <w:r w:rsidDel="0006488A">
            <w:rPr>
              <w:rFonts w:cstheme="minorHAnsi"/>
              <w:sz w:val="24"/>
              <w:szCs w:val="24"/>
              <w:lang w:val="ru-RU"/>
            </w:rPr>
            <w:delText>»</w:delText>
          </w:r>
        </w:del>
        <w:r>
          <w:rPr>
            <w:rFonts w:cstheme="minorHAnsi"/>
            <w:sz w:val="24"/>
            <w:szCs w:val="24"/>
            <w:lang w:val="ru-RU"/>
          </w:rPr>
          <w:t>. Как в нашем примере</w:t>
        </w:r>
      </w:ins>
      <w:ins w:id="15592" w:author="Benyamin" w:date="2021-07-01T20:45:00Z">
        <w:r w:rsidR="0006488A">
          <w:rPr>
            <w:rFonts w:cstheme="minorHAnsi"/>
            <w:sz w:val="24"/>
            <w:szCs w:val="24"/>
            <w:lang w:val="ru-RU"/>
          </w:rPr>
          <w:t>:</w:t>
        </w:r>
      </w:ins>
      <w:ins w:id="15593" w:author="Eliahu Glikshtern" w:date="2021-05-31T16:39:00Z">
        <w:del w:id="15594" w:author="Benyamin" w:date="2021-07-01T20:45:00Z">
          <w:r w:rsidDel="0006488A">
            <w:rPr>
              <w:rFonts w:cstheme="minorHAnsi"/>
              <w:sz w:val="24"/>
              <w:szCs w:val="24"/>
              <w:lang w:val="ru-RU"/>
            </w:rPr>
            <w:delText>,</w:delText>
          </w:r>
        </w:del>
        <w:r>
          <w:rPr>
            <w:rFonts w:cstheme="minorHAnsi"/>
            <w:sz w:val="24"/>
            <w:szCs w:val="24"/>
            <w:lang w:val="ru-RU"/>
          </w:rPr>
          <w:t xml:space="preserve"> почему</w:t>
        </w:r>
        <w:del w:id="15595" w:author="Benyamin" w:date="2021-07-01T20:46:00Z">
          <w:r w:rsidDel="0006488A">
            <w:rPr>
              <w:rFonts w:cstheme="minorHAnsi"/>
              <w:sz w:val="24"/>
              <w:szCs w:val="24"/>
              <w:lang w:val="ru-RU"/>
            </w:rPr>
            <w:delText>,</w:delText>
          </w:r>
        </w:del>
        <w:r>
          <w:rPr>
            <w:rFonts w:cstheme="minorHAnsi"/>
            <w:sz w:val="24"/>
            <w:szCs w:val="24"/>
            <w:lang w:val="ru-RU"/>
          </w:rPr>
          <w:t xml:space="preserve"> сказано лишь</w:t>
        </w:r>
      </w:ins>
      <w:ins w:id="15596" w:author="Benyamin" w:date="2021-07-01T20:45:00Z">
        <w:r w:rsidR="0006488A">
          <w:rPr>
            <w:rFonts w:cstheme="minorHAnsi"/>
            <w:sz w:val="24"/>
            <w:szCs w:val="24"/>
            <w:lang w:val="ru-RU"/>
          </w:rPr>
          <w:t xml:space="preserve"> —</w:t>
        </w:r>
      </w:ins>
      <w:ins w:id="15597" w:author="Eliahu Glikshtern" w:date="2021-05-31T16:39:00Z">
        <w:r>
          <w:rPr>
            <w:rFonts w:cstheme="minorHAnsi"/>
            <w:sz w:val="24"/>
            <w:szCs w:val="24"/>
            <w:lang w:val="ru-RU"/>
          </w:rPr>
          <w:t xml:space="preserve"> </w:t>
        </w:r>
        <w:del w:id="15598" w:author="Benyamin" w:date="2021-07-01T20:45:00Z">
          <w:r w:rsidRPr="00116727" w:rsidDel="0006488A">
            <w:rPr>
              <w:rFonts w:cstheme="minorHAnsi"/>
              <w:sz w:val="24"/>
              <w:szCs w:val="24"/>
              <w:lang w:val="ru-RU"/>
            </w:rPr>
            <w:delText>~</w:delText>
          </w:r>
          <w:r w:rsidDel="0006488A">
            <w:rPr>
              <w:rFonts w:cstheme="minorHAnsi"/>
              <w:sz w:val="24"/>
              <w:szCs w:val="24"/>
              <w:lang w:val="ru-RU"/>
            </w:rPr>
            <w:delText xml:space="preserve"> </w:delText>
          </w:r>
        </w:del>
        <w:r>
          <w:rPr>
            <w:rFonts w:cstheme="minorHAnsi"/>
            <w:sz w:val="24"/>
            <w:szCs w:val="24"/>
            <w:lang w:val="ru-RU"/>
          </w:rPr>
          <w:t>«</w:t>
        </w:r>
        <w:del w:id="15599" w:author="Benyamin" w:date="2021-07-01T20:45:00Z">
          <w:r w:rsidDel="0006488A">
            <w:rPr>
              <w:rFonts w:cstheme="minorHAnsi"/>
              <w:sz w:val="24"/>
              <w:szCs w:val="24"/>
              <w:lang w:val="ru-RU"/>
            </w:rPr>
            <w:delText>…и</w:delText>
          </w:r>
        </w:del>
      </w:ins>
      <w:ins w:id="15600" w:author="Benyamin" w:date="2021-07-01T20:45:00Z">
        <w:r w:rsidR="0006488A">
          <w:rPr>
            <w:rFonts w:cstheme="minorHAnsi"/>
            <w:sz w:val="24"/>
            <w:szCs w:val="24"/>
            <w:lang w:val="ru-RU"/>
          </w:rPr>
          <w:t>и</w:t>
        </w:r>
      </w:ins>
      <w:ins w:id="15601" w:author="Eliahu Glikshtern" w:date="2021-05-31T16:39:00Z">
        <w:r>
          <w:rPr>
            <w:rFonts w:cstheme="minorHAnsi"/>
            <w:sz w:val="24"/>
            <w:szCs w:val="24"/>
            <w:lang w:val="ru-RU"/>
          </w:rPr>
          <w:t xml:space="preserve">спользуется мужской, а не женский род, потому, что </w:t>
        </w:r>
        <w:del w:id="15602" w:author="Benyamin" w:date="2021-07-01T20:46:00Z">
          <w:r w:rsidRPr="0006488A" w:rsidDel="0006488A">
            <w:rPr>
              <w:rFonts w:cstheme="minorHAnsi"/>
              <w:i/>
              <w:iCs/>
              <w:sz w:val="24"/>
              <w:szCs w:val="24"/>
              <w:lang w:val="ru-RU"/>
            </w:rPr>
            <w:delText>«</w:delText>
          </w:r>
        </w:del>
        <w:r w:rsidRPr="0006488A">
          <w:rPr>
            <w:rFonts w:cstheme="minorHAnsi"/>
            <w:i/>
            <w:iCs/>
            <w:sz w:val="24"/>
            <w:szCs w:val="24"/>
            <w:lang w:val="ru-RU"/>
          </w:rPr>
          <w:t>лаш</w:t>
        </w:r>
      </w:ins>
      <w:ins w:id="15603" w:author="Benyamin" w:date="2021-07-01T20:46:00Z">
        <w:r w:rsidR="0006488A">
          <w:rPr>
            <w:rFonts w:cstheme="minorHAnsi"/>
            <w:i/>
            <w:iCs/>
            <w:sz w:val="24"/>
            <w:szCs w:val="24"/>
            <w:lang w:val="ru-RU"/>
          </w:rPr>
          <w:t>ó</w:t>
        </w:r>
      </w:ins>
      <w:ins w:id="15604" w:author="Eliahu Glikshtern" w:date="2021-05-31T16:39:00Z">
        <w:del w:id="15605" w:author="Benyamin" w:date="2021-07-01T20:46:00Z">
          <w:r w:rsidRPr="0006488A" w:rsidDel="0006488A">
            <w:rPr>
              <w:rFonts w:cstheme="minorHAnsi"/>
              <w:i/>
              <w:iCs/>
              <w:sz w:val="24"/>
              <w:szCs w:val="24"/>
              <w:lang w:val="ru-RU"/>
            </w:rPr>
            <w:delText>о</w:delText>
          </w:r>
        </w:del>
        <w:r w:rsidRPr="0006488A">
          <w:rPr>
            <w:rFonts w:cstheme="minorHAnsi"/>
            <w:i/>
            <w:iCs/>
            <w:sz w:val="24"/>
            <w:szCs w:val="24"/>
            <w:lang w:val="ru-RU"/>
          </w:rPr>
          <w:t>н нофэль аль лаш</w:t>
        </w:r>
      </w:ins>
      <w:ins w:id="15606" w:author="Benyamin" w:date="2021-07-01T20:46:00Z">
        <w:r w:rsidR="0006488A">
          <w:rPr>
            <w:rFonts w:cstheme="minorHAnsi"/>
            <w:i/>
            <w:iCs/>
            <w:sz w:val="24"/>
            <w:szCs w:val="24"/>
            <w:lang w:val="ru-RU"/>
          </w:rPr>
          <w:t>ó</w:t>
        </w:r>
      </w:ins>
      <w:ins w:id="15607" w:author="Eliahu Glikshtern" w:date="2021-05-31T16:39:00Z">
        <w:del w:id="15608" w:author="Benyamin" w:date="2021-07-01T20:46:00Z">
          <w:r w:rsidRPr="0006488A" w:rsidDel="0006488A">
            <w:rPr>
              <w:rFonts w:cstheme="minorHAnsi"/>
              <w:i/>
              <w:iCs/>
              <w:sz w:val="24"/>
              <w:szCs w:val="24"/>
              <w:lang w:val="ru-RU"/>
            </w:rPr>
            <w:delText>о</w:delText>
          </w:r>
        </w:del>
        <w:r w:rsidRPr="0006488A">
          <w:rPr>
            <w:rFonts w:cstheme="minorHAnsi"/>
            <w:i/>
            <w:iCs/>
            <w:sz w:val="24"/>
            <w:szCs w:val="24"/>
            <w:lang w:val="ru-RU"/>
          </w:rPr>
          <w:t>н</w:t>
        </w:r>
        <w:del w:id="15609" w:author="Benyamin" w:date="2021-07-01T20:46:00Z">
          <w:r w:rsidDel="0006488A">
            <w:rPr>
              <w:rFonts w:cstheme="minorHAnsi"/>
              <w:sz w:val="24"/>
              <w:szCs w:val="24"/>
              <w:lang w:val="ru-RU"/>
            </w:rPr>
            <w:delText>..»</w:delText>
          </w:r>
        </w:del>
        <w:r>
          <w:rPr>
            <w:rFonts w:cstheme="minorHAnsi"/>
            <w:sz w:val="24"/>
            <w:szCs w:val="24"/>
            <w:lang w:val="ru-RU"/>
          </w:rPr>
          <w:t xml:space="preserve">? Почему бы </w:t>
        </w:r>
      </w:ins>
      <w:ins w:id="15610" w:author="Benyamin" w:date="2021-07-01T20:46:00Z">
        <w:r w:rsidR="0006488A">
          <w:rPr>
            <w:rFonts w:cstheme="minorHAnsi"/>
            <w:sz w:val="24"/>
            <w:szCs w:val="24"/>
            <w:lang w:val="ru-RU"/>
          </w:rPr>
          <w:t>не напи</w:t>
        </w:r>
      </w:ins>
      <w:ins w:id="15611" w:author="Benyamin" w:date="2021-07-01T20:47:00Z">
        <w:r w:rsidR="0006488A">
          <w:rPr>
            <w:rFonts w:cstheme="minorHAnsi"/>
            <w:sz w:val="24"/>
            <w:szCs w:val="24"/>
            <w:lang w:val="ru-RU"/>
          </w:rPr>
          <w:t xml:space="preserve">сать </w:t>
        </w:r>
      </w:ins>
      <w:ins w:id="15612" w:author="Eliahu Glikshtern" w:date="2021-05-31T16:39:00Z">
        <w:r>
          <w:rPr>
            <w:rFonts w:cstheme="minorHAnsi"/>
            <w:sz w:val="24"/>
            <w:szCs w:val="24"/>
            <w:lang w:val="ru-RU"/>
          </w:rPr>
          <w:t xml:space="preserve">просто </w:t>
        </w:r>
        <w:del w:id="15613" w:author="Benyamin" w:date="2021-07-01T20:47:00Z">
          <w:r w:rsidDel="0006488A">
            <w:rPr>
              <w:rFonts w:cstheme="minorHAnsi"/>
              <w:sz w:val="24"/>
              <w:szCs w:val="24"/>
              <w:lang w:val="ru-RU"/>
            </w:rPr>
            <w:delText>не написать,</w:delText>
          </w:r>
        </w:del>
      </w:ins>
      <w:ins w:id="15614" w:author="Benyamin" w:date="2021-07-01T20:47:00Z">
        <w:r w:rsidR="0006488A">
          <w:rPr>
            <w:rFonts w:cstheme="minorHAnsi"/>
            <w:sz w:val="24"/>
            <w:szCs w:val="24"/>
            <w:lang w:val="ru-RU"/>
          </w:rPr>
          <w:t>—</w:t>
        </w:r>
      </w:ins>
      <w:ins w:id="15615" w:author="Eliahu Glikshtern" w:date="2021-05-31T16:39:00Z">
        <w:r>
          <w:rPr>
            <w:rFonts w:cstheme="minorHAnsi"/>
            <w:sz w:val="24"/>
            <w:szCs w:val="24"/>
            <w:lang w:val="ru-RU"/>
          </w:rPr>
          <w:t xml:space="preserve"> что это потому, что слово «</w:t>
        </w:r>
        <w:r w:rsidRPr="009215CF">
          <w:rPr>
            <w:rFonts w:cstheme="minorHAnsi"/>
            <w:b/>
            <w:bCs/>
            <w:sz w:val="24"/>
            <w:szCs w:val="24"/>
            <w:lang w:val="ru-RU"/>
          </w:rPr>
          <w:t>ему</w:t>
        </w:r>
        <w:r>
          <w:rPr>
            <w:rFonts w:cstheme="minorHAnsi"/>
            <w:sz w:val="24"/>
            <w:szCs w:val="24"/>
            <w:lang w:val="ru-RU"/>
          </w:rPr>
          <w:t>» подходит к слову «</w:t>
        </w:r>
        <w:r w:rsidRPr="009215CF">
          <w:rPr>
            <w:rFonts w:cstheme="minorHAnsi"/>
            <w:b/>
            <w:bCs/>
            <w:sz w:val="24"/>
            <w:szCs w:val="24"/>
            <w:lang w:val="ru-RU"/>
          </w:rPr>
          <w:t>нему</w:t>
        </w:r>
        <w:r>
          <w:rPr>
            <w:rFonts w:cstheme="minorHAnsi"/>
            <w:sz w:val="24"/>
            <w:szCs w:val="24"/>
            <w:lang w:val="ru-RU"/>
          </w:rPr>
          <w:t>»</w:t>
        </w:r>
        <w:r w:rsidRPr="00EA1A13">
          <w:rPr>
            <w:rFonts w:cstheme="minorHAnsi"/>
            <w:sz w:val="24"/>
            <w:szCs w:val="24"/>
            <w:lang w:val="ru-RU"/>
          </w:rPr>
          <w:t xml:space="preserve"> </w:t>
        </w:r>
        <w:r>
          <w:rPr>
            <w:rFonts w:cstheme="minorHAnsi"/>
            <w:sz w:val="24"/>
            <w:szCs w:val="24"/>
            <w:lang w:val="ru-RU"/>
          </w:rPr>
          <w:t>(пусть даже «</w:t>
        </w:r>
        <w:r w:rsidRPr="0006488A">
          <w:rPr>
            <w:rFonts w:cstheme="minorHAnsi"/>
            <w:i/>
            <w:iCs/>
            <w:sz w:val="24"/>
            <w:szCs w:val="24"/>
            <w:lang w:val="ru-RU"/>
          </w:rPr>
          <w:t>нофэль</w:t>
        </w:r>
        <w:r>
          <w:rPr>
            <w:rFonts w:cstheme="minorHAnsi"/>
            <w:sz w:val="24"/>
            <w:szCs w:val="24"/>
            <w:lang w:val="ru-RU"/>
          </w:rPr>
          <w:t>» на него</w:t>
        </w:r>
        <w:del w:id="15616" w:author="Benyamin" w:date="2021-07-01T20:47:00Z">
          <w:r w:rsidDel="0006488A">
            <w:rPr>
              <w:rFonts w:cstheme="minorHAnsi"/>
              <w:sz w:val="24"/>
              <w:szCs w:val="24"/>
              <w:lang w:val="ru-RU"/>
            </w:rPr>
            <w:delText>…</w:delText>
          </w:r>
        </w:del>
        <w:r>
          <w:rPr>
            <w:rFonts w:cstheme="minorHAnsi"/>
            <w:sz w:val="24"/>
            <w:szCs w:val="24"/>
            <w:lang w:val="ru-RU"/>
          </w:rPr>
          <w:t>)? И вс</w:t>
        </w:r>
        <w:del w:id="15617" w:author="Benyamin" w:date="2021-06-27T05:52:00Z">
          <w:r w:rsidDel="00C14DD3">
            <w:rPr>
              <w:rFonts w:cstheme="minorHAnsi"/>
              <w:sz w:val="24"/>
              <w:szCs w:val="24"/>
              <w:lang w:val="ru-RU"/>
            </w:rPr>
            <w:delText>ё</w:delText>
          </w:r>
        </w:del>
      </w:ins>
      <w:ins w:id="15618" w:author="Benyamin" w:date="2021-06-27T05:52:00Z">
        <w:r w:rsidR="00C14DD3">
          <w:rPr>
            <w:rFonts w:cstheme="minorHAnsi"/>
            <w:sz w:val="24"/>
            <w:szCs w:val="24"/>
            <w:lang w:val="ru-RU"/>
          </w:rPr>
          <w:t>е</w:t>
        </w:r>
      </w:ins>
      <w:ins w:id="15619" w:author="Eliahu Glikshtern" w:date="2021-05-31T16:39:00Z">
        <w:r>
          <w:rPr>
            <w:rFonts w:cstheme="minorHAnsi"/>
            <w:sz w:val="24"/>
            <w:szCs w:val="24"/>
            <w:lang w:val="ru-RU"/>
          </w:rPr>
          <w:t xml:space="preserve"> было бы ясно, и просто, и гармонично, и гениально! Но </w:t>
        </w:r>
      </w:ins>
      <w:ins w:id="15620" w:author="Benyamin" w:date="2021-07-01T20:47:00Z">
        <w:r w:rsidR="0006488A">
          <w:rPr>
            <w:rFonts w:cstheme="minorHAnsi"/>
            <w:sz w:val="24"/>
            <w:szCs w:val="24"/>
            <w:lang w:val="ru-RU"/>
          </w:rPr>
          <w:t>нет</w:t>
        </w:r>
      </w:ins>
      <w:ins w:id="15621" w:author="Eliahu Glikshtern" w:date="2021-05-31T16:39:00Z">
        <w:del w:id="15622" w:author="Benyamin" w:date="2021-07-01T20:47:00Z">
          <w:r w:rsidDel="0006488A">
            <w:rPr>
              <w:rFonts w:cstheme="minorHAnsi"/>
              <w:sz w:val="24"/>
              <w:szCs w:val="24"/>
              <w:lang w:val="ru-RU"/>
            </w:rPr>
            <w:delText>наоборот</w:delText>
          </w:r>
        </w:del>
        <w:del w:id="15623" w:author="Benyamin" w:date="2021-07-01T20:48:00Z">
          <w:r w:rsidDel="0006488A">
            <w:rPr>
              <w:rFonts w:cstheme="minorHAnsi"/>
              <w:sz w:val="24"/>
              <w:szCs w:val="24"/>
              <w:lang w:val="ru-RU"/>
            </w:rPr>
            <w:delText>,</w:delText>
          </w:r>
        </w:del>
      </w:ins>
      <w:ins w:id="15624" w:author="Benyamin" w:date="2021-07-01T20:48:00Z">
        <w:r w:rsidR="0006488A">
          <w:rPr>
            <w:rFonts w:cstheme="minorHAnsi"/>
            <w:sz w:val="24"/>
            <w:szCs w:val="24"/>
            <w:lang w:val="ru-RU"/>
          </w:rPr>
          <w:t>;</w:t>
        </w:r>
      </w:ins>
      <w:ins w:id="15625" w:author="Eliahu Glikshtern" w:date="2021-05-31T16:39:00Z">
        <w:r>
          <w:rPr>
            <w:rFonts w:cstheme="minorHAnsi"/>
            <w:sz w:val="24"/>
            <w:szCs w:val="24"/>
            <w:lang w:val="ru-RU"/>
          </w:rPr>
          <w:t xml:space="preserve"> в комментариях, часто более многословных, чем просто «</w:t>
        </w:r>
      </w:ins>
      <w:ins w:id="15626" w:author="Benyamin" w:date="2021-07-01T20:48:00Z">
        <w:r w:rsidR="0006488A" w:rsidRPr="0006488A">
          <w:rPr>
            <w:rFonts w:cstheme="minorHAnsi"/>
            <w:i/>
            <w:iCs/>
            <w:sz w:val="24"/>
            <w:szCs w:val="24"/>
            <w:lang w:val="ru-RU"/>
          </w:rPr>
          <w:t>лаш</w:t>
        </w:r>
        <w:r w:rsidR="0006488A">
          <w:rPr>
            <w:rFonts w:cstheme="minorHAnsi"/>
            <w:i/>
            <w:iCs/>
            <w:sz w:val="24"/>
            <w:szCs w:val="24"/>
            <w:lang w:val="ru-RU"/>
          </w:rPr>
          <w:t>ó</w:t>
        </w:r>
        <w:r w:rsidR="0006488A" w:rsidRPr="0006488A">
          <w:rPr>
            <w:rFonts w:cstheme="minorHAnsi"/>
            <w:i/>
            <w:iCs/>
            <w:sz w:val="24"/>
            <w:szCs w:val="24"/>
            <w:lang w:val="ru-RU"/>
          </w:rPr>
          <w:t>н нофэль аль лаш</w:t>
        </w:r>
        <w:r w:rsidR="0006488A">
          <w:rPr>
            <w:rFonts w:cstheme="minorHAnsi"/>
            <w:i/>
            <w:iCs/>
            <w:sz w:val="24"/>
            <w:szCs w:val="24"/>
            <w:lang w:val="ru-RU"/>
          </w:rPr>
          <w:t>ó</w:t>
        </w:r>
        <w:r w:rsidR="0006488A" w:rsidRPr="0006488A">
          <w:rPr>
            <w:rFonts w:cstheme="minorHAnsi"/>
            <w:i/>
            <w:iCs/>
            <w:sz w:val="24"/>
            <w:szCs w:val="24"/>
            <w:lang w:val="ru-RU"/>
          </w:rPr>
          <w:t>н</w:t>
        </w:r>
      </w:ins>
      <w:ins w:id="15627" w:author="Eliahu Glikshtern" w:date="2021-05-31T16:39:00Z">
        <w:del w:id="15628" w:author="Benyamin" w:date="2021-07-01T20:48:00Z">
          <w:r w:rsidDel="0006488A">
            <w:rPr>
              <w:rFonts w:cstheme="minorHAnsi"/>
              <w:sz w:val="24"/>
              <w:szCs w:val="24"/>
              <w:lang w:val="ru-RU"/>
            </w:rPr>
            <w:delText>лашон нофэль аль лашон</w:delText>
          </w:r>
        </w:del>
        <w:r>
          <w:rPr>
            <w:rFonts w:cstheme="minorHAnsi"/>
            <w:sz w:val="24"/>
            <w:szCs w:val="24"/>
            <w:lang w:val="ru-RU"/>
          </w:rPr>
          <w:t>», как нарочно, не</w:t>
        </w:r>
      </w:ins>
      <w:ins w:id="15629" w:author="Benyamin" w:date="2021-07-01T20:48:00Z">
        <w:r w:rsidR="0006488A">
          <w:rPr>
            <w:rFonts w:cstheme="minorHAnsi"/>
            <w:sz w:val="24"/>
            <w:szCs w:val="24"/>
            <w:lang w:val="ru-RU"/>
          </w:rPr>
          <w:t>т указаний</w:t>
        </w:r>
      </w:ins>
      <w:ins w:id="15630" w:author="Eliahu Glikshtern" w:date="2021-05-31T16:39:00Z">
        <w:del w:id="15631" w:author="Benyamin" w:date="2021-07-01T20:48:00Z">
          <w:r w:rsidDel="0006488A">
            <w:rPr>
              <w:rFonts w:cstheme="minorHAnsi"/>
              <w:sz w:val="24"/>
              <w:szCs w:val="24"/>
              <w:lang w:val="ru-RU"/>
            </w:rPr>
            <w:delText xml:space="preserve"> указывается</w:delText>
          </w:r>
        </w:del>
        <w:r>
          <w:rPr>
            <w:rFonts w:cstheme="minorHAnsi"/>
            <w:sz w:val="24"/>
            <w:szCs w:val="24"/>
            <w:lang w:val="ru-RU"/>
          </w:rPr>
          <w:t xml:space="preserve"> именно на эти </w:t>
        </w:r>
        <w:del w:id="15632" w:author="Benyamin" w:date="2021-07-01T20:48:00Z">
          <w:r w:rsidDel="0006488A">
            <w:rPr>
              <w:rFonts w:cstheme="minorHAnsi"/>
              <w:sz w:val="24"/>
              <w:szCs w:val="24"/>
              <w:lang w:val="ru-RU"/>
            </w:rPr>
            <w:delText>«</w:delText>
          </w:r>
        </w:del>
        <w:r>
          <w:rPr>
            <w:rFonts w:cstheme="minorHAnsi"/>
            <w:sz w:val="24"/>
            <w:szCs w:val="24"/>
            <w:lang w:val="ru-RU"/>
          </w:rPr>
          <w:t>ключевые</w:t>
        </w:r>
        <w:del w:id="15633" w:author="Benyamin" w:date="2021-07-01T20:48:00Z">
          <w:r w:rsidDel="0006488A">
            <w:rPr>
              <w:rFonts w:cstheme="minorHAnsi"/>
              <w:sz w:val="24"/>
              <w:szCs w:val="24"/>
              <w:lang w:val="ru-RU"/>
            </w:rPr>
            <w:delText>»</w:delText>
          </w:r>
        </w:del>
        <w:r>
          <w:rPr>
            <w:rFonts w:cstheme="minorHAnsi"/>
            <w:sz w:val="24"/>
            <w:szCs w:val="24"/>
            <w:lang w:val="ru-RU"/>
          </w:rPr>
          <w:t xml:space="preserve"> слова. </w:t>
        </w:r>
        <w:del w:id="15634" w:author="Benyamin" w:date="2021-07-01T20:48:00Z">
          <w:r w:rsidDel="0006488A">
            <w:rPr>
              <w:rFonts w:cstheme="minorHAnsi"/>
              <w:sz w:val="24"/>
              <w:szCs w:val="24"/>
              <w:lang w:val="ru-RU"/>
            </w:rPr>
            <w:delText>И, м</w:delText>
          </w:r>
        </w:del>
      </w:ins>
      <w:ins w:id="15635" w:author="Benyamin" w:date="2021-07-01T20:48:00Z">
        <w:r w:rsidR="0006488A">
          <w:rPr>
            <w:rFonts w:cstheme="minorHAnsi"/>
            <w:sz w:val="24"/>
            <w:szCs w:val="24"/>
            <w:lang w:val="ru-RU"/>
          </w:rPr>
          <w:t>М</w:t>
        </w:r>
      </w:ins>
      <w:ins w:id="15636" w:author="Eliahu Glikshtern" w:date="2021-05-31T16:39:00Z">
        <w:r>
          <w:rPr>
            <w:rFonts w:cstheme="minorHAnsi"/>
            <w:sz w:val="24"/>
            <w:szCs w:val="24"/>
            <w:lang w:val="ru-RU"/>
          </w:rPr>
          <w:t>ожет быть</w:t>
        </w:r>
      </w:ins>
      <w:ins w:id="15637" w:author="Benyamin" w:date="2021-07-01T20:48:00Z">
        <w:r w:rsidR="0006488A">
          <w:rPr>
            <w:rFonts w:cstheme="minorHAnsi"/>
            <w:sz w:val="24"/>
            <w:szCs w:val="24"/>
            <w:lang w:val="ru-RU"/>
          </w:rPr>
          <w:t>,</w:t>
        </w:r>
      </w:ins>
      <w:ins w:id="15638" w:author="Eliahu Glikshtern" w:date="2021-05-31T16:39:00Z">
        <w:r>
          <w:rPr>
            <w:rFonts w:cstheme="minorHAnsi"/>
            <w:sz w:val="24"/>
            <w:szCs w:val="24"/>
            <w:lang w:val="ru-RU"/>
          </w:rPr>
          <w:t xml:space="preserve"> кто-то уже</w:t>
        </w:r>
        <w:del w:id="15639" w:author="Benyamin" w:date="2021-07-01T20:49:00Z">
          <w:r w:rsidDel="0006488A">
            <w:rPr>
              <w:rFonts w:cstheme="minorHAnsi"/>
              <w:sz w:val="24"/>
              <w:szCs w:val="24"/>
              <w:lang w:val="ru-RU"/>
            </w:rPr>
            <w:delText xml:space="preserve"> и </w:delText>
          </w:r>
        </w:del>
      </w:ins>
      <w:ins w:id="15640" w:author="Benyamin" w:date="2021-07-01T20:49:00Z">
        <w:r w:rsidR="0006488A">
          <w:rPr>
            <w:rFonts w:cstheme="minorHAnsi"/>
            <w:sz w:val="24"/>
            <w:szCs w:val="24"/>
            <w:lang w:val="ru-RU"/>
          </w:rPr>
          <w:t xml:space="preserve"> </w:t>
        </w:r>
      </w:ins>
      <w:ins w:id="15641" w:author="Eliahu Glikshtern" w:date="2021-05-31T16:39:00Z">
        <w:r>
          <w:rPr>
            <w:rFonts w:cstheme="minorHAnsi"/>
            <w:sz w:val="24"/>
            <w:szCs w:val="24"/>
            <w:lang w:val="ru-RU"/>
          </w:rPr>
          <w:t>проч</w:t>
        </w:r>
        <w:del w:id="15642" w:author="Benyamin" w:date="2021-06-27T05:52:00Z">
          <w:r w:rsidDel="00C14DD3">
            <w:rPr>
              <w:rFonts w:cstheme="minorHAnsi"/>
              <w:sz w:val="24"/>
              <w:szCs w:val="24"/>
              <w:lang w:val="ru-RU"/>
            </w:rPr>
            <w:delText>ё</w:delText>
          </w:r>
        </w:del>
      </w:ins>
      <w:ins w:id="15643" w:author="Benyamin" w:date="2021-06-27T05:52:00Z">
        <w:r w:rsidR="00C14DD3">
          <w:rPr>
            <w:rFonts w:cstheme="minorHAnsi"/>
            <w:sz w:val="24"/>
            <w:szCs w:val="24"/>
            <w:lang w:val="ru-RU"/>
          </w:rPr>
          <w:t>е</w:t>
        </w:r>
      </w:ins>
      <w:ins w:id="15644" w:author="Eliahu Glikshtern" w:date="2021-05-31T16:39:00Z">
        <w:r>
          <w:rPr>
            <w:rFonts w:cstheme="minorHAnsi"/>
            <w:sz w:val="24"/>
            <w:szCs w:val="24"/>
            <w:lang w:val="ru-RU"/>
          </w:rPr>
          <w:t>л нам</w:t>
        </w:r>
        <w:del w:id="15645" w:author="Benyamin" w:date="2021-06-27T05:52:00Z">
          <w:r w:rsidDel="00C14DD3">
            <w:rPr>
              <w:rFonts w:cstheme="minorHAnsi"/>
              <w:sz w:val="24"/>
              <w:szCs w:val="24"/>
              <w:lang w:val="ru-RU"/>
            </w:rPr>
            <w:delText>ё</w:delText>
          </w:r>
        </w:del>
      </w:ins>
      <w:ins w:id="15646" w:author="Benyamin" w:date="2021-06-27T05:52:00Z">
        <w:r w:rsidR="00C14DD3">
          <w:rPr>
            <w:rFonts w:cstheme="minorHAnsi"/>
            <w:sz w:val="24"/>
            <w:szCs w:val="24"/>
            <w:lang w:val="ru-RU"/>
          </w:rPr>
          <w:t>е</w:t>
        </w:r>
      </w:ins>
      <w:ins w:id="15647" w:author="Eliahu Glikshtern" w:date="2021-05-31T16:39:00Z">
        <w:r>
          <w:rPr>
            <w:rFonts w:cstheme="minorHAnsi"/>
            <w:sz w:val="24"/>
            <w:szCs w:val="24"/>
            <w:lang w:val="ru-RU"/>
          </w:rPr>
          <w:t>к в моих словах на то, что же</w:t>
        </w:r>
        <w:del w:id="15648" w:author="Benyamin" w:date="2021-07-01T20:49:00Z">
          <w:r w:rsidDel="0006488A">
            <w:rPr>
              <w:rFonts w:cstheme="minorHAnsi"/>
              <w:sz w:val="24"/>
              <w:szCs w:val="24"/>
              <w:lang w:val="ru-RU"/>
            </w:rPr>
            <w:delText>,</w:delText>
          </w:r>
        </w:del>
        <w:r>
          <w:rPr>
            <w:rFonts w:cstheme="minorHAnsi"/>
            <w:sz w:val="24"/>
            <w:szCs w:val="24"/>
            <w:lang w:val="ru-RU"/>
          </w:rPr>
          <w:t xml:space="preserve"> вс</w:t>
        </w:r>
        <w:del w:id="15649" w:author="Benyamin" w:date="2021-06-27T05:52:00Z">
          <w:r w:rsidDel="00C14DD3">
            <w:rPr>
              <w:rFonts w:cstheme="minorHAnsi"/>
              <w:sz w:val="24"/>
              <w:szCs w:val="24"/>
              <w:lang w:val="ru-RU"/>
            </w:rPr>
            <w:delText>ё</w:delText>
          </w:r>
        </w:del>
      </w:ins>
      <w:ins w:id="15650" w:author="Benyamin" w:date="2021-06-27T05:52:00Z">
        <w:r w:rsidR="00C14DD3">
          <w:rPr>
            <w:rFonts w:cstheme="minorHAnsi"/>
            <w:sz w:val="24"/>
            <w:szCs w:val="24"/>
            <w:lang w:val="ru-RU"/>
          </w:rPr>
          <w:t>е</w:t>
        </w:r>
      </w:ins>
      <w:ins w:id="15651" w:author="Eliahu Glikshtern" w:date="2021-05-31T16:39:00Z">
        <w:del w:id="15652" w:author="Benyamin" w:date="2021-07-01T20:49:00Z">
          <w:r w:rsidDel="0006488A">
            <w:rPr>
              <w:rFonts w:cstheme="minorHAnsi"/>
              <w:sz w:val="24"/>
              <w:szCs w:val="24"/>
              <w:lang w:val="ru-RU"/>
            </w:rPr>
            <w:delText xml:space="preserve"> </w:delText>
          </w:r>
        </w:del>
      </w:ins>
      <w:ins w:id="15653" w:author="Benyamin" w:date="2021-07-01T20:49:00Z">
        <w:r w:rsidR="0006488A">
          <w:rPr>
            <w:rFonts w:cstheme="minorHAnsi"/>
            <w:sz w:val="24"/>
            <w:szCs w:val="24"/>
            <w:lang w:val="ru-RU"/>
          </w:rPr>
          <w:t>-</w:t>
        </w:r>
      </w:ins>
      <w:ins w:id="15654" w:author="Eliahu Glikshtern" w:date="2021-05-31T16:39:00Z">
        <w:r>
          <w:rPr>
            <w:rFonts w:cstheme="minorHAnsi"/>
            <w:sz w:val="24"/>
            <w:szCs w:val="24"/>
            <w:lang w:val="ru-RU"/>
          </w:rPr>
          <w:t>таки</w:t>
        </w:r>
        <w:del w:id="15655" w:author="Benyamin" w:date="2021-07-01T20:49:00Z">
          <w:r w:rsidDel="0006488A">
            <w:rPr>
              <w:rFonts w:cstheme="minorHAnsi"/>
              <w:sz w:val="24"/>
              <w:szCs w:val="24"/>
              <w:lang w:val="ru-RU"/>
            </w:rPr>
            <w:delText>,</w:delText>
          </w:r>
        </w:del>
        <w:r>
          <w:rPr>
            <w:rFonts w:cstheme="minorHAnsi"/>
            <w:sz w:val="24"/>
            <w:szCs w:val="24"/>
            <w:lang w:val="ru-RU"/>
          </w:rPr>
          <w:t xml:space="preserve"> мне так не да</w:t>
        </w:r>
        <w:del w:id="15656" w:author="Benyamin" w:date="2021-06-27T05:52:00Z">
          <w:r w:rsidDel="00C14DD3">
            <w:rPr>
              <w:rFonts w:cstheme="minorHAnsi"/>
              <w:sz w:val="24"/>
              <w:szCs w:val="24"/>
              <w:lang w:val="ru-RU"/>
            </w:rPr>
            <w:delText>ё</w:delText>
          </w:r>
        </w:del>
      </w:ins>
      <w:ins w:id="15657" w:author="Benyamin" w:date="2021-06-27T05:52:00Z">
        <w:r w:rsidR="00C14DD3">
          <w:rPr>
            <w:rFonts w:cstheme="minorHAnsi"/>
            <w:sz w:val="24"/>
            <w:szCs w:val="24"/>
            <w:lang w:val="ru-RU"/>
          </w:rPr>
          <w:t>е</w:t>
        </w:r>
      </w:ins>
      <w:ins w:id="15658" w:author="Eliahu Glikshtern" w:date="2021-05-31T16:39:00Z">
        <w:r>
          <w:rPr>
            <w:rFonts w:cstheme="minorHAnsi"/>
            <w:sz w:val="24"/>
            <w:szCs w:val="24"/>
            <w:lang w:val="ru-RU"/>
          </w:rPr>
          <w:t xml:space="preserve">т покоя... </w:t>
        </w:r>
      </w:ins>
      <w:ins w:id="15659" w:author="Benyamin" w:date="2021-07-01T20:49:00Z">
        <w:r w:rsidR="0006488A">
          <w:rPr>
            <w:rFonts w:cstheme="minorHAnsi"/>
            <w:sz w:val="24"/>
            <w:szCs w:val="24"/>
            <w:lang w:val="ru-RU"/>
          </w:rPr>
          <w:t>Да,</w:t>
        </w:r>
      </w:ins>
      <w:ins w:id="15660" w:author="Eliahu Glikshtern" w:date="2021-05-31T16:39:00Z">
        <w:del w:id="15661" w:author="Benyamin" w:date="2021-07-01T20:49:00Z">
          <w:r w:rsidDel="0006488A">
            <w:rPr>
              <w:rFonts w:cstheme="minorHAnsi"/>
              <w:sz w:val="24"/>
              <w:szCs w:val="24"/>
              <w:lang w:val="ru-RU"/>
            </w:rPr>
            <w:delText xml:space="preserve">И </w:delText>
          </w:r>
        </w:del>
      </w:ins>
      <w:ins w:id="15662" w:author="Benyamin" w:date="2021-07-01T20:49:00Z">
        <w:r w:rsidR="0006488A">
          <w:rPr>
            <w:rFonts w:cstheme="minorHAnsi"/>
            <w:sz w:val="24"/>
            <w:szCs w:val="24"/>
            <w:lang w:val="ru-RU"/>
          </w:rPr>
          <w:t xml:space="preserve"> </w:t>
        </w:r>
      </w:ins>
      <w:ins w:id="15663" w:author="Eliahu Glikshtern" w:date="2021-05-31T16:39:00Z">
        <w:r>
          <w:rPr>
            <w:rFonts w:cstheme="minorHAnsi"/>
            <w:sz w:val="24"/>
            <w:szCs w:val="24"/>
            <w:lang w:val="ru-RU"/>
          </w:rPr>
          <w:t>кроется беспокойство мо</w:t>
        </w:r>
        <w:del w:id="15664" w:author="Benyamin" w:date="2021-06-27T05:52:00Z">
          <w:r w:rsidDel="00C14DD3">
            <w:rPr>
              <w:rFonts w:cstheme="minorHAnsi"/>
              <w:sz w:val="24"/>
              <w:szCs w:val="24"/>
              <w:lang w:val="ru-RU"/>
            </w:rPr>
            <w:delText>ё</w:delText>
          </w:r>
        </w:del>
      </w:ins>
      <w:ins w:id="15665" w:author="Benyamin" w:date="2021-06-27T05:52:00Z">
        <w:r w:rsidR="00C14DD3">
          <w:rPr>
            <w:rFonts w:cstheme="minorHAnsi"/>
            <w:sz w:val="24"/>
            <w:szCs w:val="24"/>
            <w:lang w:val="ru-RU"/>
          </w:rPr>
          <w:t>е</w:t>
        </w:r>
      </w:ins>
      <w:ins w:id="15666" w:author="Eliahu Glikshtern" w:date="2021-05-31T16:39:00Z">
        <w:del w:id="15667" w:author="Benyamin" w:date="2021-07-01T20:49:00Z">
          <w:r w:rsidDel="0006488A">
            <w:rPr>
              <w:rFonts w:cstheme="minorHAnsi"/>
              <w:sz w:val="24"/>
              <w:szCs w:val="24"/>
              <w:lang w:val="ru-RU"/>
            </w:rPr>
            <w:delText>,</w:delText>
          </w:r>
        </w:del>
        <w:r>
          <w:rPr>
            <w:rFonts w:cstheme="minorHAnsi"/>
            <w:sz w:val="24"/>
            <w:szCs w:val="24"/>
            <w:lang w:val="ru-RU"/>
          </w:rPr>
          <w:t xml:space="preserve"> в </w:t>
        </w:r>
      </w:ins>
      <w:ins w:id="15668" w:author="Benyamin" w:date="2021-07-01T20:49:00Z">
        <w:r w:rsidR="0006488A">
          <w:rPr>
            <w:rFonts w:cstheme="minorHAnsi"/>
            <w:sz w:val="24"/>
            <w:szCs w:val="24"/>
            <w:lang w:val="ru-RU"/>
          </w:rPr>
          <w:t xml:space="preserve">этом </w:t>
        </w:r>
      </w:ins>
      <w:ins w:id="15669" w:author="Eliahu Glikshtern" w:date="2021-05-31T16:39:00Z">
        <w:r>
          <w:rPr>
            <w:rFonts w:cstheme="minorHAnsi"/>
            <w:sz w:val="24"/>
            <w:szCs w:val="24"/>
            <w:lang w:val="ru-RU"/>
          </w:rPr>
          <w:t>мимол</w:t>
        </w:r>
        <w:del w:id="15670" w:author="Benyamin" w:date="2021-06-27T05:52:00Z">
          <w:r w:rsidDel="00C14DD3">
            <w:rPr>
              <w:rFonts w:cstheme="minorHAnsi"/>
              <w:sz w:val="24"/>
              <w:szCs w:val="24"/>
              <w:lang w:val="ru-RU"/>
            </w:rPr>
            <w:delText>ё</w:delText>
          </w:r>
        </w:del>
      </w:ins>
      <w:ins w:id="15671" w:author="Benyamin" w:date="2021-06-27T05:52:00Z">
        <w:r w:rsidR="00C14DD3">
          <w:rPr>
            <w:rFonts w:cstheme="minorHAnsi"/>
            <w:sz w:val="24"/>
            <w:szCs w:val="24"/>
            <w:lang w:val="ru-RU"/>
          </w:rPr>
          <w:t>е</w:t>
        </w:r>
      </w:ins>
      <w:ins w:id="15672" w:author="Eliahu Glikshtern" w:date="2021-05-31T16:39:00Z">
        <w:r>
          <w:rPr>
            <w:rFonts w:cstheme="minorHAnsi"/>
            <w:sz w:val="24"/>
            <w:szCs w:val="24"/>
            <w:lang w:val="ru-RU"/>
          </w:rPr>
          <w:t xml:space="preserve">тном </w:t>
        </w:r>
        <w:del w:id="15673" w:author="Benyamin" w:date="2021-07-01T20:49:00Z">
          <w:r w:rsidDel="0006488A">
            <w:rPr>
              <w:rFonts w:cstheme="minorHAnsi"/>
              <w:sz w:val="24"/>
              <w:szCs w:val="24"/>
              <w:lang w:val="ru-RU"/>
            </w:rPr>
            <w:delText xml:space="preserve">– </w:delText>
          </w:r>
        </w:del>
        <w:r>
          <w:rPr>
            <w:rFonts w:cstheme="minorHAnsi"/>
            <w:sz w:val="24"/>
            <w:szCs w:val="24"/>
            <w:lang w:val="ru-RU"/>
          </w:rPr>
          <w:t>«</w:t>
        </w:r>
        <w:del w:id="15674" w:author="Benyamin" w:date="2021-07-01T20:49:00Z">
          <w:r w:rsidDel="0006488A">
            <w:rPr>
              <w:rFonts w:cstheme="minorHAnsi"/>
              <w:sz w:val="24"/>
              <w:szCs w:val="24"/>
              <w:lang w:val="ru-RU"/>
            </w:rPr>
            <w:delText>..</w:delText>
          </w:r>
        </w:del>
        <w:r w:rsidRPr="0006488A">
          <w:rPr>
            <w:rFonts w:cstheme="minorHAnsi"/>
            <w:sz w:val="24"/>
            <w:szCs w:val="24"/>
            <w:lang w:val="ru-RU"/>
          </w:rPr>
          <w:t>как нарочно</w:t>
        </w:r>
        <w:r>
          <w:rPr>
            <w:rFonts w:cstheme="minorHAnsi"/>
            <w:sz w:val="24"/>
            <w:szCs w:val="24"/>
            <w:lang w:val="ru-RU"/>
          </w:rPr>
          <w:t>».</w:t>
        </w:r>
      </w:ins>
    </w:p>
    <w:p w14:paraId="05231C7B" w14:textId="73855753" w:rsidR="00EB659A" w:rsidRPr="009D3250" w:rsidRDefault="00A45677" w:rsidP="008C3232">
      <w:pPr>
        <w:ind w:left="709"/>
        <w:rPr>
          <w:ins w:id="15675" w:author="Eliahu Glikshtern" w:date="2021-05-26T14:15:00Z"/>
          <w:rFonts w:cstheme="minorHAnsi"/>
          <w:sz w:val="24"/>
          <w:szCs w:val="24"/>
          <w:rtl/>
          <w:lang w:val="ru-RU"/>
        </w:rPr>
      </w:pPr>
      <w:ins w:id="15676" w:author="Eliahu Glikshtern" w:date="2021-05-24T17:57:00Z">
        <w:del w:id="15677" w:author="Benyamin" w:date="2021-07-01T20:49:00Z">
          <w:r w:rsidRPr="009D3250" w:rsidDel="0006488A">
            <w:rPr>
              <w:rFonts w:cstheme="minorHAnsi"/>
              <w:sz w:val="24"/>
              <w:szCs w:val="24"/>
              <w:lang w:val="ru-RU"/>
            </w:rPr>
            <w:delText>Да</w:delText>
          </w:r>
        </w:del>
      </w:ins>
      <w:ins w:id="15678" w:author="Benyamin" w:date="2021-07-01T20:49:00Z">
        <w:r w:rsidR="0006488A">
          <w:rPr>
            <w:rFonts w:cstheme="minorHAnsi"/>
            <w:sz w:val="24"/>
            <w:szCs w:val="24"/>
            <w:lang w:val="ru-RU"/>
          </w:rPr>
          <w:t>Так вот</w:t>
        </w:r>
      </w:ins>
      <w:ins w:id="15679" w:author="Eliahu Glikshtern" w:date="2021-05-24T17:57:00Z">
        <w:r w:rsidRPr="009D3250">
          <w:rPr>
            <w:rFonts w:cstheme="minorHAnsi"/>
            <w:sz w:val="24"/>
            <w:szCs w:val="24"/>
            <w:lang w:val="ru-RU"/>
          </w:rPr>
          <w:t>, я почти убежд</w:t>
        </w:r>
        <w:del w:id="15680" w:author="Benyamin" w:date="2021-06-27T05:52:00Z">
          <w:r w:rsidRPr="009D3250" w:rsidDel="00C14DD3">
            <w:rPr>
              <w:rFonts w:cstheme="minorHAnsi"/>
              <w:sz w:val="24"/>
              <w:szCs w:val="24"/>
              <w:lang w:val="ru-RU"/>
            </w:rPr>
            <w:delText>ё</w:delText>
          </w:r>
        </w:del>
      </w:ins>
      <w:ins w:id="15681" w:author="Benyamin" w:date="2021-06-27T05:52:00Z">
        <w:r w:rsidR="00C14DD3" w:rsidRPr="009D3250">
          <w:rPr>
            <w:rFonts w:cstheme="minorHAnsi"/>
            <w:sz w:val="24"/>
            <w:szCs w:val="24"/>
            <w:lang w:val="ru-RU"/>
          </w:rPr>
          <w:t>е</w:t>
        </w:r>
      </w:ins>
      <w:ins w:id="15682" w:author="Eliahu Glikshtern" w:date="2021-05-24T17:57:00Z">
        <w:r w:rsidRPr="009D3250">
          <w:rPr>
            <w:rFonts w:cstheme="minorHAnsi"/>
            <w:sz w:val="24"/>
            <w:szCs w:val="24"/>
            <w:lang w:val="ru-RU"/>
          </w:rPr>
          <w:t>н</w:t>
        </w:r>
        <w:del w:id="15683" w:author="Benyamin" w:date="2021-07-01T20:50:00Z">
          <w:r w:rsidRPr="009D3250" w:rsidDel="008C3232">
            <w:rPr>
              <w:rFonts w:cstheme="minorHAnsi"/>
              <w:sz w:val="24"/>
              <w:szCs w:val="24"/>
              <w:lang w:val="ru-RU"/>
            </w:rPr>
            <w:delText xml:space="preserve">, </w:delText>
          </w:r>
        </w:del>
      </w:ins>
      <w:ins w:id="15684" w:author="Eliahu Glikshtern" w:date="2021-05-24T18:02:00Z">
        <w:del w:id="15685" w:author="Benyamin" w:date="2021-07-01T20:50:00Z">
          <w:r w:rsidR="005540B9" w:rsidRPr="009D3250" w:rsidDel="008C3232">
            <w:rPr>
              <w:rFonts w:cstheme="minorHAnsi"/>
              <w:sz w:val="24"/>
              <w:szCs w:val="24"/>
              <w:lang w:val="ru-RU"/>
            </w:rPr>
            <w:delText>и</w:delText>
          </w:r>
        </w:del>
      </w:ins>
      <w:ins w:id="15686" w:author="Benyamin" w:date="2021-07-01T20:50:00Z">
        <w:r w:rsidR="008C3232">
          <w:rPr>
            <w:rFonts w:cstheme="minorHAnsi"/>
            <w:sz w:val="24"/>
            <w:szCs w:val="24"/>
            <w:lang w:val="ru-RU"/>
          </w:rPr>
          <w:t xml:space="preserve"> —</w:t>
        </w:r>
      </w:ins>
      <w:ins w:id="15687" w:author="Eliahu Glikshtern" w:date="2021-05-24T18:02:00Z">
        <w:r w:rsidR="005540B9" w:rsidRPr="009D3250">
          <w:rPr>
            <w:rFonts w:cstheme="minorHAnsi"/>
            <w:sz w:val="24"/>
            <w:szCs w:val="24"/>
            <w:lang w:val="ru-RU"/>
          </w:rPr>
          <w:t xml:space="preserve"> </w:t>
        </w:r>
      </w:ins>
      <w:ins w:id="15688" w:author="Eliahu Glikshtern" w:date="2021-05-24T17:57:00Z">
        <w:r w:rsidRPr="009D3250">
          <w:rPr>
            <w:rFonts w:cstheme="minorHAnsi"/>
            <w:sz w:val="24"/>
            <w:szCs w:val="24"/>
            <w:lang w:val="ru-RU"/>
          </w:rPr>
          <w:t>по очень многим причинам</w:t>
        </w:r>
      </w:ins>
      <w:ins w:id="15689" w:author="Benyamin" w:date="2021-07-01T20:50:00Z">
        <w:r w:rsidR="008C3232">
          <w:rPr>
            <w:rFonts w:cstheme="minorHAnsi"/>
            <w:sz w:val="24"/>
            <w:szCs w:val="24"/>
            <w:lang w:val="ru-RU"/>
          </w:rPr>
          <w:t xml:space="preserve"> —</w:t>
        </w:r>
      </w:ins>
      <w:ins w:id="15690" w:author="Eliahu Glikshtern" w:date="2021-05-24T17:57:00Z">
        <w:del w:id="15691" w:author="Benyamin" w:date="2021-07-01T20:50:00Z">
          <w:r w:rsidRPr="009D3250" w:rsidDel="008C3232">
            <w:rPr>
              <w:rFonts w:cstheme="minorHAnsi"/>
              <w:sz w:val="24"/>
              <w:szCs w:val="24"/>
              <w:lang w:val="ru-RU"/>
            </w:rPr>
            <w:delText>,</w:delText>
          </w:r>
        </w:del>
        <w:r w:rsidRPr="009D3250">
          <w:rPr>
            <w:rFonts w:cstheme="minorHAnsi"/>
            <w:sz w:val="24"/>
            <w:szCs w:val="24"/>
            <w:lang w:val="ru-RU"/>
          </w:rPr>
          <w:t xml:space="preserve"> что </w:t>
        </w:r>
        <w:r w:rsidR="005540B9" w:rsidRPr="009D3250">
          <w:rPr>
            <w:rFonts w:cstheme="minorHAnsi"/>
            <w:sz w:val="24"/>
            <w:szCs w:val="24"/>
            <w:lang w:val="ru-RU"/>
          </w:rPr>
          <w:t xml:space="preserve">вся </w:t>
        </w:r>
      </w:ins>
      <w:ins w:id="15692" w:author="Eliahu Glikshtern" w:date="2021-05-24T18:01:00Z">
        <w:r w:rsidR="005540B9" w:rsidRPr="009D3250">
          <w:rPr>
            <w:rFonts w:cstheme="minorHAnsi"/>
            <w:sz w:val="24"/>
            <w:szCs w:val="24"/>
            <w:lang w:val="ru-RU"/>
          </w:rPr>
          <w:t xml:space="preserve">система </w:t>
        </w:r>
      </w:ins>
      <w:ins w:id="15693" w:author="Benyamin" w:date="2021-07-01T20:50:00Z">
        <w:r w:rsidR="008C3232">
          <w:rPr>
            <w:rFonts w:cstheme="minorHAnsi"/>
            <w:sz w:val="24"/>
            <w:szCs w:val="24"/>
            <w:lang w:val="ru-RU"/>
          </w:rPr>
          <w:t>«м</w:t>
        </w:r>
      </w:ins>
      <w:ins w:id="15694" w:author="Eliahu Glikshtern" w:date="2021-05-26T13:21:00Z">
        <w:del w:id="15695" w:author="Benyamin" w:date="2021-07-01T20:50:00Z">
          <w:r w:rsidR="00E77E6D" w:rsidRPr="009D3250" w:rsidDel="008C3232">
            <w:rPr>
              <w:rFonts w:cstheme="minorHAnsi"/>
              <w:sz w:val="24"/>
              <w:szCs w:val="24"/>
              <w:lang w:val="ru-RU"/>
            </w:rPr>
            <w:delText>М</w:delText>
          </w:r>
        </w:del>
        <w:r w:rsidR="00E77E6D" w:rsidRPr="009D3250">
          <w:rPr>
            <w:rFonts w:cstheme="minorHAnsi"/>
            <w:sz w:val="24"/>
            <w:szCs w:val="24"/>
            <w:lang w:val="ru-RU"/>
          </w:rPr>
          <w:t>узыкальности</w:t>
        </w:r>
      </w:ins>
      <w:ins w:id="15696" w:author="Benyamin" w:date="2021-07-01T20:50:00Z">
        <w:r w:rsidR="008C3232">
          <w:rPr>
            <w:rFonts w:cstheme="minorHAnsi"/>
            <w:sz w:val="24"/>
            <w:szCs w:val="24"/>
            <w:lang w:val="ru-RU"/>
          </w:rPr>
          <w:t>»</w:t>
        </w:r>
      </w:ins>
      <w:ins w:id="15697" w:author="Eliahu Glikshtern" w:date="2021-05-24T18:00:00Z">
        <w:r w:rsidR="005540B9" w:rsidRPr="009D3250">
          <w:rPr>
            <w:rFonts w:cstheme="minorHAnsi"/>
            <w:sz w:val="24"/>
            <w:szCs w:val="24"/>
            <w:lang w:val="ru-RU"/>
          </w:rPr>
          <w:t xml:space="preserve"> </w:t>
        </w:r>
        <w:del w:id="15698" w:author="Benyamin" w:date="2021-07-01T20:50:00Z">
          <w:r w:rsidR="005540B9" w:rsidRPr="009D3250" w:rsidDel="008C3232">
            <w:rPr>
              <w:rFonts w:cstheme="minorHAnsi"/>
              <w:sz w:val="24"/>
              <w:szCs w:val="24"/>
              <w:lang w:val="ru-RU"/>
            </w:rPr>
            <w:delText>писаний</w:delText>
          </w:r>
        </w:del>
      </w:ins>
      <w:ins w:id="15699" w:author="Benyamin" w:date="2021-07-01T20:50:00Z">
        <w:r w:rsidR="008C3232">
          <w:rPr>
            <w:rFonts w:cstheme="minorHAnsi"/>
            <w:sz w:val="24"/>
            <w:szCs w:val="24"/>
            <w:lang w:val="ru-RU"/>
          </w:rPr>
          <w:t>первоисточников</w:t>
        </w:r>
      </w:ins>
      <w:ins w:id="15700" w:author="Eliahu Glikshtern" w:date="2021-05-24T18:02:00Z">
        <w:r w:rsidR="005540B9" w:rsidRPr="009D3250">
          <w:rPr>
            <w:rFonts w:cstheme="minorHAnsi"/>
            <w:sz w:val="24"/>
            <w:szCs w:val="24"/>
            <w:lang w:val="ru-RU"/>
          </w:rPr>
          <w:t xml:space="preserve"> (</w:t>
        </w:r>
      </w:ins>
      <w:ins w:id="15701" w:author="Eliahu Glikshtern" w:date="2021-05-24T18:01:00Z">
        <w:r w:rsidR="005540B9" w:rsidRPr="009D3250">
          <w:rPr>
            <w:rFonts w:cstheme="minorHAnsi"/>
            <w:sz w:val="24"/>
            <w:szCs w:val="24"/>
            <w:lang w:val="ru-RU"/>
          </w:rPr>
          <w:t>весомо</w:t>
        </w:r>
      </w:ins>
      <w:ins w:id="15702" w:author="Eliahu Glikshtern" w:date="2021-05-24T18:02:00Z">
        <w:r w:rsidR="005540B9" w:rsidRPr="009D3250">
          <w:rPr>
            <w:rFonts w:cstheme="minorHAnsi"/>
            <w:sz w:val="24"/>
            <w:szCs w:val="24"/>
            <w:lang w:val="ru-RU"/>
          </w:rPr>
          <w:t>й частью</w:t>
        </w:r>
      </w:ins>
      <w:ins w:id="15703" w:author="Eliahu Glikshtern" w:date="2021-05-24T17:58:00Z">
        <w:del w:id="15704" w:author="Benyamin" w:date="2021-07-01T20:51:00Z">
          <w:r w:rsidR="005540B9" w:rsidRPr="009D3250" w:rsidDel="008C3232">
            <w:rPr>
              <w:rFonts w:cstheme="minorHAnsi"/>
              <w:sz w:val="24"/>
              <w:szCs w:val="24"/>
              <w:lang w:val="ru-RU"/>
            </w:rPr>
            <w:delText>,</w:delText>
          </w:r>
        </w:del>
      </w:ins>
      <w:ins w:id="15705" w:author="Eliahu Glikshtern" w:date="2021-05-24T18:02:00Z">
        <w:r w:rsidR="005540B9" w:rsidRPr="009D3250">
          <w:rPr>
            <w:rFonts w:cstheme="minorHAnsi"/>
            <w:sz w:val="24"/>
            <w:szCs w:val="24"/>
            <w:lang w:val="ru-RU"/>
          </w:rPr>
          <w:t xml:space="preserve"> </w:t>
        </w:r>
        <w:r w:rsidR="005540B9" w:rsidRPr="009D3250">
          <w:rPr>
            <w:rFonts w:cstheme="minorHAnsi"/>
            <w:sz w:val="24"/>
            <w:szCs w:val="24"/>
            <w:lang w:val="ru-RU"/>
          </w:rPr>
          <w:lastRenderedPageBreak/>
          <w:t>которой</w:t>
        </w:r>
        <w:del w:id="15706" w:author="Benyamin" w:date="2021-07-01T20:51:00Z">
          <w:r w:rsidR="005540B9" w:rsidRPr="009D3250" w:rsidDel="008C3232">
            <w:rPr>
              <w:rFonts w:cstheme="minorHAnsi"/>
              <w:sz w:val="24"/>
              <w:szCs w:val="24"/>
              <w:lang w:val="ru-RU"/>
            </w:rPr>
            <w:delText>,</w:delText>
          </w:r>
        </w:del>
      </w:ins>
      <w:ins w:id="15707" w:author="Eliahu Glikshtern" w:date="2021-05-24T17:58:00Z">
        <w:r w:rsidR="005540B9" w:rsidRPr="009D3250">
          <w:rPr>
            <w:rFonts w:cstheme="minorHAnsi"/>
            <w:sz w:val="24"/>
            <w:szCs w:val="24"/>
            <w:lang w:val="ru-RU"/>
          </w:rPr>
          <w:t xml:space="preserve"> явля</w:t>
        </w:r>
      </w:ins>
      <w:ins w:id="15708" w:author="Eliahu Glikshtern" w:date="2021-05-24T17:59:00Z">
        <w:r w:rsidR="005540B9" w:rsidRPr="009D3250">
          <w:rPr>
            <w:rFonts w:cstheme="minorHAnsi"/>
            <w:sz w:val="24"/>
            <w:szCs w:val="24"/>
            <w:lang w:val="ru-RU"/>
          </w:rPr>
          <w:t>ется рифма</w:t>
        </w:r>
      </w:ins>
      <w:ins w:id="15709" w:author="Eliahu Glikshtern" w:date="2021-05-24T18:02:00Z">
        <w:r w:rsidR="005540B9" w:rsidRPr="009D3250">
          <w:rPr>
            <w:rFonts w:cstheme="minorHAnsi"/>
            <w:sz w:val="24"/>
            <w:szCs w:val="24"/>
            <w:lang w:val="ru-RU"/>
          </w:rPr>
          <w:t>)</w:t>
        </w:r>
      </w:ins>
      <w:ins w:id="15710" w:author="Eliahu Glikshtern" w:date="2021-05-24T17:59:00Z">
        <w:r w:rsidR="005540B9" w:rsidRPr="009D3250">
          <w:rPr>
            <w:rFonts w:cstheme="minorHAnsi"/>
            <w:sz w:val="24"/>
            <w:szCs w:val="24"/>
            <w:lang w:val="ru-RU"/>
          </w:rPr>
          <w:t xml:space="preserve">, </w:t>
        </w:r>
      </w:ins>
      <w:ins w:id="15711" w:author="Benyamin" w:date="2021-07-01T20:51:00Z">
        <w:r w:rsidR="008C3232">
          <w:rPr>
            <w:rFonts w:cstheme="minorHAnsi"/>
            <w:sz w:val="24"/>
            <w:szCs w:val="24"/>
            <w:lang w:val="ru-RU"/>
          </w:rPr>
          <w:t xml:space="preserve">ее </w:t>
        </w:r>
      </w:ins>
      <w:ins w:id="15712" w:author="Eliahu Glikshtern" w:date="2021-05-24T18:02:00Z">
        <w:del w:id="15713" w:author="Benyamin" w:date="2021-07-01T20:51:00Z">
          <w:r w:rsidR="005540B9" w:rsidRPr="009D3250" w:rsidDel="008C3232">
            <w:rPr>
              <w:rFonts w:cstheme="minorHAnsi"/>
              <w:sz w:val="24"/>
              <w:szCs w:val="24"/>
              <w:lang w:val="ru-RU"/>
            </w:rPr>
            <w:delText>и</w:delText>
          </w:r>
        </w:del>
      </w:ins>
      <w:ins w:id="15714" w:author="Eliahu Glikshtern" w:date="2021-05-26T13:22:00Z">
        <w:del w:id="15715" w:author="Benyamin" w:date="2021-07-01T20:51:00Z">
          <w:r w:rsidR="00E77E6D" w:rsidRPr="009D3250" w:rsidDel="008C3232">
            <w:rPr>
              <w:rFonts w:cstheme="minorHAnsi"/>
              <w:sz w:val="24"/>
              <w:szCs w:val="24"/>
              <w:lang w:val="ru-RU"/>
            </w:rPr>
            <w:delText xml:space="preserve"> </w:delText>
          </w:r>
        </w:del>
        <w:r w:rsidR="00E77E6D" w:rsidRPr="009D3250">
          <w:rPr>
            <w:rFonts w:cstheme="minorHAnsi"/>
            <w:sz w:val="24"/>
            <w:szCs w:val="24"/>
            <w:lang w:val="ru-RU"/>
          </w:rPr>
          <w:t>структура</w:t>
        </w:r>
        <w:del w:id="15716" w:author="Benyamin" w:date="2021-07-01T20:51:00Z">
          <w:r w:rsidR="00E77E6D" w:rsidRPr="009D3250" w:rsidDel="008C3232">
            <w:rPr>
              <w:rFonts w:cstheme="minorHAnsi"/>
              <w:sz w:val="24"/>
              <w:szCs w:val="24"/>
              <w:lang w:val="ru-RU"/>
            </w:rPr>
            <w:delText xml:space="preserve"> е</w:delText>
          </w:r>
        </w:del>
        <w:del w:id="15717" w:author="Benyamin" w:date="2021-06-27T05:52:00Z">
          <w:r w:rsidR="00E77E6D" w:rsidRPr="009D3250" w:rsidDel="00C14DD3">
            <w:rPr>
              <w:rFonts w:cstheme="minorHAnsi"/>
              <w:sz w:val="24"/>
              <w:szCs w:val="24"/>
              <w:lang w:val="ru-RU"/>
            </w:rPr>
            <w:delText>ё</w:delText>
          </w:r>
        </w:del>
        <w:del w:id="15718" w:author="Benyamin" w:date="2021-07-01T20:51:00Z">
          <w:r w:rsidR="00E77E6D" w:rsidRPr="009D3250" w:rsidDel="008C3232">
            <w:rPr>
              <w:rFonts w:cstheme="minorHAnsi"/>
              <w:sz w:val="24"/>
              <w:szCs w:val="24"/>
              <w:lang w:val="ru-RU"/>
            </w:rPr>
            <w:delText>,</w:delText>
          </w:r>
        </w:del>
        <w:r w:rsidR="00E77E6D" w:rsidRPr="009D3250">
          <w:rPr>
            <w:rFonts w:cstheme="minorHAnsi"/>
            <w:sz w:val="24"/>
            <w:szCs w:val="24"/>
            <w:lang w:val="ru-RU"/>
          </w:rPr>
          <w:t xml:space="preserve"> </w:t>
        </w:r>
      </w:ins>
      <w:ins w:id="15719" w:author="Benyamin" w:date="2021-07-01T20:51:00Z">
        <w:r w:rsidR="008C3232">
          <w:rPr>
            <w:rFonts w:cstheme="minorHAnsi"/>
            <w:sz w:val="24"/>
            <w:szCs w:val="24"/>
            <w:lang w:val="ru-RU"/>
          </w:rPr>
          <w:t xml:space="preserve">— даже просто </w:t>
        </w:r>
      </w:ins>
      <w:ins w:id="15720" w:author="Eliahu Glikshtern" w:date="2021-05-26T13:22:00Z">
        <w:del w:id="15721" w:author="Benyamin" w:date="2021-07-01T20:51:00Z">
          <w:r w:rsidR="00E77E6D" w:rsidRPr="009D3250" w:rsidDel="008C3232">
            <w:rPr>
              <w:rFonts w:cstheme="minorHAnsi"/>
              <w:sz w:val="24"/>
              <w:szCs w:val="24"/>
              <w:lang w:val="ru-RU"/>
            </w:rPr>
            <w:delText xml:space="preserve">и </w:delText>
          </w:r>
        </w:del>
      </w:ins>
      <w:ins w:id="15722" w:author="Eliahu Glikshtern" w:date="2021-05-24T18:02:00Z">
        <w:del w:id="15723" w:author="Benyamin" w:date="2021-07-01T20:51:00Z">
          <w:r w:rsidR="005540B9" w:rsidRPr="009D3250" w:rsidDel="008C3232">
            <w:rPr>
              <w:rFonts w:cstheme="minorHAnsi"/>
              <w:sz w:val="24"/>
              <w:szCs w:val="24"/>
              <w:lang w:val="ru-RU"/>
            </w:rPr>
            <w:delText>вооб</w:delText>
          </w:r>
        </w:del>
      </w:ins>
      <w:ins w:id="15724" w:author="Eliahu Glikshtern" w:date="2021-05-24T18:03:00Z">
        <w:del w:id="15725" w:author="Benyamin" w:date="2021-07-01T20:51:00Z">
          <w:r w:rsidR="005540B9" w:rsidRPr="009D3250" w:rsidDel="008C3232">
            <w:rPr>
              <w:rFonts w:cstheme="minorHAnsi"/>
              <w:sz w:val="24"/>
              <w:szCs w:val="24"/>
              <w:lang w:val="ru-RU"/>
            </w:rPr>
            <w:delText xml:space="preserve">ще, </w:delText>
          </w:r>
        </w:del>
        <w:r w:rsidR="005540B9" w:rsidRPr="009D3250">
          <w:rPr>
            <w:rFonts w:cstheme="minorHAnsi"/>
            <w:sz w:val="24"/>
            <w:szCs w:val="24"/>
            <w:lang w:val="ru-RU"/>
          </w:rPr>
          <w:t xml:space="preserve">факт </w:t>
        </w:r>
      </w:ins>
      <w:ins w:id="15726" w:author="Eliahu Glikshtern" w:date="2021-05-26T13:22:00Z">
        <w:r w:rsidR="00E77E6D" w:rsidRPr="009D3250">
          <w:rPr>
            <w:rFonts w:cstheme="minorHAnsi"/>
            <w:sz w:val="24"/>
            <w:szCs w:val="24"/>
            <w:lang w:val="ru-RU"/>
          </w:rPr>
          <w:t>е</w:t>
        </w:r>
        <w:del w:id="15727" w:author="Benyamin" w:date="2021-06-27T05:52:00Z">
          <w:r w:rsidR="00E77E6D" w:rsidRPr="009D3250" w:rsidDel="00C14DD3">
            <w:rPr>
              <w:rFonts w:cstheme="minorHAnsi"/>
              <w:sz w:val="24"/>
              <w:szCs w:val="24"/>
              <w:lang w:val="ru-RU"/>
            </w:rPr>
            <w:delText>ё</w:delText>
          </w:r>
        </w:del>
      </w:ins>
      <w:ins w:id="15728" w:author="Benyamin" w:date="2021-06-27T05:52:00Z">
        <w:r w:rsidR="00C14DD3" w:rsidRPr="009D3250">
          <w:rPr>
            <w:rFonts w:cstheme="minorHAnsi"/>
            <w:sz w:val="24"/>
            <w:szCs w:val="24"/>
            <w:lang w:val="ru-RU"/>
          </w:rPr>
          <w:t>е</w:t>
        </w:r>
      </w:ins>
      <w:ins w:id="15729" w:author="Eliahu Glikshtern" w:date="2021-05-26T13:22:00Z">
        <w:r w:rsidR="00E77E6D" w:rsidRPr="009D3250">
          <w:rPr>
            <w:rFonts w:cstheme="minorHAnsi"/>
            <w:sz w:val="24"/>
            <w:szCs w:val="24"/>
            <w:lang w:val="ru-RU"/>
          </w:rPr>
          <w:t xml:space="preserve"> </w:t>
        </w:r>
      </w:ins>
      <w:ins w:id="15730" w:author="Eliahu Glikshtern" w:date="2021-05-24T18:03:00Z">
        <w:r w:rsidR="005540B9" w:rsidRPr="009D3250">
          <w:rPr>
            <w:rFonts w:cstheme="minorHAnsi"/>
            <w:sz w:val="24"/>
            <w:szCs w:val="24"/>
            <w:lang w:val="ru-RU"/>
          </w:rPr>
          <w:t>существования</w:t>
        </w:r>
        <w:del w:id="15731" w:author="Benyamin" w:date="2021-07-01T20:51:00Z">
          <w:r w:rsidR="005540B9" w:rsidRPr="009D3250" w:rsidDel="008C3232">
            <w:rPr>
              <w:rFonts w:cstheme="minorHAnsi"/>
              <w:sz w:val="24"/>
              <w:szCs w:val="24"/>
              <w:lang w:val="ru-RU"/>
            </w:rPr>
            <w:delText>,</w:delText>
          </w:r>
        </w:del>
      </w:ins>
      <w:ins w:id="15732" w:author="Benyamin" w:date="2021-07-01T20:51:00Z">
        <w:r w:rsidR="008C3232">
          <w:rPr>
            <w:rFonts w:cstheme="minorHAnsi"/>
            <w:sz w:val="24"/>
            <w:szCs w:val="24"/>
            <w:lang w:val="ru-RU"/>
          </w:rPr>
          <w:t xml:space="preserve"> —</w:t>
        </w:r>
      </w:ins>
      <w:ins w:id="15733" w:author="Eliahu Glikshtern" w:date="2021-05-24T18:03:00Z">
        <w:r w:rsidR="005540B9" w:rsidRPr="009D3250">
          <w:rPr>
            <w:rFonts w:cstheme="minorHAnsi"/>
            <w:sz w:val="24"/>
            <w:szCs w:val="24"/>
            <w:lang w:val="ru-RU"/>
          </w:rPr>
          <w:t xml:space="preserve"> </w:t>
        </w:r>
      </w:ins>
      <w:ins w:id="15734" w:author="Eliahu Glikshtern" w:date="2021-05-24T17:59:00Z">
        <w:r w:rsidR="005540B9" w:rsidRPr="009D3250">
          <w:rPr>
            <w:rFonts w:cstheme="minorHAnsi"/>
            <w:sz w:val="24"/>
            <w:szCs w:val="24"/>
            <w:lang w:val="ru-RU"/>
          </w:rPr>
          <w:t>был сознательно</w:t>
        </w:r>
      </w:ins>
      <w:ins w:id="15735" w:author="Eliahu Glikshtern" w:date="2021-05-24T18:03:00Z">
        <w:r w:rsidR="00D173EB" w:rsidRPr="009D3250">
          <w:rPr>
            <w:rFonts w:cstheme="minorHAnsi"/>
            <w:sz w:val="24"/>
            <w:szCs w:val="24"/>
            <w:lang w:val="ru-RU"/>
          </w:rPr>
          <w:t xml:space="preserve"> </w:t>
        </w:r>
      </w:ins>
      <w:ins w:id="15736" w:author="Benyamin" w:date="2021-07-01T20:52:00Z">
        <w:r w:rsidR="008C3232">
          <w:rPr>
            <w:rFonts w:cstheme="minorHAnsi"/>
            <w:sz w:val="24"/>
            <w:szCs w:val="24"/>
            <w:lang w:val="ru-RU"/>
          </w:rPr>
          <w:t xml:space="preserve">и с большой виртуозностью </w:t>
        </w:r>
      </w:ins>
      <w:ins w:id="15737" w:author="Eliahu Glikshtern" w:date="2021-05-24T18:03:00Z">
        <w:r w:rsidR="00D173EB" w:rsidRPr="009D3250">
          <w:rPr>
            <w:rFonts w:cstheme="minorHAnsi"/>
            <w:sz w:val="24"/>
            <w:szCs w:val="24"/>
            <w:lang w:val="ru-RU"/>
          </w:rPr>
          <w:t xml:space="preserve">скрываем от нас не только Создателем </w:t>
        </w:r>
      </w:ins>
      <w:ins w:id="15738" w:author="Eliahu Glikshtern" w:date="2021-05-24T18:04:00Z">
        <w:r w:rsidR="00D173EB" w:rsidRPr="009D3250">
          <w:rPr>
            <w:rFonts w:cstheme="minorHAnsi"/>
            <w:sz w:val="24"/>
            <w:szCs w:val="24"/>
            <w:lang w:val="ru-RU"/>
          </w:rPr>
          <w:t>оной</w:t>
        </w:r>
      </w:ins>
      <w:ins w:id="15739" w:author="Eliahu Glikshtern" w:date="2021-05-24T18:03:00Z">
        <w:del w:id="15740" w:author="Benyamin" w:date="2021-07-01T20:52:00Z">
          <w:r w:rsidR="00D173EB" w:rsidRPr="009D3250" w:rsidDel="008C3232">
            <w:rPr>
              <w:rFonts w:cstheme="minorHAnsi"/>
              <w:sz w:val="24"/>
              <w:szCs w:val="24"/>
              <w:lang w:val="ru-RU"/>
            </w:rPr>
            <w:delText xml:space="preserve"> </w:delText>
          </w:r>
        </w:del>
      </w:ins>
      <w:ins w:id="15741" w:author="Eliahu Glikshtern" w:date="2021-05-24T18:04:00Z">
        <w:del w:id="15742" w:author="Benyamin" w:date="2021-07-01T20:52:00Z">
          <w:r w:rsidR="00D173EB" w:rsidRPr="009D3250" w:rsidDel="008C3232">
            <w:rPr>
              <w:rFonts w:cstheme="minorHAnsi"/>
              <w:sz w:val="24"/>
              <w:szCs w:val="24"/>
              <w:lang w:val="ru-RU"/>
            </w:rPr>
            <w:delText>(виртуозно волшебным образом)</w:delText>
          </w:r>
        </w:del>
        <w:r w:rsidR="00D173EB" w:rsidRPr="009D3250">
          <w:rPr>
            <w:rFonts w:cstheme="minorHAnsi"/>
            <w:sz w:val="24"/>
            <w:szCs w:val="24"/>
            <w:lang w:val="ru-RU"/>
          </w:rPr>
          <w:t xml:space="preserve">, но и </w:t>
        </w:r>
      </w:ins>
      <w:ins w:id="15743" w:author="Eliahu Glikshtern" w:date="2021-05-26T13:22:00Z">
        <w:r w:rsidR="00E77E6D" w:rsidRPr="009D3250">
          <w:rPr>
            <w:rFonts w:cstheme="minorHAnsi"/>
            <w:sz w:val="24"/>
            <w:szCs w:val="24"/>
            <w:lang w:val="ru-RU"/>
          </w:rPr>
          <w:t xml:space="preserve">всеми </w:t>
        </w:r>
        <w:del w:id="15744" w:author="Benyamin" w:date="2021-07-01T20:52:00Z">
          <w:r w:rsidR="00E77E6D" w:rsidRPr="009D3250" w:rsidDel="008C3232">
            <w:rPr>
              <w:rFonts w:cstheme="minorHAnsi"/>
              <w:sz w:val="24"/>
              <w:szCs w:val="24"/>
              <w:lang w:val="ru-RU"/>
            </w:rPr>
            <w:delText xml:space="preserve">теми, </w:delText>
          </w:r>
        </w:del>
      </w:ins>
      <w:ins w:id="15745" w:author="Benyamin" w:date="2021-07-01T20:52:00Z">
        <w:r w:rsidR="008C3232">
          <w:rPr>
            <w:rFonts w:cstheme="minorHAnsi"/>
            <w:sz w:val="24"/>
            <w:szCs w:val="24"/>
            <w:lang w:val="ru-RU"/>
          </w:rPr>
          <w:t xml:space="preserve">нашими </w:t>
        </w:r>
      </w:ins>
      <w:ins w:id="15746" w:author="Eliahu Glikshtern" w:date="2021-05-26T13:24:00Z">
        <w:r w:rsidR="006E55C8" w:rsidRPr="009D3250">
          <w:rPr>
            <w:rFonts w:cstheme="minorHAnsi"/>
            <w:sz w:val="24"/>
            <w:szCs w:val="24"/>
            <w:lang w:val="ru-RU"/>
          </w:rPr>
          <w:t xml:space="preserve">великими </w:t>
        </w:r>
        <w:del w:id="15747" w:author="Benyamin" w:date="2021-07-01T20:53:00Z">
          <w:r w:rsidR="006E55C8" w:rsidRPr="009D3250" w:rsidDel="008C3232">
            <w:rPr>
              <w:rFonts w:cstheme="minorHAnsi"/>
              <w:sz w:val="24"/>
              <w:szCs w:val="24"/>
              <w:lang w:val="ru-RU"/>
            </w:rPr>
            <w:delText xml:space="preserve">нашими </w:delText>
          </w:r>
        </w:del>
        <w:r w:rsidR="006E55C8" w:rsidRPr="009D3250">
          <w:rPr>
            <w:rFonts w:cstheme="minorHAnsi"/>
            <w:sz w:val="24"/>
            <w:szCs w:val="24"/>
            <w:lang w:val="ru-RU"/>
          </w:rPr>
          <w:t>мудрецами</w:t>
        </w:r>
      </w:ins>
      <w:ins w:id="15748" w:author="Eliahu Glikshtern" w:date="2021-05-26T13:25:00Z">
        <w:r w:rsidR="006E55C8" w:rsidRPr="009D3250">
          <w:rPr>
            <w:rFonts w:cstheme="minorHAnsi"/>
            <w:sz w:val="24"/>
            <w:szCs w:val="24"/>
            <w:lang w:val="ru-RU"/>
          </w:rPr>
          <w:t>, к</w:t>
        </w:r>
        <w:del w:id="15749" w:author="Benyamin" w:date="2021-07-01T20:53:00Z">
          <w:r w:rsidR="006E55C8" w:rsidRPr="009D3250" w:rsidDel="008C3232">
            <w:rPr>
              <w:rFonts w:cstheme="minorHAnsi"/>
              <w:sz w:val="24"/>
              <w:szCs w:val="24"/>
              <w:lang w:val="ru-RU"/>
            </w:rPr>
            <w:delText>акие</w:delText>
          </w:r>
        </w:del>
      </w:ins>
      <w:ins w:id="15750" w:author="Benyamin" w:date="2021-07-01T20:53:00Z">
        <w:r w:rsidR="008C3232">
          <w:rPr>
            <w:rFonts w:cstheme="minorHAnsi"/>
            <w:sz w:val="24"/>
            <w:szCs w:val="24"/>
            <w:lang w:val="ru-RU"/>
          </w:rPr>
          <w:t>оторые</w:t>
        </w:r>
      </w:ins>
      <w:ins w:id="15751" w:author="Eliahu Glikshtern" w:date="2021-05-26T13:25:00Z">
        <w:r w:rsidR="006E55C8" w:rsidRPr="009D3250">
          <w:rPr>
            <w:rFonts w:cstheme="minorHAnsi"/>
            <w:sz w:val="24"/>
            <w:szCs w:val="24"/>
            <w:lang w:val="ru-RU"/>
          </w:rPr>
          <w:t>,</w:t>
        </w:r>
        <w:del w:id="15752" w:author="Benyamin" w:date="2021-07-01T20:53:00Z">
          <w:r w:rsidR="006E55C8" w:rsidRPr="009D3250" w:rsidDel="008C3232">
            <w:rPr>
              <w:rFonts w:cstheme="minorHAnsi"/>
              <w:sz w:val="24"/>
              <w:szCs w:val="24"/>
              <w:lang w:val="ru-RU"/>
            </w:rPr>
            <w:delText xml:space="preserve"> </w:delText>
          </w:r>
        </w:del>
      </w:ins>
      <w:ins w:id="15753" w:author="Benyamin" w:date="2021-07-01T20:53:00Z">
        <w:r w:rsidR="008C3232">
          <w:rPr>
            <w:rFonts w:cstheme="minorHAnsi"/>
            <w:sz w:val="24"/>
            <w:szCs w:val="24"/>
            <w:lang w:val="ru-RU"/>
          </w:rPr>
          <w:t xml:space="preserve"> </w:t>
        </w:r>
      </w:ins>
      <w:ins w:id="15754" w:author="Eliahu Glikshtern" w:date="2021-05-26T13:25:00Z">
        <w:r w:rsidR="006E55C8" w:rsidRPr="009D3250">
          <w:rPr>
            <w:rFonts w:cstheme="minorHAnsi"/>
            <w:sz w:val="24"/>
            <w:szCs w:val="24"/>
            <w:lang w:val="ru-RU"/>
          </w:rPr>
          <w:t>как выясняется теперь</w:t>
        </w:r>
      </w:ins>
      <w:ins w:id="15755" w:author="Benyamin" w:date="2021-07-01T20:53:00Z">
        <w:r w:rsidR="008C3232">
          <w:rPr>
            <w:rFonts w:cstheme="minorHAnsi"/>
            <w:sz w:val="24"/>
            <w:szCs w:val="24"/>
            <w:lang w:val="ru-RU"/>
          </w:rPr>
          <w:t>,</w:t>
        </w:r>
      </w:ins>
      <w:ins w:id="15756" w:author="Eliahu Glikshtern" w:date="2021-05-26T13:25:00Z">
        <w:r w:rsidR="006E55C8" w:rsidRPr="009D3250">
          <w:rPr>
            <w:rFonts w:cstheme="minorHAnsi"/>
            <w:sz w:val="24"/>
            <w:szCs w:val="24"/>
            <w:lang w:val="ru-RU"/>
          </w:rPr>
          <w:t xml:space="preserve"> не только знали о ней, но и с успехом владели </w:t>
        </w:r>
      </w:ins>
      <w:ins w:id="15757" w:author="Benyamin" w:date="2021-07-01T20:53:00Z">
        <w:r w:rsidR="008C3232">
          <w:rPr>
            <w:rFonts w:cstheme="minorHAnsi"/>
            <w:sz w:val="24"/>
            <w:szCs w:val="24"/>
            <w:lang w:val="ru-RU"/>
          </w:rPr>
          <w:t xml:space="preserve">ее </w:t>
        </w:r>
      </w:ins>
      <w:ins w:id="15758" w:author="Eliahu Glikshtern" w:date="2021-05-26T13:25:00Z">
        <w:r w:rsidR="006E55C8" w:rsidRPr="009D3250">
          <w:rPr>
            <w:rFonts w:cstheme="minorHAnsi"/>
            <w:sz w:val="24"/>
            <w:szCs w:val="24"/>
            <w:lang w:val="ru-RU"/>
          </w:rPr>
          <w:t>техни</w:t>
        </w:r>
      </w:ins>
      <w:ins w:id="15759" w:author="Eliahu Glikshtern" w:date="2021-05-26T13:26:00Z">
        <w:r w:rsidR="006E55C8" w:rsidRPr="009D3250">
          <w:rPr>
            <w:rFonts w:cstheme="minorHAnsi"/>
            <w:sz w:val="24"/>
            <w:szCs w:val="24"/>
            <w:lang w:val="ru-RU"/>
          </w:rPr>
          <w:t>ками</w:t>
        </w:r>
        <w:del w:id="15760" w:author="Benyamin" w:date="2021-07-01T20:53:00Z">
          <w:r w:rsidR="006E55C8" w:rsidRPr="009D3250" w:rsidDel="008C3232">
            <w:rPr>
              <w:rFonts w:cstheme="minorHAnsi"/>
              <w:sz w:val="24"/>
              <w:szCs w:val="24"/>
              <w:lang w:val="ru-RU"/>
            </w:rPr>
            <w:delText xml:space="preserve"> е</w:delText>
          </w:r>
        </w:del>
        <w:del w:id="15761" w:author="Benyamin" w:date="2021-06-27T05:52:00Z">
          <w:r w:rsidR="006E55C8" w:rsidRPr="009D3250" w:rsidDel="00C14DD3">
            <w:rPr>
              <w:rFonts w:cstheme="minorHAnsi"/>
              <w:sz w:val="24"/>
              <w:szCs w:val="24"/>
              <w:lang w:val="ru-RU"/>
            </w:rPr>
            <w:delText>ё</w:delText>
          </w:r>
        </w:del>
        <w:del w:id="15762" w:author="Benyamin" w:date="2021-07-01T20:53:00Z">
          <w:r w:rsidR="006E55C8" w:rsidRPr="009D3250" w:rsidDel="008C3232">
            <w:rPr>
              <w:rFonts w:cstheme="minorHAnsi"/>
              <w:sz w:val="24"/>
              <w:szCs w:val="24"/>
              <w:lang w:val="ru-RU"/>
            </w:rPr>
            <w:delText>,</w:delText>
          </w:r>
        </w:del>
        <w:r w:rsidR="006E55C8" w:rsidRPr="009D3250">
          <w:rPr>
            <w:rFonts w:cstheme="minorHAnsi"/>
            <w:sz w:val="24"/>
            <w:szCs w:val="24"/>
            <w:lang w:val="ru-RU"/>
          </w:rPr>
          <w:t xml:space="preserve"> </w:t>
        </w:r>
      </w:ins>
      <w:ins w:id="15763" w:author="Benyamin" w:date="2021-07-01T20:53:00Z">
        <w:r w:rsidR="008C3232">
          <w:rPr>
            <w:rFonts w:cstheme="minorHAnsi"/>
            <w:sz w:val="24"/>
            <w:szCs w:val="24"/>
            <w:lang w:val="ru-RU"/>
          </w:rPr>
          <w:t xml:space="preserve">— </w:t>
        </w:r>
      </w:ins>
      <w:ins w:id="15764" w:author="Eliahu Glikshtern" w:date="2021-05-26T13:26:00Z">
        <w:r w:rsidR="006E55C8" w:rsidRPr="009D3250">
          <w:rPr>
            <w:rFonts w:cstheme="minorHAnsi"/>
            <w:sz w:val="24"/>
            <w:szCs w:val="24"/>
            <w:lang w:val="ru-RU"/>
          </w:rPr>
          <w:t>и использовали (</w:t>
        </w:r>
        <w:del w:id="15765" w:author="Benyamin" w:date="2021-07-01T20:53:00Z">
          <w:r w:rsidR="006E55C8" w:rsidRPr="009D3250" w:rsidDel="008C3232">
            <w:rPr>
              <w:rFonts w:cstheme="minorHAnsi"/>
              <w:sz w:val="24"/>
              <w:szCs w:val="24"/>
              <w:lang w:val="ru-RU"/>
            </w:rPr>
            <w:delText>и прятали</w:delText>
          </w:r>
        </w:del>
      </w:ins>
      <w:ins w:id="15766" w:author="Benyamin" w:date="2021-07-01T20:53:00Z">
        <w:r w:rsidR="008C3232">
          <w:rPr>
            <w:rFonts w:cstheme="minorHAnsi"/>
            <w:sz w:val="24"/>
            <w:szCs w:val="24"/>
            <w:lang w:val="ru-RU"/>
          </w:rPr>
          <w:t>запрятывали</w:t>
        </w:r>
      </w:ins>
      <w:ins w:id="15767" w:author="Eliahu Glikshtern" w:date="2021-05-26T13:26:00Z">
        <w:r w:rsidR="006E55C8" w:rsidRPr="009D3250">
          <w:rPr>
            <w:rFonts w:cstheme="minorHAnsi"/>
            <w:sz w:val="24"/>
            <w:szCs w:val="24"/>
            <w:lang w:val="ru-RU"/>
          </w:rPr>
          <w:t xml:space="preserve">) </w:t>
        </w:r>
        <w:del w:id="15768" w:author="Benyamin" w:date="2021-07-01T20:53:00Z">
          <w:r w:rsidR="006E55C8" w:rsidRPr="009D3250" w:rsidDel="008C3232">
            <w:rPr>
              <w:rFonts w:cstheme="minorHAnsi"/>
              <w:sz w:val="24"/>
              <w:szCs w:val="24"/>
              <w:lang w:val="ru-RU"/>
            </w:rPr>
            <w:delText xml:space="preserve">и </w:delText>
          </w:r>
        </w:del>
        <w:r w:rsidR="006E55C8" w:rsidRPr="009D3250">
          <w:rPr>
            <w:rFonts w:cstheme="minorHAnsi"/>
            <w:sz w:val="24"/>
            <w:szCs w:val="24"/>
            <w:lang w:val="ru-RU"/>
          </w:rPr>
          <w:t xml:space="preserve">в своих произведениях. </w:t>
        </w:r>
      </w:ins>
      <w:ins w:id="15769" w:author="Eliahu Glikshtern" w:date="2021-05-26T13:27:00Z">
        <w:r w:rsidR="006E55C8" w:rsidRPr="009D3250">
          <w:rPr>
            <w:rFonts w:cstheme="minorHAnsi"/>
            <w:sz w:val="24"/>
            <w:szCs w:val="24"/>
            <w:lang w:val="ru-RU"/>
          </w:rPr>
          <w:t>И</w:t>
        </w:r>
      </w:ins>
      <w:ins w:id="15770" w:author="Benyamin" w:date="2021-07-01T20:54:00Z">
        <w:r w:rsidR="008C3232">
          <w:rPr>
            <w:rFonts w:cstheme="minorHAnsi"/>
            <w:sz w:val="24"/>
            <w:szCs w:val="24"/>
            <w:lang w:val="ru-RU"/>
          </w:rPr>
          <w:t xml:space="preserve"> они же теперь,</w:t>
        </w:r>
      </w:ins>
      <w:ins w:id="15771" w:author="Eliahu Glikshtern" w:date="2021-05-26T13:27:00Z">
        <w:r w:rsidR="006E55C8" w:rsidRPr="009D3250">
          <w:rPr>
            <w:rFonts w:cstheme="minorHAnsi"/>
            <w:sz w:val="24"/>
            <w:szCs w:val="24"/>
            <w:lang w:val="ru-RU"/>
          </w:rPr>
          <w:t xml:space="preserve"> </w:t>
        </w:r>
        <w:del w:id="15772" w:author="Benyamin" w:date="2021-07-01T20:54:00Z">
          <w:r w:rsidR="006E55C8" w:rsidRPr="009D3250" w:rsidDel="008C3232">
            <w:rPr>
              <w:rFonts w:cstheme="minorHAnsi"/>
              <w:sz w:val="24"/>
              <w:szCs w:val="24"/>
              <w:lang w:val="ru-RU"/>
            </w:rPr>
            <w:delText>теми же, кто</w:delText>
          </w:r>
        </w:del>
      </w:ins>
      <w:ins w:id="15773" w:author="Eliahu Glikshtern" w:date="2021-05-26T13:26:00Z">
        <w:del w:id="15774" w:author="Benyamin" w:date="2021-07-01T20:54:00Z">
          <w:r w:rsidR="006E55C8" w:rsidRPr="009D3250" w:rsidDel="008C3232">
            <w:rPr>
              <w:rFonts w:cstheme="minorHAnsi"/>
              <w:sz w:val="24"/>
              <w:szCs w:val="24"/>
              <w:lang w:val="ru-RU"/>
            </w:rPr>
            <w:delText xml:space="preserve"> </w:delText>
          </w:r>
        </w:del>
        <w:r w:rsidR="006E55C8" w:rsidRPr="009D3250">
          <w:rPr>
            <w:rFonts w:cstheme="minorHAnsi"/>
            <w:sz w:val="24"/>
            <w:szCs w:val="24"/>
            <w:lang w:val="ru-RU"/>
          </w:rPr>
          <w:t xml:space="preserve">похоже, </w:t>
        </w:r>
      </w:ins>
      <w:ins w:id="15775" w:author="Eliahu Glikshtern" w:date="2021-05-26T13:27:00Z">
        <w:del w:id="15776" w:author="Benyamin" w:date="2021-07-01T20:54:00Z">
          <w:r w:rsidR="006E55C8" w:rsidRPr="009D3250" w:rsidDel="008C3232">
            <w:rPr>
              <w:rFonts w:cstheme="minorHAnsi"/>
              <w:sz w:val="24"/>
              <w:szCs w:val="24"/>
              <w:lang w:val="ru-RU"/>
            </w:rPr>
            <w:delText>теперь</w:delText>
          </w:r>
        </w:del>
      </w:ins>
      <w:ins w:id="15777" w:author="Eliahu Glikshtern" w:date="2021-05-26T13:23:00Z">
        <w:del w:id="15778" w:author="Benyamin" w:date="2021-07-01T20:54:00Z">
          <w:r w:rsidR="00E77E6D" w:rsidRPr="009D3250" w:rsidDel="008C3232">
            <w:rPr>
              <w:rFonts w:cstheme="minorHAnsi"/>
              <w:sz w:val="24"/>
              <w:szCs w:val="24"/>
              <w:lang w:val="ru-RU"/>
            </w:rPr>
            <w:delText xml:space="preserve">, </w:delText>
          </w:r>
        </w:del>
        <w:r w:rsidR="00E77E6D" w:rsidRPr="009D3250">
          <w:rPr>
            <w:rFonts w:cstheme="minorHAnsi"/>
            <w:sz w:val="24"/>
            <w:szCs w:val="24"/>
            <w:lang w:val="ru-RU"/>
          </w:rPr>
          <w:t>всеми силами</w:t>
        </w:r>
        <w:r w:rsidR="00136437" w:rsidRPr="009D3250">
          <w:rPr>
            <w:rFonts w:cstheme="minorHAnsi"/>
            <w:sz w:val="24"/>
            <w:szCs w:val="24"/>
            <w:lang w:val="ru-RU"/>
          </w:rPr>
          <w:t xml:space="preserve"> стара</w:t>
        </w:r>
        <w:del w:id="15779" w:author="Benyamin" w:date="2021-07-01T20:54:00Z">
          <w:r w:rsidR="00136437" w:rsidRPr="009D3250" w:rsidDel="008C3232">
            <w:rPr>
              <w:rFonts w:cstheme="minorHAnsi"/>
              <w:sz w:val="24"/>
              <w:szCs w:val="24"/>
              <w:lang w:val="ru-RU"/>
            </w:rPr>
            <w:delText>е</w:delText>
          </w:r>
        </w:del>
      </w:ins>
      <w:ins w:id="15780" w:author="Benyamin" w:date="2021-07-01T20:54:00Z">
        <w:r w:rsidR="008C3232">
          <w:rPr>
            <w:rFonts w:cstheme="minorHAnsi"/>
            <w:sz w:val="24"/>
            <w:szCs w:val="24"/>
            <w:lang w:val="ru-RU"/>
          </w:rPr>
          <w:t>ю</w:t>
        </w:r>
      </w:ins>
      <w:ins w:id="15781" w:author="Eliahu Glikshtern" w:date="2021-05-26T13:23:00Z">
        <w:r w:rsidR="00136437" w:rsidRPr="009D3250">
          <w:rPr>
            <w:rFonts w:cstheme="minorHAnsi"/>
            <w:sz w:val="24"/>
            <w:szCs w:val="24"/>
            <w:lang w:val="ru-RU"/>
          </w:rPr>
          <w:t>тся нам обо вс</w:t>
        </w:r>
        <w:del w:id="15782" w:author="Benyamin" w:date="2021-06-27T05:52:00Z">
          <w:r w:rsidR="00136437" w:rsidRPr="009D3250" w:rsidDel="00C14DD3">
            <w:rPr>
              <w:rFonts w:cstheme="minorHAnsi"/>
              <w:sz w:val="24"/>
              <w:szCs w:val="24"/>
              <w:lang w:val="ru-RU"/>
            </w:rPr>
            <w:delText>ё</w:delText>
          </w:r>
        </w:del>
      </w:ins>
      <w:ins w:id="15783" w:author="Benyamin" w:date="2021-06-27T05:52:00Z">
        <w:r w:rsidR="00C14DD3" w:rsidRPr="009D3250">
          <w:rPr>
            <w:rFonts w:cstheme="minorHAnsi"/>
            <w:sz w:val="24"/>
            <w:szCs w:val="24"/>
            <w:lang w:val="ru-RU"/>
          </w:rPr>
          <w:t>е</w:t>
        </w:r>
      </w:ins>
      <w:ins w:id="15784" w:author="Eliahu Glikshtern" w:date="2021-05-26T13:23:00Z">
        <w:r w:rsidR="00136437" w:rsidRPr="009D3250">
          <w:rPr>
            <w:rFonts w:cstheme="minorHAnsi"/>
            <w:sz w:val="24"/>
            <w:szCs w:val="24"/>
            <w:lang w:val="ru-RU"/>
          </w:rPr>
          <w:t xml:space="preserve">м </w:t>
        </w:r>
      </w:ins>
      <w:ins w:id="15785" w:author="Benyamin" w:date="2021-07-01T20:54:00Z">
        <w:r w:rsidR="008C3232">
          <w:rPr>
            <w:rFonts w:cstheme="minorHAnsi"/>
            <w:sz w:val="24"/>
            <w:szCs w:val="24"/>
            <w:lang w:val="ru-RU"/>
          </w:rPr>
          <w:t xml:space="preserve">об </w:t>
        </w:r>
      </w:ins>
      <w:ins w:id="15786" w:author="Eliahu Glikshtern" w:date="2021-05-26T13:27:00Z">
        <w:r w:rsidR="006E55C8" w:rsidRPr="009D3250">
          <w:rPr>
            <w:rFonts w:cstheme="minorHAnsi"/>
            <w:sz w:val="24"/>
            <w:szCs w:val="24"/>
            <w:lang w:val="ru-RU"/>
          </w:rPr>
          <w:t>этом сообщить</w:t>
        </w:r>
        <w:del w:id="15787" w:author="Benyamin" w:date="2021-07-01T20:54:00Z">
          <w:r w:rsidR="006E55C8" w:rsidRPr="009D3250" w:rsidDel="008C3232">
            <w:rPr>
              <w:rFonts w:cstheme="minorHAnsi"/>
              <w:sz w:val="24"/>
              <w:szCs w:val="24"/>
              <w:lang w:val="ru-RU"/>
            </w:rPr>
            <w:delText xml:space="preserve"> и научить</w:delText>
          </w:r>
        </w:del>
      </w:ins>
      <w:ins w:id="15788" w:author="Eliahu Glikshtern" w:date="2021-05-26T13:23:00Z">
        <w:r w:rsidR="00136437" w:rsidRPr="009D3250">
          <w:rPr>
            <w:rFonts w:cstheme="minorHAnsi"/>
            <w:sz w:val="24"/>
            <w:szCs w:val="24"/>
            <w:lang w:val="ru-RU"/>
          </w:rPr>
          <w:t>.</w:t>
        </w:r>
      </w:ins>
    </w:p>
    <w:p w14:paraId="1460D8DC" w14:textId="25CAE63B" w:rsidR="00F0283E" w:rsidDel="009D3250" w:rsidRDefault="00F0283E" w:rsidP="000D3658">
      <w:pPr>
        <w:pStyle w:val="ListParagraph"/>
        <w:ind w:left="1440"/>
        <w:rPr>
          <w:ins w:id="15789" w:author="Eliahu Glikshtern" w:date="2021-05-26T14:16:00Z"/>
          <w:del w:id="15790" w:author="Benyamin" w:date="2021-07-01T06:33:00Z"/>
          <w:rFonts w:cstheme="minorHAnsi"/>
          <w:sz w:val="24"/>
          <w:szCs w:val="24"/>
          <w:lang w:val="ru-RU"/>
        </w:rPr>
      </w:pPr>
    </w:p>
    <w:p w14:paraId="3C2383A3" w14:textId="77777777" w:rsidR="00A1369A" w:rsidRDefault="00F0283E" w:rsidP="00ED5D9F">
      <w:pPr>
        <w:ind w:left="709"/>
        <w:rPr>
          <w:ins w:id="15791" w:author="Benyamin" w:date="2021-07-01T21:03:00Z"/>
          <w:rFonts w:cstheme="minorHAnsi"/>
          <w:sz w:val="24"/>
          <w:szCs w:val="24"/>
          <w:lang w:val="ru-RU"/>
        </w:rPr>
      </w:pPr>
      <w:ins w:id="15792" w:author="Eliahu Glikshtern" w:date="2021-05-26T14:16:00Z">
        <w:r w:rsidRPr="009D3250">
          <w:rPr>
            <w:rFonts w:cstheme="minorHAnsi"/>
            <w:sz w:val="24"/>
            <w:szCs w:val="24"/>
            <w:lang w:val="ru-RU"/>
          </w:rPr>
          <w:t xml:space="preserve">Не хотелось бы давать лишний раз почвы для саркастических </w:t>
        </w:r>
      </w:ins>
      <w:ins w:id="15793" w:author="Eliahu Glikshtern" w:date="2021-05-26T14:17:00Z">
        <w:r w:rsidRPr="009D3250">
          <w:rPr>
            <w:rFonts w:cstheme="minorHAnsi"/>
            <w:sz w:val="24"/>
            <w:szCs w:val="24"/>
            <w:lang w:val="ru-RU"/>
          </w:rPr>
          <w:t>насмешек убежд</w:t>
        </w:r>
        <w:del w:id="15794" w:author="Benyamin" w:date="2021-06-27T05:52:00Z">
          <w:r w:rsidRPr="009D3250" w:rsidDel="00C14DD3">
            <w:rPr>
              <w:rFonts w:cstheme="minorHAnsi"/>
              <w:sz w:val="24"/>
              <w:szCs w:val="24"/>
              <w:lang w:val="ru-RU"/>
            </w:rPr>
            <w:delText>ё</w:delText>
          </w:r>
        </w:del>
      </w:ins>
      <w:ins w:id="15795" w:author="Benyamin" w:date="2021-06-27T05:52:00Z">
        <w:r w:rsidR="00C14DD3" w:rsidRPr="009D3250">
          <w:rPr>
            <w:rFonts w:cstheme="minorHAnsi"/>
            <w:sz w:val="24"/>
            <w:szCs w:val="24"/>
            <w:lang w:val="ru-RU"/>
          </w:rPr>
          <w:t>е</w:t>
        </w:r>
      </w:ins>
      <w:ins w:id="15796" w:author="Eliahu Glikshtern" w:date="2021-05-26T14:17:00Z">
        <w:r w:rsidRPr="009D3250">
          <w:rPr>
            <w:rFonts w:cstheme="minorHAnsi"/>
            <w:sz w:val="24"/>
            <w:szCs w:val="24"/>
            <w:lang w:val="ru-RU"/>
          </w:rPr>
          <w:t>нных ате</w:t>
        </w:r>
      </w:ins>
      <w:ins w:id="15797" w:author="Eliahu Glikshtern" w:date="2021-05-26T14:18:00Z">
        <w:r w:rsidRPr="009D3250">
          <w:rPr>
            <w:rFonts w:cstheme="minorHAnsi"/>
            <w:sz w:val="24"/>
            <w:szCs w:val="24"/>
            <w:lang w:val="ru-RU"/>
          </w:rPr>
          <w:t xml:space="preserve">истов. </w:t>
        </w:r>
        <w:commentRangeStart w:id="15798"/>
        <w:r w:rsidRPr="009D3250">
          <w:rPr>
            <w:rFonts w:cstheme="minorHAnsi"/>
            <w:sz w:val="24"/>
            <w:szCs w:val="24"/>
            <w:lang w:val="ru-RU"/>
          </w:rPr>
          <w:t xml:space="preserve">Поверьте мне, шутить </w:t>
        </w:r>
      </w:ins>
      <w:ins w:id="15799" w:author="Eliahu Glikshtern" w:date="2021-05-26T14:20:00Z">
        <w:r w:rsidRPr="009D3250">
          <w:rPr>
            <w:rFonts w:cstheme="minorHAnsi"/>
            <w:sz w:val="24"/>
            <w:szCs w:val="24"/>
            <w:lang w:val="ru-RU"/>
          </w:rPr>
          <w:t xml:space="preserve">над </w:t>
        </w:r>
      </w:ins>
      <w:ins w:id="15800" w:author="Benyamin" w:date="2021-07-01T20:55:00Z">
        <w:r w:rsidR="008C3232">
          <w:rPr>
            <w:rFonts w:cstheme="minorHAnsi"/>
            <w:sz w:val="24"/>
            <w:szCs w:val="24"/>
            <w:lang w:val="ru-RU"/>
          </w:rPr>
          <w:t>нашими мудрецами</w:t>
        </w:r>
      </w:ins>
      <w:ins w:id="15801" w:author="Eliahu Glikshtern" w:date="2021-05-26T14:20:00Z">
        <w:del w:id="15802" w:author="Benyamin" w:date="2021-07-01T20:55:00Z">
          <w:r w:rsidRPr="009D3250" w:rsidDel="008C3232">
            <w:rPr>
              <w:rFonts w:cstheme="minorHAnsi"/>
              <w:sz w:val="24"/>
              <w:szCs w:val="24"/>
              <w:lang w:val="ru-RU"/>
            </w:rPr>
            <w:delText>ними,</w:delText>
          </w:r>
        </w:del>
        <w:r w:rsidRPr="009D3250">
          <w:rPr>
            <w:rFonts w:cstheme="minorHAnsi"/>
            <w:sz w:val="24"/>
            <w:szCs w:val="24"/>
            <w:lang w:val="ru-RU"/>
          </w:rPr>
          <w:t xml:space="preserve"> </w:t>
        </w:r>
      </w:ins>
      <w:ins w:id="15803" w:author="Eliahu Glikshtern" w:date="2021-05-26T14:18:00Z">
        <w:r w:rsidRPr="009D3250">
          <w:rPr>
            <w:rFonts w:cstheme="minorHAnsi"/>
            <w:sz w:val="24"/>
            <w:szCs w:val="24"/>
            <w:lang w:val="ru-RU"/>
          </w:rPr>
          <w:t xml:space="preserve">я умею </w:t>
        </w:r>
      </w:ins>
      <w:ins w:id="15804" w:author="Eliahu Glikshtern" w:date="2021-05-26T14:19:00Z">
        <w:r w:rsidRPr="009D3250">
          <w:rPr>
            <w:rFonts w:cstheme="minorHAnsi"/>
            <w:sz w:val="24"/>
            <w:szCs w:val="24"/>
            <w:lang w:val="ru-RU"/>
          </w:rPr>
          <w:t>лучше</w:t>
        </w:r>
      </w:ins>
      <w:ins w:id="15805" w:author="Benyamin" w:date="2021-07-01T20:56:00Z">
        <w:r w:rsidR="008C3232">
          <w:rPr>
            <w:rFonts w:cstheme="minorHAnsi"/>
            <w:sz w:val="24"/>
            <w:szCs w:val="24"/>
            <w:lang w:val="ru-RU"/>
          </w:rPr>
          <w:t xml:space="preserve"> многих из них — так как шутки мои будут исходить не из враждебности, а, наоборот, из любви</w:t>
        </w:r>
      </w:ins>
      <w:ins w:id="15806" w:author="Eliahu Glikshtern" w:date="2021-05-26T14:21:00Z">
        <w:r w:rsidRPr="009D3250">
          <w:rPr>
            <w:rFonts w:cstheme="minorHAnsi"/>
            <w:sz w:val="24"/>
            <w:szCs w:val="24"/>
            <w:lang w:val="ru-RU"/>
          </w:rPr>
          <w:t>.</w:t>
        </w:r>
      </w:ins>
      <w:commentRangeEnd w:id="15798"/>
      <w:r w:rsidR="00ED5D9F">
        <w:rPr>
          <w:rStyle w:val="CommentReference"/>
        </w:rPr>
        <w:commentReference w:id="15798"/>
      </w:r>
      <w:ins w:id="15807" w:author="Eliahu Glikshtern" w:date="2021-05-26T14:19:00Z">
        <w:r w:rsidRPr="009D3250">
          <w:rPr>
            <w:rFonts w:cstheme="minorHAnsi"/>
            <w:sz w:val="24"/>
            <w:szCs w:val="24"/>
            <w:lang w:val="ru-RU"/>
          </w:rPr>
          <w:t xml:space="preserve"> </w:t>
        </w:r>
      </w:ins>
      <w:ins w:id="15808" w:author="Eliahu Glikshtern" w:date="2021-05-26T14:21:00Z">
        <w:r w:rsidRPr="009D3250">
          <w:rPr>
            <w:rFonts w:cstheme="minorHAnsi"/>
            <w:sz w:val="24"/>
            <w:szCs w:val="24"/>
            <w:lang w:val="ru-RU"/>
          </w:rPr>
          <w:t>Н</w:t>
        </w:r>
      </w:ins>
      <w:ins w:id="15809" w:author="Eliahu Glikshtern" w:date="2021-05-26T14:19:00Z">
        <w:r w:rsidRPr="009D3250">
          <w:rPr>
            <w:rFonts w:cstheme="minorHAnsi"/>
            <w:sz w:val="24"/>
            <w:szCs w:val="24"/>
            <w:lang w:val="ru-RU"/>
          </w:rPr>
          <w:t>аверное</w:t>
        </w:r>
      </w:ins>
      <w:ins w:id="15810" w:author="Benyamin" w:date="2021-07-01T20:57:00Z">
        <w:r w:rsidR="00ED5D9F">
          <w:rPr>
            <w:rFonts w:cstheme="minorHAnsi"/>
            <w:sz w:val="24"/>
            <w:szCs w:val="24"/>
            <w:lang w:val="ru-RU"/>
          </w:rPr>
          <w:t>,</w:t>
        </w:r>
      </w:ins>
      <w:ins w:id="15811" w:author="Eliahu Glikshtern" w:date="2021-05-26T14:21:00Z">
        <w:r w:rsidRPr="009D3250">
          <w:rPr>
            <w:rFonts w:cstheme="minorHAnsi"/>
            <w:sz w:val="24"/>
            <w:szCs w:val="24"/>
            <w:lang w:val="ru-RU"/>
          </w:rPr>
          <w:t xml:space="preserve"> юмор</w:t>
        </w:r>
      </w:ins>
      <w:ins w:id="15812" w:author="Benyamin" w:date="2021-07-01T20:57:00Z">
        <w:r w:rsidR="00ED5D9F">
          <w:rPr>
            <w:rFonts w:cstheme="minorHAnsi"/>
            <w:sz w:val="24"/>
            <w:szCs w:val="24"/>
            <w:lang w:val="ru-RU"/>
          </w:rPr>
          <w:t xml:space="preserve"> —</w:t>
        </w:r>
      </w:ins>
      <w:ins w:id="15813" w:author="Eliahu Glikshtern" w:date="2021-05-26T14:19:00Z">
        <w:del w:id="15814" w:author="Benyamin" w:date="2021-07-01T20:57:00Z">
          <w:r w:rsidRPr="009D3250" w:rsidDel="00ED5D9F">
            <w:rPr>
              <w:rFonts w:cstheme="minorHAnsi"/>
              <w:sz w:val="24"/>
              <w:szCs w:val="24"/>
              <w:lang w:val="ru-RU"/>
            </w:rPr>
            <w:delText>,</w:delText>
          </w:r>
        </w:del>
        <w:r w:rsidRPr="009D3250">
          <w:rPr>
            <w:rFonts w:cstheme="minorHAnsi"/>
            <w:sz w:val="24"/>
            <w:szCs w:val="24"/>
            <w:lang w:val="ru-RU"/>
          </w:rPr>
          <w:t xml:space="preserve"> это </w:t>
        </w:r>
      </w:ins>
      <w:ins w:id="15815" w:author="Eliahu Glikshtern" w:date="2021-05-26T14:21:00Z">
        <w:r w:rsidRPr="009D3250">
          <w:rPr>
            <w:rFonts w:cstheme="minorHAnsi"/>
            <w:sz w:val="24"/>
            <w:szCs w:val="24"/>
            <w:lang w:val="ru-RU"/>
          </w:rPr>
          <w:t>единственна</w:t>
        </w:r>
      </w:ins>
      <w:ins w:id="15816" w:author="Eliahu Glikshtern" w:date="2021-05-26T14:22:00Z">
        <w:r w:rsidRPr="009D3250">
          <w:rPr>
            <w:rFonts w:cstheme="minorHAnsi"/>
            <w:sz w:val="24"/>
            <w:szCs w:val="24"/>
            <w:lang w:val="ru-RU"/>
          </w:rPr>
          <w:t>я из профессий</w:t>
        </w:r>
      </w:ins>
      <w:ins w:id="15817" w:author="Eliahu Glikshtern" w:date="2021-05-26T14:23:00Z">
        <w:r w:rsidRPr="009D3250">
          <w:rPr>
            <w:rFonts w:cstheme="minorHAnsi"/>
            <w:sz w:val="24"/>
            <w:szCs w:val="24"/>
            <w:lang w:val="ru-RU"/>
          </w:rPr>
          <w:t xml:space="preserve"> и наук</w:t>
        </w:r>
      </w:ins>
      <w:ins w:id="15818" w:author="Eliahu Glikshtern" w:date="2021-05-26T14:22:00Z">
        <w:r w:rsidRPr="009D3250">
          <w:rPr>
            <w:rFonts w:cstheme="minorHAnsi"/>
            <w:sz w:val="24"/>
            <w:szCs w:val="24"/>
            <w:lang w:val="ru-RU"/>
          </w:rPr>
          <w:t xml:space="preserve">, которую приобретал я </w:t>
        </w:r>
      </w:ins>
      <w:ins w:id="15819" w:author="Eliahu Glikshtern" w:date="2021-05-26T14:23:00Z">
        <w:r w:rsidRPr="009D3250">
          <w:rPr>
            <w:rFonts w:cstheme="minorHAnsi"/>
            <w:sz w:val="24"/>
            <w:szCs w:val="24"/>
            <w:lang w:val="ru-RU"/>
          </w:rPr>
          <w:t>профессионально</w:t>
        </w:r>
      </w:ins>
      <w:ins w:id="15820" w:author="Eliahu Glikshtern" w:date="2021-05-26T14:35:00Z">
        <w:r w:rsidR="00324403" w:rsidRPr="009D3250">
          <w:rPr>
            <w:rFonts w:cstheme="minorHAnsi"/>
            <w:sz w:val="24"/>
            <w:szCs w:val="24"/>
            <w:lang w:val="ru-RU"/>
          </w:rPr>
          <w:t xml:space="preserve">, и избегать </w:t>
        </w:r>
      </w:ins>
      <w:ins w:id="15821" w:author="Benyamin" w:date="2021-07-01T20:58:00Z">
        <w:r w:rsidR="00ED5D9F">
          <w:rPr>
            <w:rFonts w:cstheme="minorHAnsi"/>
            <w:sz w:val="24"/>
            <w:szCs w:val="24"/>
            <w:lang w:val="ru-RU"/>
          </w:rPr>
          <w:t xml:space="preserve">моей </w:t>
        </w:r>
      </w:ins>
      <w:ins w:id="15822" w:author="Eliahu Glikshtern" w:date="2021-05-26T14:35:00Z">
        <w:r w:rsidR="00324403" w:rsidRPr="009D3250">
          <w:rPr>
            <w:rFonts w:cstheme="minorHAnsi"/>
            <w:sz w:val="24"/>
            <w:szCs w:val="24"/>
            <w:lang w:val="ru-RU"/>
          </w:rPr>
          <w:t xml:space="preserve">присущности </w:t>
        </w:r>
        <w:del w:id="15823" w:author="Benyamin" w:date="2021-07-01T20:58:00Z">
          <w:r w:rsidR="00324403" w:rsidRPr="009D3250" w:rsidDel="00ED5D9F">
            <w:rPr>
              <w:rFonts w:cstheme="minorHAnsi"/>
              <w:sz w:val="24"/>
              <w:szCs w:val="24"/>
              <w:lang w:val="ru-RU"/>
            </w:rPr>
            <w:delText xml:space="preserve">моей </w:delText>
          </w:r>
        </w:del>
        <w:r w:rsidR="00324403" w:rsidRPr="009D3250">
          <w:rPr>
            <w:rFonts w:cstheme="minorHAnsi"/>
            <w:sz w:val="24"/>
            <w:szCs w:val="24"/>
            <w:lang w:val="ru-RU"/>
          </w:rPr>
          <w:t xml:space="preserve">ему, описывая </w:t>
        </w:r>
        <w:del w:id="15824" w:author="Benyamin" w:date="2021-07-01T20:58:00Z">
          <w:r w:rsidR="00324403" w:rsidRPr="009D3250" w:rsidDel="00ED5D9F">
            <w:rPr>
              <w:rFonts w:cstheme="minorHAnsi"/>
              <w:sz w:val="24"/>
              <w:szCs w:val="24"/>
              <w:lang w:val="ru-RU"/>
            </w:rPr>
            <w:delText>им</w:delText>
          </w:r>
        </w:del>
        <w:del w:id="15825" w:author="Benyamin" w:date="2021-07-01T20:59:00Z">
          <w:r w:rsidR="00324403" w:rsidRPr="009D3250" w:rsidDel="00ED5D9F">
            <w:rPr>
              <w:rFonts w:cstheme="minorHAnsi"/>
              <w:sz w:val="24"/>
              <w:szCs w:val="24"/>
              <w:lang w:val="ru-RU"/>
            </w:rPr>
            <w:delText xml:space="preserve">енно </w:delText>
          </w:r>
        </w:del>
      </w:ins>
      <w:ins w:id="15826" w:author="Eliahu Glikshtern" w:date="2021-05-26T14:36:00Z">
        <w:r w:rsidR="00324403" w:rsidRPr="009D3250">
          <w:rPr>
            <w:rFonts w:cstheme="minorHAnsi"/>
            <w:sz w:val="24"/>
            <w:szCs w:val="24"/>
            <w:lang w:val="ru-RU"/>
          </w:rPr>
          <w:t xml:space="preserve">нашу с вами </w:t>
        </w:r>
      </w:ins>
      <w:ins w:id="15827" w:author="Benyamin" w:date="2021-07-01T20:59:00Z">
        <w:r w:rsidR="00ED5D9F">
          <w:rPr>
            <w:rFonts w:cstheme="minorHAnsi"/>
            <w:sz w:val="24"/>
            <w:szCs w:val="24"/>
            <w:lang w:val="ru-RU"/>
          </w:rPr>
          <w:t xml:space="preserve">эту далеко </w:t>
        </w:r>
      </w:ins>
      <w:ins w:id="15828" w:author="Eliahu Glikshtern" w:date="2021-05-26T14:36:00Z">
        <w:del w:id="15829" w:author="Benyamin" w:date="2021-07-01T20:59:00Z">
          <w:r w:rsidR="00324403" w:rsidRPr="009D3250" w:rsidDel="00ED5D9F">
            <w:rPr>
              <w:rFonts w:cstheme="minorHAnsi"/>
              <w:sz w:val="24"/>
              <w:szCs w:val="24"/>
              <w:lang w:val="ru-RU"/>
            </w:rPr>
            <w:delText xml:space="preserve">это </w:delText>
          </w:r>
          <w:r w:rsidR="00A9196F" w:rsidRPr="009D3250" w:rsidDel="00ED5D9F">
            <w:rPr>
              <w:rFonts w:cstheme="minorHAnsi"/>
              <w:sz w:val="24"/>
              <w:szCs w:val="24"/>
              <w:lang w:val="ru-RU"/>
            </w:rPr>
            <w:delText>«</w:delText>
          </w:r>
        </w:del>
        <w:r w:rsidR="00A9196F" w:rsidRPr="009D3250">
          <w:rPr>
            <w:rFonts w:cstheme="minorHAnsi"/>
            <w:sz w:val="24"/>
            <w:szCs w:val="24"/>
            <w:lang w:val="ru-RU"/>
          </w:rPr>
          <w:t>не шуточную</w:t>
        </w:r>
        <w:del w:id="15830" w:author="Benyamin" w:date="2021-07-01T20:59:00Z">
          <w:r w:rsidR="00A9196F" w:rsidRPr="009D3250" w:rsidDel="00ED5D9F">
            <w:rPr>
              <w:rFonts w:cstheme="minorHAnsi"/>
              <w:sz w:val="24"/>
              <w:szCs w:val="24"/>
              <w:lang w:val="ru-RU"/>
            </w:rPr>
            <w:delText>»</w:delText>
          </w:r>
        </w:del>
        <w:r w:rsidR="00A9196F" w:rsidRPr="009D3250">
          <w:rPr>
            <w:rFonts w:cstheme="minorHAnsi"/>
            <w:sz w:val="24"/>
            <w:szCs w:val="24"/>
            <w:lang w:val="ru-RU"/>
          </w:rPr>
          <w:t xml:space="preserve"> историю, </w:t>
        </w:r>
      </w:ins>
      <w:ins w:id="15831" w:author="Benyamin" w:date="2021-07-01T20:59:00Z">
        <w:r w:rsidR="00ED5D9F">
          <w:rPr>
            <w:rFonts w:cstheme="minorHAnsi"/>
            <w:sz w:val="24"/>
            <w:szCs w:val="24"/>
            <w:lang w:val="ru-RU"/>
          </w:rPr>
          <w:t>— это для меня,</w:t>
        </w:r>
      </w:ins>
      <w:ins w:id="15832" w:author="Eliahu Glikshtern" w:date="2021-05-26T14:36:00Z">
        <w:del w:id="15833" w:author="Benyamin" w:date="2021-07-01T20:59:00Z">
          <w:r w:rsidR="00A9196F" w:rsidRPr="009D3250" w:rsidDel="00ED5D9F">
            <w:rPr>
              <w:rFonts w:cstheme="minorHAnsi"/>
              <w:sz w:val="24"/>
              <w:szCs w:val="24"/>
              <w:lang w:val="ru-RU"/>
            </w:rPr>
            <w:delText xml:space="preserve">является для меня, </w:delText>
          </w:r>
        </w:del>
      </w:ins>
      <w:ins w:id="15834" w:author="Benyamin" w:date="2021-07-01T20:59:00Z">
        <w:r w:rsidR="00ED5D9F">
          <w:rPr>
            <w:rFonts w:cstheme="minorHAnsi"/>
            <w:sz w:val="24"/>
            <w:szCs w:val="24"/>
            <w:lang w:val="ru-RU"/>
          </w:rPr>
          <w:t xml:space="preserve"> </w:t>
        </w:r>
      </w:ins>
      <w:ins w:id="15835" w:author="Eliahu Glikshtern" w:date="2021-05-26T14:36:00Z">
        <w:r w:rsidR="00A9196F" w:rsidRPr="009D3250">
          <w:rPr>
            <w:rFonts w:cstheme="minorHAnsi"/>
            <w:sz w:val="24"/>
            <w:szCs w:val="24"/>
            <w:lang w:val="ru-RU"/>
          </w:rPr>
          <w:t xml:space="preserve">поверьте, </w:t>
        </w:r>
      </w:ins>
      <w:ins w:id="15836" w:author="Benyamin" w:date="2021-07-01T20:59:00Z">
        <w:r w:rsidR="00ED5D9F">
          <w:rPr>
            <w:rFonts w:cstheme="minorHAnsi"/>
            <w:sz w:val="24"/>
            <w:szCs w:val="24"/>
            <w:lang w:val="ru-RU"/>
          </w:rPr>
          <w:t xml:space="preserve">очень </w:t>
        </w:r>
      </w:ins>
      <w:ins w:id="15837" w:author="Eliahu Glikshtern" w:date="2021-05-26T14:36:00Z">
        <w:r w:rsidR="00A9196F" w:rsidRPr="009D3250">
          <w:rPr>
            <w:rFonts w:cstheme="minorHAnsi"/>
            <w:sz w:val="24"/>
            <w:szCs w:val="24"/>
            <w:lang w:val="ru-RU"/>
          </w:rPr>
          <w:t>не</w:t>
        </w:r>
        <w:del w:id="15838" w:author="Benyamin" w:date="2021-07-01T20:59:00Z">
          <w:r w:rsidR="00A9196F" w:rsidRPr="009D3250" w:rsidDel="00ED5D9F">
            <w:rPr>
              <w:rFonts w:cstheme="minorHAnsi"/>
              <w:sz w:val="24"/>
              <w:szCs w:val="24"/>
              <w:lang w:val="ru-RU"/>
            </w:rPr>
            <w:delText xml:space="preserve"> </w:delText>
          </w:r>
        </w:del>
        <w:r w:rsidR="00A9196F" w:rsidRPr="009D3250">
          <w:rPr>
            <w:rFonts w:cstheme="minorHAnsi"/>
            <w:sz w:val="24"/>
            <w:szCs w:val="24"/>
            <w:lang w:val="ru-RU"/>
          </w:rPr>
          <w:t>прост</w:t>
        </w:r>
        <w:del w:id="15839" w:author="Benyamin" w:date="2021-07-01T20:59:00Z">
          <w:r w:rsidR="00A9196F" w:rsidRPr="009D3250" w:rsidDel="00ED5D9F">
            <w:rPr>
              <w:rFonts w:cstheme="minorHAnsi"/>
              <w:sz w:val="24"/>
              <w:szCs w:val="24"/>
              <w:lang w:val="ru-RU"/>
            </w:rPr>
            <w:delText>ой</w:delText>
          </w:r>
        </w:del>
      </w:ins>
      <w:ins w:id="15840" w:author="Benyamin" w:date="2021-07-01T20:59:00Z">
        <w:r w:rsidR="00ED5D9F">
          <w:rPr>
            <w:rFonts w:cstheme="minorHAnsi"/>
            <w:sz w:val="24"/>
            <w:szCs w:val="24"/>
            <w:lang w:val="ru-RU"/>
          </w:rPr>
          <w:t>ая</w:t>
        </w:r>
      </w:ins>
      <w:ins w:id="15841" w:author="Eliahu Glikshtern" w:date="2021-05-26T14:36:00Z">
        <w:r w:rsidR="00A9196F" w:rsidRPr="009D3250">
          <w:rPr>
            <w:rFonts w:cstheme="minorHAnsi"/>
            <w:sz w:val="24"/>
            <w:szCs w:val="24"/>
            <w:lang w:val="ru-RU"/>
          </w:rPr>
          <w:t xml:space="preserve"> задач</w:t>
        </w:r>
        <w:del w:id="15842" w:author="Benyamin" w:date="2021-07-01T20:59:00Z">
          <w:r w:rsidR="00A9196F" w:rsidRPr="009D3250" w:rsidDel="00ED5D9F">
            <w:rPr>
              <w:rFonts w:cstheme="minorHAnsi"/>
              <w:sz w:val="24"/>
              <w:szCs w:val="24"/>
              <w:lang w:val="ru-RU"/>
            </w:rPr>
            <w:delText>ей</w:delText>
          </w:r>
        </w:del>
      </w:ins>
      <w:ins w:id="15843" w:author="Benyamin" w:date="2021-07-01T20:59:00Z">
        <w:r w:rsidR="00ED5D9F">
          <w:rPr>
            <w:rFonts w:cstheme="minorHAnsi"/>
            <w:sz w:val="24"/>
            <w:szCs w:val="24"/>
            <w:lang w:val="ru-RU"/>
          </w:rPr>
          <w:t>а</w:t>
        </w:r>
      </w:ins>
      <w:ins w:id="15844" w:author="Eliahu Glikshtern" w:date="2021-05-26T14:34:00Z">
        <w:r w:rsidR="00324403" w:rsidRPr="009D3250">
          <w:rPr>
            <w:rFonts w:cstheme="minorHAnsi"/>
            <w:sz w:val="24"/>
            <w:szCs w:val="24"/>
            <w:lang w:val="ru-RU"/>
          </w:rPr>
          <w:t xml:space="preserve">. </w:t>
        </w:r>
      </w:ins>
      <w:ins w:id="15845" w:author="Eliahu Glikshtern" w:date="2021-05-26T14:37:00Z">
        <w:r w:rsidR="00A9196F" w:rsidRPr="009D3250">
          <w:rPr>
            <w:rFonts w:cstheme="minorHAnsi"/>
            <w:sz w:val="24"/>
            <w:szCs w:val="24"/>
            <w:lang w:val="ru-RU"/>
          </w:rPr>
          <w:t>Может быть</w:t>
        </w:r>
      </w:ins>
      <w:ins w:id="15846" w:author="Eliahu Glikshtern" w:date="2021-05-26T14:39:00Z">
        <w:r w:rsidR="00A9196F" w:rsidRPr="009D3250">
          <w:rPr>
            <w:rFonts w:cstheme="minorHAnsi"/>
            <w:sz w:val="24"/>
            <w:szCs w:val="24"/>
            <w:lang w:val="ru-RU"/>
          </w:rPr>
          <w:t>,</w:t>
        </w:r>
      </w:ins>
      <w:ins w:id="15847" w:author="Eliahu Glikshtern" w:date="2021-05-26T14:37:00Z">
        <w:r w:rsidR="00A9196F" w:rsidRPr="009D3250">
          <w:rPr>
            <w:rFonts w:cstheme="minorHAnsi"/>
            <w:sz w:val="24"/>
            <w:szCs w:val="24"/>
            <w:lang w:val="ru-RU"/>
          </w:rPr>
          <w:t xml:space="preserve"> </w:t>
        </w:r>
      </w:ins>
      <w:ins w:id="15848" w:author="Benyamin" w:date="2021-07-01T21:00:00Z">
        <w:r w:rsidR="00ED5D9F">
          <w:rPr>
            <w:rFonts w:cstheme="minorHAnsi"/>
            <w:sz w:val="24"/>
            <w:szCs w:val="24"/>
            <w:lang w:val="ru-RU"/>
          </w:rPr>
          <w:t xml:space="preserve">для кого-то </w:t>
        </w:r>
      </w:ins>
      <w:ins w:id="15849" w:author="Eliahu Glikshtern" w:date="2021-05-26T14:37:00Z">
        <w:r w:rsidR="00A9196F" w:rsidRPr="009D3250">
          <w:rPr>
            <w:rFonts w:cstheme="minorHAnsi"/>
            <w:sz w:val="24"/>
            <w:szCs w:val="24"/>
            <w:lang w:val="ru-RU"/>
          </w:rPr>
          <w:t>эт</w:t>
        </w:r>
        <w:del w:id="15850" w:author="Benyamin" w:date="2021-07-01T21:00:00Z">
          <w:r w:rsidR="00A9196F" w:rsidRPr="009D3250" w:rsidDel="00ED5D9F">
            <w:rPr>
              <w:rFonts w:cstheme="minorHAnsi"/>
              <w:sz w:val="24"/>
              <w:szCs w:val="24"/>
              <w:lang w:val="ru-RU"/>
            </w:rPr>
            <w:delText>а</w:delText>
          </w:r>
        </w:del>
      </w:ins>
      <w:ins w:id="15851" w:author="Benyamin" w:date="2021-07-01T21:00:00Z">
        <w:r w:rsidR="00ED5D9F">
          <w:rPr>
            <w:rFonts w:cstheme="minorHAnsi"/>
            <w:sz w:val="24"/>
            <w:szCs w:val="24"/>
            <w:lang w:val="ru-RU"/>
          </w:rPr>
          <w:t xml:space="preserve">и </w:t>
        </w:r>
      </w:ins>
      <w:ins w:id="15852" w:author="Benyamin" w:date="2021-07-01T21:01:00Z">
        <w:r w:rsidR="00ED5D9F">
          <w:rPr>
            <w:rFonts w:cstheme="minorHAnsi"/>
            <w:sz w:val="24"/>
            <w:szCs w:val="24"/>
            <w:lang w:val="ru-RU"/>
          </w:rPr>
          <w:t xml:space="preserve">мои </w:t>
        </w:r>
      </w:ins>
      <w:ins w:id="15853" w:author="Benyamin" w:date="2021-07-01T21:00:00Z">
        <w:r w:rsidR="00ED5D9F">
          <w:rPr>
            <w:rFonts w:cstheme="minorHAnsi"/>
            <w:sz w:val="24"/>
            <w:szCs w:val="24"/>
            <w:lang w:val="ru-RU"/>
          </w:rPr>
          <w:t>слова</w:t>
        </w:r>
      </w:ins>
      <w:ins w:id="15854" w:author="Eliahu Glikshtern" w:date="2021-05-26T14:37:00Z">
        <w:del w:id="15855" w:author="Benyamin" w:date="2021-07-01T21:00:00Z">
          <w:r w:rsidR="00A9196F" w:rsidRPr="009D3250" w:rsidDel="00ED5D9F">
            <w:rPr>
              <w:rFonts w:cstheme="minorHAnsi"/>
              <w:sz w:val="24"/>
              <w:szCs w:val="24"/>
              <w:lang w:val="ru-RU"/>
            </w:rPr>
            <w:delText xml:space="preserve"> заметка</w:delText>
          </w:r>
        </w:del>
        <w:r w:rsidR="00A9196F" w:rsidRPr="009D3250">
          <w:rPr>
            <w:rFonts w:cstheme="minorHAnsi"/>
            <w:sz w:val="24"/>
            <w:szCs w:val="24"/>
            <w:lang w:val="ru-RU"/>
          </w:rPr>
          <w:t xml:space="preserve"> стан</w:t>
        </w:r>
      </w:ins>
      <w:ins w:id="15856" w:author="Benyamin" w:date="2021-07-01T21:00:00Z">
        <w:r w:rsidR="00ED5D9F">
          <w:rPr>
            <w:rFonts w:cstheme="minorHAnsi"/>
            <w:sz w:val="24"/>
            <w:szCs w:val="24"/>
            <w:lang w:val="ru-RU"/>
          </w:rPr>
          <w:t>ут</w:t>
        </w:r>
      </w:ins>
      <w:ins w:id="15857" w:author="Benyamin" w:date="2021-07-01T21:01:00Z">
        <w:r w:rsidR="00ED5D9F">
          <w:rPr>
            <w:rFonts w:cstheme="minorHAnsi"/>
            <w:sz w:val="24"/>
            <w:szCs w:val="24"/>
            <w:lang w:val="ru-RU"/>
          </w:rPr>
          <w:t xml:space="preserve"> </w:t>
        </w:r>
      </w:ins>
      <w:ins w:id="15858" w:author="Eliahu Glikshtern" w:date="2021-05-26T14:37:00Z">
        <w:del w:id="15859" w:author="Benyamin" w:date="2021-07-01T21:00:00Z">
          <w:r w:rsidR="00A9196F" w:rsidRPr="009D3250" w:rsidDel="00ED5D9F">
            <w:rPr>
              <w:rFonts w:cstheme="minorHAnsi"/>
              <w:sz w:val="24"/>
              <w:szCs w:val="24"/>
              <w:lang w:val="ru-RU"/>
            </w:rPr>
            <w:delText>ет</w:delText>
          </w:r>
        </w:del>
        <w:del w:id="15860" w:author="Benyamin" w:date="2021-07-01T21:01:00Z">
          <w:r w:rsidR="00A9196F" w:rsidRPr="009D3250" w:rsidDel="00ED5D9F">
            <w:rPr>
              <w:rFonts w:cstheme="minorHAnsi"/>
              <w:sz w:val="24"/>
              <w:szCs w:val="24"/>
              <w:lang w:val="ru-RU"/>
            </w:rPr>
            <w:delText xml:space="preserve"> для кого-то </w:delText>
          </w:r>
        </w:del>
        <w:r w:rsidR="00A9196F" w:rsidRPr="009D3250">
          <w:rPr>
            <w:rFonts w:cstheme="minorHAnsi"/>
            <w:sz w:val="24"/>
            <w:szCs w:val="24"/>
            <w:lang w:val="ru-RU"/>
          </w:rPr>
          <w:t>объяснением причины</w:t>
        </w:r>
      </w:ins>
      <w:ins w:id="15861" w:author="Benyamin" w:date="2021-07-01T21:01:00Z">
        <w:r w:rsidR="00ED5D9F">
          <w:rPr>
            <w:rFonts w:cstheme="minorHAnsi"/>
            <w:sz w:val="24"/>
            <w:szCs w:val="24"/>
            <w:lang w:val="ru-RU"/>
          </w:rPr>
          <w:t>, по которой я иногда чисто машинально пытаюсь на протяжении всего этого документа иногда шутить, с тем чтобы вызвать у моих читателей улыбку.</w:t>
        </w:r>
      </w:ins>
      <w:ins w:id="15862" w:author="Eliahu Glikshtern" w:date="2021-05-26T14:37:00Z">
        <w:del w:id="15863" w:author="Benyamin" w:date="2021-07-01T21:01:00Z">
          <w:r w:rsidR="00A9196F" w:rsidRPr="009D3250" w:rsidDel="00ED5D9F">
            <w:rPr>
              <w:rFonts w:cstheme="minorHAnsi"/>
              <w:sz w:val="24"/>
              <w:szCs w:val="24"/>
              <w:lang w:val="ru-RU"/>
            </w:rPr>
            <w:delText xml:space="preserve"> </w:delText>
          </w:r>
        </w:del>
      </w:ins>
      <w:ins w:id="15864" w:author="Eliahu Glikshtern" w:date="2021-05-26T14:38:00Z">
        <w:del w:id="15865" w:author="Benyamin" w:date="2021-07-01T21:01:00Z">
          <w:r w:rsidR="00A9196F" w:rsidRPr="009D3250" w:rsidDel="00ED5D9F">
            <w:rPr>
              <w:rFonts w:cstheme="minorHAnsi"/>
              <w:sz w:val="24"/>
              <w:szCs w:val="24"/>
              <w:lang w:val="ru-RU"/>
            </w:rPr>
            <w:delText>всяческих (вероятно</w:delText>
          </w:r>
        </w:del>
      </w:ins>
      <w:ins w:id="15866" w:author="Eliahu Glikshtern" w:date="2021-05-26T14:39:00Z">
        <w:del w:id="15867" w:author="Benyamin" w:date="2021-07-01T21:01:00Z">
          <w:r w:rsidR="00A9196F" w:rsidRPr="009D3250" w:rsidDel="00ED5D9F">
            <w:rPr>
              <w:rFonts w:cstheme="minorHAnsi"/>
              <w:sz w:val="24"/>
              <w:szCs w:val="24"/>
              <w:lang w:val="ru-RU"/>
            </w:rPr>
            <w:delText>,</w:delText>
          </w:r>
        </w:del>
      </w:ins>
      <w:ins w:id="15868" w:author="Eliahu Glikshtern" w:date="2021-05-26T14:38:00Z">
        <w:del w:id="15869" w:author="Benyamin" w:date="2021-07-01T21:01:00Z">
          <w:r w:rsidR="00A9196F" w:rsidRPr="009D3250" w:rsidDel="00ED5D9F">
            <w:rPr>
              <w:rFonts w:cstheme="minorHAnsi"/>
              <w:sz w:val="24"/>
              <w:szCs w:val="24"/>
              <w:lang w:val="ru-RU"/>
            </w:rPr>
            <w:delText xml:space="preserve"> имеющих здесь место) моих</w:delText>
          </w:r>
        </w:del>
      </w:ins>
      <w:ins w:id="15870" w:author="Eliahu Glikshtern" w:date="2021-05-26T14:39:00Z">
        <w:del w:id="15871" w:author="Benyamin" w:date="2021-07-01T21:01:00Z">
          <w:r w:rsidR="00A9196F" w:rsidRPr="009D3250" w:rsidDel="00ED5D9F">
            <w:rPr>
              <w:rFonts w:cstheme="minorHAnsi"/>
              <w:sz w:val="24"/>
              <w:szCs w:val="24"/>
              <w:lang w:val="ru-RU"/>
            </w:rPr>
            <w:delText>, вс</w:delText>
          </w:r>
        </w:del>
        <w:del w:id="15872" w:author="Benyamin" w:date="2021-06-27T05:52:00Z">
          <w:r w:rsidR="00A9196F" w:rsidRPr="009D3250" w:rsidDel="00C14DD3">
            <w:rPr>
              <w:rFonts w:cstheme="minorHAnsi"/>
              <w:sz w:val="24"/>
              <w:szCs w:val="24"/>
              <w:lang w:val="ru-RU"/>
            </w:rPr>
            <w:delText>ё</w:delText>
          </w:r>
        </w:del>
        <w:del w:id="15873" w:author="Benyamin" w:date="2021-07-01T21:01:00Z">
          <w:r w:rsidR="00A9196F" w:rsidRPr="009D3250" w:rsidDel="00ED5D9F">
            <w:rPr>
              <w:rFonts w:cstheme="minorHAnsi"/>
              <w:sz w:val="24"/>
              <w:szCs w:val="24"/>
              <w:lang w:val="ru-RU"/>
            </w:rPr>
            <w:delText xml:space="preserve"> же, автоматических </w:delText>
          </w:r>
        </w:del>
      </w:ins>
      <w:ins w:id="15874" w:author="Eliahu Glikshtern" w:date="2021-05-26T14:38:00Z">
        <w:del w:id="15875" w:author="Benyamin" w:date="2021-07-01T21:01:00Z">
          <w:r w:rsidR="00A9196F" w:rsidRPr="009D3250" w:rsidDel="00ED5D9F">
            <w:rPr>
              <w:rFonts w:cstheme="minorHAnsi"/>
              <w:sz w:val="24"/>
              <w:szCs w:val="24"/>
              <w:lang w:val="ru-RU"/>
            </w:rPr>
            <w:delText xml:space="preserve">«падений» </w:delText>
          </w:r>
        </w:del>
      </w:ins>
      <w:ins w:id="15876" w:author="Eliahu Glikshtern" w:date="2021-05-26T14:40:00Z">
        <w:del w:id="15877" w:author="Benyamin" w:date="2021-07-01T21:01:00Z">
          <w:r w:rsidR="00A9196F" w:rsidRPr="009D3250" w:rsidDel="00ED5D9F">
            <w:rPr>
              <w:rFonts w:cstheme="minorHAnsi"/>
              <w:sz w:val="24"/>
              <w:szCs w:val="24"/>
              <w:lang w:val="ru-RU"/>
            </w:rPr>
            <w:delText>в попытки вызывать улыбки.</w:delText>
          </w:r>
        </w:del>
        <w:r w:rsidR="00A9196F" w:rsidRPr="009D3250">
          <w:rPr>
            <w:rFonts w:cstheme="minorHAnsi"/>
            <w:sz w:val="24"/>
            <w:szCs w:val="24"/>
            <w:lang w:val="ru-RU"/>
          </w:rPr>
          <w:t xml:space="preserve"> </w:t>
        </w:r>
        <w:del w:id="15878" w:author="Benyamin" w:date="2021-07-01T21:02:00Z">
          <w:r w:rsidR="00A9196F" w:rsidRPr="009D3250" w:rsidDel="00ED5D9F">
            <w:rPr>
              <w:rFonts w:cstheme="minorHAnsi"/>
              <w:sz w:val="24"/>
              <w:szCs w:val="24"/>
              <w:lang w:val="ru-RU"/>
            </w:rPr>
            <w:delText>И о</w:delText>
          </w:r>
        </w:del>
      </w:ins>
      <w:ins w:id="15879" w:author="Benyamin" w:date="2021-07-01T21:02:00Z">
        <w:r w:rsidR="00ED5D9F">
          <w:rPr>
            <w:rFonts w:cstheme="minorHAnsi"/>
            <w:sz w:val="24"/>
            <w:szCs w:val="24"/>
            <w:lang w:val="ru-RU"/>
          </w:rPr>
          <w:t>О</w:t>
        </w:r>
      </w:ins>
      <w:ins w:id="15880" w:author="Eliahu Glikshtern" w:date="2021-05-26T14:40:00Z">
        <w:r w:rsidR="00A9196F" w:rsidRPr="009D3250">
          <w:rPr>
            <w:rFonts w:cstheme="minorHAnsi"/>
            <w:sz w:val="24"/>
            <w:szCs w:val="24"/>
            <w:lang w:val="ru-RU"/>
          </w:rPr>
          <w:t xml:space="preserve">тнеситесь снисходительно, а </w:t>
        </w:r>
      </w:ins>
      <w:ins w:id="15881" w:author="Benyamin" w:date="2021-07-01T21:02:00Z">
        <w:r w:rsidR="00ED5D9F">
          <w:rPr>
            <w:rFonts w:cstheme="minorHAnsi"/>
            <w:sz w:val="24"/>
            <w:szCs w:val="24"/>
            <w:lang w:val="ru-RU"/>
          </w:rPr>
          <w:t xml:space="preserve">еще </w:t>
        </w:r>
      </w:ins>
      <w:ins w:id="15882" w:author="Eliahu Glikshtern" w:date="2021-05-26T14:40:00Z">
        <w:r w:rsidR="00A9196F" w:rsidRPr="009D3250">
          <w:rPr>
            <w:rFonts w:cstheme="minorHAnsi"/>
            <w:sz w:val="24"/>
            <w:szCs w:val="24"/>
            <w:lang w:val="ru-RU"/>
          </w:rPr>
          <w:t>лучше</w:t>
        </w:r>
      </w:ins>
      <w:ins w:id="15883" w:author="Benyamin" w:date="2021-07-01T21:02:00Z">
        <w:r w:rsidR="00ED5D9F">
          <w:rPr>
            <w:rFonts w:cstheme="minorHAnsi"/>
            <w:sz w:val="24"/>
            <w:szCs w:val="24"/>
            <w:lang w:val="ru-RU"/>
          </w:rPr>
          <w:t xml:space="preserve"> — действительно</w:t>
        </w:r>
      </w:ins>
      <w:ins w:id="15884" w:author="Eliahu Glikshtern" w:date="2021-05-26T14:40:00Z">
        <w:del w:id="15885" w:author="Benyamin" w:date="2021-07-01T21:02:00Z">
          <w:r w:rsidR="00A9196F" w:rsidRPr="009D3250" w:rsidDel="00ED5D9F">
            <w:rPr>
              <w:rFonts w:cstheme="minorHAnsi"/>
              <w:sz w:val="24"/>
              <w:szCs w:val="24"/>
              <w:lang w:val="ru-RU"/>
            </w:rPr>
            <w:delText>,</w:delText>
          </w:r>
        </w:del>
        <w:r w:rsidR="00A9196F" w:rsidRPr="009D3250">
          <w:rPr>
            <w:rFonts w:cstheme="minorHAnsi"/>
            <w:sz w:val="24"/>
            <w:szCs w:val="24"/>
            <w:lang w:val="ru-RU"/>
          </w:rPr>
          <w:t xml:space="preserve"> улыб</w:t>
        </w:r>
      </w:ins>
      <w:ins w:id="15886" w:author="Eliahu Glikshtern" w:date="2021-05-26T14:41:00Z">
        <w:r w:rsidR="00A9196F" w:rsidRPr="009D3250">
          <w:rPr>
            <w:rFonts w:cstheme="minorHAnsi"/>
            <w:sz w:val="24"/>
            <w:szCs w:val="24"/>
            <w:lang w:val="ru-RU"/>
          </w:rPr>
          <w:t>н</w:t>
        </w:r>
      </w:ins>
      <w:ins w:id="15887" w:author="Eliahu Glikshtern" w:date="2021-05-26T14:40:00Z">
        <w:r w:rsidR="00A9196F" w:rsidRPr="009D3250">
          <w:rPr>
            <w:rFonts w:cstheme="minorHAnsi"/>
            <w:sz w:val="24"/>
            <w:szCs w:val="24"/>
            <w:lang w:val="ru-RU"/>
          </w:rPr>
          <w:t>итесь</w:t>
        </w:r>
      </w:ins>
      <w:ins w:id="15888" w:author="Eliahu Glikshtern" w:date="2021-05-26T14:41:00Z">
        <w:del w:id="15889" w:author="Benyamin" w:date="2021-07-01T21:02:00Z">
          <w:r w:rsidR="00A9196F" w:rsidRPr="009D3250" w:rsidDel="00ED5D9F">
            <w:rPr>
              <w:rFonts w:cstheme="minorHAnsi"/>
              <w:sz w:val="24"/>
              <w:szCs w:val="24"/>
              <w:lang w:val="ru-RU"/>
            </w:rPr>
            <w:delText xml:space="preserve"> вс</w:delText>
          </w:r>
        </w:del>
        <w:del w:id="15890" w:author="Benyamin" w:date="2021-06-27T05:52:00Z">
          <w:r w:rsidR="00A9196F" w:rsidRPr="009D3250" w:rsidDel="00C14DD3">
            <w:rPr>
              <w:rFonts w:cstheme="minorHAnsi"/>
              <w:sz w:val="24"/>
              <w:szCs w:val="24"/>
              <w:lang w:val="ru-RU"/>
            </w:rPr>
            <w:delText>ё</w:delText>
          </w:r>
        </w:del>
        <w:del w:id="15891" w:author="Benyamin" w:date="2021-07-01T21:02:00Z">
          <w:r w:rsidR="00A9196F" w:rsidRPr="009D3250" w:rsidDel="00ED5D9F">
            <w:rPr>
              <w:rFonts w:cstheme="minorHAnsi"/>
              <w:sz w:val="24"/>
              <w:szCs w:val="24"/>
              <w:lang w:val="ru-RU"/>
            </w:rPr>
            <w:delText xml:space="preserve"> таки,</w:delText>
          </w:r>
        </w:del>
      </w:ins>
      <w:ins w:id="15892" w:author="Benyamin" w:date="2021-07-01T21:02:00Z">
        <w:r w:rsidR="00ED5D9F">
          <w:rPr>
            <w:rFonts w:cstheme="minorHAnsi"/>
            <w:sz w:val="24"/>
            <w:szCs w:val="24"/>
            <w:lang w:val="ru-RU"/>
          </w:rPr>
          <w:t>,</w:t>
        </w:r>
      </w:ins>
      <w:ins w:id="15893" w:author="Eliahu Glikshtern" w:date="2021-05-26T14:41:00Z">
        <w:r w:rsidR="00A9196F" w:rsidRPr="009D3250">
          <w:rPr>
            <w:rFonts w:cstheme="minorHAnsi"/>
            <w:sz w:val="24"/>
            <w:szCs w:val="24"/>
            <w:lang w:val="ru-RU"/>
          </w:rPr>
          <w:t xml:space="preserve"> </w:t>
        </w:r>
        <w:del w:id="15894" w:author="Benyamin" w:date="2021-07-01T21:02:00Z">
          <w:r w:rsidR="00A9196F" w:rsidRPr="009D3250" w:rsidDel="00ED5D9F">
            <w:rPr>
              <w:rFonts w:cstheme="minorHAnsi"/>
              <w:sz w:val="24"/>
              <w:szCs w:val="24"/>
              <w:lang w:val="ru-RU"/>
            </w:rPr>
            <w:delText xml:space="preserve">и </w:delText>
          </w:r>
        </w:del>
        <w:r w:rsidR="00A9196F" w:rsidRPr="009D3250">
          <w:rPr>
            <w:rFonts w:cstheme="minorHAnsi"/>
            <w:sz w:val="24"/>
            <w:szCs w:val="24"/>
            <w:lang w:val="ru-RU"/>
          </w:rPr>
          <w:t>не лиш</w:t>
        </w:r>
        <w:del w:id="15895" w:author="Benyamin" w:date="2021-07-01T21:02:00Z">
          <w:r w:rsidR="00A9196F" w:rsidRPr="009D3250" w:rsidDel="00ED5D9F">
            <w:rPr>
              <w:rFonts w:cstheme="minorHAnsi"/>
              <w:sz w:val="24"/>
              <w:szCs w:val="24"/>
              <w:lang w:val="ru-RU"/>
            </w:rPr>
            <w:delText>и</w:delText>
          </w:r>
        </w:del>
      </w:ins>
      <w:ins w:id="15896" w:author="Benyamin" w:date="2021-07-01T21:02:00Z">
        <w:r w:rsidR="00ED5D9F">
          <w:rPr>
            <w:rFonts w:cstheme="minorHAnsi"/>
            <w:sz w:val="24"/>
            <w:szCs w:val="24"/>
            <w:lang w:val="ru-RU"/>
          </w:rPr>
          <w:t>ай</w:t>
        </w:r>
      </w:ins>
      <w:ins w:id="15897" w:author="Eliahu Glikshtern" w:date="2021-05-26T14:41:00Z">
        <w:r w:rsidR="00A9196F" w:rsidRPr="009D3250">
          <w:rPr>
            <w:rFonts w:cstheme="minorHAnsi"/>
            <w:sz w:val="24"/>
            <w:szCs w:val="24"/>
            <w:lang w:val="ru-RU"/>
          </w:rPr>
          <w:t xml:space="preserve">те себя этого удовольствия </w:t>
        </w:r>
      </w:ins>
      <w:ins w:id="15898" w:author="Eliahu Glikshtern" w:date="2021-05-26T14:42:00Z">
        <w:r w:rsidR="00A9196F" w:rsidRPr="009D3250">
          <w:rPr>
            <w:rFonts w:cstheme="minorHAnsi"/>
            <w:sz w:val="24"/>
            <w:szCs w:val="24"/>
            <w:lang w:val="ru-RU"/>
          </w:rPr>
          <w:t>в мудр</w:t>
        </w:r>
        <w:del w:id="15899" w:author="Benyamin" w:date="2021-06-27T05:52:00Z">
          <w:r w:rsidR="00A9196F" w:rsidRPr="009D3250" w:rsidDel="00C14DD3">
            <w:rPr>
              <w:rFonts w:cstheme="minorHAnsi"/>
              <w:sz w:val="24"/>
              <w:szCs w:val="24"/>
              <w:lang w:val="ru-RU"/>
            </w:rPr>
            <w:delText>ё</w:delText>
          </w:r>
        </w:del>
      </w:ins>
      <w:ins w:id="15900" w:author="Benyamin" w:date="2021-06-27T05:52:00Z">
        <w:r w:rsidR="00C14DD3" w:rsidRPr="009D3250">
          <w:rPr>
            <w:rFonts w:cstheme="minorHAnsi"/>
            <w:sz w:val="24"/>
            <w:szCs w:val="24"/>
            <w:lang w:val="ru-RU"/>
          </w:rPr>
          <w:t>е</w:t>
        </w:r>
      </w:ins>
      <w:ins w:id="15901" w:author="Eliahu Glikshtern" w:date="2021-05-26T14:42:00Z">
        <w:r w:rsidR="00A9196F" w:rsidRPr="009D3250">
          <w:rPr>
            <w:rFonts w:cstheme="minorHAnsi"/>
            <w:sz w:val="24"/>
            <w:szCs w:val="24"/>
            <w:lang w:val="ru-RU"/>
          </w:rPr>
          <w:t>ном смятении… Вас никто не видит!</w:t>
        </w:r>
        <w:del w:id="15902" w:author="Benyamin" w:date="2021-07-01T21:06:00Z">
          <w:r w:rsidR="00A9196F" w:rsidRPr="009D3250" w:rsidDel="00A1369A">
            <w:rPr>
              <w:rFonts w:cstheme="minorHAnsi"/>
              <w:sz w:val="24"/>
              <w:szCs w:val="24"/>
              <w:lang w:val="ru-RU"/>
            </w:rPr>
            <w:delText xml:space="preserve"> </w:delText>
          </w:r>
        </w:del>
      </w:ins>
    </w:p>
    <w:p w14:paraId="3F6B610E" w14:textId="2A143E71" w:rsidR="009E43CA" w:rsidRPr="009D3250" w:rsidDel="00C2221D" w:rsidRDefault="00C2221D" w:rsidP="00C2221D">
      <w:pPr>
        <w:ind w:left="709"/>
        <w:rPr>
          <w:ins w:id="15903" w:author="Eliahu Glikshtern" w:date="2021-06-10T13:07:00Z"/>
          <w:del w:id="15904" w:author="Benyamin" w:date="2021-07-02T01:18:00Z"/>
          <w:rFonts w:cstheme="minorHAnsi"/>
          <w:sz w:val="24"/>
          <w:szCs w:val="24"/>
          <w:lang w:val="ru-RU"/>
        </w:rPr>
      </w:pPr>
      <w:ins w:id="15905" w:author="Benyamin" w:date="2021-07-02T01:12:00Z">
        <w:r>
          <w:rPr>
            <w:rFonts w:cstheme="minorHAnsi"/>
            <w:sz w:val="24"/>
            <w:szCs w:val="24"/>
            <w:lang w:val="ru-RU"/>
          </w:rPr>
          <w:t>А теперь</w:t>
        </w:r>
      </w:ins>
      <w:ins w:id="15906" w:author="Eliahu Glikshtern" w:date="2021-05-26T14:42:00Z">
        <w:del w:id="15907" w:author="Benyamin" w:date="2021-07-02T01:12:00Z">
          <w:r w:rsidR="00A9196F" w:rsidRPr="00C2221D" w:rsidDel="00C2221D">
            <w:rPr>
              <w:rFonts w:cstheme="minorHAnsi"/>
              <w:sz w:val="24"/>
              <w:szCs w:val="24"/>
              <w:lang w:val="ru-RU"/>
            </w:rPr>
            <w:delText>И вот</w:delText>
          </w:r>
        </w:del>
      </w:ins>
      <w:ins w:id="15908" w:author="Eliahu Glikshtern" w:date="2021-05-26T14:45:00Z">
        <w:del w:id="15909" w:author="Benyamin" w:date="2021-07-02T01:12:00Z">
          <w:r w:rsidR="00A9196F" w:rsidRPr="00C2221D" w:rsidDel="00C2221D">
            <w:rPr>
              <w:rFonts w:cstheme="minorHAnsi"/>
              <w:sz w:val="24"/>
              <w:szCs w:val="24"/>
              <w:lang w:val="ru-RU"/>
            </w:rPr>
            <w:delText>…</w:delText>
          </w:r>
        </w:del>
      </w:ins>
      <w:ins w:id="15910" w:author="Eliahu Glikshtern" w:date="2021-05-26T14:42:00Z">
        <w:del w:id="15911" w:author="Benyamin" w:date="2021-07-02T01:12:00Z">
          <w:r w:rsidR="00A9196F" w:rsidRPr="00C2221D" w:rsidDel="00C2221D">
            <w:rPr>
              <w:rFonts w:cstheme="minorHAnsi"/>
              <w:sz w:val="24"/>
              <w:szCs w:val="24"/>
              <w:lang w:val="ru-RU"/>
            </w:rPr>
            <w:delText xml:space="preserve"> если бы</w:delText>
          </w:r>
        </w:del>
        <w:r w:rsidR="00A9196F" w:rsidRPr="00C2221D">
          <w:rPr>
            <w:rFonts w:cstheme="minorHAnsi"/>
            <w:sz w:val="24"/>
            <w:szCs w:val="24"/>
            <w:lang w:val="ru-RU"/>
          </w:rPr>
          <w:t xml:space="preserve">… </w:t>
        </w:r>
      </w:ins>
      <w:ins w:id="15912" w:author="Eliahu Glikshtern" w:date="2021-05-26T14:43:00Z">
        <w:del w:id="15913" w:author="Benyamin" w:date="2021-07-02T01:12:00Z">
          <w:r w:rsidR="00A9196F" w:rsidRPr="00C2221D" w:rsidDel="00C2221D">
            <w:rPr>
              <w:rFonts w:cstheme="minorHAnsi"/>
              <w:sz w:val="24"/>
              <w:szCs w:val="24"/>
              <w:lang w:val="ru-RU"/>
            </w:rPr>
            <w:delText>И н</w:delText>
          </w:r>
        </w:del>
      </w:ins>
      <w:ins w:id="15914" w:author="Benyamin" w:date="2021-07-02T01:12:00Z">
        <w:r>
          <w:rPr>
            <w:rFonts w:cstheme="minorHAnsi"/>
            <w:sz w:val="24"/>
            <w:szCs w:val="24"/>
            <w:lang w:val="ru-RU"/>
          </w:rPr>
          <w:t>Н</w:t>
        </w:r>
      </w:ins>
      <w:ins w:id="15915" w:author="Eliahu Glikshtern" w:date="2021-05-26T14:43:00Z">
        <w:r w:rsidR="00A9196F" w:rsidRPr="00C2221D">
          <w:rPr>
            <w:rFonts w:cstheme="minorHAnsi"/>
            <w:sz w:val="24"/>
            <w:szCs w:val="24"/>
            <w:lang w:val="ru-RU"/>
          </w:rPr>
          <w:t>екий</w:t>
        </w:r>
        <w:r w:rsidR="00A9196F" w:rsidRPr="009D3250">
          <w:rPr>
            <w:rFonts w:cstheme="minorHAnsi"/>
            <w:sz w:val="24"/>
            <w:szCs w:val="24"/>
            <w:lang w:val="ru-RU"/>
          </w:rPr>
          <w:t xml:space="preserve"> заветный секрет </w:t>
        </w:r>
      </w:ins>
      <w:ins w:id="15916" w:author="Eliahu Glikshtern" w:date="2021-05-26T14:45:00Z">
        <w:r w:rsidR="00A9196F" w:rsidRPr="009D3250">
          <w:rPr>
            <w:rFonts w:cstheme="minorHAnsi"/>
            <w:sz w:val="24"/>
            <w:szCs w:val="24"/>
            <w:lang w:val="ru-RU"/>
          </w:rPr>
          <w:t>Т</w:t>
        </w:r>
      </w:ins>
      <w:ins w:id="15917" w:author="Eliahu Glikshtern" w:date="2021-05-26T14:44:00Z">
        <w:r w:rsidR="00A9196F" w:rsidRPr="009D3250">
          <w:rPr>
            <w:rFonts w:cstheme="minorHAnsi"/>
            <w:sz w:val="24"/>
            <w:szCs w:val="24"/>
            <w:lang w:val="ru-RU"/>
          </w:rPr>
          <w:t xml:space="preserve">ого, </w:t>
        </w:r>
      </w:ins>
      <w:ins w:id="15918" w:author="Eliahu Glikshtern" w:date="2021-05-26T14:45:00Z">
        <w:del w:id="15919" w:author="Benyamin" w:date="2021-07-02T01:12:00Z">
          <w:r w:rsidR="00A9196F" w:rsidRPr="009D3250" w:rsidDel="00C2221D">
            <w:rPr>
              <w:rFonts w:cstheme="minorHAnsi"/>
              <w:sz w:val="24"/>
              <w:szCs w:val="24"/>
              <w:lang w:val="ru-RU"/>
            </w:rPr>
            <w:delText>К</w:delText>
          </w:r>
        </w:del>
      </w:ins>
      <w:ins w:id="15920" w:author="Benyamin" w:date="2021-07-02T01:12:00Z">
        <w:r>
          <w:rPr>
            <w:rFonts w:cstheme="minorHAnsi"/>
            <w:sz w:val="24"/>
            <w:szCs w:val="24"/>
            <w:lang w:val="ru-RU"/>
          </w:rPr>
          <w:t>к</w:t>
        </w:r>
      </w:ins>
      <w:ins w:id="15921" w:author="Eliahu Glikshtern" w:date="2021-05-26T14:44:00Z">
        <w:r w:rsidR="00A9196F" w:rsidRPr="009D3250">
          <w:rPr>
            <w:rFonts w:cstheme="minorHAnsi"/>
            <w:sz w:val="24"/>
            <w:szCs w:val="24"/>
            <w:lang w:val="ru-RU"/>
          </w:rPr>
          <w:t>то нас, похоже</w:t>
        </w:r>
      </w:ins>
      <w:ins w:id="15922" w:author="Benyamin" w:date="2021-07-02T01:13:00Z">
        <w:r>
          <w:rPr>
            <w:rFonts w:cstheme="minorHAnsi"/>
            <w:sz w:val="24"/>
            <w:szCs w:val="24"/>
            <w:lang w:val="ru-RU"/>
          </w:rPr>
          <w:t>,</w:t>
        </w:r>
      </w:ins>
      <w:ins w:id="15923" w:author="Eliahu Glikshtern" w:date="2021-05-26T14:44:00Z">
        <w:r w:rsidR="00A9196F" w:rsidRPr="009D3250">
          <w:rPr>
            <w:rFonts w:cstheme="minorHAnsi"/>
            <w:sz w:val="24"/>
            <w:szCs w:val="24"/>
            <w:lang w:val="ru-RU"/>
          </w:rPr>
          <w:t xml:space="preserve"> вс</w:t>
        </w:r>
        <w:del w:id="15924" w:author="Benyamin" w:date="2021-06-27T05:52:00Z">
          <w:r w:rsidR="00A9196F" w:rsidRPr="009D3250" w:rsidDel="00C14DD3">
            <w:rPr>
              <w:rFonts w:cstheme="minorHAnsi"/>
              <w:sz w:val="24"/>
              <w:szCs w:val="24"/>
              <w:lang w:val="ru-RU"/>
            </w:rPr>
            <w:delText>ё</w:delText>
          </w:r>
        </w:del>
      </w:ins>
      <w:ins w:id="15925" w:author="Benyamin" w:date="2021-06-27T05:52:00Z">
        <w:r w:rsidR="00C14DD3" w:rsidRPr="009D3250">
          <w:rPr>
            <w:rFonts w:cstheme="minorHAnsi"/>
            <w:sz w:val="24"/>
            <w:szCs w:val="24"/>
            <w:lang w:val="ru-RU"/>
          </w:rPr>
          <w:t>е</w:t>
        </w:r>
      </w:ins>
      <w:ins w:id="15926" w:author="Eliahu Glikshtern" w:date="2021-05-26T14:44:00Z">
        <w:r w:rsidR="00A9196F" w:rsidRPr="009D3250">
          <w:rPr>
            <w:rFonts w:cstheme="minorHAnsi"/>
            <w:sz w:val="24"/>
            <w:szCs w:val="24"/>
            <w:lang w:val="ru-RU"/>
          </w:rPr>
          <w:t xml:space="preserve"> же видит,</w:t>
        </w:r>
        <w:del w:id="15927" w:author="Benyamin" w:date="2021-07-02T01:13:00Z">
          <w:r w:rsidR="00A9196F" w:rsidRPr="009D3250" w:rsidDel="00C2221D">
            <w:rPr>
              <w:rFonts w:cstheme="minorHAnsi"/>
              <w:sz w:val="24"/>
              <w:szCs w:val="24"/>
              <w:lang w:val="ru-RU"/>
            </w:rPr>
            <w:delText xml:space="preserve"> и </w:delText>
          </w:r>
        </w:del>
      </w:ins>
      <w:ins w:id="15928" w:author="Benyamin" w:date="2021-07-02T01:13:00Z">
        <w:r>
          <w:rPr>
            <w:rFonts w:cstheme="minorHAnsi"/>
            <w:sz w:val="24"/>
            <w:szCs w:val="24"/>
            <w:lang w:val="ru-RU"/>
          </w:rPr>
          <w:t xml:space="preserve"> </w:t>
        </w:r>
      </w:ins>
      <w:ins w:id="15929" w:author="Eliahu Glikshtern" w:date="2021-05-26T14:44:00Z">
        <w:r w:rsidR="00A9196F" w:rsidRPr="009D3250">
          <w:rPr>
            <w:rFonts w:cstheme="minorHAnsi"/>
            <w:sz w:val="24"/>
            <w:szCs w:val="24"/>
            <w:lang w:val="ru-RU"/>
          </w:rPr>
          <w:t>слышит</w:t>
        </w:r>
        <w:del w:id="15930" w:author="Benyamin" w:date="2021-07-02T01:13:00Z">
          <w:r w:rsidR="00A9196F" w:rsidRPr="009D3250" w:rsidDel="00C2221D">
            <w:rPr>
              <w:rFonts w:cstheme="minorHAnsi"/>
              <w:sz w:val="24"/>
              <w:szCs w:val="24"/>
              <w:lang w:val="ru-RU"/>
            </w:rPr>
            <w:delText>,</w:delText>
          </w:r>
        </w:del>
        <w:r w:rsidR="00A9196F" w:rsidRPr="009D3250">
          <w:rPr>
            <w:rFonts w:cstheme="minorHAnsi"/>
            <w:sz w:val="24"/>
            <w:szCs w:val="24"/>
            <w:lang w:val="ru-RU"/>
          </w:rPr>
          <w:t xml:space="preserve"> и (чего я опасаюсь) с интересом слушае</w:t>
        </w:r>
      </w:ins>
      <w:ins w:id="15931" w:author="Eliahu Glikshtern" w:date="2021-05-26T14:45:00Z">
        <w:r w:rsidR="00A9196F" w:rsidRPr="009D3250">
          <w:rPr>
            <w:rFonts w:cstheme="minorHAnsi"/>
            <w:sz w:val="24"/>
            <w:szCs w:val="24"/>
            <w:lang w:val="ru-RU"/>
          </w:rPr>
          <w:t xml:space="preserve">т, </w:t>
        </w:r>
        <w:del w:id="15932" w:author="Benyamin" w:date="2021-07-02T01:14:00Z">
          <w:r w:rsidR="00A9196F" w:rsidRPr="009D3250" w:rsidDel="00C2221D">
            <w:rPr>
              <w:rFonts w:cstheme="minorHAnsi"/>
              <w:sz w:val="24"/>
              <w:szCs w:val="24"/>
              <w:lang w:val="ru-RU"/>
            </w:rPr>
            <w:delText xml:space="preserve">боюсь, что </w:delText>
          </w:r>
        </w:del>
        <w:r w:rsidR="00A9196F" w:rsidRPr="009D3250">
          <w:rPr>
            <w:rFonts w:cstheme="minorHAnsi"/>
            <w:sz w:val="24"/>
            <w:szCs w:val="24"/>
            <w:lang w:val="ru-RU"/>
          </w:rPr>
          <w:t xml:space="preserve">я </w:t>
        </w:r>
      </w:ins>
      <w:ins w:id="15933" w:author="Benyamin" w:date="2021-07-02T01:14:00Z">
        <w:r>
          <w:rPr>
            <w:rFonts w:cstheme="minorHAnsi"/>
            <w:sz w:val="24"/>
            <w:szCs w:val="24"/>
            <w:lang w:val="ru-RU"/>
          </w:rPr>
          <w:t xml:space="preserve">думаю, что осмелюсь </w:t>
        </w:r>
      </w:ins>
      <w:ins w:id="15934" w:author="Eliahu Glikshtern" w:date="2021-05-26T14:45:00Z">
        <w:del w:id="15935" w:author="Benyamin" w:date="2021-07-02T01:14:00Z">
          <w:r w:rsidR="00A9196F" w:rsidRPr="009D3250" w:rsidDel="00C2221D">
            <w:rPr>
              <w:rFonts w:cstheme="minorHAnsi"/>
              <w:sz w:val="24"/>
              <w:szCs w:val="24"/>
              <w:lang w:val="ru-RU"/>
            </w:rPr>
            <w:delText xml:space="preserve">вам и </w:delText>
          </w:r>
        </w:del>
        <w:r w:rsidR="00A9196F" w:rsidRPr="009D3250">
          <w:rPr>
            <w:rFonts w:cstheme="minorHAnsi"/>
            <w:sz w:val="24"/>
            <w:szCs w:val="24"/>
            <w:lang w:val="ru-RU"/>
          </w:rPr>
          <w:t>раскр</w:t>
        </w:r>
        <w:del w:id="15936" w:author="Benyamin" w:date="2021-07-02T01:14:00Z">
          <w:r w:rsidR="00A9196F" w:rsidRPr="009D3250" w:rsidDel="00C2221D">
            <w:rPr>
              <w:rFonts w:cstheme="minorHAnsi"/>
              <w:sz w:val="24"/>
              <w:szCs w:val="24"/>
              <w:lang w:val="ru-RU"/>
            </w:rPr>
            <w:delText>ою</w:delText>
          </w:r>
        </w:del>
      </w:ins>
      <w:ins w:id="15937" w:author="Benyamin" w:date="2021-07-02T01:14:00Z">
        <w:r>
          <w:rPr>
            <w:rFonts w:cstheme="minorHAnsi"/>
            <w:sz w:val="24"/>
            <w:szCs w:val="24"/>
            <w:lang w:val="ru-RU"/>
          </w:rPr>
          <w:t>ыть вам</w:t>
        </w:r>
      </w:ins>
      <w:ins w:id="15938" w:author="Eliahu Glikshtern" w:date="2021-05-26T14:45:00Z">
        <w:r w:rsidR="00A9196F" w:rsidRPr="009D3250">
          <w:rPr>
            <w:rFonts w:cstheme="minorHAnsi"/>
            <w:sz w:val="24"/>
            <w:szCs w:val="24"/>
            <w:lang w:val="ru-RU"/>
          </w:rPr>
          <w:t xml:space="preserve"> </w:t>
        </w:r>
      </w:ins>
      <w:ins w:id="15939" w:author="Eliahu Glikshtern" w:date="2021-05-26T14:46:00Z">
        <w:r w:rsidR="004A0686" w:rsidRPr="009D3250">
          <w:rPr>
            <w:rFonts w:cstheme="minorHAnsi"/>
            <w:sz w:val="24"/>
            <w:szCs w:val="24"/>
            <w:lang w:val="ru-RU"/>
          </w:rPr>
          <w:t>в следующих стро</w:t>
        </w:r>
      </w:ins>
      <w:ins w:id="15940" w:author="Benyamin" w:date="2021-07-02T01:14:00Z">
        <w:r>
          <w:rPr>
            <w:rFonts w:cstheme="minorHAnsi"/>
            <w:sz w:val="24"/>
            <w:szCs w:val="24"/>
            <w:lang w:val="ru-RU"/>
          </w:rPr>
          <w:t>ч</w:t>
        </w:r>
      </w:ins>
      <w:ins w:id="15941" w:author="Eliahu Glikshtern" w:date="2021-05-26T14:46:00Z">
        <w:r w:rsidR="004A0686" w:rsidRPr="009D3250">
          <w:rPr>
            <w:rFonts w:cstheme="minorHAnsi"/>
            <w:sz w:val="24"/>
            <w:szCs w:val="24"/>
            <w:lang w:val="ru-RU"/>
          </w:rPr>
          <w:t xml:space="preserve">ках. </w:t>
        </w:r>
        <w:del w:id="15942" w:author="Benyamin" w:date="2021-07-02T01:14:00Z">
          <w:r w:rsidR="004A0686" w:rsidRPr="009D3250" w:rsidDel="00C2221D">
            <w:rPr>
              <w:rFonts w:cstheme="minorHAnsi"/>
              <w:sz w:val="24"/>
              <w:szCs w:val="24"/>
              <w:lang w:val="ru-RU"/>
            </w:rPr>
            <w:delText>И р</w:delText>
          </w:r>
        </w:del>
      </w:ins>
      <w:ins w:id="15943" w:author="Benyamin" w:date="2021-07-02T01:14:00Z">
        <w:r>
          <w:rPr>
            <w:rFonts w:cstheme="minorHAnsi"/>
            <w:sz w:val="24"/>
            <w:szCs w:val="24"/>
            <w:lang w:val="ru-RU"/>
          </w:rPr>
          <w:t>Р</w:t>
        </w:r>
      </w:ins>
      <w:ins w:id="15944" w:author="Eliahu Glikshtern" w:date="2021-05-26T14:46:00Z">
        <w:r w:rsidR="004A0686" w:rsidRPr="009D3250">
          <w:rPr>
            <w:rFonts w:cstheme="minorHAnsi"/>
            <w:sz w:val="24"/>
            <w:szCs w:val="24"/>
            <w:lang w:val="ru-RU"/>
          </w:rPr>
          <w:t>ечь пойд</w:t>
        </w:r>
        <w:del w:id="15945" w:author="Benyamin" w:date="2021-06-27T05:52:00Z">
          <w:r w:rsidR="004A0686" w:rsidRPr="009D3250" w:rsidDel="00C14DD3">
            <w:rPr>
              <w:rFonts w:cstheme="minorHAnsi"/>
              <w:sz w:val="24"/>
              <w:szCs w:val="24"/>
              <w:lang w:val="ru-RU"/>
            </w:rPr>
            <w:delText>ё</w:delText>
          </w:r>
        </w:del>
      </w:ins>
      <w:ins w:id="15946" w:author="Benyamin" w:date="2021-06-27T05:52:00Z">
        <w:r w:rsidR="00C14DD3" w:rsidRPr="009D3250">
          <w:rPr>
            <w:rFonts w:cstheme="minorHAnsi"/>
            <w:sz w:val="24"/>
            <w:szCs w:val="24"/>
            <w:lang w:val="ru-RU"/>
          </w:rPr>
          <w:t>е</w:t>
        </w:r>
      </w:ins>
      <w:ins w:id="15947" w:author="Eliahu Glikshtern" w:date="2021-05-26T14:46:00Z">
        <w:r w:rsidR="004A0686" w:rsidRPr="009D3250">
          <w:rPr>
            <w:rFonts w:cstheme="minorHAnsi"/>
            <w:sz w:val="24"/>
            <w:szCs w:val="24"/>
            <w:lang w:val="ru-RU"/>
          </w:rPr>
          <w:t>т о технической детали</w:t>
        </w:r>
      </w:ins>
      <w:ins w:id="15948" w:author="Benyamin" w:date="2021-07-02T01:14:00Z">
        <w:r>
          <w:rPr>
            <w:rFonts w:cstheme="minorHAnsi"/>
            <w:sz w:val="24"/>
            <w:szCs w:val="24"/>
            <w:lang w:val="ru-RU"/>
          </w:rPr>
          <w:t>, касающейся</w:t>
        </w:r>
      </w:ins>
      <w:ins w:id="15949" w:author="Eliahu Glikshtern" w:date="2021-05-26T14:46:00Z">
        <w:r w:rsidR="004A0686" w:rsidRPr="009D3250">
          <w:rPr>
            <w:rFonts w:cstheme="minorHAnsi"/>
            <w:sz w:val="24"/>
            <w:szCs w:val="24"/>
            <w:lang w:val="ru-RU"/>
          </w:rPr>
          <w:t xml:space="preserve"> исполнения (произн</w:t>
        </w:r>
      </w:ins>
      <w:ins w:id="15950" w:author="Benyamin" w:date="2021-07-02T01:15:00Z">
        <w:r>
          <w:rPr>
            <w:rFonts w:cstheme="minorHAnsi"/>
            <w:sz w:val="24"/>
            <w:szCs w:val="24"/>
            <w:lang w:val="ru-RU"/>
          </w:rPr>
          <w:t>есения</w:t>
        </w:r>
      </w:ins>
      <w:ins w:id="15951" w:author="Eliahu Glikshtern" w:date="2021-05-26T14:46:00Z">
        <w:del w:id="15952" w:author="Benyamin" w:date="2021-07-02T01:15:00Z">
          <w:r w:rsidR="004A0686" w:rsidRPr="009D3250" w:rsidDel="00C2221D">
            <w:rPr>
              <w:rFonts w:cstheme="minorHAnsi"/>
              <w:sz w:val="24"/>
              <w:szCs w:val="24"/>
              <w:lang w:val="ru-RU"/>
            </w:rPr>
            <w:delText>ошения</w:delText>
          </w:r>
        </w:del>
        <w:r w:rsidR="004A0686" w:rsidRPr="009D3250">
          <w:rPr>
            <w:rFonts w:cstheme="minorHAnsi"/>
            <w:sz w:val="24"/>
            <w:szCs w:val="24"/>
            <w:lang w:val="ru-RU"/>
          </w:rPr>
          <w:t>) слов молит</w:t>
        </w:r>
      </w:ins>
      <w:ins w:id="15953" w:author="Eliahu Glikshtern" w:date="2021-05-26T14:47:00Z">
        <w:r w:rsidR="004A0686" w:rsidRPr="009D3250">
          <w:rPr>
            <w:rFonts w:cstheme="minorHAnsi"/>
            <w:sz w:val="24"/>
            <w:szCs w:val="24"/>
            <w:lang w:val="ru-RU"/>
          </w:rPr>
          <w:t>вы</w:t>
        </w:r>
        <w:del w:id="15954" w:author="Benyamin" w:date="2021-07-02T01:15:00Z">
          <w:r w:rsidR="004A0686" w:rsidRPr="009D3250" w:rsidDel="00C2221D">
            <w:rPr>
              <w:rFonts w:cstheme="minorHAnsi"/>
              <w:sz w:val="24"/>
              <w:szCs w:val="24"/>
              <w:lang w:val="ru-RU"/>
            </w:rPr>
            <w:delText>,</w:delText>
          </w:r>
        </w:del>
        <w:r w:rsidR="004A0686" w:rsidRPr="009D3250">
          <w:rPr>
            <w:rFonts w:cstheme="minorHAnsi"/>
            <w:sz w:val="24"/>
            <w:szCs w:val="24"/>
            <w:lang w:val="ru-RU"/>
          </w:rPr>
          <w:t xml:space="preserve"> и </w:t>
        </w:r>
      </w:ins>
      <w:ins w:id="15955" w:author="Benyamin" w:date="2021-07-02T01:16:00Z">
        <w:r>
          <w:rPr>
            <w:rFonts w:cstheme="minorHAnsi"/>
            <w:sz w:val="24"/>
            <w:szCs w:val="24"/>
            <w:lang w:val="ru-RU"/>
          </w:rPr>
          <w:t>влияния (</w:t>
        </w:r>
      </w:ins>
      <w:ins w:id="15956" w:author="Benyamin" w:date="2021-07-02T01:15:00Z">
        <w:r>
          <w:rPr>
            <w:rFonts w:cstheme="minorHAnsi"/>
            <w:sz w:val="24"/>
            <w:szCs w:val="24"/>
            <w:lang w:val="ru-RU"/>
          </w:rPr>
          <w:t>в каком-то смысле мистического</w:t>
        </w:r>
      </w:ins>
      <w:ins w:id="15957" w:author="Benyamin" w:date="2021-07-02T01:16:00Z">
        <w:r>
          <w:rPr>
            <w:rFonts w:cstheme="minorHAnsi"/>
            <w:sz w:val="24"/>
            <w:szCs w:val="24"/>
            <w:lang w:val="ru-RU"/>
          </w:rPr>
          <w:t>)</w:t>
        </w:r>
      </w:ins>
      <w:ins w:id="15958" w:author="Benyamin" w:date="2021-07-02T01:15:00Z">
        <w:r>
          <w:rPr>
            <w:rFonts w:cstheme="minorHAnsi"/>
            <w:sz w:val="24"/>
            <w:szCs w:val="24"/>
            <w:lang w:val="ru-RU"/>
          </w:rPr>
          <w:t xml:space="preserve"> </w:t>
        </w:r>
      </w:ins>
      <w:ins w:id="15959" w:author="Benyamin" w:date="2021-07-02T01:16:00Z">
        <w:r>
          <w:rPr>
            <w:rFonts w:cstheme="minorHAnsi"/>
            <w:sz w:val="24"/>
            <w:szCs w:val="24"/>
            <w:lang w:val="ru-RU"/>
          </w:rPr>
          <w:t xml:space="preserve">последней </w:t>
        </w:r>
      </w:ins>
      <w:ins w:id="15960" w:author="Eliahu Glikshtern" w:date="2021-05-26T14:47:00Z">
        <w:del w:id="15961" w:author="Benyamin" w:date="2021-07-02T01:16:00Z">
          <w:r w:rsidR="004A0686" w:rsidRPr="009D3250" w:rsidDel="00C2221D">
            <w:rPr>
              <w:rFonts w:cstheme="minorHAnsi"/>
              <w:sz w:val="24"/>
              <w:szCs w:val="24"/>
              <w:lang w:val="ru-RU"/>
            </w:rPr>
            <w:delText xml:space="preserve">влияния того (заметно мистического) </w:delText>
          </w:r>
        </w:del>
        <w:r w:rsidR="004A0686" w:rsidRPr="009D3250">
          <w:rPr>
            <w:rFonts w:cstheme="minorHAnsi"/>
            <w:sz w:val="24"/>
            <w:szCs w:val="24"/>
            <w:lang w:val="ru-RU"/>
          </w:rPr>
          <w:t>на происходящее</w:t>
        </w:r>
        <w:del w:id="15962" w:author="Benyamin" w:date="2021-07-02T01:16:00Z">
          <w:r w:rsidR="004A0686" w:rsidRPr="009D3250" w:rsidDel="00C2221D">
            <w:rPr>
              <w:rFonts w:cstheme="minorHAnsi"/>
              <w:sz w:val="24"/>
              <w:szCs w:val="24"/>
              <w:lang w:val="ru-RU"/>
            </w:rPr>
            <w:delText>,</w:delText>
          </w:r>
        </w:del>
      </w:ins>
      <w:ins w:id="15963" w:author="Benyamin" w:date="2021-07-02T01:16:00Z">
        <w:r>
          <w:rPr>
            <w:rFonts w:cstheme="minorHAnsi"/>
            <w:sz w:val="24"/>
            <w:szCs w:val="24"/>
            <w:lang w:val="ru-RU"/>
          </w:rPr>
          <w:t>.</w:t>
        </w:r>
      </w:ins>
      <w:ins w:id="15964" w:author="Eliahu Glikshtern" w:date="2021-05-26T14:47:00Z">
        <w:r w:rsidR="004A0686" w:rsidRPr="009D3250">
          <w:rPr>
            <w:rFonts w:cstheme="minorHAnsi"/>
            <w:sz w:val="24"/>
            <w:szCs w:val="24"/>
            <w:lang w:val="ru-RU"/>
          </w:rPr>
          <w:t xml:space="preserve"> </w:t>
        </w:r>
      </w:ins>
      <w:ins w:id="15965" w:author="Benyamin" w:date="2021-07-02T01:16:00Z">
        <w:r>
          <w:rPr>
            <w:rFonts w:cstheme="minorHAnsi"/>
            <w:sz w:val="24"/>
            <w:szCs w:val="24"/>
            <w:lang w:val="ru-RU"/>
          </w:rPr>
          <w:t>Соответственно, то</w:t>
        </w:r>
      </w:ins>
      <w:ins w:id="15966" w:author="Benyamin" w:date="2021-07-02T01:17:00Z">
        <w:r>
          <w:rPr>
            <w:rFonts w:cstheme="minorHAnsi"/>
            <w:sz w:val="24"/>
            <w:szCs w:val="24"/>
            <w:lang w:val="ru-RU"/>
          </w:rPr>
          <w:t>му</w:t>
        </w:r>
      </w:ins>
      <w:ins w:id="15967" w:author="Eliahu Glikshtern" w:date="2021-05-26T14:47:00Z">
        <w:del w:id="15968" w:author="Benyamin" w:date="2021-07-02T01:16:00Z">
          <w:r w:rsidR="004A0686" w:rsidRPr="009D3250" w:rsidDel="00C2221D">
            <w:rPr>
              <w:rFonts w:cstheme="minorHAnsi"/>
              <w:sz w:val="24"/>
              <w:szCs w:val="24"/>
              <w:lang w:val="ru-RU"/>
            </w:rPr>
            <w:delText>а следственно, тому</w:delText>
          </w:r>
        </w:del>
        <w:r w:rsidR="004A0686" w:rsidRPr="009D3250">
          <w:rPr>
            <w:rFonts w:cstheme="minorHAnsi"/>
            <w:sz w:val="24"/>
            <w:szCs w:val="24"/>
            <w:lang w:val="ru-RU"/>
          </w:rPr>
          <w:t>, кто не сильно заинтерес</w:t>
        </w:r>
      </w:ins>
      <w:ins w:id="15969" w:author="Eliahu Glikshtern" w:date="2021-05-26T14:48:00Z">
        <w:r w:rsidR="004A0686" w:rsidRPr="009D3250">
          <w:rPr>
            <w:rFonts w:cstheme="minorHAnsi"/>
            <w:sz w:val="24"/>
            <w:szCs w:val="24"/>
            <w:lang w:val="ru-RU"/>
          </w:rPr>
          <w:t xml:space="preserve">ован в умении пользоваться в ближайшее время особо искусными техниками молитвы, </w:t>
        </w:r>
      </w:ins>
      <w:ins w:id="15970" w:author="Benyamin" w:date="2021-07-02T01:17:00Z">
        <w:r>
          <w:rPr>
            <w:rFonts w:cstheme="minorHAnsi"/>
            <w:sz w:val="24"/>
            <w:szCs w:val="24"/>
            <w:lang w:val="ru-RU"/>
          </w:rPr>
          <w:t xml:space="preserve">я рекомендую чтение этого раздела пропустить... если же </w:t>
        </w:r>
      </w:ins>
      <w:ins w:id="15971" w:author="Benyamin" w:date="2021-07-02T01:18:00Z">
        <w:r>
          <w:rPr>
            <w:rFonts w:cstheme="minorHAnsi"/>
            <w:sz w:val="24"/>
            <w:szCs w:val="24"/>
            <w:lang w:val="ru-RU"/>
          </w:rPr>
          <w:t xml:space="preserve">все-таки найдутся читатели, которые заинтересуются... </w:t>
        </w:r>
      </w:ins>
      <w:ins w:id="15972" w:author="Eliahu Glikshtern" w:date="2021-05-26T14:48:00Z">
        <w:del w:id="15973" w:author="Benyamin" w:date="2021-07-02T01:18:00Z">
          <w:r w:rsidR="004A0686" w:rsidRPr="009D3250" w:rsidDel="00C2221D">
            <w:rPr>
              <w:rFonts w:cstheme="minorHAnsi"/>
              <w:sz w:val="24"/>
              <w:szCs w:val="24"/>
              <w:lang w:val="ru-RU"/>
            </w:rPr>
            <w:delText>видимо интереснее будет вернуться</w:delText>
          </w:r>
        </w:del>
      </w:ins>
      <w:ins w:id="15974" w:author="Eliahu Glikshtern" w:date="2021-05-26T14:49:00Z">
        <w:del w:id="15975" w:author="Benyamin" w:date="2021-07-02T01:18:00Z">
          <w:r w:rsidR="004A0686" w:rsidRPr="009D3250" w:rsidDel="00C2221D">
            <w:rPr>
              <w:rFonts w:cstheme="minorHAnsi"/>
              <w:sz w:val="24"/>
              <w:szCs w:val="24"/>
              <w:lang w:val="ru-RU"/>
            </w:rPr>
            <w:delText xml:space="preserve"> к </w:delText>
          </w:r>
        </w:del>
      </w:ins>
      <w:ins w:id="15976" w:author="Eliahu Glikshtern" w:date="2021-06-10T13:07:00Z">
        <w:del w:id="15977" w:author="Benyamin" w:date="2021-07-02T01:18:00Z">
          <w:r w:rsidR="009E43CA" w:rsidRPr="009D3250" w:rsidDel="00C2221D">
            <w:rPr>
              <w:rFonts w:cstheme="minorHAnsi"/>
              <w:sz w:val="24"/>
              <w:szCs w:val="24"/>
              <w:lang w:val="ru-RU"/>
            </w:rPr>
            <w:delText>нашему рассказу, и продолжать верить и служить тому, как он и делал это до сих пор, без новшеств, ну а когда, и если…</w:delText>
          </w:r>
        </w:del>
      </w:ins>
    </w:p>
    <w:p w14:paraId="15772357" w14:textId="10B98F5B" w:rsidR="009E43CA" w:rsidDel="00C2221D" w:rsidRDefault="00C2221D" w:rsidP="00C2221D">
      <w:pPr>
        <w:ind w:left="709"/>
        <w:rPr>
          <w:ins w:id="15978" w:author="Eliahu Glikshtern" w:date="2021-06-10T13:07:00Z"/>
          <w:del w:id="15979" w:author="Benyamin" w:date="2021-07-02T01:19:00Z"/>
          <w:rFonts w:cstheme="minorHAnsi"/>
          <w:sz w:val="24"/>
          <w:szCs w:val="24"/>
          <w:lang w:val="ru-RU"/>
        </w:rPr>
      </w:pPr>
      <w:ins w:id="15980" w:author="Benyamin" w:date="2021-07-02T01:18:00Z">
        <w:r>
          <w:rPr>
            <w:rFonts w:cstheme="minorHAnsi"/>
            <w:sz w:val="24"/>
            <w:szCs w:val="24"/>
            <w:lang w:val="ru-RU"/>
          </w:rPr>
          <w:t>Думаю, что они будут</w:t>
        </w:r>
      </w:ins>
      <w:ins w:id="15981" w:author="Eliahu Glikshtern" w:date="2021-06-10T13:07:00Z">
        <w:del w:id="15982" w:author="Benyamin" w:date="2021-07-02T01:18:00Z">
          <w:r w:rsidR="009E43CA" w:rsidDel="00C2221D">
            <w:rPr>
              <w:rFonts w:cstheme="minorHAnsi"/>
              <w:sz w:val="24"/>
              <w:szCs w:val="24"/>
              <w:lang w:val="ru-RU"/>
            </w:rPr>
            <w:delText xml:space="preserve">В любой момент, те кто остаются, уверен, будут несомненно </w:delText>
          </w:r>
        </w:del>
      </w:ins>
      <w:ins w:id="15983" w:author="Benyamin" w:date="2021-07-02T01:18:00Z">
        <w:r>
          <w:rPr>
            <w:rFonts w:cstheme="minorHAnsi"/>
            <w:sz w:val="24"/>
            <w:szCs w:val="24"/>
            <w:lang w:val="ru-RU"/>
          </w:rPr>
          <w:t xml:space="preserve"> </w:t>
        </w:r>
      </w:ins>
      <w:ins w:id="15984" w:author="Eliahu Glikshtern" w:date="2021-06-10T13:07:00Z">
        <w:r w:rsidR="009E43CA">
          <w:rPr>
            <w:rFonts w:cstheme="minorHAnsi"/>
            <w:sz w:val="24"/>
            <w:szCs w:val="24"/>
            <w:lang w:val="ru-RU"/>
          </w:rPr>
          <w:t xml:space="preserve">рады </w:t>
        </w:r>
      </w:ins>
      <w:ins w:id="15985" w:author="Benyamin" w:date="2021-07-02T01:18:00Z">
        <w:r>
          <w:rPr>
            <w:rFonts w:cstheme="minorHAnsi"/>
            <w:sz w:val="24"/>
            <w:szCs w:val="24"/>
            <w:lang w:val="ru-RU"/>
          </w:rPr>
          <w:t xml:space="preserve">узнать </w:t>
        </w:r>
      </w:ins>
      <w:ins w:id="15986" w:author="Benyamin" w:date="2021-07-02T01:19:00Z">
        <w:r>
          <w:rPr>
            <w:rFonts w:cstheme="minorHAnsi"/>
            <w:sz w:val="24"/>
            <w:szCs w:val="24"/>
            <w:lang w:val="ru-RU"/>
          </w:rPr>
          <w:t>что-то действительно новое и интересное...</w:t>
        </w:r>
      </w:ins>
      <w:ins w:id="15987" w:author="Eliahu Glikshtern" w:date="2021-06-10T13:07:00Z">
        <w:del w:id="15988" w:author="Benyamin" w:date="2021-07-02T01:19:00Z">
          <w:r w:rsidR="009E43CA" w:rsidDel="00C2221D">
            <w:rPr>
              <w:rFonts w:cstheme="minorHAnsi"/>
              <w:sz w:val="24"/>
              <w:szCs w:val="24"/>
              <w:lang w:val="ru-RU"/>
            </w:rPr>
            <w:delText>всему и все вас научить и рассказать и даже в песне...</w:delText>
          </w:r>
        </w:del>
      </w:ins>
    </w:p>
    <w:p w14:paraId="00DF7723" w14:textId="77777777" w:rsidR="009E43CA" w:rsidRDefault="009E43CA" w:rsidP="00C2221D">
      <w:pPr>
        <w:ind w:left="709"/>
        <w:rPr>
          <w:ins w:id="15989" w:author="Eliahu Glikshtern" w:date="2021-06-10T13:07:00Z"/>
          <w:rFonts w:cstheme="minorHAnsi"/>
          <w:sz w:val="24"/>
          <w:szCs w:val="24"/>
          <w:lang w:val="ru-RU"/>
        </w:rPr>
      </w:pPr>
    </w:p>
    <w:p w14:paraId="6A12B889" w14:textId="1AF384D9" w:rsidR="007E12AF" w:rsidRDefault="004A0686" w:rsidP="00F00C40">
      <w:pPr>
        <w:pStyle w:val="ListParagraph"/>
        <w:ind w:left="709"/>
        <w:rPr>
          <w:ins w:id="15990" w:author="Eliahu Glikshtern" w:date="2021-05-26T15:16:00Z"/>
          <w:rFonts w:cstheme="minorHAnsi"/>
          <w:sz w:val="24"/>
          <w:szCs w:val="24"/>
          <w:lang w:val="ru-RU"/>
        </w:rPr>
      </w:pPr>
      <w:ins w:id="15991" w:author="Eliahu Glikshtern" w:date="2021-05-26T14:52:00Z">
        <w:r>
          <w:rPr>
            <w:rFonts w:cstheme="minorHAnsi"/>
            <w:sz w:val="24"/>
            <w:szCs w:val="24"/>
            <w:lang w:val="ru-RU"/>
          </w:rPr>
          <w:t xml:space="preserve">Так вот, </w:t>
        </w:r>
      </w:ins>
      <w:ins w:id="15992" w:author="Benyamin" w:date="2021-07-02T01:22:00Z">
        <w:r w:rsidR="00BC2FB7">
          <w:rPr>
            <w:rFonts w:cstheme="minorHAnsi"/>
            <w:sz w:val="24"/>
            <w:szCs w:val="24"/>
            <w:lang w:val="ru-RU"/>
          </w:rPr>
          <w:t xml:space="preserve">подозрения о </w:t>
        </w:r>
      </w:ins>
      <w:ins w:id="15993" w:author="Eliahu Glikshtern" w:date="2021-05-26T14:53:00Z">
        <w:r>
          <w:rPr>
            <w:rFonts w:cstheme="minorHAnsi"/>
            <w:sz w:val="24"/>
            <w:szCs w:val="24"/>
            <w:lang w:val="ru-RU"/>
          </w:rPr>
          <w:t>«намеренно</w:t>
        </w:r>
        <w:del w:id="15994" w:author="Benyamin" w:date="2021-07-02T01:22:00Z">
          <w:r w:rsidDel="00BC2FB7">
            <w:rPr>
              <w:rFonts w:cstheme="minorHAnsi"/>
              <w:sz w:val="24"/>
              <w:szCs w:val="24"/>
              <w:lang w:val="ru-RU"/>
            </w:rPr>
            <w:delText>е</w:delText>
          </w:r>
        </w:del>
      </w:ins>
      <w:ins w:id="15995" w:author="Benyamin" w:date="2021-07-02T01:22:00Z">
        <w:r w:rsidR="00BC2FB7">
          <w:rPr>
            <w:rFonts w:cstheme="minorHAnsi"/>
            <w:sz w:val="24"/>
            <w:szCs w:val="24"/>
            <w:lang w:val="ru-RU"/>
          </w:rPr>
          <w:t>м</w:t>
        </w:r>
      </w:ins>
      <w:ins w:id="15996" w:author="Eliahu Glikshtern" w:date="2021-05-26T14:53:00Z">
        <w:r>
          <w:rPr>
            <w:rFonts w:cstheme="minorHAnsi"/>
            <w:sz w:val="24"/>
            <w:szCs w:val="24"/>
            <w:lang w:val="ru-RU"/>
          </w:rPr>
          <w:t>» скрывани</w:t>
        </w:r>
      </w:ins>
      <w:ins w:id="15997" w:author="Benyamin" w:date="2021-07-02T01:22:00Z">
        <w:r w:rsidR="00BC2FB7">
          <w:rPr>
            <w:rFonts w:cstheme="minorHAnsi"/>
            <w:sz w:val="24"/>
            <w:szCs w:val="24"/>
            <w:lang w:val="ru-RU"/>
          </w:rPr>
          <w:t>и</w:t>
        </w:r>
      </w:ins>
      <w:ins w:id="15998" w:author="Eliahu Glikshtern" w:date="2021-05-26T14:53:00Z">
        <w:del w:id="15999" w:author="Benyamin" w:date="2021-07-02T01:22:00Z">
          <w:r w:rsidDel="00BC2FB7">
            <w:rPr>
              <w:rFonts w:cstheme="minorHAnsi"/>
              <w:sz w:val="24"/>
              <w:szCs w:val="24"/>
              <w:lang w:val="ru-RU"/>
            </w:rPr>
            <w:delText>е</w:delText>
          </w:r>
        </w:del>
        <w:r>
          <w:rPr>
            <w:rFonts w:cstheme="minorHAnsi"/>
            <w:sz w:val="24"/>
            <w:szCs w:val="24"/>
            <w:lang w:val="ru-RU"/>
          </w:rPr>
          <w:t xml:space="preserve"> музыкальной техники воспроизведения</w:t>
        </w:r>
      </w:ins>
      <w:ins w:id="16000" w:author="Benyamin" w:date="2021-07-02T01:22:00Z">
        <w:r w:rsidR="00BC2FB7">
          <w:rPr>
            <w:rFonts w:cstheme="minorHAnsi"/>
            <w:sz w:val="24"/>
            <w:szCs w:val="24"/>
            <w:lang w:val="ru-RU"/>
          </w:rPr>
          <w:t xml:space="preserve"> священных текстов</w:t>
        </w:r>
      </w:ins>
      <w:ins w:id="16001" w:author="Eliahu Glikshtern" w:date="2021-05-26T14:54:00Z">
        <w:del w:id="16002" w:author="Benyamin" w:date="2021-07-02T01:22:00Z">
          <w:r w:rsidDel="00BC2FB7">
            <w:rPr>
              <w:rFonts w:cstheme="minorHAnsi"/>
              <w:sz w:val="24"/>
              <w:szCs w:val="24"/>
              <w:lang w:val="ru-RU"/>
            </w:rPr>
            <w:delText>,</w:delText>
          </w:r>
        </w:del>
        <w:r>
          <w:rPr>
            <w:rFonts w:cstheme="minorHAnsi"/>
            <w:sz w:val="24"/>
            <w:szCs w:val="24"/>
            <w:lang w:val="ru-RU"/>
          </w:rPr>
          <w:t xml:space="preserve"> </w:t>
        </w:r>
      </w:ins>
      <w:ins w:id="16003" w:author="Benyamin" w:date="2021-07-02T01:23:00Z">
        <w:r w:rsidR="00BC2FB7">
          <w:rPr>
            <w:rFonts w:cstheme="minorHAnsi"/>
            <w:sz w:val="24"/>
            <w:szCs w:val="24"/>
            <w:lang w:val="ru-RU"/>
          </w:rPr>
          <w:t xml:space="preserve">— </w:t>
        </w:r>
      </w:ins>
      <w:ins w:id="16004" w:author="Eliahu Glikshtern" w:date="2021-05-26T14:54:00Z">
        <w:r>
          <w:rPr>
            <w:rFonts w:cstheme="minorHAnsi"/>
            <w:sz w:val="24"/>
            <w:szCs w:val="24"/>
            <w:lang w:val="ru-RU"/>
          </w:rPr>
          <w:t xml:space="preserve">в том числе </w:t>
        </w:r>
        <w:del w:id="16005" w:author="Benyamin" w:date="2021-07-02T01:20:00Z">
          <w:r w:rsidDel="00BC2FB7">
            <w:rPr>
              <w:rFonts w:cstheme="minorHAnsi"/>
              <w:sz w:val="24"/>
              <w:szCs w:val="24"/>
              <w:lang w:val="ru-RU"/>
            </w:rPr>
            <w:delText xml:space="preserve">и </w:delText>
          </w:r>
        </w:del>
        <w:r>
          <w:rPr>
            <w:rFonts w:cstheme="minorHAnsi"/>
            <w:sz w:val="24"/>
            <w:szCs w:val="24"/>
            <w:lang w:val="ru-RU"/>
          </w:rPr>
          <w:t xml:space="preserve">теми, кто </w:t>
        </w:r>
      </w:ins>
      <w:ins w:id="16006" w:author="Eliahu Glikshtern" w:date="2021-05-26T14:55:00Z">
        <w:r>
          <w:rPr>
            <w:rFonts w:cstheme="minorHAnsi"/>
            <w:sz w:val="24"/>
            <w:szCs w:val="24"/>
            <w:lang w:val="ru-RU"/>
          </w:rPr>
          <w:t xml:space="preserve">позаботился </w:t>
        </w:r>
      </w:ins>
      <w:ins w:id="16007" w:author="Eliahu Glikshtern" w:date="2021-05-26T14:54:00Z">
        <w:r>
          <w:rPr>
            <w:rFonts w:cstheme="minorHAnsi"/>
            <w:sz w:val="24"/>
            <w:szCs w:val="24"/>
            <w:lang w:val="ru-RU"/>
          </w:rPr>
          <w:t>предос</w:t>
        </w:r>
      </w:ins>
      <w:ins w:id="16008" w:author="Eliahu Glikshtern" w:date="2021-05-26T14:55:00Z">
        <w:r>
          <w:rPr>
            <w:rFonts w:cstheme="minorHAnsi"/>
            <w:sz w:val="24"/>
            <w:szCs w:val="24"/>
            <w:lang w:val="ru-RU"/>
          </w:rPr>
          <w:t xml:space="preserve">тавить нам всю прочую </w:t>
        </w:r>
      </w:ins>
      <w:ins w:id="16009" w:author="Benyamin" w:date="2021-07-02T01:21:00Z">
        <w:r w:rsidR="00BC2FB7">
          <w:rPr>
            <w:rFonts w:cstheme="minorHAnsi"/>
            <w:sz w:val="24"/>
            <w:szCs w:val="24"/>
            <w:lang w:val="ru-RU"/>
          </w:rPr>
          <w:t>«</w:t>
        </w:r>
      </w:ins>
      <w:ins w:id="16010" w:author="Eliahu Glikshtern" w:date="2021-05-26T14:55:00Z">
        <w:r>
          <w:rPr>
            <w:rFonts w:cstheme="minorHAnsi"/>
            <w:sz w:val="24"/>
            <w:szCs w:val="24"/>
            <w:lang w:val="ru-RU"/>
          </w:rPr>
          <w:t>тради</w:t>
        </w:r>
      </w:ins>
      <w:ins w:id="16011" w:author="Eliahu Glikshtern" w:date="2021-05-26T14:56:00Z">
        <w:r>
          <w:rPr>
            <w:rFonts w:cstheme="minorHAnsi"/>
            <w:sz w:val="24"/>
            <w:szCs w:val="24"/>
            <w:lang w:val="ru-RU"/>
          </w:rPr>
          <w:t>ционную</w:t>
        </w:r>
      </w:ins>
      <w:ins w:id="16012" w:author="Benyamin" w:date="2021-07-02T01:21:00Z">
        <w:r w:rsidR="00BC2FB7">
          <w:rPr>
            <w:rFonts w:cstheme="minorHAnsi"/>
            <w:sz w:val="24"/>
            <w:szCs w:val="24"/>
            <w:lang w:val="ru-RU"/>
          </w:rPr>
          <w:t>»</w:t>
        </w:r>
      </w:ins>
      <w:ins w:id="16013" w:author="Eliahu Glikshtern" w:date="2021-05-26T14:56:00Z">
        <w:r>
          <w:rPr>
            <w:rFonts w:cstheme="minorHAnsi"/>
            <w:sz w:val="24"/>
            <w:szCs w:val="24"/>
            <w:lang w:val="ru-RU"/>
          </w:rPr>
          <w:t xml:space="preserve"> </w:t>
        </w:r>
      </w:ins>
      <w:ins w:id="16014" w:author="Eliahu Glikshtern" w:date="2021-05-26T14:55:00Z">
        <w:r>
          <w:rPr>
            <w:rFonts w:cstheme="minorHAnsi"/>
            <w:sz w:val="24"/>
            <w:szCs w:val="24"/>
            <w:lang w:val="ru-RU"/>
          </w:rPr>
          <w:t>информацию</w:t>
        </w:r>
      </w:ins>
      <w:ins w:id="16015" w:author="Eliahu Glikshtern" w:date="2021-05-26T14:56:00Z">
        <w:del w:id="16016" w:author="Benyamin" w:date="2021-07-02T01:23:00Z">
          <w:r w:rsidDel="00BC2FB7">
            <w:rPr>
              <w:rFonts w:cstheme="minorHAnsi"/>
              <w:sz w:val="24"/>
              <w:szCs w:val="24"/>
              <w:lang w:val="ru-RU"/>
            </w:rPr>
            <w:delText>,</w:delText>
          </w:r>
        </w:del>
      </w:ins>
      <w:ins w:id="16017" w:author="Eliahu Glikshtern" w:date="2021-05-26T14:55:00Z">
        <w:r>
          <w:rPr>
            <w:rFonts w:cstheme="minorHAnsi"/>
            <w:sz w:val="24"/>
            <w:szCs w:val="24"/>
            <w:lang w:val="ru-RU"/>
          </w:rPr>
          <w:t xml:space="preserve"> </w:t>
        </w:r>
      </w:ins>
      <w:ins w:id="16018" w:author="Benyamin" w:date="2021-07-02T01:23:00Z">
        <w:r w:rsidR="00BC2FB7">
          <w:rPr>
            <w:rFonts w:cstheme="minorHAnsi"/>
            <w:sz w:val="24"/>
            <w:szCs w:val="24"/>
            <w:lang w:val="ru-RU"/>
          </w:rPr>
          <w:t xml:space="preserve">— возникали у меня </w:t>
        </w:r>
      </w:ins>
      <w:ins w:id="16019" w:author="Eliahu Glikshtern" w:date="2021-05-26T14:54:00Z">
        <w:del w:id="16020" w:author="Benyamin" w:date="2021-07-02T01:23:00Z">
          <w:r w:rsidDel="00BC2FB7">
            <w:rPr>
              <w:rFonts w:cstheme="minorHAnsi"/>
              <w:sz w:val="24"/>
              <w:szCs w:val="24"/>
              <w:lang w:val="ru-RU"/>
            </w:rPr>
            <w:delText xml:space="preserve">я </w:delText>
          </w:r>
        </w:del>
      </w:ins>
      <w:ins w:id="16021" w:author="Eliahu Glikshtern" w:date="2021-05-26T14:58:00Z">
        <w:del w:id="16022" w:author="Benyamin" w:date="2021-07-02T01:23:00Z">
          <w:r w:rsidR="006E0303" w:rsidDel="00BC2FB7">
            <w:rPr>
              <w:rFonts w:cstheme="minorHAnsi"/>
              <w:sz w:val="24"/>
              <w:szCs w:val="24"/>
              <w:lang w:val="ru-RU"/>
            </w:rPr>
            <w:delText xml:space="preserve">заподозрил </w:delText>
          </w:r>
        </w:del>
        <w:r w:rsidR="006E0303">
          <w:rPr>
            <w:rFonts w:cstheme="minorHAnsi"/>
            <w:sz w:val="24"/>
            <w:szCs w:val="24"/>
            <w:lang w:val="ru-RU"/>
          </w:rPr>
          <w:t xml:space="preserve">не раз, </w:t>
        </w:r>
      </w:ins>
      <w:ins w:id="16023" w:author="Benyamin" w:date="2021-07-02T01:22:00Z">
        <w:r w:rsidR="00BC2FB7">
          <w:rPr>
            <w:rFonts w:cstheme="minorHAnsi"/>
            <w:sz w:val="24"/>
            <w:szCs w:val="24"/>
            <w:lang w:val="ru-RU"/>
          </w:rPr>
          <w:t xml:space="preserve">когда </w:t>
        </w:r>
      </w:ins>
      <w:ins w:id="16024" w:author="Benyamin" w:date="2021-07-02T01:23:00Z">
        <w:r w:rsidR="00BC2FB7">
          <w:rPr>
            <w:rFonts w:cstheme="minorHAnsi"/>
            <w:sz w:val="24"/>
            <w:szCs w:val="24"/>
            <w:lang w:val="ru-RU"/>
          </w:rPr>
          <w:t xml:space="preserve">я исследовал </w:t>
        </w:r>
      </w:ins>
      <w:ins w:id="16025" w:author="Eliahu Glikshtern" w:date="2021-05-26T14:56:00Z">
        <w:del w:id="16026" w:author="Benyamin" w:date="2021-07-02T01:23:00Z">
          <w:r w:rsidR="006E0303" w:rsidDel="00BC2FB7">
            <w:rPr>
              <w:rFonts w:cstheme="minorHAnsi"/>
              <w:sz w:val="24"/>
              <w:szCs w:val="24"/>
              <w:lang w:val="ru-RU"/>
            </w:rPr>
            <w:delText xml:space="preserve">исходя из исследования </w:delText>
          </w:r>
        </w:del>
        <w:r w:rsidR="006E0303">
          <w:rPr>
            <w:rFonts w:cstheme="minorHAnsi"/>
            <w:sz w:val="24"/>
            <w:szCs w:val="24"/>
            <w:lang w:val="ru-RU"/>
          </w:rPr>
          <w:t>разны</w:t>
        </w:r>
        <w:del w:id="16027" w:author="Benyamin" w:date="2021-07-02T01:23:00Z">
          <w:r w:rsidR="006E0303" w:rsidDel="00BC2FB7">
            <w:rPr>
              <w:rFonts w:cstheme="minorHAnsi"/>
              <w:sz w:val="24"/>
              <w:szCs w:val="24"/>
              <w:lang w:val="ru-RU"/>
            </w:rPr>
            <w:delText>х</w:delText>
          </w:r>
        </w:del>
      </w:ins>
      <w:ins w:id="16028" w:author="Benyamin" w:date="2021-07-02T01:23:00Z">
        <w:r w:rsidR="00BC2FB7">
          <w:rPr>
            <w:rFonts w:cstheme="minorHAnsi"/>
            <w:sz w:val="24"/>
            <w:szCs w:val="24"/>
            <w:lang w:val="ru-RU"/>
          </w:rPr>
          <w:t>е</w:t>
        </w:r>
      </w:ins>
      <w:ins w:id="16029" w:author="Eliahu Glikshtern" w:date="2021-05-26T14:56:00Z">
        <w:r w:rsidR="006E0303">
          <w:rPr>
            <w:rFonts w:cstheme="minorHAnsi"/>
            <w:sz w:val="24"/>
            <w:szCs w:val="24"/>
            <w:lang w:val="ru-RU"/>
          </w:rPr>
          <w:t xml:space="preserve"> детал</w:t>
        </w:r>
        <w:del w:id="16030" w:author="Benyamin" w:date="2021-07-02T01:23:00Z">
          <w:r w:rsidR="006E0303" w:rsidDel="00BC2FB7">
            <w:rPr>
              <w:rFonts w:cstheme="minorHAnsi"/>
              <w:sz w:val="24"/>
              <w:szCs w:val="24"/>
              <w:lang w:val="ru-RU"/>
            </w:rPr>
            <w:delText>ей</w:delText>
          </w:r>
        </w:del>
      </w:ins>
      <w:ins w:id="16031" w:author="Benyamin" w:date="2021-07-02T01:23:00Z">
        <w:r w:rsidR="00BC2FB7">
          <w:rPr>
            <w:rFonts w:cstheme="minorHAnsi"/>
            <w:sz w:val="24"/>
            <w:szCs w:val="24"/>
            <w:lang w:val="ru-RU"/>
          </w:rPr>
          <w:t>и</w:t>
        </w:r>
      </w:ins>
      <w:ins w:id="16032" w:author="Eliahu Glikshtern" w:date="2021-05-26T14:57:00Z">
        <w:r w:rsidR="006E0303">
          <w:rPr>
            <w:rFonts w:cstheme="minorHAnsi"/>
            <w:sz w:val="24"/>
            <w:szCs w:val="24"/>
            <w:lang w:val="ru-RU"/>
          </w:rPr>
          <w:t xml:space="preserve"> и аспект</w:t>
        </w:r>
        <w:del w:id="16033" w:author="Benyamin" w:date="2021-07-02T01:23:00Z">
          <w:r w:rsidR="006E0303" w:rsidDel="00BC2FB7">
            <w:rPr>
              <w:rFonts w:cstheme="minorHAnsi"/>
              <w:sz w:val="24"/>
              <w:szCs w:val="24"/>
              <w:lang w:val="ru-RU"/>
            </w:rPr>
            <w:delText>о</w:delText>
          </w:r>
        </w:del>
      </w:ins>
      <w:ins w:id="16034" w:author="Benyamin" w:date="2021-07-02T01:23:00Z">
        <w:r w:rsidR="00BC2FB7">
          <w:rPr>
            <w:rFonts w:cstheme="minorHAnsi"/>
            <w:sz w:val="24"/>
            <w:szCs w:val="24"/>
            <w:lang w:val="ru-RU"/>
          </w:rPr>
          <w:t>ы</w:t>
        </w:r>
      </w:ins>
      <w:ins w:id="16035" w:author="Eliahu Glikshtern" w:date="2021-05-26T14:57:00Z">
        <w:del w:id="16036" w:author="Benyamin" w:date="2021-07-02T01:23:00Z">
          <w:r w:rsidR="006E0303" w:rsidDel="00BC2FB7">
            <w:rPr>
              <w:rFonts w:cstheme="minorHAnsi"/>
              <w:sz w:val="24"/>
              <w:szCs w:val="24"/>
              <w:lang w:val="ru-RU"/>
            </w:rPr>
            <w:delText>в</w:delText>
          </w:r>
        </w:del>
        <w:r w:rsidR="006E0303">
          <w:rPr>
            <w:rFonts w:cstheme="minorHAnsi"/>
            <w:sz w:val="24"/>
            <w:szCs w:val="24"/>
            <w:lang w:val="ru-RU"/>
          </w:rPr>
          <w:t xml:space="preserve"> </w:t>
        </w:r>
        <w:del w:id="16037" w:author="Benyamin" w:date="2021-07-02T01:21:00Z">
          <w:r w:rsidR="006E0303" w:rsidDel="00BC2FB7">
            <w:rPr>
              <w:rFonts w:cstheme="minorHAnsi"/>
              <w:sz w:val="24"/>
              <w:szCs w:val="24"/>
              <w:lang w:val="ru-RU"/>
            </w:rPr>
            <w:delText>м</w:delText>
          </w:r>
        </w:del>
        <w:del w:id="16038" w:author="Benyamin" w:date="2021-07-02T01:22:00Z">
          <w:r w:rsidR="006E0303" w:rsidDel="00BC2FB7">
            <w:rPr>
              <w:rFonts w:cstheme="minorHAnsi"/>
              <w:sz w:val="24"/>
              <w:szCs w:val="24"/>
              <w:lang w:val="ru-RU"/>
            </w:rPr>
            <w:delText>оего исследования</w:delText>
          </w:r>
        </w:del>
        <w:del w:id="16039" w:author="Benyamin" w:date="2021-07-02T01:20:00Z">
          <w:r w:rsidR="006E0303" w:rsidDel="00BC2FB7">
            <w:rPr>
              <w:rFonts w:cstheme="minorHAnsi"/>
              <w:sz w:val="24"/>
              <w:szCs w:val="24"/>
              <w:lang w:val="ru-RU"/>
            </w:rPr>
            <w:delText>,</w:delText>
          </w:r>
        </w:del>
        <w:del w:id="16040" w:author="Benyamin" w:date="2021-07-02T01:22:00Z">
          <w:r w:rsidR="006E0303" w:rsidDel="00BC2FB7">
            <w:rPr>
              <w:rFonts w:cstheme="minorHAnsi"/>
              <w:sz w:val="24"/>
              <w:szCs w:val="24"/>
              <w:lang w:val="ru-RU"/>
            </w:rPr>
            <w:delText xml:space="preserve"> </w:delText>
          </w:r>
        </w:del>
        <w:r w:rsidR="006E0303">
          <w:rPr>
            <w:rFonts w:cstheme="minorHAnsi"/>
            <w:sz w:val="24"/>
            <w:szCs w:val="24"/>
            <w:lang w:val="ru-RU"/>
          </w:rPr>
          <w:t xml:space="preserve">и </w:t>
        </w:r>
      </w:ins>
      <w:ins w:id="16041" w:author="Eliahu Glikshtern" w:date="2021-05-26T14:58:00Z">
        <w:r w:rsidR="006E0303">
          <w:rPr>
            <w:rFonts w:cstheme="minorHAnsi"/>
            <w:sz w:val="24"/>
            <w:szCs w:val="24"/>
            <w:lang w:val="ru-RU"/>
          </w:rPr>
          <w:t>обраща</w:t>
        </w:r>
        <w:del w:id="16042" w:author="Benyamin" w:date="2021-07-02T01:23:00Z">
          <w:r w:rsidR="006E0303" w:rsidDel="00BC2FB7">
            <w:rPr>
              <w:rFonts w:cstheme="minorHAnsi"/>
              <w:sz w:val="24"/>
              <w:szCs w:val="24"/>
              <w:lang w:val="ru-RU"/>
            </w:rPr>
            <w:delText>я</w:delText>
          </w:r>
        </w:del>
      </w:ins>
      <w:ins w:id="16043" w:author="Benyamin" w:date="2021-07-02T01:23:00Z">
        <w:r w:rsidR="00BC2FB7">
          <w:rPr>
            <w:rFonts w:cstheme="minorHAnsi"/>
            <w:sz w:val="24"/>
            <w:szCs w:val="24"/>
            <w:lang w:val="ru-RU"/>
          </w:rPr>
          <w:t>л</w:t>
        </w:r>
      </w:ins>
      <w:ins w:id="16044" w:author="Eliahu Glikshtern" w:date="2021-05-26T14:58:00Z">
        <w:r w:rsidR="006E0303">
          <w:rPr>
            <w:rFonts w:cstheme="minorHAnsi"/>
            <w:sz w:val="24"/>
            <w:szCs w:val="24"/>
            <w:lang w:val="ru-RU"/>
          </w:rPr>
          <w:t xml:space="preserve"> вни</w:t>
        </w:r>
      </w:ins>
      <w:ins w:id="16045" w:author="Eliahu Glikshtern" w:date="2021-05-26T14:59:00Z">
        <w:r w:rsidR="006E0303">
          <w:rPr>
            <w:rFonts w:cstheme="minorHAnsi"/>
            <w:sz w:val="24"/>
            <w:szCs w:val="24"/>
            <w:lang w:val="ru-RU"/>
          </w:rPr>
          <w:t>м</w:t>
        </w:r>
      </w:ins>
      <w:ins w:id="16046" w:author="Eliahu Glikshtern" w:date="2021-05-26T14:58:00Z">
        <w:r w:rsidR="006E0303">
          <w:rPr>
            <w:rFonts w:cstheme="minorHAnsi"/>
            <w:sz w:val="24"/>
            <w:szCs w:val="24"/>
            <w:lang w:val="ru-RU"/>
          </w:rPr>
          <w:t xml:space="preserve">ание на </w:t>
        </w:r>
      </w:ins>
      <w:ins w:id="16047" w:author="Eliahu Glikshtern" w:date="2021-05-26T14:59:00Z">
        <w:del w:id="16048" w:author="Benyamin" w:date="2021-07-02T01:23:00Z">
          <w:r w:rsidR="006E0303" w:rsidDel="00BC2FB7">
            <w:rPr>
              <w:rFonts w:cstheme="minorHAnsi"/>
              <w:sz w:val="24"/>
              <w:szCs w:val="24"/>
              <w:lang w:val="ru-RU"/>
            </w:rPr>
            <w:delText>«</w:delText>
          </w:r>
        </w:del>
        <w:r w:rsidR="006E0303">
          <w:rPr>
            <w:rFonts w:cstheme="minorHAnsi"/>
            <w:sz w:val="24"/>
            <w:szCs w:val="24"/>
            <w:lang w:val="ru-RU"/>
          </w:rPr>
          <w:t>форму</w:t>
        </w:r>
        <w:del w:id="16049" w:author="Benyamin" w:date="2021-07-02T01:23:00Z">
          <w:r w:rsidR="006E0303" w:rsidDel="00BC2FB7">
            <w:rPr>
              <w:rFonts w:cstheme="minorHAnsi"/>
              <w:sz w:val="24"/>
              <w:szCs w:val="24"/>
              <w:lang w:val="ru-RU"/>
            </w:rPr>
            <w:delText>»</w:delText>
          </w:r>
        </w:del>
        <w:r w:rsidR="006E0303">
          <w:rPr>
            <w:rFonts w:cstheme="minorHAnsi"/>
            <w:sz w:val="24"/>
            <w:szCs w:val="24"/>
            <w:lang w:val="ru-RU"/>
          </w:rPr>
          <w:t xml:space="preserve"> и </w:t>
        </w:r>
        <w:del w:id="16050" w:author="Benyamin" w:date="2021-07-02T01:23:00Z">
          <w:r w:rsidR="006E0303" w:rsidDel="00BC2FB7">
            <w:rPr>
              <w:rFonts w:cstheme="minorHAnsi"/>
              <w:sz w:val="24"/>
              <w:szCs w:val="24"/>
              <w:lang w:val="ru-RU"/>
            </w:rPr>
            <w:delText>«</w:delText>
          </w:r>
        </w:del>
        <w:r w:rsidR="006E0303">
          <w:rPr>
            <w:rFonts w:cstheme="minorHAnsi"/>
            <w:sz w:val="24"/>
            <w:szCs w:val="24"/>
            <w:lang w:val="ru-RU"/>
          </w:rPr>
          <w:t>язык</w:t>
        </w:r>
        <w:del w:id="16051" w:author="Benyamin" w:date="2021-07-02T01:23:00Z">
          <w:r w:rsidR="006E0303" w:rsidDel="00BC2FB7">
            <w:rPr>
              <w:rFonts w:cstheme="minorHAnsi"/>
              <w:sz w:val="24"/>
              <w:szCs w:val="24"/>
              <w:lang w:val="ru-RU"/>
            </w:rPr>
            <w:delText>»</w:delText>
          </w:r>
        </w:del>
        <w:r w:rsidR="006E0303">
          <w:rPr>
            <w:rFonts w:cstheme="minorHAnsi"/>
            <w:sz w:val="24"/>
            <w:szCs w:val="24"/>
            <w:lang w:val="ru-RU"/>
          </w:rPr>
          <w:t xml:space="preserve"> их описания</w:t>
        </w:r>
      </w:ins>
      <w:ins w:id="16052" w:author="Benyamin" w:date="2021-07-02T01:23:00Z">
        <w:r w:rsidR="00BC2FB7">
          <w:rPr>
            <w:rFonts w:cstheme="minorHAnsi"/>
            <w:sz w:val="24"/>
            <w:szCs w:val="24"/>
            <w:lang w:val="ru-RU"/>
          </w:rPr>
          <w:t xml:space="preserve"> нашими</w:t>
        </w:r>
      </w:ins>
      <w:ins w:id="16053" w:author="Eliahu Glikshtern" w:date="2021-05-26T14:59:00Z">
        <w:r w:rsidR="006E0303">
          <w:rPr>
            <w:rFonts w:cstheme="minorHAnsi"/>
            <w:sz w:val="24"/>
            <w:szCs w:val="24"/>
            <w:lang w:val="ru-RU"/>
          </w:rPr>
          <w:t xml:space="preserve"> мудрецами</w:t>
        </w:r>
        <w:del w:id="16054" w:author="Benyamin" w:date="2021-07-02T01:23:00Z">
          <w:r w:rsidR="006E0303" w:rsidDel="00BC2FB7">
            <w:rPr>
              <w:rFonts w:cstheme="minorHAnsi"/>
              <w:sz w:val="24"/>
              <w:szCs w:val="24"/>
              <w:lang w:val="ru-RU"/>
            </w:rPr>
            <w:delText xml:space="preserve"> нашими</w:delText>
          </w:r>
        </w:del>
      </w:ins>
      <w:ins w:id="16055" w:author="Benyamin" w:date="2021-07-02T01:24:00Z">
        <w:r w:rsidR="00BC2FB7">
          <w:rPr>
            <w:rFonts w:cstheme="minorHAnsi"/>
            <w:sz w:val="24"/>
            <w:szCs w:val="24"/>
            <w:lang w:val="ru-RU"/>
          </w:rPr>
          <w:t xml:space="preserve"> — как</w:t>
        </w:r>
      </w:ins>
      <w:ins w:id="16056" w:author="Eliahu Glikshtern" w:date="2021-05-26T14:59:00Z">
        <w:del w:id="16057" w:author="Benyamin" w:date="2021-07-02T01:24:00Z">
          <w:r w:rsidR="006E0303" w:rsidDel="00BC2FB7">
            <w:rPr>
              <w:rFonts w:cstheme="minorHAnsi"/>
              <w:sz w:val="24"/>
              <w:szCs w:val="24"/>
              <w:lang w:val="ru-RU"/>
            </w:rPr>
            <w:delText xml:space="preserve">, </w:delText>
          </w:r>
        </w:del>
      </w:ins>
      <w:ins w:id="16058" w:author="Eliahu Glikshtern" w:date="2021-05-26T15:02:00Z">
        <w:del w:id="16059" w:author="Benyamin" w:date="2021-07-02T01:24:00Z">
          <w:r w:rsidR="006E0303" w:rsidDel="00BC2FB7">
            <w:rPr>
              <w:rFonts w:cstheme="minorHAnsi"/>
              <w:sz w:val="24"/>
              <w:szCs w:val="24"/>
              <w:lang w:val="ru-RU"/>
            </w:rPr>
            <w:delText>как, в частности</w:delText>
          </w:r>
        </w:del>
      </w:ins>
      <w:ins w:id="16060" w:author="Eliahu Glikshtern" w:date="2021-05-26T15:00:00Z">
        <w:del w:id="16061" w:author="Benyamin" w:date="2021-07-02T01:24:00Z">
          <w:r w:rsidR="006E0303" w:rsidDel="00BC2FB7">
            <w:rPr>
              <w:rFonts w:cstheme="minorHAnsi"/>
              <w:sz w:val="24"/>
              <w:szCs w:val="24"/>
              <w:lang w:val="ru-RU"/>
            </w:rPr>
            <w:delText>,</w:delText>
          </w:r>
        </w:del>
        <w:r w:rsidR="006E0303">
          <w:rPr>
            <w:rFonts w:cstheme="minorHAnsi"/>
            <w:sz w:val="24"/>
            <w:szCs w:val="24"/>
            <w:lang w:val="ru-RU"/>
          </w:rPr>
          <w:t xml:space="preserve"> в нашем примере</w:t>
        </w:r>
      </w:ins>
      <w:ins w:id="16062" w:author="Benyamin" w:date="2021-07-02T01:24:00Z">
        <w:r w:rsidR="00BC2FB7">
          <w:rPr>
            <w:rFonts w:cstheme="minorHAnsi"/>
            <w:sz w:val="24"/>
            <w:szCs w:val="24"/>
            <w:lang w:val="ru-RU"/>
          </w:rPr>
          <w:t xml:space="preserve"> с</w:t>
        </w:r>
      </w:ins>
      <w:ins w:id="16063" w:author="Eliahu Glikshtern" w:date="2021-05-26T15:00:00Z">
        <w:r w:rsidR="006E0303">
          <w:rPr>
            <w:rFonts w:cstheme="minorHAnsi"/>
            <w:sz w:val="24"/>
            <w:szCs w:val="24"/>
            <w:lang w:val="ru-RU"/>
          </w:rPr>
          <w:t xml:space="preserve"> попытк</w:t>
        </w:r>
        <w:del w:id="16064" w:author="Benyamin" w:date="2021-07-02T01:24:00Z">
          <w:r w:rsidR="006E0303" w:rsidDel="00BC2FB7">
            <w:rPr>
              <w:rFonts w:cstheme="minorHAnsi"/>
              <w:sz w:val="24"/>
              <w:szCs w:val="24"/>
              <w:lang w:val="ru-RU"/>
            </w:rPr>
            <w:delText>и</w:delText>
          </w:r>
        </w:del>
      </w:ins>
      <w:ins w:id="16065" w:author="Benyamin" w:date="2021-07-02T01:24:00Z">
        <w:r w:rsidR="00BC2FB7">
          <w:rPr>
            <w:rFonts w:cstheme="minorHAnsi"/>
            <w:sz w:val="24"/>
            <w:szCs w:val="24"/>
            <w:lang w:val="ru-RU"/>
          </w:rPr>
          <w:t>ой</w:t>
        </w:r>
      </w:ins>
      <w:ins w:id="16066" w:author="Eliahu Glikshtern" w:date="2021-05-26T15:00:00Z">
        <w:r w:rsidR="006E0303">
          <w:rPr>
            <w:rFonts w:cstheme="minorHAnsi"/>
            <w:sz w:val="24"/>
            <w:szCs w:val="24"/>
            <w:lang w:val="ru-RU"/>
          </w:rPr>
          <w:t xml:space="preserve"> </w:t>
        </w:r>
        <w:del w:id="16067" w:author="Benyamin" w:date="2021-07-02T01:24:00Z">
          <w:r w:rsidR="006E0303" w:rsidDel="00BC2FB7">
            <w:rPr>
              <w:rFonts w:cstheme="minorHAnsi"/>
              <w:sz w:val="24"/>
              <w:szCs w:val="24"/>
              <w:lang w:val="ru-RU"/>
            </w:rPr>
            <w:delText>«</w:delText>
          </w:r>
        </w:del>
        <w:r w:rsidR="006E0303">
          <w:rPr>
            <w:rFonts w:cstheme="minorHAnsi"/>
            <w:sz w:val="24"/>
            <w:szCs w:val="24"/>
            <w:lang w:val="ru-RU"/>
          </w:rPr>
          <w:t>завуалирова</w:t>
        </w:r>
      </w:ins>
      <w:ins w:id="16068" w:author="Eliahu Glikshtern" w:date="2021-05-26T15:01:00Z">
        <w:r w:rsidR="006E0303">
          <w:rPr>
            <w:rFonts w:cstheme="minorHAnsi"/>
            <w:sz w:val="24"/>
            <w:szCs w:val="24"/>
            <w:lang w:val="ru-RU"/>
          </w:rPr>
          <w:t>ть</w:t>
        </w:r>
      </w:ins>
      <w:ins w:id="16069" w:author="Eliahu Glikshtern" w:date="2021-05-26T15:00:00Z">
        <w:del w:id="16070" w:author="Benyamin" w:date="2021-07-02T01:24:00Z">
          <w:r w:rsidR="006E0303" w:rsidDel="00BC2FB7">
            <w:rPr>
              <w:rFonts w:cstheme="minorHAnsi"/>
              <w:sz w:val="24"/>
              <w:szCs w:val="24"/>
              <w:lang w:val="ru-RU"/>
            </w:rPr>
            <w:delText>»</w:delText>
          </w:r>
        </w:del>
        <w:r w:rsidR="006E0303">
          <w:rPr>
            <w:rFonts w:cstheme="minorHAnsi"/>
            <w:sz w:val="24"/>
            <w:szCs w:val="24"/>
            <w:lang w:val="ru-RU"/>
          </w:rPr>
          <w:t xml:space="preserve"> </w:t>
        </w:r>
      </w:ins>
      <w:ins w:id="16071" w:author="Eliahu Glikshtern" w:date="2021-05-26T15:01:00Z">
        <w:r w:rsidR="006E0303">
          <w:rPr>
            <w:rFonts w:cstheme="minorHAnsi"/>
            <w:sz w:val="24"/>
            <w:szCs w:val="24"/>
            <w:lang w:val="ru-RU"/>
          </w:rPr>
          <w:t>систематичность рифмы. Пытался я</w:t>
        </w:r>
        <w:del w:id="16072" w:author="Benyamin" w:date="2021-07-02T01:24:00Z">
          <w:r w:rsidR="006E0303" w:rsidDel="00BC2FB7">
            <w:rPr>
              <w:rFonts w:cstheme="minorHAnsi"/>
              <w:sz w:val="24"/>
              <w:szCs w:val="24"/>
              <w:lang w:val="ru-RU"/>
            </w:rPr>
            <w:delText>,</w:delText>
          </w:r>
        </w:del>
        <w:r w:rsidR="006E0303">
          <w:rPr>
            <w:rFonts w:cstheme="minorHAnsi"/>
            <w:sz w:val="24"/>
            <w:szCs w:val="24"/>
            <w:lang w:val="ru-RU"/>
          </w:rPr>
          <w:t xml:space="preserve"> также</w:t>
        </w:r>
      </w:ins>
      <w:ins w:id="16073" w:author="Benyamin" w:date="2021-07-02T01:24:00Z">
        <w:r w:rsidR="00BC2FB7">
          <w:rPr>
            <w:rFonts w:cstheme="minorHAnsi"/>
            <w:sz w:val="24"/>
            <w:szCs w:val="24"/>
            <w:lang w:val="ru-RU"/>
          </w:rPr>
          <w:t xml:space="preserve"> на различных </w:t>
        </w:r>
      </w:ins>
      <w:ins w:id="16074" w:author="Eliahu Glikshtern" w:date="2021-05-26T15:01:00Z">
        <w:del w:id="16075" w:author="Benyamin" w:date="2021-07-02T01:24:00Z">
          <w:r w:rsidR="006E0303" w:rsidDel="00BC2FB7">
            <w:rPr>
              <w:rFonts w:cstheme="minorHAnsi"/>
              <w:sz w:val="24"/>
              <w:szCs w:val="24"/>
              <w:lang w:val="ru-RU"/>
            </w:rPr>
            <w:delText xml:space="preserve">, в </w:delText>
          </w:r>
        </w:del>
        <w:r w:rsidR="006E0303">
          <w:rPr>
            <w:rFonts w:cstheme="minorHAnsi"/>
            <w:sz w:val="24"/>
            <w:szCs w:val="24"/>
            <w:lang w:val="ru-RU"/>
          </w:rPr>
          <w:t>примерах</w:t>
        </w:r>
        <w:del w:id="16076" w:author="Benyamin" w:date="2021-07-02T01:24:00Z">
          <w:r w:rsidR="006E0303" w:rsidDel="00BC2FB7">
            <w:rPr>
              <w:rFonts w:cstheme="minorHAnsi"/>
              <w:sz w:val="24"/>
              <w:szCs w:val="24"/>
              <w:lang w:val="ru-RU"/>
            </w:rPr>
            <w:delText xml:space="preserve"> этих </w:delText>
          </w:r>
        </w:del>
      </w:ins>
      <w:ins w:id="16077" w:author="Benyamin" w:date="2021-07-02T01:24:00Z">
        <w:r w:rsidR="00BC2FB7">
          <w:rPr>
            <w:rFonts w:cstheme="minorHAnsi"/>
            <w:sz w:val="24"/>
            <w:szCs w:val="24"/>
            <w:lang w:val="ru-RU"/>
          </w:rPr>
          <w:t xml:space="preserve"> </w:t>
        </w:r>
      </w:ins>
      <w:ins w:id="16078" w:author="Eliahu Glikshtern" w:date="2021-05-26T15:02:00Z">
        <w:r w:rsidR="006E0303">
          <w:rPr>
            <w:rFonts w:cstheme="minorHAnsi"/>
            <w:sz w:val="24"/>
            <w:szCs w:val="24"/>
            <w:lang w:val="ru-RU"/>
          </w:rPr>
          <w:t>понять, что именно</w:t>
        </w:r>
        <w:del w:id="16079" w:author="Benyamin" w:date="2021-07-02T01:24:00Z">
          <w:r w:rsidR="006E0303" w:rsidDel="00BC2FB7">
            <w:rPr>
              <w:rFonts w:cstheme="minorHAnsi"/>
              <w:sz w:val="24"/>
              <w:szCs w:val="24"/>
              <w:lang w:val="ru-RU"/>
            </w:rPr>
            <w:delText>,</w:delText>
          </w:r>
        </w:del>
        <w:r w:rsidR="006E0303">
          <w:rPr>
            <w:rFonts w:cstheme="minorHAnsi"/>
            <w:sz w:val="24"/>
            <w:szCs w:val="24"/>
            <w:lang w:val="ru-RU"/>
          </w:rPr>
          <w:t xml:space="preserve"> является задачей </w:t>
        </w:r>
        <w:r w:rsidR="006E0303" w:rsidRPr="00BC2FB7">
          <w:rPr>
            <w:rFonts w:cstheme="minorHAnsi"/>
            <w:sz w:val="24"/>
            <w:szCs w:val="24"/>
            <w:lang w:val="ru-RU"/>
          </w:rPr>
          <w:t>скрыть… И вс</w:t>
        </w:r>
        <w:del w:id="16080" w:author="Benyamin" w:date="2021-06-27T05:52:00Z">
          <w:r w:rsidR="006E0303" w:rsidRPr="00BC2FB7" w:rsidDel="00C14DD3">
            <w:rPr>
              <w:rFonts w:cstheme="minorHAnsi"/>
              <w:sz w:val="24"/>
              <w:szCs w:val="24"/>
              <w:lang w:val="ru-RU"/>
            </w:rPr>
            <w:delText>ё</w:delText>
          </w:r>
        </w:del>
      </w:ins>
      <w:ins w:id="16081" w:author="Benyamin" w:date="2021-06-27T05:52:00Z">
        <w:r w:rsidR="00C14DD3" w:rsidRPr="00BC2FB7">
          <w:rPr>
            <w:rFonts w:cstheme="minorHAnsi"/>
            <w:sz w:val="24"/>
            <w:szCs w:val="24"/>
            <w:lang w:val="ru-RU"/>
          </w:rPr>
          <w:t>е</w:t>
        </w:r>
      </w:ins>
      <w:ins w:id="16082" w:author="Eliahu Glikshtern" w:date="2021-05-26T15:02:00Z">
        <w:r w:rsidR="006E0303" w:rsidRPr="00BC2FB7">
          <w:rPr>
            <w:rFonts w:cstheme="minorHAnsi"/>
            <w:sz w:val="24"/>
            <w:szCs w:val="24"/>
            <w:lang w:val="ru-RU"/>
          </w:rPr>
          <w:t xml:space="preserve"> больше </w:t>
        </w:r>
      </w:ins>
      <w:ins w:id="16083" w:author="Eliahu Glikshtern" w:date="2021-05-26T15:03:00Z">
        <w:r w:rsidR="006E0303" w:rsidRPr="00BC2FB7">
          <w:rPr>
            <w:rFonts w:cstheme="minorHAnsi"/>
            <w:sz w:val="24"/>
            <w:szCs w:val="24"/>
            <w:lang w:val="ru-RU"/>
          </w:rPr>
          <w:t>склонялся</w:t>
        </w:r>
        <w:r w:rsidR="006E0303">
          <w:rPr>
            <w:rFonts w:cstheme="minorHAnsi"/>
            <w:sz w:val="24"/>
            <w:szCs w:val="24"/>
            <w:lang w:val="ru-RU"/>
          </w:rPr>
          <w:t xml:space="preserve"> к тому, что это </w:t>
        </w:r>
        <w:del w:id="16084" w:author="Benyamin" w:date="2021-07-02T01:25:00Z">
          <w:r w:rsidR="006E0303" w:rsidDel="00BC2FB7">
            <w:rPr>
              <w:rFonts w:cstheme="minorHAnsi"/>
              <w:sz w:val="24"/>
              <w:szCs w:val="24"/>
              <w:lang w:val="ru-RU"/>
            </w:rPr>
            <w:delText xml:space="preserve">как-то, </w:delText>
          </w:r>
        </w:del>
      </w:ins>
      <w:ins w:id="16085" w:author="Benyamin" w:date="2021-07-02T01:25:00Z">
        <w:r w:rsidR="00BC2FB7">
          <w:rPr>
            <w:rFonts w:cstheme="minorHAnsi"/>
            <w:sz w:val="24"/>
            <w:szCs w:val="24"/>
            <w:lang w:val="ru-RU"/>
          </w:rPr>
          <w:t xml:space="preserve">как-то </w:t>
        </w:r>
      </w:ins>
      <w:ins w:id="16086" w:author="Eliahu Glikshtern" w:date="2021-05-26T15:03:00Z">
        <w:r w:rsidR="006E0303">
          <w:rPr>
            <w:rFonts w:cstheme="minorHAnsi"/>
            <w:sz w:val="24"/>
            <w:szCs w:val="24"/>
            <w:lang w:val="ru-RU"/>
          </w:rPr>
          <w:t>связано с чем-то, касающимся рит</w:t>
        </w:r>
      </w:ins>
      <w:ins w:id="16087" w:author="Eliahu Glikshtern" w:date="2021-05-26T15:04:00Z">
        <w:r w:rsidR="006E0303">
          <w:rPr>
            <w:rFonts w:cstheme="minorHAnsi"/>
            <w:sz w:val="24"/>
            <w:szCs w:val="24"/>
            <w:lang w:val="ru-RU"/>
          </w:rPr>
          <w:t xml:space="preserve">ма. И правда, к чему может привести попытка разобраться в </w:t>
        </w:r>
      </w:ins>
      <w:ins w:id="16088" w:author="Eliahu Glikshtern" w:date="2021-05-26T15:05:00Z">
        <w:r w:rsidR="006E0303">
          <w:rPr>
            <w:rFonts w:cstheme="minorHAnsi"/>
            <w:sz w:val="24"/>
            <w:szCs w:val="24"/>
            <w:lang w:val="ru-RU"/>
          </w:rPr>
          <w:t>формуле рифмы</w:t>
        </w:r>
        <w:del w:id="16089" w:author="Benyamin" w:date="2021-07-02T01:28:00Z">
          <w:r w:rsidR="006E0303" w:rsidDel="00BC2FB7">
            <w:rPr>
              <w:rFonts w:cstheme="minorHAnsi"/>
              <w:sz w:val="24"/>
              <w:szCs w:val="24"/>
              <w:lang w:val="ru-RU"/>
            </w:rPr>
            <w:delText>, и</w:delText>
          </w:r>
        </w:del>
      </w:ins>
      <w:ins w:id="16090" w:author="Benyamin" w:date="2021-07-02T01:28:00Z">
        <w:r w:rsidR="00BC2FB7">
          <w:rPr>
            <w:rFonts w:cstheme="minorHAnsi"/>
            <w:sz w:val="24"/>
            <w:szCs w:val="24"/>
            <w:lang w:val="ru-RU"/>
          </w:rPr>
          <w:t>,</w:t>
        </w:r>
      </w:ins>
      <w:ins w:id="16091" w:author="Eliahu Glikshtern" w:date="2021-05-26T15:05:00Z">
        <w:r w:rsidR="006E0303">
          <w:rPr>
            <w:rFonts w:cstheme="minorHAnsi"/>
            <w:sz w:val="24"/>
            <w:szCs w:val="24"/>
            <w:lang w:val="ru-RU"/>
          </w:rPr>
          <w:t xml:space="preserve"> </w:t>
        </w:r>
      </w:ins>
      <w:ins w:id="16092" w:author="Eliahu Glikshtern" w:date="2021-05-26T15:06:00Z">
        <w:r w:rsidR="00CD6587">
          <w:rPr>
            <w:rFonts w:cstheme="minorHAnsi"/>
            <w:sz w:val="24"/>
            <w:szCs w:val="24"/>
            <w:lang w:val="ru-RU"/>
          </w:rPr>
          <w:t>в поиске е</w:t>
        </w:r>
        <w:del w:id="16093" w:author="Benyamin" w:date="2021-06-27T05:52:00Z">
          <w:r w:rsidR="00CD6587" w:rsidDel="00C14DD3">
            <w:rPr>
              <w:rFonts w:cstheme="minorHAnsi"/>
              <w:sz w:val="24"/>
              <w:szCs w:val="24"/>
              <w:lang w:val="ru-RU"/>
            </w:rPr>
            <w:delText>ё</w:delText>
          </w:r>
        </w:del>
      </w:ins>
      <w:ins w:id="16094" w:author="Benyamin" w:date="2021-06-27T05:52:00Z">
        <w:r w:rsidR="00C14DD3">
          <w:rPr>
            <w:rFonts w:cstheme="minorHAnsi"/>
            <w:sz w:val="24"/>
            <w:szCs w:val="24"/>
            <w:lang w:val="ru-RU"/>
          </w:rPr>
          <w:t>е</w:t>
        </w:r>
      </w:ins>
      <w:ins w:id="16095" w:author="Eliahu Glikshtern" w:date="2021-05-26T15:06:00Z">
        <w:r w:rsidR="00CD6587">
          <w:rPr>
            <w:rFonts w:cstheme="minorHAnsi"/>
            <w:sz w:val="24"/>
            <w:szCs w:val="24"/>
            <w:lang w:val="ru-RU"/>
          </w:rPr>
          <w:t xml:space="preserve"> системы, </w:t>
        </w:r>
        <w:del w:id="16096" w:author="Benyamin" w:date="2021-07-02T01:28:00Z">
          <w:r w:rsidR="00CD6587" w:rsidDel="00BC2FB7">
            <w:rPr>
              <w:rFonts w:cstheme="minorHAnsi"/>
              <w:sz w:val="24"/>
              <w:szCs w:val="24"/>
              <w:lang w:val="ru-RU"/>
            </w:rPr>
            <w:delText>и</w:delText>
          </w:r>
        </w:del>
      </w:ins>
      <w:ins w:id="16097" w:author="Benyamin" w:date="2021-07-02T01:28:00Z">
        <w:r w:rsidR="00BC2FB7">
          <w:rPr>
            <w:rFonts w:cstheme="minorHAnsi"/>
            <w:sz w:val="24"/>
            <w:szCs w:val="24"/>
            <w:lang w:val="ru-RU"/>
          </w:rPr>
          <w:t>в</w:t>
        </w:r>
      </w:ins>
      <w:ins w:id="16098" w:author="Eliahu Glikshtern" w:date="2021-05-26T15:06:00Z">
        <w:r w:rsidR="00CD6587">
          <w:rPr>
            <w:rFonts w:cstheme="minorHAnsi"/>
            <w:sz w:val="24"/>
            <w:szCs w:val="24"/>
            <w:lang w:val="ru-RU"/>
          </w:rPr>
          <w:t xml:space="preserve"> </w:t>
        </w:r>
      </w:ins>
      <w:ins w:id="16099" w:author="Eliahu Glikshtern" w:date="2021-05-26T15:05:00Z">
        <w:r w:rsidR="006E0303">
          <w:rPr>
            <w:rFonts w:cstheme="minorHAnsi"/>
            <w:sz w:val="24"/>
            <w:szCs w:val="24"/>
            <w:lang w:val="ru-RU"/>
          </w:rPr>
          <w:t>подсч</w:t>
        </w:r>
        <w:del w:id="16100" w:author="Benyamin" w:date="2021-06-27T05:52:00Z">
          <w:r w:rsidR="006E0303" w:rsidDel="00C14DD3">
            <w:rPr>
              <w:rFonts w:cstheme="minorHAnsi"/>
              <w:sz w:val="24"/>
              <w:szCs w:val="24"/>
              <w:lang w:val="ru-RU"/>
            </w:rPr>
            <w:delText>ё</w:delText>
          </w:r>
        </w:del>
      </w:ins>
      <w:ins w:id="16101" w:author="Benyamin" w:date="2021-06-27T05:52:00Z">
        <w:r w:rsidR="00C14DD3">
          <w:rPr>
            <w:rFonts w:cstheme="minorHAnsi"/>
            <w:sz w:val="24"/>
            <w:szCs w:val="24"/>
            <w:lang w:val="ru-RU"/>
          </w:rPr>
          <w:t>е</w:t>
        </w:r>
      </w:ins>
      <w:ins w:id="16102" w:author="Eliahu Glikshtern" w:date="2021-05-26T15:05:00Z">
        <w:r w:rsidR="006E0303">
          <w:rPr>
            <w:rFonts w:cstheme="minorHAnsi"/>
            <w:sz w:val="24"/>
            <w:szCs w:val="24"/>
            <w:lang w:val="ru-RU"/>
          </w:rPr>
          <w:t xml:space="preserve">те </w:t>
        </w:r>
      </w:ins>
      <w:ins w:id="16103" w:author="Eliahu Glikshtern" w:date="2021-05-26T15:06:00Z">
        <w:r w:rsidR="00CD6587">
          <w:rPr>
            <w:rFonts w:cstheme="minorHAnsi"/>
            <w:sz w:val="24"/>
            <w:szCs w:val="24"/>
            <w:lang w:val="ru-RU"/>
          </w:rPr>
          <w:t xml:space="preserve">соответствующих </w:t>
        </w:r>
      </w:ins>
      <w:ins w:id="16104" w:author="Eliahu Glikshtern" w:date="2021-05-26T15:05:00Z">
        <w:r w:rsidR="006E0303">
          <w:rPr>
            <w:rFonts w:cstheme="minorHAnsi"/>
            <w:sz w:val="24"/>
            <w:szCs w:val="24"/>
            <w:lang w:val="ru-RU"/>
          </w:rPr>
          <w:t xml:space="preserve">длин </w:t>
        </w:r>
      </w:ins>
      <w:ins w:id="16105" w:author="Eliahu Glikshtern" w:date="2021-05-26T15:06:00Z">
        <w:r w:rsidR="00CD6587">
          <w:rPr>
            <w:rFonts w:cstheme="minorHAnsi"/>
            <w:sz w:val="24"/>
            <w:szCs w:val="24"/>
            <w:lang w:val="ru-RU"/>
          </w:rPr>
          <w:t xml:space="preserve">поэтических </w:t>
        </w:r>
      </w:ins>
      <w:ins w:id="16106" w:author="Eliahu Glikshtern" w:date="2021-05-26T15:05:00Z">
        <w:r w:rsidR="006E0303">
          <w:rPr>
            <w:rFonts w:cstheme="minorHAnsi"/>
            <w:sz w:val="24"/>
            <w:szCs w:val="24"/>
            <w:lang w:val="ru-RU"/>
          </w:rPr>
          <w:t>фраз</w:t>
        </w:r>
      </w:ins>
      <w:ins w:id="16107" w:author="Eliahu Glikshtern" w:date="2021-05-26T15:06:00Z">
        <w:r w:rsidR="00CD6587">
          <w:rPr>
            <w:rFonts w:cstheme="minorHAnsi"/>
            <w:sz w:val="24"/>
            <w:szCs w:val="24"/>
            <w:lang w:val="ru-RU"/>
          </w:rPr>
          <w:t>? Пра</w:t>
        </w:r>
      </w:ins>
      <w:ins w:id="16108" w:author="Eliahu Glikshtern" w:date="2021-05-26T15:07:00Z">
        <w:r w:rsidR="00CD6587">
          <w:rPr>
            <w:rFonts w:cstheme="minorHAnsi"/>
            <w:sz w:val="24"/>
            <w:szCs w:val="24"/>
            <w:lang w:val="ru-RU"/>
          </w:rPr>
          <w:t xml:space="preserve">вильно! К тому, </w:t>
        </w:r>
      </w:ins>
      <w:ins w:id="16109" w:author="Benyamin" w:date="2021-07-02T01:28:00Z">
        <w:r w:rsidR="00BC2FB7">
          <w:rPr>
            <w:rFonts w:cstheme="minorHAnsi"/>
            <w:sz w:val="24"/>
            <w:szCs w:val="24"/>
            <w:lang w:val="ru-RU"/>
          </w:rPr>
          <w:t xml:space="preserve">к </w:t>
        </w:r>
      </w:ins>
      <w:ins w:id="16110" w:author="Eliahu Glikshtern" w:date="2021-05-26T15:07:00Z">
        <w:r w:rsidR="00CD6587">
          <w:rPr>
            <w:rFonts w:cstheme="minorHAnsi"/>
            <w:sz w:val="24"/>
            <w:szCs w:val="24"/>
            <w:lang w:val="ru-RU"/>
          </w:rPr>
          <w:t>чему она и привела</w:t>
        </w:r>
      </w:ins>
      <w:ins w:id="16111" w:author="Benyamin" w:date="2021-07-02T01:28:00Z">
        <w:r w:rsidR="00BC2FB7">
          <w:rPr>
            <w:rFonts w:cstheme="minorHAnsi"/>
            <w:sz w:val="24"/>
            <w:szCs w:val="24"/>
            <w:lang w:val="ru-RU"/>
          </w:rPr>
          <w:t>,</w:t>
        </w:r>
      </w:ins>
      <w:ins w:id="16112" w:author="Eliahu Glikshtern" w:date="2021-05-26T15:07:00Z">
        <w:r w:rsidR="00CD6587">
          <w:rPr>
            <w:rFonts w:cstheme="minorHAnsi"/>
            <w:sz w:val="24"/>
            <w:szCs w:val="24"/>
            <w:lang w:val="ru-RU"/>
          </w:rPr>
          <w:t xml:space="preserve"> </w:t>
        </w:r>
        <w:del w:id="16113" w:author="Benyamin" w:date="2021-07-02T01:28:00Z">
          <w:r w:rsidR="00CD6587" w:rsidDel="00BC2FB7">
            <w:rPr>
              <w:rFonts w:cstheme="minorHAnsi"/>
              <w:sz w:val="24"/>
              <w:szCs w:val="24"/>
              <w:lang w:val="ru-RU"/>
            </w:rPr>
            <w:delText>–</w:delText>
          </w:r>
        </w:del>
      </w:ins>
      <w:ins w:id="16114" w:author="Benyamin" w:date="2021-07-02T01:28:00Z">
        <w:r w:rsidR="00BC2FB7">
          <w:rPr>
            <w:rFonts w:cstheme="minorHAnsi"/>
            <w:sz w:val="24"/>
            <w:szCs w:val="24"/>
            <w:lang w:val="ru-RU"/>
          </w:rPr>
          <w:t>—</w:t>
        </w:r>
      </w:ins>
      <w:ins w:id="16115" w:author="Eliahu Glikshtern" w:date="2021-05-26T15:07:00Z">
        <w:r w:rsidR="00CD6587">
          <w:rPr>
            <w:rFonts w:cstheme="minorHAnsi"/>
            <w:sz w:val="24"/>
            <w:szCs w:val="24"/>
            <w:lang w:val="ru-RU"/>
          </w:rPr>
          <w:t xml:space="preserve"> </w:t>
        </w:r>
      </w:ins>
      <w:ins w:id="16116" w:author="Benyamin" w:date="2021-07-02T01:28:00Z">
        <w:r w:rsidR="00BC2FB7">
          <w:rPr>
            <w:rFonts w:cstheme="minorHAnsi"/>
            <w:sz w:val="24"/>
            <w:szCs w:val="24"/>
            <w:lang w:val="ru-RU"/>
          </w:rPr>
          <w:t xml:space="preserve">к </w:t>
        </w:r>
      </w:ins>
      <w:ins w:id="16117" w:author="Eliahu Glikshtern" w:date="2021-05-26T15:07:00Z">
        <w:r w:rsidR="00CD6587">
          <w:rPr>
            <w:rFonts w:cstheme="minorHAnsi"/>
            <w:sz w:val="24"/>
            <w:szCs w:val="24"/>
            <w:lang w:val="ru-RU"/>
          </w:rPr>
          <w:t>обнаружению мной систематичности рит</w:t>
        </w:r>
      </w:ins>
      <w:ins w:id="16118" w:author="Eliahu Glikshtern" w:date="2021-05-26T15:08:00Z">
        <w:r w:rsidR="00CD6587">
          <w:rPr>
            <w:rFonts w:cstheme="minorHAnsi"/>
            <w:sz w:val="24"/>
            <w:szCs w:val="24"/>
            <w:lang w:val="ru-RU"/>
          </w:rPr>
          <w:t xml:space="preserve">ма в </w:t>
        </w:r>
        <w:del w:id="16119" w:author="Benyamin" w:date="2021-07-02T01:28:00Z">
          <w:r w:rsidR="00CD6587" w:rsidDel="00BC2FB7">
            <w:rPr>
              <w:rFonts w:cstheme="minorHAnsi"/>
              <w:sz w:val="24"/>
              <w:szCs w:val="24"/>
              <w:lang w:val="ru-RU"/>
            </w:rPr>
            <w:delText>писаниях</w:delText>
          </w:r>
        </w:del>
      </w:ins>
      <w:ins w:id="16120" w:author="Benyamin" w:date="2021-07-02T01:28:00Z">
        <w:r w:rsidR="00BC2FB7">
          <w:rPr>
            <w:rFonts w:cstheme="minorHAnsi"/>
            <w:sz w:val="24"/>
            <w:szCs w:val="24"/>
            <w:lang w:val="ru-RU"/>
          </w:rPr>
          <w:t>первоисточниках</w:t>
        </w:r>
      </w:ins>
      <w:ins w:id="16121" w:author="Eliahu Glikshtern" w:date="2021-05-26T15:08:00Z">
        <w:del w:id="16122" w:author="Benyamin" w:date="2021-07-02T01:29:00Z">
          <w:r w:rsidR="00CD6587" w:rsidDel="00BC2FB7">
            <w:rPr>
              <w:rFonts w:cstheme="minorHAnsi"/>
              <w:sz w:val="24"/>
              <w:szCs w:val="24"/>
              <w:lang w:val="ru-RU"/>
            </w:rPr>
            <w:delText>,</w:delText>
          </w:r>
        </w:del>
        <w:r w:rsidR="00CD6587">
          <w:rPr>
            <w:rFonts w:cstheme="minorHAnsi"/>
            <w:sz w:val="24"/>
            <w:szCs w:val="24"/>
            <w:lang w:val="ru-RU"/>
          </w:rPr>
          <w:t xml:space="preserve"> </w:t>
        </w:r>
      </w:ins>
      <w:ins w:id="16123" w:author="Benyamin" w:date="2021-07-02T01:29:00Z">
        <w:r w:rsidR="00BC2FB7">
          <w:rPr>
            <w:rFonts w:cstheme="minorHAnsi"/>
            <w:sz w:val="24"/>
            <w:szCs w:val="24"/>
            <w:lang w:val="ru-RU"/>
          </w:rPr>
          <w:t xml:space="preserve">— </w:t>
        </w:r>
      </w:ins>
      <w:ins w:id="16124" w:author="Eliahu Glikshtern" w:date="2021-05-26T15:08:00Z">
        <w:r w:rsidR="00CD6587">
          <w:rPr>
            <w:rFonts w:cstheme="minorHAnsi"/>
            <w:sz w:val="24"/>
            <w:szCs w:val="24"/>
            <w:lang w:val="ru-RU"/>
          </w:rPr>
          <w:t xml:space="preserve">и, соответственно, </w:t>
        </w:r>
      </w:ins>
      <w:ins w:id="16125" w:author="Benyamin" w:date="2021-07-02T01:30:00Z">
        <w:r w:rsidR="00BC2FB7">
          <w:rPr>
            <w:rFonts w:cstheme="minorHAnsi"/>
            <w:sz w:val="24"/>
            <w:szCs w:val="24"/>
            <w:lang w:val="ru-RU"/>
          </w:rPr>
          <w:t xml:space="preserve">в </w:t>
        </w:r>
      </w:ins>
      <w:ins w:id="16126" w:author="Eliahu Glikshtern" w:date="2021-05-26T15:09:00Z">
        <w:r w:rsidR="00CD6587">
          <w:rPr>
            <w:rFonts w:cstheme="minorHAnsi"/>
            <w:sz w:val="24"/>
            <w:szCs w:val="24"/>
            <w:lang w:val="ru-RU"/>
          </w:rPr>
          <w:t>состоящи</w:t>
        </w:r>
        <w:del w:id="16127" w:author="Benyamin" w:date="2021-07-02T01:30:00Z">
          <w:r w:rsidR="00CD6587" w:rsidDel="00F00C40">
            <w:rPr>
              <w:rFonts w:cstheme="minorHAnsi"/>
              <w:sz w:val="24"/>
              <w:szCs w:val="24"/>
              <w:lang w:val="ru-RU"/>
            </w:rPr>
            <w:delText>м</w:delText>
          </w:r>
        </w:del>
      </w:ins>
      <w:ins w:id="16128" w:author="Benyamin" w:date="2021-07-02T01:30:00Z">
        <w:r w:rsidR="00F00C40">
          <w:rPr>
            <w:rFonts w:cstheme="minorHAnsi"/>
            <w:sz w:val="24"/>
            <w:szCs w:val="24"/>
            <w:lang w:val="ru-RU"/>
          </w:rPr>
          <w:t>х</w:t>
        </w:r>
      </w:ins>
      <w:ins w:id="16129" w:author="Eliahu Glikshtern" w:date="2021-05-26T15:09:00Z">
        <w:r w:rsidR="00CD6587">
          <w:rPr>
            <w:rFonts w:cstheme="minorHAnsi"/>
            <w:sz w:val="24"/>
            <w:szCs w:val="24"/>
            <w:lang w:val="ru-RU"/>
          </w:rPr>
          <w:t>, в основном</w:t>
        </w:r>
      </w:ins>
      <w:ins w:id="16130" w:author="Benyamin" w:date="2021-07-02T01:29:00Z">
        <w:r w:rsidR="00BC2FB7">
          <w:rPr>
            <w:rFonts w:cstheme="minorHAnsi"/>
            <w:sz w:val="24"/>
            <w:szCs w:val="24"/>
            <w:lang w:val="ru-RU"/>
          </w:rPr>
          <w:t>,</w:t>
        </w:r>
      </w:ins>
      <w:ins w:id="16131" w:author="Eliahu Glikshtern" w:date="2021-05-26T15:09:00Z">
        <w:r w:rsidR="00CD6587">
          <w:rPr>
            <w:rFonts w:cstheme="minorHAnsi"/>
            <w:sz w:val="24"/>
            <w:szCs w:val="24"/>
            <w:lang w:val="ru-RU"/>
          </w:rPr>
          <w:t xml:space="preserve"> из их частей</w:t>
        </w:r>
        <w:del w:id="16132" w:author="Benyamin" w:date="2021-07-02T01:29:00Z">
          <w:r w:rsidR="00CD6587" w:rsidDel="00BC2FB7">
            <w:rPr>
              <w:rFonts w:cstheme="minorHAnsi"/>
              <w:sz w:val="24"/>
              <w:szCs w:val="24"/>
              <w:lang w:val="ru-RU"/>
            </w:rPr>
            <w:delText>,</w:delText>
          </w:r>
        </w:del>
        <w:r w:rsidR="00CD6587">
          <w:rPr>
            <w:rFonts w:cstheme="minorHAnsi"/>
            <w:sz w:val="24"/>
            <w:szCs w:val="24"/>
            <w:lang w:val="ru-RU"/>
          </w:rPr>
          <w:t xml:space="preserve"> молитвах</w:t>
        </w:r>
      </w:ins>
      <w:ins w:id="16133" w:author="Eliahu Glikshtern" w:date="2021-05-26T15:10:00Z">
        <w:r w:rsidR="00CD6587">
          <w:rPr>
            <w:rFonts w:cstheme="minorHAnsi"/>
            <w:sz w:val="24"/>
            <w:szCs w:val="24"/>
            <w:lang w:val="ru-RU"/>
          </w:rPr>
          <w:t>.</w:t>
        </w:r>
      </w:ins>
    </w:p>
    <w:p w14:paraId="4F400FCE" w14:textId="77777777" w:rsidR="007E12AF" w:rsidRDefault="007E12AF" w:rsidP="000D3658">
      <w:pPr>
        <w:pStyle w:val="ListParagraph"/>
        <w:ind w:left="1440"/>
        <w:rPr>
          <w:ins w:id="16134" w:author="Eliahu Glikshtern" w:date="2021-05-26T15:16:00Z"/>
          <w:rFonts w:cstheme="minorHAnsi"/>
          <w:sz w:val="24"/>
          <w:szCs w:val="24"/>
          <w:lang w:val="ru-RU"/>
        </w:rPr>
      </w:pPr>
    </w:p>
    <w:p w14:paraId="4A8B6059" w14:textId="32E22602" w:rsidR="004A0686" w:rsidRDefault="007E12AF" w:rsidP="002F6625">
      <w:pPr>
        <w:pStyle w:val="ListParagraph"/>
        <w:ind w:left="709"/>
        <w:rPr>
          <w:ins w:id="16135" w:author="Eliahu Glikshtern" w:date="2021-05-26T15:42:00Z"/>
          <w:rFonts w:cstheme="minorHAnsi"/>
          <w:sz w:val="24"/>
          <w:szCs w:val="24"/>
          <w:lang w:val="ru-RU"/>
        </w:rPr>
      </w:pPr>
      <w:ins w:id="16136" w:author="Eliahu Glikshtern" w:date="2021-05-26T15:17:00Z">
        <w:del w:id="16137" w:author="Benyamin" w:date="2021-07-02T01:31:00Z">
          <w:r w:rsidDel="00F00C40">
            <w:rPr>
              <w:rFonts w:cstheme="minorHAnsi"/>
              <w:sz w:val="24"/>
              <w:szCs w:val="24"/>
              <w:lang w:val="ru-RU"/>
            </w:rPr>
            <w:delText>П</w:delText>
          </w:r>
        </w:del>
      </w:ins>
      <w:ins w:id="16138" w:author="Benyamin" w:date="2021-07-02T01:31:00Z">
        <w:r w:rsidR="00F00C40">
          <w:rPr>
            <w:rFonts w:cstheme="minorHAnsi"/>
            <w:sz w:val="24"/>
            <w:szCs w:val="24"/>
            <w:lang w:val="ru-RU"/>
          </w:rPr>
          <w:t>П</w:t>
        </w:r>
      </w:ins>
      <w:ins w:id="16139" w:author="Eliahu Glikshtern" w:date="2021-05-26T15:17:00Z">
        <w:r>
          <w:rPr>
            <w:rFonts w:cstheme="minorHAnsi"/>
            <w:sz w:val="24"/>
            <w:szCs w:val="24"/>
            <w:lang w:val="ru-RU"/>
          </w:rPr>
          <w:t>римечани</w:t>
        </w:r>
        <w:del w:id="16140" w:author="Benyamin" w:date="2021-07-02T01:31:00Z">
          <w:r w:rsidDel="00F00C40">
            <w:rPr>
              <w:rFonts w:cstheme="minorHAnsi"/>
              <w:sz w:val="24"/>
              <w:szCs w:val="24"/>
              <w:lang w:val="ru-RU"/>
            </w:rPr>
            <w:delText>ем</w:delText>
          </w:r>
        </w:del>
      </w:ins>
      <w:ins w:id="16141" w:author="Benyamin" w:date="2021-07-02T01:31:00Z">
        <w:r w:rsidR="00F00C40">
          <w:rPr>
            <w:rFonts w:cstheme="minorHAnsi"/>
            <w:sz w:val="24"/>
            <w:szCs w:val="24"/>
            <w:lang w:val="ru-RU"/>
          </w:rPr>
          <w:t>е</w:t>
        </w:r>
      </w:ins>
      <w:ins w:id="16142" w:author="Eliahu Glikshtern" w:date="2021-05-26T15:17:00Z">
        <w:r>
          <w:rPr>
            <w:rFonts w:cstheme="minorHAnsi"/>
            <w:sz w:val="24"/>
            <w:szCs w:val="24"/>
            <w:lang w:val="ru-RU"/>
          </w:rPr>
          <w:t xml:space="preserve"> «</w:t>
        </w:r>
        <w:del w:id="16143" w:author="Benyamin" w:date="2021-07-02T01:31:00Z">
          <w:r w:rsidDel="00F00C40">
            <w:rPr>
              <w:rFonts w:cstheme="minorHAnsi"/>
              <w:sz w:val="24"/>
              <w:szCs w:val="24"/>
              <w:lang w:val="ru-RU"/>
            </w:rPr>
            <w:delText>т</w:delText>
          </w:r>
        </w:del>
      </w:ins>
      <w:ins w:id="16144" w:author="Benyamin" w:date="2021-07-02T01:31:00Z">
        <w:r w:rsidR="00F00C40">
          <w:rPr>
            <w:rFonts w:cstheme="minorHAnsi"/>
            <w:sz w:val="24"/>
            <w:szCs w:val="24"/>
            <w:lang w:val="ru-RU"/>
          </w:rPr>
          <w:t>Т</w:t>
        </w:r>
      </w:ins>
      <w:ins w:id="16145" w:author="Eliahu Glikshtern" w:date="2021-05-26T15:17:00Z">
        <w:r>
          <w:rPr>
            <w:rFonts w:cstheme="minorHAnsi"/>
            <w:sz w:val="24"/>
            <w:szCs w:val="24"/>
            <w:lang w:val="ru-RU"/>
          </w:rPr>
          <w:t>айна инструмента</w:t>
        </w:r>
      </w:ins>
      <w:ins w:id="16146" w:author="Benyamin" w:date="2021-07-02T01:31:00Z">
        <w:r w:rsidR="00F00C40">
          <w:rPr>
            <w:rFonts w:cstheme="minorHAnsi"/>
            <w:sz w:val="24"/>
            <w:szCs w:val="24"/>
            <w:lang w:val="ru-RU"/>
          </w:rPr>
          <w:t>»</w:t>
        </w:r>
      </w:ins>
      <w:ins w:id="16147" w:author="Benyamin" w:date="2021-07-02T01:32:00Z">
        <w:r w:rsidR="00F00C40">
          <w:rPr>
            <w:rFonts w:cstheme="minorHAnsi"/>
            <w:sz w:val="24"/>
            <w:szCs w:val="24"/>
            <w:lang w:val="ru-RU"/>
          </w:rPr>
          <w:t xml:space="preserve">, в котором я описываю одну из вышеуказанных деталей, появилось </w:t>
        </w:r>
      </w:ins>
      <w:ins w:id="16148" w:author="Eliahu Glikshtern" w:date="2021-05-26T15:17:00Z">
        <w:del w:id="16149" w:author="Benyamin" w:date="2021-07-02T01:31:00Z">
          <w:r w:rsidDel="00F00C40">
            <w:rPr>
              <w:rFonts w:cstheme="minorHAnsi"/>
              <w:sz w:val="24"/>
              <w:szCs w:val="24"/>
              <w:lang w:val="ru-RU"/>
            </w:rPr>
            <w:delText xml:space="preserve">» </w:delText>
          </w:r>
        </w:del>
      </w:ins>
      <w:ins w:id="16150" w:author="Eliahu Glikshtern" w:date="2021-05-26T15:18:00Z">
        <w:del w:id="16151" w:author="Benyamin" w:date="2021-07-02T01:31:00Z">
          <w:r w:rsidDel="00F00C40">
            <w:rPr>
              <w:rFonts w:cstheme="minorHAnsi"/>
              <w:sz w:val="24"/>
              <w:szCs w:val="24"/>
              <w:lang w:val="ru-RU"/>
            </w:rPr>
            <w:delText>(«</w:delText>
          </w:r>
          <w:r w:rsidDel="00F00C40">
            <w:rPr>
              <w:rFonts w:cstheme="minorHAnsi" w:hint="cs"/>
              <w:sz w:val="24"/>
              <w:szCs w:val="24"/>
              <w:rtl/>
            </w:rPr>
            <w:delText>סוד הכלי</w:delText>
          </w:r>
          <w:r w:rsidDel="00F00C40">
            <w:rPr>
              <w:rFonts w:cstheme="minorHAnsi"/>
              <w:sz w:val="24"/>
              <w:szCs w:val="24"/>
              <w:lang w:val="ru-RU"/>
            </w:rPr>
            <w:delText xml:space="preserve">»), </w:delText>
          </w:r>
        </w:del>
        <w:del w:id="16152" w:author="Benyamin" w:date="2021-07-02T01:32:00Z">
          <w:r w:rsidDel="00F00C40">
            <w:rPr>
              <w:rFonts w:cstheme="minorHAnsi"/>
              <w:sz w:val="24"/>
              <w:szCs w:val="24"/>
              <w:lang w:val="ru-RU"/>
            </w:rPr>
            <w:delText>называл</w:delText>
          </w:r>
        </w:del>
      </w:ins>
      <w:ins w:id="16153" w:author="Eliahu Glikshtern" w:date="2021-05-26T15:20:00Z">
        <w:del w:id="16154" w:author="Benyamin" w:date="2021-07-02T01:32:00Z">
          <w:r w:rsidDel="00F00C40">
            <w:rPr>
              <w:rFonts w:cstheme="minorHAnsi"/>
              <w:sz w:val="24"/>
              <w:szCs w:val="24"/>
              <w:lang w:val="ru-RU"/>
            </w:rPr>
            <w:delText>а</w:delText>
          </w:r>
        </w:del>
      </w:ins>
      <w:ins w:id="16155" w:author="Eliahu Glikshtern" w:date="2021-05-26T15:18:00Z">
        <w:del w:id="16156" w:author="Benyamin" w:date="2021-07-02T01:32:00Z">
          <w:r w:rsidDel="00F00C40">
            <w:rPr>
              <w:rFonts w:cstheme="minorHAnsi"/>
              <w:sz w:val="24"/>
              <w:szCs w:val="24"/>
              <w:lang w:val="ru-RU"/>
            </w:rPr>
            <w:delText xml:space="preserve">сь </w:delText>
          </w:r>
        </w:del>
      </w:ins>
      <w:ins w:id="16157" w:author="Eliahu Glikshtern" w:date="2021-05-26T15:19:00Z">
        <w:del w:id="16158" w:author="Benyamin" w:date="2021-07-02T01:32:00Z">
          <w:r w:rsidDel="00F00C40">
            <w:rPr>
              <w:rFonts w:cstheme="minorHAnsi"/>
              <w:sz w:val="24"/>
              <w:szCs w:val="24"/>
              <w:lang w:val="ru-RU"/>
            </w:rPr>
            <w:delText>детал</w:delText>
          </w:r>
        </w:del>
      </w:ins>
      <w:ins w:id="16159" w:author="Eliahu Glikshtern" w:date="2021-05-26T15:20:00Z">
        <w:del w:id="16160" w:author="Benyamin" w:date="2021-07-02T01:32:00Z">
          <w:r w:rsidDel="00F00C40">
            <w:rPr>
              <w:rFonts w:cstheme="minorHAnsi"/>
              <w:sz w:val="24"/>
              <w:szCs w:val="24"/>
              <w:lang w:val="ru-RU"/>
            </w:rPr>
            <w:delText>ь</w:delText>
          </w:r>
        </w:del>
      </w:ins>
      <w:ins w:id="16161" w:author="Eliahu Glikshtern" w:date="2021-05-26T15:19:00Z">
        <w:del w:id="16162" w:author="Benyamin" w:date="2021-07-02T01:32:00Z">
          <w:r w:rsidDel="00F00C40">
            <w:rPr>
              <w:rFonts w:cstheme="minorHAnsi"/>
              <w:sz w:val="24"/>
              <w:szCs w:val="24"/>
              <w:lang w:val="ru-RU"/>
            </w:rPr>
            <w:delText>, кото</w:delText>
          </w:r>
        </w:del>
      </w:ins>
      <w:ins w:id="16163" w:author="Eliahu Glikshtern" w:date="2021-05-26T15:20:00Z">
        <w:del w:id="16164" w:author="Benyamin" w:date="2021-07-02T01:32:00Z">
          <w:r w:rsidDel="00F00C40">
            <w:rPr>
              <w:rFonts w:cstheme="minorHAnsi"/>
              <w:sz w:val="24"/>
              <w:szCs w:val="24"/>
              <w:lang w:val="ru-RU"/>
            </w:rPr>
            <w:delText>рую я опис</w:delText>
          </w:r>
        </w:del>
      </w:ins>
      <w:ins w:id="16165" w:author="Eliahu Glikshtern" w:date="2021-05-30T12:13:00Z">
        <w:del w:id="16166" w:author="Benyamin" w:date="2021-07-02T01:32:00Z">
          <w:r w:rsidR="004C4506" w:rsidDel="00F00C40">
            <w:rPr>
              <w:rFonts w:cstheme="minorHAnsi"/>
              <w:sz w:val="24"/>
              <w:szCs w:val="24"/>
              <w:lang w:val="ru-RU"/>
            </w:rPr>
            <w:delText>ал</w:delText>
          </w:r>
        </w:del>
      </w:ins>
      <w:ins w:id="16167" w:author="Eliahu Glikshtern" w:date="2021-05-26T15:20:00Z">
        <w:del w:id="16168" w:author="Benyamin" w:date="2021-07-02T01:32:00Z">
          <w:r w:rsidDel="00F00C40">
            <w:rPr>
              <w:rFonts w:cstheme="minorHAnsi"/>
              <w:sz w:val="24"/>
              <w:szCs w:val="24"/>
              <w:lang w:val="ru-RU"/>
            </w:rPr>
            <w:delText xml:space="preserve"> ниже, </w:delText>
          </w:r>
        </w:del>
        <w:r>
          <w:rPr>
            <w:rFonts w:cstheme="minorHAnsi"/>
            <w:sz w:val="24"/>
            <w:szCs w:val="24"/>
            <w:lang w:val="ru-RU"/>
          </w:rPr>
          <w:t>ещ</w:t>
        </w:r>
        <w:del w:id="16169" w:author="Benyamin" w:date="2021-06-27T05:52:00Z">
          <w:r w:rsidDel="00C14DD3">
            <w:rPr>
              <w:rFonts w:cstheme="minorHAnsi"/>
              <w:sz w:val="24"/>
              <w:szCs w:val="24"/>
              <w:lang w:val="ru-RU"/>
            </w:rPr>
            <w:delText>ё</w:delText>
          </w:r>
        </w:del>
      </w:ins>
      <w:ins w:id="16170" w:author="Benyamin" w:date="2021-06-27T05:52:00Z">
        <w:r w:rsidR="00C14DD3">
          <w:rPr>
            <w:rFonts w:cstheme="minorHAnsi"/>
            <w:sz w:val="24"/>
            <w:szCs w:val="24"/>
            <w:lang w:val="ru-RU"/>
          </w:rPr>
          <w:t>е</w:t>
        </w:r>
      </w:ins>
      <w:ins w:id="16171" w:author="Eliahu Glikshtern" w:date="2021-05-26T15:20:00Z">
        <w:r>
          <w:rPr>
            <w:rFonts w:cstheme="minorHAnsi"/>
            <w:sz w:val="24"/>
            <w:szCs w:val="24"/>
            <w:lang w:val="ru-RU"/>
          </w:rPr>
          <w:t xml:space="preserve"> в первых версиях этого документа. </w:t>
        </w:r>
        <w:del w:id="16172" w:author="Benyamin" w:date="2021-07-02T01:32:00Z">
          <w:r w:rsidDel="00F00C40">
            <w:rPr>
              <w:rFonts w:cstheme="minorHAnsi"/>
              <w:sz w:val="24"/>
              <w:szCs w:val="24"/>
              <w:lang w:val="ru-RU"/>
            </w:rPr>
            <w:delText>И я</w:delText>
          </w:r>
        </w:del>
      </w:ins>
      <w:ins w:id="16173" w:author="Benyamin" w:date="2021-07-02T01:32:00Z">
        <w:r w:rsidR="00F00C40">
          <w:rPr>
            <w:rFonts w:cstheme="minorHAnsi"/>
            <w:sz w:val="24"/>
            <w:szCs w:val="24"/>
            <w:lang w:val="ru-RU"/>
          </w:rPr>
          <w:t>Я</w:t>
        </w:r>
      </w:ins>
      <w:ins w:id="16174" w:author="Eliahu Glikshtern" w:date="2021-05-30T12:13:00Z">
        <w:del w:id="16175" w:author="Benyamin" w:date="2021-07-02T01:32:00Z">
          <w:r w:rsidR="004C4506" w:rsidDel="00F00C40">
            <w:rPr>
              <w:rFonts w:cstheme="minorHAnsi"/>
              <w:sz w:val="24"/>
              <w:szCs w:val="24"/>
              <w:lang w:val="ru-RU"/>
            </w:rPr>
            <w:delText>,</w:delText>
          </w:r>
        </w:del>
      </w:ins>
      <w:ins w:id="16176" w:author="Eliahu Glikshtern" w:date="2021-05-26T15:20:00Z">
        <w:r>
          <w:rPr>
            <w:rFonts w:cstheme="minorHAnsi"/>
            <w:sz w:val="24"/>
            <w:szCs w:val="24"/>
            <w:lang w:val="ru-RU"/>
          </w:rPr>
          <w:t xml:space="preserve"> то стирал</w:t>
        </w:r>
      </w:ins>
      <w:ins w:id="16177" w:author="Benyamin" w:date="2021-07-02T01:32:00Z">
        <w:r w:rsidR="00F00C40">
          <w:rPr>
            <w:rFonts w:cstheme="minorHAnsi"/>
            <w:sz w:val="24"/>
            <w:szCs w:val="24"/>
            <w:lang w:val="ru-RU"/>
          </w:rPr>
          <w:t xml:space="preserve"> ег</w:t>
        </w:r>
      </w:ins>
      <w:ins w:id="16178" w:author="Benyamin" w:date="2021-07-02T01:33:00Z">
        <w:r w:rsidR="00F00C40">
          <w:rPr>
            <w:rFonts w:cstheme="minorHAnsi"/>
            <w:sz w:val="24"/>
            <w:szCs w:val="24"/>
            <w:lang w:val="ru-RU"/>
          </w:rPr>
          <w:t>о</w:t>
        </w:r>
      </w:ins>
      <w:ins w:id="16179" w:author="Eliahu Glikshtern" w:date="2021-05-26T15:20:00Z">
        <w:r>
          <w:rPr>
            <w:rFonts w:cstheme="minorHAnsi"/>
            <w:sz w:val="24"/>
            <w:szCs w:val="24"/>
            <w:lang w:val="ru-RU"/>
          </w:rPr>
          <w:t xml:space="preserve">, то возвращал </w:t>
        </w:r>
      </w:ins>
      <w:ins w:id="16180" w:author="Eliahu Glikshtern" w:date="2021-05-26T15:21:00Z">
        <w:del w:id="16181" w:author="Benyamin" w:date="2021-07-02T01:33:00Z">
          <w:r w:rsidDel="00F00C40">
            <w:rPr>
              <w:rFonts w:cstheme="minorHAnsi"/>
              <w:sz w:val="24"/>
              <w:szCs w:val="24"/>
              <w:lang w:val="ru-RU"/>
            </w:rPr>
            <w:delText xml:space="preserve">его </w:delText>
          </w:r>
        </w:del>
        <w:r>
          <w:rPr>
            <w:rFonts w:cstheme="minorHAnsi"/>
            <w:sz w:val="24"/>
            <w:szCs w:val="24"/>
            <w:lang w:val="ru-RU"/>
          </w:rPr>
          <w:t xml:space="preserve">снова, </w:t>
        </w:r>
      </w:ins>
      <w:ins w:id="16182" w:author="Benyamin" w:date="2021-07-02T01:33:00Z">
        <w:r w:rsidR="00F00C40">
          <w:rPr>
            <w:rFonts w:cstheme="minorHAnsi"/>
            <w:sz w:val="24"/>
            <w:szCs w:val="24"/>
            <w:lang w:val="ru-RU"/>
          </w:rPr>
          <w:t xml:space="preserve">надеясь в какой-то момент </w:t>
        </w:r>
      </w:ins>
      <w:ins w:id="16183" w:author="Eliahu Glikshtern" w:date="2021-05-26T15:21:00Z">
        <w:del w:id="16184" w:author="Benyamin" w:date="2021-07-02T01:33:00Z">
          <w:r w:rsidDel="00F00C40">
            <w:rPr>
              <w:rFonts w:cstheme="minorHAnsi"/>
              <w:sz w:val="24"/>
              <w:szCs w:val="24"/>
              <w:lang w:val="ru-RU"/>
            </w:rPr>
            <w:delText>на каждом и</w:delText>
          </w:r>
        </w:del>
      </w:ins>
      <w:ins w:id="16185" w:author="Eliahu Glikshtern" w:date="2021-05-26T15:22:00Z">
        <w:del w:id="16186" w:author="Benyamin" w:date="2021-07-02T01:33:00Z">
          <w:r w:rsidDel="00F00C40">
            <w:rPr>
              <w:rFonts w:cstheme="minorHAnsi"/>
              <w:sz w:val="24"/>
              <w:szCs w:val="24"/>
              <w:lang w:val="ru-RU"/>
            </w:rPr>
            <w:delText xml:space="preserve">з многочисленных этапов </w:delText>
          </w:r>
        </w:del>
      </w:ins>
      <w:ins w:id="16187" w:author="Eliahu Glikshtern" w:date="2021-05-26T15:21:00Z">
        <w:del w:id="16188" w:author="Benyamin" w:date="2021-07-02T01:33:00Z">
          <w:r w:rsidDel="00F00C40">
            <w:rPr>
              <w:rFonts w:cstheme="minorHAnsi"/>
              <w:sz w:val="24"/>
              <w:szCs w:val="24"/>
              <w:lang w:val="ru-RU"/>
            </w:rPr>
            <w:delText xml:space="preserve">эволюции </w:delText>
          </w:r>
        </w:del>
      </w:ins>
      <w:ins w:id="16189" w:author="Eliahu Glikshtern" w:date="2021-05-26T15:22:00Z">
        <w:del w:id="16190" w:author="Benyamin" w:date="2021-07-02T01:33:00Z">
          <w:r w:rsidDel="00F00C40">
            <w:rPr>
              <w:rFonts w:cstheme="minorHAnsi"/>
              <w:sz w:val="24"/>
              <w:szCs w:val="24"/>
              <w:lang w:val="ru-RU"/>
            </w:rPr>
            <w:delText xml:space="preserve">истории, каждый раз надеясь, </w:delText>
          </w:r>
        </w:del>
        <w:r>
          <w:rPr>
            <w:rFonts w:cstheme="minorHAnsi"/>
            <w:sz w:val="24"/>
            <w:szCs w:val="24"/>
            <w:lang w:val="ru-RU"/>
          </w:rPr>
          <w:t>вс</w:t>
        </w:r>
        <w:del w:id="16191" w:author="Benyamin" w:date="2021-06-27T05:52:00Z">
          <w:r w:rsidDel="00C14DD3">
            <w:rPr>
              <w:rFonts w:cstheme="minorHAnsi"/>
              <w:sz w:val="24"/>
              <w:szCs w:val="24"/>
              <w:lang w:val="ru-RU"/>
            </w:rPr>
            <w:delText>ё</w:delText>
          </w:r>
        </w:del>
      </w:ins>
      <w:ins w:id="16192" w:author="Benyamin" w:date="2021-06-27T05:52:00Z">
        <w:r w:rsidR="00C14DD3">
          <w:rPr>
            <w:rFonts w:cstheme="minorHAnsi"/>
            <w:sz w:val="24"/>
            <w:szCs w:val="24"/>
            <w:lang w:val="ru-RU"/>
          </w:rPr>
          <w:t>е</w:t>
        </w:r>
      </w:ins>
      <w:ins w:id="16193" w:author="Eliahu Glikshtern" w:date="2021-05-26T15:22:00Z">
        <w:del w:id="16194" w:author="Benyamin" w:date="2021-07-02T01:33:00Z">
          <w:r w:rsidDel="00F00C40">
            <w:rPr>
              <w:rFonts w:cstheme="minorHAnsi"/>
              <w:sz w:val="24"/>
              <w:szCs w:val="24"/>
              <w:lang w:val="ru-RU"/>
            </w:rPr>
            <w:delText xml:space="preserve"> </w:delText>
          </w:r>
        </w:del>
      </w:ins>
      <w:ins w:id="16195" w:author="Benyamin" w:date="2021-07-02T01:33:00Z">
        <w:r w:rsidR="00F00C40">
          <w:rPr>
            <w:rFonts w:cstheme="minorHAnsi"/>
            <w:sz w:val="24"/>
            <w:szCs w:val="24"/>
            <w:lang w:val="ru-RU"/>
          </w:rPr>
          <w:t>-</w:t>
        </w:r>
      </w:ins>
      <w:ins w:id="16196" w:author="Eliahu Glikshtern" w:date="2021-05-26T15:22:00Z">
        <w:r>
          <w:rPr>
            <w:rFonts w:cstheme="minorHAnsi"/>
            <w:sz w:val="24"/>
            <w:szCs w:val="24"/>
            <w:lang w:val="ru-RU"/>
          </w:rPr>
          <w:t xml:space="preserve">таки встретить кого-то </w:t>
        </w:r>
      </w:ins>
      <w:ins w:id="16197" w:author="Eliahu Glikshtern" w:date="2021-05-26T15:23:00Z">
        <w:del w:id="16198" w:author="Benyamin" w:date="2021-07-02T01:33:00Z">
          <w:r w:rsidDel="00F00C40">
            <w:rPr>
              <w:rFonts w:cstheme="minorHAnsi"/>
              <w:sz w:val="24"/>
              <w:szCs w:val="24"/>
              <w:lang w:val="ru-RU"/>
            </w:rPr>
            <w:delText>ведающего</w:delText>
          </w:r>
        </w:del>
      </w:ins>
      <w:ins w:id="16199" w:author="Benyamin" w:date="2021-07-02T01:33:00Z">
        <w:r w:rsidR="00F00C40">
          <w:rPr>
            <w:rFonts w:cstheme="minorHAnsi"/>
            <w:sz w:val="24"/>
            <w:szCs w:val="24"/>
            <w:lang w:val="ru-RU"/>
          </w:rPr>
          <w:t>знающего</w:t>
        </w:r>
      </w:ins>
      <w:ins w:id="16200" w:author="Eliahu Glikshtern" w:date="2021-05-26T15:22:00Z">
        <w:r>
          <w:rPr>
            <w:rFonts w:cstheme="minorHAnsi"/>
            <w:sz w:val="24"/>
            <w:szCs w:val="24"/>
            <w:lang w:val="ru-RU"/>
          </w:rPr>
          <w:t>, с кем</w:t>
        </w:r>
      </w:ins>
      <w:ins w:id="16201" w:author="Eliahu Glikshtern" w:date="2021-05-26T15:23:00Z">
        <w:r>
          <w:rPr>
            <w:rFonts w:cstheme="minorHAnsi"/>
            <w:sz w:val="24"/>
            <w:szCs w:val="24"/>
            <w:lang w:val="ru-RU"/>
          </w:rPr>
          <w:t xml:space="preserve"> </w:t>
        </w:r>
      </w:ins>
      <w:ins w:id="16202" w:author="Benyamin" w:date="2021-07-02T01:33:00Z">
        <w:r w:rsidR="00F00C40">
          <w:rPr>
            <w:rFonts w:cstheme="minorHAnsi"/>
            <w:sz w:val="24"/>
            <w:szCs w:val="24"/>
            <w:lang w:val="ru-RU"/>
          </w:rPr>
          <w:t xml:space="preserve">бы я </w:t>
        </w:r>
      </w:ins>
      <w:ins w:id="16203" w:author="Eliahu Glikshtern" w:date="2021-05-26T15:23:00Z">
        <w:r>
          <w:rPr>
            <w:rFonts w:cstheme="minorHAnsi"/>
            <w:sz w:val="24"/>
            <w:szCs w:val="24"/>
            <w:lang w:val="ru-RU"/>
          </w:rPr>
          <w:t>мог</w:t>
        </w:r>
        <w:del w:id="16204" w:author="Benyamin" w:date="2021-07-02T01:33:00Z">
          <w:r w:rsidDel="00F00C40">
            <w:rPr>
              <w:rFonts w:cstheme="minorHAnsi"/>
              <w:sz w:val="24"/>
              <w:szCs w:val="24"/>
              <w:lang w:val="ru-RU"/>
            </w:rPr>
            <w:delText xml:space="preserve"> бы я </w:delText>
          </w:r>
        </w:del>
      </w:ins>
      <w:ins w:id="16205" w:author="Benyamin" w:date="2021-07-02T01:33:00Z">
        <w:r w:rsidR="00F00C40">
          <w:rPr>
            <w:rFonts w:cstheme="minorHAnsi"/>
            <w:sz w:val="24"/>
            <w:szCs w:val="24"/>
            <w:lang w:val="ru-RU"/>
          </w:rPr>
          <w:t xml:space="preserve"> </w:t>
        </w:r>
      </w:ins>
      <w:ins w:id="16206" w:author="Eliahu Glikshtern" w:date="2021-05-26T15:23:00Z">
        <w:r>
          <w:rPr>
            <w:rFonts w:cstheme="minorHAnsi"/>
            <w:sz w:val="24"/>
            <w:szCs w:val="24"/>
            <w:lang w:val="ru-RU"/>
          </w:rPr>
          <w:t xml:space="preserve">посоветоваться </w:t>
        </w:r>
      </w:ins>
      <w:ins w:id="16207" w:author="Benyamin" w:date="2021-07-02T01:33:00Z">
        <w:r w:rsidR="00F00C40">
          <w:rPr>
            <w:rFonts w:cstheme="minorHAnsi"/>
            <w:sz w:val="24"/>
            <w:szCs w:val="24"/>
            <w:lang w:val="ru-RU"/>
          </w:rPr>
          <w:t xml:space="preserve">на тему </w:t>
        </w:r>
      </w:ins>
      <w:ins w:id="16208" w:author="Eliahu Glikshtern" w:date="2021-05-26T15:23:00Z">
        <w:del w:id="16209" w:author="Benyamin" w:date="2021-07-02T01:33:00Z">
          <w:r w:rsidDel="00F00C40">
            <w:rPr>
              <w:rFonts w:cstheme="minorHAnsi"/>
              <w:sz w:val="24"/>
              <w:szCs w:val="24"/>
              <w:lang w:val="ru-RU"/>
            </w:rPr>
            <w:delText xml:space="preserve">о </w:delText>
          </w:r>
        </w:del>
        <w:r>
          <w:rPr>
            <w:rFonts w:cstheme="minorHAnsi"/>
            <w:sz w:val="24"/>
            <w:szCs w:val="24"/>
            <w:lang w:val="ru-RU"/>
          </w:rPr>
          <w:t xml:space="preserve">правильности </w:t>
        </w:r>
      </w:ins>
      <w:ins w:id="16210" w:author="Benyamin" w:date="2021-07-02T01:34:00Z">
        <w:r w:rsidR="00F00C40">
          <w:rPr>
            <w:rFonts w:cstheme="minorHAnsi"/>
            <w:sz w:val="24"/>
            <w:szCs w:val="24"/>
            <w:lang w:val="ru-RU"/>
          </w:rPr>
          <w:t xml:space="preserve">моего </w:t>
        </w:r>
      </w:ins>
      <w:ins w:id="16211" w:author="Eliahu Glikshtern" w:date="2021-05-26T15:23:00Z">
        <w:r>
          <w:rPr>
            <w:rFonts w:cstheme="minorHAnsi"/>
            <w:sz w:val="24"/>
            <w:szCs w:val="24"/>
            <w:lang w:val="ru-RU"/>
          </w:rPr>
          <w:t xml:space="preserve">понимания </w:t>
        </w:r>
        <w:del w:id="16212" w:author="Benyamin" w:date="2021-07-02T01:34:00Z">
          <w:r w:rsidDel="00F00C40">
            <w:rPr>
              <w:rFonts w:cstheme="minorHAnsi"/>
              <w:sz w:val="24"/>
              <w:szCs w:val="24"/>
              <w:lang w:val="ru-RU"/>
            </w:rPr>
            <w:delText xml:space="preserve">моего </w:delText>
          </w:r>
        </w:del>
        <w:r>
          <w:rPr>
            <w:rFonts w:cstheme="minorHAnsi"/>
            <w:sz w:val="24"/>
            <w:szCs w:val="24"/>
            <w:lang w:val="ru-RU"/>
          </w:rPr>
          <w:t>«критично</w:t>
        </w:r>
      </w:ins>
      <w:ins w:id="16213" w:author="Eliahu Glikshtern" w:date="2021-05-26T15:24:00Z">
        <w:r>
          <w:rPr>
            <w:rFonts w:cstheme="minorHAnsi"/>
            <w:sz w:val="24"/>
            <w:szCs w:val="24"/>
            <w:lang w:val="ru-RU"/>
          </w:rPr>
          <w:t xml:space="preserve">сти» такой, как </w:t>
        </w:r>
      </w:ins>
      <w:ins w:id="16214" w:author="Benyamin" w:date="2021-07-02T01:34:00Z">
        <w:r w:rsidR="00F00C40">
          <w:rPr>
            <w:rFonts w:cstheme="minorHAnsi"/>
            <w:sz w:val="24"/>
            <w:szCs w:val="24"/>
            <w:lang w:val="ru-RU"/>
          </w:rPr>
          <w:t xml:space="preserve">мне </w:t>
        </w:r>
      </w:ins>
      <w:ins w:id="16215" w:author="Eliahu Glikshtern" w:date="2021-05-26T15:24:00Z">
        <w:r>
          <w:rPr>
            <w:rFonts w:cstheme="minorHAnsi"/>
            <w:sz w:val="24"/>
            <w:szCs w:val="24"/>
            <w:lang w:val="ru-RU"/>
          </w:rPr>
          <w:t>кажется, незначительной детали произношения</w:t>
        </w:r>
      </w:ins>
      <w:ins w:id="16216" w:author="Benyamin" w:date="2021-07-02T01:35:00Z">
        <w:r w:rsidR="00F00C40">
          <w:rPr>
            <w:rFonts w:cstheme="minorHAnsi"/>
            <w:sz w:val="24"/>
            <w:szCs w:val="24"/>
            <w:lang w:val="ru-RU"/>
          </w:rPr>
          <w:t xml:space="preserve"> слов</w:t>
        </w:r>
      </w:ins>
      <w:ins w:id="16217" w:author="Eliahu Glikshtern" w:date="2021-05-26T15:24:00Z">
        <w:del w:id="16218" w:author="Benyamin" w:date="2021-07-02T01:35:00Z">
          <w:r w:rsidDel="00F00C40">
            <w:rPr>
              <w:rFonts w:cstheme="minorHAnsi"/>
              <w:sz w:val="24"/>
              <w:szCs w:val="24"/>
              <w:lang w:val="ru-RU"/>
            </w:rPr>
            <w:delText>,</w:delText>
          </w:r>
        </w:del>
        <w:r>
          <w:rPr>
            <w:rFonts w:cstheme="minorHAnsi"/>
            <w:sz w:val="24"/>
            <w:szCs w:val="24"/>
            <w:lang w:val="ru-RU"/>
          </w:rPr>
          <w:t xml:space="preserve"> и о </w:t>
        </w:r>
      </w:ins>
      <w:ins w:id="16219" w:author="Benyamin" w:date="2021-07-02T01:35:00Z">
        <w:r w:rsidR="00F00C40">
          <w:rPr>
            <w:rFonts w:cstheme="minorHAnsi"/>
            <w:sz w:val="24"/>
            <w:szCs w:val="24"/>
            <w:lang w:val="ru-RU"/>
          </w:rPr>
          <w:t xml:space="preserve">моем </w:t>
        </w:r>
      </w:ins>
      <w:ins w:id="16220" w:author="Eliahu Glikshtern" w:date="2021-05-26T15:24:00Z">
        <w:r>
          <w:rPr>
            <w:rFonts w:cstheme="minorHAnsi"/>
            <w:sz w:val="24"/>
            <w:szCs w:val="24"/>
            <w:lang w:val="ru-RU"/>
          </w:rPr>
          <w:t xml:space="preserve">праве </w:t>
        </w:r>
        <w:del w:id="16221" w:author="Benyamin" w:date="2021-07-02T01:35:00Z">
          <w:r w:rsidDel="00F00C40">
            <w:rPr>
              <w:rFonts w:cstheme="minorHAnsi"/>
              <w:sz w:val="24"/>
              <w:szCs w:val="24"/>
              <w:lang w:val="ru-RU"/>
            </w:rPr>
            <w:delText>мо</w:delText>
          </w:r>
        </w:del>
        <w:del w:id="16222" w:author="Benyamin" w:date="2021-06-27T05:52:00Z">
          <w:r w:rsidDel="00C14DD3">
            <w:rPr>
              <w:rFonts w:cstheme="minorHAnsi"/>
              <w:sz w:val="24"/>
              <w:szCs w:val="24"/>
              <w:lang w:val="ru-RU"/>
            </w:rPr>
            <w:delText>ё</w:delText>
          </w:r>
        </w:del>
        <w:del w:id="16223" w:author="Benyamin" w:date="2021-07-02T01:35:00Z">
          <w:r w:rsidDel="00F00C40">
            <w:rPr>
              <w:rFonts w:cstheme="minorHAnsi"/>
              <w:sz w:val="24"/>
              <w:szCs w:val="24"/>
              <w:lang w:val="ru-RU"/>
            </w:rPr>
            <w:delText>м</w:delText>
          </w:r>
        </w:del>
      </w:ins>
      <w:ins w:id="16224" w:author="Eliahu Glikshtern" w:date="2021-05-26T15:26:00Z">
        <w:del w:id="16225" w:author="Benyamin" w:date="2021-07-02T01:35:00Z">
          <w:r w:rsidDel="00F00C40">
            <w:rPr>
              <w:rFonts w:cstheme="minorHAnsi"/>
              <w:sz w:val="24"/>
              <w:szCs w:val="24"/>
              <w:lang w:val="ru-RU"/>
            </w:rPr>
            <w:delText>,</w:delText>
          </w:r>
        </w:del>
      </w:ins>
      <w:ins w:id="16226" w:author="Eliahu Glikshtern" w:date="2021-05-26T15:24:00Z">
        <w:del w:id="16227" w:author="Benyamin" w:date="2021-07-02T01:35:00Z">
          <w:r w:rsidDel="00F00C40">
            <w:rPr>
              <w:rFonts w:cstheme="minorHAnsi"/>
              <w:sz w:val="24"/>
              <w:szCs w:val="24"/>
              <w:lang w:val="ru-RU"/>
            </w:rPr>
            <w:delText xml:space="preserve"> </w:delText>
          </w:r>
        </w:del>
      </w:ins>
      <w:ins w:id="16228" w:author="Eliahu Glikshtern" w:date="2021-05-26T15:26:00Z">
        <w:r>
          <w:rPr>
            <w:rFonts w:cstheme="minorHAnsi"/>
            <w:sz w:val="24"/>
            <w:szCs w:val="24"/>
            <w:lang w:val="ru-RU"/>
          </w:rPr>
          <w:t xml:space="preserve">научить </w:t>
        </w:r>
      </w:ins>
      <w:ins w:id="16229" w:author="Benyamin" w:date="2021-07-02T01:35:00Z">
        <w:r w:rsidR="00F00C40">
          <w:rPr>
            <w:rFonts w:cstheme="minorHAnsi"/>
            <w:sz w:val="24"/>
            <w:szCs w:val="24"/>
            <w:lang w:val="ru-RU"/>
          </w:rPr>
          <w:t xml:space="preserve">всех </w:t>
        </w:r>
      </w:ins>
      <w:ins w:id="16230" w:author="Benyamin" w:date="2021-07-02T01:36:00Z">
        <w:r w:rsidR="00F00C40">
          <w:rPr>
            <w:rFonts w:cstheme="minorHAnsi"/>
            <w:sz w:val="24"/>
            <w:szCs w:val="24"/>
            <w:lang w:val="ru-RU"/>
          </w:rPr>
          <w:t xml:space="preserve">ею </w:t>
        </w:r>
      </w:ins>
      <w:ins w:id="16231" w:author="Eliahu Glikshtern" w:date="2021-05-26T15:26:00Z">
        <w:r>
          <w:rPr>
            <w:rFonts w:cstheme="minorHAnsi"/>
            <w:sz w:val="24"/>
            <w:szCs w:val="24"/>
            <w:lang w:val="ru-RU"/>
          </w:rPr>
          <w:t>пользоваться</w:t>
        </w:r>
        <w:del w:id="16232" w:author="Benyamin" w:date="2021-07-02T01:36:00Z">
          <w:r w:rsidDel="00F00C40">
            <w:rPr>
              <w:rFonts w:cstheme="minorHAnsi"/>
              <w:sz w:val="24"/>
              <w:szCs w:val="24"/>
              <w:lang w:val="ru-RU"/>
            </w:rPr>
            <w:delText xml:space="preserve"> ею</w:delText>
          </w:r>
        </w:del>
      </w:ins>
      <w:ins w:id="16233" w:author="Eliahu Glikshtern" w:date="2021-05-26T15:24:00Z">
        <w:del w:id="16234" w:author="Benyamin" w:date="2021-07-02T01:36:00Z">
          <w:r w:rsidDel="00F00C40">
            <w:rPr>
              <w:rFonts w:cstheme="minorHAnsi"/>
              <w:sz w:val="24"/>
              <w:szCs w:val="24"/>
              <w:lang w:val="ru-RU"/>
            </w:rPr>
            <w:delText xml:space="preserve"> все и вся</w:delText>
          </w:r>
        </w:del>
      </w:ins>
      <w:ins w:id="16235" w:author="Eliahu Glikshtern" w:date="2021-05-26T15:27:00Z">
        <w:r w:rsidR="007F4A19">
          <w:rPr>
            <w:rFonts w:cstheme="minorHAnsi"/>
            <w:sz w:val="24"/>
            <w:szCs w:val="24"/>
            <w:lang w:val="ru-RU"/>
          </w:rPr>
          <w:t>. Но до сих пор</w:t>
        </w:r>
        <w:del w:id="16236" w:author="Benyamin" w:date="2021-07-02T01:36:00Z">
          <w:r w:rsidR="007F4A19" w:rsidDel="00F00C40">
            <w:rPr>
              <w:rFonts w:cstheme="minorHAnsi"/>
              <w:sz w:val="24"/>
              <w:szCs w:val="24"/>
              <w:lang w:val="ru-RU"/>
            </w:rPr>
            <w:delText>,</w:delText>
          </w:r>
        </w:del>
        <w:r w:rsidR="007F4A19">
          <w:rPr>
            <w:rFonts w:cstheme="minorHAnsi"/>
            <w:sz w:val="24"/>
            <w:szCs w:val="24"/>
            <w:lang w:val="ru-RU"/>
          </w:rPr>
          <w:t xml:space="preserve"> такого человека не нашлось. </w:t>
        </w:r>
      </w:ins>
      <w:ins w:id="16237" w:author="Eliahu Glikshtern" w:date="2021-05-26T15:28:00Z">
        <w:r w:rsidR="007F4A19">
          <w:rPr>
            <w:rFonts w:cstheme="minorHAnsi"/>
            <w:sz w:val="24"/>
            <w:szCs w:val="24"/>
            <w:lang w:val="ru-RU"/>
          </w:rPr>
          <w:t xml:space="preserve">Те </w:t>
        </w:r>
        <w:del w:id="16238" w:author="Benyamin" w:date="2021-07-02T01:36:00Z">
          <w:r w:rsidR="007F4A19" w:rsidDel="00F00C40">
            <w:rPr>
              <w:rFonts w:cstheme="minorHAnsi"/>
              <w:sz w:val="24"/>
              <w:szCs w:val="24"/>
              <w:lang w:val="ru-RU"/>
            </w:rPr>
            <w:delText>Р</w:delText>
          </w:r>
        </w:del>
      </w:ins>
      <w:ins w:id="16239" w:author="Benyamin" w:date="2021-07-02T01:36:00Z">
        <w:r w:rsidR="00F00C40">
          <w:rPr>
            <w:rFonts w:cstheme="minorHAnsi"/>
            <w:sz w:val="24"/>
            <w:szCs w:val="24"/>
            <w:lang w:val="ru-RU"/>
          </w:rPr>
          <w:t>р</w:t>
        </w:r>
      </w:ins>
      <w:ins w:id="16240" w:author="Eliahu Glikshtern" w:date="2021-05-26T15:28:00Z">
        <w:r w:rsidR="007F4A19">
          <w:rPr>
            <w:rFonts w:cstheme="minorHAnsi"/>
            <w:sz w:val="24"/>
            <w:szCs w:val="24"/>
            <w:lang w:val="ru-RU"/>
          </w:rPr>
          <w:t xml:space="preserve">аввины, до которых </w:t>
        </w:r>
      </w:ins>
      <w:ins w:id="16241" w:author="Benyamin" w:date="2021-07-02T01:36:00Z">
        <w:r w:rsidR="00F00C40">
          <w:rPr>
            <w:rFonts w:cstheme="minorHAnsi"/>
            <w:sz w:val="24"/>
            <w:szCs w:val="24"/>
            <w:lang w:val="ru-RU"/>
          </w:rPr>
          <w:t xml:space="preserve">я </w:t>
        </w:r>
      </w:ins>
      <w:ins w:id="16242" w:author="Eliahu Glikshtern" w:date="2021-05-26T15:28:00Z">
        <w:r w:rsidR="007F4A19">
          <w:rPr>
            <w:rFonts w:cstheme="minorHAnsi"/>
            <w:sz w:val="24"/>
            <w:szCs w:val="24"/>
            <w:lang w:val="ru-RU"/>
          </w:rPr>
          <w:t>смог достучаться</w:t>
        </w:r>
        <w:del w:id="16243" w:author="Benyamin" w:date="2021-07-02T01:36:00Z">
          <w:r w:rsidR="007F4A19" w:rsidDel="00F00C40">
            <w:rPr>
              <w:rFonts w:cstheme="minorHAnsi"/>
              <w:sz w:val="24"/>
              <w:szCs w:val="24"/>
              <w:lang w:val="ru-RU"/>
            </w:rPr>
            <w:delText xml:space="preserve"> я</w:delText>
          </w:r>
        </w:del>
        <w:r w:rsidR="007F4A19">
          <w:rPr>
            <w:rFonts w:cstheme="minorHAnsi"/>
            <w:sz w:val="24"/>
            <w:szCs w:val="24"/>
            <w:lang w:val="ru-RU"/>
          </w:rPr>
          <w:t xml:space="preserve"> (</w:t>
        </w:r>
        <w:del w:id="16244" w:author="Benyamin" w:date="2021-07-02T01:36:00Z">
          <w:r w:rsidR="007F4A19" w:rsidDel="00F00C40">
            <w:rPr>
              <w:rFonts w:cstheme="minorHAnsi"/>
              <w:sz w:val="24"/>
              <w:szCs w:val="24"/>
              <w:lang w:val="ru-RU"/>
            </w:rPr>
            <w:delText xml:space="preserve">и </w:delText>
          </w:r>
        </w:del>
        <w:r w:rsidR="007F4A19">
          <w:rPr>
            <w:rFonts w:cstheme="minorHAnsi"/>
            <w:sz w:val="24"/>
            <w:szCs w:val="24"/>
            <w:lang w:val="ru-RU"/>
          </w:rPr>
          <w:t xml:space="preserve">есть </w:t>
        </w:r>
      </w:ins>
      <w:ins w:id="16245" w:author="Benyamin" w:date="2021-07-02T01:36:00Z">
        <w:r w:rsidR="00F00C40">
          <w:rPr>
            <w:rFonts w:cstheme="minorHAnsi"/>
            <w:sz w:val="24"/>
            <w:szCs w:val="24"/>
            <w:lang w:val="ru-RU"/>
          </w:rPr>
          <w:t xml:space="preserve">среди </w:t>
        </w:r>
      </w:ins>
      <w:ins w:id="16246" w:author="Eliahu Glikshtern" w:date="2021-05-26T15:28:00Z">
        <w:del w:id="16247" w:author="Benyamin" w:date="2021-07-02T01:36:00Z">
          <w:r w:rsidR="007F4A19" w:rsidDel="00F00C40">
            <w:rPr>
              <w:rFonts w:cstheme="minorHAnsi"/>
              <w:sz w:val="24"/>
              <w:szCs w:val="24"/>
              <w:lang w:val="ru-RU"/>
            </w:rPr>
            <w:delText xml:space="preserve">из </w:delText>
          </w:r>
        </w:del>
        <w:r w:rsidR="007F4A19">
          <w:rPr>
            <w:rFonts w:cstheme="minorHAnsi"/>
            <w:sz w:val="24"/>
            <w:szCs w:val="24"/>
            <w:lang w:val="ru-RU"/>
          </w:rPr>
          <w:t>них</w:t>
        </w:r>
      </w:ins>
      <w:ins w:id="16248" w:author="Benyamin" w:date="2021-07-02T01:36:00Z">
        <w:r w:rsidR="00F00C40">
          <w:rPr>
            <w:rFonts w:cstheme="minorHAnsi"/>
            <w:sz w:val="24"/>
            <w:szCs w:val="24"/>
            <w:lang w:val="ru-RU"/>
          </w:rPr>
          <w:t xml:space="preserve"> и те, которы</w:t>
        </w:r>
      </w:ins>
      <w:ins w:id="16249" w:author="Benyamin" w:date="2021-07-02T01:37:00Z">
        <w:r w:rsidR="00F00C40">
          <w:rPr>
            <w:rFonts w:cstheme="minorHAnsi"/>
            <w:sz w:val="24"/>
            <w:szCs w:val="24"/>
            <w:lang w:val="ru-RU"/>
          </w:rPr>
          <w:t>х</w:t>
        </w:r>
      </w:ins>
      <w:ins w:id="16250" w:author="Benyamin" w:date="2021-07-02T01:36:00Z">
        <w:r w:rsidR="00F00C40">
          <w:rPr>
            <w:rFonts w:cstheme="minorHAnsi"/>
            <w:sz w:val="24"/>
            <w:szCs w:val="24"/>
            <w:lang w:val="ru-RU"/>
          </w:rPr>
          <w:t xml:space="preserve"> называют </w:t>
        </w:r>
      </w:ins>
      <w:ins w:id="16251" w:author="Eliahu Glikshtern" w:date="2021-05-26T15:28:00Z">
        <w:del w:id="16252" w:author="Benyamin" w:date="2021-07-02T01:36:00Z">
          <w:r w:rsidR="007F4A19" w:rsidDel="00F00C40">
            <w:rPr>
              <w:rFonts w:cstheme="minorHAnsi"/>
              <w:sz w:val="24"/>
              <w:szCs w:val="24"/>
              <w:lang w:val="ru-RU"/>
            </w:rPr>
            <w:delText xml:space="preserve"> </w:delText>
          </w:r>
        </w:del>
      </w:ins>
      <w:ins w:id="16253" w:author="Eliahu Glikshtern" w:date="2021-05-26T15:29:00Z">
        <w:r w:rsidR="007F4A19">
          <w:rPr>
            <w:rFonts w:cstheme="minorHAnsi"/>
            <w:sz w:val="24"/>
            <w:szCs w:val="24"/>
            <w:lang w:val="ru-RU"/>
          </w:rPr>
          <w:t>«</w:t>
        </w:r>
      </w:ins>
      <w:ins w:id="16254" w:author="Eliahu Glikshtern" w:date="2021-05-26T15:28:00Z">
        <w:r w:rsidR="007F4A19">
          <w:rPr>
            <w:rFonts w:cstheme="minorHAnsi"/>
            <w:sz w:val="24"/>
            <w:szCs w:val="24"/>
            <w:lang w:val="ru-RU"/>
          </w:rPr>
          <w:t>вели</w:t>
        </w:r>
      </w:ins>
      <w:ins w:id="16255" w:author="Eliahu Glikshtern" w:date="2021-05-30T12:14:00Z">
        <w:r w:rsidR="004C4506">
          <w:rPr>
            <w:rFonts w:cstheme="minorHAnsi"/>
            <w:sz w:val="24"/>
            <w:szCs w:val="24"/>
            <w:lang w:val="ru-RU"/>
          </w:rPr>
          <w:t>ки</w:t>
        </w:r>
        <w:del w:id="16256" w:author="Benyamin" w:date="2021-07-02T01:36:00Z">
          <w:r w:rsidR="004C4506" w:rsidDel="00F00C40">
            <w:rPr>
              <w:rFonts w:cstheme="minorHAnsi"/>
              <w:sz w:val="24"/>
              <w:szCs w:val="24"/>
              <w:lang w:val="ru-RU"/>
            </w:rPr>
            <w:delText>е</w:delText>
          </w:r>
        </w:del>
      </w:ins>
      <w:ins w:id="16257" w:author="Benyamin" w:date="2021-07-02T01:36:00Z">
        <w:r w:rsidR="00F00C40">
          <w:rPr>
            <w:rFonts w:cstheme="minorHAnsi"/>
            <w:sz w:val="24"/>
            <w:szCs w:val="24"/>
            <w:lang w:val="ru-RU"/>
          </w:rPr>
          <w:t>ми</w:t>
        </w:r>
      </w:ins>
      <w:ins w:id="16258" w:author="Eliahu Glikshtern" w:date="2021-05-26T15:28:00Z">
        <w:del w:id="16259" w:author="Benyamin" w:date="2021-07-02T01:36:00Z">
          <w:r w:rsidR="007F4A19" w:rsidDel="00F00C40">
            <w:rPr>
              <w:rFonts w:cstheme="minorHAnsi"/>
              <w:sz w:val="24"/>
              <w:szCs w:val="24"/>
              <w:lang w:val="ru-RU"/>
            </w:rPr>
            <w:delText>»</w:delText>
          </w:r>
        </w:del>
      </w:ins>
      <w:ins w:id="16260" w:author="Eliahu Glikshtern" w:date="2021-05-26T15:29:00Z">
        <w:r w:rsidR="007F4A19">
          <w:rPr>
            <w:rFonts w:cstheme="minorHAnsi"/>
            <w:sz w:val="24"/>
            <w:szCs w:val="24"/>
            <w:lang w:val="ru-RU"/>
          </w:rPr>
          <w:t xml:space="preserve"> </w:t>
        </w:r>
      </w:ins>
      <w:ins w:id="16261" w:author="Eliahu Glikshtern" w:date="2021-05-30T12:14:00Z">
        <w:del w:id="16262" w:author="Benyamin" w:date="2021-07-02T01:36:00Z">
          <w:r w:rsidR="004C4506" w:rsidDel="00F00C40">
            <w:rPr>
              <w:rFonts w:cstheme="minorHAnsi"/>
              <w:sz w:val="24"/>
              <w:szCs w:val="24"/>
              <w:lang w:val="ru-RU"/>
            </w:rPr>
            <w:delText>М</w:delText>
          </w:r>
        </w:del>
      </w:ins>
      <w:ins w:id="16263" w:author="Benyamin" w:date="2021-07-02T01:36:00Z">
        <w:r w:rsidR="00F00C40">
          <w:rPr>
            <w:rFonts w:cstheme="minorHAnsi"/>
            <w:sz w:val="24"/>
            <w:szCs w:val="24"/>
            <w:lang w:val="ru-RU"/>
          </w:rPr>
          <w:t>м</w:t>
        </w:r>
      </w:ins>
      <w:ins w:id="16264" w:author="Eliahu Glikshtern" w:date="2021-05-30T12:14:00Z">
        <w:r w:rsidR="004C4506">
          <w:rPr>
            <w:rFonts w:cstheme="minorHAnsi"/>
            <w:sz w:val="24"/>
            <w:szCs w:val="24"/>
            <w:lang w:val="ru-RU"/>
          </w:rPr>
          <w:t>уж</w:t>
        </w:r>
        <w:del w:id="16265" w:author="Benyamin" w:date="2021-07-02T01:36:00Z">
          <w:r w:rsidR="004C4506" w:rsidDel="00F00C40">
            <w:rPr>
              <w:rFonts w:cstheme="minorHAnsi"/>
              <w:sz w:val="24"/>
              <w:szCs w:val="24"/>
              <w:lang w:val="ru-RU"/>
            </w:rPr>
            <w:delText>и</w:delText>
          </w:r>
        </w:del>
      </w:ins>
      <w:ins w:id="16266" w:author="Benyamin" w:date="2021-07-02T01:36:00Z">
        <w:r w:rsidR="00F00C40">
          <w:rPr>
            <w:rFonts w:cstheme="minorHAnsi"/>
            <w:sz w:val="24"/>
            <w:szCs w:val="24"/>
            <w:lang w:val="ru-RU"/>
          </w:rPr>
          <w:t>ами</w:t>
        </w:r>
      </w:ins>
      <w:ins w:id="16267" w:author="Eliahu Glikshtern" w:date="2021-05-30T12:14:00Z">
        <w:r w:rsidR="004C4506">
          <w:rPr>
            <w:rFonts w:cstheme="minorHAnsi"/>
            <w:sz w:val="24"/>
            <w:szCs w:val="24"/>
            <w:lang w:val="ru-RU"/>
          </w:rPr>
          <w:t xml:space="preserve"> </w:t>
        </w:r>
      </w:ins>
      <w:ins w:id="16268" w:author="Benyamin" w:date="2021-07-02T01:36:00Z">
        <w:r w:rsidR="00F00C40">
          <w:rPr>
            <w:rFonts w:cstheme="minorHAnsi"/>
            <w:sz w:val="24"/>
            <w:szCs w:val="24"/>
            <w:lang w:val="ru-RU"/>
          </w:rPr>
          <w:t xml:space="preserve">нашего </w:t>
        </w:r>
      </w:ins>
      <w:ins w:id="16269" w:author="Eliahu Glikshtern" w:date="2021-05-26T15:29:00Z">
        <w:r w:rsidR="007F4A19">
          <w:rPr>
            <w:rFonts w:cstheme="minorHAnsi"/>
            <w:sz w:val="24"/>
            <w:szCs w:val="24"/>
            <w:lang w:val="ru-RU"/>
          </w:rPr>
          <w:t>поколения</w:t>
        </w:r>
      </w:ins>
      <w:ins w:id="16270" w:author="Benyamin" w:date="2021-07-02T01:36:00Z">
        <w:r w:rsidR="00F00C40">
          <w:rPr>
            <w:rFonts w:cstheme="minorHAnsi"/>
            <w:sz w:val="24"/>
            <w:szCs w:val="24"/>
            <w:lang w:val="ru-RU"/>
          </w:rPr>
          <w:t>»</w:t>
        </w:r>
      </w:ins>
      <w:ins w:id="16271" w:author="Eliahu Glikshtern" w:date="2021-05-26T15:29:00Z">
        <w:del w:id="16272" w:author="Benyamin" w:date="2021-07-02T01:36:00Z">
          <w:r w:rsidR="007F4A19" w:rsidDel="00F00C40">
            <w:rPr>
              <w:rFonts w:cstheme="minorHAnsi"/>
              <w:sz w:val="24"/>
              <w:szCs w:val="24"/>
              <w:lang w:val="ru-RU"/>
            </w:rPr>
            <w:delText xml:space="preserve"> нашего</w:delText>
          </w:r>
        </w:del>
      </w:ins>
      <w:ins w:id="16273" w:author="Benyamin" w:date="2021-07-02T01:36:00Z">
        <w:r w:rsidR="00F00C40">
          <w:rPr>
            <w:rFonts w:cstheme="minorHAnsi"/>
            <w:sz w:val="24"/>
            <w:szCs w:val="24"/>
            <w:lang w:val="ru-RU"/>
          </w:rPr>
          <w:t xml:space="preserve"> — </w:t>
        </w:r>
        <w:r w:rsidR="00F00C40" w:rsidRPr="00F00C40">
          <w:rPr>
            <w:rFonts w:cstheme="minorHAnsi"/>
            <w:i/>
            <w:iCs/>
            <w:sz w:val="24"/>
            <w:szCs w:val="24"/>
            <w:lang w:val="ru-RU"/>
          </w:rPr>
          <w:t>гдол</w:t>
        </w:r>
      </w:ins>
      <w:ins w:id="16274" w:author="Benyamin" w:date="2021-07-02T01:37:00Z">
        <w:r w:rsidR="00F00C40">
          <w:rPr>
            <w:rFonts w:cstheme="minorHAnsi"/>
            <w:i/>
            <w:iCs/>
            <w:sz w:val="24"/>
            <w:szCs w:val="24"/>
            <w:lang w:val="ru-RU"/>
          </w:rPr>
          <w:t>é</w:t>
        </w:r>
      </w:ins>
      <w:ins w:id="16275" w:author="Benyamin" w:date="2021-07-02T01:36:00Z">
        <w:r w:rsidR="00F00C40" w:rsidRPr="00F00C40">
          <w:rPr>
            <w:rFonts w:cstheme="minorHAnsi"/>
            <w:i/>
            <w:iCs/>
            <w:sz w:val="24"/>
            <w:szCs w:val="24"/>
            <w:lang w:val="ru-RU"/>
          </w:rPr>
          <w:t xml:space="preserve">й </w:t>
        </w:r>
      </w:ins>
      <w:ins w:id="16276" w:author="Benyamin" w:date="2021-07-02T01:37:00Z">
        <w:r w:rsidR="00F00C40" w:rsidRPr="00F00C40">
          <w:rPr>
            <w:rFonts w:cstheme="minorHAnsi"/>
            <w:i/>
            <w:iCs/>
            <w:sz w:val="24"/>
            <w:szCs w:val="24"/>
            <w:lang w:val="ru-RU"/>
          </w:rPr>
          <w:t>а-дор</w:t>
        </w:r>
      </w:ins>
      <w:ins w:id="16277" w:author="Eliahu Glikshtern" w:date="2021-05-26T15:28:00Z">
        <w:r w:rsidR="007F4A19">
          <w:rPr>
            <w:rFonts w:cstheme="minorHAnsi"/>
            <w:sz w:val="24"/>
            <w:szCs w:val="24"/>
            <w:lang w:val="ru-RU"/>
          </w:rPr>
          <w:t>)</w:t>
        </w:r>
      </w:ins>
      <w:ins w:id="16278" w:author="Benyamin" w:date="2021-07-02T01:37:00Z">
        <w:r w:rsidR="00F00C40">
          <w:rPr>
            <w:rFonts w:cstheme="minorHAnsi"/>
            <w:sz w:val="24"/>
            <w:szCs w:val="24"/>
            <w:lang w:val="ru-RU"/>
          </w:rPr>
          <w:t>,</w:t>
        </w:r>
      </w:ins>
      <w:ins w:id="16279" w:author="Eliahu Glikshtern" w:date="2021-05-26T15:29:00Z">
        <w:r w:rsidR="007F4A19">
          <w:rPr>
            <w:rFonts w:cstheme="minorHAnsi"/>
            <w:sz w:val="24"/>
            <w:szCs w:val="24"/>
            <w:lang w:val="ru-RU"/>
          </w:rPr>
          <w:t xml:space="preserve"> </w:t>
        </w:r>
        <w:del w:id="16280" w:author="Benyamin" w:date="2021-07-02T01:37:00Z">
          <w:r w:rsidR="007F4A19" w:rsidDel="00F00C40">
            <w:rPr>
              <w:rFonts w:cstheme="minorHAnsi"/>
              <w:sz w:val="24"/>
              <w:szCs w:val="24"/>
              <w:lang w:val="ru-RU"/>
            </w:rPr>
            <w:delText xml:space="preserve">не знают </w:delText>
          </w:r>
        </w:del>
        <w:r w:rsidR="007F4A19">
          <w:rPr>
            <w:rFonts w:cstheme="minorHAnsi"/>
            <w:sz w:val="24"/>
            <w:szCs w:val="24"/>
            <w:lang w:val="ru-RU"/>
          </w:rPr>
          <w:t>ничего об этом</w:t>
        </w:r>
      </w:ins>
      <w:ins w:id="16281" w:author="Benyamin" w:date="2021-07-02T01:37:00Z">
        <w:r w:rsidR="00F00C40">
          <w:rPr>
            <w:rFonts w:cstheme="minorHAnsi"/>
            <w:sz w:val="24"/>
            <w:szCs w:val="24"/>
            <w:lang w:val="ru-RU"/>
          </w:rPr>
          <w:t xml:space="preserve"> не знают</w:t>
        </w:r>
      </w:ins>
      <w:ins w:id="16282" w:author="Eliahu Glikshtern" w:date="2021-05-26T15:29:00Z">
        <w:del w:id="16283" w:author="Benyamin" w:date="2021-07-02T01:37:00Z">
          <w:r w:rsidR="007F4A19" w:rsidDel="00F00C40">
            <w:rPr>
              <w:rFonts w:cstheme="minorHAnsi"/>
              <w:sz w:val="24"/>
              <w:szCs w:val="24"/>
              <w:lang w:val="ru-RU"/>
            </w:rPr>
            <w:delText>,</w:delText>
          </w:r>
        </w:del>
        <w:r w:rsidR="007F4A19">
          <w:rPr>
            <w:rFonts w:cstheme="minorHAnsi"/>
            <w:sz w:val="24"/>
            <w:szCs w:val="24"/>
            <w:lang w:val="ru-RU"/>
          </w:rPr>
          <w:t xml:space="preserve"> </w:t>
        </w:r>
      </w:ins>
      <w:ins w:id="16284" w:author="Benyamin" w:date="2021-07-02T01:37:00Z">
        <w:r w:rsidR="00F00C40">
          <w:rPr>
            <w:rFonts w:cstheme="minorHAnsi"/>
            <w:sz w:val="24"/>
            <w:szCs w:val="24"/>
            <w:lang w:val="ru-RU"/>
          </w:rPr>
          <w:t xml:space="preserve">— </w:t>
        </w:r>
      </w:ins>
      <w:ins w:id="16285" w:author="Eliahu Glikshtern" w:date="2021-05-26T15:29:00Z">
        <w:r w:rsidR="007F4A19">
          <w:rPr>
            <w:rFonts w:cstheme="minorHAnsi"/>
            <w:sz w:val="24"/>
            <w:szCs w:val="24"/>
            <w:lang w:val="ru-RU"/>
          </w:rPr>
          <w:t>как</w:t>
        </w:r>
      </w:ins>
      <w:ins w:id="16286" w:author="Benyamin" w:date="2021-07-02T01:37:00Z">
        <w:r w:rsidR="00F00C40">
          <w:rPr>
            <w:rFonts w:cstheme="minorHAnsi"/>
            <w:sz w:val="24"/>
            <w:szCs w:val="24"/>
            <w:lang w:val="ru-RU"/>
          </w:rPr>
          <w:t>,</w:t>
        </w:r>
      </w:ins>
      <w:ins w:id="16287" w:author="Eliahu Glikshtern" w:date="2021-05-26T15:29:00Z">
        <w:r w:rsidR="007F4A19">
          <w:rPr>
            <w:rFonts w:cstheme="minorHAnsi"/>
            <w:sz w:val="24"/>
            <w:szCs w:val="24"/>
            <w:lang w:val="ru-RU"/>
          </w:rPr>
          <w:t xml:space="preserve"> в</w:t>
        </w:r>
        <w:del w:id="16288" w:author="Benyamin" w:date="2021-07-02T01:37:00Z">
          <w:r w:rsidR="007F4A19" w:rsidDel="00F00C40">
            <w:rPr>
              <w:rFonts w:cstheme="minorHAnsi"/>
              <w:sz w:val="24"/>
              <w:szCs w:val="24"/>
              <w:lang w:val="ru-RU"/>
            </w:rPr>
            <w:delText xml:space="preserve"> </w:delText>
          </w:r>
        </w:del>
        <w:r w:rsidR="007F4A19">
          <w:rPr>
            <w:rFonts w:cstheme="minorHAnsi"/>
            <w:sz w:val="24"/>
            <w:szCs w:val="24"/>
            <w:lang w:val="ru-RU"/>
          </w:rPr>
          <w:t>проч</w:t>
        </w:r>
        <w:del w:id="16289" w:author="Benyamin" w:date="2021-07-02T01:37:00Z">
          <w:r w:rsidR="007F4A19" w:rsidDel="00F00C40">
            <w:rPr>
              <w:rFonts w:cstheme="minorHAnsi"/>
              <w:sz w:val="24"/>
              <w:szCs w:val="24"/>
              <w:lang w:val="ru-RU"/>
            </w:rPr>
            <w:delText>и</w:delText>
          </w:r>
        </w:del>
      </w:ins>
      <w:ins w:id="16290" w:author="Benyamin" w:date="2021-07-02T01:37:00Z">
        <w:r w:rsidR="00F00C40">
          <w:rPr>
            <w:rFonts w:cstheme="minorHAnsi"/>
            <w:sz w:val="24"/>
            <w:szCs w:val="24"/>
            <w:lang w:val="ru-RU"/>
          </w:rPr>
          <w:t>е</w:t>
        </w:r>
      </w:ins>
      <w:ins w:id="16291" w:author="Eliahu Glikshtern" w:date="2021-05-26T15:29:00Z">
        <w:r w:rsidR="007F4A19">
          <w:rPr>
            <w:rFonts w:cstheme="minorHAnsi"/>
            <w:sz w:val="24"/>
            <w:szCs w:val="24"/>
            <w:lang w:val="ru-RU"/>
          </w:rPr>
          <w:t>м, и обо вс</w:t>
        </w:r>
        <w:del w:id="16292" w:author="Benyamin" w:date="2021-06-27T05:52:00Z">
          <w:r w:rsidR="007F4A19" w:rsidDel="00C14DD3">
            <w:rPr>
              <w:rFonts w:cstheme="minorHAnsi"/>
              <w:sz w:val="24"/>
              <w:szCs w:val="24"/>
              <w:lang w:val="ru-RU"/>
            </w:rPr>
            <w:delText>ё</w:delText>
          </w:r>
        </w:del>
      </w:ins>
      <w:ins w:id="16293" w:author="Benyamin" w:date="2021-06-27T05:52:00Z">
        <w:r w:rsidR="00C14DD3">
          <w:rPr>
            <w:rFonts w:cstheme="minorHAnsi"/>
            <w:sz w:val="24"/>
            <w:szCs w:val="24"/>
            <w:lang w:val="ru-RU"/>
          </w:rPr>
          <w:t>е</w:t>
        </w:r>
      </w:ins>
      <w:ins w:id="16294" w:author="Eliahu Glikshtern" w:date="2021-05-26T15:29:00Z">
        <w:r w:rsidR="007F4A19">
          <w:rPr>
            <w:rFonts w:cstheme="minorHAnsi"/>
            <w:sz w:val="24"/>
            <w:szCs w:val="24"/>
            <w:lang w:val="ru-RU"/>
          </w:rPr>
          <w:t xml:space="preserve">м </w:t>
        </w:r>
        <w:del w:id="16295" w:author="Benyamin" w:date="2021-07-02T01:37:00Z">
          <w:r w:rsidR="007F4A19" w:rsidDel="00F00C40">
            <w:rPr>
              <w:rFonts w:cstheme="minorHAnsi"/>
              <w:sz w:val="24"/>
              <w:szCs w:val="24"/>
              <w:lang w:val="ru-RU"/>
            </w:rPr>
            <w:delText>том</w:delText>
          </w:r>
        </w:del>
      </w:ins>
      <w:ins w:id="16296" w:author="Benyamin" w:date="2021-07-02T01:37:00Z">
        <w:r w:rsidR="00F00C40">
          <w:rPr>
            <w:rFonts w:cstheme="minorHAnsi"/>
            <w:sz w:val="24"/>
            <w:szCs w:val="24"/>
            <w:lang w:val="ru-RU"/>
          </w:rPr>
          <w:t>остальном</w:t>
        </w:r>
      </w:ins>
      <w:ins w:id="16297" w:author="Eliahu Glikshtern" w:date="2021-05-26T15:29:00Z">
        <w:r w:rsidR="007F4A19">
          <w:rPr>
            <w:rFonts w:cstheme="minorHAnsi"/>
            <w:sz w:val="24"/>
            <w:szCs w:val="24"/>
            <w:lang w:val="ru-RU"/>
          </w:rPr>
          <w:t>, чт</w:t>
        </w:r>
      </w:ins>
      <w:ins w:id="16298" w:author="Eliahu Glikshtern" w:date="2021-05-26T15:30:00Z">
        <w:r w:rsidR="007F4A19">
          <w:rPr>
            <w:rFonts w:cstheme="minorHAnsi"/>
            <w:sz w:val="24"/>
            <w:szCs w:val="24"/>
            <w:lang w:val="ru-RU"/>
          </w:rPr>
          <w:t xml:space="preserve">о </w:t>
        </w:r>
      </w:ins>
      <w:ins w:id="16299" w:author="Benyamin" w:date="2021-07-02T01:38:00Z">
        <w:r w:rsidR="00F00C40">
          <w:rPr>
            <w:rFonts w:cstheme="minorHAnsi"/>
            <w:sz w:val="24"/>
            <w:szCs w:val="24"/>
            <w:lang w:val="ru-RU"/>
          </w:rPr>
          <w:t xml:space="preserve">я здесь </w:t>
        </w:r>
      </w:ins>
      <w:ins w:id="16300" w:author="Eliahu Glikshtern" w:date="2021-05-26T15:30:00Z">
        <w:r w:rsidR="007F4A19">
          <w:rPr>
            <w:rFonts w:cstheme="minorHAnsi"/>
            <w:sz w:val="24"/>
            <w:szCs w:val="24"/>
            <w:lang w:val="ru-RU"/>
          </w:rPr>
          <w:t>описываю</w:t>
        </w:r>
        <w:del w:id="16301" w:author="Benyamin" w:date="2021-07-02T01:38:00Z">
          <w:r w:rsidR="007F4A19" w:rsidDel="00F00C40">
            <w:rPr>
              <w:rFonts w:cstheme="minorHAnsi"/>
              <w:sz w:val="24"/>
              <w:szCs w:val="24"/>
              <w:lang w:val="ru-RU"/>
            </w:rPr>
            <w:delText xml:space="preserve"> я здесь</w:delText>
          </w:r>
        </w:del>
        <w:r w:rsidR="007F4A19">
          <w:rPr>
            <w:rFonts w:cstheme="minorHAnsi"/>
            <w:sz w:val="24"/>
            <w:szCs w:val="24"/>
            <w:lang w:val="ru-RU"/>
          </w:rPr>
          <w:t xml:space="preserve">. Вернее, </w:t>
        </w:r>
      </w:ins>
      <w:ins w:id="16302" w:author="Benyamin" w:date="2021-07-02T01:38:00Z">
        <w:r w:rsidR="00F00C40">
          <w:rPr>
            <w:rFonts w:cstheme="minorHAnsi"/>
            <w:sz w:val="24"/>
            <w:szCs w:val="24"/>
            <w:lang w:val="ru-RU"/>
          </w:rPr>
          <w:t xml:space="preserve">так: в целом </w:t>
        </w:r>
      </w:ins>
      <w:ins w:id="16303" w:author="Eliahu Glikshtern" w:date="2021-05-26T15:30:00Z">
        <w:r w:rsidR="007F4A19">
          <w:rPr>
            <w:rFonts w:cstheme="minorHAnsi"/>
            <w:sz w:val="24"/>
            <w:szCs w:val="24"/>
            <w:lang w:val="ru-RU"/>
          </w:rPr>
          <w:t>о</w:t>
        </w:r>
      </w:ins>
      <w:ins w:id="16304" w:author="Benyamin" w:date="2021-07-02T01:38:00Z">
        <w:r w:rsidR="00F00C40">
          <w:rPr>
            <w:rFonts w:cstheme="minorHAnsi"/>
            <w:sz w:val="24"/>
            <w:szCs w:val="24"/>
            <w:lang w:val="ru-RU"/>
          </w:rPr>
          <w:t>б этой теме они</w:t>
        </w:r>
      </w:ins>
      <w:ins w:id="16305" w:author="Eliahu Glikshtern" w:date="2021-05-26T15:30:00Z">
        <w:del w:id="16306" w:author="Benyamin" w:date="2021-07-02T01:38:00Z">
          <w:r w:rsidR="007F4A19" w:rsidDel="00F00C40">
            <w:rPr>
              <w:rFonts w:cstheme="minorHAnsi"/>
              <w:sz w:val="24"/>
              <w:szCs w:val="24"/>
              <w:lang w:val="ru-RU"/>
            </w:rPr>
            <w:delText xml:space="preserve"> «теме» в общем</w:delText>
          </w:r>
        </w:del>
      </w:ins>
      <w:ins w:id="16307" w:author="Eliahu Glikshtern" w:date="2021-05-26T15:31:00Z">
        <w:del w:id="16308" w:author="Benyamin" w:date="2021-07-02T01:38:00Z">
          <w:r w:rsidR="007F4A19" w:rsidDel="00F00C40">
            <w:rPr>
              <w:rFonts w:cstheme="minorHAnsi"/>
              <w:sz w:val="24"/>
              <w:szCs w:val="24"/>
              <w:lang w:val="ru-RU"/>
            </w:rPr>
            <w:delText xml:space="preserve">, </w:delText>
          </w:r>
        </w:del>
      </w:ins>
      <w:ins w:id="16309" w:author="Benyamin" w:date="2021-07-02T01:38:00Z">
        <w:r w:rsidR="00F00C40">
          <w:rPr>
            <w:rFonts w:cstheme="minorHAnsi"/>
            <w:sz w:val="24"/>
            <w:szCs w:val="24"/>
            <w:lang w:val="ru-RU"/>
          </w:rPr>
          <w:t xml:space="preserve"> </w:t>
        </w:r>
      </w:ins>
      <w:ins w:id="16310" w:author="Eliahu Glikshtern" w:date="2021-05-26T15:30:00Z">
        <w:r w:rsidR="007F4A19">
          <w:rPr>
            <w:rFonts w:cstheme="minorHAnsi"/>
            <w:sz w:val="24"/>
            <w:szCs w:val="24"/>
            <w:lang w:val="ru-RU"/>
          </w:rPr>
          <w:t xml:space="preserve">что-то знают… где-то </w:t>
        </w:r>
      </w:ins>
      <w:ins w:id="16311" w:author="Eliahu Glikshtern" w:date="2021-05-26T15:31:00Z">
        <w:r w:rsidR="007F4A19">
          <w:rPr>
            <w:rFonts w:cstheme="minorHAnsi"/>
            <w:sz w:val="24"/>
            <w:szCs w:val="24"/>
            <w:lang w:val="ru-RU"/>
          </w:rPr>
          <w:t>читали… о ч</w:t>
        </w:r>
        <w:del w:id="16312" w:author="Benyamin" w:date="2021-06-27T05:52:00Z">
          <w:r w:rsidR="007F4A19" w:rsidDel="00C14DD3">
            <w:rPr>
              <w:rFonts w:cstheme="minorHAnsi"/>
              <w:sz w:val="24"/>
              <w:szCs w:val="24"/>
              <w:lang w:val="ru-RU"/>
            </w:rPr>
            <w:delText>ё</w:delText>
          </w:r>
        </w:del>
      </w:ins>
      <w:ins w:id="16313" w:author="Benyamin" w:date="2021-06-27T05:52:00Z">
        <w:r w:rsidR="00C14DD3">
          <w:rPr>
            <w:rFonts w:cstheme="minorHAnsi"/>
            <w:sz w:val="24"/>
            <w:szCs w:val="24"/>
            <w:lang w:val="ru-RU"/>
          </w:rPr>
          <w:t>е</w:t>
        </w:r>
      </w:ins>
      <w:ins w:id="16314" w:author="Eliahu Glikshtern" w:date="2021-05-26T15:31:00Z">
        <w:r w:rsidR="007F4A19">
          <w:rPr>
            <w:rFonts w:cstheme="minorHAnsi"/>
            <w:sz w:val="24"/>
            <w:szCs w:val="24"/>
            <w:lang w:val="ru-RU"/>
          </w:rPr>
          <w:t>м-то догадывались… но</w:t>
        </w:r>
        <w:del w:id="16315" w:author="Benyamin" w:date="2021-07-02T01:38:00Z">
          <w:r w:rsidR="007F4A19" w:rsidDel="00F00C40">
            <w:rPr>
              <w:rFonts w:cstheme="minorHAnsi"/>
              <w:sz w:val="24"/>
              <w:szCs w:val="24"/>
              <w:lang w:val="ru-RU"/>
            </w:rPr>
            <w:delText>,</w:delText>
          </w:r>
        </w:del>
        <w:r w:rsidR="007F4A19">
          <w:rPr>
            <w:rFonts w:cstheme="minorHAnsi"/>
            <w:sz w:val="24"/>
            <w:szCs w:val="24"/>
            <w:lang w:val="ru-RU"/>
          </w:rPr>
          <w:t xml:space="preserve"> </w:t>
        </w:r>
      </w:ins>
      <w:ins w:id="16316" w:author="Benyamin" w:date="2021-07-02T01:38:00Z">
        <w:r w:rsidR="00F00C40">
          <w:rPr>
            <w:rFonts w:cstheme="minorHAnsi"/>
            <w:sz w:val="24"/>
            <w:szCs w:val="24"/>
            <w:lang w:val="ru-RU"/>
          </w:rPr>
          <w:t xml:space="preserve">— </w:t>
        </w:r>
      </w:ins>
      <w:ins w:id="16317" w:author="Eliahu Glikshtern" w:date="2021-05-26T15:31:00Z">
        <w:r w:rsidR="007F4A19">
          <w:rPr>
            <w:rFonts w:cstheme="minorHAnsi"/>
            <w:sz w:val="24"/>
            <w:szCs w:val="24"/>
            <w:lang w:val="ru-RU"/>
          </w:rPr>
          <w:t>ничего конкретного</w:t>
        </w:r>
      </w:ins>
      <w:ins w:id="16318" w:author="Benyamin" w:date="2021-07-02T01:38:00Z">
        <w:r w:rsidR="00F00C40">
          <w:rPr>
            <w:rFonts w:cstheme="minorHAnsi"/>
            <w:sz w:val="24"/>
            <w:szCs w:val="24"/>
            <w:lang w:val="ru-RU"/>
          </w:rPr>
          <w:t>,</w:t>
        </w:r>
      </w:ins>
      <w:ins w:id="16319" w:author="Eliahu Glikshtern" w:date="2021-05-26T15:31:00Z">
        <w:del w:id="16320" w:author="Benyamin" w:date="2021-07-02T01:38:00Z">
          <w:r w:rsidR="007F4A19" w:rsidDel="00F00C40">
            <w:rPr>
              <w:rFonts w:cstheme="minorHAnsi"/>
              <w:sz w:val="24"/>
              <w:szCs w:val="24"/>
              <w:lang w:val="ru-RU"/>
            </w:rPr>
            <w:delText>,</w:delText>
          </w:r>
        </w:del>
        <w:r w:rsidR="007F4A19">
          <w:rPr>
            <w:rFonts w:cstheme="minorHAnsi"/>
            <w:sz w:val="24"/>
            <w:szCs w:val="24"/>
            <w:lang w:val="ru-RU"/>
          </w:rPr>
          <w:t xml:space="preserve"> и, как заметил мне один из потомк</w:t>
        </w:r>
      </w:ins>
      <w:ins w:id="16321" w:author="Eliahu Glikshtern" w:date="2021-05-26T15:32:00Z">
        <w:r w:rsidR="007F4A19">
          <w:rPr>
            <w:rFonts w:cstheme="minorHAnsi"/>
            <w:sz w:val="24"/>
            <w:szCs w:val="24"/>
            <w:lang w:val="ru-RU"/>
          </w:rPr>
          <w:t xml:space="preserve">ов </w:t>
        </w:r>
      </w:ins>
      <w:ins w:id="16322" w:author="Benyamin" w:date="2021-07-02T01:39:00Z">
        <w:r w:rsidR="00F00C40">
          <w:rPr>
            <w:rFonts w:cstheme="minorHAnsi"/>
            <w:sz w:val="24"/>
            <w:szCs w:val="24"/>
            <w:lang w:val="ru-RU"/>
          </w:rPr>
          <w:t xml:space="preserve">одного </w:t>
        </w:r>
      </w:ins>
      <w:ins w:id="16323" w:author="Benyamin" w:date="2021-07-02T01:40:00Z">
        <w:r w:rsidR="00F00C40">
          <w:rPr>
            <w:rFonts w:cstheme="minorHAnsi"/>
            <w:sz w:val="24"/>
            <w:szCs w:val="24"/>
            <w:lang w:val="ru-RU"/>
          </w:rPr>
          <w:t xml:space="preserve">из </w:t>
        </w:r>
        <w:r w:rsidR="00F00C40" w:rsidRPr="00F00C40">
          <w:rPr>
            <w:rFonts w:cstheme="minorHAnsi"/>
            <w:i/>
            <w:iCs/>
            <w:sz w:val="24"/>
            <w:szCs w:val="24"/>
            <w:lang w:val="ru-RU"/>
          </w:rPr>
          <w:t>гдол</w:t>
        </w:r>
        <w:r w:rsidR="00F00C40">
          <w:rPr>
            <w:rFonts w:cstheme="minorHAnsi"/>
            <w:i/>
            <w:iCs/>
            <w:sz w:val="24"/>
            <w:szCs w:val="24"/>
            <w:lang w:val="ru-RU"/>
          </w:rPr>
          <w:t>é</w:t>
        </w:r>
        <w:r w:rsidR="00F00C40" w:rsidRPr="00F00C40">
          <w:rPr>
            <w:rFonts w:cstheme="minorHAnsi"/>
            <w:i/>
            <w:iCs/>
            <w:sz w:val="24"/>
            <w:szCs w:val="24"/>
            <w:lang w:val="ru-RU"/>
          </w:rPr>
          <w:t>й а-дор</w:t>
        </w:r>
      </w:ins>
      <w:ins w:id="16324" w:author="Eliahu Glikshtern" w:date="2021-05-26T15:35:00Z">
        <w:del w:id="16325" w:author="Benyamin" w:date="2021-07-02T01:40:00Z">
          <w:r w:rsidR="007F4A19" w:rsidDel="00F00C40">
            <w:rPr>
              <w:rFonts w:cstheme="minorHAnsi"/>
              <w:sz w:val="24"/>
              <w:szCs w:val="24"/>
              <w:lang w:val="ru-RU"/>
            </w:rPr>
            <w:delText xml:space="preserve">святого </w:delText>
          </w:r>
        </w:del>
      </w:ins>
      <w:ins w:id="16326" w:author="Eliahu Glikshtern" w:date="2021-05-27T14:57:00Z">
        <w:del w:id="16327" w:author="Benyamin" w:date="2021-07-02T01:40:00Z">
          <w:r w:rsidR="00D66D89" w:rsidDel="00F00C40">
            <w:rPr>
              <w:rFonts w:cstheme="minorHAnsi"/>
              <w:sz w:val="24"/>
              <w:szCs w:val="24"/>
              <w:lang w:val="ru-RU"/>
            </w:rPr>
            <w:delText xml:space="preserve">Праведника и </w:delText>
          </w:r>
        </w:del>
      </w:ins>
      <w:ins w:id="16328" w:author="Eliahu Glikshtern" w:date="2021-05-26T15:32:00Z">
        <w:del w:id="16329" w:author="Benyamin" w:date="2021-07-02T01:40:00Z">
          <w:r w:rsidR="007F4A19" w:rsidDel="00F00C40">
            <w:rPr>
              <w:rFonts w:cstheme="minorHAnsi"/>
              <w:sz w:val="24"/>
              <w:szCs w:val="24"/>
              <w:lang w:val="ru-RU"/>
            </w:rPr>
            <w:delText xml:space="preserve">Предводителя </w:delText>
          </w:r>
        </w:del>
      </w:ins>
      <w:ins w:id="16330" w:author="Eliahu Glikshtern" w:date="2021-05-26T15:33:00Z">
        <w:del w:id="16331" w:author="Benyamin" w:date="2021-07-02T01:40:00Z">
          <w:r w:rsidR="007F4A19" w:rsidDel="00F00C40">
            <w:rPr>
              <w:rFonts w:cstheme="minorHAnsi"/>
              <w:sz w:val="24"/>
              <w:szCs w:val="24"/>
              <w:lang w:val="ru-RU"/>
            </w:rPr>
            <w:delText>морали</w:delText>
          </w:r>
        </w:del>
      </w:ins>
      <w:ins w:id="16332" w:author="Eliahu Glikshtern" w:date="2021-05-26T15:32:00Z">
        <w:del w:id="16333" w:author="Benyamin" w:date="2021-07-02T01:40:00Z">
          <w:r w:rsidR="007F4A19" w:rsidDel="00F00C40">
            <w:rPr>
              <w:rFonts w:cstheme="minorHAnsi"/>
              <w:sz w:val="24"/>
              <w:szCs w:val="24"/>
              <w:lang w:val="ru-RU"/>
            </w:rPr>
            <w:delText xml:space="preserve"> поколения сегодняшнего </w:delText>
          </w:r>
        </w:del>
      </w:ins>
      <w:ins w:id="16334" w:author="Eliahu Glikshtern" w:date="2021-05-26T15:33:00Z">
        <w:del w:id="16335" w:author="Benyamin" w:date="2021-07-02T01:40:00Z">
          <w:r w:rsidR="007F4A19" w:rsidDel="00F00C40">
            <w:rPr>
              <w:rFonts w:cstheme="minorHAnsi"/>
              <w:sz w:val="24"/>
              <w:szCs w:val="24"/>
              <w:lang w:val="ru-RU"/>
            </w:rPr>
            <w:delText xml:space="preserve">(одного из </w:delText>
          </w:r>
        </w:del>
      </w:ins>
      <w:ins w:id="16336" w:author="Eliahu Glikshtern" w:date="2021-05-26T15:34:00Z">
        <w:del w:id="16337" w:author="Benyamin" w:date="2021-07-02T01:40:00Z">
          <w:r w:rsidR="007F4A19" w:rsidDel="00F00C40">
            <w:rPr>
              <w:rFonts w:cstheme="minorHAnsi"/>
              <w:sz w:val="24"/>
              <w:szCs w:val="24"/>
              <w:lang w:val="ru-RU"/>
            </w:rPr>
            <w:delText>его</w:delText>
          </w:r>
        </w:del>
      </w:ins>
      <w:ins w:id="16338" w:author="Eliahu Glikshtern" w:date="2021-05-27T14:58:00Z">
        <w:del w:id="16339" w:author="Benyamin" w:date="2021-07-02T01:40:00Z">
          <w:r w:rsidR="00D66D89" w:rsidDel="00F00C40">
            <w:rPr>
              <w:rFonts w:cstheme="minorHAnsi"/>
              <w:sz w:val="24"/>
              <w:szCs w:val="24"/>
              <w:lang w:val="ru-RU"/>
            </w:rPr>
            <w:delText xml:space="preserve"> базовых</w:delText>
          </w:r>
        </w:del>
      </w:ins>
      <w:ins w:id="16340" w:author="Eliahu Glikshtern" w:date="2021-05-26T15:34:00Z">
        <w:del w:id="16341" w:author="Benyamin" w:date="2021-07-02T01:40:00Z">
          <w:r w:rsidR="007F4A19" w:rsidDel="00F00C40">
            <w:rPr>
              <w:rFonts w:cstheme="minorHAnsi"/>
              <w:sz w:val="24"/>
              <w:szCs w:val="24"/>
              <w:lang w:val="ru-RU"/>
            </w:rPr>
            <w:delText xml:space="preserve"> этническ</w:delText>
          </w:r>
        </w:del>
      </w:ins>
      <w:ins w:id="16342" w:author="Eliahu Glikshtern" w:date="2021-05-27T14:58:00Z">
        <w:del w:id="16343" w:author="Benyamin" w:date="2021-07-02T01:40:00Z">
          <w:r w:rsidR="00D66D89" w:rsidDel="00F00C40">
            <w:rPr>
              <w:rFonts w:cstheme="minorHAnsi"/>
              <w:sz w:val="24"/>
              <w:szCs w:val="24"/>
              <w:lang w:val="ru-RU"/>
            </w:rPr>
            <w:delText>их</w:delText>
          </w:r>
        </w:del>
      </w:ins>
      <w:ins w:id="16344" w:author="Eliahu Glikshtern" w:date="2021-05-26T15:34:00Z">
        <w:del w:id="16345" w:author="Benyamin" w:date="2021-07-02T01:40:00Z">
          <w:r w:rsidR="007F4A19" w:rsidDel="00F00C40">
            <w:rPr>
              <w:rFonts w:cstheme="minorHAnsi"/>
              <w:sz w:val="24"/>
              <w:szCs w:val="24"/>
              <w:lang w:val="ru-RU"/>
            </w:rPr>
            <w:delText xml:space="preserve"> общин</w:delText>
          </w:r>
        </w:del>
      </w:ins>
      <w:ins w:id="16346" w:author="Eliahu Glikshtern" w:date="2021-05-26T15:33:00Z">
        <w:del w:id="16347" w:author="Benyamin" w:date="2021-07-02T01:40:00Z">
          <w:r w:rsidR="007F4A19" w:rsidDel="00F00C40">
            <w:rPr>
              <w:rFonts w:cstheme="minorHAnsi"/>
              <w:sz w:val="24"/>
              <w:szCs w:val="24"/>
              <w:lang w:val="ru-RU"/>
            </w:rPr>
            <w:delText>)</w:delText>
          </w:r>
        </w:del>
      </w:ins>
      <w:ins w:id="16348" w:author="Eliahu Glikshtern" w:date="2021-05-26T15:34:00Z">
        <w:r w:rsidR="007F4A19">
          <w:rPr>
            <w:rFonts w:cstheme="minorHAnsi"/>
            <w:sz w:val="24"/>
            <w:szCs w:val="24"/>
            <w:lang w:val="ru-RU"/>
          </w:rPr>
          <w:t>, являющ</w:t>
        </w:r>
      </w:ins>
      <w:ins w:id="16349" w:author="Eliahu Glikshtern" w:date="2021-05-27T14:59:00Z">
        <w:r w:rsidR="00D66D89">
          <w:rPr>
            <w:rFonts w:cstheme="minorHAnsi"/>
            <w:sz w:val="24"/>
            <w:szCs w:val="24"/>
            <w:lang w:val="ru-RU"/>
          </w:rPr>
          <w:t>ийся</w:t>
        </w:r>
      </w:ins>
      <w:ins w:id="16350" w:author="Eliahu Glikshtern" w:date="2021-05-26T15:34:00Z">
        <w:r w:rsidR="007F4A19">
          <w:rPr>
            <w:rFonts w:cstheme="minorHAnsi"/>
            <w:sz w:val="24"/>
            <w:szCs w:val="24"/>
            <w:lang w:val="ru-RU"/>
          </w:rPr>
          <w:t xml:space="preserve"> и сам</w:t>
        </w:r>
      </w:ins>
      <w:ins w:id="16351" w:author="Eliahu Glikshtern" w:date="2021-05-27T14:59:00Z">
        <w:del w:id="16352" w:author="Benyamin" w:date="2021-07-02T01:40:00Z">
          <w:r w:rsidR="00D66D89" w:rsidDel="00F00C40">
            <w:rPr>
              <w:rFonts w:cstheme="minorHAnsi"/>
              <w:sz w:val="24"/>
              <w:szCs w:val="24"/>
              <w:lang w:val="ru-RU"/>
            </w:rPr>
            <w:delText>,</w:delText>
          </w:r>
        </w:del>
      </w:ins>
      <w:ins w:id="16353" w:author="Eliahu Glikshtern" w:date="2021-05-26T15:34:00Z">
        <w:r w:rsidR="007F4A19">
          <w:rPr>
            <w:rFonts w:cstheme="minorHAnsi"/>
            <w:sz w:val="24"/>
            <w:szCs w:val="24"/>
            <w:lang w:val="ru-RU"/>
          </w:rPr>
          <w:t xml:space="preserve"> </w:t>
        </w:r>
      </w:ins>
      <w:ins w:id="16354" w:author="Eliahu Glikshtern" w:date="2021-05-26T15:35:00Z">
        <w:r w:rsidR="007F4A19">
          <w:rPr>
            <w:rFonts w:cstheme="minorHAnsi"/>
            <w:sz w:val="24"/>
            <w:szCs w:val="24"/>
            <w:lang w:val="ru-RU"/>
          </w:rPr>
          <w:t xml:space="preserve">неоспоримым </w:t>
        </w:r>
      </w:ins>
      <w:ins w:id="16355" w:author="Eliahu Glikshtern" w:date="2021-05-27T15:00:00Z">
        <w:r w:rsidR="00D66D89">
          <w:rPr>
            <w:rFonts w:cstheme="minorHAnsi"/>
            <w:sz w:val="24"/>
            <w:szCs w:val="24"/>
            <w:lang w:val="ru-RU"/>
          </w:rPr>
          <w:t xml:space="preserve">лидером и </w:t>
        </w:r>
      </w:ins>
      <w:ins w:id="16356" w:author="Benyamin" w:date="2021-07-02T01:40:00Z">
        <w:r w:rsidR="002F6625">
          <w:rPr>
            <w:rFonts w:cstheme="minorHAnsi"/>
            <w:sz w:val="24"/>
            <w:szCs w:val="24"/>
            <w:lang w:val="ru-RU"/>
          </w:rPr>
          <w:t>знатоком</w:t>
        </w:r>
      </w:ins>
      <w:ins w:id="16357" w:author="Eliahu Glikshtern" w:date="2021-05-26T15:34:00Z">
        <w:del w:id="16358" w:author="Benyamin" w:date="2021-07-02T01:40:00Z">
          <w:r w:rsidR="007F4A19" w:rsidDel="00F00C40">
            <w:rPr>
              <w:rFonts w:cstheme="minorHAnsi"/>
              <w:sz w:val="24"/>
              <w:szCs w:val="24"/>
              <w:lang w:val="ru-RU"/>
            </w:rPr>
            <w:delText>«Г</w:delText>
          </w:r>
          <w:r w:rsidR="007F4A19" w:rsidDel="002F6625">
            <w:rPr>
              <w:rFonts w:cstheme="minorHAnsi"/>
              <w:sz w:val="24"/>
              <w:szCs w:val="24"/>
              <w:lang w:val="ru-RU"/>
            </w:rPr>
            <w:delText>ением</w:delText>
          </w:r>
          <w:r w:rsidR="007F4A19" w:rsidDel="00F00C40">
            <w:rPr>
              <w:rFonts w:cstheme="minorHAnsi"/>
              <w:sz w:val="24"/>
              <w:szCs w:val="24"/>
              <w:lang w:val="ru-RU"/>
            </w:rPr>
            <w:delText>»</w:delText>
          </w:r>
          <w:r w:rsidR="007F4A19" w:rsidDel="002F6625">
            <w:rPr>
              <w:rFonts w:cstheme="minorHAnsi"/>
              <w:sz w:val="24"/>
              <w:szCs w:val="24"/>
              <w:lang w:val="ru-RU"/>
            </w:rPr>
            <w:delText xml:space="preserve"> </w:delText>
          </w:r>
        </w:del>
      </w:ins>
      <w:ins w:id="16359" w:author="Benyamin" w:date="2021-07-02T01:40:00Z">
        <w:r w:rsidR="002F6625">
          <w:rPr>
            <w:rFonts w:cstheme="minorHAnsi"/>
            <w:sz w:val="24"/>
            <w:szCs w:val="24"/>
            <w:lang w:val="ru-RU"/>
          </w:rPr>
          <w:t xml:space="preserve"> </w:t>
        </w:r>
      </w:ins>
      <w:ins w:id="16360" w:author="Benyamin" w:date="2021-07-02T01:41:00Z">
        <w:r w:rsidR="002F6625">
          <w:rPr>
            <w:rFonts w:cstheme="minorHAnsi"/>
            <w:sz w:val="24"/>
            <w:szCs w:val="24"/>
            <w:lang w:val="ru-RU"/>
          </w:rPr>
          <w:t xml:space="preserve">нашей </w:t>
        </w:r>
      </w:ins>
      <w:ins w:id="16361" w:author="Eliahu Glikshtern" w:date="2021-05-26T15:36:00Z">
        <w:r w:rsidR="007F4A19">
          <w:rPr>
            <w:rFonts w:cstheme="minorHAnsi"/>
            <w:sz w:val="24"/>
            <w:szCs w:val="24"/>
            <w:lang w:val="ru-RU"/>
          </w:rPr>
          <w:t xml:space="preserve">традиционной </w:t>
        </w:r>
      </w:ins>
      <w:ins w:id="16362" w:author="Eliahu Glikshtern" w:date="2021-05-30T12:14:00Z">
        <w:r w:rsidR="004C4506">
          <w:rPr>
            <w:rFonts w:cstheme="minorHAnsi"/>
            <w:sz w:val="24"/>
            <w:szCs w:val="24"/>
            <w:lang w:val="ru-RU"/>
          </w:rPr>
          <w:t>народ</w:t>
        </w:r>
      </w:ins>
      <w:ins w:id="16363" w:author="Eliahu Glikshtern" w:date="2021-05-30T12:15:00Z">
        <w:r w:rsidR="004C4506">
          <w:rPr>
            <w:rFonts w:cstheme="minorHAnsi"/>
            <w:sz w:val="24"/>
            <w:szCs w:val="24"/>
            <w:lang w:val="ru-RU"/>
          </w:rPr>
          <w:t xml:space="preserve">ной </w:t>
        </w:r>
      </w:ins>
      <w:ins w:id="16364" w:author="Eliahu Glikshtern" w:date="2021-05-27T15:01:00Z">
        <w:del w:id="16365" w:author="Benyamin" w:date="2021-07-02T01:41:00Z">
          <w:r w:rsidR="00FB0341" w:rsidDel="002F6625">
            <w:rPr>
              <w:rFonts w:cstheme="minorHAnsi"/>
              <w:sz w:val="24"/>
              <w:szCs w:val="24"/>
              <w:lang w:val="ru-RU"/>
            </w:rPr>
            <w:delText>нашей</w:delText>
          </w:r>
        </w:del>
      </w:ins>
      <w:ins w:id="16366" w:author="Eliahu Glikshtern" w:date="2021-05-30T12:15:00Z">
        <w:del w:id="16367" w:author="Benyamin" w:date="2021-07-02T01:41:00Z">
          <w:r w:rsidR="004C4506" w:rsidRPr="004C4506" w:rsidDel="002F6625">
            <w:rPr>
              <w:rFonts w:cstheme="minorHAnsi"/>
              <w:sz w:val="24"/>
              <w:szCs w:val="24"/>
              <w:lang w:val="ru-RU"/>
            </w:rPr>
            <w:delText xml:space="preserve"> </w:delText>
          </w:r>
        </w:del>
        <w:r w:rsidR="004C4506">
          <w:rPr>
            <w:rFonts w:cstheme="minorHAnsi"/>
            <w:sz w:val="24"/>
            <w:szCs w:val="24"/>
            <w:lang w:val="ru-RU"/>
          </w:rPr>
          <w:t>этики</w:t>
        </w:r>
      </w:ins>
      <w:ins w:id="16368" w:author="Eliahu Glikshtern" w:date="2021-05-26T15:36:00Z">
        <w:r w:rsidR="007F4A19">
          <w:rPr>
            <w:rFonts w:cstheme="minorHAnsi"/>
            <w:sz w:val="24"/>
            <w:szCs w:val="24"/>
            <w:lang w:val="ru-RU"/>
          </w:rPr>
          <w:t xml:space="preserve">… так вот, </w:t>
        </w:r>
        <w:del w:id="16369" w:author="Benyamin" w:date="2021-07-02T01:41:00Z">
          <w:r w:rsidR="007F4A19" w:rsidDel="002F6625">
            <w:rPr>
              <w:rFonts w:cstheme="minorHAnsi"/>
              <w:sz w:val="24"/>
              <w:szCs w:val="24"/>
              <w:lang w:val="ru-RU"/>
            </w:rPr>
            <w:delText>сказал</w:delText>
          </w:r>
        </w:del>
      </w:ins>
      <w:ins w:id="16370" w:author="Eliahu Glikshtern" w:date="2021-05-27T15:01:00Z">
        <w:del w:id="16371" w:author="Benyamin" w:date="2021-07-02T01:41:00Z">
          <w:r w:rsidR="00FB0341" w:rsidDel="002F6625">
            <w:rPr>
              <w:rFonts w:cstheme="minorHAnsi"/>
              <w:sz w:val="24"/>
              <w:szCs w:val="24"/>
              <w:lang w:val="ru-RU"/>
            </w:rPr>
            <w:delText xml:space="preserve"> </w:delText>
          </w:r>
        </w:del>
        <w:r w:rsidR="00FB0341">
          <w:rPr>
            <w:rFonts w:cstheme="minorHAnsi"/>
            <w:sz w:val="24"/>
            <w:szCs w:val="24"/>
            <w:lang w:val="ru-RU"/>
          </w:rPr>
          <w:t xml:space="preserve">он </w:t>
        </w:r>
      </w:ins>
      <w:ins w:id="16372" w:author="Benyamin" w:date="2021-07-02T01:41:00Z">
        <w:r w:rsidR="002F6625">
          <w:rPr>
            <w:rFonts w:cstheme="minorHAnsi"/>
            <w:sz w:val="24"/>
            <w:szCs w:val="24"/>
            <w:lang w:val="ru-RU"/>
          </w:rPr>
          <w:t xml:space="preserve">сказал </w:t>
        </w:r>
      </w:ins>
      <w:ins w:id="16373" w:author="Eliahu Glikshtern" w:date="2021-05-27T15:01:00Z">
        <w:r w:rsidR="00FB0341">
          <w:rPr>
            <w:rFonts w:cstheme="minorHAnsi"/>
            <w:sz w:val="24"/>
            <w:szCs w:val="24"/>
            <w:lang w:val="ru-RU"/>
          </w:rPr>
          <w:t>мне</w:t>
        </w:r>
        <w:del w:id="16374" w:author="Benyamin" w:date="2021-07-02T01:41:00Z">
          <w:r w:rsidR="00FB0341" w:rsidDel="002F6625">
            <w:rPr>
              <w:rFonts w:cstheme="minorHAnsi"/>
              <w:sz w:val="24"/>
              <w:szCs w:val="24"/>
              <w:lang w:val="ru-RU"/>
            </w:rPr>
            <w:delText>,</w:delText>
          </w:r>
        </w:del>
      </w:ins>
      <w:ins w:id="16375" w:author="Eliahu Glikshtern" w:date="2021-05-26T15:36:00Z">
        <w:r w:rsidR="007F4A19">
          <w:rPr>
            <w:rFonts w:cstheme="minorHAnsi"/>
            <w:sz w:val="24"/>
            <w:szCs w:val="24"/>
            <w:lang w:val="ru-RU"/>
          </w:rPr>
          <w:t xml:space="preserve"> примерно </w:t>
        </w:r>
      </w:ins>
      <w:ins w:id="16376" w:author="Eliahu Glikshtern" w:date="2021-05-27T15:01:00Z">
        <w:r w:rsidR="00FB0341">
          <w:rPr>
            <w:rFonts w:cstheme="minorHAnsi"/>
            <w:sz w:val="24"/>
            <w:szCs w:val="24"/>
            <w:lang w:val="ru-RU"/>
          </w:rPr>
          <w:t>следующее</w:t>
        </w:r>
        <w:del w:id="16377" w:author="Benyamin" w:date="2021-07-02T01:41:00Z">
          <w:r w:rsidR="00FB0341" w:rsidDel="002F6625">
            <w:rPr>
              <w:rFonts w:cstheme="minorHAnsi"/>
              <w:sz w:val="24"/>
              <w:szCs w:val="24"/>
              <w:lang w:val="ru-RU"/>
            </w:rPr>
            <w:delText xml:space="preserve"> -</w:delText>
          </w:r>
        </w:del>
      </w:ins>
      <w:ins w:id="16378" w:author="Benyamin" w:date="2021-07-02T01:41:00Z">
        <w:r w:rsidR="002F6625">
          <w:rPr>
            <w:rFonts w:cstheme="minorHAnsi"/>
            <w:sz w:val="24"/>
            <w:szCs w:val="24"/>
            <w:lang w:val="ru-RU"/>
          </w:rPr>
          <w:t>:</w:t>
        </w:r>
      </w:ins>
      <w:ins w:id="16379" w:author="Eliahu Glikshtern" w:date="2021-05-27T15:01:00Z">
        <w:r w:rsidR="00FB0341">
          <w:rPr>
            <w:rFonts w:cstheme="minorHAnsi"/>
            <w:sz w:val="24"/>
            <w:szCs w:val="24"/>
            <w:lang w:val="ru-RU"/>
          </w:rPr>
          <w:t xml:space="preserve"> </w:t>
        </w:r>
      </w:ins>
      <w:ins w:id="16380" w:author="Eliahu Glikshtern" w:date="2021-05-26T15:37:00Z">
        <w:r w:rsidR="00FF51D3">
          <w:rPr>
            <w:rFonts w:cstheme="minorHAnsi"/>
            <w:sz w:val="24"/>
            <w:szCs w:val="24"/>
            <w:lang w:val="ru-RU"/>
          </w:rPr>
          <w:t>«</w:t>
        </w:r>
        <w:del w:id="16381" w:author="Benyamin" w:date="2021-07-02T01:41:00Z">
          <w:r w:rsidR="00FF51D3" w:rsidDel="002F6625">
            <w:rPr>
              <w:rFonts w:cstheme="minorHAnsi"/>
              <w:sz w:val="24"/>
              <w:szCs w:val="24"/>
              <w:lang w:val="ru-RU"/>
            </w:rPr>
            <w:delText>…я</w:delText>
          </w:r>
        </w:del>
      </w:ins>
      <w:ins w:id="16382" w:author="Benyamin" w:date="2021-07-02T01:41:00Z">
        <w:r w:rsidR="002F6625">
          <w:rPr>
            <w:rFonts w:cstheme="minorHAnsi"/>
            <w:sz w:val="24"/>
            <w:szCs w:val="24"/>
            <w:lang w:val="ru-RU"/>
          </w:rPr>
          <w:t>Я</w:t>
        </w:r>
      </w:ins>
      <w:ins w:id="16383" w:author="Eliahu Glikshtern" w:date="2021-05-26T15:37:00Z">
        <w:r w:rsidR="00FF51D3">
          <w:rPr>
            <w:rFonts w:cstheme="minorHAnsi"/>
            <w:sz w:val="24"/>
            <w:szCs w:val="24"/>
            <w:lang w:val="ru-RU"/>
          </w:rPr>
          <w:t xml:space="preserve"> знаю, что музыку, о которой ты мне рассказываешь, переда</w:t>
        </w:r>
      </w:ins>
      <w:ins w:id="16384" w:author="Eliahu Glikshtern" w:date="2021-05-27T15:02:00Z">
        <w:r w:rsidR="00FB0341">
          <w:rPr>
            <w:rFonts w:cstheme="minorHAnsi"/>
            <w:sz w:val="24"/>
            <w:szCs w:val="24"/>
            <w:lang w:val="ru-RU"/>
          </w:rPr>
          <w:t>ва</w:t>
        </w:r>
      </w:ins>
      <w:ins w:id="16385" w:author="Eliahu Glikshtern" w:date="2021-05-26T15:37:00Z">
        <w:r w:rsidR="00FF51D3">
          <w:rPr>
            <w:rFonts w:cstheme="minorHAnsi"/>
            <w:sz w:val="24"/>
            <w:szCs w:val="24"/>
            <w:lang w:val="ru-RU"/>
          </w:rPr>
          <w:t>л Вс</w:t>
        </w:r>
        <w:del w:id="16386" w:author="Benyamin" w:date="2021-07-02T01:41:00Z">
          <w:r w:rsidR="00FF51D3" w:rsidDel="002F6625">
            <w:rPr>
              <w:rFonts w:cstheme="minorHAnsi"/>
              <w:sz w:val="24"/>
              <w:szCs w:val="24"/>
              <w:lang w:val="ru-RU"/>
            </w:rPr>
            <w:delText>е</w:delText>
          </w:r>
        </w:del>
      </w:ins>
      <w:ins w:id="16387" w:author="Benyamin" w:date="2021-07-02T01:41:00Z">
        <w:r w:rsidR="002F6625">
          <w:rPr>
            <w:rFonts w:cstheme="minorHAnsi"/>
            <w:sz w:val="24"/>
            <w:szCs w:val="24"/>
            <w:lang w:val="ru-RU"/>
          </w:rPr>
          <w:t>-</w:t>
        </w:r>
      </w:ins>
      <w:ins w:id="16388" w:author="Eliahu Glikshtern" w:date="2021-05-26T15:37:00Z">
        <w:r w:rsidR="00FF51D3">
          <w:rPr>
            <w:rFonts w:cstheme="minorHAnsi"/>
            <w:sz w:val="24"/>
            <w:szCs w:val="24"/>
            <w:lang w:val="ru-RU"/>
          </w:rPr>
          <w:t xml:space="preserve">вышний нашему </w:t>
        </w:r>
        <w:del w:id="16389" w:author="Benyamin" w:date="2021-07-02T01:41:00Z">
          <w:r w:rsidR="00FF51D3" w:rsidDel="002F6625">
            <w:rPr>
              <w:rFonts w:cstheme="minorHAnsi"/>
              <w:sz w:val="24"/>
              <w:szCs w:val="24"/>
              <w:lang w:val="ru-RU"/>
            </w:rPr>
            <w:delText>В</w:delText>
          </w:r>
        </w:del>
      </w:ins>
      <w:ins w:id="16390" w:author="Benyamin" w:date="2021-07-02T01:41:00Z">
        <w:r w:rsidR="002F6625">
          <w:rPr>
            <w:rFonts w:cstheme="minorHAnsi"/>
            <w:sz w:val="24"/>
            <w:szCs w:val="24"/>
            <w:lang w:val="ru-RU"/>
          </w:rPr>
          <w:t>в</w:t>
        </w:r>
      </w:ins>
      <w:ins w:id="16391" w:author="Eliahu Glikshtern" w:date="2021-05-26T15:37:00Z">
        <w:r w:rsidR="00FF51D3">
          <w:rPr>
            <w:rFonts w:cstheme="minorHAnsi"/>
            <w:sz w:val="24"/>
            <w:szCs w:val="24"/>
            <w:lang w:val="ru-RU"/>
          </w:rPr>
          <w:t>еличай</w:t>
        </w:r>
      </w:ins>
      <w:ins w:id="16392" w:author="Eliahu Glikshtern" w:date="2021-05-26T15:38:00Z">
        <w:r w:rsidR="00FF51D3">
          <w:rPr>
            <w:rFonts w:cstheme="minorHAnsi"/>
            <w:sz w:val="24"/>
            <w:szCs w:val="24"/>
            <w:lang w:val="ru-RU"/>
          </w:rPr>
          <w:t xml:space="preserve">шему </w:t>
        </w:r>
        <w:del w:id="16393" w:author="Benyamin" w:date="2021-07-02T01:41:00Z">
          <w:r w:rsidR="00FF51D3" w:rsidDel="002F6625">
            <w:rPr>
              <w:rFonts w:cstheme="minorHAnsi"/>
              <w:sz w:val="24"/>
              <w:szCs w:val="24"/>
              <w:lang w:val="ru-RU"/>
            </w:rPr>
            <w:delText>П</w:delText>
          </w:r>
        </w:del>
      </w:ins>
      <w:ins w:id="16394" w:author="Benyamin" w:date="2021-07-02T01:41:00Z">
        <w:r w:rsidR="002F6625">
          <w:rPr>
            <w:rFonts w:cstheme="minorHAnsi"/>
            <w:sz w:val="24"/>
            <w:szCs w:val="24"/>
            <w:lang w:val="ru-RU"/>
          </w:rPr>
          <w:t>п</w:t>
        </w:r>
      </w:ins>
      <w:ins w:id="16395" w:author="Eliahu Glikshtern" w:date="2021-05-26T15:38:00Z">
        <w:r w:rsidR="00FF51D3">
          <w:rPr>
            <w:rFonts w:cstheme="minorHAnsi"/>
            <w:sz w:val="24"/>
            <w:szCs w:val="24"/>
            <w:lang w:val="ru-RU"/>
          </w:rPr>
          <w:t xml:space="preserve">ророку и </w:t>
        </w:r>
        <w:del w:id="16396" w:author="Benyamin" w:date="2021-07-02T01:41:00Z">
          <w:r w:rsidR="00FF51D3" w:rsidDel="002F6625">
            <w:rPr>
              <w:rFonts w:cstheme="minorHAnsi"/>
              <w:sz w:val="24"/>
              <w:szCs w:val="24"/>
              <w:lang w:val="ru-RU"/>
            </w:rPr>
            <w:delText>У</w:delText>
          </w:r>
        </w:del>
      </w:ins>
      <w:ins w:id="16397" w:author="Benyamin" w:date="2021-07-02T01:41:00Z">
        <w:r w:rsidR="002F6625">
          <w:rPr>
            <w:rFonts w:cstheme="minorHAnsi"/>
            <w:sz w:val="24"/>
            <w:szCs w:val="24"/>
            <w:lang w:val="ru-RU"/>
          </w:rPr>
          <w:t>у</w:t>
        </w:r>
      </w:ins>
      <w:ins w:id="16398" w:author="Eliahu Glikshtern" w:date="2021-05-26T15:38:00Z">
        <w:r w:rsidR="00FF51D3">
          <w:rPr>
            <w:rFonts w:cstheme="minorHAnsi"/>
            <w:sz w:val="24"/>
            <w:szCs w:val="24"/>
            <w:lang w:val="ru-RU"/>
          </w:rPr>
          <w:t xml:space="preserve">чителю </w:t>
        </w:r>
        <w:del w:id="16399" w:author="Benyamin" w:date="2021-07-02T01:41:00Z">
          <w:r w:rsidR="00FF51D3" w:rsidDel="002F6625">
            <w:rPr>
              <w:rFonts w:cstheme="minorHAnsi"/>
              <w:sz w:val="24"/>
              <w:szCs w:val="24"/>
              <w:lang w:val="ru-RU"/>
            </w:rPr>
            <w:delText>–</w:delText>
          </w:r>
        </w:del>
      </w:ins>
      <w:ins w:id="16400" w:author="Benyamin" w:date="2021-07-02T01:41:00Z">
        <w:r w:rsidR="002F6625">
          <w:rPr>
            <w:rFonts w:cstheme="minorHAnsi"/>
            <w:sz w:val="24"/>
            <w:szCs w:val="24"/>
            <w:lang w:val="ru-RU"/>
          </w:rPr>
          <w:t>—</w:t>
        </w:r>
      </w:ins>
      <w:ins w:id="16401" w:author="Eliahu Glikshtern" w:date="2021-05-26T15:38:00Z">
        <w:r w:rsidR="00FF51D3">
          <w:rPr>
            <w:rFonts w:cstheme="minorHAnsi"/>
            <w:sz w:val="24"/>
            <w:szCs w:val="24"/>
            <w:lang w:val="ru-RU"/>
          </w:rPr>
          <w:t xml:space="preserve"> Моше Раб</w:t>
        </w:r>
        <w:del w:id="16402" w:author="Benyamin" w:date="2021-07-02T01:41:00Z">
          <w:r w:rsidR="00FF51D3" w:rsidDel="002F6625">
            <w:rPr>
              <w:rFonts w:cstheme="minorHAnsi"/>
              <w:sz w:val="24"/>
              <w:szCs w:val="24"/>
              <w:lang w:val="ru-RU"/>
            </w:rPr>
            <w:delText>э</w:delText>
          </w:r>
        </w:del>
      </w:ins>
      <w:ins w:id="16403" w:author="Benyamin" w:date="2021-07-02T01:41:00Z">
        <w:r w:rsidR="002F6625">
          <w:rPr>
            <w:rFonts w:cstheme="minorHAnsi"/>
            <w:sz w:val="24"/>
            <w:szCs w:val="24"/>
            <w:lang w:val="ru-RU"/>
          </w:rPr>
          <w:t>е</w:t>
        </w:r>
      </w:ins>
      <w:ins w:id="16404" w:author="Eliahu Glikshtern" w:date="2021-05-26T15:38:00Z">
        <w:r w:rsidR="00FF51D3">
          <w:rPr>
            <w:rFonts w:cstheme="minorHAnsi"/>
            <w:sz w:val="24"/>
            <w:szCs w:val="24"/>
            <w:lang w:val="ru-RU"/>
          </w:rPr>
          <w:t>йну</w:t>
        </w:r>
        <w:del w:id="16405" w:author="Benyamin" w:date="2021-07-02T01:42:00Z">
          <w:r w:rsidR="00FF51D3" w:rsidDel="002F6625">
            <w:rPr>
              <w:rFonts w:cstheme="minorHAnsi"/>
              <w:sz w:val="24"/>
              <w:szCs w:val="24"/>
              <w:lang w:val="ru-RU"/>
            </w:rPr>
            <w:delText>,</w:delText>
          </w:r>
        </w:del>
        <w:r w:rsidR="00FF51D3">
          <w:rPr>
            <w:rFonts w:cstheme="minorHAnsi"/>
            <w:sz w:val="24"/>
            <w:szCs w:val="24"/>
            <w:lang w:val="ru-RU"/>
          </w:rPr>
          <w:t xml:space="preserve"> </w:t>
        </w:r>
      </w:ins>
      <w:ins w:id="16406" w:author="Benyamin" w:date="2021-07-02T01:42:00Z">
        <w:r w:rsidR="002F6625">
          <w:rPr>
            <w:rFonts w:cstheme="minorHAnsi"/>
            <w:sz w:val="24"/>
            <w:szCs w:val="24"/>
            <w:lang w:val="ru-RU"/>
          </w:rPr>
          <w:t xml:space="preserve">— </w:t>
        </w:r>
      </w:ins>
      <w:ins w:id="16407" w:author="Eliahu Glikshtern" w:date="2021-05-26T15:38:00Z">
        <w:r w:rsidR="00FF51D3">
          <w:rPr>
            <w:rFonts w:cstheme="minorHAnsi"/>
            <w:sz w:val="24"/>
            <w:szCs w:val="24"/>
            <w:lang w:val="ru-RU"/>
          </w:rPr>
          <w:t xml:space="preserve">лично, </w:t>
        </w:r>
      </w:ins>
      <w:ins w:id="16408" w:author="Eliahu Glikshtern" w:date="2021-05-27T15:02:00Z">
        <w:r w:rsidR="00FB0341">
          <w:rPr>
            <w:rFonts w:cstheme="minorHAnsi"/>
            <w:sz w:val="24"/>
            <w:szCs w:val="24"/>
            <w:lang w:val="ru-RU"/>
          </w:rPr>
          <w:t xml:space="preserve">в </w:t>
        </w:r>
      </w:ins>
      <w:ins w:id="16409" w:author="Eliahu Glikshtern" w:date="2021-05-27T15:06:00Z">
        <w:r w:rsidR="00E73F61">
          <w:rPr>
            <w:rFonts w:cstheme="minorHAnsi"/>
            <w:sz w:val="24"/>
            <w:szCs w:val="24"/>
            <w:lang w:val="ru-RU"/>
          </w:rPr>
          <w:t xml:space="preserve">Синайской </w:t>
        </w:r>
      </w:ins>
      <w:ins w:id="16410" w:author="Eliahu Glikshtern" w:date="2021-05-27T15:02:00Z">
        <w:r w:rsidR="00FB0341">
          <w:rPr>
            <w:rFonts w:cstheme="minorHAnsi"/>
            <w:sz w:val="24"/>
            <w:szCs w:val="24"/>
            <w:lang w:val="ru-RU"/>
          </w:rPr>
          <w:t>пустыне</w:t>
        </w:r>
      </w:ins>
      <w:ins w:id="16411" w:author="Benyamin" w:date="2021-07-02T01:42:00Z">
        <w:r w:rsidR="002F6625">
          <w:rPr>
            <w:rFonts w:cstheme="minorHAnsi"/>
            <w:sz w:val="24"/>
            <w:szCs w:val="24"/>
            <w:lang w:val="ru-RU"/>
          </w:rPr>
          <w:t>,</w:t>
        </w:r>
      </w:ins>
      <w:ins w:id="16412" w:author="Eliahu Glikshtern" w:date="2021-05-27T15:02:00Z">
        <w:r w:rsidR="00FB0341">
          <w:rPr>
            <w:rFonts w:cstheme="minorHAnsi"/>
            <w:sz w:val="24"/>
            <w:szCs w:val="24"/>
            <w:lang w:val="ru-RU"/>
          </w:rPr>
          <w:t xml:space="preserve"> </w:t>
        </w:r>
      </w:ins>
      <w:ins w:id="16413" w:author="Benyamin" w:date="2021-07-02T01:42:00Z">
        <w:r w:rsidR="002F6625">
          <w:rPr>
            <w:rFonts w:cstheme="minorHAnsi"/>
            <w:sz w:val="24"/>
            <w:szCs w:val="24"/>
            <w:lang w:val="ru-RU"/>
          </w:rPr>
          <w:t xml:space="preserve">когда </w:t>
        </w:r>
      </w:ins>
      <w:ins w:id="16414" w:author="Eliahu Glikshtern" w:date="2021-05-27T15:07:00Z">
        <w:del w:id="16415" w:author="Benyamin" w:date="2021-07-02T01:42:00Z">
          <w:r w:rsidR="00E73F61" w:rsidDel="002F6625">
            <w:rPr>
              <w:rFonts w:cstheme="minorHAnsi"/>
              <w:sz w:val="24"/>
              <w:szCs w:val="24"/>
              <w:lang w:val="ru-RU"/>
            </w:rPr>
            <w:delText xml:space="preserve">в </w:delText>
          </w:r>
        </w:del>
      </w:ins>
      <w:ins w:id="16416" w:author="Eliahu Glikshtern" w:date="2021-05-27T15:05:00Z">
        <w:del w:id="16417" w:author="Benyamin" w:date="2021-07-02T01:42:00Z">
          <w:r w:rsidR="00FB0341" w:rsidDel="002F6625">
            <w:rPr>
              <w:rFonts w:cstheme="minorHAnsi"/>
              <w:sz w:val="24"/>
              <w:szCs w:val="24"/>
              <w:lang w:val="ru-RU"/>
            </w:rPr>
            <w:delText>процессе</w:delText>
          </w:r>
        </w:del>
      </w:ins>
      <w:ins w:id="16418" w:author="Eliahu Glikshtern" w:date="2021-05-27T15:02:00Z">
        <w:del w:id="16419" w:author="Benyamin" w:date="2021-07-02T01:42:00Z">
          <w:r w:rsidR="00FB0341" w:rsidDel="002F6625">
            <w:rPr>
              <w:rFonts w:cstheme="minorHAnsi"/>
              <w:sz w:val="24"/>
              <w:szCs w:val="24"/>
              <w:lang w:val="ru-RU"/>
            </w:rPr>
            <w:delText xml:space="preserve"> </w:delText>
          </w:r>
        </w:del>
      </w:ins>
      <w:ins w:id="16420" w:author="Eliahu Glikshtern" w:date="2021-05-27T15:04:00Z">
        <w:del w:id="16421" w:author="Benyamin" w:date="2021-07-02T01:42:00Z">
          <w:r w:rsidR="00FB0341" w:rsidDel="002F6625">
            <w:rPr>
              <w:rFonts w:cstheme="minorHAnsi"/>
              <w:sz w:val="24"/>
              <w:szCs w:val="24"/>
              <w:lang w:val="ru-RU"/>
            </w:rPr>
            <w:delText>повествования</w:delText>
          </w:r>
        </w:del>
      </w:ins>
      <w:ins w:id="16422" w:author="Eliahu Glikshtern" w:date="2021-05-27T15:03:00Z">
        <w:del w:id="16423" w:author="Benyamin" w:date="2021-07-02T01:42:00Z">
          <w:r w:rsidR="00FB0341" w:rsidDel="002F6625">
            <w:rPr>
              <w:rFonts w:cstheme="minorHAnsi"/>
              <w:sz w:val="24"/>
              <w:szCs w:val="24"/>
              <w:lang w:val="ru-RU"/>
            </w:rPr>
            <w:delText xml:space="preserve"> </w:delText>
          </w:r>
        </w:del>
      </w:ins>
      <w:ins w:id="16424" w:author="Eliahu Glikshtern" w:date="2021-05-27T15:07:00Z">
        <w:del w:id="16425" w:author="Benyamin" w:date="2021-07-02T01:42:00Z">
          <w:r w:rsidR="00E73F61" w:rsidDel="002F6625">
            <w:rPr>
              <w:rFonts w:cstheme="minorHAnsi"/>
              <w:sz w:val="24"/>
              <w:szCs w:val="24"/>
              <w:lang w:val="ru-RU"/>
            </w:rPr>
            <w:delText xml:space="preserve">и </w:delText>
          </w:r>
        </w:del>
        <w:r w:rsidR="00E73F61">
          <w:rPr>
            <w:rFonts w:cstheme="minorHAnsi"/>
            <w:sz w:val="24"/>
            <w:szCs w:val="24"/>
            <w:lang w:val="ru-RU"/>
          </w:rPr>
          <w:t>обуч</w:t>
        </w:r>
        <w:del w:id="16426" w:author="Benyamin" w:date="2021-07-02T01:42:00Z">
          <w:r w:rsidR="00E73F61" w:rsidDel="002F6625">
            <w:rPr>
              <w:rFonts w:cstheme="minorHAnsi"/>
              <w:sz w:val="24"/>
              <w:szCs w:val="24"/>
              <w:lang w:val="ru-RU"/>
            </w:rPr>
            <w:delText>ении</w:delText>
          </w:r>
        </w:del>
      </w:ins>
      <w:ins w:id="16427" w:author="Benyamin" w:date="2021-07-02T01:42:00Z">
        <w:r w:rsidR="002F6625">
          <w:rPr>
            <w:rFonts w:cstheme="minorHAnsi"/>
            <w:sz w:val="24"/>
            <w:szCs w:val="24"/>
            <w:lang w:val="ru-RU"/>
          </w:rPr>
          <w:t>ал его</w:t>
        </w:r>
      </w:ins>
      <w:ins w:id="16428" w:author="Eliahu Glikshtern" w:date="2021-05-27T15:07:00Z">
        <w:r w:rsidR="00E73F61">
          <w:rPr>
            <w:rFonts w:cstheme="minorHAnsi"/>
            <w:sz w:val="24"/>
            <w:szCs w:val="24"/>
            <w:lang w:val="ru-RU"/>
          </w:rPr>
          <w:t xml:space="preserve"> </w:t>
        </w:r>
      </w:ins>
      <w:ins w:id="16429" w:author="Eliahu Glikshtern" w:date="2021-05-27T15:03:00Z">
        <w:r w:rsidR="00FB0341">
          <w:rPr>
            <w:rFonts w:cstheme="minorHAnsi"/>
            <w:sz w:val="24"/>
            <w:szCs w:val="24"/>
            <w:lang w:val="ru-RU"/>
          </w:rPr>
          <w:t>закон</w:t>
        </w:r>
      </w:ins>
      <w:ins w:id="16430" w:author="Eliahu Glikshtern" w:date="2021-05-27T15:07:00Z">
        <w:r w:rsidR="00E73F61">
          <w:rPr>
            <w:rFonts w:cstheme="minorHAnsi"/>
            <w:sz w:val="24"/>
            <w:szCs w:val="24"/>
            <w:lang w:val="ru-RU"/>
          </w:rPr>
          <w:t>ам</w:t>
        </w:r>
      </w:ins>
      <w:ins w:id="16431" w:author="Eliahu Glikshtern" w:date="2021-05-27T15:03:00Z">
        <w:r w:rsidR="00FB0341">
          <w:rPr>
            <w:rFonts w:cstheme="minorHAnsi"/>
            <w:sz w:val="24"/>
            <w:szCs w:val="24"/>
            <w:lang w:val="ru-RU"/>
          </w:rPr>
          <w:t xml:space="preserve"> </w:t>
        </w:r>
      </w:ins>
      <w:ins w:id="16432" w:author="Benyamin" w:date="2021-07-02T01:43:00Z">
        <w:r w:rsidR="002F6625">
          <w:rPr>
            <w:rFonts w:cstheme="minorHAnsi"/>
            <w:sz w:val="24"/>
            <w:szCs w:val="24"/>
            <w:lang w:val="ru-RU"/>
          </w:rPr>
          <w:t>Торы</w:t>
        </w:r>
      </w:ins>
      <w:ins w:id="16433" w:author="Eliahu Glikshtern" w:date="2021-05-27T15:04:00Z">
        <w:del w:id="16434" w:author="Benyamin" w:date="2021-07-02T01:43:00Z">
          <w:r w:rsidR="00FB0341" w:rsidDel="002F6625">
            <w:rPr>
              <w:rFonts w:cstheme="minorHAnsi"/>
              <w:sz w:val="24"/>
              <w:szCs w:val="24"/>
              <w:lang w:val="ru-RU"/>
            </w:rPr>
            <w:delText>е</w:delText>
          </w:r>
        </w:del>
        <w:del w:id="16435" w:author="Benyamin" w:date="2021-06-27T05:52:00Z">
          <w:r w:rsidR="00FB0341" w:rsidDel="00C14DD3">
            <w:rPr>
              <w:rFonts w:cstheme="minorHAnsi"/>
              <w:sz w:val="24"/>
              <w:szCs w:val="24"/>
              <w:lang w:val="ru-RU"/>
            </w:rPr>
            <w:delText>ё</w:delText>
          </w:r>
        </w:del>
        <w:del w:id="16436" w:author="Benyamin" w:date="2021-07-02T01:43:00Z">
          <w:r w:rsidR="00FB0341" w:rsidDel="002F6625">
            <w:rPr>
              <w:rFonts w:cstheme="minorHAnsi"/>
              <w:sz w:val="24"/>
              <w:szCs w:val="24"/>
              <w:lang w:val="ru-RU"/>
            </w:rPr>
            <w:delText xml:space="preserve"> Вели</w:delText>
          </w:r>
        </w:del>
      </w:ins>
      <w:ins w:id="16437" w:author="Eliahu Glikshtern" w:date="2021-05-27T15:06:00Z">
        <w:del w:id="16438" w:author="Benyamin" w:date="2021-07-02T01:43:00Z">
          <w:r w:rsidR="00FB0341" w:rsidDel="002F6625">
            <w:rPr>
              <w:rFonts w:cstheme="minorHAnsi"/>
              <w:sz w:val="24"/>
              <w:szCs w:val="24"/>
              <w:lang w:val="ru-RU"/>
            </w:rPr>
            <w:delText>чайше</w:delText>
          </w:r>
        </w:del>
      </w:ins>
      <w:ins w:id="16439" w:author="Eliahu Glikshtern" w:date="2021-05-27T15:07:00Z">
        <w:del w:id="16440" w:author="Benyamin" w:date="2021-07-02T01:43:00Z">
          <w:r w:rsidR="00E73F61" w:rsidDel="002F6625">
            <w:rPr>
              <w:rFonts w:cstheme="minorHAnsi"/>
              <w:sz w:val="24"/>
              <w:szCs w:val="24"/>
              <w:lang w:val="ru-RU"/>
            </w:rPr>
            <w:delText>го</w:delText>
          </w:r>
        </w:del>
      </w:ins>
      <w:ins w:id="16441" w:author="Eliahu Glikshtern" w:date="2021-05-27T15:04:00Z">
        <w:del w:id="16442" w:author="Benyamin" w:date="2021-07-02T01:43:00Z">
          <w:r w:rsidR="00FB0341" w:rsidDel="002F6625">
            <w:rPr>
              <w:rFonts w:cstheme="minorHAnsi"/>
              <w:sz w:val="24"/>
              <w:szCs w:val="24"/>
              <w:lang w:val="ru-RU"/>
            </w:rPr>
            <w:delText xml:space="preserve"> Предводител</w:delText>
          </w:r>
        </w:del>
      </w:ins>
      <w:ins w:id="16443" w:author="Eliahu Glikshtern" w:date="2021-05-27T15:07:00Z">
        <w:del w:id="16444" w:author="Benyamin" w:date="2021-07-02T01:43:00Z">
          <w:r w:rsidR="00E73F61" w:rsidDel="002F6625">
            <w:rPr>
              <w:rFonts w:cstheme="minorHAnsi"/>
              <w:sz w:val="24"/>
              <w:szCs w:val="24"/>
              <w:lang w:val="ru-RU"/>
            </w:rPr>
            <w:delText>я</w:delText>
          </w:r>
        </w:del>
      </w:ins>
      <w:ins w:id="16445" w:author="Eliahu Glikshtern" w:date="2021-05-27T15:04:00Z">
        <w:del w:id="16446" w:author="Benyamin" w:date="2021-07-02T01:43:00Z">
          <w:r w:rsidR="00FB0341" w:rsidDel="002F6625">
            <w:rPr>
              <w:rFonts w:cstheme="minorHAnsi"/>
              <w:sz w:val="24"/>
              <w:szCs w:val="24"/>
              <w:lang w:val="ru-RU"/>
            </w:rPr>
            <w:delText xml:space="preserve"> всех врем</w:delText>
          </w:r>
        </w:del>
        <w:del w:id="16447" w:author="Benyamin" w:date="2021-06-27T05:52:00Z">
          <w:r w:rsidR="00FB0341" w:rsidDel="00C14DD3">
            <w:rPr>
              <w:rFonts w:cstheme="minorHAnsi"/>
              <w:sz w:val="24"/>
              <w:szCs w:val="24"/>
              <w:lang w:val="ru-RU"/>
            </w:rPr>
            <w:delText>ё</w:delText>
          </w:r>
        </w:del>
        <w:del w:id="16448" w:author="Benyamin" w:date="2021-07-02T01:43:00Z">
          <w:r w:rsidR="00FB0341" w:rsidDel="002F6625">
            <w:rPr>
              <w:rFonts w:cstheme="minorHAnsi"/>
              <w:sz w:val="24"/>
              <w:szCs w:val="24"/>
              <w:lang w:val="ru-RU"/>
            </w:rPr>
            <w:delText>н и народов,</w:delText>
          </w:r>
        </w:del>
      </w:ins>
      <w:ins w:id="16449" w:author="Benyamin" w:date="2021-07-02T01:43:00Z">
        <w:r w:rsidR="002F6625">
          <w:rPr>
            <w:rFonts w:cstheme="minorHAnsi"/>
            <w:sz w:val="24"/>
            <w:szCs w:val="24"/>
            <w:lang w:val="ru-RU"/>
          </w:rPr>
          <w:t>;</w:t>
        </w:r>
      </w:ins>
      <w:ins w:id="16450" w:author="Eliahu Glikshtern" w:date="2021-05-27T15:04:00Z">
        <w:r w:rsidR="00FB0341">
          <w:rPr>
            <w:rFonts w:cstheme="minorHAnsi"/>
            <w:sz w:val="24"/>
            <w:szCs w:val="24"/>
            <w:lang w:val="ru-RU"/>
          </w:rPr>
          <w:t xml:space="preserve"> </w:t>
        </w:r>
      </w:ins>
      <w:ins w:id="16451" w:author="Eliahu Glikshtern" w:date="2021-05-26T15:40:00Z">
        <w:r w:rsidR="00FF51D3">
          <w:rPr>
            <w:rFonts w:cstheme="minorHAnsi"/>
            <w:sz w:val="24"/>
            <w:szCs w:val="24"/>
            <w:lang w:val="ru-RU"/>
          </w:rPr>
          <w:t xml:space="preserve">и ты мне </w:t>
        </w:r>
        <w:r w:rsidR="00FF51D3">
          <w:rPr>
            <w:rFonts w:cstheme="minorHAnsi"/>
            <w:sz w:val="24"/>
            <w:szCs w:val="24"/>
            <w:lang w:val="ru-RU"/>
          </w:rPr>
          <w:lastRenderedPageBreak/>
          <w:t xml:space="preserve">говоришь сейчас, что с </w:t>
        </w:r>
      </w:ins>
      <w:ins w:id="16452" w:author="Benyamin" w:date="2021-07-02T01:43:00Z">
        <w:r w:rsidR="002F6625">
          <w:rPr>
            <w:rFonts w:cstheme="minorHAnsi"/>
            <w:sz w:val="24"/>
            <w:szCs w:val="24"/>
            <w:lang w:val="ru-RU"/>
          </w:rPr>
          <w:t xml:space="preserve">этой </w:t>
        </w:r>
      </w:ins>
      <w:ins w:id="16453" w:author="Eliahu Glikshtern" w:date="2021-05-27T15:06:00Z">
        <w:r w:rsidR="00FB0341">
          <w:rPr>
            <w:rFonts w:cstheme="minorHAnsi"/>
            <w:sz w:val="24"/>
            <w:szCs w:val="24"/>
            <w:lang w:val="ru-RU"/>
          </w:rPr>
          <w:t xml:space="preserve">музыкой </w:t>
        </w:r>
        <w:del w:id="16454" w:author="Benyamin" w:date="2021-07-02T01:43:00Z">
          <w:r w:rsidR="00FB0341" w:rsidDel="002F6625">
            <w:rPr>
              <w:rFonts w:cstheme="minorHAnsi"/>
              <w:sz w:val="24"/>
              <w:szCs w:val="24"/>
              <w:lang w:val="ru-RU"/>
            </w:rPr>
            <w:delText>этой</w:delText>
          </w:r>
        </w:del>
      </w:ins>
      <w:ins w:id="16455" w:author="Eliahu Glikshtern" w:date="2021-05-26T15:40:00Z">
        <w:del w:id="16456" w:author="Benyamin" w:date="2021-07-02T01:43:00Z">
          <w:r w:rsidR="00FF51D3" w:rsidDel="002F6625">
            <w:rPr>
              <w:rFonts w:cstheme="minorHAnsi"/>
              <w:sz w:val="24"/>
              <w:szCs w:val="24"/>
              <w:lang w:val="ru-RU"/>
            </w:rPr>
            <w:delText xml:space="preserve"> </w:delText>
          </w:r>
        </w:del>
      </w:ins>
      <w:ins w:id="16457" w:author="Eliahu Glikshtern" w:date="2021-05-26T15:41:00Z">
        <w:r w:rsidR="00FF51D3">
          <w:rPr>
            <w:rFonts w:cstheme="minorHAnsi"/>
            <w:sz w:val="24"/>
            <w:szCs w:val="24"/>
            <w:lang w:val="ru-RU"/>
          </w:rPr>
          <w:t>знаком</w:t>
        </w:r>
      </w:ins>
      <w:ins w:id="16458" w:author="Benyamin" w:date="2021-07-02T01:43:00Z">
        <w:r w:rsidR="002F6625">
          <w:rPr>
            <w:rFonts w:cstheme="minorHAnsi"/>
            <w:sz w:val="24"/>
            <w:szCs w:val="24"/>
            <w:lang w:val="ru-RU"/>
          </w:rPr>
          <w:t>ы:</w:t>
        </w:r>
      </w:ins>
      <w:ins w:id="16459" w:author="Eliahu Glikshtern" w:date="2021-05-26T15:40:00Z">
        <w:r w:rsidR="00FF51D3">
          <w:rPr>
            <w:rFonts w:cstheme="minorHAnsi"/>
            <w:sz w:val="24"/>
            <w:szCs w:val="24"/>
            <w:lang w:val="ru-RU"/>
          </w:rPr>
          <w:t xml:space="preserve"> Вс</w:t>
        </w:r>
        <w:del w:id="16460" w:author="Benyamin" w:date="2021-07-02T01:43:00Z">
          <w:r w:rsidR="00FF51D3" w:rsidDel="002F6625">
            <w:rPr>
              <w:rFonts w:cstheme="minorHAnsi"/>
              <w:sz w:val="24"/>
              <w:szCs w:val="24"/>
              <w:lang w:val="ru-RU"/>
            </w:rPr>
            <w:delText>е</w:delText>
          </w:r>
        </w:del>
      </w:ins>
      <w:ins w:id="16461" w:author="Benyamin" w:date="2021-07-02T01:43:00Z">
        <w:r w:rsidR="002F6625">
          <w:rPr>
            <w:rFonts w:cstheme="minorHAnsi"/>
            <w:sz w:val="24"/>
            <w:szCs w:val="24"/>
            <w:lang w:val="ru-RU"/>
          </w:rPr>
          <w:t>-</w:t>
        </w:r>
      </w:ins>
      <w:ins w:id="16462" w:author="Eliahu Glikshtern" w:date="2021-05-26T15:40:00Z">
        <w:r w:rsidR="00FF51D3">
          <w:rPr>
            <w:rFonts w:cstheme="minorHAnsi"/>
            <w:sz w:val="24"/>
            <w:szCs w:val="24"/>
            <w:lang w:val="ru-RU"/>
          </w:rPr>
          <w:t>вышний</w:t>
        </w:r>
      </w:ins>
      <w:ins w:id="16463" w:author="Eliahu Glikshtern" w:date="2021-05-26T15:41:00Z">
        <w:r w:rsidR="00FF51D3">
          <w:rPr>
            <w:rFonts w:cstheme="minorHAnsi"/>
            <w:sz w:val="24"/>
            <w:szCs w:val="24"/>
            <w:lang w:val="ru-RU"/>
          </w:rPr>
          <w:t>, Моше Раб</w:t>
        </w:r>
        <w:del w:id="16464" w:author="Benyamin" w:date="2021-07-02T01:43:00Z">
          <w:r w:rsidR="00FF51D3" w:rsidDel="002F6625">
            <w:rPr>
              <w:rFonts w:cstheme="minorHAnsi"/>
              <w:sz w:val="24"/>
              <w:szCs w:val="24"/>
              <w:lang w:val="ru-RU"/>
            </w:rPr>
            <w:delText>э</w:delText>
          </w:r>
        </w:del>
      </w:ins>
      <w:ins w:id="16465" w:author="Benyamin" w:date="2021-07-02T01:43:00Z">
        <w:r w:rsidR="002F6625">
          <w:rPr>
            <w:rFonts w:cstheme="minorHAnsi"/>
            <w:sz w:val="24"/>
            <w:szCs w:val="24"/>
            <w:lang w:val="ru-RU"/>
          </w:rPr>
          <w:t>е</w:t>
        </w:r>
      </w:ins>
      <w:ins w:id="16466" w:author="Eliahu Glikshtern" w:date="2021-05-26T15:41:00Z">
        <w:r w:rsidR="00FF51D3">
          <w:rPr>
            <w:rFonts w:cstheme="minorHAnsi"/>
            <w:sz w:val="24"/>
            <w:szCs w:val="24"/>
            <w:lang w:val="ru-RU"/>
          </w:rPr>
          <w:t>йну</w:t>
        </w:r>
      </w:ins>
      <w:ins w:id="16467" w:author="Eliahu Glikshtern" w:date="2021-05-27T15:08:00Z">
        <w:r w:rsidR="00E73F61">
          <w:rPr>
            <w:rFonts w:cstheme="minorHAnsi"/>
            <w:sz w:val="24"/>
            <w:szCs w:val="24"/>
            <w:lang w:val="ru-RU"/>
          </w:rPr>
          <w:t xml:space="preserve"> и ты</w:t>
        </w:r>
      </w:ins>
      <w:ins w:id="16468" w:author="Eliahu Glikshtern" w:date="2021-05-26T15:41:00Z">
        <w:r w:rsidR="00FF51D3">
          <w:rPr>
            <w:rFonts w:cstheme="minorHAnsi"/>
            <w:sz w:val="24"/>
            <w:szCs w:val="24"/>
            <w:lang w:val="ru-RU"/>
          </w:rPr>
          <w:t>, верно?</w:t>
        </w:r>
      </w:ins>
      <w:ins w:id="16469" w:author="Benyamin" w:date="2021-07-02T01:43:00Z">
        <w:r w:rsidR="002F6625">
          <w:rPr>
            <w:rFonts w:cstheme="minorHAnsi"/>
            <w:sz w:val="24"/>
            <w:szCs w:val="24"/>
            <w:lang w:val="ru-RU"/>
          </w:rPr>
          <w:t>»</w:t>
        </w:r>
      </w:ins>
      <w:ins w:id="16470" w:author="Eliahu Glikshtern" w:date="2021-05-26T15:41:00Z">
        <w:r w:rsidR="00FF51D3">
          <w:rPr>
            <w:rFonts w:cstheme="minorHAnsi"/>
            <w:sz w:val="24"/>
            <w:szCs w:val="24"/>
            <w:lang w:val="ru-RU"/>
          </w:rPr>
          <w:t xml:space="preserve"> </w:t>
        </w:r>
        <w:del w:id="16471" w:author="Benyamin" w:date="2021-07-02T01:43:00Z">
          <w:r w:rsidR="00FF51D3" w:rsidDel="002F6625">
            <w:rPr>
              <w:rFonts w:cstheme="minorHAnsi"/>
              <w:sz w:val="24"/>
              <w:szCs w:val="24"/>
              <w:lang w:val="ru-RU"/>
            </w:rPr>
            <w:delText>И я</w:delText>
          </w:r>
        </w:del>
      </w:ins>
      <w:ins w:id="16472" w:author="Benyamin" w:date="2021-07-02T01:43:00Z">
        <w:r w:rsidR="002F6625">
          <w:rPr>
            <w:rFonts w:cstheme="minorHAnsi"/>
            <w:sz w:val="24"/>
            <w:szCs w:val="24"/>
            <w:lang w:val="ru-RU"/>
          </w:rPr>
          <w:t>Я</w:t>
        </w:r>
      </w:ins>
      <w:ins w:id="16473" w:author="Eliahu Glikshtern" w:date="2021-05-26T15:41:00Z">
        <w:r w:rsidR="00FF51D3">
          <w:rPr>
            <w:rFonts w:cstheme="minorHAnsi"/>
            <w:sz w:val="24"/>
            <w:szCs w:val="24"/>
            <w:lang w:val="ru-RU"/>
          </w:rPr>
          <w:t xml:space="preserve"> ответил</w:t>
        </w:r>
      </w:ins>
      <w:ins w:id="16474" w:author="Benyamin" w:date="2021-07-02T01:43:00Z">
        <w:r w:rsidR="002F6625">
          <w:rPr>
            <w:rFonts w:cstheme="minorHAnsi"/>
            <w:sz w:val="24"/>
            <w:szCs w:val="24"/>
            <w:lang w:val="ru-RU"/>
          </w:rPr>
          <w:t>, что</w:t>
        </w:r>
      </w:ins>
      <w:ins w:id="16475" w:author="Eliahu Glikshtern" w:date="2021-05-26T15:41:00Z">
        <w:del w:id="16476" w:author="Benyamin" w:date="2021-07-02T01:43:00Z">
          <w:r w:rsidR="00FF51D3" w:rsidDel="002F6625">
            <w:rPr>
              <w:rFonts w:cstheme="minorHAnsi"/>
              <w:sz w:val="24"/>
              <w:szCs w:val="24"/>
              <w:lang w:val="ru-RU"/>
            </w:rPr>
            <w:delText xml:space="preserve"> – «</w:delText>
          </w:r>
        </w:del>
      </w:ins>
      <w:ins w:id="16477" w:author="Benyamin" w:date="2021-07-02T01:43:00Z">
        <w:r w:rsidR="002F6625">
          <w:rPr>
            <w:rFonts w:cstheme="minorHAnsi"/>
            <w:sz w:val="24"/>
            <w:szCs w:val="24"/>
            <w:lang w:val="ru-RU"/>
          </w:rPr>
          <w:t xml:space="preserve"> </w:t>
        </w:r>
      </w:ins>
      <w:ins w:id="16478" w:author="Eliahu Glikshtern" w:date="2021-05-26T15:41:00Z">
        <w:r w:rsidR="00FF51D3">
          <w:rPr>
            <w:rFonts w:cstheme="minorHAnsi"/>
            <w:sz w:val="24"/>
            <w:szCs w:val="24"/>
            <w:lang w:val="ru-RU"/>
          </w:rPr>
          <w:t>да</w:t>
        </w:r>
        <w:del w:id="16479" w:author="Benyamin" w:date="2021-07-02T01:43:00Z">
          <w:r w:rsidR="00FF51D3" w:rsidDel="002F6625">
            <w:rPr>
              <w:rFonts w:cstheme="minorHAnsi"/>
              <w:sz w:val="24"/>
              <w:szCs w:val="24"/>
              <w:lang w:val="ru-RU"/>
            </w:rPr>
            <w:delText>»</w:delText>
          </w:r>
        </w:del>
        <w:r w:rsidR="00FF51D3">
          <w:rPr>
            <w:rFonts w:cstheme="minorHAnsi"/>
            <w:sz w:val="24"/>
            <w:szCs w:val="24"/>
            <w:lang w:val="ru-RU"/>
          </w:rPr>
          <w:t xml:space="preserve">, и </w:t>
        </w:r>
      </w:ins>
      <w:ins w:id="16480" w:author="Benyamin" w:date="2021-07-02T01:44:00Z">
        <w:r w:rsidR="002F6625">
          <w:rPr>
            <w:rFonts w:cstheme="minorHAnsi"/>
            <w:sz w:val="24"/>
            <w:szCs w:val="24"/>
            <w:lang w:val="ru-RU"/>
          </w:rPr>
          <w:t xml:space="preserve">тогда </w:t>
        </w:r>
      </w:ins>
      <w:ins w:id="16481" w:author="Eliahu Glikshtern" w:date="2021-05-26T15:41:00Z">
        <w:r w:rsidR="00FF51D3">
          <w:rPr>
            <w:rFonts w:cstheme="minorHAnsi"/>
            <w:sz w:val="24"/>
            <w:szCs w:val="24"/>
            <w:lang w:val="ru-RU"/>
          </w:rPr>
          <w:t xml:space="preserve">он </w:t>
        </w:r>
        <w:del w:id="16482" w:author="Benyamin" w:date="2021-07-02T01:43:00Z">
          <w:r w:rsidR="00FF51D3" w:rsidDel="002F6625">
            <w:rPr>
              <w:rFonts w:cstheme="minorHAnsi"/>
              <w:sz w:val="24"/>
              <w:szCs w:val="24"/>
              <w:lang w:val="ru-RU"/>
            </w:rPr>
            <w:delText xml:space="preserve">меня </w:delText>
          </w:r>
        </w:del>
      </w:ins>
      <w:ins w:id="16483" w:author="Eliahu Glikshtern" w:date="2021-05-26T15:42:00Z">
        <w:r w:rsidR="00FF51D3">
          <w:rPr>
            <w:rFonts w:cstheme="minorHAnsi"/>
            <w:sz w:val="24"/>
            <w:szCs w:val="24"/>
            <w:lang w:val="ru-RU"/>
          </w:rPr>
          <w:t xml:space="preserve">благословил </w:t>
        </w:r>
      </w:ins>
      <w:ins w:id="16484" w:author="Benyamin" w:date="2021-07-02T01:44:00Z">
        <w:r w:rsidR="002F6625">
          <w:rPr>
            <w:rFonts w:cstheme="minorHAnsi"/>
            <w:sz w:val="24"/>
            <w:szCs w:val="24"/>
            <w:lang w:val="ru-RU"/>
          </w:rPr>
          <w:t xml:space="preserve">меня </w:t>
        </w:r>
      </w:ins>
      <w:ins w:id="16485" w:author="Eliahu Glikshtern" w:date="2021-05-26T15:42:00Z">
        <w:r w:rsidR="00FF51D3">
          <w:rPr>
            <w:rFonts w:cstheme="minorHAnsi"/>
            <w:sz w:val="24"/>
            <w:szCs w:val="24"/>
            <w:lang w:val="ru-RU"/>
          </w:rPr>
          <w:t>на успех</w:t>
        </w:r>
      </w:ins>
      <w:ins w:id="16486" w:author="Benyamin" w:date="2021-07-02T01:44:00Z">
        <w:r w:rsidR="002F6625">
          <w:rPr>
            <w:rFonts w:cstheme="minorHAnsi"/>
            <w:sz w:val="24"/>
            <w:szCs w:val="24"/>
            <w:lang w:val="ru-RU"/>
          </w:rPr>
          <w:t>.</w:t>
        </w:r>
      </w:ins>
      <w:ins w:id="16487" w:author="Eliahu Glikshtern" w:date="2021-05-26T15:42:00Z">
        <w:del w:id="16488" w:author="Benyamin" w:date="2021-07-02T01:44:00Z">
          <w:r w:rsidR="00FF51D3" w:rsidDel="002F6625">
            <w:rPr>
              <w:rFonts w:cstheme="minorHAnsi"/>
              <w:sz w:val="24"/>
              <w:szCs w:val="24"/>
              <w:lang w:val="ru-RU"/>
            </w:rPr>
            <w:delText>…</w:delText>
          </w:r>
        </w:del>
      </w:ins>
    </w:p>
    <w:p w14:paraId="7D3D1DDC" w14:textId="2CAF81F3" w:rsidR="00FF51D3" w:rsidRDefault="00FF51D3" w:rsidP="000D3658">
      <w:pPr>
        <w:pStyle w:val="ListParagraph"/>
        <w:ind w:left="1440"/>
        <w:rPr>
          <w:ins w:id="16489" w:author="Eliahu Glikshtern" w:date="2021-05-26T15:42:00Z"/>
          <w:rFonts w:cstheme="minorHAnsi"/>
          <w:sz w:val="24"/>
          <w:szCs w:val="24"/>
          <w:lang w:val="ru-RU"/>
        </w:rPr>
      </w:pPr>
    </w:p>
    <w:p w14:paraId="53360F19" w14:textId="416B969F" w:rsidR="003944E0" w:rsidRDefault="00FF51D3" w:rsidP="002F6625">
      <w:pPr>
        <w:pStyle w:val="ListParagraph"/>
        <w:ind w:left="709"/>
        <w:rPr>
          <w:ins w:id="16490" w:author="Eliahu Glikshtern" w:date="2021-05-27T15:24:00Z"/>
          <w:rFonts w:cstheme="minorHAnsi"/>
          <w:sz w:val="24"/>
          <w:szCs w:val="24"/>
          <w:lang w:val="ru-RU"/>
        </w:rPr>
      </w:pPr>
      <w:ins w:id="16491" w:author="Eliahu Glikshtern" w:date="2021-05-26T15:43:00Z">
        <w:del w:id="16492" w:author="Benyamin" w:date="2021-07-02T01:44:00Z">
          <w:r w:rsidDel="002F6625">
            <w:rPr>
              <w:rFonts w:cstheme="minorHAnsi"/>
              <w:sz w:val="24"/>
              <w:szCs w:val="24"/>
              <w:lang w:val="ru-RU"/>
            </w:rPr>
            <w:delText>…</w:delText>
          </w:r>
        </w:del>
        <w:r>
          <w:rPr>
            <w:rFonts w:cstheme="minorHAnsi"/>
            <w:sz w:val="24"/>
            <w:szCs w:val="24"/>
            <w:lang w:val="ru-RU"/>
          </w:rPr>
          <w:t xml:space="preserve">В общем, при любом </w:t>
        </w:r>
      </w:ins>
      <w:ins w:id="16493" w:author="Benyamin" w:date="2021-07-02T01:44:00Z">
        <w:r w:rsidR="002F6625">
          <w:rPr>
            <w:rFonts w:cstheme="minorHAnsi"/>
            <w:sz w:val="24"/>
            <w:szCs w:val="24"/>
            <w:lang w:val="ru-RU"/>
          </w:rPr>
          <w:t>раскладе</w:t>
        </w:r>
      </w:ins>
      <w:ins w:id="16494" w:author="Eliahu Glikshtern" w:date="2021-05-26T15:43:00Z">
        <w:del w:id="16495" w:author="Benyamin" w:date="2021-07-02T01:44:00Z">
          <w:r w:rsidDel="002F6625">
            <w:rPr>
              <w:rFonts w:cstheme="minorHAnsi"/>
              <w:sz w:val="24"/>
              <w:szCs w:val="24"/>
              <w:lang w:val="ru-RU"/>
            </w:rPr>
            <w:delText>итоге</w:delText>
          </w:r>
        </w:del>
        <w:r>
          <w:rPr>
            <w:rFonts w:cstheme="minorHAnsi"/>
            <w:sz w:val="24"/>
            <w:szCs w:val="24"/>
            <w:lang w:val="ru-RU"/>
          </w:rPr>
          <w:t>, во</w:t>
        </w:r>
        <w:del w:id="16496" w:author="Benyamin" w:date="2021-07-02T01:45:00Z">
          <w:r w:rsidDel="002F6625">
            <w:rPr>
              <w:rFonts w:cstheme="minorHAnsi"/>
              <w:sz w:val="24"/>
              <w:szCs w:val="24"/>
              <w:lang w:val="ru-RU"/>
            </w:rPr>
            <w:delText xml:space="preserve"> </w:delText>
          </w:r>
        </w:del>
      </w:ins>
      <w:ins w:id="16497" w:author="Benyamin" w:date="2021-07-02T01:45:00Z">
        <w:r w:rsidR="002F6625">
          <w:rPr>
            <w:rFonts w:cstheme="minorHAnsi"/>
            <w:sz w:val="24"/>
            <w:szCs w:val="24"/>
            <w:lang w:val="ru-RU"/>
          </w:rPr>
          <w:t>-</w:t>
        </w:r>
      </w:ins>
      <w:ins w:id="16498" w:author="Eliahu Glikshtern" w:date="2021-05-26T15:43:00Z">
        <w:r>
          <w:rPr>
            <w:rFonts w:cstheme="minorHAnsi"/>
            <w:sz w:val="24"/>
            <w:szCs w:val="24"/>
            <w:lang w:val="ru-RU"/>
          </w:rPr>
          <w:t xml:space="preserve">первых </w:t>
        </w:r>
        <w:del w:id="16499" w:author="Benyamin" w:date="2021-07-02T01:44:00Z">
          <w:r w:rsidDel="002F6625">
            <w:rPr>
              <w:rFonts w:cstheme="minorHAnsi"/>
              <w:sz w:val="24"/>
              <w:szCs w:val="24"/>
              <w:lang w:val="ru-RU"/>
            </w:rPr>
            <w:delText>–</w:delText>
          </w:r>
        </w:del>
      </w:ins>
      <w:ins w:id="16500" w:author="Benyamin" w:date="2021-07-02T01:44:00Z">
        <w:r w:rsidR="002F6625">
          <w:rPr>
            <w:rFonts w:cstheme="minorHAnsi"/>
            <w:sz w:val="24"/>
            <w:szCs w:val="24"/>
            <w:lang w:val="ru-RU"/>
          </w:rPr>
          <w:t>—</w:t>
        </w:r>
      </w:ins>
      <w:ins w:id="16501" w:author="Eliahu Glikshtern" w:date="2021-05-26T15:43:00Z">
        <w:r>
          <w:rPr>
            <w:rFonts w:cstheme="minorHAnsi"/>
            <w:sz w:val="24"/>
            <w:szCs w:val="24"/>
            <w:lang w:val="ru-RU"/>
          </w:rPr>
          <w:t xml:space="preserve"> советоваться мне не с кем, во</w:t>
        </w:r>
        <w:del w:id="16502" w:author="Benyamin" w:date="2021-07-02T01:46:00Z">
          <w:r w:rsidDel="002F6625">
            <w:rPr>
              <w:rFonts w:cstheme="minorHAnsi"/>
              <w:sz w:val="24"/>
              <w:szCs w:val="24"/>
              <w:lang w:val="ru-RU"/>
            </w:rPr>
            <w:delText xml:space="preserve"> </w:delText>
          </w:r>
        </w:del>
      </w:ins>
      <w:ins w:id="16503" w:author="Benyamin" w:date="2021-07-02T01:46:00Z">
        <w:r w:rsidR="002F6625">
          <w:rPr>
            <w:rFonts w:cstheme="minorHAnsi"/>
            <w:sz w:val="24"/>
            <w:szCs w:val="24"/>
            <w:lang w:val="ru-RU"/>
          </w:rPr>
          <w:t>-</w:t>
        </w:r>
      </w:ins>
      <w:ins w:id="16504" w:author="Eliahu Glikshtern" w:date="2021-05-26T15:43:00Z">
        <w:r>
          <w:rPr>
            <w:rFonts w:cstheme="minorHAnsi"/>
            <w:sz w:val="24"/>
            <w:szCs w:val="24"/>
            <w:lang w:val="ru-RU"/>
          </w:rPr>
          <w:t xml:space="preserve">вторых </w:t>
        </w:r>
        <w:del w:id="16505" w:author="Benyamin" w:date="2021-07-02T01:44:00Z">
          <w:r w:rsidDel="002F6625">
            <w:rPr>
              <w:rFonts w:cstheme="minorHAnsi"/>
              <w:sz w:val="24"/>
              <w:szCs w:val="24"/>
              <w:lang w:val="ru-RU"/>
            </w:rPr>
            <w:delText>–</w:delText>
          </w:r>
        </w:del>
      </w:ins>
      <w:ins w:id="16506" w:author="Benyamin" w:date="2021-07-02T01:44:00Z">
        <w:r w:rsidR="002F6625">
          <w:rPr>
            <w:rFonts w:cstheme="minorHAnsi"/>
            <w:sz w:val="24"/>
            <w:szCs w:val="24"/>
            <w:lang w:val="ru-RU"/>
          </w:rPr>
          <w:t>—</w:t>
        </w:r>
      </w:ins>
      <w:ins w:id="16507" w:author="Eliahu Glikshtern" w:date="2021-05-26T15:43:00Z">
        <w:r>
          <w:rPr>
            <w:rFonts w:cstheme="minorHAnsi"/>
            <w:sz w:val="24"/>
            <w:szCs w:val="24"/>
            <w:lang w:val="ru-RU"/>
          </w:rPr>
          <w:t xml:space="preserve"> может быть, я </w:t>
        </w:r>
      </w:ins>
      <w:ins w:id="16508" w:author="Eliahu Glikshtern" w:date="2021-05-26T15:44:00Z">
        <w:r>
          <w:rPr>
            <w:rFonts w:cstheme="minorHAnsi"/>
            <w:sz w:val="24"/>
            <w:szCs w:val="24"/>
            <w:lang w:val="ru-RU"/>
          </w:rPr>
          <w:t>кардинально</w:t>
        </w:r>
      </w:ins>
      <w:ins w:id="16509" w:author="Eliahu Glikshtern" w:date="2021-05-26T15:43:00Z">
        <w:r>
          <w:rPr>
            <w:rFonts w:cstheme="minorHAnsi"/>
            <w:sz w:val="24"/>
            <w:szCs w:val="24"/>
            <w:lang w:val="ru-RU"/>
          </w:rPr>
          <w:t xml:space="preserve"> </w:t>
        </w:r>
      </w:ins>
      <w:ins w:id="16510" w:author="Eliahu Glikshtern" w:date="2021-05-26T15:44:00Z">
        <w:r>
          <w:rPr>
            <w:rFonts w:cstheme="minorHAnsi"/>
            <w:sz w:val="24"/>
            <w:szCs w:val="24"/>
            <w:lang w:val="ru-RU"/>
          </w:rPr>
          <w:t>ошибаюсь</w:t>
        </w:r>
        <w:del w:id="16511" w:author="Benyamin" w:date="2021-07-02T01:45:00Z">
          <w:r w:rsidDel="002F6625">
            <w:rPr>
              <w:rFonts w:cstheme="minorHAnsi"/>
              <w:sz w:val="24"/>
              <w:szCs w:val="24"/>
              <w:lang w:val="ru-RU"/>
            </w:rPr>
            <w:delText>,</w:delText>
          </w:r>
        </w:del>
        <w:r>
          <w:rPr>
            <w:rFonts w:cstheme="minorHAnsi"/>
            <w:sz w:val="24"/>
            <w:szCs w:val="24"/>
            <w:lang w:val="ru-RU"/>
          </w:rPr>
          <w:t xml:space="preserve"> и ничего </w:t>
        </w:r>
      </w:ins>
      <w:ins w:id="16512" w:author="Benyamin" w:date="2021-07-02T01:45:00Z">
        <w:r w:rsidR="002F6625">
          <w:rPr>
            <w:rFonts w:cstheme="minorHAnsi"/>
            <w:sz w:val="24"/>
            <w:szCs w:val="24"/>
            <w:lang w:val="ru-RU"/>
          </w:rPr>
          <w:t>«</w:t>
        </w:r>
      </w:ins>
      <w:ins w:id="16513" w:author="Eliahu Glikshtern" w:date="2021-05-26T15:44:00Z">
        <w:r>
          <w:rPr>
            <w:rFonts w:cstheme="minorHAnsi"/>
            <w:sz w:val="24"/>
            <w:szCs w:val="24"/>
            <w:lang w:val="ru-RU"/>
          </w:rPr>
          <w:t>опасного</w:t>
        </w:r>
      </w:ins>
      <w:ins w:id="16514" w:author="Benyamin" w:date="2021-07-02T01:45:00Z">
        <w:r w:rsidR="002F6625">
          <w:rPr>
            <w:rFonts w:cstheme="minorHAnsi"/>
            <w:sz w:val="24"/>
            <w:szCs w:val="24"/>
            <w:lang w:val="ru-RU"/>
          </w:rPr>
          <w:t>»</w:t>
        </w:r>
      </w:ins>
      <w:ins w:id="16515" w:author="Eliahu Glikshtern" w:date="2021-05-26T15:44:00Z">
        <w:r>
          <w:rPr>
            <w:rFonts w:cstheme="minorHAnsi"/>
            <w:sz w:val="24"/>
            <w:szCs w:val="24"/>
            <w:lang w:val="ru-RU"/>
          </w:rPr>
          <w:t xml:space="preserve"> в </w:t>
        </w:r>
      </w:ins>
      <w:ins w:id="16516" w:author="Benyamin" w:date="2021-07-02T01:45:00Z">
        <w:r w:rsidR="002F6625">
          <w:rPr>
            <w:rFonts w:cstheme="minorHAnsi"/>
            <w:sz w:val="24"/>
            <w:szCs w:val="24"/>
            <w:lang w:val="ru-RU"/>
          </w:rPr>
          <w:t xml:space="preserve">этом музыкальном </w:t>
        </w:r>
      </w:ins>
      <w:ins w:id="16517" w:author="Eliahu Glikshtern" w:date="2021-05-26T15:44:00Z">
        <w:r>
          <w:rPr>
            <w:rFonts w:cstheme="minorHAnsi"/>
            <w:sz w:val="24"/>
            <w:szCs w:val="24"/>
            <w:lang w:val="ru-RU"/>
          </w:rPr>
          <w:t xml:space="preserve">нюансе </w:t>
        </w:r>
        <w:del w:id="16518" w:author="Benyamin" w:date="2021-07-02T01:45:00Z">
          <w:r w:rsidDel="002F6625">
            <w:rPr>
              <w:rFonts w:cstheme="minorHAnsi"/>
              <w:sz w:val="24"/>
              <w:szCs w:val="24"/>
              <w:lang w:val="ru-RU"/>
            </w:rPr>
            <w:delText xml:space="preserve">музыкальном этом </w:delText>
          </w:r>
        </w:del>
        <w:r>
          <w:rPr>
            <w:rFonts w:cstheme="minorHAnsi"/>
            <w:sz w:val="24"/>
            <w:szCs w:val="24"/>
            <w:lang w:val="ru-RU"/>
          </w:rPr>
          <w:t>н</w:t>
        </w:r>
      </w:ins>
      <w:ins w:id="16519" w:author="Eliahu Glikshtern" w:date="2021-05-26T15:45:00Z">
        <w:r>
          <w:rPr>
            <w:rFonts w:cstheme="minorHAnsi"/>
            <w:sz w:val="24"/>
            <w:szCs w:val="24"/>
            <w:lang w:val="ru-RU"/>
          </w:rPr>
          <w:t>ет (</w:t>
        </w:r>
      </w:ins>
      <w:ins w:id="16520" w:author="Benyamin" w:date="2021-07-02T01:45:00Z">
        <w:r w:rsidR="002F6625">
          <w:rPr>
            <w:rFonts w:cstheme="minorHAnsi"/>
            <w:sz w:val="24"/>
            <w:szCs w:val="24"/>
            <w:lang w:val="ru-RU"/>
          </w:rPr>
          <w:t xml:space="preserve">и </w:t>
        </w:r>
      </w:ins>
      <w:ins w:id="16521" w:author="Eliahu Glikshtern" w:date="2021-05-26T15:45:00Z">
        <w:r>
          <w:rPr>
            <w:rFonts w:cstheme="minorHAnsi"/>
            <w:sz w:val="24"/>
            <w:szCs w:val="24"/>
            <w:lang w:val="ru-RU"/>
          </w:rPr>
          <w:t>тогда</w:t>
        </w:r>
        <w:del w:id="16522" w:author="Benyamin" w:date="2021-07-02T01:45:00Z">
          <w:r w:rsidDel="002F6625">
            <w:rPr>
              <w:rFonts w:cstheme="minorHAnsi"/>
              <w:sz w:val="24"/>
              <w:szCs w:val="24"/>
              <w:lang w:val="ru-RU"/>
            </w:rPr>
            <w:delText>,</w:delText>
          </w:r>
        </w:del>
        <w:r>
          <w:rPr>
            <w:rFonts w:cstheme="minorHAnsi"/>
            <w:sz w:val="24"/>
            <w:szCs w:val="24"/>
            <w:lang w:val="ru-RU"/>
          </w:rPr>
          <w:t xml:space="preserve"> он просто должен стать известен</w:t>
        </w:r>
        <w:del w:id="16523" w:author="Benyamin" w:date="2021-07-02T01:45:00Z">
          <w:r w:rsidDel="002F6625">
            <w:rPr>
              <w:rFonts w:cstheme="minorHAnsi"/>
              <w:sz w:val="24"/>
              <w:szCs w:val="24"/>
              <w:lang w:val="ru-RU"/>
            </w:rPr>
            <w:delText>,</w:delText>
          </w:r>
        </w:del>
        <w:r>
          <w:rPr>
            <w:rFonts w:cstheme="minorHAnsi"/>
            <w:sz w:val="24"/>
            <w:szCs w:val="24"/>
            <w:lang w:val="ru-RU"/>
          </w:rPr>
          <w:t xml:space="preserve"> как ещ</w:t>
        </w:r>
        <w:del w:id="16524" w:author="Benyamin" w:date="2021-06-27T05:52:00Z">
          <w:r w:rsidDel="00C14DD3">
            <w:rPr>
              <w:rFonts w:cstheme="minorHAnsi"/>
              <w:sz w:val="24"/>
              <w:szCs w:val="24"/>
              <w:lang w:val="ru-RU"/>
            </w:rPr>
            <w:delText>ё</w:delText>
          </w:r>
        </w:del>
      </w:ins>
      <w:ins w:id="16525" w:author="Benyamin" w:date="2021-06-27T05:52:00Z">
        <w:r w:rsidR="00C14DD3">
          <w:rPr>
            <w:rFonts w:cstheme="minorHAnsi"/>
            <w:sz w:val="24"/>
            <w:szCs w:val="24"/>
            <w:lang w:val="ru-RU"/>
          </w:rPr>
          <w:t>е</w:t>
        </w:r>
      </w:ins>
      <w:ins w:id="16526" w:author="Eliahu Glikshtern" w:date="2021-05-26T15:45:00Z">
        <w:r>
          <w:rPr>
            <w:rFonts w:cstheme="minorHAnsi"/>
            <w:sz w:val="24"/>
            <w:szCs w:val="24"/>
            <w:lang w:val="ru-RU"/>
          </w:rPr>
          <w:t xml:space="preserve"> одна ра</w:t>
        </w:r>
      </w:ins>
      <w:ins w:id="16527" w:author="Eliahu Glikshtern" w:date="2021-05-26T15:46:00Z">
        <w:r>
          <w:rPr>
            <w:rFonts w:cstheme="minorHAnsi"/>
            <w:sz w:val="24"/>
            <w:szCs w:val="24"/>
            <w:lang w:val="ru-RU"/>
          </w:rPr>
          <w:t xml:space="preserve">згаданная функция очередного </w:t>
        </w:r>
        <w:del w:id="16528" w:author="Benyamin" w:date="2021-07-02T01:45:00Z">
          <w:r w:rsidRPr="002F6625" w:rsidDel="002F6625">
            <w:rPr>
              <w:rFonts w:cstheme="minorHAnsi"/>
              <w:i/>
              <w:iCs/>
              <w:sz w:val="24"/>
              <w:szCs w:val="24"/>
              <w:lang w:val="ru-RU"/>
            </w:rPr>
            <w:delText>«</w:delText>
          </w:r>
        </w:del>
        <w:r w:rsidRPr="002F6625">
          <w:rPr>
            <w:rFonts w:cstheme="minorHAnsi"/>
            <w:i/>
            <w:iCs/>
            <w:sz w:val="24"/>
            <w:szCs w:val="24"/>
            <w:lang w:val="ru-RU"/>
          </w:rPr>
          <w:t>т</w:t>
        </w:r>
      </w:ins>
      <w:ins w:id="16529" w:author="Benyamin" w:date="2021-07-02T01:45:00Z">
        <w:r w:rsidR="002F6625">
          <w:rPr>
            <w:rFonts w:cstheme="minorHAnsi"/>
            <w:i/>
            <w:iCs/>
            <w:sz w:val="24"/>
            <w:szCs w:val="24"/>
            <w:lang w:val="ru-RU"/>
          </w:rPr>
          <w:t>á</w:t>
        </w:r>
      </w:ins>
      <w:ins w:id="16530" w:author="Eliahu Glikshtern" w:date="2021-05-26T15:46:00Z">
        <w:del w:id="16531" w:author="Benyamin" w:date="2021-07-02T01:45:00Z">
          <w:r w:rsidRPr="002F6625" w:rsidDel="002F6625">
            <w:rPr>
              <w:rFonts w:cstheme="minorHAnsi"/>
              <w:i/>
              <w:iCs/>
              <w:sz w:val="24"/>
              <w:szCs w:val="24"/>
              <w:lang w:val="ru-RU"/>
            </w:rPr>
            <w:delText>а</w:delText>
          </w:r>
        </w:del>
        <w:r w:rsidRPr="002F6625">
          <w:rPr>
            <w:rFonts w:cstheme="minorHAnsi"/>
            <w:i/>
            <w:iCs/>
            <w:sz w:val="24"/>
            <w:szCs w:val="24"/>
            <w:lang w:val="ru-RU"/>
          </w:rPr>
          <w:t>ама</w:t>
        </w:r>
        <w:del w:id="16532" w:author="Benyamin" w:date="2021-07-02T01:45:00Z">
          <w:r w:rsidDel="002F6625">
            <w:rPr>
              <w:rFonts w:cstheme="minorHAnsi"/>
              <w:sz w:val="24"/>
              <w:szCs w:val="24"/>
              <w:lang w:val="ru-RU"/>
            </w:rPr>
            <w:delText>»</w:delText>
          </w:r>
        </w:del>
      </w:ins>
      <w:ins w:id="16533" w:author="Eliahu Glikshtern" w:date="2021-05-26T15:45:00Z">
        <w:r>
          <w:rPr>
            <w:rFonts w:cstheme="minorHAnsi"/>
            <w:sz w:val="24"/>
            <w:szCs w:val="24"/>
            <w:lang w:val="ru-RU"/>
          </w:rPr>
          <w:t>)</w:t>
        </w:r>
      </w:ins>
      <w:ins w:id="16534" w:author="Eliahu Glikshtern" w:date="2021-05-26T15:46:00Z">
        <w:r>
          <w:rPr>
            <w:rFonts w:cstheme="minorHAnsi"/>
            <w:sz w:val="24"/>
            <w:szCs w:val="24"/>
            <w:lang w:val="ru-RU"/>
          </w:rPr>
          <w:t>, а в</w:t>
        </w:r>
        <w:del w:id="16535" w:author="Benyamin" w:date="2021-07-02T01:45:00Z">
          <w:r w:rsidDel="002F6625">
            <w:rPr>
              <w:rFonts w:cstheme="minorHAnsi"/>
              <w:sz w:val="24"/>
              <w:szCs w:val="24"/>
              <w:lang w:val="ru-RU"/>
            </w:rPr>
            <w:delText xml:space="preserve"> </w:delText>
          </w:r>
        </w:del>
      </w:ins>
      <w:ins w:id="16536" w:author="Benyamin" w:date="2021-07-02T01:45:00Z">
        <w:r w:rsidR="002F6625">
          <w:rPr>
            <w:rFonts w:cstheme="minorHAnsi"/>
            <w:sz w:val="24"/>
            <w:szCs w:val="24"/>
            <w:lang w:val="ru-RU"/>
          </w:rPr>
          <w:t>-</w:t>
        </w:r>
      </w:ins>
      <w:ins w:id="16537" w:author="Eliahu Glikshtern" w:date="2021-05-26T15:46:00Z">
        <w:r>
          <w:rPr>
            <w:rFonts w:cstheme="minorHAnsi"/>
            <w:sz w:val="24"/>
            <w:szCs w:val="24"/>
            <w:lang w:val="ru-RU"/>
          </w:rPr>
          <w:t xml:space="preserve">третьих </w:t>
        </w:r>
      </w:ins>
      <w:ins w:id="16538" w:author="Eliahu Glikshtern" w:date="2021-05-26T15:47:00Z">
        <w:del w:id="16539" w:author="Benyamin" w:date="2021-07-02T01:45:00Z">
          <w:r w:rsidR="0061020E" w:rsidDel="002F6625">
            <w:rPr>
              <w:rFonts w:cstheme="minorHAnsi"/>
              <w:sz w:val="24"/>
              <w:szCs w:val="24"/>
              <w:lang w:val="ru-RU"/>
            </w:rPr>
            <w:delText>–</w:delText>
          </w:r>
        </w:del>
      </w:ins>
      <w:ins w:id="16540" w:author="Benyamin" w:date="2021-07-02T01:45:00Z">
        <w:r w:rsidR="002F6625">
          <w:rPr>
            <w:rFonts w:cstheme="minorHAnsi"/>
            <w:sz w:val="24"/>
            <w:szCs w:val="24"/>
            <w:lang w:val="ru-RU"/>
          </w:rPr>
          <w:t>—</w:t>
        </w:r>
      </w:ins>
      <w:ins w:id="16541" w:author="Eliahu Glikshtern" w:date="2021-05-26T15:46:00Z">
        <w:r>
          <w:rPr>
            <w:rFonts w:cstheme="minorHAnsi"/>
            <w:sz w:val="24"/>
            <w:szCs w:val="24"/>
            <w:lang w:val="ru-RU"/>
          </w:rPr>
          <w:t xml:space="preserve"> </w:t>
        </w:r>
      </w:ins>
      <w:ins w:id="16542" w:author="Benyamin" w:date="2021-07-02T01:47:00Z">
        <w:r w:rsidR="002F6625">
          <w:rPr>
            <w:rFonts w:cstheme="minorHAnsi"/>
            <w:sz w:val="24"/>
            <w:szCs w:val="24"/>
            <w:lang w:val="ru-RU"/>
          </w:rPr>
          <w:t xml:space="preserve">меня побуждают к действию </w:t>
        </w:r>
      </w:ins>
      <w:ins w:id="16543" w:author="Eliahu Glikshtern" w:date="2021-05-26T15:47:00Z">
        <w:r w:rsidR="0061020E">
          <w:rPr>
            <w:rFonts w:cstheme="minorHAnsi"/>
            <w:sz w:val="24"/>
            <w:szCs w:val="24"/>
            <w:lang w:val="ru-RU"/>
          </w:rPr>
          <w:t xml:space="preserve">те неожиданные и волшебные «подсказки», </w:t>
        </w:r>
      </w:ins>
      <w:ins w:id="16544" w:author="Eliahu Glikshtern" w:date="2021-05-26T15:48:00Z">
        <w:r w:rsidR="0061020E">
          <w:rPr>
            <w:rFonts w:cstheme="minorHAnsi"/>
            <w:sz w:val="24"/>
            <w:szCs w:val="24"/>
            <w:lang w:val="ru-RU"/>
          </w:rPr>
          <w:t xml:space="preserve">которые явились нам </w:t>
        </w:r>
      </w:ins>
      <w:ins w:id="16545" w:author="Eliahu Glikshtern" w:date="2021-05-30T12:16:00Z">
        <w:r w:rsidR="004C4506">
          <w:rPr>
            <w:rFonts w:cstheme="minorHAnsi"/>
            <w:sz w:val="24"/>
            <w:szCs w:val="24"/>
            <w:lang w:val="ru-RU"/>
          </w:rPr>
          <w:t xml:space="preserve">с вами </w:t>
        </w:r>
      </w:ins>
      <w:ins w:id="16546" w:author="Eliahu Glikshtern" w:date="2021-05-26T15:48:00Z">
        <w:r w:rsidR="0061020E">
          <w:rPr>
            <w:rFonts w:cstheme="minorHAnsi"/>
            <w:sz w:val="24"/>
            <w:szCs w:val="24"/>
            <w:lang w:val="ru-RU"/>
          </w:rPr>
          <w:t>в процессе</w:t>
        </w:r>
      </w:ins>
      <w:ins w:id="16547" w:author="Eliahu Glikshtern" w:date="2021-05-30T12:16:00Z">
        <w:r w:rsidR="004C4506">
          <w:rPr>
            <w:rFonts w:cstheme="minorHAnsi"/>
            <w:sz w:val="24"/>
            <w:szCs w:val="24"/>
            <w:lang w:val="ru-RU"/>
          </w:rPr>
          <w:t xml:space="preserve"> написания </w:t>
        </w:r>
      </w:ins>
      <w:ins w:id="16548" w:author="Benyamin" w:date="2021-07-02T01:46:00Z">
        <w:r w:rsidR="002F6625">
          <w:rPr>
            <w:rFonts w:cstheme="minorHAnsi"/>
            <w:sz w:val="24"/>
            <w:szCs w:val="24"/>
            <w:lang w:val="ru-RU"/>
          </w:rPr>
          <w:t xml:space="preserve">этой </w:t>
        </w:r>
      </w:ins>
      <w:ins w:id="16549" w:author="Eliahu Glikshtern" w:date="2021-05-30T12:16:00Z">
        <w:r w:rsidR="004C4506">
          <w:rPr>
            <w:rFonts w:cstheme="minorHAnsi"/>
            <w:sz w:val="24"/>
            <w:szCs w:val="24"/>
            <w:lang w:val="ru-RU"/>
          </w:rPr>
          <w:t>истории</w:t>
        </w:r>
        <w:del w:id="16550" w:author="Benyamin" w:date="2021-07-02T01:46:00Z">
          <w:r w:rsidR="004C4506" w:rsidDel="002F6625">
            <w:rPr>
              <w:rFonts w:cstheme="minorHAnsi"/>
              <w:sz w:val="24"/>
              <w:szCs w:val="24"/>
              <w:lang w:val="ru-RU"/>
            </w:rPr>
            <w:delText xml:space="preserve"> этой</w:delText>
          </w:r>
        </w:del>
      </w:ins>
      <w:ins w:id="16551" w:author="Eliahu Glikshtern" w:date="2021-05-26T15:48:00Z">
        <w:r w:rsidR="0061020E">
          <w:rPr>
            <w:rFonts w:cstheme="minorHAnsi"/>
            <w:sz w:val="24"/>
            <w:szCs w:val="24"/>
            <w:lang w:val="ru-RU"/>
          </w:rPr>
          <w:t xml:space="preserve">, </w:t>
        </w:r>
      </w:ins>
      <w:ins w:id="16552" w:author="Eliahu Glikshtern" w:date="2021-05-30T12:16:00Z">
        <w:del w:id="16553" w:author="Benyamin" w:date="2021-07-02T01:46:00Z">
          <w:r w:rsidR="004C4506" w:rsidDel="002F6625">
            <w:rPr>
              <w:rFonts w:cstheme="minorHAnsi"/>
              <w:sz w:val="24"/>
              <w:szCs w:val="24"/>
              <w:lang w:val="ru-RU"/>
            </w:rPr>
            <w:delText xml:space="preserve">и </w:delText>
          </w:r>
        </w:del>
        <w:r w:rsidR="004C4506">
          <w:rPr>
            <w:rFonts w:cstheme="minorHAnsi"/>
            <w:sz w:val="24"/>
            <w:szCs w:val="24"/>
            <w:lang w:val="ru-RU"/>
          </w:rPr>
          <w:t>в частности</w:t>
        </w:r>
        <w:del w:id="16554" w:author="Benyamin" w:date="2021-07-02T01:46:00Z">
          <w:r w:rsidR="004C4506" w:rsidDel="002F6625">
            <w:rPr>
              <w:rFonts w:cstheme="minorHAnsi"/>
              <w:sz w:val="24"/>
              <w:szCs w:val="24"/>
              <w:lang w:val="ru-RU"/>
            </w:rPr>
            <w:delText>,</w:delText>
          </w:r>
        </w:del>
        <w:r w:rsidR="004C4506">
          <w:rPr>
            <w:rFonts w:cstheme="minorHAnsi"/>
            <w:sz w:val="24"/>
            <w:szCs w:val="24"/>
            <w:lang w:val="ru-RU"/>
          </w:rPr>
          <w:t xml:space="preserve"> </w:t>
        </w:r>
      </w:ins>
      <w:ins w:id="16555" w:author="Benyamin" w:date="2021-07-02T01:46:00Z">
        <w:r w:rsidR="002F6625">
          <w:rPr>
            <w:rFonts w:cstheme="minorHAnsi"/>
            <w:sz w:val="24"/>
            <w:szCs w:val="24"/>
            <w:lang w:val="ru-RU"/>
          </w:rPr>
          <w:t xml:space="preserve">данной </w:t>
        </w:r>
      </w:ins>
      <w:ins w:id="16556" w:author="Eliahu Glikshtern" w:date="2021-05-30T12:16:00Z">
        <w:del w:id="16557" w:author="Benyamin" w:date="2021-07-02T01:46:00Z">
          <w:r w:rsidR="004C4506" w:rsidDel="002F6625">
            <w:rPr>
              <w:rFonts w:cstheme="minorHAnsi"/>
              <w:sz w:val="24"/>
              <w:szCs w:val="24"/>
              <w:lang w:val="ru-RU"/>
            </w:rPr>
            <w:delText>э</w:delText>
          </w:r>
        </w:del>
      </w:ins>
      <w:ins w:id="16558" w:author="Eliahu Glikshtern" w:date="2021-05-30T12:17:00Z">
        <w:del w:id="16559" w:author="Benyamin" w:date="2021-07-02T01:46:00Z">
          <w:r w:rsidR="004C4506" w:rsidDel="002F6625">
            <w:rPr>
              <w:rFonts w:cstheme="minorHAnsi"/>
              <w:sz w:val="24"/>
              <w:szCs w:val="24"/>
              <w:lang w:val="ru-RU"/>
            </w:rPr>
            <w:delText xml:space="preserve">той </w:delText>
          </w:r>
        </w:del>
        <w:r w:rsidR="004C4506">
          <w:rPr>
            <w:rFonts w:cstheme="minorHAnsi"/>
            <w:sz w:val="24"/>
            <w:szCs w:val="24"/>
            <w:lang w:val="ru-RU"/>
          </w:rPr>
          <w:t>е</w:t>
        </w:r>
        <w:del w:id="16560" w:author="Benyamin" w:date="2021-06-27T05:52:00Z">
          <w:r w:rsidR="004C4506" w:rsidDel="00C14DD3">
            <w:rPr>
              <w:rFonts w:cstheme="minorHAnsi"/>
              <w:sz w:val="24"/>
              <w:szCs w:val="24"/>
              <w:lang w:val="ru-RU"/>
            </w:rPr>
            <w:delText>ё</w:delText>
          </w:r>
        </w:del>
      </w:ins>
      <w:ins w:id="16561" w:author="Benyamin" w:date="2021-06-27T05:52:00Z">
        <w:r w:rsidR="00C14DD3">
          <w:rPr>
            <w:rFonts w:cstheme="minorHAnsi"/>
            <w:sz w:val="24"/>
            <w:szCs w:val="24"/>
            <w:lang w:val="ru-RU"/>
          </w:rPr>
          <w:t>е</w:t>
        </w:r>
      </w:ins>
      <w:ins w:id="16562" w:author="Eliahu Glikshtern" w:date="2021-05-30T12:17:00Z">
        <w:r w:rsidR="004C4506">
          <w:rPr>
            <w:rFonts w:cstheme="minorHAnsi"/>
            <w:sz w:val="24"/>
            <w:szCs w:val="24"/>
            <w:lang w:val="ru-RU"/>
          </w:rPr>
          <w:t xml:space="preserve"> части, которая должна была оказаться </w:t>
        </w:r>
      </w:ins>
      <w:ins w:id="16563" w:author="Eliahu Glikshtern" w:date="2021-05-26T15:48:00Z">
        <w:r w:rsidR="0061020E">
          <w:rPr>
            <w:rFonts w:cstheme="minorHAnsi"/>
            <w:sz w:val="24"/>
            <w:szCs w:val="24"/>
            <w:lang w:val="ru-RU"/>
          </w:rPr>
          <w:t>всего лишь коротк</w:t>
        </w:r>
      </w:ins>
      <w:ins w:id="16564" w:author="Eliahu Glikshtern" w:date="2021-05-30T12:17:00Z">
        <w:r w:rsidR="004C4506">
          <w:rPr>
            <w:rFonts w:cstheme="minorHAnsi"/>
            <w:sz w:val="24"/>
            <w:szCs w:val="24"/>
            <w:lang w:val="ru-RU"/>
          </w:rPr>
          <w:t>им</w:t>
        </w:r>
      </w:ins>
      <w:ins w:id="16565" w:author="Eliahu Glikshtern" w:date="2021-05-26T15:49:00Z">
        <w:r w:rsidR="0061020E">
          <w:rPr>
            <w:rFonts w:cstheme="minorHAnsi"/>
            <w:sz w:val="24"/>
            <w:szCs w:val="24"/>
            <w:lang w:val="ru-RU"/>
          </w:rPr>
          <w:t xml:space="preserve"> примечани</w:t>
        </w:r>
      </w:ins>
      <w:ins w:id="16566" w:author="Eliahu Glikshtern" w:date="2021-05-30T12:17:00Z">
        <w:r w:rsidR="004C4506">
          <w:rPr>
            <w:rFonts w:cstheme="minorHAnsi"/>
            <w:sz w:val="24"/>
            <w:szCs w:val="24"/>
            <w:lang w:val="ru-RU"/>
          </w:rPr>
          <w:t>ем</w:t>
        </w:r>
      </w:ins>
      <w:ins w:id="16567" w:author="Eliahu Glikshtern" w:date="2021-05-26T15:49:00Z">
        <w:r w:rsidR="0061020E">
          <w:rPr>
            <w:rFonts w:cstheme="minorHAnsi"/>
            <w:sz w:val="24"/>
            <w:szCs w:val="24"/>
            <w:lang w:val="ru-RU"/>
          </w:rPr>
          <w:t xml:space="preserve"> </w:t>
        </w:r>
      </w:ins>
      <w:ins w:id="16568" w:author="Benyamin" w:date="2021-07-02T01:46:00Z">
        <w:r w:rsidR="002F6625">
          <w:rPr>
            <w:rFonts w:cstheme="minorHAnsi"/>
            <w:sz w:val="24"/>
            <w:szCs w:val="24"/>
            <w:lang w:val="ru-RU"/>
          </w:rPr>
          <w:t xml:space="preserve">на тему </w:t>
        </w:r>
      </w:ins>
      <w:ins w:id="16569" w:author="Eliahu Glikshtern" w:date="2021-05-26T15:49:00Z">
        <w:r w:rsidR="0061020E">
          <w:rPr>
            <w:rFonts w:cstheme="minorHAnsi"/>
            <w:sz w:val="24"/>
            <w:szCs w:val="24"/>
            <w:lang w:val="ru-RU"/>
          </w:rPr>
          <w:t xml:space="preserve">благодарности Раши, </w:t>
        </w:r>
      </w:ins>
      <w:ins w:id="16570" w:author="Benyamin" w:date="2021-07-02T01:48:00Z">
        <w:r w:rsidR="002F6625">
          <w:rPr>
            <w:rFonts w:cstheme="minorHAnsi"/>
            <w:sz w:val="24"/>
            <w:szCs w:val="24"/>
            <w:lang w:val="ru-RU"/>
          </w:rPr>
          <w:t xml:space="preserve">а в итоге </w:t>
        </w:r>
      </w:ins>
      <w:ins w:id="16571" w:author="Eliahu Glikshtern" w:date="2021-05-26T15:49:00Z">
        <w:del w:id="16572" w:author="Benyamin" w:date="2021-07-02T01:48:00Z">
          <w:r w:rsidR="0061020E" w:rsidDel="002F6625">
            <w:rPr>
              <w:rFonts w:cstheme="minorHAnsi"/>
              <w:sz w:val="24"/>
              <w:szCs w:val="24"/>
              <w:lang w:val="ru-RU"/>
            </w:rPr>
            <w:delText>которое я собирался написать</w:delText>
          </w:r>
        </w:del>
      </w:ins>
      <w:ins w:id="16573" w:author="Eliahu Glikshtern" w:date="2021-05-26T15:53:00Z">
        <w:del w:id="16574" w:author="Benyamin" w:date="2021-07-02T01:48:00Z">
          <w:r w:rsidR="0061020E" w:rsidDel="002F6625">
            <w:rPr>
              <w:rFonts w:cstheme="minorHAnsi"/>
              <w:sz w:val="24"/>
              <w:szCs w:val="24"/>
              <w:lang w:val="ru-RU"/>
            </w:rPr>
            <w:delText>,</w:delText>
          </w:r>
        </w:del>
      </w:ins>
      <w:ins w:id="16575" w:author="Eliahu Glikshtern" w:date="2021-05-26T15:49:00Z">
        <w:del w:id="16576" w:author="Benyamin" w:date="2021-07-02T01:48:00Z">
          <w:r w:rsidR="0061020E" w:rsidDel="002F6625">
            <w:rPr>
              <w:rFonts w:cstheme="minorHAnsi"/>
              <w:sz w:val="24"/>
              <w:szCs w:val="24"/>
              <w:lang w:val="ru-RU"/>
            </w:rPr>
            <w:delText xml:space="preserve"> и не подозрева</w:delText>
          </w:r>
        </w:del>
      </w:ins>
      <w:ins w:id="16577" w:author="Eliahu Glikshtern" w:date="2021-05-26T15:53:00Z">
        <w:del w:id="16578" w:author="Benyamin" w:date="2021-07-02T01:48:00Z">
          <w:r w:rsidR="0061020E" w:rsidDel="002F6625">
            <w:rPr>
              <w:rFonts w:cstheme="minorHAnsi"/>
              <w:sz w:val="24"/>
              <w:szCs w:val="24"/>
              <w:lang w:val="ru-RU"/>
            </w:rPr>
            <w:delText>я</w:delText>
          </w:r>
        </w:del>
      </w:ins>
      <w:ins w:id="16579" w:author="Eliahu Glikshtern" w:date="2021-05-26T15:50:00Z">
        <w:del w:id="16580" w:author="Benyamin" w:date="2021-07-02T01:48:00Z">
          <w:r w:rsidR="0061020E" w:rsidDel="002F6625">
            <w:rPr>
              <w:rFonts w:cstheme="minorHAnsi"/>
              <w:sz w:val="24"/>
              <w:szCs w:val="24"/>
              <w:lang w:val="ru-RU"/>
            </w:rPr>
            <w:delText>,</w:delText>
          </w:r>
        </w:del>
      </w:ins>
      <w:ins w:id="16581" w:author="Eliahu Glikshtern" w:date="2021-05-26T15:49:00Z">
        <w:del w:id="16582" w:author="Benyamin" w:date="2021-07-02T01:48:00Z">
          <w:r w:rsidR="0061020E" w:rsidDel="002F6625">
            <w:rPr>
              <w:rFonts w:cstheme="minorHAnsi"/>
              <w:sz w:val="24"/>
              <w:szCs w:val="24"/>
              <w:lang w:val="ru-RU"/>
            </w:rPr>
            <w:delText xml:space="preserve"> во что </w:delText>
          </w:r>
        </w:del>
      </w:ins>
      <w:ins w:id="16583" w:author="Eliahu Glikshtern" w:date="2021-05-26T15:50:00Z">
        <w:r w:rsidR="0061020E">
          <w:rPr>
            <w:rFonts w:cstheme="minorHAnsi"/>
            <w:sz w:val="24"/>
            <w:szCs w:val="24"/>
            <w:lang w:val="ru-RU"/>
          </w:rPr>
          <w:t>перер</w:t>
        </w:r>
      </w:ins>
      <w:ins w:id="16584" w:author="Benyamin" w:date="2021-07-02T01:48:00Z">
        <w:r w:rsidR="002F6625">
          <w:rPr>
            <w:rFonts w:cstheme="minorHAnsi"/>
            <w:sz w:val="24"/>
            <w:szCs w:val="24"/>
            <w:lang w:val="ru-RU"/>
          </w:rPr>
          <w:t>о</w:t>
        </w:r>
      </w:ins>
      <w:ins w:id="16585" w:author="Eliahu Glikshtern" w:date="2021-05-26T15:50:00Z">
        <w:del w:id="16586" w:author="Benyamin" w:date="2021-07-02T01:48:00Z">
          <w:r w:rsidR="0061020E" w:rsidDel="002F6625">
            <w:rPr>
              <w:rFonts w:cstheme="minorHAnsi"/>
              <w:sz w:val="24"/>
              <w:szCs w:val="24"/>
              <w:lang w:val="ru-RU"/>
            </w:rPr>
            <w:delText>аст</w:delText>
          </w:r>
        </w:del>
        <w:del w:id="16587" w:author="Benyamin" w:date="2021-06-27T05:52:00Z">
          <w:r w:rsidR="0061020E" w:rsidDel="00C14DD3">
            <w:rPr>
              <w:rFonts w:cstheme="minorHAnsi"/>
              <w:sz w:val="24"/>
              <w:szCs w:val="24"/>
              <w:lang w:val="ru-RU"/>
            </w:rPr>
            <w:delText>ё</w:delText>
          </w:r>
        </w:del>
        <w:del w:id="16588" w:author="Benyamin" w:date="2021-07-02T01:48:00Z">
          <w:r w:rsidR="0061020E" w:rsidDel="002F6625">
            <w:rPr>
              <w:rFonts w:cstheme="minorHAnsi"/>
              <w:sz w:val="24"/>
              <w:szCs w:val="24"/>
              <w:lang w:val="ru-RU"/>
            </w:rPr>
            <w:delText>т</w:delText>
          </w:r>
        </w:del>
      </w:ins>
      <w:ins w:id="16589" w:author="Benyamin" w:date="2021-07-02T01:48:00Z">
        <w:r w:rsidR="002F6625">
          <w:rPr>
            <w:rFonts w:cstheme="minorHAnsi"/>
            <w:sz w:val="24"/>
            <w:szCs w:val="24"/>
            <w:lang w:val="ru-RU"/>
          </w:rPr>
          <w:t>сла</w:t>
        </w:r>
      </w:ins>
      <w:ins w:id="16590" w:author="Eliahu Glikshtern" w:date="2021-05-26T15:50:00Z">
        <w:r w:rsidR="0061020E">
          <w:rPr>
            <w:rFonts w:cstheme="minorHAnsi"/>
            <w:sz w:val="24"/>
            <w:szCs w:val="24"/>
            <w:lang w:val="ru-RU"/>
          </w:rPr>
          <w:t xml:space="preserve"> </w:t>
        </w:r>
      </w:ins>
      <w:ins w:id="16591" w:author="Benyamin" w:date="2021-07-02T01:48:00Z">
        <w:r w:rsidR="002F6625">
          <w:rPr>
            <w:rFonts w:cstheme="minorHAnsi"/>
            <w:sz w:val="24"/>
            <w:szCs w:val="24"/>
            <w:lang w:val="ru-RU"/>
          </w:rPr>
          <w:t xml:space="preserve">в </w:t>
        </w:r>
      </w:ins>
      <w:ins w:id="16592" w:author="Eliahu Glikshtern" w:date="2021-05-26T15:50:00Z">
        <w:del w:id="16593" w:author="Benyamin" w:date="2021-07-02T01:48:00Z">
          <w:r w:rsidR="0061020E" w:rsidDel="002F6625">
            <w:rPr>
              <w:rFonts w:cstheme="minorHAnsi"/>
              <w:sz w:val="24"/>
              <w:szCs w:val="24"/>
              <w:lang w:val="ru-RU"/>
            </w:rPr>
            <w:delText xml:space="preserve">сей, теперь уже, </w:delText>
          </w:r>
        </w:del>
        <w:r w:rsidR="0061020E">
          <w:rPr>
            <w:rFonts w:cstheme="minorHAnsi"/>
            <w:sz w:val="24"/>
            <w:szCs w:val="24"/>
            <w:lang w:val="ru-RU"/>
          </w:rPr>
          <w:t xml:space="preserve">чуть ли не центральный раздел </w:t>
        </w:r>
      </w:ins>
      <w:ins w:id="16594" w:author="Benyamin" w:date="2021-07-02T01:48:00Z">
        <w:r w:rsidR="002F6625">
          <w:rPr>
            <w:rFonts w:cstheme="minorHAnsi"/>
            <w:sz w:val="24"/>
            <w:szCs w:val="24"/>
            <w:lang w:val="ru-RU"/>
          </w:rPr>
          <w:t xml:space="preserve">документа об </w:t>
        </w:r>
      </w:ins>
      <w:ins w:id="16595" w:author="Eliahu Glikshtern" w:date="2021-05-26T15:50:00Z">
        <w:del w:id="16596" w:author="Benyamin" w:date="2021-07-02T01:48:00Z">
          <w:r w:rsidR="0061020E" w:rsidDel="002F6625">
            <w:rPr>
              <w:rFonts w:cstheme="minorHAnsi"/>
              <w:sz w:val="24"/>
              <w:szCs w:val="24"/>
              <w:lang w:val="ru-RU"/>
            </w:rPr>
            <w:delText>о</w:delText>
          </w:r>
        </w:del>
      </w:ins>
      <w:ins w:id="16597" w:author="Benyamin" w:date="2021-07-02T01:48:00Z">
        <w:r w:rsidR="002F6625">
          <w:rPr>
            <w:rFonts w:cstheme="minorHAnsi"/>
            <w:sz w:val="24"/>
            <w:szCs w:val="24"/>
            <w:lang w:val="ru-RU"/>
          </w:rPr>
          <w:t>О</w:t>
        </w:r>
      </w:ins>
      <w:ins w:id="16598" w:author="Eliahu Glikshtern" w:date="2021-05-26T15:50:00Z">
        <w:r w:rsidR="0061020E">
          <w:rPr>
            <w:rFonts w:cstheme="minorHAnsi"/>
            <w:sz w:val="24"/>
            <w:szCs w:val="24"/>
            <w:lang w:val="ru-RU"/>
          </w:rPr>
          <w:t>ткрыти</w:t>
        </w:r>
        <w:del w:id="16599" w:author="Benyamin" w:date="2021-07-02T01:48:00Z">
          <w:r w:rsidR="0061020E" w:rsidDel="002F6625">
            <w:rPr>
              <w:rFonts w:cstheme="minorHAnsi"/>
              <w:sz w:val="24"/>
              <w:szCs w:val="24"/>
              <w:lang w:val="ru-RU"/>
            </w:rPr>
            <w:delText>я</w:delText>
          </w:r>
        </w:del>
      </w:ins>
      <w:ins w:id="16600" w:author="Benyamin" w:date="2021-07-02T01:48:00Z">
        <w:r w:rsidR="002F6625">
          <w:rPr>
            <w:rFonts w:cstheme="minorHAnsi"/>
            <w:sz w:val="24"/>
            <w:szCs w:val="24"/>
            <w:lang w:val="ru-RU"/>
          </w:rPr>
          <w:t>и</w:t>
        </w:r>
      </w:ins>
      <w:ins w:id="16601" w:author="Eliahu Glikshtern" w:date="2021-05-26T15:50:00Z">
        <w:r w:rsidR="0061020E">
          <w:rPr>
            <w:rFonts w:cstheme="minorHAnsi"/>
            <w:sz w:val="24"/>
            <w:szCs w:val="24"/>
            <w:lang w:val="ru-RU"/>
          </w:rPr>
          <w:t>, с важне</w:t>
        </w:r>
      </w:ins>
      <w:ins w:id="16602" w:author="Eliahu Glikshtern" w:date="2021-05-26T15:51:00Z">
        <w:r w:rsidR="0061020E">
          <w:rPr>
            <w:rFonts w:cstheme="minorHAnsi"/>
            <w:sz w:val="24"/>
            <w:szCs w:val="24"/>
            <w:lang w:val="ru-RU"/>
          </w:rPr>
          <w:t>йшим</w:t>
        </w:r>
      </w:ins>
      <w:ins w:id="16603" w:author="Benyamin" w:date="2021-07-02T01:48:00Z">
        <w:r w:rsidR="002F6625">
          <w:rPr>
            <w:rFonts w:cstheme="minorHAnsi"/>
            <w:sz w:val="24"/>
            <w:szCs w:val="24"/>
            <w:lang w:val="ru-RU"/>
          </w:rPr>
          <w:t>и</w:t>
        </w:r>
      </w:ins>
      <w:ins w:id="16604" w:author="Eliahu Glikshtern" w:date="2021-05-26T15:51:00Z">
        <w:r w:rsidR="0061020E">
          <w:rPr>
            <w:rFonts w:cstheme="minorHAnsi"/>
            <w:sz w:val="24"/>
            <w:szCs w:val="24"/>
            <w:lang w:val="ru-RU"/>
          </w:rPr>
          <w:t xml:space="preserve"> </w:t>
        </w:r>
        <w:del w:id="16605" w:author="Benyamin" w:date="2021-07-02T01:48:00Z">
          <w:r w:rsidR="0061020E" w:rsidDel="002F6625">
            <w:rPr>
              <w:rFonts w:cstheme="minorHAnsi"/>
              <w:sz w:val="24"/>
              <w:szCs w:val="24"/>
              <w:lang w:val="ru-RU"/>
            </w:rPr>
            <w:delText>е</w:delText>
          </w:r>
        </w:del>
      </w:ins>
      <w:ins w:id="16606" w:author="Eliahu Glikshtern" w:date="2021-05-30T12:18:00Z">
        <w:del w:id="16607" w:author="Benyamin" w:date="2021-07-02T01:48:00Z">
          <w:r w:rsidR="004C4506" w:rsidDel="002F6625">
            <w:rPr>
              <w:rFonts w:cstheme="minorHAnsi"/>
              <w:sz w:val="24"/>
              <w:szCs w:val="24"/>
              <w:lang w:val="ru-RU"/>
            </w:rPr>
            <w:delText>му</w:delText>
          </w:r>
        </w:del>
      </w:ins>
      <w:ins w:id="16608" w:author="Eliahu Glikshtern" w:date="2021-05-26T15:51:00Z">
        <w:del w:id="16609" w:author="Benyamin" w:date="2021-07-02T01:48:00Z">
          <w:r w:rsidR="0061020E" w:rsidDel="002F6625">
            <w:rPr>
              <w:rFonts w:cstheme="minorHAnsi"/>
              <w:sz w:val="24"/>
              <w:szCs w:val="24"/>
              <w:lang w:val="ru-RU"/>
            </w:rPr>
            <w:delText xml:space="preserve"> </w:delText>
          </w:r>
        </w:del>
        <w:r w:rsidR="0061020E">
          <w:rPr>
            <w:rFonts w:cstheme="minorHAnsi"/>
            <w:sz w:val="24"/>
            <w:szCs w:val="24"/>
            <w:lang w:val="ru-RU"/>
          </w:rPr>
          <w:t>доказательств</w:t>
        </w:r>
      </w:ins>
      <w:ins w:id="16610" w:author="Eliahu Glikshtern" w:date="2021-05-30T12:18:00Z">
        <w:del w:id="16611" w:author="Benyamin" w:date="2021-07-02T01:48:00Z">
          <w:r w:rsidR="004C4506" w:rsidDel="002F6625">
            <w:rPr>
              <w:rFonts w:cstheme="minorHAnsi"/>
              <w:sz w:val="24"/>
              <w:szCs w:val="24"/>
              <w:lang w:val="ru-RU"/>
            </w:rPr>
            <w:delText>ом</w:delText>
          </w:r>
        </w:del>
      </w:ins>
      <w:ins w:id="16612" w:author="Benyamin" w:date="2021-07-02T01:48:00Z">
        <w:r w:rsidR="002F6625">
          <w:rPr>
            <w:rFonts w:cstheme="minorHAnsi"/>
            <w:sz w:val="24"/>
            <w:szCs w:val="24"/>
            <w:lang w:val="ru-RU"/>
          </w:rPr>
          <w:t>ам</w:t>
        </w:r>
      </w:ins>
      <w:ins w:id="16613" w:author="Benyamin" w:date="2021-07-02T01:49:00Z">
        <w:r w:rsidR="002F6625">
          <w:rPr>
            <w:rFonts w:cstheme="minorHAnsi"/>
            <w:sz w:val="24"/>
            <w:szCs w:val="24"/>
            <w:lang w:val="ru-RU"/>
          </w:rPr>
          <w:t>и</w:t>
        </w:r>
      </w:ins>
      <w:ins w:id="16614" w:author="Eliahu Glikshtern" w:date="2021-05-26T15:51:00Z">
        <w:r w:rsidR="0061020E">
          <w:rPr>
            <w:rFonts w:cstheme="minorHAnsi"/>
            <w:sz w:val="24"/>
            <w:szCs w:val="24"/>
            <w:lang w:val="ru-RU"/>
          </w:rPr>
          <w:t xml:space="preserve"> и </w:t>
        </w:r>
      </w:ins>
      <w:ins w:id="16615" w:author="Eliahu Glikshtern" w:date="2021-05-30T12:18:00Z">
        <w:r w:rsidR="004C4506">
          <w:rPr>
            <w:rFonts w:cstheme="minorHAnsi"/>
            <w:sz w:val="24"/>
            <w:szCs w:val="24"/>
            <w:lang w:val="ru-RU"/>
          </w:rPr>
          <w:t>прочими тайнами</w:t>
        </w:r>
      </w:ins>
      <w:ins w:id="16616" w:author="Eliahu Glikshtern" w:date="2021-05-26T15:51:00Z">
        <w:r w:rsidR="0061020E">
          <w:rPr>
            <w:rFonts w:cstheme="minorHAnsi"/>
            <w:sz w:val="24"/>
            <w:szCs w:val="24"/>
            <w:lang w:val="ru-RU"/>
          </w:rPr>
          <w:t>…</w:t>
        </w:r>
      </w:ins>
      <w:ins w:id="16617" w:author="Eliahu Glikshtern" w:date="2021-05-26T15:50:00Z">
        <w:r w:rsidR="0061020E">
          <w:rPr>
            <w:rFonts w:cstheme="minorHAnsi"/>
            <w:sz w:val="24"/>
            <w:szCs w:val="24"/>
            <w:lang w:val="ru-RU"/>
          </w:rPr>
          <w:t xml:space="preserve"> </w:t>
        </w:r>
      </w:ins>
      <w:ins w:id="16618" w:author="Eliahu Glikshtern" w:date="2021-05-26T15:51:00Z">
        <w:del w:id="16619" w:author="Benyamin" w:date="2021-07-02T01:49:00Z">
          <w:r w:rsidR="0061020E" w:rsidDel="002F6625">
            <w:rPr>
              <w:rFonts w:cstheme="minorHAnsi"/>
              <w:sz w:val="24"/>
              <w:szCs w:val="24"/>
              <w:lang w:val="ru-RU"/>
            </w:rPr>
            <w:delText>И</w:delText>
          </w:r>
        </w:del>
      </w:ins>
      <w:ins w:id="16620" w:author="Benyamin" w:date="2021-07-02T01:49:00Z">
        <w:r w:rsidR="002F6625">
          <w:rPr>
            <w:rFonts w:cstheme="minorHAnsi"/>
            <w:sz w:val="24"/>
            <w:szCs w:val="24"/>
            <w:lang w:val="ru-RU"/>
          </w:rPr>
          <w:t>А</w:t>
        </w:r>
      </w:ins>
      <w:ins w:id="16621" w:author="Eliahu Glikshtern" w:date="2021-05-26T15:51:00Z">
        <w:r w:rsidR="0061020E">
          <w:rPr>
            <w:rFonts w:cstheme="minorHAnsi"/>
            <w:sz w:val="24"/>
            <w:szCs w:val="24"/>
            <w:lang w:val="ru-RU"/>
          </w:rPr>
          <w:t xml:space="preserve"> свидетелями </w:t>
        </w:r>
      </w:ins>
      <w:ins w:id="16622" w:author="Eliahu Glikshtern" w:date="2021-05-26T15:52:00Z">
        <w:r w:rsidR="0061020E">
          <w:rPr>
            <w:rFonts w:cstheme="minorHAnsi"/>
            <w:sz w:val="24"/>
            <w:szCs w:val="24"/>
            <w:lang w:val="ru-RU"/>
          </w:rPr>
          <w:t xml:space="preserve">появления </w:t>
        </w:r>
      </w:ins>
      <w:ins w:id="16623" w:author="Eliahu Glikshtern" w:date="2021-05-30T12:19:00Z">
        <w:del w:id="16624" w:author="Benyamin" w:date="2021-07-02T01:49:00Z">
          <w:r w:rsidR="004C4506" w:rsidDel="002F6625">
            <w:rPr>
              <w:rFonts w:cstheme="minorHAnsi"/>
              <w:sz w:val="24"/>
              <w:szCs w:val="24"/>
              <w:lang w:val="ru-RU"/>
            </w:rPr>
            <w:delText>(</w:delText>
          </w:r>
        </w:del>
        <w:r w:rsidR="004C4506">
          <w:rPr>
            <w:rFonts w:cstheme="minorHAnsi"/>
            <w:sz w:val="24"/>
            <w:szCs w:val="24"/>
            <w:lang w:val="ru-RU"/>
          </w:rPr>
          <w:t>и</w:t>
        </w:r>
        <w:del w:id="16625" w:author="Benyamin" w:date="2021-07-02T01:49:00Z">
          <w:r w:rsidR="004C4506" w:rsidDel="002F6625">
            <w:rPr>
              <w:rFonts w:cstheme="minorHAnsi"/>
              <w:sz w:val="24"/>
              <w:szCs w:val="24"/>
              <w:lang w:val="ru-RU"/>
            </w:rPr>
            <w:delText>ли</w:delText>
          </w:r>
        </w:del>
        <w:r w:rsidR="004C4506">
          <w:rPr>
            <w:rFonts w:cstheme="minorHAnsi"/>
            <w:sz w:val="24"/>
            <w:szCs w:val="24"/>
            <w:lang w:val="ru-RU"/>
          </w:rPr>
          <w:t xml:space="preserve"> возвращения</w:t>
        </w:r>
        <w:del w:id="16626" w:author="Benyamin" w:date="2021-07-02T01:49:00Z">
          <w:r w:rsidR="004C4506" w:rsidDel="002F6625">
            <w:rPr>
              <w:rFonts w:cstheme="minorHAnsi"/>
              <w:sz w:val="24"/>
              <w:szCs w:val="24"/>
              <w:lang w:val="ru-RU"/>
            </w:rPr>
            <w:delText>)</w:delText>
          </w:r>
        </w:del>
        <w:r w:rsidR="004C4506">
          <w:rPr>
            <w:rFonts w:cstheme="minorHAnsi"/>
            <w:sz w:val="24"/>
            <w:szCs w:val="24"/>
            <w:lang w:val="ru-RU"/>
          </w:rPr>
          <w:t xml:space="preserve"> </w:t>
        </w:r>
      </w:ins>
      <w:ins w:id="16627" w:author="Benyamin" w:date="2021-07-02T01:49:00Z">
        <w:r w:rsidR="002F6625">
          <w:rPr>
            <w:rFonts w:cstheme="minorHAnsi"/>
            <w:sz w:val="24"/>
            <w:szCs w:val="24"/>
            <w:lang w:val="ru-RU"/>
          </w:rPr>
          <w:t xml:space="preserve">этих </w:t>
        </w:r>
      </w:ins>
      <w:ins w:id="16628" w:author="Eliahu Glikshtern" w:date="2021-05-30T12:20:00Z">
        <w:r w:rsidR="004C4506">
          <w:rPr>
            <w:rFonts w:cstheme="minorHAnsi"/>
            <w:sz w:val="24"/>
            <w:szCs w:val="24"/>
            <w:lang w:val="ru-RU"/>
          </w:rPr>
          <w:t xml:space="preserve">данных и фактов </w:t>
        </w:r>
        <w:del w:id="16629" w:author="Benyamin" w:date="2021-07-02T01:49:00Z">
          <w:r w:rsidR="004C4506" w:rsidDel="002F6625">
            <w:rPr>
              <w:rFonts w:cstheme="minorHAnsi"/>
              <w:sz w:val="24"/>
              <w:szCs w:val="24"/>
              <w:lang w:val="ru-RU"/>
            </w:rPr>
            <w:delText>этих на</w:delText>
          </w:r>
        </w:del>
      </w:ins>
      <w:ins w:id="16630" w:author="Eliahu Glikshtern" w:date="2021-05-30T12:18:00Z">
        <w:del w:id="16631" w:author="Benyamin" w:date="2021-07-02T01:49:00Z">
          <w:r w:rsidR="004C4506" w:rsidDel="002F6625">
            <w:rPr>
              <w:rFonts w:cstheme="minorHAnsi"/>
              <w:sz w:val="24"/>
              <w:szCs w:val="24"/>
              <w:lang w:val="ru-RU"/>
            </w:rPr>
            <w:delText xml:space="preserve"> бумаг</w:delText>
          </w:r>
        </w:del>
      </w:ins>
      <w:ins w:id="16632" w:author="Eliahu Glikshtern" w:date="2021-05-30T12:19:00Z">
        <w:del w:id="16633" w:author="Benyamin" w:date="2021-07-02T01:49:00Z">
          <w:r w:rsidR="004C4506" w:rsidDel="002F6625">
            <w:rPr>
              <w:rFonts w:cstheme="minorHAnsi"/>
              <w:sz w:val="24"/>
              <w:szCs w:val="24"/>
              <w:lang w:val="ru-RU"/>
            </w:rPr>
            <w:delText>е</w:delText>
          </w:r>
        </w:del>
      </w:ins>
      <w:ins w:id="16634" w:author="Eliahu Glikshtern" w:date="2021-05-30T12:20:00Z">
        <w:del w:id="16635" w:author="Benyamin" w:date="2021-07-02T01:49:00Z">
          <w:r w:rsidR="004C4506" w:rsidDel="002F6625">
            <w:rPr>
              <w:rFonts w:cstheme="minorHAnsi"/>
              <w:sz w:val="24"/>
              <w:szCs w:val="24"/>
              <w:lang w:val="ru-RU"/>
            </w:rPr>
            <w:delText>,</w:delText>
          </w:r>
        </w:del>
      </w:ins>
      <w:ins w:id="16636" w:author="Eliahu Glikshtern" w:date="2021-05-30T12:18:00Z">
        <w:del w:id="16637" w:author="Benyamin" w:date="2021-07-02T01:49:00Z">
          <w:r w:rsidR="004C4506" w:rsidDel="002F6625">
            <w:rPr>
              <w:rFonts w:cstheme="minorHAnsi"/>
              <w:sz w:val="24"/>
              <w:szCs w:val="24"/>
              <w:lang w:val="ru-RU"/>
            </w:rPr>
            <w:delText xml:space="preserve"> и </w:delText>
          </w:r>
        </w:del>
      </w:ins>
      <w:ins w:id="16638" w:author="Eliahu Glikshtern" w:date="2021-05-30T12:20:00Z">
        <w:del w:id="16639" w:author="Benyamin" w:date="2021-07-02T01:49:00Z">
          <w:r w:rsidR="004C4506" w:rsidDel="002F6625">
            <w:rPr>
              <w:rFonts w:cstheme="minorHAnsi"/>
              <w:sz w:val="24"/>
              <w:szCs w:val="24"/>
              <w:lang w:val="ru-RU"/>
            </w:rPr>
            <w:delText>снова в нашем с вами мире</w:delText>
          </w:r>
        </w:del>
      </w:ins>
      <w:ins w:id="16640" w:author="Eliahu Glikshtern" w:date="2021-05-26T15:52:00Z">
        <w:del w:id="16641" w:author="Benyamin" w:date="2021-07-02T01:49:00Z">
          <w:r w:rsidR="0061020E" w:rsidDel="002F6625">
            <w:rPr>
              <w:rFonts w:cstheme="minorHAnsi"/>
              <w:sz w:val="24"/>
              <w:szCs w:val="24"/>
              <w:lang w:val="ru-RU"/>
            </w:rPr>
            <w:delText xml:space="preserve">, </w:delText>
          </w:r>
        </w:del>
      </w:ins>
      <w:ins w:id="16642" w:author="Eliahu Glikshtern" w:date="2021-05-30T12:20:00Z">
        <w:del w:id="16643" w:author="Benyamin" w:date="2021-07-02T01:49:00Z">
          <w:r w:rsidR="004C4506" w:rsidDel="002F6625">
            <w:rPr>
              <w:rFonts w:cstheme="minorHAnsi"/>
              <w:sz w:val="24"/>
              <w:szCs w:val="24"/>
              <w:lang w:val="ru-RU"/>
            </w:rPr>
            <w:delText xml:space="preserve">и </w:delText>
          </w:r>
        </w:del>
      </w:ins>
      <w:ins w:id="16644" w:author="Eliahu Glikshtern" w:date="2021-05-30T12:21:00Z">
        <w:del w:id="16645" w:author="Benyamin" w:date="2021-07-02T01:49:00Z">
          <w:r w:rsidR="004C4506" w:rsidDel="002F6625">
            <w:rPr>
              <w:rFonts w:cstheme="minorHAnsi"/>
              <w:sz w:val="24"/>
              <w:szCs w:val="24"/>
              <w:lang w:val="ru-RU"/>
            </w:rPr>
            <w:delText xml:space="preserve">причиной  тому, </w:delText>
          </w:r>
        </w:del>
      </w:ins>
      <w:ins w:id="16646" w:author="Eliahu Glikshtern" w:date="2021-05-26T15:52:00Z">
        <w:del w:id="16647" w:author="Benyamin" w:date="2021-07-02T01:49:00Z">
          <w:r w:rsidR="0061020E" w:rsidDel="002F6625">
            <w:rPr>
              <w:rFonts w:cstheme="minorHAnsi"/>
              <w:sz w:val="24"/>
              <w:szCs w:val="24"/>
              <w:lang w:val="ru-RU"/>
            </w:rPr>
            <w:delText xml:space="preserve">я уверен, </w:delText>
          </w:r>
        </w:del>
        <w:r w:rsidR="0061020E">
          <w:rPr>
            <w:rFonts w:cstheme="minorHAnsi"/>
            <w:sz w:val="24"/>
            <w:szCs w:val="24"/>
            <w:lang w:val="ru-RU"/>
          </w:rPr>
          <w:t xml:space="preserve">явились именно </w:t>
        </w:r>
        <w:del w:id="16648" w:author="Benyamin" w:date="2021-07-02T01:49:00Z">
          <w:r w:rsidR="0061020E" w:rsidDel="002F6625">
            <w:rPr>
              <w:rFonts w:cstheme="minorHAnsi"/>
              <w:sz w:val="24"/>
              <w:szCs w:val="24"/>
              <w:lang w:val="ru-RU"/>
            </w:rPr>
            <w:delText xml:space="preserve">– </w:delText>
          </w:r>
        </w:del>
        <w:r w:rsidR="0061020E">
          <w:rPr>
            <w:rFonts w:cstheme="minorHAnsi"/>
            <w:sz w:val="24"/>
            <w:szCs w:val="24"/>
            <w:lang w:val="ru-RU"/>
          </w:rPr>
          <w:t>вы, дорогие мои соратники</w:t>
        </w:r>
        <w:del w:id="16649" w:author="Benyamin" w:date="2021-07-02T01:49:00Z">
          <w:r w:rsidR="0061020E" w:rsidDel="002F6625">
            <w:rPr>
              <w:rFonts w:cstheme="minorHAnsi"/>
              <w:sz w:val="24"/>
              <w:szCs w:val="24"/>
              <w:lang w:val="ru-RU"/>
            </w:rPr>
            <w:delText>, без</w:delText>
          </w:r>
        </w:del>
      </w:ins>
      <w:ins w:id="16650" w:author="Eliahu Glikshtern" w:date="2021-05-26T15:53:00Z">
        <w:del w:id="16651" w:author="Benyamin" w:date="2021-07-02T01:49:00Z">
          <w:r w:rsidR="0061020E" w:rsidDel="002F6625">
            <w:rPr>
              <w:rFonts w:cstheme="minorHAnsi"/>
              <w:sz w:val="24"/>
              <w:szCs w:val="24"/>
              <w:lang w:val="ru-RU"/>
            </w:rPr>
            <w:delText xml:space="preserve"> всяких сомнений</w:delText>
          </w:r>
        </w:del>
      </w:ins>
      <w:ins w:id="16652" w:author="Eliahu Glikshtern" w:date="2021-05-30T12:21:00Z">
        <w:r w:rsidR="004C4506">
          <w:rPr>
            <w:rFonts w:cstheme="minorHAnsi"/>
            <w:sz w:val="24"/>
            <w:szCs w:val="24"/>
            <w:lang w:val="ru-RU"/>
          </w:rPr>
          <w:t>.</w:t>
        </w:r>
      </w:ins>
      <w:ins w:id="16653" w:author="Eliahu Glikshtern" w:date="2021-05-26T15:59:00Z">
        <w:r w:rsidR="00A94C2A">
          <w:rPr>
            <w:rFonts w:cstheme="minorHAnsi"/>
            <w:sz w:val="24"/>
            <w:szCs w:val="24"/>
            <w:lang w:val="ru-RU"/>
          </w:rPr>
          <w:t xml:space="preserve"> </w:t>
        </w:r>
      </w:ins>
      <w:ins w:id="16654" w:author="Eliahu Glikshtern" w:date="2021-05-27T15:13:00Z">
        <w:r w:rsidR="001717FF">
          <w:rPr>
            <w:rFonts w:cstheme="minorHAnsi"/>
            <w:sz w:val="24"/>
            <w:szCs w:val="24"/>
            <w:lang w:val="ru-RU"/>
          </w:rPr>
          <w:t xml:space="preserve">Так что, </w:t>
        </w:r>
        <w:del w:id="16655" w:author="Benyamin" w:date="2021-07-02T01:50:00Z">
          <w:r w:rsidR="001717FF" w:rsidDel="002F6625">
            <w:rPr>
              <w:rFonts w:cstheme="minorHAnsi"/>
              <w:sz w:val="24"/>
              <w:szCs w:val="24"/>
              <w:lang w:val="ru-RU"/>
            </w:rPr>
            <w:delText>друзья мои,</w:delText>
          </w:r>
        </w:del>
      </w:ins>
      <w:ins w:id="16656" w:author="Eliahu Glikshtern" w:date="2021-05-27T15:14:00Z">
        <w:del w:id="16657" w:author="Benyamin" w:date="2021-07-02T01:50:00Z">
          <w:r w:rsidR="001717FF" w:rsidDel="002F6625">
            <w:rPr>
              <w:rFonts w:cstheme="minorHAnsi"/>
              <w:sz w:val="24"/>
              <w:szCs w:val="24"/>
              <w:lang w:val="ru-RU"/>
            </w:rPr>
            <w:delText xml:space="preserve"> </w:delText>
          </w:r>
        </w:del>
        <w:r w:rsidR="001717FF">
          <w:rPr>
            <w:rFonts w:cstheme="minorHAnsi"/>
            <w:sz w:val="24"/>
            <w:szCs w:val="24"/>
            <w:lang w:val="ru-RU"/>
          </w:rPr>
          <w:t>как вы</w:t>
        </w:r>
      </w:ins>
      <w:ins w:id="16658" w:author="Eliahu Glikshtern" w:date="2021-05-30T12:21:00Z">
        <w:r w:rsidR="004C4506">
          <w:rPr>
            <w:rFonts w:cstheme="minorHAnsi"/>
            <w:sz w:val="24"/>
            <w:szCs w:val="24"/>
            <w:lang w:val="ru-RU"/>
          </w:rPr>
          <w:t xml:space="preserve"> </w:t>
        </w:r>
      </w:ins>
      <w:ins w:id="16659" w:author="Eliahu Glikshtern" w:date="2021-05-27T15:14:00Z">
        <w:del w:id="16660" w:author="Benyamin" w:date="2021-07-02T01:50:00Z">
          <w:r w:rsidR="001717FF" w:rsidDel="002F6625">
            <w:rPr>
              <w:rFonts w:cstheme="minorHAnsi"/>
              <w:sz w:val="24"/>
              <w:szCs w:val="24"/>
              <w:lang w:val="ru-RU"/>
            </w:rPr>
            <w:delText xml:space="preserve">и </w:delText>
          </w:r>
        </w:del>
        <w:r w:rsidR="001717FF">
          <w:rPr>
            <w:rFonts w:cstheme="minorHAnsi"/>
            <w:sz w:val="24"/>
            <w:szCs w:val="24"/>
            <w:lang w:val="ru-RU"/>
          </w:rPr>
          <w:t>видите</w:t>
        </w:r>
      </w:ins>
      <w:ins w:id="16661" w:author="Eliahu Glikshtern" w:date="2021-05-27T15:15:00Z">
        <w:r w:rsidR="001717FF">
          <w:rPr>
            <w:rFonts w:cstheme="minorHAnsi"/>
            <w:sz w:val="24"/>
            <w:szCs w:val="24"/>
            <w:lang w:val="ru-RU"/>
          </w:rPr>
          <w:t>,</w:t>
        </w:r>
      </w:ins>
      <w:ins w:id="16662" w:author="Eliahu Glikshtern" w:date="2021-05-27T15:13:00Z">
        <w:r w:rsidR="001717FF">
          <w:rPr>
            <w:rFonts w:cstheme="minorHAnsi"/>
            <w:sz w:val="24"/>
            <w:szCs w:val="24"/>
            <w:lang w:val="ru-RU"/>
          </w:rPr>
          <w:t xml:space="preserve"> </w:t>
        </w:r>
      </w:ins>
      <w:ins w:id="16663" w:author="Benyamin" w:date="2021-07-02T01:50:00Z">
        <w:r w:rsidR="002F6625">
          <w:rPr>
            <w:rFonts w:cstheme="minorHAnsi"/>
            <w:sz w:val="24"/>
            <w:szCs w:val="24"/>
            <w:lang w:val="ru-RU"/>
          </w:rPr>
          <w:t xml:space="preserve">друзья мои, </w:t>
        </w:r>
      </w:ins>
      <w:ins w:id="16664" w:author="Eliahu Glikshtern" w:date="2021-05-27T15:13:00Z">
        <w:del w:id="16665" w:author="Benyamin" w:date="2021-07-02T01:50:00Z">
          <w:r w:rsidR="001717FF" w:rsidDel="002F6625">
            <w:rPr>
              <w:rFonts w:cstheme="minorHAnsi"/>
              <w:sz w:val="24"/>
              <w:szCs w:val="24"/>
              <w:lang w:val="ru-RU"/>
            </w:rPr>
            <w:delText>яв</w:delText>
          </w:r>
        </w:del>
      </w:ins>
      <w:ins w:id="16666" w:author="Eliahu Glikshtern" w:date="2021-05-27T15:14:00Z">
        <w:del w:id="16667" w:author="Benyamin" w:date="2021-07-02T01:50:00Z">
          <w:r w:rsidR="001717FF" w:rsidDel="002F6625">
            <w:rPr>
              <w:rFonts w:cstheme="minorHAnsi"/>
              <w:sz w:val="24"/>
              <w:szCs w:val="24"/>
              <w:lang w:val="ru-RU"/>
            </w:rPr>
            <w:delText>ляетесь</w:delText>
          </w:r>
        </w:del>
      </w:ins>
      <w:ins w:id="16668" w:author="Eliahu Glikshtern" w:date="2021-05-27T15:13:00Z">
        <w:del w:id="16669" w:author="Benyamin" w:date="2021-07-02T01:50:00Z">
          <w:r w:rsidR="001717FF" w:rsidDel="002F6625">
            <w:rPr>
              <w:rFonts w:cstheme="minorHAnsi"/>
              <w:sz w:val="24"/>
              <w:szCs w:val="24"/>
              <w:lang w:val="ru-RU"/>
            </w:rPr>
            <w:delText xml:space="preserve"> </w:delText>
          </w:r>
        </w:del>
        <w:r w:rsidR="001717FF">
          <w:rPr>
            <w:rFonts w:cstheme="minorHAnsi"/>
            <w:sz w:val="24"/>
            <w:szCs w:val="24"/>
            <w:lang w:val="ru-RU"/>
          </w:rPr>
          <w:t>вы</w:t>
        </w:r>
      </w:ins>
      <w:ins w:id="16670" w:author="Benyamin" w:date="2021-07-02T01:50:00Z">
        <w:r w:rsidR="002F6625" w:rsidRPr="002F6625">
          <w:rPr>
            <w:rFonts w:cstheme="minorHAnsi"/>
            <w:sz w:val="24"/>
            <w:szCs w:val="24"/>
            <w:lang w:val="ru-RU"/>
          </w:rPr>
          <w:t xml:space="preserve"> </w:t>
        </w:r>
        <w:r w:rsidR="002F6625">
          <w:rPr>
            <w:rFonts w:cstheme="minorHAnsi"/>
            <w:sz w:val="24"/>
            <w:szCs w:val="24"/>
            <w:lang w:val="ru-RU"/>
          </w:rPr>
          <w:t>являетесь</w:t>
        </w:r>
      </w:ins>
      <w:ins w:id="16671" w:author="Eliahu Glikshtern" w:date="2021-05-27T15:14:00Z">
        <w:del w:id="16672" w:author="Benyamin" w:date="2021-07-02T01:50:00Z">
          <w:r w:rsidR="001717FF" w:rsidDel="002F6625">
            <w:rPr>
              <w:rFonts w:cstheme="minorHAnsi"/>
              <w:sz w:val="24"/>
              <w:szCs w:val="24"/>
              <w:lang w:val="ru-RU"/>
            </w:rPr>
            <w:delText>,</w:delText>
          </w:r>
        </w:del>
      </w:ins>
      <w:ins w:id="16673" w:author="Eliahu Glikshtern" w:date="2021-05-27T15:13:00Z">
        <w:r w:rsidR="001717FF">
          <w:rPr>
            <w:rFonts w:cstheme="minorHAnsi"/>
            <w:sz w:val="24"/>
            <w:szCs w:val="24"/>
            <w:lang w:val="ru-RU"/>
          </w:rPr>
          <w:t xml:space="preserve"> на самом деле</w:t>
        </w:r>
      </w:ins>
      <w:ins w:id="16674" w:author="Eliahu Glikshtern" w:date="2021-05-27T15:14:00Z">
        <w:del w:id="16675" w:author="Benyamin" w:date="2021-07-02T01:50:00Z">
          <w:r w:rsidR="001717FF" w:rsidDel="002F6625">
            <w:rPr>
              <w:rFonts w:cstheme="minorHAnsi"/>
              <w:sz w:val="24"/>
              <w:szCs w:val="24"/>
              <w:lang w:val="ru-RU"/>
            </w:rPr>
            <w:delText>,</w:delText>
          </w:r>
        </w:del>
      </w:ins>
      <w:ins w:id="16676" w:author="Eliahu Glikshtern" w:date="2021-05-27T15:13:00Z">
        <w:r w:rsidR="001717FF">
          <w:rPr>
            <w:rFonts w:cstheme="minorHAnsi"/>
            <w:sz w:val="24"/>
            <w:szCs w:val="24"/>
            <w:lang w:val="ru-RU"/>
          </w:rPr>
          <w:t xml:space="preserve"> не </w:t>
        </w:r>
      </w:ins>
      <w:ins w:id="16677" w:author="Eliahu Glikshtern" w:date="2021-05-27T15:14:00Z">
        <w:r w:rsidR="001717FF">
          <w:rPr>
            <w:rFonts w:cstheme="minorHAnsi"/>
            <w:sz w:val="24"/>
            <w:szCs w:val="24"/>
            <w:lang w:val="ru-RU"/>
          </w:rPr>
          <w:t xml:space="preserve">читателями истории </w:t>
        </w:r>
        <w:del w:id="16678" w:author="Benyamin" w:date="2021-07-02T01:50:00Z">
          <w:r w:rsidR="001717FF" w:rsidDel="002F6625">
            <w:rPr>
              <w:rFonts w:cstheme="minorHAnsi"/>
              <w:sz w:val="24"/>
              <w:szCs w:val="24"/>
              <w:lang w:val="ru-RU"/>
            </w:rPr>
            <w:delText>о</w:delText>
          </w:r>
        </w:del>
      </w:ins>
      <w:ins w:id="16679" w:author="Benyamin" w:date="2021-07-02T01:50:00Z">
        <w:r w:rsidR="002F6625">
          <w:rPr>
            <w:rFonts w:cstheme="minorHAnsi"/>
            <w:sz w:val="24"/>
            <w:szCs w:val="24"/>
            <w:lang w:val="ru-RU"/>
          </w:rPr>
          <w:t>О</w:t>
        </w:r>
      </w:ins>
      <w:ins w:id="16680" w:author="Eliahu Glikshtern" w:date="2021-05-27T15:14:00Z">
        <w:r w:rsidR="001717FF">
          <w:rPr>
            <w:rFonts w:cstheme="minorHAnsi"/>
            <w:sz w:val="24"/>
            <w:szCs w:val="24"/>
            <w:lang w:val="ru-RU"/>
          </w:rPr>
          <w:t>ткрытия</w:t>
        </w:r>
      </w:ins>
      <w:ins w:id="16681" w:author="Eliahu Glikshtern" w:date="2021-05-27T15:15:00Z">
        <w:r w:rsidR="001717FF">
          <w:rPr>
            <w:rFonts w:cstheme="minorHAnsi"/>
            <w:sz w:val="24"/>
            <w:szCs w:val="24"/>
            <w:lang w:val="ru-RU"/>
          </w:rPr>
          <w:t xml:space="preserve">, а </w:t>
        </w:r>
      </w:ins>
      <w:ins w:id="16682" w:author="Benyamin" w:date="2021-07-02T01:50:00Z">
        <w:r w:rsidR="002F6625">
          <w:rPr>
            <w:rFonts w:cstheme="minorHAnsi"/>
            <w:sz w:val="24"/>
            <w:szCs w:val="24"/>
            <w:lang w:val="ru-RU"/>
          </w:rPr>
          <w:t xml:space="preserve">ее </w:t>
        </w:r>
      </w:ins>
      <w:ins w:id="16683" w:author="Eliahu Glikshtern" w:date="2021-05-27T15:15:00Z">
        <w:r w:rsidR="001717FF">
          <w:rPr>
            <w:rFonts w:cstheme="minorHAnsi"/>
            <w:sz w:val="24"/>
            <w:szCs w:val="24"/>
            <w:lang w:val="ru-RU"/>
          </w:rPr>
          <w:t xml:space="preserve">участниками и наблюдателями </w:t>
        </w:r>
      </w:ins>
      <w:ins w:id="16684" w:author="Eliahu Glikshtern" w:date="2021-05-27T15:16:00Z">
        <w:del w:id="16685" w:author="Benyamin" w:date="2021-07-02T01:50:00Z">
          <w:r w:rsidR="001717FF" w:rsidDel="002F6625">
            <w:rPr>
              <w:rFonts w:cstheme="minorHAnsi"/>
              <w:sz w:val="24"/>
              <w:szCs w:val="24"/>
              <w:lang w:val="ru-RU"/>
            </w:rPr>
            <w:delText xml:space="preserve">происхождения его, </w:delText>
          </w:r>
        </w:del>
      </w:ins>
      <w:ins w:id="16686" w:author="Benyamin" w:date="2021-07-02T01:50:00Z">
        <w:r w:rsidR="002F6625">
          <w:rPr>
            <w:rFonts w:cstheme="minorHAnsi"/>
            <w:sz w:val="24"/>
            <w:szCs w:val="24"/>
            <w:lang w:val="ru-RU"/>
          </w:rPr>
          <w:t xml:space="preserve">— </w:t>
        </w:r>
      </w:ins>
      <w:ins w:id="16687" w:author="Eliahu Glikshtern" w:date="2021-05-27T15:16:00Z">
        <w:r w:rsidR="001717FF">
          <w:rPr>
            <w:rFonts w:cstheme="minorHAnsi"/>
            <w:sz w:val="24"/>
            <w:szCs w:val="24"/>
            <w:lang w:val="ru-RU"/>
          </w:rPr>
          <w:t>п</w:t>
        </w:r>
        <w:del w:id="16688" w:author="Benyamin" w:date="2021-07-02T01:50:00Z">
          <w:r w:rsidR="001717FF" w:rsidDel="002F6625">
            <w:rPr>
              <w:rFonts w:cstheme="minorHAnsi"/>
              <w:sz w:val="24"/>
              <w:szCs w:val="24"/>
              <w:lang w:val="ru-RU"/>
            </w:rPr>
            <w:delText>очти</w:delText>
          </w:r>
        </w:del>
      </w:ins>
      <w:ins w:id="16689" w:author="Benyamin" w:date="2021-07-02T01:50:00Z">
        <w:r w:rsidR="002F6625">
          <w:rPr>
            <w:rFonts w:cstheme="minorHAnsi"/>
            <w:sz w:val="24"/>
            <w:szCs w:val="24"/>
            <w:lang w:val="ru-RU"/>
          </w:rPr>
          <w:t>рактически</w:t>
        </w:r>
      </w:ins>
      <w:ins w:id="16690" w:author="Eliahu Glikshtern" w:date="2021-05-27T15:17:00Z">
        <w:r w:rsidR="001717FF">
          <w:rPr>
            <w:rFonts w:cstheme="minorHAnsi"/>
            <w:sz w:val="24"/>
            <w:szCs w:val="24"/>
            <w:lang w:val="ru-RU"/>
          </w:rPr>
          <w:t xml:space="preserve"> </w:t>
        </w:r>
      </w:ins>
      <w:ins w:id="16691" w:author="Eliahu Glikshtern" w:date="2021-05-27T15:16:00Z">
        <w:r w:rsidR="001717FF">
          <w:rPr>
            <w:rFonts w:cstheme="minorHAnsi"/>
            <w:sz w:val="24"/>
            <w:szCs w:val="24"/>
            <w:lang w:val="ru-RU"/>
          </w:rPr>
          <w:t xml:space="preserve">в </w:t>
        </w:r>
      </w:ins>
      <w:ins w:id="16692" w:author="Eliahu Glikshtern" w:date="2021-05-27T15:17:00Z">
        <w:r w:rsidR="001717FF">
          <w:rPr>
            <w:rFonts w:cstheme="minorHAnsi"/>
            <w:sz w:val="24"/>
            <w:szCs w:val="24"/>
            <w:lang w:val="ru-RU"/>
          </w:rPr>
          <w:t xml:space="preserve">прямом эфире. </w:t>
        </w:r>
      </w:ins>
    </w:p>
    <w:p w14:paraId="73EF2EC9" w14:textId="77777777" w:rsidR="009D3250" w:rsidRDefault="009D3250" w:rsidP="000D3658">
      <w:pPr>
        <w:pStyle w:val="ListParagraph"/>
        <w:ind w:left="1440"/>
        <w:rPr>
          <w:ins w:id="16693" w:author="Benyamin" w:date="2021-07-01T06:34:00Z"/>
          <w:rFonts w:cstheme="minorHAnsi"/>
          <w:sz w:val="24"/>
          <w:szCs w:val="24"/>
          <w:lang w:val="ru-RU"/>
        </w:rPr>
      </w:pPr>
    </w:p>
    <w:p w14:paraId="7E88861F" w14:textId="12407780" w:rsidR="00AB43BD" w:rsidRDefault="00A94C2A" w:rsidP="00996E2E">
      <w:pPr>
        <w:pStyle w:val="ListParagraph"/>
        <w:ind w:left="709"/>
        <w:rPr>
          <w:ins w:id="16694" w:author="Eliahu Glikshtern" w:date="2021-05-26T16:23:00Z"/>
          <w:rFonts w:cstheme="minorHAnsi"/>
          <w:sz w:val="24"/>
          <w:szCs w:val="24"/>
          <w:lang w:val="ru-RU"/>
        </w:rPr>
      </w:pPr>
      <w:ins w:id="16695" w:author="Eliahu Glikshtern" w:date="2021-05-26T15:59:00Z">
        <w:r>
          <w:rPr>
            <w:rFonts w:cstheme="minorHAnsi"/>
            <w:sz w:val="24"/>
            <w:szCs w:val="24"/>
            <w:lang w:val="ru-RU"/>
          </w:rPr>
          <w:t xml:space="preserve">И это </w:t>
        </w:r>
      </w:ins>
      <w:ins w:id="16696" w:author="Benyamin" w:date="2021-07-02T01:51:00Z">
        <w:r w:rsidR="007D1D69">
          <w:rPr>
            <w:rFonts w:cstheme="minorHAnsi"/>
            <w:sz w:val="24"/>
            <w:szCs w:val="24"/>
            <w:lang w:val="ru-RU"/>
          </w:rPr>
          <w:t xml:space="preserve">уже </w:t>
        </w:r>
      </w:ins>
      <w:ins w:id="16697" w:author="Eliahu Glikshtern" w:date="2021-05-26T15:59:00Z">
        <w:del w:id="16698" w:author="Benyamin" w:date="2021-07-02T01:51:00Z">
          <w:r w:rsidDel="007D1D69">
            <w:rPr>
              <w:rFonts w:cstheme="minorHAnsi"/>
              <w:sz w:val="24"/>
              <w:szCs w:val="24"/>
              <w:lang w:val="ru-RU"/>
            </w:rPr>
            <w:delText xml:space="preserve">– </w:delText>
          </w:r>
        </w:del>
      </w:ins>
      <w:ins w:id="16699" w:author="Eliahu Glikshtern" w:date="2021-05-30T12:25:00Z">
        <w:r w:rsidR="00E73BC0">
          <w:rPr>
            <w:rFonts w:cstheme="minorHAnsi"/>
            <w:sz w:val="24"/>
            <w:szCs w:val="24"/>
            <w:lang w:val="ru-RU"/>
          </w:rPr>
          <w:t>в</w:t>
        </w:r>
        <w:del w:id="16700" w:author="Benyamin" w:date="2021-07-02T01:51:00Z">
          <w:r w:rsidR="00E73BC0" w:rsidDel="007D1D69">
            <w:rPr>
              <w:rFonts w:cstheme="minorHAnsi"/>
              <w:sz w:val="24"/>
              <w:szCs w:val="24"/>
              <w:lang w:val="ru-RU"/>
            </w:rPr>
            <w:delText xml:space="preserve"> </w:delText>
          </w:r>
        </w:del>
      </w:ins>
      <w:ins w:id="16701" w:author="Benyamin" w:date="2021-07-02T01:51:00Z">
        <w:r w:rsidR="007D1D69">
          <w:rPr>
            <w:rFonts w:cstheme="minorHAnsi"/>
            <w:sz w:val="24"/>
            <w:szCs w:val="24"/>
            <w:lang w:val="ru-RU"/>
          </w:rPr>
          <w:t>-</w:t>
        </w:r>
      </w:ins>
      <w:ins w:id="16702" w:author="Eliahu Glikshtern" w:date="2021-05-30T12:25:00Z">
        <w:r w:rsidR="00E73BC0">
          <w:rPr>
            <w:rFonts w:cstheme="minorHAnsi"/>
            <w:sz w:val="24"/>
            <w:szCs w:val="24"/>
            <w:lang w:val="ru-RU"/>
          </w:rPr>
          <w:t>четв</w:t>
        </w:r>
        <w:del w:id="16703" w:author="Benyamin" w:date="2021-06-27T05:52:00Z">
          <w:r w:rsidR="00E73BC0" w:rsidDel="00C14DD3">
            <w:rPr>
              <w:rFonts w:cstheme="minorHAnsi"/>
              <w:sz w:val="24"/>
              <w:szCs w:val="24"/>
              <w:lang w:val="ru-RU"/>
            </w:rPr>
            <w:delText>ё</w:delText>
          </w:r>
        </w:del>
      </w:ins>
      <w:ins w:id="16704" w:author="Benyamin" w:date="2021-06-27T05:52:00Z">
        <w:r w:rsidR="00C14DD3">
          <w:rPr>
            <w:rFonts w:cstheme="minorHAnsi"/>
            <w:sz w:val="24"/>
            <w:szCs w:val="24"/>
            <w:lang w:val="ru-RU"/>
          </w:rPr>
          <w:t>е</w:t>
        </w:r>
      </w:ins>
      <w:ins w:id="16705" w:author="Eliahu Glikshtern" w:date="2021-05-30T12:25:00Z">
        <w:r w:rsidR="00E73BC0">
          <w:rPr>
            <w:rFonts w:cstheme="minorHAnsi"/>
            <w:sz w:val="24"/>
            <w:szCs w:val="24"/>
            <w:lang w:val="ru-RU"/>
          </w:rPr>
          <w:t>ртых</w:t>
        </w:r>
      </w:ins>
      <w:ins w:id="16706" w:author="Eliahu Glikshtern" w:date="2021-05-26T16:00:00Z">
        <w:r>
          <w:rPr>
            <w:rFonts w:cstheme="minorHAnsi"/>
            <w:sz w:val="24"/>
            <w:szCs w:val="24"/>
            <w:lang w:val="ru-RU"/>
          </w:rPr>
          <w:t xml:space="preserve">, </w:t>
        </w:r>
      </w:ins>
      <w:ins w:id="16707" w:author="Benyamin" w:date="2021-07-02T01:51:00Z">
        <w:r w:rsidR="007D1D69">
          <w:rPr>
            <w:rFonts w:cstheme="minorHAnsi"/>
            <w:sz w:val="24"/>
            <w:szCs w:val="24"/>
            <w:lang w:val="ru-RU"/>
          </w:rPr>
          <w:t xml:space="preserve">так как это </w:t>
        </w:r>
      </w:ins>
      <w:ins w:id="16708" w:author="Eliahu Glikshtern" w:date="2021-05-26T16:00:00Z">
        <w:del w:id="16709" w:author="Benyamin" w:date="2021-07-02T01:51:00Z">
          <w:r w:rsidDel="007D1D69">
            <w:rPr>
              <w:rFonts w:cstheme="minorHAnsi"/>
              <w:sz w:val="24"/>
              <w:szCs w:val="24"/>
              <w:lang w:val="ru-RU"/>
            </w:rPr>
            <w:delText xml:space="preserve">и </w:delText>
          </w:r>
        </w:del>
        <w:r>
          <w:rPr>
            <w:rFonts w:cstheme="minorHAnsi"/>
            <w:sz w:val="24"/>
            <w:szCs w:val="24"/>
            <w:lang w:val="ru-RU"/>
          </w:rPr>
          <w:t>да</w:t>
        </w:r>
        <w:del w:id="16710" w:author="Benyamin" w:date="2021-06-27T05:52:00Z">
          <w:r w:rsidDel="00C14DD3">
            <w:rPr>
              <w:rFonts w:cstheme="minorHAnsi"/>
              <w:sz w:val="24"/>
              <w:szCs w:val="24"/>
              <w:lang w:val="ru-RU"/>
            </w:rPr>
            <w:delText>ё</w:delText>
          </w:r>
        </w:del>
      </w:ins>
      <w:ins w:id="16711" w:author="Benyamin" w:date="2021-06-27T05:52:00Z">
        <w:r w:rsidR="00C14DD3">
          <w:rPr>
            <w:rFonts w:cstheme="minorHAnsi"/>
            <w:sz w:val="24"/>
            <w:szCs w:val="24"/>
            <w:lang w:val="ru-RU"/>
          </w:rPr>
          <w:t>е</w:t>
        </w:r>
      </w:ins>
      <w:ins w:id="16712" w:author="Eliahu Glikshtern" w:date="2021-05-26T16:00:00Z">
        <w:r>
          <w:rPr>
            <w:rFonts w:cstheme="minorHAnsi"/>
            <w:sz w:val="24"/>
            <w:szCs w:val="24"/>
            <w:lang w:val="ru-RU"/>
          </w:rPr>
          <w:t xml:space="preserve">т </w:t>
        </w:r>
      </w:ins>
      <w:ins w:id="16713" w:author="Eliahu Glikshtern" w:date="2021-05-30T12:25:00Z">
        <w:del w:id="16714" w:author="Benyamin" w:date="2021-07-02T01:51:00Z">
          <w:r w:rsidR="00E73BC0" w:rsidDel="007D1D69">
            <w:rPr>
              <w:rFonts w:cstheme="minorHAnsi"/>
              <w:sz w:val="24"/>
              <w:szCs w:val="24"/>
              <w:lang w:val="ru-RU"/>
            </w:rPr>
            <w:delText xml:space="preserve">это </w:delText>
          </w:r>
        </w:del>
      </w:ins>
      <w:ins w:id="16715" w:author="Eliahu Glikshtern" w:date="2021-05-26T16:00:00Z">
        <w:r>
          <w:rPr>
            <w:rFonts w:cstheme="minorHAnsi"/>
            <w:sz w:val="24"/>
            <w:szCs w:val="24"/>
            <w:lang w:val="ru-RU"/>
          </w:rPr>
          <w:t>мне надежду</w:t>
        </w:r>
      </w:ins>
      <w:ins w:id="16716" w:author="Eliahu Glikshtern" w:date="2021-05-30T12:25:00Z">
        <w:r w:rsidR="00E73BC0">
          <w:rPr>
            <w:rFonts w:cstheme="minorHAnsi"/>
            <w:sz w:val="24"/>
            <w:szCs w:val="24"/>
            <w:lang w:val="ru-RU"/>
          </w:rPr>
          <w:t xml:space="preserve"> на то</w:t>
        </w:r>
      </w:ins>
      <w:ins w:id="16717" w:author="Eliahu Glikshtern" w:date="2021-05-26T16:00:00Z">
        <w:r>
          <w:rPr>
            <w:rFonts w:cstheme="minorHAnsi"/>
            <w:sz w:val="24"/>
            <w:szCs w:val="24"/>
            <w:lang w:val="ru-RU"/>
          </w:rPr>
          <w:t>, что</w:t>
        </w:r>
        <w:del w:id="16718" w:author="Benyamin" w:date="2021-07-02T01:51:00Z">
          <w:r w:rsidDel="007D1D69">
            <w:rPr>
              <w:rFonts w:cstheme="minorHAnsi"/>
              <w:sz w:val="24"/>
              <w:szCs w:val="24"/>
              <w:lang w:val="ru-RU"/>
            </w:rPr>
            <w:delText>, наконец</w:delText>
          </w:r>
        </w:del>
        <w:r>
          <w:rPr>
            <w:rFonts w:cstheme="minorHAnsi"/>
            <w:sz w:val="24"/>
            <w:szCs w:val="24"/>
            <w:lang w:val="ru-RU"/>
          </w:rPr>
          <w:t xml:space="preserve"> Тот, кто прятал прелесть и секрет сво</w:t>
        </w:r>
      </w:ins>
      <w:ins w:id="16719" w:author="Eliahu Glikshtern" w:date="2021-05-26T16:01:00Z">
        <w:r>
          <w:rPr>
            <w:rFonts w:cstheme="minorHAnsi"/>
            <w:sz w:val="24"/>
            <w:szCs w:val="24"/>
            <w:lang w:val="ru-RU"/>
          </w:rPr>
          <w:t>его небесного создания, а с ним</w:t>
        </w:r>
        <w:del w:id="16720" w:author="Benyamin" w:date="2021-07-02T01:53:00Z">
          <w:r w:rsidDel="007D1D69">
            <w:rPr>
              <w:rFonts w:cstheme="minorHAnsi"/>
              <w:sz w:val="24"/>
              <w:szCs w:val="24"/>
              <w:lang w:val="ru-RU"/>
            </w:rPr>
            <w:delText>и</w:delText>
          </w:r>
        </w:del>
        <w:r>
          <w:rPr>
            <w:rFonts w:cstheme="minorHAnsi"/>
            <w:sz w:val="24"/>
            <w:szCs w:val="24"/>
            <w:lang w:val="ru-RU"/>
          </w:rPr>
          <w:t xml:space="preserve">, похоже, и </w:t>
        </w:r>
      </w:ins>
      <w:ins w:id="16721" w:author="Benyamin" w:date="2021-07-02T01:52:00Z">
        <w:r w:rsidR="007D1D69">
          <w:rPr>
            <w:rFonts w:cstheme="minorHAnsi"/>
            <w:sz w:val="24"/>
            <w:szCs w:val="24"/>
            <w:lang w:val="ru-RU"/>
          </w:rPr>
          <w:t xml:space="preserve">Свои </w:t>
        </w:r>
      </w:ins>
      <w:ins w:id="16722" w:author="Eliahu Glikshtern" w:date="2021-05-26T16:02:00Z">
        <w:r>
          <w:rPr>
            <w:rFonts w:cstheme="minorHAnsi"/>
            <w:sz w:val="24"/>
            <w:szCs w:val="24"/>
            <w:lang w:val="ru-RU"/>
          </w:rPr>
          <w:t xml:space="preserve">личные </w:t>
        </w:r>
        <w:del w:id="16723" w:author="Benyamin" w:date="2021-07-02T01:52:00Z">
          <w:r w:rsidDel="007D1D69">
            <w:rPr>
              <w:rFonts w:cstheme="minorHAnsi"/>
              <w:sz w:val="24"/>
              <w:szCs w:val="24"/>
              <w:lang w:val="ru-RU"/>
            </w:rPr>
            <w:delText>Свои, С</w:delText>
          </w:r>
        </w:del>
      </w:ins>
      <w:ins w:id="16724" w:author="Benyamin" w:date="2021-07-02T01:52:00Z">
        <w:r w:rsidR="007D1D69">
          <w:rPr>
            <w:rFonts w:cstheme="minorHAnsi"/>
            <w:sz w:val="24"/>
            <w:szCs w:val="24"/>
            <w:lang w:val="ru-RU"/>
          </w:rPr>
          <w:t>с</w:t>
        </w:r>
      </w:ins>
      <w:ins w:id="16725" w:author="Eliahu Glikshtern" w:date="2021-05-26T16:02:00Z">
        <w:r>
          <w:rPr>
            <w:rFonts w:cstheme="minorHAnsi"/>
            <w:sz w:val="24"/>
            <w:szCs w:val="24"/>
            <w:lang w:val="ru-RU"/>
          </w:rPr>
          <w:t xml:space="preserve">вятые </w:t>
        </w:r>
        <w:del w:id="16726" w:author="Benyamin" w:date="2021-07-02T01:52:00Z">
          <w:r w:rsidDel="007D1D69">
            <w:rPr>
              <w:rFonts w:cstheme="minorHAnsi"/>
              <w:sz w:val="24"/>
              <w:szCs w:val="24"/>
              <w:lang w:val="ru-RU"/>
            </w:rPr>
            <w:delText>Се</w:delText>
          </w:r>
        </w:del>
      </w:ins>
      <w:ins w:id="16727" w:author="Benyamin" w:date="2021-07-02T01:52:00Z">
        <w:r w:rsidR="007D1D69">
          <w:rPr>
            <w:rFonts w:cstheme="minorHAnsi"/>
            <w:sz w:val="24"/>
            <w:szCs w:val="24"/>
            <w:lang w:val="ru-RU"/>
          </w:rPr>
          <w:t>са</w:t>
        </w:r>
      </w:ins>
      <w:ins w:id="16728" w:author="Eliahu Glikshtern" w:date="2021-05-26T16:02:00Z">
        <w:r>
          <w:rPr>
            <w:rFonts w:cstheme="minorHAnsi"/>
            <w:sz w:val="24"/>
            <w:szCs w:val="24"/>
            <w:lang w:val="ru-RU"/>
          </w:rPr>
          <w:t>нтименты</w:t>
        </w:r>
      </w:ins>
      <w:ins w:id="16729" w:author="Eliahu Glikshtern" w:date="2021-05-26T16:01:00Z">
        <w:r>
          <w:rPr>
            <w:rFonts w:cstheme="minorHAnsi"/>
            <w:sz w:val="24"/>
            <w:szCs w:val="24"/>
            <w:lang w:val="ru-RU"/>
          </w:rPr>
          <w:t xml:space="preserve"> </w:t>
        </w:r>
      </w:ins>
      <w:ins w:id="16730" w:author="Eliahu Glikshtern" w:date="2021-05-26T16:03:00Z">
        <w:r>
          <w:rPr>
            <w:rFonts w:cstheme="minorHAnsi"/>
            <w:sz w:val="24"/>
            <w:szCs w:val="24"/>
            <w:lang w:val="ru-RU"/>
          </w:rPr>
          <w:t xml:space="preserve">к нюансам нашего пения Ему, </w:t>
        </w:r>
        <w:del w:id="16731" w:author="Benyamin" w:date="2021-07-02T01:53:00Z">
          <w:r w:rsidDel="007D1D69">
            <w:rPr>
              <w:rFonts w:cstheme="minorHAnsi"/>
              <w:sz w:val="24"/>
              <w:szCs w:val="24"/>
              <w:lang w:val="ru-RU"/>
            </w:rPr>
            <w:delText xml:space="preserve">и Он, </w:delText>
          </w:r>
        </w:del>
        <w:r>
          <w:rPr>
            <w:rFonts w:cstheme="minorHAnsi"/>
            <w:sz w:val="24"/>
            <w:szCs w:val="24"/>
            <w:lang w:val="ru-RU"/>
          </w:rPr>
          <w:t>те</w:t>
        </w:r>
      </w:ins>
      <w:ins w:id="16732" w:author="Eliahu Glikshtern" w:date="2021-05-26T16:04:00Z">
        <w:r>
          <w:rPr>
            <w:rFonts w:cstheme="minorHAnsi"/>
            <w:sz w:val="24"/>
            <w:szCs w:val="24"/>
            <w:lang w:val="ru-RU"/>
          </w:rPr>
          <w:t xml:space="preserve">перь готов и </w:t>
        </w:r>
        <w:del w:id="16733" w:author="Benyamin" w:date="2021-07-02T01:53:00Z">
          <w:r w:rsidDel="007D1D69">
            <w:rPr>
              <w:rFonts w:cstheme="minorHAnsi"/>
              <w:sz w:val="24"/>
              <w:szCs w:val="24"/>
              <w:lang w:val="ru-RU"/>
            </w:rPr>
            <w:delText>хочет</w:delText>
          </w:r>
        </w:del>
      </w:ins>
      <w:ins w:id="16734" w:author="Benyamin" w:date="2021-07-02T01:53:00Z">
        <w:r w:rsidR="007D1D69">
          <w:rPr>
            <w:rFonts w:cstheme="minorHAnsi"/>
            <w:sz w:val="24"/>
            <w:szCs w:val="24"/>
            <w:lang w:val="ru-RU"/>
          </w:rPr>
          <w:t>желает</w:t>
        </w:r>
      </w:ins>
      <w:ins w:id="16735" w:author="Eliahu Glikshtern" w:date="2021-05-26T16:04:00Z">
        <w:r>
          <w:rPr>
            <w:rFonts w:cstheme="minorHAnsi"/>
            <w:sz w:val="24"/>
            <w:szCs w:val="24"/>
            <w:lang w:val="ru-RU"/>
          </w:rPr>
          <w:t xml:space="preserve"> сообщить нам все его детали. Ведь то, </w:t>
        </w:r>
      </w:ins>
      <w:ins w:id="16736" w:author="Eliahu Glikshtern" w:date="2021-05-26T16:08:00Z">
        <w:r w:rsidR="000A1943">
          <w:rPr>
            <w:rFonts w:cstheme="minorHAnsi"/>
            <w:sz w:val="24"/>
            <w:szCs w:val="24"/>
            <w:lang w:val="ru-RU"/>
          </w:rPr>
          <w:t>что, собственно,</w:t>
        </w:r>
      </w:ins>
      <w:ins w:id="16737" w:author="Eliahu Glikshtern" w:date="2021-05-26T16:04:00Z">
        <w:r>
          <w:rPr>
            <w:rFonts w:cstheme="minorHAnsi"/>
            <w:sz w:val="24"/>
            <w:szCs w:val="24"/>
            <w:lang w:val="ru-RU"/>
          </w:rPr>
          <w:t xml:space="preserve"> меня заботит, </w:t>
        </w:r>
      </w:ins>
      <w:ins w:id="16738" w:author="Benyamin" w:date="2021-07-02T01:53:00Z">
        <w:r w:rsidR="007D1D69">
          <w:rPr>
            <w:rFonts w:cstheme="minorHAnsi"/>
            <w:sz w:val="24"/>
            <w:szCs w:val="24"/>
            <w:lang w:val="ru-RU"/>
          </w:rPr>
          <w:t xml:space="preserve">— </w:t>
        </w:r>
      </w:ins>
      <w:ins w:id="16739" w:author="Eliahu Glikshtern" w:date="2021-05-26T16:04:00Z">
        <w:r>
          <w:rPr>
            <w:rFonts w:cstheme="minorHAnsi"/>
            <w:sz w:val="24"/>
            <w:szCs w:val="24"/>
            <w:lang w:val="ru-RU"/>
          </w:rPr>
          <w:t xml:space="preserve">это </w:t>
        </w:r>
      </w:ins>
      <w:ins w:id="16740" w:author="Eliahu Glikshtern" w:date="2021-05-26T16:05:00Z">
        <w:r>
          <w:rPr>
            <w:rFonts w:cstheme="minorHAnsi"/>
            <w:sz w:val="24"/>
            <w:szCs w:val="24"/>
            <w:lang w:val="ru-RU"/>
          </w:rPr>
          <w:t xml:space="preserve">факт того </w:t>
        </w:r>
      </w:ins>
      <w:ins w:id="16741" w:author="Eliahu Glikshtern" w:date="2021-05-26T16:06:00Z">
        <w:r>
          <w:rPr>
            <w:rFonts w:cstheme="minorHAnsi"/>
            <w:sz w:val="24"/>
            <w:szCs w:val="24"/>
            <w:lang w:val="ru-RU"/>
          </w:rPr>
          <w:t>необъяснимого</w:t>
        </w:r>
      </w:ins>
      <w:ins w:id="16742" w:author="Eliahu Glikshtern" w:date="2021-05-26T16:05:00Z">
        <w:r>
          <w:rPr>
            <w:rFonts w:cstheme="minorHAnsi"/>
            <w:sz w:val="24"/>
            <w:szCs w:val="24"/>
            <w:lang w:val="ru-RU"/>
          </w:rPr>
          <w:t xml:space="preserve"> и странного, что начало </w:t>
        </w:r>
      </w:ins>
      <w:ins w:id="16743" w:author="Eliahu Glikshtern" w:date="2021-05-26T16:06:00Z">
        <w:r>
          <w:rPr>
            <w:rFonts w:cstheme="minorHAnsi"/>
            <w:sz w:val="24"/>
            <w:szCs w:val="24"/>
            <w:lang w:val="ru-RU"/>
          </w:rPr>
          <w:t>происходить</w:t>
        </w:r>
      </w:ins>
      <w:ins w:id="16744" w:author="Eliahu Glikshtern" w:date="2021-05-26T16:05:00Z">
        <w:r>
          <w:rPr>
            <w:rFonts w:cstheme="minorHAnsi"/>
            <w:sz w:val="24"/>
            <w:szCs w:val="24"/>
            <w:lang w:val="ru-RU"/>
          </w:rPr>
          <w:t xml:space="preserve"> со мной</w:t>
        </w:r>
        <w:del w:id="16745" w:author="Benyamin" w:date="2021-07-02T01:54:00Z">
          <w:r w:rsidDel="007D1D69">
            <w:rPr>
              <w:rFonts w:cstheme="minorHAnsi"/>
              <w:sz w:val="24"/>
              <w:szCs w:val="24"/>
              <w:lang w:val="ru-RU"/>
            </w:rPr>
            <w:delText>, да</w:delText>
          </w:r>
        </w:del>
        <w:r>
          <w:rPr>
            <w:rFonts w:cstheme="minorHAnsi"/>
            <w:sz w:val="24"/>
            <w:szCs w:val="24"/>
            <w:lang w:val="ru-RU"/>
          </w:rPr>
          <w:t xml:space="preserve"> и вокруг меня</w:t>
        </w:r>
        <w:del w:id="16746" w:author="Benyamin" w:date="2021-07-02T01:54:00Z">
          <w:r w:rsidDel="007D1D69">
            <w:rPr>
              <w:rFonts w:cstheme="minorHAnsi"/>
              <w:sz w:val="24"/>
              <w:szCs w:val="24"/>
              <w:lang w:val="ru-RU"/>
            </w:rPr>
            <w:delText>,</w:delText>
          </w:r>
        </w:del>
        <w:r>
          <w:rPr>
            <w:rFonts w:cstheme="minorHAnsi"/>
            <w:sz w:val="24"/>
            <w:szCs w:val="24"/>
            <w:lang w:val="ru-RU"/>
          </w:rPr>
          <w:t xml:space="preserve"> с </w:t>
        </w:r>
      </w:ins>
      <w:ins w:id="16747" w:author="Benyamin" w:date="2021-07-02T01:54:00Z">
        <w:r w:rsidR="007D1D69">
          <w:rPr>
            <w:rFonts w:cstheme="minorHAnsi"/>
            <w:sz w:val="24"/>
            <w:szCs w:val="24"/>
            <w:lang w:val="ru-RU"/>
          </w:rPr>
          <w:t xml:space="preserve">того </w:t>
        </w:r>
      </w:ins>
      <w:ins w:id="16748" w:author="Eliahu Glikshtern" w:date="2021-05-26T16:05:00Z">
        <w:r>
          <w:rPr>
            <w:rFonts w:cstheme="minorHAnsi"/>
            <w:sz w:val="24"/>
            <w:szCs w:val="24"/>
            <w:lang w:val="ru-RU"/>
          </w:rPr>
          <w:t xml:space="preserve">момента, когда я </w:t>
        </w:r>
      </w:ins>
      <w:ins w:id="16749" w:author="Eliahu Glikshtern" w:date="2021-05-26T16:06:00Z">
        <w:r>
          <w:rPr>
            <w:rFonts w:cstheme="minorHAnsi"/>
            <w:sz w:val="24"/>
            <w:szCs w:val="24"/>
            <w:lang w:val="ru-RU"/>
          </w:rPr>
          <w:t xml:space="preserve">начал </w:t>
        </w:r>
      </w:ins>
      <w:ins w:id="16750" w:author="Eliahu Glikshtern" w:date="2021-05-26T16:05:00Z">
        <w:r>
          <w:rPr>
            <w:rFonts w:cstheme="minorHAnsi"/>
            <w:sz w:val="24"/>
            <w:szCs w:val="24"/>
            <w:lang w:val="ru-RU"/>
          </w:rPr>
          <w:t>п</w:t>
        </w:r>
      </w:ins>
      <w:ins w:id="16751" w:author="Eliahu Glikshtern" w:date="2021-05-26T16:06:00Z">
        <w:r>
          <w:rPr>
            <w:rFonts w:cstheme="minorHAnsi"/>
            <w:sz w:val="24"/>
            <w:szCs w:val="24"/>
            <w:lang w:val="ru-RU"/>
          </w:rPr>
          <w:t xml:space="preserve">ытаться </w:t>
        </w:r>
        <w:del w:id="16752" w:author="Benyamin" w:date="2021-07-02T01:54:00Z">
          <w:r w:rsidDel="007D1D69">
            <w:rPr>
              <w:rFonts w:cstheme="minorHAnsi"/>
              <w:sz w:val="24"/>
              <w:szCs w:val="24"/>
              <w:lang w:val="ru-RU"/>
            </w:rPr>
            <w:delText>«</w:delText>
          </w:r>
        </w:del>
        <w:r>
          <w:rPr>
            <w:rFonts w:cstheme="minorHAnsi"/>
            <w:sz w:val="24"/>
            <w:szCs w:val="24"/>
            <w:lang w:val="ru-RU"/>
          </w:rPr>
          <w:t>воспроизводить</w:t>
        </w:r>
        <w:del w:id="16753" w:author="Benyamin" w:date="2021-07-02T01:54:00Z">
          <w:r w:rsidDel="007D1D69">
            <w:rPr>
              <w:rFonts w:cstheme="minorHAnsi"/>
              <w:sz w:val="24"/>
              <w:szCs w:val="24"/>
              <w:lang w:val="ru-RU"/>
            </w:rPr>
            <w:delText>»</w:delText>
          </w:r>
        </w:del>
        <w:r>
          <w:rPr>
            <w:rFonts w:cstheme="minorHAnsi"/>
            <w:sz w:val="24"/>
            <w:szCs w:val="24"/>
            <w:lang w:val="ru-RU"/>
          </w:rPr>
          <w:t xml:space="preserve"> звучание </w:t>
        </w:r>
        <w:del w:id="16754" w:author="Benyamin" w:date="2021-07-02T01:54:00Z">
          <w:r w:rsidDel="007D1D69">
            <w:rPr>
              <w:rFonts w:cstheme="minorHAnsi"/>
              <w:sz w:val="24"/>
              <w:szCs w:val="24"/>
              <w:lang w:val="ru-RU"/>
            </w:rPr>
            <w:delText>С</w:delText>
          </w:r>
        </w:del>
      </w:ins>
      <w:ins w:id="16755" w:author="Benyamin" w:date="2021-07-02T01:54:00Z">
        <w:r w:rsidR="007D1D69">
          <w:rPr>
            <w:rFonts w:cstheme="minorHAnsi"/>
            <w:sz w:val="24"/>
            <w:szCs w:val="24"/>
            <w:lang w:val="ru-RU"/>
          </w:rPr>
          <w:t>с</w:t>
        </w:r>
      </w:ins>
      <w:ins w:id="16756" w:author="Eliahu Glikshtern" w:date="2021-05-26T16:06:00Z">
        <w:r>
          <w:rPr>
            <w:rFonts w:cstheme="minorHAnsi"/>
            <w:sz w:val="24"/>
            <w:szCs w:val="24"/>
            <w:lang w:val="ru-RU"/>
          </w:rPr>
          <w:t>вятейших сло</w:t>
        </w:r>
      </w:ins>
      <w:ins w:id="16757" w:author="Eliahu Glikshtern" w:date="2021-05-26T16:07:00Z">
        <w:r>
          <w:rPr>
            <w:rFonts w:cstheme="minorHAnsi"/>
            <w:sz w:val="24"/>
            <w:szCs w:val="24"/>
            <w:lang w:val="ru-RU"/>
          </w:rPr>
          <w:t>в</w:t>
        </w:r>
      </w:ins>
      <w:ins w:id="16758" w:author="Benyamin" w:date="2021-07-02T01:54:00Z">
        <w:r w:rsidR="007D1D69">
          <w:rPr>
            <w:rFonts w:cstheme="minorHAnsi"/>
            <w:sz w:val="24"/>
            <w:szCs w:val="24"/>
            <w:lang w:val="ru-RU"/>
          </w:rPr>
          <w:t xml:space="preserve"> на основании </w:t>
        </w:r>
      </w:ins>
      <w:ins w:id="16759" w:author="Eliahu Glikshtern" w:date="2021-05-26T16:07:00Z">
        <w:del w:id="16760" w:author="Benyamin" w:date="2021-07-02T01:54:00Z">
          <w:r w:rsidR="000A1943" w:rsidDel="007D1D69">
            <w:rPr>
              <w:rFonts w:cstheme="minorHAnsi"/>
              <w:sz w:val="24"/>
              <w:szCs w:val="24"/>
              <w:lang w:val="ru-RU"/>
            </w:rPr>
            <w:delText>, с той</w:delText>
          </w:r>
        </w:del>
      </w:ins>
      <w:ins w:id="16761" w:author="Benyamin" w:date="2021-07-02T01:54:00Z">
        <w:r w:rsidR="007D1D69">
          <w:rPr>
            <w:rFonts w:cstheme="minorHAnsi"/>
            <w:sz w:val="24"/>
            <w:szCs w:val="24"/>
            <w:lang w:val="ru-RU"/>
          </w:rPr>
          <w:t>логики</w:t>
        </w:r>
      </w:ins>
      <w:ins w:id="16762" w:author="Eliahu Glikshtern" w:date="2021-05-26T16:07:00Z">
        <w:del w:id="16763" w:author="Benyamin" w:date="2021-07-02T01:54:00Z">
          <w:r w:rsidR="000A1943" w:rsidDel="007D1D69">
            <w:rPr>
              <w:rFonts w:cstheme="minorHAnsi"/>
              <w:sz w:val="24"/>
              <w:szCs w:val="24"/>
              <w:lang w:val="ru-RU"/>
            </w:rPr>
            <w:delText xml:space="preserve"> логикой</w:delText>
          </w:r>
        </w:del>
        <w:r w:rsidR="000A1943">
          <w:rPr>
            <w:rFonts w:cstheme="minorHAnsi"/>
            <w:sz w:val="24"/>
            <w:szCs w:val="24"/>
            <w:lang w:val="ru-RU"/>
          </w:rPr>
          <w:t xml:space="preserve"> </w:t>
        </w:r>
      </w:ins>
      <w:ins w:id="16764" w:author="Benyamin" w:date="2021-07-02T01:54:00Z">
        <w:r w:rsidR="007D1D69">
          <w:rPr>
            <w:rFonts w:cstheme="minorHAnsi"/>
            <w:sz w:val="24"/>
            <w:szCs w:val="24"/>
            <w:lang w:val="ru-RU"/>
          </w:rPr>
          <w:t xml:space="preserve">тех </w:t>
        </w:r>
      </w:ins>
      <w:ins w:id="16765" w:author="Eliahu Glikshtern" w:date="2021-05-26T16:07:00Z">
        <w:r w:rsidR="000A1943">
          <w:rPr>
            <w:rFonts w:cstheme="minorHAnsi"/>
            <w:sz w:val="24"/>
            <w:szCs w:val="24"/>
            <w:lang w:val="ru-RU"/>
          </w:rPr>
          <w:t xml:space="preserve">законов, </w:t>
        </w:r>
      </w:ins>
      <w:ins w:id="16766" w:author="Benyamin" w:date="2021-07-02T01:54:00Z">
        <w:r w:rsidR="007D1D69">
          <w:rPr>
            <w:rFonts w:cstheme="minorHAnsi"/>
            <w:sz w:val="24"/>
            <w:szCs w:val="24"/>
            <w:lang w:val="ru-RU"/>
          </w:rPr>
          <w:t xml:space="preserve">которые </w:t>
        </w:r>
      </w:ins>
      <w:ins w:id="16767" w:author="Eliahu Glikshtern" w:date="2021-05-26T16:07:00Z">
        <w:del w:id="16768" w:author="Benyamin" w:date="2021-07-02T01:54:00Z">
          <w:r w:rsidR="000A1943" w:rsidDel="007D1D69">
            <w:rPr>
              <w:rFonts w:cstheme="minorHAnsi"/>
              <w:sz w:val="24"/>
              <w:szCs w:val="24"/>
              <w:lang w:val="ru-RU"/>
            </w:rPr>
            <w:delText>какие</w:delText>
          </w:r>
        </w:del>
      </w:ins>
      <w:ins w:id="16769" w:author="Benyamin" w:date="2021-07-02T01:54:00Z">
        <w:r w:rsidR="007D1D69">
          <w:rPr>
            <w:rFonts w:cstheme="minorHAnsi"/>
            <w:sz w:val="24"/>
            <w:szCs w:val="24"/>
            <w:lang w:val="ru-RU"/>
          </w:rPr>
          <w:t>я</w:t>
        </w:r>
      </w:ins>
      <w:ins w:id="16770" w:author="Eliahu Glikshtern" w:date="2021-05-26T16:07:00Z">
        <w:r w:rsidR="000A1943">
          <w:rPr>
            <w:rFonts w:cstheme="minorHAnsi"/>
            <w:sz w:val="24"/>
            <w:szCs w:val="24"/>
            <w:lang w:val="ru-RU"/>
          </w:rPr>
          <w:t xml:space="preserve"> </w:t>
        </w:r>
        <w:r w:rsidR="000A1943" w:rsidRPr="00A14557">
          <w:rPr>
            <w:rFonts w:cstheme="minorHAnsi"/>
            <w:sz w:val="24"/>
            <w:szCs w:val="24"/>
            <w:lang w:val="ru-RU"/>
          </w:rPr>
          <w:t xml:space="preserve">обнаружил. И </w:t>
        </w:r>
      </w:ins>
      <w:ins w:id="16771" w:author="Benyamin" w:date="2021-07-02T04:23:00Z">
        <w:r w:rsidR="00A14557">
          <w:rPr>
            <w:rFonts w:cstheme="minorHAnsi"/>
            <w:sz w:val="24"/>
            <w:szCs w:val="24"/>
            <w:lang w:val="ru-RU"/>
          </w:rPr>
          <w:t xml:space="preserve">когда я </w:t>
        </w:r>
      </w:ins>
      <w:ins w:id="16772" w:author="Eliahu Glikshtern" w:date="2021-05-26T16:07:00Z">
        <w:r w:rsidR="000A1943" w:rsidRPr="00A14557">
          <w:rPr>
            <w:rFonts w:cstheme="minorHAnsi"/>
            <w:sz w:val="24"/>
            <w:szCs w:val="24"/>
            <w:lang w:val="ru-RU"/>
          </w:rPr>
          <w:t>добра</w:t>
        </w:r>
        <w:del w:id="16773" w:author="Benyamin" w:date="2021-07-02T04:23:00Z">
          <w:r w:rsidR="000A1943" w:rsidRPr="00A14557" w:rsidDel="00A14557">
            <w:rPr>
              <w:rFonts w:cstheme="minorHAnsi"/>
              <w:sz w:val="24"/>
              <w:szCs w:val="24"/>
              <w:lang w:val="ru-RU"/>
            </w:rPr>
            <w:delText>вшись</w:delText>
          </w:r>
        </w:del>
      </w:ins>
      <w:ins w:id="16774" w:author="Benyamin" w:date="2021-07-02T04:23:00Z">
        <w:r w:rsidR="00A14557">
          <w:rPr>
            <w:rFonts w:cstheme="minorHAnsi"/>
            <w:sz w:val="24"/>
            <w:szCs w:val="24"/>
            <w:lang w:val="ru-RU"/>
          </w:rPr>
          <w:t>лся</w:t>
        </w:r>
      </w:ins>
      <w:ins w:id="16775" w:author="Eliahu Glikshtern" w:date="2021-05-26T16:07:00Z">
        <w:r w:rsidR="000A1943" w:rsidRPr="00A14557">
          <w:rPr>
            <w:rFonts w:cstheme="minorHAnsi"/>
            <w:sz w:val="24"/>
            <w:szCs w:val="24"/>
            <w:lang w:val="ru-RU"/>
          </w:rPr>
          <w:t xml:space="preserve"> до </w:t>
        </w:r>
      </w:ins>
      <w:ins w:id="16776" w:author="Benyamin" w:date="2021-07-02T04:24:00Z">
        <w:r w:rsidR="00A14557">
          <w:rPr>
            <w:rFonts w:cstheme="minorHAnsi"/>
            <w:sz w:val="24"/>
            <w:szCs w:val="24"/>
            <w:lang w:val="ru-RU"/>
          </w:rPr>
          <w:t xml:space="preserve">подробностей, </w:t>
        </w:r>
      </w:ins>
      <w:ins w:id="16777" w:author="Eliahu Glikshtern" w:date="2021-05-26T16:11:00Z">
        <w:del w:id="16778" w:author="Benyamin" w:date="2021-07-02T04:25:00Z">
          <w:r w:rsidR="000A1943" w:rsidRPr="00A14557" w:rsidDel="00A14557">
            <w:rPr>
              <w:rFonts w:cstheme="minorHAnsi"/>
              <w:sz w:val="24"/>
              <w:szCs w:val="24"/>
              <w:lang w:val="ru-RU"/>
            </w:rPr>
            <w:delText xml:space="preserve">использования, как обнаружено, детали </w:delText>
          </w:r>
        </w:del>
      </w:ins>
      <w:ins w:id="16779" w:author="Eliahu Glikshtern" w:date="2021-05-26T16:07:00Z">
        <w:r w:rsidR="000A1943" w:rsidRPr="00A14557">
          <w:rPr>
            <w:rFonts w:cstheme="minorHAnsi"/>
            <w:sz w:val="24"/>
            <w:szCs w:val="24"/>
            <w:lang w:val="ru-RU"/>
          </w:rPr>
          <w:t>обсуждаем</w:t>
        </w:r>
        <w:del w:id="16780" w:author="Benyamin" w:date="2021-07-02T04:25:00Z">
          <w:r w:rsidR="000A1943" w:rsidRPr="00A14557" w:rsidDel="00A14557">
            <w:rPr>
              <w:rFonts w:cstheme="minorHAnsi"/>
              <w:sz w:val="24"/>
              <w:szCs w:val="24"/>
              <w:lang w:val="ru-RU"/>
            </w:rPr>
            <w:delText>ого</w:delText>
          </w:r>
        </w:del>
      </w:ins>
      <w:ins w:id="16781" w:author="Benyamin" w:date="2021-07-02T04:25:00Z">
        <w:r w:rsidR="00A14557">
          <w:rPr>
            <w:rFonts w:cstheme="minorHAnsi"/>
            <w:sz w:val="24"/>
            <w:szCs w:val="24"/>
            <w:lang w:val="ru-RU"/>
          </w:rPr>
          <w:t>ых нами</w:t>
        </w:r>
      </w:ins>
      <w:ins w:id="16782" w:author="Eliahu Glikshtern" w:date="2021-05-26T16:07:00Z">
        <w:r w:rsidR="000A1943" w:rsidRPr="00A14557">
          <w:rPr>
            <w:rFonts w:cstheme="minorHAnsi"/>
            <w:sz w:val="24"/>
            <w:szCs w:val="24"/>
            <w:lang w:val="ru-RU"/>
          </w:rPr>
          <w:t xml:space="preserve"> сейчас, </w:t>
        </w:r>
        <w:del w:id="16783" w:author="Benyamin" w:date="2021-07-02T04:25:00Z">
          <w:r w:rsidR="000A1943" w:rsidRPr="00A14557" w:rsidDel="00A14557">
            <w:rPr>
              <w:rFonts w:cstheme="minorHAnsi"/>
              <w:sz w:val="24"/>
              <w:szCs w:val="24"/>
              <w:lang w:val="ru-RU"/>
            </w:rPr>
            <w:delText>как мне</w:delText>
          </w:r>
          <w:r w:rsidR="000A1943" w:rsidDel="00A14557">
            <w:rPr>
              <w:rFonts w:cstheme="minorHAnsi"/>
              <w:sz w:val="24"/>
              <w:szCs w:val="24"/>
              <w:lang w:val="ru-RU"/>
            </w:rPr>
            <w:delText xml:space="preserve"> показ</w:delText>
          </w:r>
        </w:del>
      </w:ins>
      <w:ins w:id="16784" w:author="Eliahu Glikshtern" w:date="2021-05-26T16:08:00Z">
        <w:del w:id="16785" w:author="Benyamin" w:date="2021-07-02T04:25:00Z">
          <w:r w:rsidR="000A1943" w:rsidDel="00A14557">
            <w:rPr>
              <w:rFonts w:cstheme="minorHAnsi"/>
              <w:sz w:val="24"/>
              <w:szCs w:val="24"/>
              <w:lang w:val="ru-RU"/>
            </w:rPr>
            <w:delText xml:space="preserve">алось, </w:delText>
          </w:r>
        </w:del>
        <w:r w:rsidR="000A1943">
          <w:rPr>
            <w:rFonts w:cstheme="minorHAnsi"/>
            <w:sz w:val="24"/>
            <w:szCs w:val="24"/>
            <w:lang w:val="ru-RU"/>
          </w:rPr>
          <w:t>вс</w:t>
        </w:r>
        <w:del w:id="16786" w:author="Benyamin" w:date="2021-06-27T05:52:00Z">
          <w:r w:rsidR="000A1943" w:rsidDel="00C14DD3">
            <w:rPr>
              <w:rFonts w:cstheme="minorHAnsi"/>
              <w:sz w:val="24"/>
              <w:szCs w:val="24"/>
              <w:lang w:val="ru-RU"/>
            </w:rPr>
            <w:delText>ё</w:delText>
          </w:r>
        </w:del>
      </w:ins>
      <w:ins w:id="16787" w:author="Benyamin" w:date="2021-06-27T05:52:00Z">
        <w:r w:rsidR="00C14DD3">
          <w:rPr>
            <w:rFonts w:cstheme="minorHAnsi"/>
            <w:sz w:val="24"/>
            <w:szCs w:val="24"/>
            <w:lang w:val="ru-RU"/>
          </w:rPr>
          <w:t>е</w:t>
        </w:r>
      </w:ins>
      <w:ins w:id="16788" w:author="Eliahu Glikshtern" w:date="2021-05-26T16:08:00Z">
        <w:r w:rsidR="000A1943">
          <w:rPr>
            <w:rFonts w:cstheme="minorHAnsi"/>
            <w:sz w:val="24"/>
            <w:szCs w:val="24"/>
            <w:lang w:val="ru-RU"/>
          </w:rPr>
          <w:t xml:space="preserve"> происходящее</w:t>
        </w:r>
      </w:ins>
      <w:ins w:id="16789" w:author="Benyamin" w:date="2021-07-02T04:25:00Z">
        <w:r w:rsidR="00A14557">
          <w:rPr>
            <w:rFonts w:cstheme="minorHAnsi"/>
            <w:sz w:val="24"/>
            <w:szCs w:val="24"/>
            <w:lang w:val="ru-RU"/>
          </w:rPr>
          <w:t xml:space="preserve">, как мне показалось, </w:t>
        </w:r>
      </w:ins>
      <w:ins w:id="16790" w:author="Eliahu Glikshtern" w:date="2021-05-26T16:08:00Z">
        <w:del w:id="16791" w:author="Benyamin" w:date="2021-07-02T04:25:00Z">
          <w:r w:rsidR="000A1943" w:rsidDel="00A14557">
            <w:rPr>
              <w:rFonts w:cstheme="minorHAnsi"/>
              <w:sz w:val="24"/>
              <w:szCs w:val="24"/>
              <w:lang w:val="ru-RU"/>
            </w:rPr>
            <w:delText xml:space="preserve"> это (что я, как говорил уже не раз</w:delText>
          </w:r>
        </w:del>
      </w:ins>
      <w:ins w:id="16792" w:author="Eliahu Glikshtern" w:date="2021-05-26T16:11:00Z">
        <w:del w:id="16793" w:author="Benyamin" w:date="2021-07-02T04:25:00Z">
          <w:r w:rsidR="000A1943" w:rsidDel="00A14557">
            <w:rPr>
              <w:rFonts w:cstheme="minorHAnsi"/>
              <w:sz w:val="24"/>
              <w:szCs w:val="24"/>
              <w:lang w:val="ru-RU"/>
            </w:rPr>
            <w:delText>,</w:delText>
          </w:r>
        </w:del>
      </w:ins>
      <w:ins w:id="16794" w:author="Eliahu Glikshtern" w:date="2021-05-26T16:08:00Z">
        <w:del w:id="16795" w:author="Benyamin" w:date="2021-07-02T04:25:00Z">
          <w:r w:rsidR="000A1943" w:rsidDel="00A14557">
            <w:rPr>
              <w:rFonts w:cstheme="minorHAnsi"/>
              <w:sz w:val="24"/>
              <w:szCs w:val="24"/>
              <w:lang w:val="ru-RU"/>
            </w:rPr>
            <w:delText xml:space="preserve"> </w:delText>
          </w:r>
        </w:del>
      </w:ins>
      <w:ins w:id="16796" w:author="Eliahu Glikshtern" w:date="2021-05-26T16:09:00Z">
        <w:del w:id="16797" w:author="Benyamin" w:date="2021-07-02T04:25:00Z">
          <w:r w:rsidR="000A1943" w:rsidDel="00A14557">
            <w:rPr>
              <w:rFonts w:cstheme="minorHAnsi"/>
              <w:sz w:val="24"/>
              <w:szCs w:val="24"/>
              <w:lang w:val="ru-RU"/>
            </w:rPr>
            <w:delText xml:space="preserve">опишу и расскажу </w:delText>
          </w:r>
        </w:del>
      </w:ins>
      <w:ins w:id="16798" w:author="Eliahu Glikshtern" w:date="2021-05-26T16:11:00Z">
        <w:del w:id="16799" w:author="Benyamin" w:date="2021-07-02T04:25:00Z">
          <w:r w:rsidR="000A1943" w:rsidDel="00A14557">
            <w:rPr>
              <w:rFonts w:cstheme="minorHAnsi"/>
              <w:sz w:val="24"/>
              <w:szCs w:val="24"/>
              <w:lang w:val="ru-RU"/>
            </w:rPr>
            <w:delText>в последствии</w:delText>
          </w:r>
        </w:del>
      </w:ins>
      <w:ins w:id="16800" w:author="Eliahu Glikshtern" w:date="2021-05-26T16:09:00Z">
        <w:del w:id="16801" w:author="Benyamin" w:date="2021-07-02T04:25:00Z">
          <w:r w:rsidR="000A1943" w:rsidDel="00A14557">
            <w:rPr>
              <w:rFonts w:cstheme="minorHAnsi"/>
              <w:sz w:val="24"/>
              <w:szCs w:val="24"/>
              <w:lang w:val="ru-RU"/>
            </w:rPr>
            <w:delText>, будь лишь на то желание и разрешенье Свыше…</w:delText>
          </w:r>
        </w:del>
      </w:ins>
      <w:ins w:id="16802" w:author="Eliahu Glikshtern" w:date="2021-05-26T16:08:00Z">
        <w:del w:id="16803" w:author="Benyamin" w:date="2021-07-02T04:25:00Z">
          <w:r w:rsidR="000A1943" w:rsidDel="00A14557">
            <w:rPr>
              <w:rFonts w:cstheme="minorHAnsi"/>
              <w:sz w:val="24"/>
              <w:szCs w:val="24"/>
              <w:lang w:val="ru-RU"/>
            </w:rPr>
            <w:delText>)</w:delText>
          </w:r>
        </w:del>
      </w:ins>
      <w:ins w:id="16804" w:author="Eliahu Glikshtern" w:date="2021-05-26T16:00:00Z">
        <w:del w:id="16805" w:author="Benyamin" w:date="2021-07-02T04:25:00Z">
          <w:r w:rsidDel="00A14557">
            <w:rPr>
              <w:rFonts w:cstheme="minorHAnsi"/>
              <w:sz w:val="24"/>
              <w:szCs w:val="24"/>
              <w:lang w:val="ru-RU"/>
            </w:rPr>
            <w:delText xml:space="preserve"> </w:delText>
          </w:r>
        </w:del>
      </w:ins>
      <w:ins w:id="16806" w:author="Eliahu Glikshtern" w:date="2021-05-26T16:10:00Z">
        <w:r w:rsidR="000A1943">
          <w:rPr>
            <w:rFonts w:cstheme="minorHAnsi"/>
            <w:sz w:val="24"/>
            <w:szCs w:val="24"/>
            <w:lang w:val="ru-RU"/>
          </w:rPr>
          <w:t xml:space="preserve">приняло </w:t>
        </w:r>
      </w:ins>
      <w:ins w:id="16807" w:author="Eliahu Glikshtern" w:date="2021-05-26T16:12:00Z">
        <w:r w:rsidR="000A1943">
          <w:rPr>
            <w:rFonts w:cstheme="minorHAnsi"/>
            <w:sz w:val="24"/>
            <w:szCs w:val="24"/>
            <w:lang w:val="ru-RU"/>
          </w:rPr>
          <w:t xml:space="preserve">более действенный и </w:t>
        </w:r>
      </w:ins>
      <w:ins w:id="16808" w:author="Eliahu Glikshtern" w:date="2021-05-26T16:10:00Z">
        <w:r w:rsidR="000A1943">
          <w:rPr>
            <w:rFonts w:cstheme="minorHAnsi"/>
            <w:sz w:val="24"/>
            <w:szCs w:val="24"/>
            <w:lang w:val="ru-RU"/>
          </w:rPr>
          <w:t>явны</w:t>
        </w:r>
      </w:ins>
      <w:ins w:id="16809" w:author="Eliahu Glikshtern" w:date="2021-05-26T16:12:00Z">
        <w:r w:rsidR="000A1943">
          <w:rPr>
            <w:rFonts w:cstheme="minorHAnsi"/>
            <w:sz w:val="24"/>
            <w:szCs w:val="24"/>
            <w:lang w:val="ru-RU"/>
          </w:rPr>
          <w:t>й вид</w:t>
        </w:r>
      </w:ins>
      <w:ins w:id="16810" w:author="Benyamin" w:date="2021-07-02T04:25:00Z">
        <w:r w:rsidR="00A14557">
          <w:rPr>
            <w:rFonts w:cstheme="minorHAnsi"/>
            <w:sz w:val="24"/>
            <w:szCs w:val="24"/>
            <w:lang w:val="ru-RU"/>
          </w:rPr>
          <w:t xml:space="preserve"> (</w:t>
        </w:r>
      </w:ins>
      <w:ins w:id="16811" w:author="Benyamin" w:date="2021-07-02T04:26:00Z">
        <w:r w:rsidR="00A14557">
          <w:rPr>
            <w:rFonts w:cstheme="minorHAnsi"/>
            <w:sz w:val="24"/>
            <w:szCs w:val="24"/>
            <w:lang w:val="ru-RU"/>
          </w:rPr>
          <w:t>обо всем</w:t>
        </w:r>
      </w:ins>
      <w:ins w:id="16812" w:author="Benyamin" w:date="2021-07-02T04:25:00Z">
        <w:r w:rsidR="00A14557">
          <w:rPr>
            <w:rFonts w:cstheme="minorHAnsi"/>
            <w:sz w:val="24"/>
            <w:szCs w:val="24"/>
            <w:lang w:val="ru-RU"/>
          </w:rPr>
          <w:t xml:space="preserve">, как </w:t>
        </w:r>
      </w:ins>
      <w:ins w:id="16813" w:author="Benyamin" w:date="2021-07-02T04:26:00Z">
        <w:r w:rsidR="00A14557">
          <w:rPr>
            <w:rFonts w:cstheme="minorHAnsi"/>
            <w:sz w:val="24"/>
            <w:szCs w:val="24"/>
            <w:lang w:val="ru-RU"/>
          </w:rPr>
          <w:t xml:space="preserve">я </w:t>
        </w:r>
      </w:ins>
      <w:ins w:id="16814" w:author="Benyamin" w:date="2021-07-02T04:25:00Z">
        <w:r w:rsidR="00A14557">
          <w:rPr>
            <w:rFonts w:cstheme="minorHAnsi"/>
            <w:sz w:val="24"/>
            <w:szCs w:val="24"/>
            <w:lang w:val="ru-RU"/>
          </w:rPr>
          <w:t xml:space="preserve">говорил уже не раз, </w:t>
        </w:r>
      </w:ins>
      <w:ins w:id="16815" w:author="Benyamin" w:date="2021-07-02T04:26:00Z">
        <w:r w:rsidR="00A14557">
          <w:rPr>
            <w:rFonts w:cstheme="minorHAnsi"/>
            <w:sz w:val="24"/>
            <w:szCs w:val="24"/>
            <w:lang w:val="ru-RU"/>
          </w:rPr>
          <w:t xml:space="preserve">я обязательно </w:t>
        </w:r>
      </w:ins>
      <w:ins w:id="16816" w:author="Benyamin" w:date="2021-07-02T04:25:00Z">
        <w:r w:rsidR="00A14557">
          <w:rPr>
            <w:rFonts w:cstheme="minorHAnsi"/>
            <w:sz w:val="24"/>
            <w:szCs w:val="24"/>
            <w:lang w:val="ru-RU"/>
          </w:rPr>
          <w:t xml:space="preserve">расскажу впоследствии </w:t>
        </w:r>
      </w:ins>
      <w:ins w:id="16817" w:author="Benyamin" w:date="2021-07-02T04:26:00Z">
        <w:r w:rsidR="00A14557">
          <w:rPr>
            <w:rFonts w:cstheme="minorHAnsi"/>
            <w:sz w:val="24"/>
            <w:szCs w:val="24"/>
            <w:lang w:val="ru-RU"/>
          </w:rPr>
          <w:t xml:space="preserve">— </w:t>
        </w:r>
      </w:ins>
      <w:ins w:id="16818" w:author="Benyamin" w:date="2021-07-02T04:25:00Z">
        <w:r w:rsidR="00A14557">
          <w:rPr>
            <w:rFonts w:cstheme="minorHAnsi"/>
            <w:sz w:val="24"/>
            <w:szCs w:val="24"/>
            <w:lang w:val="ru-RU"/>
          </w:rPr>
          <w:t xml:space="preserve">лишь </w:t>
        </w:r>
      </w:ins>
      <w:ins w:id="16819" w:author="Benyamin" w:date="2021-07-02T04:26:00Z">
        <w:r w:rsidR="00A14557">
          <w:rPr>
            <w:rFonts w:cstheme="minorHAnsi"/>
            <w:sz w:val="24"/>
            <w:szCs w:val="24"/>
            <w:lang w:val="ru-RU"/>
          </w:rPr>
          <w:t xml:space="preserve">бы было </w:t>
        </w:r>
      </w:ins>
      <w:ins w:id="16820" w:author="Benyamin" w:date="2021-07-02T04:25:00Z">
        <w:r w:rsidR="00A14557">
          <w:rPr>
            <w:rFonts w:cstheme="minorHAnsi"/>
            <w:sz w:val="24"/>
            <w:szCs w:val="24"/>
            <w:lang w:val="ru-RU"/>
          </w:rPr>
          <w:t>на то желание и разрешен</w:t>
        </w:r>
      </w:ins>
      <w:ins w:id="16821" w:author="Benyamin" w:date="2021-07-02T04:26:00Z">
        <w:r w:rsidR="00A14557">
          <w:rPr>
            <w:rFonts w:cstheme="minorHAnsi"/>
            <w:sz w:val="24"/>
            <w:szCs w:val="24"/>
            <w:lang w:val="ru-RU"/>
          </w:rPr>
          <w:t>и</w:t>
        </w:r>
      </w:ins>
      <w:ins w:id="16822" w:author="Benyamin" w:date="2021-07-02T04:25:00Z">
        <w:r w:rsidR="00A14557">
          <w:rPr>
            <w:rFonts w:cstheme="minorHAnsi"/>
            <w:sz w:val="24"/>
            <w:szCs w:val="24"/>
            <w:lang w:val="ru-RU"/>
          </w:rPr>
          <w:t xml:space="preserve">е </w:t>
        </w:r>
      </w:ins>
      <w:ins w:id="16823" w:author="Benyamin" w:date="2021-07-02T04:26:00Z">
        <w:r w:rsidR="00A14557">
          <w:rPr>
            <w:rFonts w:cstheme="minorHAnsi"/>
            <w:sz w:val="24"/>
            <w:szCs w:val="24"/>
            <w:lang w:val="ru-RU"/>
          </w:rPr>
          <w:t>с</w:t>
        </w:r>
      </w:ins>
      <w:ins w:id="16824" w:author="Benyamin" w:date="2021-07-02T04:25:00Z">
        <w:r w:rsidR="00A14557">
          <w:rPr>
            <w:rFonts w:cstheme="minorHAnsi"/>
            <w:sz w:val="24"/>
            <w:szCs w:val="24"/>
            <w:lang w:val="ru-RU"/>
          </w:rPr>
          <w:t>выше)</w:t>
        </w:r>
      </w:ins>
      <w:ins w:id="16825" w:author="Eliahu Glikshtern" w:date="2021-05-26T16:12:00Z">
        <w:r w:rsidR="000A1943">
          <w:rPr>
            <w:rFonts w:cstheme="minorHAnsi"/>
            <w:sz w:val="24"/>
            <w:szCs w:val="24"/>
            <w:lang w:val="ru-RU"/>
          </w:rPr>
          <w:t xml:space="preserve">. </w:t>
        </w:r>
        <w:del w:id="16826" w:author="Benyamin" w:date="2021-07-02T04:27:00Z">
          <w:r w:rsidR="000A1943" w:rsidDel="00A14557">
            <w:rPr>
              <w:rFonts w:cstheme="minorHAnsi"/>
              <w:sz w:val="24"/>
              <w:szCs w:val="24"/>
              <w:lang w:val="ru-RU"/>
            </w:rPr>
            <w:delText>И</w:delText>
          </w:r>
        </w:del>
      </w:ins>
      <w:ins w:id="16827" w:author="Benyamin" w:date="2021-07-02T04:27:00Z">
        <w:r w:rsidR="00A14557">
          <w:rPr>
            <w:rFonts w:cstheme="minorHAnsi"/>
            <w:sz w:val="24"/>
            <w:szCs w:val="24"/>
            <w:lang w:val="ru-RU"/>
          </w:rPr>
          <w:t>Пытаясь</w:t>
        </w:r>
      </w:ins>
      <w:ins w:id="16828" w:author="Eliahu Glikshtern" w:date="2021-05-26T16:12:00Z">
        <w:r w:rsidR="000A1943">
          <w:rPr>
            <w:rFonts w:cstheme="minorHAnsi"/>
            <w:sz w:val="24"/>
            <w:szCs w:val="24"/>
            <w:lang w:val="ru-RU"/>
          </w:rPr>
          <w:t xml:space="preserve"> </w:t>
        </w:r>
      </w:ins>
      <w:ins w:id="16829" w:author="Eliahu Glikshtern" w:date="2021-05-26T16:13:00Z">
        <w:r w:rsidR="000A1943">
          <w:rPr>
            <w:rFonts w:cstheme="minorHAnsi"/>
            <w:sz w:val="24"/>
            <w:szCs w:val="24"/>
            <w:lang w:val="ru-RU"/>
          </w:rPr>
          <w:t xml:space="preserve">в общих словах </w:t>
        </w:r>
        <w:del w:id="16830" w:author="Benyamin" w:date="2021-07-02T04:27:00Z">
          <w:r w:rsidR="000A1943" w:rsidDel="00A14557">
            <w:rPr>
              <w:rFonts w:cstheme="minorHAnsi"/>
              <w:sz w:val="24"/>
              <w:szCs w:val="24"/>
              <w:lang w:val="ru-RU"/>
            </w:rPr>
            <w:delText xml:space="preserve">попытавшись </w:delText>
          </w:r>
        </w:del>
        <w:r w:rsidR="000A1943">
          <w:rPr>
            <w:rFonts w:cstheme="minorHAnsi"/>
            <w:sz w:val="24"/>
            <w:szCs w:val="24"/>
            <w:lang w:val="ru-RU"/>
          </w:rPr>
          <w:t>о</w:t>
        </w:r>
      </w:ins>
      <w:ins w:id="16831" w:author="Benyamin" w:date="2021-07-02T04:27:00Z">
        <w:r w:rsidR="00A14557">
          <w:rPr>
            <w:rFonts w:cstheme="minorHAnsi"/>
            <w:sz w:val="24"/>
            <w:szCs w:val="24"/>
            <w:lang w:val="ru-RU"/>
          </w:rPr>
          <w:t>бъяснить</w:t>
        </w:r>
      </w:ins>
      <w:ins w:id="16832" w:author="Eliahu Glikshtern" w:date="2021-05-26T16:13:00Z">
        <w:del w:id="16833" w:author="Benyamin" w:date="2021-07-02T04:27:00Z">
          <w:r w:rsidR="000A1943" w:rsidDel="00A14557">
            <w:rPr>
              <w:rFonts w:cstheme="minorHAnsi"/>
              <w:sz w:val="24"/>
              <w:szCs w:val="24"/>
              <w:lang w:val="ru-RU"/>
            </w:rPr>
            <w:delText>пределить</w:delText>
          </w:r>
        </w:del>
        <w:r w:rsidR="000A1943">
          <w:rPr>
            <w:rFonts w:cstheme="minorHAnsi"/>
            <w:sz w:val="24"/>
            <w:szCs w:val="24"/>
            <w:lang w:val="ru-RU"/>
          </w:rPr>
          <w:t xml:space="preserve"> происходящее, я</w:t>
        </w:r>
      </w:ins>
      <w:ins w:id="16834" w:author="Benyamin" w:date="2021-07-02T04:28:00Z">
        <w:r w:rsidR="00A14557">
          <w:rPr>
            <w:rFonts w:cstheme="minorHAnsi"/>
            <w:sz w:val="24"/>
            <w:szCs w:val="24"/>
            <w:lang w:val="ru-RU"/>
          </w:rPr>
          <w:t>, возможно,</w:t>
        </w:r>
      </w:ins>
      <w:ins w:id="16835" w:author="Eliahu Glikshtern" w:date="2021-05-26T16:13:00Z">
        <w:r w:rsidR="000A1943">
          <w:rPr>
            <w:rFonts w:cstheme="minorHAnsi"/>
            <w:sz w:val="24"/>
            <w:szCs w:val="24"/>
            <w:lang w:val="ru-RU"/>
          </w:rPr>
          <w:t xml:space="preserve"> могу</w:t>
        </w:r>
      </w:ins>
      <w:ins w:id="16836" w:author="Eliahu Glikshtern" w:date="2021-05-26T16:14:00Z">
        <w:del w:id="16837" w:author="Benyamin" w:date="2021-07-02T04:28:00Z">
          <w:r w:rsidR="000A1943" w:rsidDel="00A14557">
            <w:rPr>
              <w:rFonts w:cstheme="minorHAnsi"/>
              <w:sz w:val="24"/>
              <w:szCs w:val="24"/>
              <w:lang w:val="ru-RU"/>
            </w:rPr>
            <w:delText>, может быть</w:delText>
          </w:r>
        </w:del>
        <w:r w:rsidR="000A1943">
          <w:rPr>
            <w:rFonts w:cstheme="minorHAnsi"/>
            <w:sz w:val="24"/>
            <w:szCs w:val="24"/>
            <w:lang w:val="ru-RU"/>
          </w:rPr>
          <w:t xml:space="preserve"> сказать, что</w:t>
        </w:r>
      </w:ins>
      <w:ins w:id="16838" w:author="Benyamin" w:date="2021-07-02T04:28:00Z">
        <w:r w:rsidR="00A14557">
          <w:rPr>
            <w:rFonts w:cstheme="minorHAnsi"/>
            <w:sz w:val="24"/>
            <w:szCs w:val="24"/>
            <w:lang w:val="ru-RU"/>
          </w:rPr>
          <w:t xml:space="preserve">, как мне кажется, </w:t>
        </w:r>
      </w:ins>
      <w:ins w:id="16839" w:author="Eliahu Glikshtern" w:date="2021-05-26T16:14:00Z">
        <w:del w:id="16840" w:author="Benyamin" w:date="2021-07-02T04:28:00Z">
          <w:r w:rsidR="000A1943" w:rsidDel="00A14557">
            <w:rPr>
              <w:rFonts w:cstheme="minorHAnsi"/>
              <w:sz w:val="24"/>
              <w:szCs w:val="24"/>
              <w:lang w:val="ru-RU"/>
            </w:rPr>
            <w:delText xml:space="preserve"> похоже, что </w:delText>
          </w:r>
        </w:del>
        <w:del w:id="16841" w:author="Benyamin" w:date="2021-07-02T04:29:00Z">
          <w:r w:rsidR="000A1943" w:rsidDel="00A14557">
            <w:rPr>
              <w:rFonts w:cstheme="minorHAnsi"/>
              <w:sz w:val="24"/>
              <w:szCs w:val="24"/>
              <w:lang w:val="ru-RU"/>
            </w:rPr>
            <w:delText>«</w:delText>
          </w:r>
        </w:del>
        <w:r w:rsidR="000A1943">
          <w:rPr>
            <w:rFonts w:cstheme="minorHAnsi"/>
            <w:sz w:val="24"/>
            <w:szCs w:val="24"/>
            <w:lang w:val="ru-RU"/>
          </w:rPr>
          <w:t>правильное</w:t>
        </w:r>
        <w:del w:id="16842" w:author="Benyamin" w:date="2021-07-02T04:29:00Z">
          <w:r w:rsidR="000A1943" w:rsidDel="00A14557">
            <w:rPr>
              <w:rFonts w:cstheme="minorHAnsi"/>
              <w:sz w:val="24"/>
              <w:szCs w:val="24"/>
              <w:lang w:val="ru-RU"/>
            </w:rPr>
            <w:delText>»</w:delText>
          </w:r>
        </w:del>
        <w:r w:rsidR="000A1943">
          <w:rPr>
            <w:rFonts w:cstheme="minorHAnsi"/>
            <w:sz w:val="24"/>
            <w:szCs w:val="24"/>
            <w:lang w:val="ru-RU"/>
          </w:rPr>
          <w:t xml:space="preserve"> произн</w:t>
        </w:r>
        <w:del w:id="16843" w:author="Benyamin" w:date="2021-07-02T04:29:00Z">
          <w:r w:rsidR="000A1943" w:rsidDel="00A14557">
            <w:rPr>
              <w:rFonts w:cstheme="minorHAnsi"/>
              <w:sz w:val="24"/>
              <w:szCs w:val="24"/>
              <w:lang w:val="ru-RU"/>
            </w:rPr>
            <w:delText>ошение</w:delText>
          </w:r>
        </w:del>
      </w:ins>
      <w:ins w:id="16844" w:author="Benyamin" w:date="2021-07-02T04:29:00Z">
        <w:r w:rsidR="00A14557">
          <w:rPr>
            <w:rFonts w:cstheme="minorHAnsi"/>
            <w:sz w:val="24"/>
            <w:szCs w:val="24"/>
            <w:lang w:val="ru-RU"/>
          </w:rPr>
          <w:t>есение</w:t>
        </w:r>
      </w:ins>
      <w:ins w:id="16845" w:author="Eliahu Glikshtern" w:date="2021-05-26T16:14:00Z">
        <w:del w:id="16846" w:author="Benyamin" w:date="2021-07-02T04:29:00Z">
          <w:r w:rsidR="000A1943" w:rsidDel="00A14557">
            <w:rPr>
              <w:rFonts w:cstheme="minorHAnsi"/>
              <w:sz w:val="24"/>
              <w:szCs w:val="24"/>
              <w:lang w:val="ru-RU"/>
            </w:rPr>
            <w:delText>,</w:delText>
          </w:r>
        </w:del>
        <w:r w:rsidR="000A1943">
          <w:rPr>
            <w:rFonts w:cstheme="minorHAnsi"/>
            <w:sz w:val="24"/>
            <w:szCs w:val="24"/>
            <w:lang w:val="ru-RU"/>
          </w:rPr>
          <w:t xml:space="preserve"> </w:t>
        </w:r>
      </w:ins>
      <w:ins w:id="16847" w:author="Benyamin" w:date="2021-07-02T04:29:00Z">
        <w:r w:rsidR="00A14557">
          <w:rPr>
            <w:rFonts w:cstheme="minorHAnsi"/>
            <w:sz w:val="24"/>
            <w:szCs w:val="24"/>
            <w:lang w:val="ru-RU"/>
          </w:rPr>
          <w:t xml:space="preserve">— </w:t>
        </w:r>
      </w:ins>
      <w:ins w:id="16848" w:author="Eliahu Glikshtern" w:date="2021-05-26T16:14:00Z">
        <w:r w:rsidR="000A1943">
          <w:rPr>
            <w:rFonts w:cstheme="minorHAnsi"/>
            <w:sz w:val="24"/>
            <w:szCs w:val="24"/>
            <w:lang w:val="ru-RU"/>
          </w:rPr>
          <w:t xml:space="preserve">простите, </w:t>
        </w:r>
        <w:del w:id="16849" w:author="Benyamin" w:date="2021-07-02T04:29:00Z">
          <w:r w:rsidR="000A1943" w:rsidDel="00A14557">
            <w:rPr>
              <w:rFonts w:cstheme="minorHAnsi"/>
              <w:sz w:val="24"/>
              <w:szCs w:val="24"/>
              <w:lang w:val="ru-RU"/>
            </w:rPr>
            <w:delText>«П</w:delText>
          </w:r>
        </w:del>
      </w:ins>
      <w:ins w:id="16850" w:author="Benyamin" w:date="2021-07-02T04:29:00Z">
        <w:r w:rsidR="00A14557">
          <w:rPr>
            <w:rFonts w:cstheme="minorHAnsi"/>
            <w:sz w:val="24"/>
            <w:szCs w:val="24"/>
            <w:lang w:val="ru-RU"/>
          </w:rPr>
          <w:t>п</w:t>
        </w:r>
      </w:ins>
      <w:ins w:id="16851" w:author="Eliahu Glikshtern" w:date="2021-05-26T16:14:00Z">
        <w:r w:rsidR="000A1943">
          <w:rPr>
            <w:rFonts w:cstheme="minorHAnsi"/>
            <w:sz w:val="24"/>
            <w:szCs w:val="24"/>
            <w:lang w:val="ru-RU"/>
          </w:rPr>
          <w:t xml:space="preserve">равильное </w:t>
        </w:r>
        <w:del w:id="16852" w:author="Benyamin" w:date="2021-07-02T04:29:00Z">
          <w:r w:rsidR="000A1943" w:rsidDel="00A14557">
            <w:rPr>
              <w:rFonts w:cstheme="minorHAnsi"/>
              <w:sz w:val="24"/>
              <w:szCs w:val="24"/>
              <w:lang w:val="ru-RU"/>
            </w:rPr>
            <w:delText>П</w:delText>
          </w:r>
        </w:del>
      </w:ins>
      <w:ins w:id="16853" w:author="Benyamin" w:date="2021-07-02T04:29:00Z">
        <w:r w:rsidR="00A14557">
          <w:rPr>
            <w:rFonts w:cstheme="minorHAnsi"/>
            <w:sz w:val="24"/>
            <w:szCs w:val="24"/>
            <w:lang w:val="ru-RU"/>
          </w:rPr>
          <w:t>п</w:t>
        </w:r>
      </w:ins>
      <w:ins w:id="16854" w:author="Eliahu Glikshtern" w:date="2021-05-26T16:14:00Z">
        <w:r w:rsidR="000A1943">
          <w:rPr>
            <w:rFonts w:cstheme="minorHAnsi"/>
            <w:sz w:val="24"/>
            <w:szCs w:val="24"/>
            <w:lang w:val="ru-RU"/>
          </w:rPr>
          <w:t>ение</w:t>
        </w:r>
        <w:del w:id="16855" w:author="Benyamin" w:date="2021-07-02T04:29:00Z">
          <w:r w:rsidR="000A1943" w:rsidDel="00A14557">
            <w:rPr>
              <w:rFonts w:cstheme="minorHAnsi"/>
              <w:sz w:val="24"/>
              <w:szCs w:val="24"/>
              <w:lang w:val="ru-RU"/>
            </w:rPr>
            <w:delText>»</w:delText>
          </w:r>
        </w:del>
        <w:r w:rsidR="000A1943">
          <w:rPr>
            <w:rFonts w:cstheme="minorHAnsi"/>
            <w:sz w:val="24"/>
            <w:szCs w:val="24"/>
            <w:lang w:val="ru-RU"/>
          </w:rPr>
          <w:t xml:space="preserve"> </w:t>
        </w:r>
      </w:ins>
      <w:ins w:id="16856" w:author="Benyamin" w:date="2021-07-02T04:30:00Z">
        <w:r w:rsidR="00A14557">
          <w:rPr>
            <w:rFonts w:cstheme="minorHAnsi"/>
            <w:sz w:val="24"/>
            <w:szCs w:val="24"/>
            <w:lang w:val="ru-RU"/>
          </w:rPr>
          <w:t xml:space="preserve">— </w:t>
        </w:r>
      </w:ins>
      <w:ins w:id="16857" w:author="Eliahu Glikshtern" w:date="2021-05-26T16:14:00Z">
        <w:del w:id="16858" w:author="Benyamin" w:date="2021-07-02T04:29:00Z">
          <w:r w:rsidR="000A1943" w:rsidDel="00A14557">
            <w:rPr>
              <w:rFonts w:cstheme="minorHAnsi"/>
              <w:sz w:val="24"/>
              <w:szCs w:val="24"/>
              <w:lang w:val="ru-RU"/>
            </w:rPr>
            <w:delText>С</w:delText>
          </w:r>
        </w:del>
      </w:ins>
      <w:ins w:id="16859" w:author="Benyamin" w:date="2021-07-02T04:29:00Z">
        <w:r w:rsidR="00A14557">
          <w:rPr>
            <w:rFonts w:cstheme="minorHAnsi"/>
            <w:sz w:val="24"/>
            <w:szCs w:val="24"/>
            <w:lang w:val="ru-RU"/>
          </w:rPr>
          <w:t>с</w:t>
        </w:r>
      </w:ins>
      <w:ins w:id="16860" w:author="Eliahu Glikshtern" w:date="2021-05-26T16:14:00Z">
        <w:r w:rsidR="000A1943">
          <w:rPr>
            <w:rFonts w:cstheme="minorHAnsi"/>
            <w:sz w:val="24"/>
            <w:szCs w:val="24"/>
            <w:lang w:val="ru-RU"/>
          </w:rPr>
          <w:t xml:space="preserve">вятых </w:t>
        </w:r>
      </w:ins>
      <w:ins w:id="16861" w:author="Eliahu Glikshtern" w:date="2021-05-26T16:15:00Z">
        <w:r w:rsidR="000A1943">
          <w:rPr>
            <w:rFonts w:cstheme="minorHAnsi"/>
            <w:sz w:val="24"/>
            <w:szCs w:val="24"/>
            <w:lang w:val="ru-RU"/>
          </w:rPr>
          <w:t>историй</w:t>
        </w:r>
        <w:del w:id="16862" w:author="Benyamin" w:date="2021-07-02T04:29:00Z">
          <w:r w:rsidR="000A1943" w:rsidDel="00A14557">
            <w:rPr>
              <w:rFonts w:cstheme="minorHAnsi"/>
              <w:sz w:val="24"/>
              <w:szCs w:val="24"/>
              <w:lang w:val="ru-RU"/>
            </w:rPr>
            <w:delText>,</w:delText>
          </w:r>
        </w:del>
        <w:r w:rsidR="000A1943">
          <w:rPr>
            <w:rFonts w:cstheme="minorHAnsi"/>
            <w:sz w:val="24"/>
            <w:szCs w:val="24"/>
            <w:lang w:val="ru-RU"/>
          </w:rPr>
          <w:t xml:space="preserve"> </w:t>
        </w:r>
        <w:del w:id="16863" w:author="Benyamin" w:date="2021-07-02T04:29:00Z">
          <w:r w:rsidR="000A1943" w:rsidDel="00A14557">
            <w:rPr>
              <w:rFonts w:cstheme="minorHAnsi"/>
              <w:sz w:val="24"/>
              <w:szCs w:val="24"/>
              <w:lang w:val="ru-RU"/>
            </w:rPr>
            <w:delText xml:space="preserve">а </w:delText>
          </w:r>
        </w:del>
      </w:ins>
      <w:ins w:id="16864" w:author="Benyamin" w:date="2021-07-02T04:29:00Z">
        <w:r w:rsidR="00A14557">
          <w:rPr>
            <w:rFonts w:cstheme="minorHAnsi"/>
            <w:sz w:val="24"/>
            <w:szCs w:val="24"/>
            <w:lang w:val="ru-RU"/>
          </w:rPr>
          <w:t>(</w:t>
        </w:r>
      </w:ins>
      <w:ins w:id="16865" w:author="Benyamin" w:date="2021-07-02T04:31:00Z">
        <w:r w:rsidR="00A14557">
          <w:rPr>
            <w:rFonts w:cstheme="minorHAnsi"/>
            <w:sz w:val="24"/>
            <w:szCs w:val="24"/>
            <w:lang w:val="ru-RU"/>
          </w:rPr>
          <w:t xml:space="preserve">и </w:t>
        </w:r>
      </w:ins>
      <w:ins w:id="16866" w:author="Eliahu Glikshtern" w:date="2021-05-26T16:15:00Z">
        <w:r w:rsidR="000A1943">
          <w:rPr>
            <w:rFonts w:cstheme="minorHAnsi"/>
            <w:sz w:val="24"/>
            <w:szCs w:val="24"/>
            <w:lang w:val="ru-RU"/>
          </w:rPr>
          <w:t xml:space="preserve">в особенности </w:t>
        </w:r>
        <w:del w:id="16867" w:author="Benyamin" w:date="2021-07-02T04:29:00Z">
          <w:r w:rsidR="000A1943" w:rsidDel="00A14557">
            <w:rPr>
              <w:rFonts w:cstheme="minorHAnsi"/>
              <w:sz w:val="24"/>
              <w:szCs w:val="24"/>
              <w:lang w:val="ru-RU"/>
            </w:rPr>
            <w:delText>М</w:delText>
          </w:r>
        </w:del>
      </w:ins>
      <w:ins w:id="16868" w:author="Benyamin" w:date="2021-07-02T04:29:00Z">
        <w:r w:rsidR="00A14557">
          <w:rPr>
            <w:rFonts w:cstheme="minorHAnsi"/>
            <w:sz w:val="24"/>
            <w:szCs w:val="24"/>
            <w:lang w:val="ru-RU"/>
          </w:rPr>
          <w:t>м</w:t>
        </w:r>
      </w:ins>
      <w:ins w:id="16869" w:author="Eliahu Glikshtern" w:date="2021-05-26T16:15:00Z">
        <w:r w:rsidR="000A1943">
          <w:rPr>
            <w:rFonts w:cstheme="minorHAnsi"/>
            <w:sz w:val="24"/>
            <w:szCs w:val="24"/>
            <w:lang w:val="ru-RU"/>
          </w:rPr>
          <w:t>олитв</w:t>
        </w:r>
      </w:ins>
      <w:ins w:id="16870" w:author="Benyamin" w:date="2021-07-02T04:29:00Z">
        <w:r w:rsidR="00A14557">
          <w:rPr>
            <w:rFonts w:cstheme="minorHAnsi"/>
            <w:sz w:val="24"/>
            <w:szCs w:val="24"/>
            <w:lang w:val="ru-RU"/>
          </w:rPr>
          <w:t>)</w:t>
        </w:r>
      </w:ins>
      <w:ins w:id="16871" w:author="Eliahu Glikshtern" w:date="2021-05-26T16:15:00Z">
        <w:del w:id="16872" w:author="Benyamin" w:date="2021-07-02T04:29:00Z">
          <w:r w:rsidR="000A1943" w:rsidDel="00A14557">
            <w:rPr>
              <w:rFonts w:cstheme="minorHAnsi"/>
              <w:sz w:val="24"/>
              <w:szCs w:val="24"/>
              <w:lang w:val="ru-RU"/>
            </w:rPr>
            <w:delText>,</w:delText>
          </w:r>
        </w:del>
        <w:r w:rsidR="000A1943">
          <w:rPr>
            <w:rFonts w:cstheme="minorHAnsi"/>
            <w:sz w:val="24"/>
            <w:szCs w:val="24"/>
            <w:lang w:val="ru-RU"/>
          </w:rPr>
          <w:t xml:space="preserve"> </w:t>
        </w:r>
      </w:ins>
      <w:ins w:id="16873" w:author="Benyamin" w:date="2021-07-02T04:30:00Z">
        <w:r w:rsidR="00A14557">
          <w:rPr>
            <w:rFonts w:cstheme="minorHAnsi"/>
            <w:sz w:val="24"/>
            <w:szCs w:val="24"/>
            <w:lang w:val="ru-RU"/>
          </w:rPr>
          <w:t>привлекает</w:t>
        </w:r>
      </w:ins>
      <w:ins w:id="16874" w:author="Eliahu Glikshtern" w:date="2021-05-26T16:15:00Z">
        <w:del w:id="16875" w:author="Benyamin" w:date="2021-07-02T04:30:00Z">
          <w:r w:rsidR="000A1943" w:rsidDel="00A14557">
            <w:rPr>
              <w:rFonts w:cstheme="minorHAnsi"/>
              <w:sz w:val="24"/>
              <w:szCs w:val="24"/>
              <w:lang w:val="ru-RU"/>
            </w:rPr>
            <w:delText>вызывает</w:delText>
          </w:r>
        </w:del>
        <w:r w:rsidR="000A1943">
          <w:rPr>
            <w:rFonts w:cstheme="minorHAnsi"/>
            <w:sz w:val="24"/>
            <w:szCs w:val="24"/>
            <w:lang w:val="ru-RU"/>
          </w:rPr>
          <w:t xml:space="preserve"> </w:t>
        </w:r>
      </w:ins>
      <w:ins w:id="16876" w:author="Benyamin" w:date="2021-07-02T04:30:00Z">
        <w:r w:rsidR="00A14557">
          <w:rPr>
            <w:rFonts w:cstheme="minorHAnsi"/>
            <w:sz w:val="24"/>
            <w:szCs w:val="24"/>
            <w:lang w:val="ru-RU"/>
          </w:rPr>
          <w:t xml:space="preserve">к себе </w:t>
        </w:r>
      </w:ins>
      <w:ins w:id="16877" w:author="Eliahu Glikshtern" w:date="2021-05-26T16:15:00Z">
        <w:del w:id="16878" w:author="Benyamin" w:date="2021-07-02T04:30:00Z">
          <w:r w:rsidR="000A1943" w:rsidDel="00A14557">
            <w:rPr>
              <w:rFonts w:cstheme="minorHAnsi"/>
              <w:sz w:val="24"/>
              <w:szCs w:val="24"/>
              <w:lang w:val="ru-RU"/>
            </w:rPr>
            <w:delText>на</w:delText>
          </w:r>
        </w:del>
      </w:ins>
      <w:ins w:id="16879" w:author="Eliahu Glikshtern" w:date="2021-05-26T16:16:00Z">
        <w:del w:id="16880" w:author="Benyamin" w:date="2021-07-02T04:30:00Z">
          <w:r w:rsidR="000A1943" w:rsidDel="00A14557">
            <w:rPr>
              <w:rFonts w:cstheme="minorHAnsi"/>
              <w:sz w:val="24"/>
              <w:szCs w:val="24"/>
              <w:lang w:val="ru-RU"/>
            </w:rPr>
            <w:delText xml:space="preserve"> </w:delText>
          </w:r>
          <w:r w:rsidR="000A1943" w:rsidDel="00A14557">
            <w:rPr>
              <w:rFonts w:cstheme="minorHAnsi"/>
              <w:sz w:val="24"/>
              <w:szCs w:val="24"/>
              <w:lang w:val="ru-RU"/>
            </w:rPr>
            <w:lastRenderedPageBreak/>
            <w:delText xml:space="preserve">себя </w:delText>
          </w:r>
        </w:del>
        <w:r w:rsidR="000A1943">
          <w:rPr>
            <w:rFonts w:cstheme="minorHAnsi"/>
            <w:sz w:val="24"/>
            <w:szCs w:val="24"/>
            <w:lang w:val="ru-RU"/>
          </w:rPr>
          <w:t xml:space="preserve">какое-то очень </w:t>
        </w:r>
      </w:ins>
      <w:ins w:id="16881" w:author="Eliahu Glikshtern" w:date="2021-05-26T16:15:00Z">
        <w:r w:rsidR="000A1943">
          <w:rPr>
            <w:rFonts w:cstheme="minorHAnsi"/>
            <w:sz w:val="24"/>
            <w:szCs w:val="24"/>
            <w:lang w:val="ru-RU"/>
          </w:rPr>
          <w:t>особое внимание</w:t>
        </w:r>
        <w:del w:id="16882" w:author="Benyamin" w:date="2021-07-02T04:30:00Z">
          <w:r w:rsidR="000A1943" w:rsidDel="00A14557">
            <w:rPr>
              <w:rFonts w:cstheme="minorHAnsi"/>
              <w:sz w:val="24"/>
              <w:szCs w:val="24"/>
              <w:lang w:val="ru-RU"/>
            </w:rPr>
            <w:delText>,</w:delText>
          </w:r>
        </w:del>
        <w:del w:id="16883" w:author="Benyamin" w:date="2021-07-02T04:31:00Z">
          <w:r w:rsidR="000A1943" w:rsidDel="00A14557">
            <w:rPr>
              <w:rFonts w:cstheme="minorHAnsi"/>
              <w:sz w:val="24"/>
              <w:szCs w:val="24"/>
              <w:lang w:val="ru-RU"/>
            </w:rPr>
            <w:delText xml:space="preserve"> </w:delText>
          </w:r>
        </w:del>
      </w:ins>
      <w:ins w:id="16884" w:author="Benyamin" w:date="2021-07-02T04:30:00Z">
        <w:r w:rsidR="00A14557">
          <w:rPr>
            <w:rFonts w:cstheme="minorHAnsi"/>
            <w:sz w:val="24"/>
            <w:szCs w:val="24"/>
            <w:lang w:val="ru-RU"/>
          </w:rPr>
          <w:t xml:space="preserve"> </w:t>
        </w:r>
      </w:ins>
      <w:ins w:id="16885" w:author="Benyamin" w:date="2021-07-02T04:31:00Z">
        <w:r w:rsidR="00A14557">
          <w:rPr>
            <w:rFonts w:cstheme="minorHAnsi"/>
            <w:sz w:val="24"/>
            <w:szCs w:val="24"/>
            <w:lang w:val="ru-RU"/>
          </w:rPr>
          <w:t>(</w:t>
        </w:r>
      </w:ins>
      <w:ins w:id="16886" w:author="Eliahu Glikshtern" w:date="2021-05-26T16:15:00Z">
        <w:r w:rsidR="000A1943">
          <w:rPr>
            <w:rFonts w:cstheme="minorHAnsi"/>
            <w:sz w:val="24"/>
            <w:szCs w:val="24"/>
            <w:lang w:val="ru-RU"/>
          </w:rPr>
          <w:t>или</w:t>
        </w:r>
        <w:del w:id="16887" w:author="Benyamin" w:date="2021-07-02T04:30:00Z">
          <w:r w:rsidR="000A1943" w:rsidDel="00A14557">
            <w:rPr>
              <w:rFonts w:cstheme="minorHAnsi"/>
              <w:sz w:val="24"/>
              <w:szCs w:val="24"/>
              <w:lang w:val="ru-RU"/>
            </w:rPr>
            <w:delText>,</w:delText>
          </w:r>
        </w:del>
        <w:r w:rsidR="000A1943">
          <w:rPr>
            <w:rFonts w:cstheme="minorHAnsi"/>
            <w:sz w:val="24"/>
            <w:szCs w:val="24"/>
            <w:lang w:val="ru-RU"/>
          </w:rPr>
          <w:t xml:space="preserve"> </w:t>
        </w:r>
      </w:ins>
      <w:ins w:id="16888" w:author="Eliahu Glikshtern" w:date="2021-05-26T16:16:00Z">
        <w:r w:rsidR="000A1943">
          <w:rPr>
            <w:rFonts w:cstheme="minorHAnsi"/>
            <w:sz w:val="24"/>
            <w:szCs w:val="24"/>
            <w:lang w:val="ru-RU"/>
          </w:rPr>
          <w:t>правильнее</w:t>
        </w:r>
        <w:del w:id="16889" w:author="Benyamin" w:date="2021-07-02T04:30:00Z">
          <w:r w:rsidR="000A1943" w:rsidDel="00A14557">
            <w:rPr>
              <w:rFonts w:cstheme="minorHAnsi"/>
              <w:sz w:val="24"/>
              <w:szCs w:val="24"/>
              <w:lang w:val="ru-RU"/>
            </w:rPr>
            <w:delText>, вероятно</w:delText>
          </w:r>
        </w:del>
        <w:r w:rsidR="000A1943">
          <w:rPr>
            <w:rFonts w:cstheme="minorHAnsi"/>
            <w:sz w:val="24"/>
            <w:szCs w:val="24"/>
            <w:lang w:val="ru-RU"/>
          </w:rPr>
          <w:t xml:space="preserve"> будет сказать </w:t>
        </w:r>
        <w:del w:id="16890" w:author="Benyamin" w:date="2021-07-02T04:31:00Z">
          <w:r w:rsidR="000A1943" w:rsidDel="00A14557">
            <w:rPr>
              <w:rFonts w:cstheme="minorHAnsi"/>
              <w:sz w:val="24"/>
              <w:szCs w:val="24"/>
              <w:lang w:val="ru-RU"/>
            </w:rPr>
            <w:delText>–</w:delText>
          </w:r>
        </w:del>
      </w:ins>
      <w:ins w:id="16891" w:author="Benyamin" w:date="2021-07-02T04:31:00Z">
        <w:r w:rsidR="00A14557">
          <w:rPr>
            <w:rFonts w:cstheme="minorHAnsi"/>
            <w:sz w:val="24"/>
            <w:szCs w:val="24"/>
            <w:lang w:val="ru-RU"/>
          </w:rPr>
          <w:t>—</w:t>
        </w:r>
      </w:ins>
      <w:ins w:id="16892" w:author="Eliahu Glikshtern" w:date="2021-05-26T16:16:00Z">
        <w:r w:rsidR="000A1943">
          <w:rPr>
            <w:rFonts w:cstheme="minorHAnsi"/>
            <w:sz w:val="24"/>
            <w:szCs w:val="24"/>
            <w:lang w:val="ru-RU"/>
          </w:rPr>
          <w:t xml:space="preserve"> это внимание «вынуждает»</w:t>
        </w:r>
      </w:ins>
      <w:ins w:id="16893" w:author="Benyamin" w:date="2021-07-02T04:31:00Z">
        <w:r w:rsidR="00A14557">
          <w:rPr>
            <w:rFonts w:cstheme="minorHAnsi"/>
            <w:sz w:val="24"/>
            <w:szCs w:val="24"/>
            <w:lang w:val="ru-RU"/>
          </w:rPr>
          <w:t>)</w:t>
        </w:r>
      </w:ins>
      <w:ins w:id="16894" w:author="Eliahu Glikshtern" w:date="2021-05-26T16:16:00Z">
        <w:r w:rsidR="000A1943">
          <w:rPr>
            <w:rFonts w:cstheme="minorHAnsi"/>
            <w:sz w:val="24"/>
            <w:szCs w:val="24"/>
            <w:lang w:val="ru-RU"/>
          </w:rPr>
          <w:t>. В ч</w:t>
        </w:r>
        <w:del w:id="16895" w:author="Benyamin" w:date="2021-06-27T05:52:00Z">
          <w:r w:rsidR="000A1943" w:rsidDel="00C14DD3">
            <w:rPr>
              <w:rFonts w:cstheme="minorHAnsi"/>
              <w:sz w:val="24"/>
              <w:szCs w:val="24"/>
              <w:lang w:val="ru-RU"/>
            </w:rPr>
            <w:delText>ё</w:delText>
          </w:r>
        </w:del>
      </w:ins>
      <w:ins w:id="16896" w:author="Benyamin" w:date="2021-06-27T05:52:00Z">
        <w:r w:rsidR="00C14DD3">
          <w:rPr>
            <w:rFonts w:cstheme="minorHAnsi"/>
            <w:sz w:val="24"/>
            <w:szCs w:val="24"/>
            <w:lang w:val="ru-RU"/>
          </w:rPr>
          <w:t>е</w:t>
        </w:r>
      </w:ins>
      <w:ins w:id="16897" w:author="Eliahu Glikshtern" w:date="2021-05-26T16:16:00Z">
        <w:r w:rsidR="000A1943">
          <w:rPr>
            <w:rFonts w:cstheme="minorHAnsi"/>
            <w:sz w:val="24"/>
            <w:szCs w:val="24"/>
            <w:lang w:val="ru-RU"/>
          </w:rPr>
          <w:t xml:space="preserve">м </w:t>
        </w:r>
      </w:ins>
      <w:ins w:id="16898" w:author="Benyamin" w:date="2021-07-02T04:31:00Z">
        <w:r w:rsidR="00A14557">
          <w:rPr>
            <w:rFonts w:cstheme="minorHAnsi"/>
            <w:sz w:val="24"/>
            <w:szCs w:val="24"/>
            <w:lang w:val="ru-RU"/>
          </w:rPr>
          <w:t xml:space="preserve">это </w:t>
        </w:r>
      </w:ins>
      <w:ins w:id="16899" w:author="Eliahu Glikshtern" w:date="2021-05-26T16:16:00Z">
        <w:r w:rsidR="000A1943">
          <w:rPr>
            <w:rFonts w:cstheme="minorHAnsi"/>
            <w:sz w:val="24"/>
            <w:szCs w:val="24"/>
            <w:lang w:val="ru-RU"/>
          </w:rPr>
          <w:t>проявляется</w:t>
        </w:r>
        <w:del w:id="16900" w:author="Benyamin" w:date="2021-07-02T04:31:00Z">
          <w:r w:rsidR="000A1943" w:rsidDel="00A14557">
            <w:rPr>
              <w:rFonts w:cstheme="minorHAnsi"/>
              <w:sz w:val="24"/>
              <w:szCs w:val="24"/>
              <w:lang w:val="ru-RU"/>
            </w:rPr>
            <w:delText xml:space="preserve"> </w:delText>
          </w:r>
        </w:del>
      </w:ins>
      <w:ins w:id="16901" w:author="Eliahu Glikshtern" w:date="2021-05-26T16:17:00Z">
        <w:del w:id="16902" w:author="Benyamin" w:date="2021-07-02T04:31:00Z">
          <w:r w:rsidR="000A1943" w:rsidDel="00A14557">
            <w:rPr>
              <w:rFonts w:cstheme="minorHAnsi"/>
              <w:sz w:val="24"/>
              <w:szCs w:val="24"/>
              <w:lang w:val="ru-RU"/>
            </w:rPr>
            <w:delText>это</w:delText>
          </w:r>
        </w:del>
        <w:r w:rsidR="00AB43BD">
          <w:rPr>
            <w:rFonts w:cstheme="minorHAnsi"/>
            <w:sz w:val="24"/>
            <w:szCs w:val="24"/>
            <w:lang w:val="ru-RU"/>
          </w:rPr>
          <w:t>? Опять же</w:t>
        </w:r>
        <w:r w:rsidR="000A1943">
          <w:rPr>
            <w:rFonts w:cstheme="minorHAnsi"/>
            <w:sz w:val="24"/>
            <w:szCs w:val="24"/>
            <w:lang w:val="ru-RU"/>
          </w:rPr>
          <w:t>,</w:t>
        </w:r>
        <w:r w:rsidR="00AB43BD">
          <w:rPr>
            <w:rFonts w:cstheme="minorHAnsi"/>
            <w:sz w:val="24"/>
            <w:szCs w:val="24"/>
            <w:lang w:val="ru-RU"/>
          </w:rPr>
          <w:t xml:space="preserve"> детализировать здесь и сейчас не с</w:t>
        </w:r>
      </w:ins>
      <w:ins w:id="16903" w:author="Eliahu Glikshtern" w:date="2021-05-26T16:18:00Z">
        <w:r w:rsidR="00AB43BD">
          <w:rPr>
            <w:rFonts w:cstheme="minorHAnsi"/>
            <w:sz w:val="24"/>
            <w:szCs w:val="24"/>
            <w:lang w:val="ru-RU"/>
          </w:rPr>
          <w:t>тану</w:t>
        </w:r>
        <w:del w:id="16904" w:author="Benyamin" w:date="2021-07-02T04:32:00Z">
          <w:r w:rsidR="00AB43BD" w:rsidDel="00A14557">
            <w:rPr>
              <w:rFonts w:cstheme="minorHAnsi"/>
              <w:sz w:val="24"/>
              <w:szCs w:val="24"/>
              <w:lang w:val="ru-RU"/>
            </w:rPr>
            <w:delText>,</w:delText>
          </w:r>
        </w:del>
        <w:r w:rsidR="00AB43BD">
          <w:rPr>
            <w:rFonts w:cstheme="minorHAnsi"/>
            <w:sz w:val="24"/>
            <w:szCs w:val="24"/>
            <w:lang w:val="ru-RU"/>
          </w:rPr>
          <w:t xml:space="preserve"> </w:t>
        </w:r>
      </w:ins>
      <w:ins w:id="16905" w:author="Benyamin" w:date="2021-07-02T04:32:00Z">
        <w:r w:rsidR="00A14557">
          <w:rPr>
            <w:rFonts w:cstheme="minorHAnsi"/>
            <w:sz w:val="24"/>
            <w:szCs w:val="24"/>
            <w:lang w:val="ru-RU"/>
          </w:rPr>
          <w:t xml:space="preserve">— </w:t>
        </w:r>
      </w:ins>
      <w:ins w:id="16906" w:author="Eliahu Glikshtern" w:date="2021-05-26T16:18:00Z">
        <w:r w:rsidR="00AB43BD">
          <w:rPr>
            <w:rFonts w:cstheme="minorHAnsi"/>
            <w:sz w:val="24"/>
            <w:szCs w:val="24"/>
            <w:lang w:val="ru-RU"/>
          </w:rPr>
          <w:t xml:space="preserve">скажу лишь, что лично для меня, </w:t>
        </w:r>
        <w:del w:id="16907" w:author="Benyamin" w:date="2021-07-02T04:32:00Z">
          <w:r w:rsidR="00AB43BD" w:rsidDel="00A14557">
            <w:rPr>
              <w:rFonts w:cstheme="minorHAnsi"/>
              <w:sz w:val="24"/>
              <w:szCs w:val="24"/>
              <w:lang w:val="ru-RU"/>
            </w:rPr>
            <w:delText xml:space="preserve">в общем, </w:delText>
          </w:r>
        </w:del>
        <w:r w:rsidR="00AB43BD">
          <w:rPr>
            <w:rFonts w:cstheme="minorHAnsi"/>
            <w:sz w:val="24"/>
            <w:szCs w:val="24"/>
            <w:lang w:val="ru-RU"/>
          </w:rPr>
          <w:t xml:space="preserve">похоже, </w:t>
        </w:r>
        <w:del w:id="16908" w:author="Benyamin" w:date="2021-07-02T04:32:00Z">
          <w:r w:rsidR="00AB43BD" w:rsidDel="00A14557">
            <w:rPr>
              <w:rFonts w:cstheme="minorHAnsi"/>
              <w:sz w:val="24"/>
              <w:szCs w:val="24"/>
              <w:lang w:val="ru-RU"/>
            </w:rPr>
            <w:delText xml:space="preserve">что </w:delText>
          </w:r>
        </w:del>
        <w:r w:rsidR="00AB43BD">
          <w:rPr>
            <w:rFonts w:cstheme="minorHAnsi"/>
            <w:sz w:val="24"/>
            <w:szCs w:val="24"/>
            <w:lang w:val="ru-RU"/>
          </w:rPr>
          <w:t>ни в ч</w:t>
        </w:r>
        <w:del w:id="16909" w:author="Benyamin" w:date="2021-06-27T05:52:00Z">
          <w:r w:rsidR="00AB43BD" w:rsidDel="00C14DD3">
            <w:rPr>
              <w:rFonts w:cstheme="minorHAnsi"/>
              <w:sz w:val="24"/>
              <w:szCs w:val="24"/>
              <w:lang w:val="ru-RU"/>
            </w:rPr>
            <w:delText>ё</w:delText>
          </w:r>
        </w:del>
      </w:ins>
      <w:ins w:id="16910" w:author="Benyamin" w:date="2021-06-27T05:52:00Z">
        <w:r w:rsidR="00C14DD3">
          <w:rPr>
            <w:rFonts w:cstheme="minorHAnsi"/>
            <w:sz w:val="24"/>
            <w:szCs w:val="24"/>
            <w:lang w:val="ru-RU"/>
          </w:rPr>
          <w:t>е</w:t>
        </w:r>
      </w:ins>
      <w:ins w:id="16911" w:author="Eliahu Glikshtern" w:date="2021-05-26T16:18:00Z">
        <w:r w:rsidR="00AB43BD">
          <w:rPr>
            <w:rFonts w:cstheme="minorHAnsi"/>
            <w:sz w:val="24"/>
            <w:szCs w:val="24"/>
            <w:lang w:val="ru-RU"/>
          </w:rPr>
          <w:t xml:space="preserve">м плохом. Но будет </w:t>
        </w:r>
      </w:ins>
      <w:ins w:id="16912" w:author="Benyamin" w:date="2021-07-02T04:32:00Z">
        <w:r w:rsidR="00A14557">
          <w:rPr>
            <w:rFonts w:cstheme="minorHAnsi"/>
            <w:sz w:val="24"/>
            <w:szCs w:val="24"/>
            <w:lang w:val="ru-RU"/>
          </w:rPr>
          <w:t xml:space="preserve">ли </w:t>
        </w:r>
      </w:ins>
      <w:ins w:id="16913" w:author="Eliahu Glikshtern" w:date="2021-05-26T16:18:00Z">
        <w:r w:rsidR="00AB43BD">
          <w:rPr>
            <w:rFonts w:cstheme="minorHAnsi"/>
            <w:sz w:val="24"/>
            <w:szCs w:val="24"/>
            <w:lang w:val="ru-RU"/>
          </w:rPr>
          <w:t>что</w:t>
        </w:r>
      </w:ins>
      <w:ins w:id="16914" w:author="Benyamin" w:date="2021-07-02T04:32:00Z">
        <w:r w:rsidR="00A14557">
          <w:rPr>
            <w:rFonts w:cstheme="minorHAnsi"/>
            <w:sz w:val="24"/>
            <w:szCs w:val="24"/>
            <w:lang w:val="ru-RU"/>
          </w:rPr>
          <w:t xml:space="preserve">-нибудь </w:t>
        </w:r>
      </w:ins>
      <w:ins w:id="16915" w:author="Benyamin" w:date="2021-07-02T04:33:00Z">
        <w:r w:rsidR="00A14557">
          <w:rPr>
            <w:rFonts w:cstheme="minorHAnsi"/>
            <w:sz w:val="24"/>
            <w:szCs w:val="24"/>
            <w:lang w:val="ru-RU"/>
          </w:rPr>
          <w:t xml:space="preserve">и как-нибудь </w:t>
        </w:r>
      </w:ins>
      <w:ins w:id="16916" w:author="Eliahu Glikshtern" w:date="2021-05-26T16:18:00Z">
        <w:del w:id="16917" w:author="Benyamin" w:date="2021-07-02T04:32:00Z">
          <w:r w:rsidR="00AB43BD" w:rsidDel="00A14557">
            <w:rPr>
              <w:rFonts w:cstheme="minorHAnsi"/>
              <w:sz w:val="24"/>
              <w:szCs w:val="24"/>
              <w:lang w:val="ru-RU"/>
            </w:rPr>
            <w:delText xml:space="preserve"> и ка</w:delText>
          </w:r>
        </w:del>
      </w:ins>
      <w:ins w:id="16918" w:author="Eliahu Glikshtern" w:date="2021-05-26T16:19:00Z">
        <w:del w:id="16919" w:author="Benyamin" w:date="2021-07-02T04:32:00Z">
          <w:r w:rsidR="00AB43BD" w:rsidDel="00A14557">
            <w:rPr>
              <w:rFonts w:cstheme="minorHAnsi"/>
              <w:sz w:val="24"/>
              <w:szCs w:val="24"/>
              <w:lang w:val="ru-RU"/>
            </w:rPr>
            <w:delText>к</w:delText>
          </w:r>
        </w:del>
        <w:del w:id="16920" w:author="Benyamin" w:date="2021-07-02T04:33:00Z">
          <w:r w:rsidR="00AB43BD" w:rsidDel="00A14557">
            <w:rPr>
              <w:rFonts w:cstheme="minorHAnsi"/>
              <w:sz w:val="24"/>
              <w:szCs w:val="24"/>
              <w:lang w:val="ru-RU"/>
            </w:rPr>
            <w:delText xml:space="preserve"> </w:delText>
          </w:r>
        </w:del>
        <w:r w:rsidR="00AB43BD">
          <w:rPr>
            <w:rFonts w:cstheme="minorHAnsi"/>
            <w:sz w:val="24"/>
            <w:szCs w:val="24"/>
            <w:lang w:val="ru-RU"/>
          </w:rPr>
          <w:t>при этом с остальными, включившими прожектор на се</w:t>
        </w:r>
      </w:ins>
      <w:ins w:id="16921" w:author="Eliahu Glikshtern" w:date="2021-05-26T16:20:00Z">
        <w:r w:rsidR="00AB43BD">
          <w:rPr>
            <w:rFonts w:cstheme="minorHAnsi"/>
            <w:sz w:val="24"/>
            <w:szCs w:val="24"/>
            <w:lang w:val="ru-RU"/>
          </w:rPr>
          <w:t xml:space="preserve">бя, </w:t>
        </w:r>
      </w:ins>
      <w:ins w:id="16922" w:author="Benyamin" w:date="2021-07-02T04:33:00Z">
        <w:r w:rsidR="00A14557">
          <w:rPr>
            <w:rFonts w:cstheme="minorHAnsi"/>
            <w:sz w:val="24"/>
            <w:szCs w:val="24"/>
            <w:lang w:val="ru-RU"/>
          </w:rPr>
          <w:t xml:space="preserve">— </w:t>
        </w:r>
      </w:ins>
      <w:ins w:id="16923" w:author="Eliahu Glikshtern" w:date="2021-05-26T16:20:00Z">
        <w:del w:id="16924" w:author="Benyamin" w:date="2021-07-02T04:33:00Z">
          <w:r w:rsidR="00AB43BD" w:rsidDel="00A14557">
            <w:rPr>
              <w:rFonts w:cstheme="minorHAnsi"/>
              <w:sz w:val="24"/>
              <w:szCs w:val="24"/>
              <w:lang w:val="ru-RU"/>
            </w:rPr>
            <w:delText xml:space="preserve">понятия </w:delText>
          </w:r>
        </w:del>
        <w:r w:rsidR="00AB43BD">
          <w:rPr>
            <w:rFonts w:cstheme="minorHAnsi"/>
            <w:sz w:val="24"/>
            <w:szCs w:val="24"/>
            <w:lang w:val="ru-RU"/>
          </w:rPr>
          <w:t xml:space="preserve">никакого </w:t>
        </w:r>
      </w:ins>
      <w:ins w:id="16925" w:author="Benyamin" w:date="2021-07-02T04:33:00Z">
        <w:r w:rsidR="00A14557">
          <w:rPr>
            <w:rFonts w:cstheme="minorHAnsi"/>
            <w:sz w:val="24"/>
            <w:szCs w:val="24"/>
            <w:lang w:val="ru-RU"/>
          </w:rPr>
          <w:t xml:space="preserve">понятия </w:t>
        </w:r>
      </w:ins>
      <w:ins w:id="16926" w:author="Eliahu Glikshtern" w:date="2021-05-26T16:20:00Z">
        <w:r w:rsidR="00AB43BD">
          <w:rPr>
            <w:rFonts w:cstheme="minorHAnsi"/>
            <w:sz w:val="24"/>
            <w:szCs w:val="24"/>
            <w:lang w:val="ru-RU"/>
          </w:rPr>
          <w:t>и представления я на данный момент не имею. А лишь над</w:t>
        </w:r>
      </w:ins>
      <w:ins w:id="16927" w:author="Eliahu Glikshtern" w:date="2021-05-26T16:21:00Z">
        <w:r w:rsidR="00AB43BD">
          <w:rPr>
            <w:rFonts w:cstheme="minorHAnsi"/>
            <w:sz w:val="24"/>
            <w:szCs w:val="24"/>
            <w:lang w:val="ru-RU"/>
          </w:rPr>
          <w:t xml:space="preserve">еюсь и </w:t>
        </w:r>
      </w:ins>
      <w:ins w:id="16928" w:author="Eliahu Glikshtern" w:date="2021-05-26T16:20:00Z">
        <w:r w:rsidR="00AB43BD">
          <w:rPr>
            <w:rFonts w:cstheme="minorHAnsi"/>
            <w:sz w:val="24"/>
            <w:szCs w:val="24"/>
            <w:lang w:val="ru-RU"/>
          </w:rPr>
          <w:t xml:space="preserve">верю, что </w:t>
        </w:r>
      </w:ins>
      <w:ins w:id="16929" w:author="Eliahu Glikshtern" w:date="2021-05-26T16:21:00Z">
        <w:r w:rsidR="00AB43BD">
          <w:rPr>
            <w:rFonts w:cstheme="minorHAnsi"/>
            <w:sz w:val="24"/>
            <w:szCs w:val="24"/>
            <w:lang w:val="ru-RU"/>
          </w:rPr>
          <w:t>тот, кто откровенно, с чистым сердце</w:t>
        </w:r>
      </w:ins>
      <w:ins w:id="16930" w:author="Eliahu Glikshtern" w:date="2021-05-26T16:22:00Z">
        <w:r w:rsidR="00AB43BD">
          <w:rPr>
            <w:rFonts w:cstheme="minorHAnsi"/>
            <w:sz w:val="24"/>
            <w:szCs w:val="24"/>
            <w:lang w:val="ru-RU"/>
          </w:rPr>
          <w:t xml:space="preserve">м, </w:t>
        </w:r>
      </w:ins>
      <w:ins w:id="16931" w:author="Eliahu Glikshtern" w:date="2021-05-26T16:21:00Z">
        <w:r w:rsidR="00AB43BD">
          <w:rPr>
            <w:rFonts w:cstheme="minorHAnsi"/>
            <w:sz w:val="24"/>
            <w:szCs w:val="24"/>
            <w:lang w:val="ru-RU"/>
          </w:rPr>
          <w:t>пожелает внимания Вс</w:t>
        </w:r>
        <w:del w:id="16932" w:author="Benyamin" w:date="2021-07-02T04:33:00Z">
          <w:r w:rsidR="00AB43BD" w:rsidDel="00A14557">
            <w:rPr>
              <w:rFonts w:cstheme="minorHAnsi"/>
              <w:sz w:val="24"/>
              <w:szCs w:val="24"/>
              <w:lang w:val="ru-RU"/>
            </w:rPr>
            <w:delText>е</w:delText>
          </w:r>
        </w:del>
      </w:ins>
      <w:ins w:id="16933" w:author="Benyamin" w:date="2021-07-02T04:33:00Z">
        <w:r w:rsidR="00A14557">
          <w:rPr>
            <w:rFonts w:cstheme="minorHAnsi"/>
            <w:sz w:val="24"/>
            <w:szCs w:val="24"/>
            <w:lang w:val="ru-RU"/>
          </w:rPr>
          <w:t>-</w:t>
        </w:r>
      </w:ins>
      <w:ins w:id="16934" w:author="Eliahu Glikshtern" w:date="2021-05-26T16:21:00Z">
        <w:r w:rsidR="00AB43BD">
          <w:rPr>
            <w:rFonts w:cstheme="minorHAnsi"/>
            <w:sz w:val="24"/>
            <w:szCs w:val="24"/>
            <w:lang w:val="ru-RU"/>
          </w:rPr>
          <w:t>вышнего</w:t>
        </w:r>
      </w:ins>
      <w:ins w:id="16935" w:author="Eliahu Glikshtern" w:date="2021-05-26T16:22:00Z">
        <w:r w:rsidR="00AB43BD">
          <w:rPr>
            <w:rFonts w:cstheme="minorHAnsi"/>
            <w:sz w:val="24"/>
            <w:szCs w:val="24"/>
            <w:lang w:val="ru-RU"/>
          </w:rPr>
          <w:t>, столкн</w:t>
        </w:r>
        <w:del w:id="16936" w:author="Benyamin" w:date="2021-06-27T05:52:00Z">
          <w:r w:rsidR="00AB43BD" w:rsidDel="00C14DD3">
            <w:rPr>
              <w:rFonts w:cstheme="minorHAnsi"/>
              <w:sz w:val="24"/>
              <w:szCs w:val="24"/>
              <w:lang w:val="ru-RU"/>
            </w:rPr>
            <w:delText>ё</w:delText>
          </w:r>
        </w:del>
      </w:ins>
      <w:ins w:id="16937" w:author="Benyamin" w:date="2021-06-27T05:52:00Z">
        <w:r w:rsidR="00C14DD3">
          <w:rPr>
            <w:rFonts w:cstheme="minorHAnsi"/>
            <w:sz w:val="24"/>
            <w:szCs w:val="24"/>
            <w:lang w:val="ru-RU"/>
          </w:rPr>
          <w:t>е</w:t>
        </w:r>
      </w:ins>
      <w:ins w:id="16938" w:author="Eliahu Glikshtern" w:date="2021-05-26T16:22:00Z">
        <w:r w:rsidR="00AB43BD">
          <w:rPr>
            <w:rFonts w:cstheme="minorHAnsi"/>
            <w:sz w:val="24"/>
            <w:szCs w:val="24"/>
            <w:lang w:val="ru-RU"/>
          </w:rPr>
          <w:t>тся лишь с неземной Любовью и Святостью</w:t>
        </w:r>
        <w:del w:id="16939" w:author="Benyamin" w:date="2021-07-02T04:34:00Z">
          <w:r w:rsidR="00AB43BD" w:rsidDel="00996E2E">
            <w:rPr>
              <w:rFonts w:cstheme="minorHAnsi"/>
              <w:sz w:val="24"/>
              <w:szCs w:val="24"/>
              <w:lang w:val="ru-RU"/>
            </w:rPr>
            <w:delText xml:space="preserve">, </w:delText>
          </w:r>
        </w:del>
      </w:ins>
      <w:ins w:id="16940" w:author="Eliahu Glikshtern" w:date="2021-05-30T12:27:00Z">
        <w:del w:id="16941" w:author="Benyamin" w:date="2021-07-02T04:34:00Z">
          <w:r w:rsidR="00E73BC0" w:rsidDel="00996E2E">
            <w:rPr>
              <w:rFonts w:cstheme="minorHAnsi"/>
              <w:sz w:val="24"/>
              <w:szCs w:val="24"/>
              <w:lang w:val="ru-RU"/>
            </w:rPr>
            <w:delText>и с тем, что часто называют Святос</w:delText>
          </w:r>
        </w:del>
      </w:ins>
      <w:ins w:id="16942" w:author="Eliahu Glikshtern" w:date="2021-05-30T12:28:00Z">
        <w:del w:id="16943" w:author="Benyamin" w:date="2021-07-02T04:34:00Z">
          <w:r w:rsidR="00E73BC0" w:rsidDel="00996E2E">
            <w:rPr>
              <w:rFonts w:cstheme="minorHAnsi"/>
              <w:sz w:val="24"/>
              <w:szCs w:val="24"/>
              <w:lang w:val="ru-RU"/>
            </w:rPr>
            <w:delText>тью, а на иврите «Кодэш», что в принципе</w:delText>
          </w:r>
        </w:del>
      </w:ins>
      <w:ins w:id="16944" w:author="Eliahu Glikshtern" w:date="2021-05-26T16:23:00Z">
        <w:del w:id="16945" w:author="Benyamin" w:date="2021-07-02T04:34:00Z">
          <w:r w:rsidR="00AB43BD" w:rsidDel="00996E2E">
            <w:rPr>
              <w:rFonts w:cstheme="minorHAnsi"/>
              <w:sz w:val="24"/>
              <w:szCs w:val="24"/>
              <w:lang w:val="ru-RU"/>
            </w:rPr>
            <w:delText xml:space="preserve"> </w:delText>
          </w:r>
        </w:del>
      </w:ins>
      <w:ins w:id="16946" w:author="Eliahu Glikshtern" w:date="2021-05-26T16:22:00Z">
        <w:del w:id="16947" w:author="Benyamin" w:date="2021-07-02T04:34:00Z">
          <w:r w:rsidR="00AB43BD" w:rsidDel="00996E2E">
            <w:rPr>
              <w:rFonts w:cstheme="minorHAnsi"/>
              <w:sz w:val="24"/>
              <w:szCs w:val="24"/>
              <w:lang w:val="ru-RU"/>
            </w:rPr>
            <w:delText>есть</w:delText>
          </w:r>
        </w:del>
      </w:ins>
      <w:ins w:id="16948" w:author="Eliahu Glikshtern" w:date="2021-05-30T12:28:00Z">
        <w:r w:rsidR="00E73BC0">
          <w:rPr>
            <w:rFonts w:cstheme="minorHAnsi"/>
            <w:sz w:val="24"/>
            <w:szCs w:val="24"/>
            <w:lang w:val="ru-RU"/>
          </w:rPr>
          <w:t xml:space="preserve"> </w:t>
        </w:r>
        <w:del w:id="16949" w:author="Benyamin" w:date="2021-07-02T04:34:00Z">
          <w:r w:rsidR="00E73BC0" w:rsidDel="00996E2E">
            <w:rPr>
              <w:rFonts w:cstheme="minorHAnsi"/>
              <w:sz w:val="24"/>
              <w:szCs w:val="24"/>
              <w:lang w:val="ru-RU"/>
            </w:rPr>
            <w:delText>–</w:delText>
          </w:r>
        </w:del>
      </w:ins>
      <w:ins w:id="16950" w:author="Benyamin" w:date="2021-07-02T04:34:00Z">
        <w:r w:rsidR="00996E2E">
          <w:rPr>
            <w:rFonts w:cstheme="minorHAnsi"/>
            <w:sz w:val="24"/>
            <w:szCs w:val="24"/>
            <w:lang w:val="ru-RU"/>
          </w:rPr>
          <w:t xml:space="preserve">— </w:t>
        </w:r>
      </w:ins>
      <w:ins w:id="16951" w:author="Benyamin" w:date="2021-07-02T04:35:00Z">
        <w:r w:rsidR="00996E2E">
          <w:rPr>
            <w:rFonts w:cstheme="minorHAnsi"/>
            <w:sz w:val="24"/>
            <w:szCs w:val="24"/>
            <w:lang w:val="ru-RU"/>
          </w:rPr>
          <w:t xml:space="preserve">и </w:t>
        </w:r>
      </w:ins>
      <w:ins w:id="16952" w:author="Benyamin" w:date="2021-07-02T04:34:00Z">
        <w:r w:rsidR="00996E2E">
          <w:rPr>
            <w:rFonts w:cstheme="minorHAnsi"/>
            <w:sz w:val="24"/>
            <w:szCs w:val="24"/>
            <w:lang w:val="ru-RU"/>
          </w:rPr>
          <w:t>с</w:t>
        </w:r>
      </w:ins>
      <w:ins w:id="16953" w:author="Eliahu Glikshtern" w:date="2021-05-26T16:23:00Z">
        <w:r w:rsidR="00AB43BD">
          <w:rPr>
            <w:rFonts w:cstheme="minorHAnsi"/>
            <w:sz w:val="24"/>
            <w:szCs w:val="24"/>
            <w:lang w:val="ru-RU"/>
          </w:rPr>
          <w:t xml:space="preserve"> </w:t>
        </w:r>
      </w:ins>
      <w:ins w:id="16954" w:author="Eliahu Glikshtern" w:date="2021-05-30T12:29:00Z">
        <w:del w:id="16955" w:author="Benyamin" w:date="2021-07-02T04:34:00Z">
          <w:r w:rsidR="00E73BC0" w:rsidDel="00996E2E">
            <w:rPr>
              <w:rFonts w:cstheme="minorHAnsi"/>
              <w:sz w:val="24"/>
              <w:szCs w:val="24"/>
              <w:lang w:val="ru-RU"/>
            </w:rPr>
            <w:delText>«</w:delText>
          </w:r>
        </w:del>
      </w:ins>
      <w:ins w:id="16956" w:author="Eliahu Glikshtern" w:date="2021-05-26T16:23:00Z">
        <w:r w:rsidR="00AB43BD">
          <w:rPr>
            <w:rFonts w:cstheme="minorHAnsi"/>
            <w:sz w:val="24"/>
            <w:szCs w:val="24"/>
            <w:lang w:val="ru-RU"/>
          </w:rPr>
          <w:t>Верностью</w:t>
        </w:r>
      </w:ins>
      <w:ins w:id="16957" w:author="Eliahu Glikshtern" w:date="2021-05-30T12:29:00Z">
        <w:del w:id="16958" w:author="Benyamin" w:date="2021-07-02T04:34:00Z">
          <w:r w:rsidR="00E73BC0" w:rsidDel="00996E2E">
            <w:rPr>
              <w:rFonts w:cstheme="minorHAnsi"/>
              <w:sz w:val="24"/>
              <w:szCs w:val="24"/>
              <w:lang w:val="ru-RU"/>
            </w:rPr>
            <w:delText xml:space="preserve">» </w:delText>
          </w:r>
        </w:del>
      </w:ins>
      <w:ins w:id="16959" w:author="Benyamin" w:date="2021-07-02T04:34:00Z">
        <w:r w:rsidR="00996E2E">
          <w:rPr>
            <w:rFonts w:cstheme="minorHAnsi"/>
            <w:sz w:val="24"/>
            <w:szCs w:val="24"/>
            <w:lang w:val="ru-RU"/>
          </w:rPr>
          <w:t xml:space="preserve"> </w:t>
        </w:r>
      </w:ins>
      <w:ins w:id="16960" w:author="Eliahu Glikshtern" w:date="2021-05-30T12:29:00Z">
        <w:r w:rsidR="00E73BC0">
          <w:rPr>
            <w:rFonts w:cstheme="minorHAnsi"/>
            <w:sz w:val="24"/>
            <w:szCs w:val="24"/>
            <w:lang w:val="ru-RU"/>
          </w:rPr>
          <w:t>заветной</w:t>
        </w:r>
        <w:del w:id="16961" w:author="Benyamin" w:date="2021-07-02T04:34:00Z">
          <w:r w:rsidR="00E73BC0" w:rsidDel="00996E2E">
            <w:rPr>
              <w:rFonts w:cstheme="minorHAnsi"/>
              <w:sz w:val="24"/>
              <w:szCs w:val="24"/>
              <w:lang w:val="ru-RU"/>
            </w:rPr>
            <w:delText>,</w:delText>
          </w:r>
        </w:del>
      </w:ins>
      <w:ins w:id="16962" w:author="Eliahu Glikshtern" w:date="2021-05-30T12:28:00Z">
        <w:r w:rsidR="00E73BC0">
          <w:rPr>
            <w:rFonts w:cstheme="minorHAnsi"/>
            <w:sz w:val="24"/>
            <w:szCs w:val="24"/>
            <w:lang w:val="ru-RU"/>
          </w:rPr>
          <w:t xml:space="preserve"> </w:t>
        </w:r>
      </w:ins>
      <w:ins w:id="16963" w:author="Eliahu Glikshtern" w:date="2021-05-26T16:23:00Z">
        <w:r w:rsidR="00AB43BD">
          <w:rPr>
            <w:rFonts w:cstheme="minorHAnsi"/>
            <w:sz w:val="24"/>
            <w:szCs w:val="24"/>
            <w:lang w:val="ru-RU"/>
          </w:rPr>
          <w:t xml:space="preserve">Отца </w:t>
        </w:r>
        <w:del w:id="16964" w:author="Benyamin" w:date="2021-07-02T04:34:00Z">
          <w:r w:rsidR="00AB43BD" w:rsidDel="00996E2E">
            <w:rPr>
              <w:rFonts w:cstheme="minorHAnsi"/>
              <w:sz w:val="24"/>
              <w:szCs w:val="24"/>
              <w:lang w:val="ru-RU"/>
            </w:rPr>
            <w:delText>Н</w:delText>
          </w:r>
        </w:del>
      </w:ins>
      <w:ins w:id="16965" w:author="Benyamin" w:date="2021-07-02T04:34:00Z">
        <w:r w:rsidR="00996E2E">
          <w:rPr>
            <w:rFonts w:cstheme="minorHAnsi"/>
            <w:sz w:val="24"/>
            <w:szCs w:val="24"/>
            <w:lang w:val="ru-RU"/>
          </w:rPr>
          <w:t>н</w:t>
        </w:r>
      </w:ins>
      <w:ins w:id="16966" w:author="Eliahu Glikshtern" w:date="2021-05-26T16:23:00Z">
        <w:r w:rsidR="00AB43BD">
          <w:rPr>
            <w:rFonts w:cstheme="minorHAnsi"/>
            <w:sz w:val="24"/>
            <w:szCs w:val="24"/>
            <w:lang w:val="ru-RU"/>
          </w:rPr>
          <w:t xml:space="preserve">ебесного </w:t>
        </w:r>
      </w:ins>
      <w:ins w:id="16967" w:author="Benyamin" w:date="2021-07-02T04:34:00Z">
        <w:r w:rsidR="00996E2E">
          <w:rPr>
            <w:rFonts w:cstheme="minorHAnsi"/>
            <w:sz w:val="24"/>
            <w:szCs w:val="24"/>
            <w:lang w:val="ru-RU"/>
          </w:rPr>
          <w:t xml:space="preserve">и </w:t>
        </w:r>
      </w:ins>
      <w:ins w:id="16968" w:author="Eliahu Glikshtern" w:date="2021-05-26T16:23:00Z">
        <w:del w:id="16969" w:author="Benyamin" w:date="2021-07-02T04:34:00Z">
          <w:r w:rsidR="00AB43BD" w:rsidDel="00996E2E">
            <w:rPr>
              <w:rFonts w:cstheme="minorHAnsi"/>
              <w:sz w:val="24"/>
              <w:szCs w:val="24"/>
              <w:lang w:val="ru-RU"/>
            </w:rPr>
            <w:delText>С</w:delText>
          </w:r>
        </w:del>
      </w:ins>
      <w:ins w:id="16970" w:author="Benyamin" w:date="2021-07-02T04:34:00Z">
        <w:r w:rsidR="00996E2E">
          <w:rPr>
            <w:rFonts w:cstheme="minorHAnsi"/>
            <w:sz w:val="24"/>
            <w:szCs w:val="24"/>
            <w:lang w:val="ru-RU"/>
          </w:rPr>
          <w:t>с</w:t>
        </w:r>
      </w:ins>
      <w:ins w:id="16971" w:author="Eliahu Glikshtern" w:date="2021-05-26T16:23:00Z">
        <w:r w:rsidR="00AB43BD">
          <w:rPr>
            <w:rFonts w:cstheme="minorHAnsi"/>
            <w:sz w:val="24"/>
            <w:szCs w:val="24"/>
            <w:lang w:val="ru-RU"/>
          </w:rPr>
          <w:t xml:space="preserve">вятого нашего любимым </w:t>
        </w:r>
      </w:ins>
      <w:ins w:id="16972" w:author="Eliahu Glikshtern" w:date="2021-05-30T12:28:00Z">
        <w:r w:rsidR="00E73BC0">
          <w:rPr>
            <w:rFonts w:cstheme="minorHAnsi"/>
            <w:sz w:val="24"/>
            <w:szCs w:val="24"/>
            <w:lang w:val="ru-RU"/>
          </w:rPr>
          <w:t>его</w:t>
        </w:r>
      </w:ins>
      <w:ins w:id="16973" w:author="Eliahu Glikshtern" w:date="2021-05-30T12:29:00Z">
        <w:del w:id="16974" w:author="Benyamin" w:date="2021-07-02T04:35:00Z">
          <w:r w:rsidR="00E73BC0" w:rsidDel="00996E2E">
            <w:rPr>
              <w:rFonts w:cstheme="minorHAnsi"/>
              <w:sz w:val="24"/>
              <w:szCs w:val="24"/>
              <w:lang w:val="ru-RU"/>
            </w:rPr>
            <w:delText>,</w:delText>
          </w:r>
        </w:del>
      </w:ins>
      <w:ins w:id="16975" w:author="Eliahu Glikshtern" w:date="2021-05-30T12:28:00Z">
        <w:r w:rsidR="00E73BC0">
          <w:rPr>
            <w:rFonts w:cstheme="minorHAnsi"/>
            <w:sz w:val="24"/>
            <w:szCs w:val="24"/>
            <w:lang w:val="ru-RU"/>
          </w:rPr>
          <w:t xml:space="preserve"> нам</w:t>
        </w:r>
      </w:ins>
      <w:ins w:id="16976" w:author="Eliahu Glikshtern" w:date="2021-05-26T16:23:00Z">
        <w:r w:rsidR="00AB43BD">
          <w:rPr>
            <w:rFonts w:cstheme="minorHAnsi"/>
            <w:sz w:val="24"/>
            <w:szCs w:val="24"/>
            <w:lang w:val="ru-RU"/>
          </w:rPr>
          <w:t>…</w:t>
        </w:r>
      </w:ins>
    </w:p>
    <w:p w14:paraId="39E2CE8E" w14:textId="77777777" w:rsidR="009D3250" w:rsidRDefault="009D3250" w:rsidP="00137636">
      <w:pPr>
        <w:pStyle w:val="ListParagraph"/>
        <w:ind w:left="1440"/>
        <w:rPr>
          <w:ins w:id="16977" w:author="Benyamin" w:date="2021-07-01T06:34:00Z"/>
          <w:rFonts w:cstheme="minorHAnsi"/>
          <w:sz w:val="24"/>
          <w:szCs w:val="24"/>
          <w:lang w:val="ru-RU"/>
        </w:rPr>
      </w:pPr>
    </w:p>
    <w:p w14:paraId="321544E8" w14:textId="7D65D8AD" w:rsidR="00494CD8" w:rsidRDefault="00BA05B1" w:rsidP="00996E2E">
      <w:pPr>
        <w:pStyle w:val="ListParagraph"/>
        <w:ind w:left="709"/>
        <w:rPr>
          <w:ins w:id="16978" w:author="Eliahu Glikshtern" w:date="2021-05-26T16:42:00Z"/>
          <w:rFonts w:cstheme="minorHAnsi"/>
          <w:sz w:val="24"/>
          <w:szCs w:val="24"/>
          <w:lang w:val="ru-RU"/>
        </w:rPr>
      </w:pPr>
      <w:ins w:id="16979" w:author="Eliahu Glikshtern" w:date="2021-05-26T16:29:00Z">
        <w:r>
          <w:rPr>
            <w:rFonts w:cstheme="minorHAnsi"/>
            <w:sz w:val="24"/>
            <w:szCs w:val="24"/>
            <w:lang w:val="ru-RU"/>
          </w:rPr>
          <w:t>А я добавлю лишь одно</w:t>
        </w:r>
        <w:del w:id="16980" w:author="Benyamin" w:date="2021-07-02T04:35:00Z">
          <w:r w:rsidDel="00996E2E">
            <w:rPr>
              <w:rFonts w:cstheme="minorHAnsi"/>
              <w:sz w:val="24"/>
              <w:szCs w:val="24"/>
              <w:lang w:val="ru-RU"/>
            </w:rPr>
            <w:delText>,</w:delText>
          </w:r>
        </w:del>
      </w:ins>
      <w:ins w:id="16981" w:author="Benyamin" w:date="2021-07-02T04:35:00Z">
        <w:r w:rsidR="00996E2E">
          <w:rPr>
            <w:rFonts w:cstheme="minorHAnsi"/>
            <w:sz w:val="24"/>
            <w:szCs w:val="24"/>
            <w:lang w:val="ru-RU"/>
          </w:rPr>
          <w:t>:</w:t>
        </w:r>
      </w:ins>
      <w:ins w:id="16982" w:author="Eliahu Glikshtern" w:date="2021-05-26T16:29:00Z">
        <w:r>
          <w:rPr>
            <w:rFonts w:cstheme="minorHAnsi"/>
            <w:sz w:val="24"/>
            <w:szCs w:val="24"/>
            <w:lang w:val="ru-RU"/>
          </w:rPr>
          <w:t xml:space="preserve"> что </w:t>
        </w:r>
      </w:ins>
      <w:ins w:id="16983" w:author="Eliahu Glikshtern" w:date="2021-05-26T16:30:00Z">
        <w:r>
          <w:rPr>
            <w:rFonts w:cstheme="minorHAnsi"/>
            <w:sz w:val="24"/>
            <w:szCs w:val="24"/>
            <w:lang w:val="ru-RU"/>
          </w:rPr>
          <w:t xml:space="preserve">если быть уж </w:t>
        </w:r>
      </w:ins>
      <w:ins w:id="16984" w:author="Benyamin" w:date="2021-07-02T04:35:00Z">
        <w:r w:rsidR="00996E2E">
          <w:rPr>
            <w:rFonts w:cstheme="minorHAnsi"/>
            <w:sz w:val="24"/>
            <w:szCs w:val="24"/>
            <w:lang w:val="ru-RU"/>
          </w:rPr>
          <w:t>абсолютно</w:t>
        </w:r>
      </w:ins>
      <w:ins w:id="16985" w:author="Eliahu Glikshtern" w:date="2021-05-26T16:30:00Z">
        <w:del w:id="16986" w:author="Benyamin" w:date="2021-07-02T04:35:00Z">
          <w:r w:rsidDel="00996E2E">
            <w:rPr>
              <w:rFonts w:cstheme="minorHAnsi"/>
              <w:sz w:val="24"/>
              <w:szCs w:val="24"/>
              <w:lang w:val="ru-RU"/>
            </w:rPr>
            <w:delText>совершенно, откровенно</w:delText>
          </w:r>
        </w:del>
        <w:r>
          <w:rPr>
            <w:rFonts w:cstheme="minorHAnsi"/>
            <w:sz w:val="24"/>
            <w:szCs w:val="24"/>
            <w:lang w:val="ru-RU"/>
          </w:rPr>
          <w:t xml:space="preserve"> честным, то повлияло на мо</w:t>
        </w:r>
        <w:del w:id="16987" w:author="Benyamin" w:date="2021-06-27T05:52:00Z">
          <w:r w:rsidDel="00C14DD3">
            <w:rPr>
              <w:rFonts w:cstheme="minorHAnsi"/>
              <w:sz w:val="24"/>
              <w:szCs w:val="24"/>
              <w:lang w:val="ru-RU"/>
            </w:rPr>
            <w:delText>ё</w:delText>
          </w:r>
        </w:del>
      </w:ins>
      <w:ins w:id="16988" w:author="Benyamin" w:date="2021-06-27T05:52:00Z">
        <w:r w:rsidR="00C14DD3">
          <w:rPr>
            <w:rFonts w:cstheme="minorHAnsi"/>
            <w:sz w:val="24"/>
            <w:szCs w:val="24"/>
            <w:lang w:val="ru-RU"/>
          </w:rPr>
          <w:t>е</w:t>
        </w:r>
      </w:ins>
      <w:ins w:id="16989" w:author="Eliahu Glikshtern" w:date="2021-05-26T16:30:00Z">
        <w:r>
          <w:rPr>
            <w:rFonts w:cstheme="minorHAnsi"/>
            <w:sz w:val="24"/>
            <w:szCs w:val="24"/>
            <w:lang w:val="ru-RU"/>
          </w:rPr>
          <w:t xml:space="preserve"> решение</w:t>
        </w:r>
      </w:ins>
      <w:ins w:id="16990" w:author="Eliahu Glikshtern" w:date="2021-05-26T16:33:00Z">
        <w:del w:id="16991" w:author="Benyamin" w:date="2021-07-02T04:36:00Z">
          <w:r w:rsidDel="00996E2E">
            <w:rPr>
              <w:rFonts w:cstheme="minorHAnsi"/>
              <w:sz w:val="24"/>
              <w:szCs w:val="24"/>
              <w:lang w:val="ru-RU"/>
            </w:rPr>
            <w:delText>,</w:delText>
          </w:r>
        </w:del>
      </w:ins>
      <w:ins w:id="16992" w:author="Eliahu Glikshtern" w:date="2021-05-26T16:30:00Z">
        <w:r>
          <w:rPr>
            <w:rFonts w:cstheme="minorHAnsi"/>
            <w:sz w:val="24"/>
            <w:szCs w:val="24"/>
            <w:lang w:val="ru-RU"/>
          </w:rPr>
          <w:t xml:space="preserve"> вс</w:t>
        </w:r>
        <w:del w:id="16993" w:author="Benyamin" w:date="2021-06-27T05:52:00Z">
          <w:r w:rsidDel="00C14DD3">
            <w:rPr>
              <w:rFonts w:cstheme="minorHAnsi"/>
              <w:sz w:val="24"/>
              <w:szCs w:val="24"/>
              <w:lang w:val="ru-RU"/>
            </w:rPr>
            <w:delText>ё</w:delText>
          </w:r>
        </w:del>
      </w:ins>
      <w:ins w:id="16994" w:author="Benyamin" w:date="2021-06-27T05:52:00Z">
        <w:r w:rsidR="00C14DD3">
          <w:rPr>
            <w:rFonts w:cstheme="minorHAnsi"/>
            <w:sz w:val="24"/>
            <w:szCs w:val="24"/>
            <w:lang w:val="ru-RU"/>
          </w:rPr>
          <w:t>е</w:t>
        </w:r>
      </w:ins>
      <w:ins w:id="16995" w:author="Eliahu Glikshtern" w:date="2021-05-26T16:30:00Z">
        <w:r>
          <w:rPr>
            <w:rFonts w:cstheme="minorHAnsi"/>
            <w:sz w:val="24"/>
            <w:szCs w:val="24"/>
            <w:lang w:val="ru-RU"/>
          </w:rPr>
          <w:t xml:space="preserve"> же описать то, че</w:t>
        </w:r>
      </w:ins>
      <w:ins w:id="16996" w:author="Eliahu Glikshtern" w:date="2021-05-26T16:31:00Z">
        <w:r>
          <w:rPr>
            <w:rFonts w:cstheme="minorHAnsi"/>
            <w:sz w:val="24"/>
            <w:szCs w:val="24"/>
            <w:lang w:val="ru-RU"/>
          </w:rPr>
          <w:t>го я</w:t>
        </w:r>
      </w:ins>
      <w:ins w:id="16997" w:author="Benyamin" w:date="2021-07-02T04:36:00Z">
        <w:r w:rsidR="00996E2E">
          <w:rPr>
            <w:rFonts w:cstheme="minorHAnsi"/>
            <w:sz w:val="24"/>
            <w:szCs w:val="24"/>
            <w:lang w:val="ru-RU"/>
          </w:rPr>
          <w:t>,</w:t>
        </w:r>
      </w:ins>
      <w:ins w:id="16998" w:author="Eliahu Glikshtern" w:date="2021-05-26T16:31:00Z">
        <w:r>
          <w:rPr>
            <w:rFonts w:cstheme="minorHAnsi"/>
            <w:sz w:val="24"/>
            <w:szCs w:val="24"/>
            <w:lang w:val="ru-RU"/>
          </w:rPr>
          <w:t xml:space="preserve"> может</w:t>
        </w:r>
      </w:ins>
      <w:ins w:id="16999" w:author="Benyamin" w:date="2021-07-02T04:36:00Z">
        <w:r w:rsidR="00996E2E">
          <w:rPr>
            <w:rFonts w:cstheme="minorHAnsi"/>
            <w:sz w:val="24"/>
            <w:szCs w:val="24"/>
            <w:lang w:val="ru-RU"/>
          </w:rPr>
          <w:t xml:space="preserve"> быть,</w:t>
        </w:r>
      </w:ins>
      <w:ins w:id="17000" w:author="Eliahu Glikshtern" w:date="2021-05-26T16:31:00Z">
        <w:r>
          <w:rPr>
            <w:rFonts w:cstheme="minorHAnsi"/>
            <w:sz w:val="24"/>
            <w:szCs w:val="24"/>
            <w:lang w:val="ru-RU"/>
          </w:rPr>
          <w:t xml:space="preserve"> </w:t>
        </w:r>
      </w:ins>
      <w:ins w:id="17001" w:author="Benyamin" w:date="2021-07-02T04:36:00Z">
        <w:r w:rsidR="00996E2E">
          <w:rPr>
            <w:rFonts w:cstheme="minorHAnsi"/>
            <w:sz w:val="24"/>
            <w:szCs w:val="24"/>
            <w:lang w:val="ru-RU"/>
          </w:rPr>
          <w:t xml:space="preserve">напрасно </w:t>
        </w:r>
      </w:ins>
      <w:ins w:id="17002" w:author="Eliahu Glikshtern" w:date="2021-05-26T16:31:00Z">
        <w:r>
          <w:rPr>
            <w:rFonts w:cstheme="minorHAnsi"/>
            <w:sz w:val="24"/>
            <w:szCs w:val="24"/>
            <w:lang w:val="ru-RU"/>
          </w:rPr>
          <w:t>опасаюсь</w:t>
        </w:r>
        <w:del w:id="17003" w:author="Benyamin" w:date="2021-07-02T04:36:00Z">
          <w:r w:rsidDel="00996E2E">
            <w:rPr>
              <w:rFonts w:cstheme="minorHAnsi"/>
              <w:sz w:val="24"/>
              <w:szCs w:val="24"/>
              <w:lang w:val="ru-RU"/>
            </w:rPr>
            <w:delText xml:space="preserve"> напрасно (н</w:delText>
          </w:r>
        </w:del>
        <w:del w:id="17004" w:author="Benyamin" w:date="2021-07-02T04:37:00Z">
          <w:r w:rsidDel="00996E2E">
            <w:rPr>
              <w:rFonts w:cstheme="minorHAnsi"/>
              <w:sz w:val="24"/>
              <w:szCs w:val="24"/>
              <w:lang w:val="ru-RU"/>
            </w:rPr>
            <w:delText>о очень)</w:delText>
          </w:r>
        </w:del>
      </w:ins>
      <w:ins w:id="17005" w:author="Benyamin" w:date="2021-07-02T04:37:00Z">
        <w:r w:rsidR="00996E2E">
          <w:rPr>
            <w:rFonts w:cstheme="minorHAnsi"/>
            <w:sz w:val="24"/>
            <w:szCs w:val="24"/>
            <w:lang w:val="ru-RU"/>
          </w:rPr>
          <w:t>,</w:t>
        </w:r>
      </w:ins>
      <w:ins w:id="17006" w:author="Eliahu Glikshtern" w:date="2021-05-26T16:31:00Z">
        <w:r>
          <w:rPr>
            <w:rFonts w:cstheme="minorHAnsi"/>
            <w:sz w:val="24"/>
            <w:szCs w:val="24"/>
            <w:lang w:val="ru-RU"/>
          </w:rPr>
          <w:t xml:space="preserve"> </w:t>
        </w:r>
      </w:ins>
      <w:ins w:id="17007" w:author="Eliahu Glikshtern" w:date="2021-05-30T12:29:00Z">
        <w:r w:rsidR="00E73BC0">
          <w:rPr>
            <w:rFonts w:cstheme="minorHAnsi"/>
            <w:sz w:val="24"/>
            <w:szCs w:val="24"/>
            <w:lang w:val="ru-RU"/>
          </w:rPr>
          <w:t xml:space="preserve">и </w:t>
        </w:r>
      </w:ins>
      <w:ins w:id="17008" w:author="Eliahu Glikshtern" w:date="2021-05-26T16:31:00Z">
        <w:r>
          <w:rPr>
            <w:rFonts w:cstheme="minorHAnsi"/>
            <w:sz w:val="24"/>
            <w:szCs w:val="24"/>
            <w:lang w:val="ru-RU"/>
          </w:rPr>
          <w:t>то, что пару дней назад ус</w:t>
        </w:r>
      </w:ins>
      <w:ins w:id="17009" w:author="Eliahu Glikshtern" w:date="2021-05-26T16:32:00Z">
        <w:r>
          <w:rPr>
            <w:rFonts w:cstheme="minorHAnsi"/>
            <w:sz w:val="24"/>
            <w:szCs w:val="24"/>
            <w:lang w:val="ru-RU"/>
          </w:rPr>
          <w:t>пешно промахнулись</w:t>
        </w:r>
        <w:del w:id="17010" w:author="Benyamin" w:date="2021-07-02T04:37:00Z">
          <w:r w:rsidDel="00996E2E">
            <w:rPr>
              <w:rFonts w:cstheme="minorHAnsi"/>
              <w:sz w:val="24"/>
              <w:szCs w:val="24"/>
              <w:lang w:val="ru-RU"/>
            </w:rPr>
            <w:delText>,</w:delText>
          </w:r>
        </w:del>
        <w:r>
          <w:rPr>
            <w:rFonts w:cstheme="minorHAnsi"/>
            <w:sz w:val="24"/>
            <w:szCs w:val="24"/>
            <w:lang w:val="ru-RU"/>
          </w:rPr>
          <w:t xml:space="preserve"> в соседской нашей ссоре</w:t>
        </w:r>
        <w:del w:id="17011" w:author="Benyamin" w:date="2021-07-02T04:37:00Z">
          <w:r w:rsidDel="00996E2E">
            <w:rPr>
              <w:rFonts w:cstheme="minorHAnsi"/>
              <w:sz w:val="24"/>
              <w:szCs w:val="24"/>
              <w:lang w:val="ru-RU"/>
            </w:rPr>
            <w:delText>,</w:delText>
          </w:r>
        </w:del>
        <w:r>
          <w:rPr>
            <w:rFonts w:cstheme="minorHAnsi"/>
            <w:sz w:val="24"/>
            <w:szCs w:val="24"/>
            <w:lang w:val="ru-RU"/>
          </w:rPr>
          <w:t xml:space="preserve"> вредите</w:t>
        </w:r>
      </w:ins>
      <w:ins w:id="17012" w:author="Eliahu Glikshtern" w:date="2021-05-26T16:33:00Z">
        <w:r>
          <w:rPr>
            <w:rFonts w:cstheme="minorHAnsi"/>
            <w:sz w:val="24"/>
            <w:szCs w:val="24"/>
            <w:lang w:val="ru-RU"/>
          </w:rPr>
          <w:t>ли гармонии и жизни лишь чуть-чуть. И</w:t>
        </w:r>
      </w:ins>
      <w:ins w:id="17013" w:author="Benyamin" w:date="2021-07-02T04:37:00Z">
        <w:r w:rsidR="00996E2E">
          <w:rPr>
            <w:rFonts w:cstheme="minorHAnsi"/>
            <w:sz w:val="24"/>
            <w:szCs w:val="24"/>
            <w:lang w:val="ru-RU"/>
          </w:rPr>
          <w:t>,</w:t>
        </w:r>
      </w:ins>
      <w:ins w:id="17014" w:author="Eliahu Glikshtern" w:date="2021-05-26T16:33:00Z">
        <w:r>
          <w:rPr>
            <w:rFonts w:cstheme="minorHAnsi"/>
            <w:sz w:val="24"/>
            <w:szCs w:val="24"/>
            <w:lang w:val="ru-RU"/>
          </w:rPr>
          <w:t xml:space="preserve"> заметая с</w:t>
        </w:r>
      </w:ins>
      <w:ins w:id="17015" w:author="Eliahu Glikshtern" w:date="2021-05-26T16:34:00Z">
        <w:r>
          <w:rPr>
            <w:rFonts w:cstheme="minorHAnsi"/>
            <w:sz w:val="24"/>
            <w:szCs w:val="24"/>
            <w:lang w:val="ru-RU"/>
          </w:rPr>
          <w:t xml:space="preserve"> клавиш пианино моего осколки, я </w:t>
        </w:r>
      </w:ins>
      <w:ins w:id="17016" w:author="Benyamin" w:date="2021-07-02T04:37:00Z">
        <w:r w:rsidR="00996E2E">
          <w:rPr>
            <w:rFonts w:cstheme="minorHAnsi"/>
            <w:sz w:val="24"/>
            <w:szCs w:val="24"/>
            <w:lang w:val="ru-RU"/>
          </w:rPr>
          <w:t xml:space="preserve">обнаружил, что я </w:t>
        </w:r>
      </w:ins>
      <w:ins w:id="17017" w:author="Eliahu Glikshtern" w:date="2021-05-26T16:34:00Z">
        <w:del w:id="17018" w:author="Benyamin" w:date="2021-07-02T04:37:00Z">
          <w:r w:rsidDel="00996E2E">
            <w:rPr>
              <w:rFonts w:cstheme="minorHAnsi"/>
              <w:sz w:val="24"/>
              <w:szCs w:val="24"/>
              <w:lang w:val="ru-RU"/>
            </w:rPr>
            <w:delText>вс</w:delText>
          </w:r>
        </w:del>
        <w:del w:id="17019" w:author="Benyamin" w:date="2021-06-27T05:52:00Z">
          <w:r w:rsidDel="00C14DD3">
            <w:rPr>
              <w:rFonts w:cstheme="minorHAnsi"/>
              <w:sz w:val="24"/>
              <w:szCs w:val="24"/>
              <w:lang w:val="ru-RU"/>
            </w:rPr>
            <w:delText>ё</w:delText>
          </w:r>
        </w:del>
        <w:del w:id="17020" w:author="Benyamin" w:date="2021-07-02T04:37:00Z">
          <w:r w:rsidDel="00996E2E">
            <w:rPr>
              <w:rFonts w:cstheme="minorHAnsi"/>
              <w:sz w:val="24"/>
              <w:szCs w:val="24"/>
              <w:lang w:val="ru-RU"/>
            </w:rPr>
            <w:delText xml:space="preserve"> </w:delText>
          </w:r>
        </w:del>
      </w:ins>
      <w:ins w:id="17021" w:author="Eliahu Glikshtern" w:date="2021-05-26T16:35:00Z">
        <w:del w:id="17022" w:author="Benyamin" w:date="2021-07-02T04:37:00Z">
          <w:r w:rsidDel="00996E2E">
            <w:rPr>
              <w:rFonts w:cstheme="minorHAnsi"/>
              <w:sz w:val="24"/>
              <w:szCs w:val="24"/>
              <w:lang w:val="ru-RU"/>
            </w:rPr>
            <w:delText xml:space="preserve">же </w:delText>
          </w:r>
        </w:del>
        <w:r>
          <w:rPr>
            <w:rFonts w:cstheme="minorHAnsi"/>
            <w:sz w:val="24"/>
            <w:szCs w:val="24"/>
            <w:lang w:val="ru-RU"/>
          </w:rPr>
          <w:t>цел и невредим</w:t>
        </w:r>
        <w:del w:id="17023" w:author="Benyamin" w:date="2021-07-02T04:37:00Z">
          <w:r w:rsidDel="00996E2E">
            <w:rPr>
              <w:rFonts w:cstheme="minorHAnsi"/>
              <w:sz w:val="24"/>
              <w:szCs w:val="24"/>
              <w:lang w:val="ru-RU"/>
            </w:rPr>
            <w:delText>,</w:delText>
          </w:r>
        </w:del>
      </w:ins>
      <w:ins w:id="17024" w:author="Benyamin" w:date="2021-07-02T04:37:00Z">
        <w:r w:rsidR="00996E2E">
          <w:rPr>
            <w:rFonts w:cstheme="minorHAnsi"/>
            <w:sz w:val="24"/>
            <w:szCs w:val="24"/>
            <w:lang w:val="ru-RU"/>
          </w:rPr>
          <w:t>;</w:t>
        </w:r>
      </w:ins>
      <w:ins w:id="17025" w:author="Eliahu Glikshtern" w:date="2021-05-26T16:35:00Z">
        <w:r>
          <w:rPr>
            <w:rFonts w:cstheme="minorHAnsi"/>
            <w:sz w:val="24"/>
            <w:szCs w:val="24"/>
            <w:lang w:val="ru-RU"/>
          </w:rPr>
          <w:t xml:space="preserve"> сн</w:t>
        </w:r>
      </w:ins>
      <w:ins w:id="17026" w:author="Eliahu Glikshtern" w:date="2021-05-26T16:36:00Z">
        <w:r>
          <w:rPr>
            <w:rFonts w:cstheme="minorHAnsi"/>
            <w:sz w:val="24"/>
            <w:szCs w:val="24"/>
            <w:lang w:val="ru-RU"/>
          </w:rPr>
          <w:t xml:space="preserve">ачала спел </w:t>
        </w:r>
      </w:ins>
      <w:ins w:id="17027" w:author="Benyamin" w:date="2021-07-02T04:38:00Z">
        <w:r w:rsidR="00996E2E">
          <w:rPr>
            <w:rFonts w:cstheme="minorHAnsi"/>
            <w:sz w:val="24"/>
            <w:szCs w:val="24"/>
            <w:lang w:val="ru-RU"/>
          </w:rPr>
          <w:t xml:space="preserve">известный </w:t>
        </w:r>
      </w:ins>
      <w:ins w:id="17028" w:author="Eliahu Glikshtern" w:date="2021-05-26T16:36:00Z">
        <w:del w:id="17029" w:author="Benyamin" w:date="2021-07-02T04:39:00Z">
          <w:r w:rsidDel="00996E2E">
            <w:rPr>
              <w:rFonts w:cstheme="minorHAnsi"/>
              <w:sz w:val="24"/>
              <w:szCs w:val="24"/>
              <w:lang w:val="ru-RU"/>
            </w:rPr>
            <w:delText>всем</w:delText>
          </w:r>
        </w:del>
        <w:del w:id="17030" w:author="Benyamin" w:date="2021-07-02T04:38:00Z">
          <w:r w:rsidDel="00996E2E">
            <w:rPr>
              <w:rFonts w:cstheme="minorHAnsi"/>
              <w:sz w:val="24"/>
              <w:szCs w:val="24"/>
              <w:lang w:val="ru-RU"/>
            </w:rPr>
            <w:delText>у</w:delText>
          </w:r>
        </w:del>
        <w:del w:id="17031" w:author="Benyamin" w:date="2021-07-02T04:39:00Z">
          <w:r w:rsidDel="00996E2E">
            <w:rPr>
              <w:rFonts w:cstheme="minorHAnsi"/>
              <w:sz w:val="24"/>
              <w:szCs w:val="24"/>
              <w:lang w:val="ru-RU"/>
            </w:rPr>
            <w:delText xml:space="preserve"> </w:delText>
          </w:r>
        </w:del>
        <w:del w:id="17032" w:author="Benyamin" w:date="2021-07-02T04:38:00Z">
          <w:r w:rsidRPr="00996E2E" w:rsidDel="00996E2E">
            <w:rPr>
              <w:rFonts w:cstheme="minorHAnsi"/>
              <w:i/>
              <w:iCs/>
              <w:sz w:val="24"/>
              <w:szCs w:val="24"/>
              <w:lang w:val="ru-RU"/>
            </w:rPr>
            <w:delText>«м</w:delText>
          </w:r>
        </w:del>
      </w:ins>
      <w:ins w:id="17033" w:author="Benyamin" w:date="2021-07-02T04:38:00Z">
        <w:r w:rsidR="00996E2E" w:rsidRPr="00996E2E">
          <w:rPr>
            <w:rFonts w:cstheme="minorHAnsi"/>
            <w:i/>
            <w:iCs/>
            <w:sz w:val="24"/>
            <w:szCs w:val="24"/>
            <w:lang w:val="ru-RU"/>
          </w:rPr>
          <w:t>М</w:t>
        </w:r>
      </w:ins>
      <w:ins w:id="17034" w:author="Eliahu Glikshtern" w:date="2021-05-26T16:36:00Z">
        <w:r w:rsidRPr="00996E2E">
          <w:rPr>
            <w:rFonts w:cstheme="minorHAnsi"/>
            <w:i/>
            <w:iCs/>
            <w:sz w:val="24"/>
            <w:szCs w:val="24"/>
            <w:lang w:val="ru-RU"/>
          </w:rPr>
          <w:t>изм</w:t>
        </w:r>
      </w:ins>
      <w:ins w:id="17035" w:author="Benyamin" w:date="2021-07-02T04:38:00Z">
        <w:r w:rsidR="00996E2E">
          <w:rPr>
            <w:rFonts w:cstheme="minorHAnsi"/>
            <w:i/>
            <w:iCs/>
            <w:sz w:val="24"/>
            <w:szCs w:val="24"/>
            <w:lang w:val="ru-RU"/>
          </w:rPr>
          <w:t>ó</w:t>
        </w:r>
      </w:ins>
      <w:ins w:id="17036" w:author="Eliahu Glikshtern" w:date="2021-05-26T16:36:00Z">
        <w:del w:id="17037" w:author="Benyamin" w:date="2021-07-02T04:38:00Z">
          <w:r w:rsidRPr="00996E2E" w:rsidDel="00996E2E">
            <w:rPr>
              <w:rFonts w:cstheme="minorHAnsi"/>
              <w:i/>
              <w:iCs/>
              <w:sz w:val="24"/>
              <w:szCs w:val="24"/>
              <w:lang w:val="ru-RU"/>
            </w:rPr>
            <w:delText>о</w:delText>
          </w:r>
        </w:del>
        <w:r w:rsidRPr="00996E2E">
          <w:rPr>
            <w:rFonts w:cstheme="minorHAnsi"/>
            <w:i/>
            <w:iCs/>
            <w:sz w:val="24"/>
            <w:szCs w:val="24"/>
            <w:lang w:val="ru-RU"/>
          </w:rPr>
          <w:t>р ле</w:t>
        </w:r>
        <w:del w:id="17038" w:author="Benyamin" w:date="2021-07-02T04:38:00Z">
          <w:r w:rsidRPr="00996E2E" w:rsidDel="00996E2E">
            <w:rPr>
              <w:rFonts w:cstheme="minorHAnsi"/>
              <w:i/>
              <w:iCs/>
              <w:sz w:val="24"/>
              <w:szCs w:val="24"/>
              <w:lang w:val="ru-RU"/>
            </w:rPr>
            <w:delText xml:space="preserve"> </w:delText>
          </w:r>
        </w:del>
      </w:ins>
      <w:ins w:id="17039" w:author="Benyamin" w:date="2021-07-02T04:38:00Z">
        <w:r w:rsidR="00996E2E" w:rsidRPr="00996E2E">
          <w:rPr>
            <w:rFonts w:cstheme="minorHAnsi"/>
            <w:i/>
            <w:iCs/>
            <w:sz w:val="24"/>
            <w:szCs w:val="24"/>
            <w:lang w:val="ru-RU"/>
          </w:rPr>
          <w:t>-</w:t>
        </w:r>
      </w:ins>
      <w:ins w:id="17040" w:author="Eliahu Glikshtern" w:date="2021-05-26T16:36:00Z">
        <w:r w:rsidRPr="00996E2E">
          <w:rPr>
            <w:rFonts w:cstheme="minorHAnsi"/>
            <w:i/>
            <w:iCs/>
            <w:sz w:val="24"/>
            <w:szCs w:val="24"/>
            <w:lang w:val="ru-RU"/>
          </w:rPr>
          <w:t>тод</w:t>
        </w:r>
      </w:ins>
      <w:ins w:id="17041" w:author="Benyamin" w:date="2021-07-02T04:39:00Z">
        <w:r w:rsidR="00996E2E">
          <w:rPr>
            <w:rFonts w:cstheme="minorHAnsi"/>
            <w:i/>
            <w:iCs/>
            <w:sz w:val="24"/>
            <w:szCs w:val="24"/>
            <w:lang w:val="ru-RU"/>
          </w:rPr>
          <w:t>á</w:t>
        </w:r>
      </w:ins>
      <w:ins w:id="17042" w:author="Eliahu Glikshtern" w:date="2021-05-26T16:36:00Z">
        <w:del w:id="17043" w:author="Benyamin" w:date="2021-07-02T04:39:00Z">
          <w:r w:rsidRPr="00996E2E" w:rsidDel="00996E2E">
            <w:rPr>
              <w:rFonts w:cstheme="minorHAnsi"/>
              <w:i/>
              <w:iCs/>
              <w:sz w:val="24"/>
              <w:szCs w:val="24"/>
              <w:lang w:val="ru-RU"/>
            </w:rPr>
            <w:delText>а</w:delText>
          </w:r>
        </w:del>
        <w:del w:id="17044" w:author="Benyamin" w:date="2021-07-02T04:38:00Z">
          <w:r w:rsidDel="00996E2E">
            <w:rPr>
              <w:rFonts w:cstheme="minorHAnsi"/>
              <w:sz w:val="24"/>
              <w:szCs w:val="24"/>
              <w:lang w:val="ru-RU"/>
            </w:rPr>
            <w:delText>»</w:delText>
          </w:r>
        </w:del>
        <w:del w:id="17045" w:author="Benyamin" w:date="2021-07-02T04:39:00Z">
          <w:r w:rsidDel="00996E2E">
            <w:rPr>
              <w:rFonts w:cstheme="minorHAnsi"/>
              <w:sz w:val="24"/>
              <w:szCs w:val="24"/>
              <w:lang w:val="ru-RU"/>
            </w:rPr>
            <w:delText>,</w:delText>
          </w:r>
        </w:del>
      </w:ins>
      <w:ins w:id="17046" w:author="Eliahu Glikshtern" w:date="2021-05-26T16:35:00Z">
        <w:del w:id="17047" w:author="Benyamin" w:date="2021-07-02T04:39:00Z">
          <w:r w:rsidDel="00996E2E">
            <w:rPr>
              <w:rFonts w:cstheme="minorHAnsi"/>
              <w:sz w:val="24"/>
              <w:szCs w:val="24"/>
              <w:lang w:val="ru-RU"/>
            </w:rPr>
            <w:delText xml:space="preserve"> </w:delText>
          </w:r>
        </w:del>
      </w:ins>
      <w:ins w:id="17048" w:author="Eliahu Glikshtern" w:date="2021-05-30T12:30:00Z">
        <w:del w:id="17049" w:author="Benyamin" w:date="2021-07-02T04:39:00Z">
          <w:r w:rsidR="00D66AB0" w:rsidDel="00996E2E">
            <w:rPr>
              <w:rFonts w:cstheme="minorHAnsi"/>
              <w:sz w:val="24"/>
              <w:szCs w:val="24"/>
              <w:lang w:val="ru-RU"/>
            </w:rPr>
            <w:delText>и э</w:delText>
          </w:r>
        </w:del>
      </w:ins>
      <w:ins w:id="17050" w:author="Eliahu Glikshtern" w:date="2021-05-30T12:31:00Z">
        <w:del w:id="17051" w:author="Benyamin" w:date="2021-07-02T04:39:00Z">
          <w:r w:rsidR="00D66AB0" w:rsidDel="00996E2E">
            <w:rPr>
              <w:rFonts w:cstheme="minorHAnsi"/>
              <w:sz w:val="24"/>
              <w:szCs w:val="24"/>
              <w:lang w:val="ru-RU"/>
            </w:rPr>
            <w:delText>то</w:delText>
          </w:r>
        </w:del>
        <w:r w:rsidR="00D66AB0">
          <w:rPr>
            <w:rFonts w:cstheme="minorHAnsi"/>
            <w:sz w:val="24"/>
            <w:szCs w:val="24"/>
            <w:lang w:val="ru-RU"/>
          </w:rPr>
          <w:t xml:space="preserve"> </w:t>
        </w:r>
        <w:del w:id="17052" w:author="Benyamin" w:date="2021-07-02T04:39:00Z">
          <w:r w:rsidR="00D66AB0" w:rsidDel="00996E2E">
            <w:rPr>
              <w:rFonts w:cstheme="minorHAnsi"/>
              <w:sz w:val="24"/>
              <w:szCs w:val="24"/>
              <w:lang w:val="ru-RU"/>
            </w:rPr>
            <w:delText>–</w:delText>
          </w:r>
        </w:del>
      </w:ins>
      <w:ins w:id="17053" w:author="Benyamin" w:date="2021-07-02T04:39:00Z">
        <w:r w:rsidR="00996E2E">
          <w:rPr>
            <w:rFonts w:cstheme="minorHAnsi"/>
            <w:sz w:val="24"/>
            <w:szCs w:val="24"/>
            <w:lang w:val="ru-RU"/>
          </w:rPr>
          <w:t>—</w:t>
        </w:r>
      </w:ins>
      <w:ins w:id="17054" w:author="Eliahu Glikshtern" w:date="2021-05-30T12:31:00Z">
        <w:r w:rsidR="00D66AB0">
          <w:rPr>
            <w:rFonts w:cstheme="minorHAnsi"/>
            <w:sz w:val="24"/>
            <w:szCs w:val="24"/>
            <w:lang w:val="ru-RU"/>
          </w:rPr>
          <w:t xml:space="preserve"> заветный </w:t>
        </w:r>
      </w:ins>
      <w:ins w:id="17055" w:author="Eliahu Glikshtern" w:date="2021-05-26T16:37:00Z">
        <w:r>
          <w:rPr>
            <w:rFonts w:cstheme="minorHAnsi"/>
            <w:sz w:val="24"/>
            <w:szCs w:val="24"/>
            <w:lang w:val="ru-RU"/>
          </w:rPr>
          <w:t xml:space="preserve">благодарности </w:t>
        </w:r>
        <w:del w:id="17056" w:author="Benyamin" w:date="2021-06-28T01:58:00Z">
          <w:r w:rsidDel="00137636">
            <w:rPr>
              <w:rFonts w:cstheme="minorHAnsi"/>
              <w:sz w:val="24"/>
              <w:szCs w:val="24"/>
              <w:lang w:val="ru-RU"/>
            </w:rPr>
            <w:delText>П</w:delText>
          </w:r>
        </w:del>
      </w:ins>
      <w:ins w:id="17057" w:author="Benyamin" w:date="2021-06-28T01:58:00Z">
        <w:r w:rsidR="00137636">
          <w:rPr>
            <w:rFonts w:cstheme="minorHAnsi"/>
            <w:sz w:val="24"/>
            <w:szCs w:val="24"/>
            <w:lang w:val="ru-RU"/>
          </w:rPr>
          <w:t>п</w:t>
        </w:r>
      </w:ins>
      <w:ins w:id="17058" w:author="Eliahu Glikshtern" w:date="2021-05-26T16:37:00Z">
        <w:r>
          <w:rPr>
            <w:rFonts w:cstheme="minorHAnsi"/>
            <w:sz w:val="24"/>
            <w:szCs w:val="24"/>
            <w:lang w:val="ru-RU"/>
          </w:rPr>
          <w:t>салом</w:t>
        </w:r>
        <w:del w:id="17059" w:author="Benyamin" w:date="2021-07-02T04:39:00Z">
          <w:r w:rsidDel="00996E2E">
            <w:rPr>
              <w:rFonts w:cstheme="minorHAnsi"/>
              <w:sz w:val="24"/>
              <w:szCs w:val="24"/>
              <w:lang w:val="ru-RU"/>
            </w:rPr>
            <w:delText>,</w:delText>
          </w:r>
        </w:del>
        <w:r>
          <w:rPr>
            <w:rFonts w:cstheme="minorHAnsi"/>
            <w:sz w:val="24"/>
            <w:szCs w:val="24"/>
            <w:lang w:val="ru-RU"/>
          </w:rPr>
          <w:t xml:space="preserve"> цар</w:t>
        </w:r>
      </w:ins>
      <w:ins w:id="17060" w:author="Eliahu Glikshtern" w:date="2021-05-26T16:38:00Z">
        <w:r>
          <w:rPr>
            <w:rFonts w:cstheme="minorHAnsi"/>
            <w:sz w:val="24"/>
            <w:szCs w:val="24"/>
            <w:lang w:val="ru-RU"/>
          </w:rPr>
          <w:t xml:space="preserve">я </w:t>
        </w:r>
      </w:ins>
      <w:ins w:id="17061" w:author="Eliahu Glikshtern" w:date="2021-05-30T12:31:00Z">
        <w:r w:rsidR="00D66AB0">
          <w:rPr>
            <w:rFonts w:cstheme="minorHAnsi"/>
            <w:sz w:val="24"/>
            <w:szCs w:val="24"/>
            <w:lang w:val="ru-RU"/>
          </w:rPr>
          <w:t xml:space="preserve">моего </w:t>
        </w:r>
      </w:ins>
      <w:ins w:id="17062" w:author="Eliahu Glikshtern" w:date="2021-05-26T16:38:00Z">
        <w:r>
          <w:rPr>
            <w:rFonts w:cstheme="minorHAnsi"/>
            <w:sz w:val="24"/>
            <w:szCs w:val="24"/>
            <w:lang w:val="ru-RU"/>
          </w:rPr>
          <w:t xml:space="preserve">Давида, </w:t>
        </w:r>
      </w:ins>
      <w:ins w:id="17063" w:author="Eliahu Glikshtern" w:date="2021-05-30T12:32:00Z">
        <w:r w:rsidR="00D66AB0">
          <w:rPr>
            <w:rFonts w:cstheme="minorHAnsi"/>
            <w:sz w:val="24"/>
            <w:szCs w:val="24"/>
            <w:lang w:val="ru-RU"/>
          </w:rPr>
          <w:t xml:space="preserve">чьи песни и слова волшебные «достигают» </w:t>
        </w:r>
      </w:ins>
      <w:ins w:id="17064" w:author="Eliahu Glikshtern" w:date="2021-05-30T12:33:00Z">
        <w:r w:rsidR="00D66AB0">
          <w:rPr>
            <w:rFonts w:cstheme="minorHAnsi"/>
            <w:sz w:val="24"/>
            <w:szCs w:val="24"/>
            <w:lang w:val="ru-RU"/>
          </w:rPr>
          <w:t>вс</w:t>
        </w:r>
      </w:ins>
      <w:ins w:id="17065" w:author="Eliahu Glikshtern" w:date="2021-05-30T12:34:00Z">
        <w:r w:rsidR="00D66AB0">
          <w:rPr>
            <w:rFonts w:cstheme="minorHAnsi"/>
            <w:sz w:val="24"/>
            <w:szCs w:val="24"/>
            <w:lang w:val="ru-RU"/>
          </w:rPr>
          <w:t xml:space="preserve">евышнего </w:t>
        </w:r>
      </w:ins>
      <w:ins w:id="17066" w:author="Eliahu Glikshtern" w:date="2021-05-30T12:33:00Z">
        <w:r w:rsidR="00D66AB0">
          <w:rPr>
            <w:rFonts w:cstheme="minorHAnsi"/>
            <w:sz w:val="24"/>
            <w:szCs w:val="24"/>
            <w:lang w:val="ru-RU"/>
          </w:rPr>
          <w:t xml:space="preserve">внимания </w:t>
        </w:r>
      </w:ins>
      <w:ins w:id="17067" w:author="Eliahu Glikshtern" w:date="2021-05-30T12:34:00Z">
        <w:r w:rsidR="00D66AB0">
          <w:rPr>
            <w:rFonts w:cstheme="minorHAnsi"/>
            <w:sz w:val="24"/>
            <w:szCs w:val="24"/>
            <w:lang w:val="ru-RU"/>
          </w:rPr>
          <w:t>и в песне</w:t>
        </w:r>
      </w:ins>
      <w:ins w:id="17068" w:author="Eliahu Glikshtern" w:date="2021-05-30T12:33:00Z">
        <w:r w:rsidR="00D66AB0">
          <w:rPr>
            <w:rFonts w:cstheme="minorHAnsi"/>
            <w:sz w:val="24"/>
            <w:szCs w:val="24"/>
            <w:lang w:val="ru-RU"/>
          </w:rPr>
          <w:t xml:space="preserve">, </w:t>
        </w:r>
      </w:ins>
      <w:commentRangeStart w:id="17069"/>
      <w:ins w:id="17070" w:author="Eliahu Glikshtern" w:date="2021-05-30T12:34:00Z">
        <w:r w:rsidR="00D66AB0">
          <w:rPr>
            <w:rFonts w:cstheme="minorHAnsi"/>
            <w:sz w:val="24"/>
            <w:szCs w:val="24"/>
            <w:lang w:val="ru-RU"/>
          </w:rPr>
          <w:t xml:space="preserve">которой </w:t>
        </w:r>
      </w:ins>
      <w:ins w:id="17071" w:author="Eliahu Glikshtern" w:date="2021-05-30T12:35:00Z">
        <w:r w:rsidR="00D66AB0">
          <w:rPr>
            <w:rFonts w:cstheme="minorHAnsi"/>
            <w:sz w:val="24"/>
            <w:szCs w:val="24"/>
            <w:lang w:val="ru-RU"/>
          </w:rPr>
          <w:t>страх лишь ноты</w:t>
        </w:r>
      </w:ins>
      <w:commentRangeEnd w:id="17069"/>
      <w:r w:rsidR="00996E2E">
        <w:rPr>
          <w:rStyle w:val="CommentReference"/>
        </w:rPr>
        <w:commentReference w:id="17069"/>
      </w:r>
      <w:ins w:id="17072" w:author="Eliahu Glikshtern" w:date="2021-05-30T12:35:00Z">
        <w:r w:rsidR="00D66AB0">
          <w:rPr>
            <w:rFonts w:cstheme="minorHAnsi"/>
            <w:sz w:val="24"/>
            <w:szCs w:val="24"/>
            <w:lang w:val="ru-RU"/>
          </w:rPr>
          <w:t xml:space="preserve">… </w:t>
        </w:r>
      </w:ins>
      <w:ins w:id="17073" w:author="Eliahu Glikshtern" w:date="2021-05-26T16:38:00Z">
        <w:del w:id="17074" w:author="Benyamin" w:date="2021-07-02T04:41:00Z">
          <w:r w:rsidDel="00996E2E">
            <w:rPr>
              <w:rFonts w:cstheme="minorHAnsi"/>
              <w:sz w:val="24"/>
              <w:szCs w:val="24"/>
              <w:lang w:val="ru-RU"/>
            </w:rPr>
            <w:delText>н</w:delText>
          </w:r>
        </w:del>
      </w:ins>
      <w:ins w:id="17075" w:author="Benyamin" w:date="2021-07-02T04:41:00Z">
        <w:r w:rsidR="00996E2E">
          <w:rPr>
            <w:rFonts w:cstheme="minorHAnsi"/>
            <w:sz w:val="24"/>
            <w:szCs w:val="24"/>
            <w:lang w:val="ru-RU"/>
          </w:rPr>
          <w:t>Н</w:t>
        </w:r>
      </w:ins>
      <w:ins w:id="17076" w:author="Eliahu Glikshtern" w:date="2021-05-26T16:38:00Z">
        <w:r>
          <w:rPr>
            <w:rFonts w:cstheme="minorHAnsi"/>
            <w:sz w:val="24"/>
            <w:szCs w:val="24"/>
            <w:lang w:val="ru-RU"/>
          </w:rPr>
          <w:t xml:space="preserve">у а потом уж, громко </w:t>
        </w:r>
      </w:ins>
      <w:ins w:id="17077" w:author="Eliahu Glikshtern" w:date="2021-05-26T16:41:00Z">
        <w:r w:rsidR="00494CD8">
          <w:rPr>
            <w:rFonts w:cstheme="minorHAnsi"/>
            <w:sz w:val="24"/>
            <w:szCs w:val="24"/>
            <w:lang w:val="ru-RU"/>
          </w:rPr>
          <w:t>заявив</w:t>
        </w:r>
      </w:ins>
      <w:ins w:id="17078" w:author="Eliahu Glikshtern" w:date="2021-05-26T16:38:00Z">
        <w:r>
          <w:rPr>
            <w:rFonts w:cstheme="minorHAnsi"/>
            <w:sz w:val="24"/>
            <w:szCs w:val="24"/>
            <w:lang w:val="ru-RU"/>
          </w:rPr>
          <w:t xml:space="preserve"> о том, </w:t>
        </w:r>
      </w:ins>
      <w:ins w:id="17079" w:author="Eliahu Glikshtern" w:date="2021-05-26T16:39:00Z">
        <w:r>
          <w:rPr>
            <w:rFonts w:cstheme="minorHAnsi"/>
            <w:sz w:val="24"/>
            <w:szCs w:val="24"/>
            <w:lang w:val="ru-RU"/>
          </w:rPr>
          <w:t xml:space="preserve">что </w:t>
        </w:r>
      </w:ins>
      <w:ins w:id="17080" w:author="Eliahu Glikshtern" w:date="2021-05-26T16:40:00Z">
        <w:r w:rsidR="00494CD8">
          <w:rPr>
            <w:rFonts w:cstheme="minorHAnsi"/>
            <w:sz w:val="24"/>
            <w:szCs w:val="24"/>
            <w:lang w:val="ru-RU"/>
          </w:rPr>
          <w:t>в</w:t>
        </w:r>
      </w:ins>
      <w:ins w:id="17081" w:author="Eliahu Glikshtern" w:date="2021-05-26T16:39:00Z">
        <w:r>
          <w:rPr>
            <w:rFonts w:cstheme="minorHAnsi"/>
            <w:sz w:val="24"/>
            <w:szCs w:val="24"/>
            <w:lang w:val="ru-RU"/>
          </w:rPr>
          <w:t xml:space="preserve"> этот раз</w:t>
        </w:r>
        <w:del w:id="17082" w:author="Benyamin" w:date="2021-07-02T04:41:00Z">
          <w:r w:rsidDel="00996E2E">
            <w:rPr>
              <w:rFonts w:cstheme="minorHAnsi"/>
              <w:sz w:val="24"/>
              <w:szCs w:val="24"/>
              <w:lang w:val="ru-RU"/>
            </w:rPr>
            <w:delText>,</w:delText>
          </w:r>
        </w:del>
        <w:r>
          <w:rPr>
            <w:rFonts w:cstheme="minorHAnsi"/>
            <w:sz w:val="24"/>
            <w:szCs w:val="24"/>
            <w:lang w:val="ru-RU"/>
          </w:rPr>
          <w:t xml:space="preserve"> нам</w:t>
        </w:r>
        <w:del w:id="17083" w:author="Benyamin" w:date="2021-06-27T05:52:00Z">
          <w:r w:rsidDel="00C14DD3">
            <w:rPr>
              <w:rFonts w:cstheme="minorHAnsi"/>
              <w:sz w:val="24"/>
              <w:szCs w:val="24"/>
              <w:lang w:val="ru-RU"/>
            </w:rPr>
            <w:delText>ё</w:delText>
          </w:r>
        </w:del>
      </w:ins>
      <w:ins w:id="17084" w:author="Benyamin" w:date="2021-06-27T05:52:00Z">
        <w:r w:rsidR="00C14DD3">
          <w:rPr>
            <w:rFonts w:cstheme="minorHAnsi"/>
            <w:sz w:val="24"/>
            <w:szCs w:val="24"/>
            <w:lang w:val="ru-RU"/>
          </w:rPr>
          <w:t>е</w:t>
        </w:r>
      </w:ins>
      <w:ins w:id="17085" w:author="Eliahu Glikshtern" w:date="2021-05-26T16:39:00Z">
        <w:r>
          <w:rPr>
            <w:rFonts w:cstheme="minorHAnsi"/>
            <w:sz w:val="24"/>
            <w:szCs w:val="24"/>
            <w:lang w:val="ru-RU"/>
          </w:rPr>
          <w:t>к я понял,</w:t>
        </w:r>
      </w:ins>
      <w:ins w:id="17086" w:author="Eliahu Glikshtern" w:date="2021-05-26T16:41:00Z">
        <w:r w:rsidR="00494CD8">
          <w:rPr>
            <w:rFonts w:cstheme="minorHAnsi"/>
            <w:sz w:val="24"/>
            <w:szCs w:val="24"/>
            <w:lang w:val="ru-RU"/>
          </w:rPr>
          <w:t xml:space="preserve"> </w:t>
        </w:r>
        <w:del w:id="17087" w:author="Benyamin" w:date="2021-07-02T04:42:00Z">
          <w:r w:rsidR="00494CD8" w:rsidDel="00996E2E">
            <w:rPr>
              <w:rFonts w:cstheme="minorHAnsi"/>
              <w:sz w:val="24"/>
              <w:szCs w:val="24"/>
              <w:lang w:val="ru-RU"/>
            </w:rPr>
            <w:delText xml:space="preserve">без вопросов, </w:delText>
          </w:r>
        </w:del>
        <w:r w:rsidR="00494CD8">
          <w:rPr>
            <w:rFonts w:cstheme="minorHAnsi"/>
            <w:sz w:val="24"/>
            <w:szCs w:val="24"/>
            <w:lang w:val="ru-RU"/>
          </w:rPr>
          <w:t>сижу сейч</w:t>
        </w:r>
      </w:ins>
      <w:ins w:id="17088" w:author="Eliahu Glikshtern" w:date="2021-05-26T16:42:00Z">
        <w:r w:rsidR="00494CD8">
          <w:rPr>
            <w:rFonts w:cstheme="minorHAnsi"/>
            <w:sz w:val="24"/>
            <w:szCs w:val="24"/>
            <w:lang w:val="ru-RU"/>
          </w:rPr>
          <w:t>ас, вот, и пишу</w:t>
        </w:r>
      </w:ins>
      <w:ins w:id="17089" w:author="Benyamin" w:date="2021-07-02T04:42:00Z">
        <w:r w:rsidR="00996E2E" w:rsidRPr="00996E2E">
          <w:rPr>
            <w:rFonts w:cstheme="minorHAnsi"/>
            <w:sz w:val="24"/>
            <w:szCs w:val="24"/>
            <w:lang w:val="ru-RU"/>
          </w:rPr>
          <w:t xml:space="preserve"> </w:t>
        </w:r>
        <w:r w:rsidR="00996E2E">
          <w:rPr>
            <w:rFonts w:cstheme="minorHAnsi"/>
            <w:sz w:val="24"/>
            <w:szCs w:val="24"/>
            <w:lang w:val="ru-RU"/>
          </w:rPr>
          <w:t>я без вопросов</w:t>
        </w:r>
      </w:ins>
      <w:ins w:id="17090" w:author="Eliahu Glikshtern" w:date="2021-05-26T16:42:00Z">
        <w:r w:rsidR="00494CD8">
          <w:rPr>
            <w:rFonts w:cstheme="minorHAnsi"/>
            <w:sz w:val="24"/>
            <w:szCs w:val="24"/>
            <w:lang w:val="ru-RU"/>
          </w:rPr>
          <w:t xml:space="preserve">… </w:t>
        </w:r>
        <w:del w:id="17091" w:author="Benyamin" w:date="2021-07-02T04:42:00Z">
          <w:r w:rsidR="00494CD8" w:rsidDel="00996E2E">
            <w:rPr>
              <w:rFonts w:cstheme="minorHAnsi"/>
              <w:sz w:val="24"/>
              <w:szCs w:val="24"/>
              <w:lang w:val="ru-RU"/>
            </w:rPr>
            <w:delText>В</w:delText>
          </w:r>
        </w:del>
      </w:ins>
      <w:ins w:id="17092" w:author="Benyamin" w:date="2021-07-02T04:42:00Z">
        <w:r w:rsidR="00996E2E">
          <w:rPr>
            <w:rFonts w:cstheme="minorHAnsi"/>
            <w:sz w:val="24"/>
            <w:szCs w:val="24"/>
            <w:lang w:val="ru-RU"/>
          </w:rPr>
          <w:t>в</w:t>
        </w:r>
      </w:ins>
      <w:ins w:id="17093" w:author="Eliahu Glikshtern" w:date="2021-05-26T16:42:00Z">
        <w:r w:rsidR="00494CD8">
          <w:rPr>
            <w:rFonts w:cstheme="minorHAnsi"/>
            <w:sz w:val="24"/>
            <w:szCs w:val="24"/>
            <w:lang w:val="ru-RU"/>
          </w:rPr>
          <w:t xml:space="preserve">сю тайну </w:t>
        </w:r>
      </w:ins>
      <w:ins w:id="17094" w:author="Eliahu Glikshtern" w:date="2021-05-30T12:35:00Z">
        <w:r w:rsidR="00D66AB0">
          <w:rPr>
            <w:rFonts w:cstheme="minorHAnsi"/>
            <w:sz w:val="24"/>
            <w:szCs w:val="24"/>
            <w:lang w:val="ru-RU"/>
          </w:rPr>
          <w:t>«д</w:t>
        </w:r>
      </w:ins>
      <w:ins w:id="17095" w:author="Eliahu Glikshtern" w:date="2021-05-30T12:36:00Z">
        <w:r w:rsidR="00D66AB0">
          <w:rPr>
            <w:rFonts w:cstheme="minorHAnsi"/>
            <w:sz w:val="24"/>
            <w:szCs w:val="24"/>
            <w:lang w:val="ru-RU"/>
          </w:rPr>
          <w:t>воеточия»</w:t>
        </w:r>
      </w:ins>
      <w:ins w:id="17096" w:author="Benyamin" w:date="2021-07-02T04:42:00Z">
        <w:r w:rsidR="00996E2E">
          <w:rPr>
            <w:rFonts w:cstheme="minorHAnsi"/>
            <w:sz w:val="24"/>
            <w:szCs w:val="24"/>
            <w:lang w:val="ru-RU"/>
          </w:rPr>
          <w:t xml:space="preserve"> —</w:t>
        </w:r>
      </w:ins>
      <w:ins w:id="17097" w:author="Eliahu Glikshtern" w:date="2021-05-30T12:36:00Z">
        <w:r w:rsidR="00D66AB0">
          <w:rPr>
            <w:rFonts w:cstheme="minorHAnsi"/>
            <w:sz w:val="24"/>
            <w:szCs w:val="24"/>
            <w:lang w:val="ru-RU"/>
          </w:rPr>
          <w:t xml:space="preserve"> </w:t>
        </w:r>
      </w:ins>
      <w:ins w:id="17098" w:author="Eliahu Glikshtern" w:date="2021-05-26T16:42:00Z">
        <w:r w:rsidR="00494CD8">
          <w:rPr>
            <w:rFonts w:cstheme="minorHAnsi"/>
            <w:sz w:val="24"/>
            <w:szCs w:val="24"/>
            <w:lang w:val="ru-RU"/>
          </w:rPr>
          <w:t xml:space="preserve">и </w:t>
        </w:r>
      </w:ins>
      <w:ins w:id="17099" w:author="Eliahu Glikshtern" w:date="2021-05-30T12:36:00Z">
        <w:r w:rsidR="00D66AB0">
          <w:rPr>
            <w:rFonts w:cstheme="minorHAnsi"/>
            <w:sz w:val="24"/>
            <w:szCs w:val="24"/>
            <w:lang w:val="ru-RU"/>
          </w:rPr>
          <w:t xml:space="preserve">снова, и </w:t>
        </w:r>
      </w:ins>
      <w:ins w:id="17100" w:author="Eliahu Glikshtern" w:date="2021-05-26T16:42:00Z">
        <w:r w:rsidR="00494CD8">
          <w:rPr>
            <w:rFonts w:cstheme="minorHAnsi"/>
            <w:sz w:val="24"/>
            <w:szCs w:val="24"/>
            <w:lang w:val="ru-RU"/>
          </w:rPr>
          <w:t>с</w:t>
        </w:r>
        <w:del w:id="17101" w:author="Benyamin" w:date="2021-07-02T04:42:00Z">
          <w:r w:rsidR="00494CD8" w:rsidDel="00996E2E">
            <w:rPr>
              <w:rFonts w:cstheme="minorHAnsi"/>
              <w:sz w:val="24"/>
              <w:szCs w:val="24"/>
              <w:lang w:val="ru-RU"/>
            </w:rPr>
            <w:delText xml:space="preserve"> </w:delText>
          </w:r>
        </w:del>
        <w:r w:rsidR="00494CD8">
          <w:rPr>
            <w:rFonts w:cstheme="minorHAnsi"/>
            <w:sz w:val="24"/>
            <w:szCs w:val="24"/>
            <w:lang w:val="ru-RU"/>
          </w:rPr>
          <w:t>начала…</w:t>
        </w:r>
      </w:ins>
    </w:p>
    <w:p w14:paraId="24B8B3C5" w14:textId="5CD5594B" w:rsidR="00494CD8" w:rsidRDefault="00494CD8" w:rsidP="000D3658">
      <w:pPr>
        <w:pStyle w:val="ListParagraph"/>
        <w:ind w:left="1440"/>
        <w:rPr>
          <w:ins w:id="17102" w:author="Benyamin" w:date="2021-07-01T06:34:00Z"/>
          <w:rFonts w:cstheme="minorHAnsi"/>
          <w:sz w:val="24"/>
          <w:szCs w:val="24"/>
          <w:lang w:val="ru-RU"/>
        </w:rPr>
      </w:pPr>
    </w:p>
    <w:p w14:paraId="5063A2D7" w14:textId="77777777" w:rsidR="009D3250" w:rsidRDefault="009D3250" w:rsidP="009D3250">
      <w:pPr>
        <w:pStyle w:val="ListParagraph"/>
        <w:ind w:left="709"/>
        <w:rPr>
          <w:ins w:id="17103" w:author="Benyamin" w:date="2021-07-01T06:34:00Z"/>
          <w:rFonts w:cstheme="minorHAnsi"/>
          <w:sz w:val="24"/>
          <w:szCs w:val="24"/>
          <w:lang w:val="ru-RU"/>
        </w:rPr>
      </w:pPr>
      <w:ins w:id="17104" w:author="Benyamin" w:date="2021-07-01T06:34:00Z">
        <w:r>
          <w:rPr>
            <w:rFonts w:cstheme="minorHAnsi"/>
            <w:sz w:val="24"/>
            <w:szCs w:val="24"/>
            <w:lang w:val="ru-RU"/>
          </w:rPr>
          <w:t>-------------------------------------------</w:t>
        </w:r>
      </w:ins>
    </w:p>
    <w:p w14:paraId="4D1AE90A" w14:textId="77777777" w:rsidR="009D3250" w:rsidRDefault="009D3250" w:rsidP="000D3658">
      <w:pPr>
        <w:pStyle w:val="ListParagraph"/>
        <w:ind w:left="1440"/>
        <w:rPr>
          <w:ins w:id="17105" w:author="Eliahu Glikshtern" w:date="2021-05-26T16:44:00Z"/>
          <w:rFonts w:cstheme="minorHAnsi"/>
          <w:sz w:val="24"/>
          <w:szCs w:val="24"/>
          <w:lang w:val="ru-RU"/>
        </w:rPr>
      </w:pPr>
    </w:p>
    <w:p w14:paraId="54C329A9" w14:textId="77777777" w:rsidR="00494CD8" w:rsidRPr="009D3250" w:rsidRDefault="00494CD8" w:rsidP="009D3250">
      <w:pPr>
        <w:ind w:left="709"/>
        <w:rPr>
          <w:ins w:id="17106" w:author="Eliahu Glikshtern" w:date="2021-05-26T16:44:00Z"/>
          <w:rFonts w:cstheme="minorHAnsi"/>
          <w:b/>
          <w:bCs/>
          <w:color w:val="7030A0"/>
          <w:sz w:val="24"/>
          <w:szCs w:val="24"/>
          <w:lang w:val="ru-RU"/>
        </w:rPr>
      </w:pPr>
      <w:ins w:id="17107" w:author="Eliahu Glikshtern" w:date="2021-05-26T16:44:00Z">
        <w:del w:id="17108" w:author="Benyamin" w:date="2021-07-01T06:34:00Z">
          <w:r w:rsidRPr="009D3250" w:rsidDel="009D3250">
            <w:rPr>
              <w:rFonts w:cstheme="minorHAnsi"/>
              <w:b/>
              <w:bCs/>
              <w:color w:val="7030A0"/>
              <w:sz w:val="24"/>
              <w:szCs w:val="24"/>
              <w:lang w:val="ru-RU"/>
            </w:rPr>
            <w:delText xml:space="preserve">* </w:delText>
          </w:r>
        </w:del>
        <w:r w:rsidRPr="009D3250">
          <w:rPr>
            <w:rFonts w:cstheme="minorHAnsi"/>
            <w:b/>
            <w:bCs/>
            <w:color w:val="7030A0"/>
            <w:sz w:val="24"/>
            <w:szCs w:val="24"/>
            <w:lang w:val="ru-RU"/>
          </w:rPr>
          <w:t>Примечание — тайна инструмента</w:t>
        </w:r>
      </w:ins>
    </w:p>
    <w:p w14:paraId="3FEFE5DD" w14:textId="57030AFC" w:rsidR="00390464" w:rsidRDefault="00390464" w:rsidP="00996E2E">
      <w:pPr>
        <w:pStyle w:val="ListParagraph"/>
        <w:ind w:left="709"/>
        <w:rPr>
          <w:ins w:id="17109" w:author="Eliahu Glikshtern" w:date="2021-05-26T18:07:00Z"/>
          <w:rFonts w:cstheme="minorHAnsi"/>
          <w:sz w:val="24"/>
          <w:szCs w:val="24"/>
          <w:lang w:val="ru-RU"/>
        </w:rPr>
      </w:pPr>
      <w:ins w:id="17110" w:author="Eliahu Glikshtern" w:date="2021-05-26T17:58:00Z">
        <w:r>
          <w:rPr>
            <w:rFonts w:cstheme="minorHAnsi"/>
            <w:sz w:val="24"/>
            <w:szCs w:val="24"/>
            <w:lang w:val="ru-RU"/>
          </w:rPr>
          <w:t xml:space="preserve">Речь </w:t>
        </w:r>
        <w:del w:id="17111" w:author="Benyamin" w:date="2021-07-02T04:45:00Z">
          <w:r w:rsidDel="00996E2E">
            <w:rPr>
              <w:rFonts w:cstheme="minorHAnsi"/>
              <w:sz w:val="24"/>
              <w:szCs w:val="24"/>
              <w:lang w:val="ru-RU"/>
            </w:rPr>
            <w:delText>ид</w:delText>
          </w:r>
        </w:del>
        <w:del w:id="17112" w:author="Benyamin" w:date="2021-06-27T05:52:00Z">
          <w:r w:rsidDel="00C14DD3">
            <w:rPr>
              <w:rFonts w:cstheme="minorHAnsi"/>
              <w:sz w:val="24"/>
              <w:szCs w:val="24"/>
              <w:lang w:val="ru-RU"/>
            </w:rPr>
            <w:delText>ё</w:delText>
          </w:r>
        </w:del>
        <w:del w:id="17113" w:author="Benyamin" w:date="2021-07-02T04:45:00Z">
          <w:r w:rsidDel="00996E2E">
            <w:rPr>
              <w:rFonts w:cstheme="minorHAnsi"/>
              <w:sz w:val="24"/>
              <w:szCs w:val="24"/>
              <w:lang w:val="ru-RU"/>
            </w:rPr>
            <w:delText>т</w:delText>
          </w:r>
        </w:del>
      </w:ins>
      <w:ins w:id="17114" w:author="Benyamin" w:date="2021-07-02T04:45:00Z">
        <w:r w:rsidR="00996E2E">
          <w:rPr>
            <w:rFonts w:cstheme="minorHAnsi"/>
            <w:sz w:val="24"/>
            <w:szCs w:val="24"/>
            <w:lang w:val="ru-RU"/>
          </w:rPr>
          <w:t>пойдет</w:t>
        </w:r>
      </w:ins>
      <w:ins w:id="17115" w:author="Eliahu Glikshtern" w:date="2021-05-26T17:58:00Z">
        <w:r>
          <w:rPr>
            <w:rFonts w:cstheme="minorHAnsi"/>
            <w:sz w:val="24"/>
            <w:szCs w:val="24"/>
            <w:lang w:val="ru-RU"/>
          </w:rPr>
          <w:t xml:space="preserve"> о знаке </w:t>
        </w:r>
        <w:del w:id="17116" w:author="Benyamin" w:date="2021-07-02T04:45:00Z">
          <w:r w:rsidRPr="00996E2E" w:rsidDel="00996E2E">
            <w:rPr>
              <w:rFonts w:cstheme="minorHAnsi"/>
              <w:i/>
              <w:iCs/>
              <w:sz w:val="24"/>
              <w:szCs w:val="24"/>
              <w:lang w:val="ru-RU"/>
            </w:rPr>
            <w:delText>«</w:delText>
          </w:r>
        </w:del>
        <w:r w:rsidRPr="00996E2E">
          <w:rPr>
            <w:rFonts w:cstheme="minorHAnsi"/>
            <w:i/>
            <w:iCs/>
            <w:sz w:val="24"/>
            <w:szCs w:val="24"/>
            <w:lang w:val="ru-RU"/>
          </w:rPr>
          <w:t>ш</w:t>
        </w:r>
      </w:ins>
      <w:ins w:id="17117" w:author="Eliahu Glikshtern" w:date="2021-05-26T17:59:00Z">
        <w:r w:rsidRPr="00996E2E">
          <w:rPr>
            <w:rFonts w:cstheme="minorHAnsi"/>
            <w:i/>
            <w:iCs/>
            <w:sz w:val="24"/>
            <w:szCs w:val="24"/>
            <w:lang w:val="ru-RU"/>
          </w:rPr>
          <w:t>ва</w:t>
        </w:r>
        <w:del w:id="17118" w:author="Benyamin" w:date="2021-07-02T04:45:00Z">
          <w:r w:rsidDel="00996E2E">
            <w:rPr>
              <w:rFonts w:cstheme="minorHAnsi"/>
              <w:sz w:val="24"/>
              <w:szCs w:val="24"/>
              <w:lang w:val="ru-RU"/>
            </w:rPr>
            <w:delText>»</w:delText>
          </w:r>
        </w:del>
        <w:r>
          <w:rPr>
            <w:rFonts w:cstheme="minorHAnsi"/>
            <w:sz w:val="24"/>
            <w:szCs w:val="24"/>
            <w:lang w:val="ru-RU"/>
          </w:rPr>
          <w:t>.</w:t>
        </w:r>
      </w:ins>
    </w:p>
    <w:p w14:paraId="47D97C29" w14:textId="049D9C2B" w:rsidR="00351D48" w:rsidRDefault="00351D48" w:rsidP="00D61427">
      <w:pPr>
        <w:pStyle w:val="ListParagraph"/>
        <w:ind w:left="709"/>
        <w:rPr>
          <w:ins w:id="17119" w:author="Eliahu Glikshtern" w:date="2021-05-26T18:14:00Z"/>
          <w:rFonts w:cstheme="minorHAnsi"/>
          <w:sz w:val="24"/>
          <w:szCs w:val="24"/>
          <w:lang w:val="ru-RU"/>
        </w:rPr>
      </w:pPr>
      <w:ins w:id="17120" w:author="Eliahu Glikshtern" w:date="2021-05-26T18:07:00Z">
        <w:del w:id="17121" w:author="Benyamin" w:date="2021-07-02T04:45:00Z">
          <w:r w:rsidRPr="00996E2E" w:rsidDel="00996E2E">
            <w:rPr>
              <w:rFonts w:cstheme="minorHAnsi"/>
              <w:i/>
              <w:iCs/>
              <w:sz w:val="24"/>
              <w:szCs w:val="24"/>
              <w:lang w:val="ru-RU"/>
            </w:rPr>
            <w:delText>«ш</w:delText>
          </w:r>
        </w:del>
      </w:ins>
      <w:ins w:id="17122" w:author="Benyamin" w:date="2021-07-02T04:45:00Z">
        <w:r w:rsidR="00996E2E" w:rsidRPr="00996E2E">
          <w:rPr>
            <w:rFonts w:cstheme="minorHAnsi"/>
            <w:i/>
            <w:iCs/>
            <w:sz w:val="24"/>
            <w:szCs w:val="24"/>
            <w:lang w:val="ru-RU"/>
          </w:rPr>
          <w:t>Ш</w:t>
        </w:r>
      </w:ins>
      <w:ins w:id="17123" w:author="Eliahu Glikshtern" w:date="2021-05-26T18:07:00Z">
        <w:r w:rsidRPr="00996E2E">
          <w:rPr>
            <w:rFonts w:cstheme="minorHAnsi"/>
            <w:i/>
            <w:iCs/>
            <w:sz w:val="24"/>
            <w:szCs w:val="24"/>
            <w:lang w:val="ru-RU"/>
          </w:rPr>
          <w:t>ва</w:t>
        </w:r>
        <w:del w:id="17124" w:author="Benyamin" w:date="2021-07-02T04:45:00Z">
          <w:r w:rsidDel="00996E2E">
            <w:rPr>
              <w:rFonts w:cstheme="minorHAnsi"/>
              <w:sz w:val="24"/>
              <w:szCs w:val="24"/>
              <w:lang w:val="ru-RU"/>
            </w:rPr>
            <w:delText>»</w:delText>
          </w:r>
        </w:del>
        <w:r>
          <w:rPr>
            <w:rFonts w:cstheme="minorHAnsi"/>
            <w:sz w:val="24"/>
            <w:szCs w:val="24"/>
            <w:lang w:val="ru-RU"/>
          </w:rPr>
          <w:t xml:space="preserve"> </w:t>
        </w:r>
        <w:del w:id="17125" w:author="Benyamin" w:date="2021-07-02T04:45:00Z">
          <w:r w:rsidDel="00996E2E">
            <w:rPr>
              <w:rFonts w:cstheme="minorHAnsi"/>
              <w:sz w:val="24"/>
              <w:szCs w:val="24"/>
              <w:lang w:val="ru-RU"/>
            </w:rPr>
            <w:delText>-</w:delText>
          </w:r>
        </w:del>
      </w:ins>
      <w:ins w:id="17126" w:author="Benyamin" w:date="2021-07-02T04:45:00Z">
        <w:r w:rsidR="00996E2E">
          <w:rPr>
            <w:rFonts w:cstheme="minorHAnsi"/>
            <w:sz w:val="24"/>
            <w:szCs w:val="24"/>
            <w:lang w:val="ru-RU"/>
          </w:rPr>
          <w:t>—</w:t>
        </w:r>
      </w:ins>
      <w:ins w:id="17127" w:author="Eliahu Glikshtern" w:date="2021-05-26T18:07:00Z">
        <w:r>
          <w:rPr>
            <w:rFonts w:cstheme="minorHAnsi"/>
            <w:sz w:val="24"/>
            <w:szCs w:val="24"/>
            <w:lang w:val="ru-RU"/>
          </w:rPr>
          <w:t xml:space="preserve"> </w:t>
        </w:r>
      </w:ins>
      <w:ins w:id="17128" w:author="Benyamin" w:date="2021-07-02T04:45:00Z">
        <w:r w:rsidR="00996E2E">
          <w:rPr>
            <w:rFonts w:cstheme="minorHAnsi"/>
            <w:sz w:val="24"/>
            <w:szCs w:val="24"/>
            <w:lang w:val="ru-RU"/>
          </w:rPr>
          <w:t xml:space="preserve">это </w:t>
        </w:r>
      </w:ins>
      <w:ins w:id="17129" w:author="Eliahu Glikshtern" w:date="2021-05-26T18:07:00Z">
        <w:del w:id="17130" w:author="Benyamin" w:date="2021-07-02T04:45:00Z">
          <w:r w:rsidDel="00996E2E">
            <w:rPr>
              <w:rFonts w:cstheme="minorHAnsi"/>
              <w:sz w:val="24"/>
              <w:szCs w:val="24"/>
              <w:lang w:val="ru-RU"/>
            </w:rPr>
            <w:delText xml:space="preserve">знак </w:delText>
          </w:r>
        </w:del>
        <w:r>
          <w:rPr>
            <w:rFonts w:cstheme="minorHAnsi"/>
            <w:sz w:val="24"/>
            <w:szCs w:val="24"/>
            <w:lang w:val="ru-RU"/>
          </w:rPr>
          <w:t>двоеточи</w:t>
        </w:r>
        <w:del w:id="17131" w:author="Benyamin" w:date="2021-07-02T04:45:00Z">
          <w:r w:rsidDel="00996E2E">
            <w:rPr>
              <w:rFonts w:cstheme="minorHAnsi"/>
              <w:sz w:val="24"/>
              <w:szCs w:val="24"/>
              <w:lang w:val="ru-RU"/>
            </w:rPr>
            <w:delText>е</w:delText>
          </w:r>
        </w:del>
      </w:ins>
      <w:ins w:id="17132" w:author="Benyamin" w:date="2021-07-02T04:46:00Z">
        <w:r w:rsidR="00996E2E">
          <w:rPr>
            <w:rFonts w:cstheme="minorHAnsi"/>
            <w:sz w:val="24"/>
            <w:szCs w:val="24"/>
            <w:lang w:val="ru-RU"/>
          </w:rPr>
          <w:t>е</w:t>
        </w:r>
      </w:ins>
      <w:ins w:id="17133" w:author="Eliahu Glikshtern" w:date="2021-05-26T18:07:00Z">
        <w:r>
          <w:rPr>
            <w:rFonts w:cstheme="minorHAnsi"/>
            <w:sz w:val="24"/>
            <w:szCs w:val="24"/>
            <w:lang w:val="ru-RU"/>
          </w:rPr>
          <w:t xml:space="preserve">, часто </w:t>
        </w:r>
      </w:ins>
      <w:ins w:id="17134" w:author="Eliahu Glikshtern" w:date="2021-05-30T12:36:00Z">
        <w:r w:rsidR="00D36EB7">
          <w:rPr>
            <w:rFonts w:cstheme="minorHAnsi"/>
            <w:sz w:val="24"/>
            <w:szCs w:val="24"/>
            <w:lang w:val="ru-RU"/>
          </w:rPr>
          <w:t>фигурирующее</w:t>
        </w:r>
      </w:ins>
      <w:ins w:id="17135" w:author="Eliahu Glikshtern" w:date="2021-05-26T18:07:00Z">
        <w:r>
          <w:rPr>
            <w:rFonts w:cstheme="minorHAnsi"/>
            <w:sz w:val="24"/>
            <w:szCs w:val="24"/>
            <w:lang w:val="ru-RU"/>
          </w:rPr>
          <w:t xml:space="preserve"> под буквами. Бывает он </w:t>
        </w:r>
      </w:ins>
      <w:ins w:id="17136" w:author="Benyamin" w:date="2021-07-02T04:46:00Z">
        <w:r w:rsidR="00996E2E">
          <w:rPr>
            <w:rFonts w:cstheme="minorHAnsi"/>
            <w:sz w:val="24"/>
            <w:szCs w:val="24"/>
            <w:lang w:val="ru-RU"/>
          </w:rPr>
          <w:t xml:space="preserve">в </w:t>
        </w:r>
      </w:ins>
      <w:ins w:id="17137" w:author="Eliahu Glikshtern" w:date="2021-05-26T18:07:00Z">
        <w:r>
          <w:rPr>
            <w:rFonts w:cstheme="minorHAnsi"/>
            <w:sz w:val="24"/>
            <w:szCs w:val="24"/>
            <w:lang w:val="ru-RU"/>
          </w:rPr>
          <w:t>вид</w:t>
        </w:r>
        <w:del w:id="17138" w:author="Benyamin" w:date="2021-07-02T04:46:00Z">
          <w:r w:rsidDel="00996E2E">
            <w:rPr>
              <w:rFonts w:cstheme="minorHAnsi"/>
              <w:sz w:val="24"/>
              <w:szCs w:val="24"/>
              <w:lang w:val="ru-RU"/>
            </w:rPr>
            <w:delText>а</w:delText>
          </w:r>
        </w:del>
      </w:ins>
      <w:ins w:id="17139" w:author="Benyamin" w:date="2021-07-02T04:46:00Z">
        <w:r w:rsidR="00996E2E">
          <w:rPr>
            <w:rFonts w:cstheme="minorHAnsi"/>
            <w:sz w:val="24"/>
            <w:szCs w:val="24"/>
            <w:lang w:val="ru-RU"/>
          </w:rPr>
          <w:t>е</w:t>
        </w:r>
      </w:ins>
      <w:ins w:id="17140" w:author="Eliahu Glikshtern" w:date="2021-05-26T18:07:00Z">
        <w:r>
          <w:rPr>
            <w:rFonts w:cstheme="minorHAnsi"/>
            <w:sz w:val="24"/>
            <w:szCs w:val="24"/>
            <w:lang w:val="ru-RU"/>
          </w:rPr>
          <w:t xml:space="preserve"> двух вертикальных точек обычной толщины (стандартное двоеточие «:», только под буквой), а бывает и утолщ</w:t>
        </w:r>
        <w:del w:id="17141" w:author="Benyamin" w:date="2021-06-27T05:52:00Z">
          <w:r w:rsidDel="00C14DD3">
            <w:rPr>
              <w:rFonts w:cstheme="minorHAnsi"/>
              <w:sz w:val="24"/>
              <w:szCs w:val="24"/>
              <w:lang w:val="ru-RU"/>
            </w:rPr>
            <w:delText>ё</w:delText>
          </w:r>
        </w:del>
      </w:ins>
      <w:ins w:id="17142" w:author="Benyamin" w:date="2021-06-27T05:52:00Z">
        <w:r w:rsidR="00C14DD3">
          <w:rPr>
            <w:rFonts w:cstheme="minorHAnsi"/>
            <w:sz w:val="24"/>
            <w:szCs w:val="24"/>
            <w:lang w:val="ru-RU"/>
          </w:rPr>
          <w:t>е</w:t>
        </w:r>
      </w:ins>
      <w:ins w:id="17143" w:author="Eliahu Glikshtern" w:date="2021-05-26T18:07:00Z">
        <w:r>
          <w:rPr>
            <w:rFonts w:cstheme="minorHAnsi"/>
            <w:sz w:val="24"/>
            <w:szCs w:val="24"/>
            <w:lang w:val="ru-RU"/>
          </w:rPr>
          <w:t>нным (вс</w:t>
        </w:r>
        <w:del w:id="17144" w:author="Benyamin" w:date="2021-06-27T05:52:00Z">
          <w:r w:rsidDel="00C14DD3">
            <w:rPr>
              <w:rFonts w:cstheme="minorHAnsi"/>
              <w:sz w:val="24"/>
              <w:szCs w:val="24"/>
              <w:lang w:val="ru-RU"/>
            </w:rPr>
            <w:delText>ё</w:delText>
          </w:r>
        </w:del>
      </w:ins>
      <w:ins w:id="17145" w:author="Benyamin" w:date="2021-06-27T05:52:00Z">
        <w:r w:rsidR="00C14DD3">
          <w:rPr>
            <w:rFonts w:cstheme="minorHAnsi"/>
            <w:sz w:val="24"/>
            <w:szCs w:val="24"/>
            <w:lang w:val="ru-RU"/>
          </w:rPr>
          <w:t>е</w:t>
        </w:r>
      </w:ins>
      <w:ins w:id="17146" w:author="Eliahu Glikshtern" w:date="2021-05-26T18:07:00Z">
        <w:r>
          <w:rPr>
            <w:rFonts w:cstheme="minorHAnsi"/>
            <w:sz w:val="24"/>
            <w:szCs w:val="24"/>
            <w:lang w:val="ru-RU"/>
          </w:rPr>
          <w:t xml:space="preserve"> то же самое, только обе точки заметно толще</w:t>
        </w:r>
        <w:del w:id="17147" w:author="Benyamin" w:date="2021-07-02T04:46:00Z">
          <w:r w:rsidDel="00996E2E">
            <w:rPr>
              <w:rFonts w:cstheme="minorHAnsi"/>
              <w:sz w:val="24"/>
              <w:szCs w:val="24"/>
              <w:lang w:val="ru-RU"/>
            </w:rPr>
            <w:delText>,</w:delText>
          </w:r>
        </w:del>
        <w:r>
          <w:rPr>
            <w:rFonts w:cstheme="minorHAnsi"/>
            <w:sz w:val="24"/>
            <w:szCs w:val="24"/>
            <w:lang w:val="ru-RU"/>
          </w:rPr>
          <w:t xml:space="preserve"> </w:t>
        </w:r>
      </w:ins>
      <w:ins w:id="17148" w:author="Benyamin" w:date="2021-07-02T04:46:00Z">
        <w:r w:rsidR="00996E2E">
          <w:rPr>
            <w:rFonts w:cstheme="minorHAnsi"/>
            <w:sz w:val="24"/>
            <w:szCs w:val="24"/>
            <w:lang w:val="ru-RU"/>
          </w:rPr>
          <w:t xml:space="preserve">— </w:t>
        </w:r>
      </w:ins>
      <w:ins w:id="17149" w:author="Eliahu Glikshtern" w:date="2021-05-26T18:07:00Z">
        <w:r>
          <w:rPr>
            <w:rFonts w:cstheme="minorHAnsi"/>
            <w:sz w:val="24"/>
            <w:szCs w:val="24"/>
            <w:lang w:val="ru-RU"/>
          </w:rPr>
          <w:t>примерно вдвое</w:t>
        </w:r>
        <w:del w:id="17150" w:author="Benyamin" w:date="2021-07-02T04:46:00Z">
          <w:r w:rsidDel="00996E2E">
            <w:rPr>
              <w:rFonts w:cstheme="minorHAnsi"/>
              <w:sz w:val="24"/>
              <w:szCs w:val="24"/>
              <w:lang w:val="ru-RU"/>
            </w:rPr>
            <w:delText>,</w:delText>
          </w:r>
        </w:del>
        <w:r>
          <w:rPr>
            <w:rFonts w:cstheme="minorHAnsi"/>
            <w:sz w:val="24"/>
            <w:szCs w:val="24"/>
            <w:lang w:val="ru-RU"/>
          </w:rPr>
          <w:t xml:space="preserve"> или больше), на что я</w:t>
        </w:r>
        <w:del w:id="17151" w:author="Benyamin" w:date="2021-07-02T04:46:00Z">
          <w:r w:rsidDel="00996E2E">
            <w:rPr>
              <w:rFonts w:cstheme="minorHAnsi"/>
              <w:sz w:val="24"/>
              <w:szCs w:val="24"/>
              <w:lang w:val="ru-RU"/>
            </w:rPr>
            <w:delText>,</w:delText>
          </w:r>
        </w:del>
        <w:r>
          <w:rPr>
            <w:rFonts w:cstheme="minorHAnsi"/>
            <w:sz w:val="24"/>
            <w:szCs w:val="24"/>
            <w:lang w:val="ru-RU"/>
          </w:rPr>
          <w:t xml:space="preserve"> на первом этапе внимания никакого </w:t>
        </w:r>
        <w:del w:id="17152" w:author="Benyamin" w:date="2021-07-02T04:47:00Z">
          <w:r w:rsidDel="00996E2E">
            <w:rPr>
              <w:rFonts w:cstheme="minorHAnsi"/>
              <w:sz w:val="24"/>
              <w:szCs w:val="24"/>
              <w:lang w:val="ru-RU"/>
            </w:rPr>
            <w:delText xml:space="preserve">и </w:delText>
          </w:r>
        </w:del>
        <w:r>
          <w:rPr>
            <w:rFonts w:cstheme="minorHAnsi"/>
            <w:sz w:val="24"/>
            <w:szCs w:val="24"/>
            <w:lang w:val="ru-RU"/>
          </w:rPr>
          <w:t xml:space="preserve">не обращал. </w:t>
        </w:r>
        <w:del w:id="17153" w:author="Benyamin" w:date="2021-07-02T04:47:00Z">
          <w:r w:rsidDel="00996E2E">
            <w:rPr>
              <w:rFonts w:cstheme="minorHAnsi"/>
              <w:sz w:val="24"/>
              <w:szCs w:val="24"/>
              <w:lang w:val="ru-RU"/>
            </w:rPr>
            <w:delText xml:space="preserve"> </w:delText>
          </w:r>
        </w:del>
        <w:r>
          <w:rPr>
            <w:rFonts w:cstheme="minorHAnsi"/>
            <w:sz w:val="24"/>
            <w:szCs w:val="24"/>
            <w:lang w:val="ru-RU"/>
          </w:rPr>
          <w:t xml:space="preserve">Откровенно говоря, </w:t>
        </w:r>
      </w:ins>
      <w:ins w:id="17154" w:author="Benyamin" w:date="2021-07-02T04:47:00Z">
        <w:r w:rsidR="00996E2E">
          <w:rPr>
            <w:rFonts w:cstheme="minorHAnsi"/>
            <w:sz w:val="24"/>
            <w:szCs w:val="24"/>
            <w:lang w:val="ru-RU"/>
          </w:rPr>
          <w:t xml:space="preserve">сначала </w:t>
        </w:r>
      </w:ins>
      <w:ins w:id="17155" w:author="Eliahu Glikshtern" w:date="2021-05-26T18:07:00Z">
        <w:del w:id="17156" w:author="Benyamin" w:date="2021-07-02T04:47:00Z">
          <w:r w:rsidDel="00996E2E">
            <w:rPr>
              <w:rFonts w:cstheme="minorHAnsi"/>
              <w:sz w:val="24"/>
              <w:szCs w:val="24"/>
              <w:lang w:val="ru-RU"/>
            </w:rPr>
            <w:delText xml:space="preserve">изначально </w:delText>
          </w:r>
        </w:del>
        <w:r>
          <w:rPr>
            <w:rFonts w:cstheme="minorHAnsi"/>
            <w:sz w:val="24"/>
            <w:szCs w:val="24"/>
            <w:lang w:val="ru-RU"/>
          </w:rPr>
          <w:t xml:space="preserve">я вообще не учитывал </w:t>
        </w:r>
        <w:del w:id="17157" w:author="Benyamin" w:date="2021-07-02T04:47:00Z">
          <w:r w:rsidRPr="00996E2E" w:rsidDel="00996E2E">
            <w:rPr>
              <w:rFonts w:cstheme="minorHAnsi"/>
              <w:i/>
              <w:iCs/>
              <w:sz w:val="24"/>
              <w:szCs w:val="24"/>
              <w:lang w:val="ru-RU"/>
            </w:rPr>
            <w:delText>«</w:delText>
          </w:r>
        </w:del>
        <w:r w:rsidRPr="00996E2E">
          <w:rPr>
            <w:rFonts w:cstheme="minorHAnsi"/>
            <w:i/>
            <w:iCs/>
            <w:sz w:val="24"/>
            <w:szCs w:val="24"/>
            <w:lang w:val="ru-RU"/>
          </w:rPr>
          <w:t>шва</w:t>
        </w:r>
        <w:del w:id="17158" w:author="Benyamin" w:date="2021-07-02T04:47:00Z">
          <w:r w:rsidDel="00996E2E">
            <w:rPr>
              <w:rFonts w:cstheme="minorHAnsi"/>
              <w:sz w:val="24"/>
              <w:szCs w:val="24"/>
              <w:lang w:val="ru-RU"/>
            </w:rPr>
            <w:delText>»,</w:delText>
          </w:r>
        </w:del>
        <w:r>
          <w:rPr>
            <w:rFonts w:cstheme="minorHAnsi"/>
            <w:sz w:val="24"/>
            <w:szCs w:val="24"/>
            <w:lang w:val="ru-RU"/>
          </w:rPr>
          <w:t xml:space="preserve"> как одн</w:t>
        </w:r>
        <w:del w:id="17159" w:author="Benyamin" w:date="2021-07-02T04:47:00Z">
          <w:r w:rsidDel="00996E2E">
            <w:rPr>
              <w:rFonts w:cstheme="minorHAnsi"/>
              <w:sz w:val="24"/>
              <w:szCs w:val="24"/>
              <w:lang w:val="ru-RU"/>
            </w:rPr>
            <w:delText>ого</w:delText>
          </w:r>
        </w:del>
      </w:ins>
      <w:ins w:id="17160" w:author="Benyamin" w:date="2021-07-02T04:47:00Z">
        <w:r w:rsidR="00996E2E">
          <w:rPr>
            <w:rFonts w:cstheme="minorHAnsi"/>
            <w:sz w:val="24"/>
            <w:szCs w:val="24"/>
            <w:lang w:val="ru-RU"/>
          </w:rPr>
          <w:t>у</w:t>
        </w:r>
      </w:ins>
      <w:ins w:id="17161" w:author="Eliahu Glikshtern" w:date="2021-05-26T18:07:00Z">
        <w:r>
          <w:rPr>
            <w:rFonts w:cstheme="minorHAnsi"/>
            <w:sz w:val="24"/>
            <w:szCs w:val="24"/>
            <w:lang w:val="ru-RU"/>
          </w:rPr>
          <w:t xml:space="preserve"> из составляющих</w:t>
        </w:r>
      </w:ins>
      <w:ins w:id="17162" w:author="Benyamin" w:date="2021-07-02T04:47:00Z">
        <w:r w:rsidR="00996E2E">
          <w:rPr>
            <w:rFonts w:cstheme="minorHAnsi"/>
            <w:sz w:val="24"/>
            <w:szCs w:val="24"/>
            <w:lang w:val="ru-RU"/>
          </w:rPr>
          <w:t xml:space="preserve"> моего списка </w:t>
        </w:r>
      </w:ins>
      <w:ins w:id="17163" w:author="Eliahu Glikshtern" w:date="2021-05-26T18:07:00Z">
        <w:del w:id="17164" w:author="Benyamin" w:date="2021-07-02T04:47:00Z">
          <w:r w:rsidDel="00996E2E">
            <w:rPr>
              <w:rFonts w:cstheme="minorHAnsi"/>
              <w:sz w:val="24"/>
              <w:szCs w:val="24"/>
              <w:lang w:val="ru-RU"/>
            </w:rPr>
            <w:delText xml:space="preserve"> </w:delText>
          </w:r>
        </w:del>
        <w:r>
          <w:rPr>
            <w:rFonts w:cstheme="minorHAnsi"/>
            <w:sz w:val="24"/>
            <w:szCs w:val="24"/>
            <w:lang w:val="ru-RU"/>
          </w:rPr>
          <w:t>«нотн</w:t>
        </w:r>
        <w:del w:id="17165" w:author="Benyamin" w:date="2021-07-02T04:47:00Z">
          <w:r w:rsidDel="00996E2E">
            <w:rPr>
              <w:rFonts w:cstheme="minorHAnsi"/>
              <w:sz w:val="24"/>
              <w:szCs w:val="24"/>
              <w:lang w:val="ru-RU"/>
            </w:rPr>
            <w:delText>ого</w:delText>
          </w:r>
        </w:del>
      </w:ins>
      <w:ins w:id="17166" w:author="Benyamin" w:date="2021-07-02T04:47:00Z">
        <w:r w:rsidR="00996E2E">
          <w:rPr>
            <w:rFonts w:cstheme="minorHAnsi"/>
            <w:sz w:val="24"/>
            <w:szCs w:val="24"/>
            <w:lang w:val="ru-RU"/>
          </w:rPr>
          <w:t>ых</w:t>
        </w:r>
      </w:ins>
      <w:ins w:id="17167" w:author="Eliahu Glikshtern" w:date="2021-05-26T18:07:00Z">
        <w:r>
          <w:rPr>
            <w:rFonts w:cstheme="minorHAnsi"/>
            <w:sz w:val="24"/>
            <w:szCs w:val="24"/>
            <w:lang w:val="ru-RU"/>
          </w:rPr>
          <w:t xml:space="preserve">» </w:t>
        </w:r>
        <w:del w:id="17168" w:author="Benyamin" w:date="2021-07-02T04:47:00Z">
          <w:r w:rsidDel="00996E2E">
            <w:rPr>
              <w:rFonts w:cstheme="minorHAnsi"/>
              <w:sz w:val="24"/>
              <w:szCs w:val="24"/>
              <w:lang w:val="ru-RU"/>
            </w:rPr>
            <w:delText>моего спи</w:delText>
          </w:r>
        </w:del>
        <w:del w:id="17169" w:author="Benyamin" w:date="2021-07-02T04:48:00Z">
          <w:r w:rsidDel="00996E2E">
            <w:rPr>
              <w:rFonts w:cstheme="minorHAnsi"/>
              <w:sz w:val="24"/>
              <w:szCs w:val="24"/>
              <w:lang w:val="ru-RU"/>
            </w:rPr>
            <w:delText xml:space="preserve">ска </w:delText>
          </w:r>
        </w:del>
        <w:r>
          <w:rPr>
            <w:rFonts w:cstheme="minorHAnsi"/>
            <w:sz w:val="24"/>
            <w:szCs w:val="24"/>
            <w:lang w:val="ru-RU"/>
          </w:rPr>
          <w:t>знаков</w:t>
        </w:r>
        <w:del w:id="17170" w:author="Benyamin" w:date="2021-07-02T04:48:00Z">
          <w:r w:rsidDel="00996E2E">
            <w:rPr>
              <w:rFonts w:cstheme="minorHAnsi"/>
              <w:sz w:val="24"/>
              <w:szCs w:val="24"/>
              <w:lang w:val="ru-RU"/>
            </w:rPr>
            <w:delText>,</w:delText>
          </w:r>
        </w:del>
      </w:ins>
      <w:ins w:id="17171" w:author="Benyamin" w:date="2021-07-02T04:48:00Z">
        <w:r w:rsidR="00996E2E">
          <w:rPr>
            <w:rFonts w:cstheme="minorHAnsi"/>
            <w:sz w:val="24"/>
            <w:szCs w:val="24"/>
            <w:lang w:val="ru-RU"/>
          </w:rPr>
          <w:t>;</w:t>
        </w:r>
      </w:ins>
      <w:ins w:id="17172" w:author="Eliahu Glikshtern" w:date="2021-05-26T18:07:00Z">
        <w:r>
          <w:rPr>
            <w:rFonts w:cstheme="minorHAnsi"/>
            <w:sz w:val="24"/>
            <w:szCs w:val="24"/>
            <w:lang w:val="ru-RU"/>
          </w:rPr>
          <w:t xml:space="preserve"> я как-то не придавал ему значения, может быть</w:t>
        </w:r>
      </w:ins>
      <w:ins w:id="17173" w:author="Benyamin" w:date="2021-07-02T04:48:00Z">
        <w:r w:rsidR="00996E2E">
          <w:rPr>
            <w:rFonts w:cstheme="minorHAnsi"/>
            <w:sz w:val="24"/>
            <w:szCs w:val="24"/>
            <w:lang w:val="ru-RU"/>
          </w:rPr>
          <w:t>,</w:t>
        </w:r>
      </w:ins>
      <w:ins w:id="17174" w:author="Eliahu Glikshtern" w:date="2021-05-26T18:07:00Z">
        <w:r>
          <w:rPr>
            <w:rFonts w:cstheme="minorHAnsi"/>
            <w:sz w:val="24"/>
            <w:szCs w:val="24"/>
            <w:lang w:val="ru-RU"/>
          </w:rPr>
          <w:t xml:space="preserve"> «подозревая» его в </w:t>
        </w:r>
      </w:ins>
      <w:ins w:id="17175" w:author="Benyamin" w:date="2021-07-02T04:48:00Z">
        <w:r w:rsidR="00996E2E">
          <w:rPr>
            <w:rFonts w:cstheme="minorHAnsi"/>
            <w:sz w:val="24"/>
            <w:szCs w:val="24"/>
            <w:lang w:val="ru-RU"/>
          </w:rPr>
          <w:t xml:space="preserve">том, что он скорее относится </w:t>
        </w:r>
      </w:ins>
      <w:ins w:id="17176" w:author="Eliahu Glikshtern" w:date="2021-05-26T18:07:00Z">
        <w:del w:id="17177" w:author="Benyamin" w:date="2021-07-02T04:48:00Z">
          <w:r w:rsidDel="00996E2E">
            <w:rPr>
              <w:rFonts w:cstheme="minorHAnsi"/>
              <w:sz w:val="24"/>
              <w:szCs w:val="24"/>
              <w:lang w:val="ru-RU"/>
            </w:rPr>
            <w:delText xml:space="preserve">каком-то отношении </w:delText>
          </w:r>
        </w:del>
        <w:r>
          <w:rPr>
            <w:rFonts w:cstheme="minorHAnsi"/>
            <w:sz w:val="24"/>
            <w:szCs w:val="24"/>
            <w:lang w:val="ru-RU"/>
          </w:rPr>
          <w:t xml:space="preserve">к группе языковых огласовок </w:t>
        </w:r>
      </w:ins>
      <w:ins w:id="17178" w:author="Benyamin" w:date="2021-07-02T04:49:00Z">
        <w:r w:rsidR="00D61427">
          <w:rPr>
            <w:rFonts w:cstheme="minorHAnsi"/>
            <w:sz w:val="24"/>
            <w:szCs w:val="24"/>
            <w:lang w:val="ru-RU"/>
          </w:rPr>
          <w:t>— значков, которые отображают гласные звуки</w:t>
        </w:r>
      </w:ins>
      <w:ins w:id="17179" w:author="Eliahu Glikshtern" w:date="2021-05-26T18:07:00Z">
        <w:del w:id="17180" w:author="Benyamin" w:date="2021-07-02T04:49:00Z">
          <w:r w:rsidDel="00D61427">
            <w:rPr>
              <w:rFonts w:cstheme="minorHAnsi"/>
              <w:sz w:val="24"/>
              <w:szCs w:val="24"/>
              <w:lang w:val="ru-RU"/>
            </w:rPr>
            <w:delText>(«никуд» - гласные буквы иврита, в основном указывающийся точками вокруг согласных)</w:delText>
          </w:r>
        </w:del>
        <w:del w:id="17181" w:author="Benyamin" w:date="2021-07-02T04:50:00Z">
          <w:r w:rsidDel="00D61427">
            <w:rPr>
              <w:rFonts w:cstheme="minorHAnsi"/>
              <w:sz w:val="24"/>
              <w:szCs w:val="24"/>
              <w:lang w:val="ru-RU"/>
            </w:rPr>
            <w:delText>,</w:delText>
          </w:r>
        </w:del>
        <w:r>
          <w:rPr>
            <w:rFonts w:cstheme="minorHAnsi"/>
            <w:sz w:val="24"/>
            <w:szCs w:val="24"/>
            <w:lang w:val="ru-RU"/>
          </w:rPr>
          <w:t xml:space="preserve"> </w:t>
        </w:r>
      </w:ins>
      <w:ins w:id="17182" w:author="Benyamin" w:date="2021-07-02T04:50:00Z">
        <w:r w:rsidR="00D61427">
          <w:rPr>
            <w:rFonts w:cstheme="minorHAnsi"/>
            <w:sz w:val="24"/>
            <w:szCs w:val="24"/>
            <w:lang w:val="ru-RU"/>
          </w:rPr>
          <w:t xml:space="preserve">— </w:t>
        </w:r>
      </w:ins>
      <w:ins w:id="17183" w:author="Eliahu Glikshtern" w:date="2021-05-26T18:07:00Z">
        <w:r>
          <w:rPr>
            <w:rFonts w:cstheme="minorHAnsi"/>
            <w:sz w:val="24"/>
            <w:szCs w:val="24"/>
            <w:lang w:val="ru-RU"/>
          </w:rPr>
          <w:t xml:space="preserve">или </w:t>
        </w:r>
      </w:ins>
      <w:ins w:id="17184" w:author="Benyamin" w:date="2021-07-02T04:50:00Z">
        <w:r w:rsidR="00D61427">
          <w:rPr>
            <w:rFonts w:cstheme="minorHAnsi"/>
            <w:sz w:val="24"/>
            <w:szCs w:val="24"/>
            <w:lang w:val="ru-RU"/>
          </w:rPr>
          <w:t xml:space="preserve">к чему-то совсем </w:t>
        </w:r>
      </w:ins>
      <w:ins w:id="17185" w:author="Eliahu Glikshtern" w:date="2021-05-26T18:07:00Z">
        <w:del w:id="17186" w:author="Benyamin" w:date="2021-07-02T04:50:00Z">
          <w:r w:rsidDel="00D61427">
            <w:rPr>
              <w:rFonts w:cstheme="minorHAnsi"/>
              <w:sz w:val="24"/>
              <w:szCs w:val="24"/>
              <w:lang w:val="ru-RU"/>
            </w:rPr>
            <w:delText xml:space="preserve">вообще, </w:delText>
          </w:r>
        </w:del>
        <w:r>
          <w:rPr>
            <w:rFonts w:cstheme="minorHAnsi"/>
            <w:sz w:val="24"/>
            <w:szCs w:val="24"/>
            <w:lang w:val="ru-RU"/>
          </w:rPr>
          <w:t>непонятно</w:t>
        </w:r>
      </w:ins>
      <w:ins w:id="17187" w:author="Benyamin" w:date="2021-07-02T04:50:00Z">
        <w:r w:rsidR="00D61427">
          <w:rPr>
            <w:rFonts w:cstheme="minorHAnsi"/>
            <w:sz w:val="24"/>
            <w:szCs w:val="24"/>
            <w:lang w:val="ru-RU"/>
          </w:rPr>
          <w:t>му</w:t>
        </w:r>
      </w:ins>
      <w:ins w:id="17188" w:author="Eliahu Glikshtern" w:date="2021-05-26T18:07:00Z">
        <w:r>
          <w:rPr>
            <w:rFonts w:cstheme="minorHAnsi"/>
            <w:sz w:val="24"/>
            <w:szCs w:val="24"/>
            <w:lang w:val="ru-RU"/>
          </w:rPr>
          <w:t xml:space="preserve"> </w:t>
        </w:r>
        <w:del w:id="17189" w:author="Benyamin" w:date="2021-07-02T04:50:00Z">
          <w:r w:rsidDel="00D61427">
            <w:rPr>
              <w:rFonts w:cstheme="minorHAnsi"/>
              <w:sz w:val="24"/>
              <w:szCs w:val="24"/>
              <w:lang w:val="ru-RU"/>
            </w:rPr>
            <w:delText xml:space="preserve">к чему относящемуся, </w:delText>
          </w:r>
        </w:del>
      </w:ins>
      <w:ins w:id="17190" w:author="Benyamin" w:date="2021-07-02T04:50:00Z">
        <w:r w:rsidR="00D61427">
          <w:rPr>
            <w:rFonts w:cstheme="minorHAnsi"/>
            <w:sz w:val="24"/>
            <w:szCs w:val="24"/>
            <w:lang w:val="ru-RU"/>
          </w:rPr>
          <w:t xml:space="preserve">— </w:t>
        </w:r>
      </w:ins>
      <w:ins w:id="17191" w:author="Eliahu Glikshtern" w:date="2021-05-26T18:07:00Z">
        <w:r>
          <w:rPr>
            <w:rFonts w:cstheme="minorHAnsi"/>
            <w:sz w:val="24"/>
            <w:szCs w:val="24"/>
            <w:lang w:val="ru-RU"/>
          </w:rPr>
          <w:t>так часто</w:t>
        </w:r>
        <w:del w:id="17192" w:author="Benyamin" w:date="2021-07-02T04:50:00Z">
          <w:r w:rsidDel="00D61427">
            <w:rPr>
              <w:rFonts w:cstheme="minorHAnsi"/>
              <w:sz w:val="24"/>
              <w:szCs w:val="24"/>
              <w:lang w:val="ru-RU"/>
            </w:rPr>
            <w:delText>,</w:delText>
          </w:r>
        </w:del>
        <w:r>
          <w:rPr>
            <w:rFonts w:cstheme="minorHAnsi"/>
            <w:sz w:val="24"/>
            <w:szCs w:val="24"/>
            <w:lang w:val="ru-RU"/>
          </w:rPr>
          <w:t xml:space="preserve"> и в таких </w:t>
        </w:r>
        <w:r>
          <w:rPr>
            <w:rFonts w:cstheme="minorHAnsi"/>
            <w:sz w:val="24"/>
            <w:szCs w:val="24"/>
            <w:lang w:val="ru-RU"/>
          </w:rPr>
          <w:lastRenderedPageBreak/>
          <w:t xml:space="preserve">бессмысленных местах (как мне интуитивно виделось) он находился. Но в </w:t>
        </w:r>
      </w:ins>
      <w:ins w:id="17193" w:author="Benyamin" w:date="2021-07-02T04:51:00Z">
        <w:r w:rsidR="00D61427">
          <w:rPr>
            <w:rFonts w:cstheme="minorHAnsi"/>
            <w:sz w:val="24"/>
            <w:szCs w:val="24"/>
            <w:lang w:val="ru-RU"/>
          </w:rPr>
          <w:t xml:space="preserve">какой-то момент я все-таки свое внимание на него </w:t>
        </w:r>
      </w:ins>
      <w:ins w:id="17194" w:author="Eliahu Glikshtern" w:date="2021-05-26T18:07:00Z">
        <w:del w:id="17195" w:author="Benyamin" w:date="2021-07-02T04:51:00Z">
          <w:r w:rsidDel="00D61427">
            <w:rPr>
              <w:rFonts w:cstheme="minorHAnsi"/>
              <w:sz w:val="24"/>
              <w:szCs w:val="24"/>
              <w:lang w:val="ru-RU"/>
            </w:rPr>
            <w:delText>определ</w:delText>
          </w:r>
        </w:del>
        <w:del w:id="17196" w:author="Benyamin" w:date="2021-06-27T05:53:00Z">
          <w:r w:rsidDel="00C14DD3">
            <w:rPr>
              <w:rFonts w:cstheme="minorHAnsi"/>
              <w:sz w:val="24"/>
              <w:szCs w:val="24"/>
              <w:lang w:val="ru-RU"/>
            </w:rPr>
            <w:delText>ё</w:delText>
          </w:r>
        </w:del>
        <w:del w:id="17197" w:author="Benyamin" w:date="2021-07-02T04:51:00Z">
          <w:r w:rsidDel="00D61427">
            <w:rPr>
              <w:rFonts w:cstheme="minorHAnsi"/>
              <w:sz w:val="24"/>
              <w:szCs w:val="24"/>
              <w:lang w:val="ru-RU"/>
            </w:rPr>
            <w:delText xml:space="preserve">нный момент </w:delText>
          </w:r>
        </w:del>
        <w:r>
          <w:rPr>
            <w:rFonts w:cstheme="minorHAnsi"/>
            <w:sz w:val="24"/>
            <w:szCs w:val="24"/>
            <w:lang w:val="ru-RU"/>
          </w:rPr>
          <w:t xml:space="preserve">обратил. </w:t>
        </w:r>
        <w:del w:id="17198" w:author="Benyamin" w:date="2021-07-02T04:51:00Z">
          <w:r w:rsidDel="00D61427">
            <w:rPr>
              <w:rFonts w:cstheme="minorHAnsi"/>
              <w:sz w:val="24"/>
              <w:szCs w:val="24"/>
              <w:lang w:val="ru-RU"/>
            </w:rPr>
            <w:delText>И момент этот</w:delText>
          </w:r>
        </w:del>
      </w:ins>
      <w:ins w:id="17199" w:author="Eliahu Glikshtern" w:date="2021-05-26T18:08:00Z">
        <w:del w:id="17200" w:author="Benyamin" w:date="2021-07-02T04:51:00Z">
          <w:r w:rsidDel="00D61427">
            <w:rPr>
              <w:rFonts w:cstheme="minorHAnsi"/>
              <w:sz w:val="24"/>
              <w:szCs w:val="24"/>
              <w:lang w:val="ru-RU"/>
            </w:rPr>
            <w:delText>,</w:delText>
          </w:r>
        </w:del>
      </w:ins>
      <w:ins w:id="17201" w:author="Eliahu Glikshtern" w:date="2021-05-26T18:07:00Z">
        <w:del w:id="17202" w:author="Benyamin" w:date="2021-07-02T04:51:00Z">
          <w:r w:rsidDel="00D61427">
            <w:rPr>
              <w:rFonts w:cstheme="minorHAnsi"/>
              <w:sz w:val="24"/>
              <w:szCs w:val="24"/>
              <w:lang w:val="ru-RU"/>
            </w:rPr>
            <w:delText xml:space="preserve"> </w:delText>
          </w:r>
        </w:del>
      </w:ins>
      <w:ins w:id="17203" w:author="Eliahu Glikshtern" w:date="2021-05-26T18:08:00Z">
        <w:del w:id="17204" w:author="Benyamin" w:date="2021-07-02T04:51:00Z">
          <w:r w:rsidDel="00D61427">
            <w:rPr>
              <w:rFonts w:cstheme="minorHAnsi"/>
              <w:sz w:val="24"/>
              <w:szCs w:val="24"/>
              <w:lang w:val="ru-RU"/>
            </w:rPr>
            <w:delText xml:space="preserve">и </w:delText>
          </w:r>
        </w:del>
      </w:ins>
      <w:ins w:id="17205" w:author="Eliahu Glikshtern" w:date="2021-05-26T18:09:00Z">
        <w:del w:id="17206" w:author="Benyamin" w:date="2021-07-02T04:51:00Z">
          <w:r w:rsidDel="00D61427">
            <w:rPr>
              <w:rFonts w:cstheme="minorHAnsi"/>
              <w:sz w:val="24"/>
              <w:szCs w:val="24"/>
              <w:lang w:val="ru-RU"/>
            </w:rPr>
            <w:delText xml:space="preserve">в общем, все </w:delText>
          </w:r>
        </w:del>
      </w:ins>
      <w:ins w:id="17207" w:author="Eliahu Glikshtern" w:date="2021-05-26T18:08:00Z">
        <w:del w:id="17208" w:author="Benyamin" w:date="2021-07-02T04:51:00Z">
          <w:r w:rsidDel="00D61427">
            <w:rPr>
              <w:rFonts w:cstheme="minorHAnsi"/>
              <w:sz w:val="24"/>
              <w:szCs w:val="24"/>
              <w:lang w:val="ru-RU"/>
            </w:rPr>
            <w:delText>и</w:delText>
          </w:r>
        </w:del>
      </w:ins>
      <w:ins w:id="17209" w:author="Benyamin" w:date="2021-07-02T04:51:00Z">
        <w:r w:rsidR="00D61427">
          <w:rPr>
            <w:rFonts w:cstheme="minorHAnsi"/>
            <w:sz w:val="24"/>
            <w:szCs w:val="24"/>
            <w:lang w:val="ru-RU"/>
          </w:rPr>
          <w:t>И</w:t>
        </w:r>
      </w:ins>
      <w:ins w:id="17210" w:author="Eliahu Glikshtern" w:date="2021-05-26T18:08:00Z">
        <w:r>
          <w:rPr>
            <w:rFonts w:cstheme="minorHAnsi"/>
            <w:sz w:val="24"/>
            <w:szCs w:val="24"/>
            <w:lang w:val="ru-RU"/>
          </w:rPr>
          <w:t>стория обнаружения</w:t>
        </w:r>
      </w:ins>
      <w:ins w:id="17211" w:author="Benyamin" w:date="2021-07-02T04:51:00Z">
        <w:r w:rsidR="00D61427">
          <w:rPr>
            <w:rFonts w:cstheme="minorHAnsi"/>
            <w:sz w:val="24"/>
            <w:szCs w:val="24"/>
            <w:lang w:val="ru-RU"/>
          </w:rPr>
          <w:t xml:space="preserve"> мной</w:t>
        </w:r>
      </w:ins>
      <w:ins w:id="17212" w:author="Eliahu Glikshtern" w:date="2021-05-26T18:08:00Z">
        <w:r>
          <w:rPr>
            <w:rFonts w:cstheme="minorHAnsi"/>
            <w:sz w:val="24"/>
            <w:szCs w:val="24"/>
            <w:lang w:val="ru-RU"/>
          </w:rPr>
          <w:t xml:space="preserve"> секрета </w:t>
        </w:r>
      </w:ins>
      <w:ins w:id="17213" w:author="Eliahu Glikshtern" w:date="2021-05-26T18:10:00Z">
        <w:del w:id="17214" w:author="Benyamin" w:date="2021-07-02T04:52:00Z">
          <w:r w:rsidRPr="00D61427" w:rsidDel="00D61427">
            <w:rPr>
              <w:rFonts w:cstheme="minorHAnsi"/>
              <w:i/>
              <w:iCs/>
              <w:sz w:val="24"/>
              <w:szCs w:val="24"/>
              <w:lang w:val="ru-RU"/>
            </w:rPr>
            <w:delText>«</w:delText>
          </w:r>
        </w:del>
        <w:r w:rsidRPr="00D61427">
          <w:rPr>
            <w:rFonts w:cstheme="minorHAnsi"/>
            <w:i/>
            <w:iCs/>
            <w:sz w:val="24"/>
            <w:szCs w:val="24"/>
            <w:lang w:val="ru-RU"/>
          </w:rPr>
          <w:t>шва</w:t>
        </w:r>
        <w:del w:id="17215" w:author="Benyamin" w:date="2021-07-02T04:52:00Z">
          <w:r w:rsidDel="00D61427">
            <w:rPr>
              <w:rFonts w:cstheme="minorHAnsi"/>
              <w:sz w:val="24"/>
              <w:szCs w:val="24"/>
              <w:lang w:val="ru-RU"/>
            </w:rPr>
            <w:delText>»</w:delText>
          </w:r>
        </w:del>
      </w:ins>
      <w:ins w:id="17216" w:author="Eliahu Glikshtern" w:date="2021-05-26T18:08:00Z">
        <w:r>
          <w:rPr>
            <w:rFonts w:cstheme="minorHAnsi"/>
            <w:sz w:val="24"/>
            <w:szCs w:val="24"/>
            <w:lang w:val="ru-RU"/>
          </w:rPr>
          <w:t xml:space="preserve"> </w:t>
        </w:r>
      </w:ins>
      <w:ins w:id="17217" w:author="Eliahu Glikshtern" w:date="2021-05-26T18:09:00Z">
        <w:r>
          <w:rPr>
            <w:rFonts w:cstheme="minorHAnsi"/>
            <w:sz w:val="24"/>
            <w:szCs w:val="24"/>
            <w:lang w:val="ru-RU"/>
          </w:rPr>
          <w:t>очень занимательна</w:t>
        </w:r>
      </w:ins>
      <w:ins w:id="17218" w:author="Eliahu Glikshtern" w:date="2021-05-26T18:10:00Z">
        <w:r>
          <w:rPr>
            <w:rFonts w:cstheme="minorHAnsi"/>
            <w:sz w:val="24"/>
            <w:szCs w:val="24"/>
            <w:lang w:val="ru-RU"/>
          </w:rPr>
          <w:t xml:space="preserve"> и необычна, и </w:t>
        </w:r>
      </w:ins>
      <w:ins w:id="17219" w:author="Eliahu Glikshtern" w:date="2021-05-26T18:11:00Z">
        <w:r>
          <w:rPr>
            <w:rFonts w:cstheme="minorHAnsi"/>
            <w:sz w:val="24"/>
            <w:szCs w:val="24"/>
            <w:lang w:val="ru-RU"/>
          </w:rPr>
          <w:t>отправляет</w:t>
        </w:r>
        <w:del w:id="17220" w:author="Benyamin" w:date="2021-07-02T04:52:00Z">
          <w:r w:rsidDel="00D61427">
            <w:rPr>
              <w:rFonts w:cstheme="minorHAnsi"/>
              <w:sz w:val="24"/>
              <w:szCs w:val="24"/>
              <w:lang w:val="ru-RU"/>
            </w:rPr>
            <w:delText>ся</w:delText>
          </w:r>
        </w:del>
        <w:r>
          <w:rPr>
            <w:rFonts w:cstheme="minorHAnsi"/>
            <w:sz w:val="24"/>
            <w:szCs w:val="24"/>
            <w:lang w:val="ru-RU"/>
          </w:rPr>
          <w:t xml:space="preserve"> она </w:t>
        </w:r>
      </w:ins>
      <w:ins w:id="17221" w:author="Benyamin" w:date="2021-07-02T04:52:00Z">
        <w:r w:rsidR="00D61427">
          <w:rPr>
            <w:rFonts w:cstheme="minorHAnsi"/>
            <w:sz w:val="24"/>
            <w:szCs w:val="24"/>
            <w:lang w:val="ru-RU"/>
          </w:rPr>
          <w:t xml:space="preserve">нас и в </w:t>
        </w:r>
      </w:ins>
      <w:ins w:id="17222" w:author="Eliahu Glikshtern" w:date="2021-05-26T18:11:00Z">
        <w:del w:id="17223" w:author="Benyamin" w:date="2021-07-02T04:52:00Z">
          <w:r w:rsidDel="00D61427">
            <w:rPr>
              <w:rFonts w:cstheme="minorHAnsi"/>
              <w:sz w:val="24"/>
              <w:szCs w:val="24"/>
              <w:lang w:val="ru-RU"/>
            </w:rPr>
            <w:delText xml:space="preserve">и ы </w:delText>
          </w:r>
        </w:del>
        <w:r>
          <w:rPr>
            <w:rFonts w:cstheme="minorHAnsi"/>
            <w:sz w:val="24"/>
            <w:szCs w:val="24"/>
            <w:lang w:val="ru-RU"/>
          </w:rPr>
          <w:t>Персию</w:t>
        </w:r>
      </w:ins>
      <w:ins w:id="17224" w:author="Benyamin" w:date="2021-07-02T04:52:00Z">
        <w:r w:rsidR="00D61427">
          <w:rPr>
            <w:rFonts w:cstheme="minorHAnsi"/>
            <w:sz w:val="24"/>
            <w:szCs w:val="24"/>
            <w:lang w:val="ru-RU"/>
          </w:rPr>
          <w:t>,</w:t>
        </w:r>
      </w:ins>
      <w:ins w:id="17225" w:author="Eliahu Glikshtern" w:date="2021-05-26T18:11:00Z">
        <w:r>
          <w:rPr>
            <w:rFonts w:cstheme="minorHAnsi"/>
            <w:sz w:val="24"/>
            <w:szCs w:val="24"/>
            <w:lang w:val="ru-RU"/>
          </w:rPr>
          <w:t xml:space="preserve"> и на Кавказ… но боюсь я, что уж слишком утомил </w:t>
        </w:r>
      </w:ins>
      <w:ins w:id="17226" w:author="Benyamin" w:date="2021-07-02T04:52:00Z">
        <w:r w:rsidR="00D61427">
          <w:rPr>
            <w:rFonts w:cstheme="minorHAnsi"/>
            <w:sz w:val="24"/>
            <w:szCs w:val="24"/>
            <w:lang w:val="ru-RU"/>
          </w:rPr>
          <w:t xml:space="preserve">я </w:t>
        </w:r>
      </w:ins>
      <w:ins w:id="17227" w:author="Eliahu Glikshtern" w:date="2021-05-26T18:12:00Z">
        <w:r>
          <w:rPr>
            <w:rFonts w:cstheme="minorHAnsi"/>
            <w:sz w:val="24"/>
            <w:szCs w:val="24"/>
            <w:lang w:val="ru-RU"/>
          </w:rPr>
          <w:t xml:space="preserve">вас, дорогие мои </w:t>
        </w:r>
      </w:ins>
      <w:ins w:id="17228" w:author="Eliahu Glikshtern" w:date="2021-05-26T18:13:00Z">
        <w:r>
          <w:rPr>
            <w:rFonts w:cstheme="minorHAnsi"/>
            <w:sz w:val="24"/>
            <w:szCs w:val="24"/>
            <w:lang w:val="ru-RU"/>
          </w:rPr>
          <w:t xml:space="preserve">путешественники, деталями рождения </w:t>
        </w:r>
      </w:ins>
      <w:ins w:id="17229" w:author="Eliahu Glikshtern" w:date="2021-05-26T18:14:00Z">
        <w:del w:id="17230" w:author="Benyamin" w:date="2021-07-02T04:52:00Z">
          <w:r w:rsidDel="00D61427">
            <w:rPr>
              <w:rFonts w:cstheme="minorHAnsi"/>
              <w:sz w:val="24"/>
              <w:szCs w:val="24"/>
              <w:lang w:val="ru-RU"/>
            </w:rPr>
            <w:delText xml:space="preserve">ответов на </w:delText>
          </w:r>
        </w:del>
        <w:r>
          <w:rPr>
            <w:rFonts w:cstheme="minorHAnsi"/>
            <w:sz w:val="24"/>
            <w:szCs w:val="24"/>
            <w:lang w:val="ru-RU"/>
          </w:rPr>
          <w:t>секрет</w:t>
        </w:r>
        <w:del w:id="17231" w:author="Benyamin" w:date="2021-07-02T04:52:00Z">
          <w:r w:rsidDel="00D61427">
            <w:rPr>
              <w:rFonts w:cstheme="minorHAnsi"/>
              <w:sz w:val="24"/>
              <w:szCs w:val="24"/>
              <w:lang w:val="ru-RU"/>
            </w:rPr>
            <w:delText>ы</w:delText>
          </w:r>
        </w:del>
      </w:ins>
      <w:ins w:id="17232" w:author="Benyamin" w:date="2021-07-02T04:52:00Z">
        <w:r w:rsidR="00D61427">
          <w:rPr>
            <w:rFonts w:cstheme="minorHAnsi"/>
            <w:sz w:val="24"/>
            <w:szCs w:val="24"/>
            <w:lang w:val="ru-RU"/>
          </w:rPr>
          <w:t>ов разных</w:t>
        </w:r>
      </w:ins>
      <w:ins w:id="17233" w:author="Eliahu Glikshtern" w:date="2021-05-26T18:14:00Z">
        <w:r>
          <w:rPr>
            <w:rFonts w:cstheme="minorHAnsi"/>
            <w:sz w:val="24"/>
            <w:szCs w:val="24"/>
            <w:lang w:val="ru-RU"/>
          </w:rPr>
          <w:t xml:space="preserve">, а потому просто укажу, что </w:t>
        </w:r>
      </w:ins>
      <w:ins w:id="17234" w:author="Benyamin" w:date="2021-07-02T04:53:00Z">
        <w:r w:rsidR="00D61427">
          <w:rPr>
            <w:rFonts w:cstheme="minorHAnsi"/>
            <w:sz w:val="24"/>
            <w:szCs w:val="24"/>
            <w:lang w:val="ru-RU"/>
          </w:rPr>
          <w:t>—</w:t>
        </w:r>
      </w:ins>
      <w:ins w:id="17235" w:author="Eliahu Glikshtern" w:date="2021-05-26T18:14:00Z">
        <w:del w:id="17236" w:author="Benyamin" w:date="2021-07-02T04:53:00Z">
          <w:r w:rsidDel="00D61427">
            <w:rPr>
              <w:rFonts w:cstheme="minorHAnsi"/>
              <w:sz w:val="24"/>
              <w:szCs w:val="24"/>
              <w:lang w:val="ru-RU"/>
            </w:rPr>
            <w:delText xml:space="preserve">– </w:delText>
          </w:r>
        </w:del>
      </w:ins>
    </w:p>
    <w:p w14:paraId="0C3C24F2" w14:textId="024DEE54" w:rsidR="00351D48" w:rsidRDefault="00351D48" w:rsidP="00D61427">
      <w:pPr>
        <w:pStyle w:val="ListParagraph"/>
        <w:numPr>
          <w:ilvl w:val="0"/>
          <w:numId w:val="13"/>
        </w:numPr>
        <w:ind w:left="1560"/>
        <w:rPr>
          <w:ins w:id="17237" w:author="Eliahu Glikshtern" w:date="2021-05-26T18:15:00Z"/>
          <w:rFonts w:cstheme="minorHAnsi"/>
          <w:sz w:val="24"/>
          <w:szCs w:val="24"/>
          <w:lang w:val="ru-RU"/>
        </w:rPr>
      </w:pPr>
      <w:ins w:id="17238" w:author="Eliahu Glikshtern" w:date="2021-05-26T18:14:00Z">
        <w:del w:id="17239" w:author="Benyamin" w:date="2021-07-02T04:53:00Z">
          <w:r w:rsidRPr="00D61427" w:rsidDel="00D61427">
            <w:rPr>
              <w:rFonts w:cstheme="minorHAnsi"/>
              <w:i/>
              <w:iCs/>
              <w:sz w:val="24"/>
              <w:szCs w:val="24"/>
              <w:lang w:val="ru-RU"/>
            </w:rPr>
            <w:delText>«</w:delText>
          </w:r>
        </w:del>
      </w:ins>
      <w:ins w:id="17240" w:author="Eliahu Glikshtern" w:date="2021-05-26T18:15:00Z">
        <w:r w:rsidRPr="00D61427">
          <w:rPr>
            <w:rFonts w:cstheme="minorHAnsi"/>
            <w:i/>
            <w:iCs/>
            <w:sz w:val="24"/>
            <w:szCs w:val="24"/>
            <w:lang w:val="ru-RU"/>
          </w:rPr>
          <w:t>шва</w:t>
        </w:r>
        <w:del w:id="17241" w:author="Benyamin" w:date="2021-07-02T04:53:00Z">
          <w:r w:rsidDel="00D61427">
            <w:rPr>
              <w:rFonts w:cstheme="minorHAnsi"/>
              <w:sz w:val="24"/>
              <w:szCs w:val="24"/>
              <w:lang w:val="ru-RU"/>
            </w:rPr>
            <w:delText>»</w:delText>
          </w:r>
        </w:del>
        <w:r>
          <w:rPr>
            <w:rFonts w:cstheme="minorHAnsi"/>
            <w:sz w:val="24"/>
            <w:szCs w:val="24"/>
            <w:lang w:val="ru-RU"/>
          </w:rPr>
          <w:t xml:space="preserve"> </w:t>
        </w:r>
        <w:del w:id="17242" w:author="Benyamin" w:date="2021-07-02T04:53:00Z">
          <w:r w:rsidDel="00D61427">
            <w:rPr>
              <w:rFonts w:cstheme="minorHAnsi"/>
              <w:sz w:val="24"/>
              <w:szCs w:val="24"/>
              <w:lang w:val="ru-RU"/>
            </w:rPr>
            <w:delText xml:space="preserve">- </w:delText>
          </w:r>
        </w:del>
        <w:r>
          <w:rPr>
            <w:rFonts w:cstheme="minorHAnsi"/>
            <w:sz w:val="24"/>
            <w:szCs w:val="24"/>
            <w:lang w:val="ru-RU"/>
          </w:rPr>
          <w:t>всегда должен быть произнес</w:t>
        </w:r>
        <w:del w:id="17243" w:author="Benyamin" w:date="2021-06-27T05:53:00Z">
          <w:r w:rsidDel="00C14DD3">
            <w:rPr>
              <w:rFonts w:cstheme="minorHAnsi"/>
              <w:sz w:val="24"/>
              <w:szCs w:val="24"/>
              <w:lang w:val="ru-RU"/>
            </w:rPr>
            <w:delText>ё</w:delText>
          </w:r>
        </w:del>
      </w:ins>
      <w:ins w:id="17244" w:author="Benyamin" w:date="2021-06-27T05:53:00Z">
        <w:r w:rsidR="00C14DD3">
          <w:rPr>
            <w:rFonts w:cstheme="minorHAnsi"/>
            <w:sz w:val="24"/>
            <w:szCs w:val="24"/>
            <w:lang w:val="ru-RU"/>
          </w:rPr>
          <w:t>е</w:t>
        </w:r>
      </w:ins>
      <w:ins w:id="17245" w:author="Eliahu Glikshtern" w:date="2021-05-26T18:15:00Z">
        <w:r>
          <w:rPr>
            <w:rFonts w:cstheme="minorHAnsi"/>
            <w:sz w:val="24"/>
            <w:szCs w:val="24"/>
            <w:lang w:val="ru-RU"/>
          </w:rPr>
          <w:t>н</w:t>
        </w:r>
      </w:ins>
      <w:ins w:id="17246" w:author="Benyamin" w:date="2021-07-02T04:53:00Z">
        <w:r w:rsidR="00D61427">
          <w:rPr>
            <w:rFonts w:cstheme="minorHAnsi"/>
            <w:sz w:val="24"/>
            <w:szCs w:val="24"/>
            <w:lang w:val="ru-RU"/>
          </w:rPr>
          <w:t>;</w:t>
        </w:r>
      </w:ins>
    </w:p>
    <w:p w14:paraId="47AE06EF" w14:textId="382F9F8D" w:rsidR="00351D48" w:rsidRDefault="00D61427" w:rsidP="00D61427">
      <w:pPr>
        <w:pStyle w:val="ListParagraph"/>
        <w:numPr>
          <w:ilvl w:val="0"/>
          <w:numId w:val="13"/>
        </w:numPr>
        <w:ind w:left="1560"/>
        <w:rPr>
          <w:ins w:id="17247" w:author="Eliahu Glikshtern" w:date="2021-05-26T18:17:00Z"/>
          <w:rFonts w:cstheme="minorHAnsi"/>
          <w:sz w:val="24"/>
          <w:szCs w:val="24"/>
          <w:lang w:val="ru-RU"/>
        </w:rPr>
      </w:pPr>
      <w:ins w:id="17248" w:author="Benyamin" w:date="2021-07-02T04:53:00Z">
        <w:r>
          <w:rPr>
            <w:rFonts w:cstheme="minorHAnsi"/>
            <w:sz w:val="24"/>
            <w:szCs w:val="24"/>
            <w:lang w:val="ru-RU"/>
          </w:rPr>
          <w:t xml:space="preserve">когда он пишется </w:t>
        </w:r>
      </w:ins>
      <w:ins w:id="17249" w:author="Eliahu Glikshtern" w:date="2021-05-26T18:15:00Z">
        <w:del w:id="17250" w:author="Benyamin" w:date="2021-07-02T04:53:00Z">
          <w:r w:rsidR="00351D48" w:rsidDel="00D61427">
            <w:rPr>
              <w:rFonts w:cstheme="minorHAnsi"/>
              <w:sz w:val="24"/>
              <w:szCs w:val="24"/>
              <w:lang w:val="ru-RU"/>
            </w:rPr>
            <w:delText>В</w:delText>
          </w:r>
        </w:del>
      </w:ins>
      <w:ins w:id="17251" w:author="Benyamin" w:date="2021-07-02T04:53:00Z">
        <w:r>
          <w:rPr>
            <w:rFonts w:cstheme="minorHAnsi"/>
            <w:sz w:val="24"/>
            <w:szCs w:val="24"/>
            <w:lang w:val="ru-RU"/>
          </w:rPr>
          <w:t>в</w:t>
        </w:r>
      </w:ins>
      <w:ins w:id="17252" w:author="Eliahu Glikshtern" w:date="2021-05-26T18:15:00Z">
        <w:r w:rsidR="00351D48">
          <w:rPr>
            <w:rFonts w:cstheme="minorHAnsi"/>
            <w:sz w:val="24"/>
            <w:szCs w:val="24"/>
            <w:lang w:val="ru-RU"/>
          </w:rPr>
          <w:t xml:space="preserve"> </w:t>
        </w:r>
        <w:del w:id="17253" w:author="Benyamin" w:date="2021-07-02T04:53:00Z">
          <w:r w:rsidR="00351D48" w:rsidDel="00D61427">
            <w:rPr>
              <w:rFonts w:cstheme="minorHAnsi"/>
              <w:sz w:val="24"/>
              <w:szCs w:val="24"/>
              <w:lang w:val="ru-RU"/>
            </w:rPr>
            <w:delText xml:space="preserve">виде его </w:delText>
          </w:r>
        </w:del>
        <w:r w:rsidR="00351D48">
          <w:rPr>
            <w:rFonts w:cstheme="minorHAnsi"/>
            <w:sz w:val="24"/>
            <w:szCs w:val="24"/>
            <w:lang w:val="ru-RU"/>
          </w:rPr>
          <w:t>утолщ</w:t>
        </w:r>
        <w:del w:id="17254" w:author="Benyamin" w:date="2021-06-27T05:53:00Z">
          <w:r w:rsidR="00351D48" w:rsidDel="00C14DD3">
            <w:rPr>
              <w:rFonts w:cstheme="minorHAnsi"/>
              <w:sz w:val="24"/>
              <w:szCs w:val="24"/>
              <w:lang w:val="ru-RU"/>
            </w:rPr>
            <w:delText>ё</w:delText>
          </w:r>
        </w:del>
      </w:ins>
      <w:ins w:id="17255" w:author="Benyamin" w:date="2021-06-27T05:53:00Z">
        <w:r w:rsidR="00C14DD3">
          <w:rPr>
            <w:rFonts w:cstheme="minorHAnsi"/>
            <w:sz w:val="24"/>
            <w:szCs w:val="24"/>
            <w:lang w:val="ru-RU"/>
          </w:rPr>
          <w:t>е</w:t>
        </w:r>
      </w:ins>
      <w:ins w:id="17256" w:author="Eliahu Glikshtern" w:date="2021-05-26T18:15:00Z">
        <w:r w:rsidR="00351D48">
          <w:rPr>
            <w:rFonts w:cstheme="minorHAnsi"/>
            <w:sz w:val="24"/>
            <w:szCs w:val="24"/>
            <w:lang w:val="ru-RU"/>
          </w:rPr>
          <w:t>нном</w:t>
        </w:r>
      </w:ins>
      <w:ins w:id="17257" w:author="Benyamin" w:date="2021-07-02T04:53:00Z">
        <w:r>
          <w:rPr>
            <w:rFonts w:cstheme="minorHAnsi"/>
            <w:sz w:val="24"/>
            <w:szCs w:val="24"/>
            <w:lang w:val="ru-RU"/>
          </w:rPr>
          <w:t xml:space="preserve"> виде</w:t>
        </w:r>
      </w:ins>
      <w:ins w:id="17258" w:author="Eliahu Glikshtern" w:date="2021-05-26T18:15:00Z">
        <w:r w:rsidR="00351D48">
          <w:rPr>
            <w:rFonts w:cstheme="minorHAnsi"/>
            <w:sz w:val="24"/>
            <w:szCs w:val="24"/>
            <w:lang w:val="ru-RU"/>
          </w:rPr>
          <w:t xml:space="preserve">, </w:t>
        </w:r>
      </w:ins>
      <w:ins w:id="17259" w:author="Eliahu Glikshtern" w:date="2021-05-26T18:16:00Z">
        <w:r w:rsidR="00351D48">
          <w:rPr>
            <w:rFonts w:cstheme="minorHAnsi"/>
            <w:sz w:val="24"/>
            <w:szCs w:val="24"/>
            <w:lang w:val="ru-RU"/>
          </w:rPr>
          <w:t>вс</w:t>
        </w:r>
        <w:del w:id="17260" w:author="Benyamin" w:date="2021-06-27T05:53:00Z">
          <w:r w:rsidR="00351D48" w:rsidDel="00C14DD3">
            <w:rPr>
              <w:rFonts w:cstheme="minorHAnsi"/>
              <w:sz w:val="24"/>
              <w:szCs w:val="24"/>
              <w:lang w:val="ru-RU"/>
            </w:rPr>
            <w:delText>ё</w:delText>
          </w:r>
        </w:del>
      </w:ins>
      <w:ins w:id="17261" w:author="Benyamin" w:date="2021-06-27T05:53:00Z">
        <w:r w:rsidR="00C14DD3">
          <w:rPr>
            <w:rFonts w:cstheme="minorHAnsi"/>
            <w:sz w:val="24"/>
            <w:szCs w:val="24"/>
            <w:lang w:val="ru-RU"/>
          </w:rPr>
          <w:t>е</w:t>
        </w:r>
      </w:ins>
      <w:ins w:id="17262" w:author="Eliahu Glikshtern" w:date="2021-05-26T18:16:00Z">
        <w:r w:rsidR="00351D48">
          <w:rPr>
            <w:rFonts w:cstheme="minorHAnsi"/>
            <w:sz w:val="24"/>
            <w:szCs w:val="24"/>
            <w:lang w:val="ru-RU"/>
          </w:rPr>
          <w:t xml:space="preserve"> относительно просто</w:t>
        </w:r>
        <w:del w:id="17263" w:author="Benyamin" w:date="2021-07-02T04:53:00Z">
          <w:r w:rsidR="00351D48" w:rsidDel="00D61427">
            <w:rPr>
              <w:rFonts w:cstheme="minorHAnsi"/>
              <w:sz w:val="24"/>
              <w:szCs w:val="24"/>
              <w:lang w:val="ru-RU"/>
            </w:rPr>
            <w:delText xml:space="preserve"> –</w:delText>
          </w:r>
        </w:del>
      </w:ins>
      <w:ins w:id="17264" w:author="Benyamin" w:date="2021-07-02T04:53:00Z">
        <w:r>
          <w:rPr>
            <w:rFonts w:cstheme="minorHAnsi"/>
            <w:sz w:val="24"/>
            <w:szCs w:val="24"/>
            <w:lang w:val="ru-RU"/>
          </w:rPr>
          <w:t>:</w:t>
        </w:r>
      </w:ins>
      <w:ins w:id="17265" w:author="Eliahu Glikshtern" w:date="2021-05-26T18:16:00Z">
        <w:del w:id="17266" w:author="Benyamin" w:date="2021-07-02T04:53:00Z">
          <w:r w:rsidR="00351D48" w:rsidDel="00D61427">
            <w:rPr>
              <w:rFonts w:cstheme="minorHAnsi"/>
              <w:sz w:val="24"/>
              <w:szCs w:val="24"/>
              <w:lang w:val="ru-RU"/>
            </w:rPr>
            <w:delText xml:space="preserve"> </w:delText>
          </w:r>
        </w:del>
      </w:ins>
      <w:ins w:id="17267" w:author="Benyamin" w:date="2021-07-02T04:53:00Z">
        <w:r>
          <w:rPr>
            <w:rFonts w:cstheme="minorHAnsi"/>
            <w:sz w:val="24"/>
            <w:szCs w:val="24"/>
            <w:lang w:val="ru-RU"/>
          </w:rPr>
          <w:t xml:space="preserve"> </w:t>
        </w:r>
      </w:ins>
      <w:ins w:id="17268" w:author="Eliahu Glikshtern" w:date="2021-05-26T18:16:00Z">
        <w:r w:rsidR="00351D48">
          <w:rPr>
            <w:rFonts w:cstheme="minorHAnsi"/>
            <w:sz w:val="24"/>
            <w:szCs w:val="24"/>
            <w:lang w:val="ru-RU"/>
          </w:rPr>
          <w:t xml:space="preserve">это </w:t>
        </w:r>
      </w:ins>
      <w:ins w:id="17269" w:author="Benyamin" w:date="2021-07-02T04:54:00Z">
        <w:r>
          <w:rPr>
            <w:rFonts w:cstheme="minorHAnsi"/>
            <w:sz w:val="24"/>
            <w:szCs w:val="24"/>
            <w:lang w:val="ru-RU"/>
          </w:rPr>
          <w:t xml:space="preserve">всегда </w:t>
        </w:r>
      </w:ins>
      <w:ins w:id="17270" w:author="Eliahu Glikshtern" w:date="2021-05-26T18:16:00Z">
        <w:r w:rsidR="00351D48">
          <w:rPr>
            <w:rFonts w:cstheme="minorHAnsi"/>
            <w:sz w:val="24"/>
            <w:szCs w:val="24"/>
            <w:lang w:val="ru-RU"/>
          </w:rPr>
          <w:t xml:space="preserve">должна быть </w:t>
        </w:r>
        <w:del w:id="17271" w:author="Benyamin" w:date="2021-07-02T04:54:00Z">
          <w:r w:rsidR="00351D48" w:rsidDel="00D61427">
            <w:rPr>
              <w:rFonts w:cstheme="minorHAnsi"/>
              <w:sz w:val="24"/>
              <w:szCs w:val="24"/>
              <w:lang w:val="ru-RU"/>
            </w:rPr>
            <w:delText xml:space="preserve">всегда </w:delText>
          </w:r>
        </w:del>
        <w:r w:rsidR="00351D48">
          <w:rPr>
            <w:rFonts w:cstheme="minorHAnsi"/>
            <w:sz w:val="24"/>
            <w:szCs w:val="24"/>
            <w:lang w:val="ru-RU"/>
          </w:rPr>
          <w:t>полноценная буква «</w:t>
        </w:r>
        <w:del w:id="17272" w:author="Benyamin" w:date="2021-07-02T04:54:00Z">
          <w:r w:rsidR="00351D48" w:rsidDel="00D61427">
            <w:rPr>
              <w:rFonts w:cstheme="minorHAnsi"/>
              <w:sz w:val="24"/>
              <w:szCs w:val="24"/>
              <w:lang w:val="ru-RU"/>
            </w:rPr>
            <w:delText>Э</w:delText>
          </w:r>
        </w:del>
      </w:ins>
      <w:ins w:id="17273" w:author="Benyamin" w:date="2021-07-02T04:54:00Z">
        <w:r>
          <w:rPr>
            <w:rFonts w:cstheme="minorHAnsi"/>
            <w:sz w:val="24"/>
            <w:szCs w:val="24"/>
            <w:lang w:val="ru-RU"/>
          </w:rPr>
          <w:t>э</w:t>
        </w:r>
      </w:ins>
      <w:ins w:id="17274" w:author="Eliahu Glikshtern" w:date="2021-05-26T18:16:00Z">
        <w:r w:rsidR="00351D48">
          <w:rPr>
            <w:rFonts w:cstheme="minorHAnsi"/>
            <w:sz w:val="24"/>
            <w:szCs w:val="24"/>
            <w:lang w:val="ru-RU"/>
          </w:rPr>
          <w:t>»</w:t>
        </w:r>
        <w:r w:rsidR="005061BD">
          <w:rPr>
            <w:rFonts w:cstheme="minorHAnsi"/>
            <w:sz w:val="24"/>
            <w:szCs w:val="24"/>
            <w:lang w:val="ru-RU"/>
          </w:rPr>
          <w:t xml:space="preserve">, </w:t>
        </w:r>
      </w:ins>
      <w:ins w:id="17275" w:author="Benyamin" w:date="2021-07-02T04:54:00Z">
        <w:r>
          <w:rPr>
            <w:rFonts w:cstheme="minorHAnsi"/>
            <w:sz w:val="24"/>
            <w:szCs w:val="24"/>
            <w:lang w:val="ru-RU"/>
          </w:rPr>
          <w:t xml:space="preserve">произносимая на </w:t>
        </w:r>
      </w:ins>
      <w:ins w:id="17276" w:author="Eliahu Glikshtern" w:date="2021-05-26T18:16:00Z">
        <w:r w:rsidR="005061BD">
          <w:rPr>
            <w:rFonts w:cstheme="minorHAnsi"/>
            <w:sz w:val="24"/>
            <w:szCs w:val="24"/>
            <w:lang w:val="ru-RU"/>
          </w:rPr>
          <w:t>длинной нот</w:t>
        </w:r>
        <w:del w:id="17277" w:author="Benyamin" w:date="2021-07-02T04:54:00Z">
          <w:r w:rsidR="005061BD" w:rsidDel="00D61427">
            <w:rPr>
              <w:rFonts w:cstheme="minorHAnsi"/>
              <w:sz w:val="24"/>
              <w:szCs w:val="24"/>
              <w:lang w:val="ru-RU"/>
            </w:rPr>
            <w:delText>ы</w:delText>
          </w:r>
        </w:del>
      </w:ins>
      <w:ins w:id="17278" w:author="Benyamin" w:date="2021-07-02T04:54:00Z">
        <w:r>
          <w:rPr>
            <w:rFonts w:cstheme="minorHAnsi"/>
            <w:sz w:val="24"/>
            <w:szCs w:val="24"/>
            <w:lang w:val="ru-RU"/>
          </w:rPr>
          <w:t>е</w:t>
        </w:r>
      </w:ins>
      <w:ins w:id="17279" w:author="Eliahu Glikshtern" w:date="2021-05-26T18:16:00Z">
        <w:r w:rsidR="005061BD">
          <w:rPr>
            <w:rFonts w:cstheme="minorHAnsi"/>
            <w:sz w:val="24"/>
            <w:szCs w:val="24"/>
            <w:lang w:val="ru-RU"/>
          </w:rPr>
          <w:t>,</w:t>
        </w:r>
      </w:ins>
      <w:ins w:id="17280" w:author="Eliahu Glikshtern" w:date="2021-05-26T18:17:00Z">
        <w:r w:rsidR="005061BD">
          <w:rPr>
            <w:rFonts w:cstheme="minorHAnsi"/>
            <w:sz w:val="24"/>
            <w:szCs w:val="24"/>
            <w:lang w:val="ru-RU"/>
          </w:rPr>
          <w:t xml:space="preserve"> равноценной всем остальным в этом слове</w:t>
        </w:r>
        <w:del w:id="17281" w:author="Benyamin" w:date="2021-07-02T04:54:00Z">
          <w:r w:rsidR="005061BD" w:rsidDel="00D61427">
            <w:rPr>
              <w:rFonts w:cstheme="minorHAnsi"/>
              <w:sz w:val="24"/>
              <w:szCs w:val="24"/>
              <w:lang w:val="ru-RU"/>
            </w:rPr>
            <w:delText xml:space="preserve"> </w:delText>
          </w:r>
        </w:del>
      </w:ins>
      <w:ins w:id="17282" w:author="Benyamin" w:date="2021-07-02T04:54:00Z">
        <w:r>
          <w:rPr>
            <w:rFonts w:cstheme="minorHAnsi"/>
            <w:sz w:val="24"/>
            <w:szCs w:val="24"/>
            <w:lang w:val="ru-RU"/>
          </w:rPr>
          <w:t xml:space="preserve"> </w:t>
        </w:r>
      </w:ins>
      <w:ins w:id="17283" w:author="Eliahu Glikshtern" w:date="2021-05-26T18:17:00Z">
        <w:r w:rsidR="005061BD">
          <w:rPr>
            <w:rFonts w:cstheme="minorHAnsi"/>
            <w:sz w:val="24"/>
            <w:szCs w:val="24"/>
            <w:lang w:val="ru-RU"/>
          </w:rPr>
          <w:t>(</w:t>
        </w:r>
      </w:ins>
      <w:ins w:id="17284" w:author="Eliahu Glikshtern" w:date="2021-05-26T18:19:00Z">
        <w:r w:rsidR="005061BD">
          <w:rPr>
            <w:rFonts w:cstheme="minorHAnsi"/>
            <w:sz w:val="24"/>
            <w:szCs w:val="24"/>
            <w:lang w:val="ru-RU"/>
          </w:rPr>
          <w:t>люди, владеющие восточным произношением, в осн</w:t>
        </w:r>
      </w:ins>
      <w:ins w:id="17285" w:author="Eliahu Glikshtern" w:date="2021-05-26T18:20:00Z">
        <w:r w:rsidR="005061BD">
          <w:rPr>
            <w:rFonts w:cstheme="minorHAnsi"/>
            <w:sz w:val="24"/>
            <w:szCs w:val="24"/>
            <w:lang w:val="ru-RU"/>
          </w:rPr>
          <w:t>овном</w:t>
        </w:r>
      </w:ins>
      <w:ins w:id="17286" w:author="Benyamin" w:date="2021-07-02T04:55:00Z">
        <w:r>
          <w:rPr>
            <w:rFonts w:cstheme="minorHAnsi"/>
            <w:sz w:val="24"/>
            <w:szCs w:val="24"/>
            <w:lang w:val="ru-RU"/>
          </w:rPr>
          <w:t>, учитывают</w:t>
        </w:r>
      </w:ins>
      <w:ins w:id="17287" w:author="Eliahu Glikshtern" w:date="2021-05-26T18:20:00Z">
        <w:del w:id="17288" w:author="Benyamin" w:date="2021-07-02T04:55:00Z">
          <w:r w:rsidR="005061BD" w:rsidDel="00D61427">
            <w:rPr>
              <w:rFonts w:cstheme="minorHAnsi"/>
              <w:sz w:val="24"/>
              <w:szCs w:val="24"/>
              <w:lang w:val="ru-RU"/>
            </w:rPr>
            <w:delText xml:space="preserve"> делают</w:delText>
          </w:r>
        </w:del>
        <w:r w:rsidR="005061BD">
          <w:rPr>
            <w:rFonts w:cstheme="minorHAnsi"/>
            <w:sz w:val="24"/>
            <w:szCs w:val="24"/>
            <w:lang w:val="ru-RU"/>
          </w:rPr>
          <w:t xml:space="preserve"> это</w:t>
        </w:r>
        <w:del w:id="17289" w:author="Benyamin" w:date="2021-07-02T04:55:00Z">
          <w:r w:rsidR="005061BD" w:rsidDel="00D61427">
            <w:rPr>
              <w:rFonts w:cstheme="minorHAnsi"/>
              <w:sz w:val="24"/>
              <w:szCs w:val="24"/>
              <w:lang w:val="ru-RU"/>
            </w:rPr>
            <w:delText>,</w:delText>
          </w:r>
        </w:del>
      </w:ins>
      <w:ins w:id="17290" w:author="Benyamin" w:date="2021-07-02T04:55:00Z">
        <w:r>
          <w:rPr>
            <w:rFonts w:cstheme="minorHAnsi"/>
            <w:sz w:val="24"/>
            <w:szCs w:val="24"/>
            <w:lang w:val="ru-RU"/>
          </w:rPr>
          <w:t xml:space="preserve"> —</w:t>
        </w:r>
      </w:ins>
      <w:ins w:id="17291" w:author="Eliahu Glikshtern" w:date="2021-05-26T18:20:00Z">
        <w:r w:rsidR="005061BD">
          <w:rPr>
            <w:rFonts w:cstheme="minorHAnsi"/>
            <w:sz w:val="24"/>
            <w:szCs w:val="24"/>
            <w:lang w:val="ru-RU"/>
          </w:rPr>
          <w:t xml:space="preserve"> может быть</w:t>
        </w:r>
      </w:ins>
      <w:ins w:id="17292" w:author="Benyamin" w:date="2021-07-02T04:55:00Z">
        <w:r>
          <w:rPr>
            <w:rFonts w:cstheme="minorHAnsi"/>
            <w:sz w:val="24"/>
            <w:szCs w:val="24"/>
            <w:lang w:val="ru-RU"/>
          </w:rPr>
          <w:t>,</w:t>
        </w:r>
      </w:ins>
      <w:ins w:id="17293" w:author="Eliahu Glikshtern" w:date="2021-05-26T18:20:00Z">
        <w:r w:rsidR="005061BD">
          <w:rPr>
            <w:rFonts w:cstheme="minorHAnsi"/>
            <w:sz w:val="24"/>
            <w:szCs w:val="24"/>
            <w:lang w:val="ru-RU"/>
          </w:rPr>
          <w:t xml:space="preserve"> только</w:t>
        </w:r>
        <w:del w:id="17294" w:author="Benyamin" w:date="2021-07-02T04:55:00Z">
          <w:r w:rsidR="005061BD" w:rsidDel="00D61427">
            <w:rPr>
              <w:rFonts w:cstheme="minorHAnsi"/>
              <w:sz w:val="24"/>
              <w:szCs w:val="24"/>
              <w:lang w:val="ru-RU"/>
            </w:rPr>
            <w:delText>,</w:delText>
          </w:r>
        </w:del>
        <w:r w:rsidR="005061BD">
          <w:rPr>
            <w:rFonts w:cstheme="minorHAnsi"/>
            <w:sz w:val="24"/>
            <w:szCs w:val="24"/>
            <w:lang w:val="ru-RU"/>
          </w:rPr>
          <w:t xml:space="preserve"> не всегда явно</w:t>
        </w:r>
      </w:ins>
      <w:ins w:id="17295" w:author="Eliahu Glikshtern" w:date="2021-05-26T18:21:00Z">
        <w:r w:rsidR="005061BD">
          <w:rPr>
            <w:rFonts w:cstheme="minorHAnsi"/>
            <w:sz w:val="24"/>
            <w:szCs w:val="24"/>
            <w:lang w:val="ru-RU"/>
          </w:rPr>
          <w:t>,</w:t>
        </w:r>
      </w:ins>
      <w:ins w:id="17296" w:author="Eliahu Glikshtern" w:date="2021-05-26T18:20:00Z">
        <w:r w:rsidR="005061BD">
          <w:rPr>
            <w:rFonts w:cstheme="minorHAnsi"/>
            <w:sz w:val="24"/>
            <w:szCs w:val="24"/>
            <w:lang w:val="ru-RU"/>
          </w:rPr>
          <w:t xml:space="preserve"> </w:t>
        </w:r>
      </w:ins>
      <w:ins w:id="17297" w:author="Benyamin" w:date="2021-07-02T04:55:00Z">
        <w:r>
          <w:rPr>
            <w:rFonts w:cstheme="minorHAnsi"/>
            <w:sz w:val="24"/>
            <w:szCs w:val="24"/>
            <w:lang w:val="ru-RU"/>
          </w:rPr>
          <w:t xml:space="preserve">но почти всегда — </w:t>
        </w:r>
      </w:ins>
      <w:ins w:id="17298" w:author="Eliahu Glikshtern" w:date="2021-05-26T18:20:00Z">
        <w:del w:id="17299" w:author="Benyamin" w:date="2021-07-02T04:55:00Z">
          <w:r w:rsidR="005061BD" w:rsidDel="00D61427">
            <w:rPr>
              <w:rFonts w:cstheme="minorHAnsi"/>
              <w:sz w:val="24"/>
              <w:szCs w:val="24"/>
              <w:lang w:val="ru-RU"/>
            </w:rPr>
            <w:delText xml:space="preserve">и </w:delText>
          </w:r>
        </w:del>
      </w:ins>
      <w:ins w:id="17300" w:author="Eliahu Glikshtern" w:date="2021-05-26T18:21:00Z">
        <w:r w:rsidR="005061BD">
          <w:rPr>
            <w:rFonts w:cstheme="minorHAnsi"/>
            <w:sz w:val="24"/>
            <w:szCs w:val="24"/>
            <w:lang w:val="ru-RU"/>
          </w:rPr>
          <w:t>не</w:t>
        </w:r>
        <w:del w:id="17301" w:author="Benyamin" w:date="2021-07-02T04:55:00Z">
          <w:r w:rsidR="005061BD" w:rsidDel="00D61427">
            <w:rPr>
              <w:rFonts w:cstheme="minorHAnsi"/>
              <w:sz w:val="24"/>
              <w:szCs w:val="24"/>
              <w:lang w:val="ru-RU"/>
            </w:rPr>
            <w:delText xml:space="preserve"> </w:delText>
          </w:r>
        </w:del>
      </w:ins>
      <w:ins w:id="17302" w:author="Eliahu Glikshtern" w:date="2021-05-26T18:20:00Z">
        <w:r w:rsidR="005061BD">
          <w:rPr>
            <w:rFonts w:cstheme="minorHAnsi"/>
            <w:sz w:val="24"/>
            <w:szCs w:val="24"/>
            <w:lang w:val="ru-RU"/>
          </w:rPr>
          <w:t>аккуратно</w:t>
        </w:r>
      </w:ins>
      <w:ins w:id="17303" w:author="Eliahu Glikshtern" w:date="2021-05-26T18:21:00Z">
        <w:del w:id="17304" w:author="Benyamin" w:date="2021-07-02T04:55:00Z">
          <w:r w:rsidR="005061BD" w:rsidDel="00D61427">
            <w:rPr>
              <w:rFonts w:cstheme="minorHAnsi"/>
              <w:sz w:val="24"/>
              <w:szCs w:val="24"/>
              <w:lang w:val="ru-RU"/>
            </w:rPr>
            <w:delText xml:space="preserve"> –</w:delText>
          </w:r>
        </w:del>
      </w:ins>
      <w:ins w:id="17305" w:author="Eliahu Glikshtern" w:date="2021-05-26T18:19:00Z">
        <w:del w:id="17306" w:author="Benyamin" w:date="2021-07-02T04:55:00Z">
          <w:r w:rsidR="005061BD" w:rsidDel="00D61427">
            <w:rPr>
              <w:rFonts w:cstheme="minorHAnsi"/>
              <w:sz w:val="24"/>
              <w:szCs w:val="24"/>
              <w:lang w:val="ru-RU"/>
            </w:rPr>
            <w:delText xml:space="preserve"> </w:delText>
          </w:r>
        </w:del>
      </w:ins>
      <w:ins w:id="17307" w:author="Eliahu Glikshtern" w:date="2021-05-26T18:21:00Z">
        <w:del w:id="17308" w:author="Benyamin" w:date="2021-07-02T04:55:00Z">
          <w:r w:rsidR="005061BD" w:rsidDel="00D61427">
            <w:rPr>
              <w:rFonts w:cstheme="minorHAnsi"/>
              <w:sz w:val="24"/>
              <w:szCs w:val="24"/>
              <w:lang w:val="ru-RU"/>
            </w:rPr>
            <w:delText>всегда</w:delText>
          </w:r>
        </w:del>
        <w:del w:id="17309" w:author="Benyamin" w:date="2021-07-02T04:56:00Z">
          <w:r w:rsidR="005061BD" w:rsidDel="00D61427">
            <w:rPr>
              <w:rFonts w:cstheme="minorHAnsi"/>
              <w:sz w:val="24"/>
              <w:szCs w:val="24"/>
              <w:lang w:val="ru-RU"/>
            </w:rPr>
            <w:delText>.</w:delText>
          </w:r>
        </w:del>
      </w:ins>
      <w:ins w:id="17310" w:author="Benyamin" w:date="2021-07-02T04:56:00Z">
        <w:r>
          <w:rPr>
            <w:rFonts w:cstheme="minorHAnsi"/>
            <w:sz w:val="24"/>
            <w:szCs w:val="24"/>
            <w:lang w:val="ru-RU"/>
          </w:rPr>
          <w:t>;</w:t>
        </w:r>
      </w:ins>
      <w:ins w:id="17311" w:author="Eliahu Glikshtern" w:date="2021-05-26T18:21:00Z">
        <w:r w:rsidR="005061BD">
          <w:rPr>
            <w:rFonts w:cstheme="minorHAnsi"/>
            <w:sz w:val="24"/>
            <w:szCs w:val="24"/>
            <w:lang w:val="ru-RU"/>
          </w:rPr>
          <w:t xml:space="preserve"> </w:t>
        </w:r>
        <w:del w:id="17312" w:author="Benyamin" w:date="2021-07-02T04:56:00Z">
          <w:r w:rsidR="005061BD" w:rsidDel="00D61427">
            <w:rPr>
              <w:rFonts w:cstheme="minorHAnsi"/>
              <w:sz w:val="24"/>
              <w:szCs w:val="24"/>
              <w:lang w:val="ru-RU"/>
            </w:rPr>
            <w:delText>И</w:delText>
          </w:r>
        </w:del>
      </w:ins>
      <w:ins w:id="17313" w:author="Benyamin" w:date="2021-07-02T04:56:00Z">
        <w:r>
          <w:rPr>
            <w:rFonts w:cstheme="minorHAnsi"/>
            <w:sz w:val="24"/>
            <w:szCs w:val="24"/>
            <w:lang w:val="ru-RU"/>
          </w:rPr>
          <w:t>и</w:t>
        </w:r>
      </w:ins>
      <w:ins w:id="17314" w:author="Benyamin" w:date="2021-07-02T04:55:00Z">
        <w:r>
          <w:rPr>
            <w:rFonts w:cstheme="minorHAnsi"/>
            <w:sz w:val="24"/>
            <w:szCs w:val="24"/>
            <w:lang w:val="ru-RU"/>
          </w:rPr>
          <w:t>,</w:t>
        </w:r>
      </w:ins>
      <w:ins w:id="17315" w:author="Eliahu Glikshtern" w:date="2021-05-26T18:21:00Z">
        <w:r w:rsidR="005061BD">
          <w:rPr>
            <w:rFonts w:cstheme="minorHAnsi"/>
            <w:sz w:val="24"/>
            <w:szCs w:val="24"/>
            <w:lang w:val="ru-RU"/>
          </w:rPr>
          <w:t xml:space="preserve"> </w:t>
        </w:r>
      </w:ins>
      <w:ins w:id="17316" w:author="Eliahu Glikshtern" w:date="2021-05-26T18:17:00Z">
        <w:r w:rsidR="005061BD">
          <w:rPr>
            <w:rFonts w:cstheme="minorHAnsi"/>
            <w:sz w:val="24"/>
            <w:szCs w:val="24"/>
            <w:lang w:val="ru-RU"/>
          </w:rPr>
          <w:t xml:space="preserve">кстати, отсюда и </w:t>
        </w:r>
      </w:ins>
      <w:ins w:id="17317" w:author="Eliahu Glikshtern" w:date="2021-05-26T18:21:00Z">
        <w:r w:rsidR="005061BD">
          <w:rPr>
            <w:rFonts w:cstheme="minorHAnsi"/>
            <w:sz w:val="24"/>
            <w:szCs w:val="24"/>
            <w:lang w:val="ru-RU"/>
          </w:rPr>
          <w:t>по</w:t>
        </w:r>
        <w:del w:id="17318" w:author="Benyamin" w:date="2021-07-02T04:55:00Z">
          <w:r w:rsidR="005061BD" w:rsidDel="00D61427">
            <w:rPr>
              <w:rFonts w:cstheme="minorHAnsi"/>
              <w:sz w:val="24"/>
              <w:szCs w:val="24"/>
              <w:lang w:val="ru-RU"/>
            </w:rPr>
            <w:delText>являе</w:delText>
          </w:r>
        </w:del>
        <w:del w:id="17319" w:author="Benyamin" w:date="2021-07-02T04:56:00Z">
          <w:r w:rsidR="005061BD" w:rsidDel="00D61427">
            <w:rPr>
              <w:rFonts w:cstheme="minorHAnsi"/>
              <w:sz w:val="24"/>
              <w:szCs w:val="24"/>
              <w:lang w:val="ru-RU"/>
            </w:rPr>
            <w:delText>тся</w:delText>
          </w:r>
        </w:del>
      </w:ins>
      <w:ins w:id="17320" w:author="Benyamin" w:date="2021-07-02T04:56:00Z">
        <w:r>
          <w:rPr>
            <w:rFonts w:cstheme="minorHAnsi"/>
            <w:sz w:val="24"/>
            <w:szCs w:val="24"/>
            <w:lang w:val="ru-RU"/>
          </w:rPr>
          <w:t>явился</w:t>
        </w:r>
      </w:ins>
      <w:ins w:id="17321" w:author="Eliahu Glikshtern" w:date="2021-05-26T18:21:00Z">
        <w:r w:rsidR="005061BD">
          <w:rPr>
            <w:rFonts w:cstheme="minorHAnsi"/>
            <w:sz w:val="24"/>
            <w:szCs w:val="24"/>
            <w:lang w:val="ru-RU"/>
          </w:rPr>
          <w:t xml:space="preserve"> </w:t>
        </w:r>
      </w:ins>
      <w:ins w:id="17322" w:author="Eliahu Glikshtern" w:date="2021-05-26T18:17:00Z">
        <w:r w:rsidR="005061BD">
          <w:rPr>
            <w:rFonts w:cstheme="minorHAnsi"/>
            <w:sz w:val="24"/>
            <w:szCs w:val="24"/>
            <w:lang w:val="ru-RU"/>
          </w:rPr>
          <w:t xml:space="preserve">характерный </w:t>
        </w:r>
        <w:del w:id="17323" w:author="Benyamin" w:date="2021-07-02T04:56:00Z">
          <w:r w:rsidR="005061BD" w:rsidDel="00D61427">
            <w:rPr>
              <w:rFonts w:cstheme="minorHAnsi"/>
              <w:sz w:val="24"/>
              <w:szCs w:val="24"/>
              <w:lang w:val="ru-RU"/>
            </w:rPr>
            <w:delText>П</w:delText>
          </w:r>
        </w:del>
      </w:ins>
      <w:ins w:id="17324" w:author="Benyamin" w:date="2021-07-02T04:56:00Z">
        <w:r>
          <w:rPr>
            <w:rFonts w:cstheme="minorHAnsi"/>
            <w:sz w:val="24"/>
            <w:szCs w:val="24"/>
            <w:lang w:val="ru-RU"/>
          </w:rPr>
          <w:t>п</w:t>
        </w:r>
      </w:ins>
      <w:ins w:id="17325" w:author="Eliahu Glikshtern" w:date="2021-05-26T18:17:00Z">
        <w:r w:rsidR="005061BD">
          <w:rPr>
            <w:rFonts w:cstheme="minorHAnsi"/>
            <w:sz w:val="24"/>
            <w:szCs w:val="24"/>
            <w:lang w:val="ru-RU"/>
          </w:rPr>
          <w:t>ерсидский акцент)</w:t>
        </w:r>
      </w:ins>
      <w:ins w:id="17326" w:author="Benyamin" w:date="2021-07-02T04:56:00Z">
        <w:r>
          <w:rPr>
            <w:rFonts w:cstheme="minorHAnsi"/>
            <w:sz w:val="24"/>
            <w:szCs w:val="24"/>
            <w:lang w:val="ru-RU"/>
          </w:rPr>
          <w:t>;</w:t>
        </w:r>
      </w:ins>
    </w:p>
    <w:p w14:paraId="0E0BAD6C" w14:textId="60A4D8C2" w:rsidR="005061BD" w:rsidRDefault="005061BD" w:rsidP="00D61427">
      <w:pPr>
        <w:pStyle w:val="ListParagraph"/>
        <w:numPr>
          <w:ilvl w:val="0"/>
          <w:numId w:val="13"/>
        </w:numPr>
        <w:ind w:left="1560"/>
        <w:rPr>
          <w:ins w:id="17327" w:author="Eliahu Glikshtern" w:date="2021-05-26T18:18:00Z"/>
          <w:rFonts w:cstheme="minorHAnsi"/>
          <w:sz w:val="24"/>
          <w:szCs w:val="24"/>
          <w:lang w:val="ru-RU"/>
        </w:rPr>
      </w:pPr>
      <w:ins w:id="17328" w:author="Eliahu Glikshtern" w:date="2021-05-26T18:17:00Z">
        <w:del w:id="17329" w:author="Benyamin" w:date="2021-07-02T04:57:00Z">
          <w:r w:rsidDel="00D61427">
            <w:rPr>
              <w:rFonts w:cstheme="minorHAnsi"/>
              <w:sz w:val="24"/>
              <w:szCs w:val="24"/>
              <w:lang w:val="ru-RU"/>
            </w:rPr>
            <w:delText>А</w:delText>
          </w:r>
        </w:del>
      </w:ins>
      <w:ins w:id="17330" w:author="Benyamin" w:date="2021-07-02T04:57:00Z">
        <w:r w:rsidR="00D61427">
          <w:rPr>
            <w:rFonts w:cstheme="minorHAnsi"/>
            <w:sz w:val="24"/>
            <w:szCs w:val="24"/>
            <w:lang w:val="ru-RU"/>
          </w:rPr>
          <w:t>а</w:t>
        </w:r>
      </w:ins>
      <w:ins w:id="17331" w:author="Eliahu Glikshtern" w:date="2021-05-26T18:17:00Z">
        <w:r>
          <w:rPr>
            <w:rFonts w:cstheme="minorHAnsi"/>
            <w:sz w:val="24"/>
            <w:szCs w:val="24"/>
            <w:lang w:val="ru-RU"/>
          </w:rPr>
          <w:t xml:space="preserve"> вот </w:t>
        </w:r>
      </w:ins>
      <w:ins w:id="17332" w:author="Benyamin" w:date="2021-07-02T04:57:00Z">
        <w:r w:rsidR="00D61427">
          <w:rPr>
            <w:rFonts w:cstheme="minorHAnsi"/>
            <w:sz w:val="24"/>
            <w:szCs w:val="24"/>
            <w:lang w:val="ru-RU"/>
          </w:rPr>
          <w:t xml:space="preserve">когда он пишется </w:t>
        </w:r>
      </w:ins>
      <w:ins w:id="17333" w:author="Eliahu Glikshtern" w:date="2021-05-26T18:18:00Z">
        <w:r>
          <w:rPr>
            <w:rFonts w:cstheme="minorHAnsi"/>
            <w:sz w:val="24"/>
            <w:szCs w:val="24"/>
            <w:lang w:val="ru-RU"/>
          </w:rPr>
          <w:t xml:space="preserve">в </w:t>
        </w:r>
        <w:del w:id="17334" w:author="Benyamin" w:date="2021-07-02T04:57:00Z">
          <w:r w:rsidDel="00D61427">
            <w:rPr>
              <w:rFonts w:cstheme="minorHAnsi"/>
              <w:sz w:val="24"/>
              <w:szCs w:val="24"/>
              <w:lang w:val="ru-RU"/>
            </w:rPr>
            <w:delText>его</w:delText>
          </w:r>
        </w:del>
      </w:ins>
      <w:ins w:id="17335" w:author="Benyamin" w:date="2021-07-02T04:57:00Z">
        <w:r w:rsidR="00D61427">
          <w:rPr>
            <w:rFonts w:cstheme="minorHAnsi"/>
            <w:sz w:val="24"/>
            <w:szCs w:val="24"/>
            <w:lang w:val="ru-RU"/>
          </w:rPr>
          <w:t xml:space="preserve">своем </w:t>
        </w:r>
      </w:ins>
      <w:ins w:id="17336" w:author="Eliahu Glikshtern" w:date="2021-05-26T18:18:00Z">
        <w:del w:id="17337" w:author="Benyamin" w:date="2021-07-02T04:57:00Z">
          <w:r w:rsidDel="00D61427">
            <w:rPr>
              <w:rFonts w:cstheme="minorHAnsi"/>
              <w:sz w:val="24"/>
              <w:szCs w:val="24"/>
              <w:lang w:val="ru-RU"/>
            </w:rPr>
            <w:delText xml:space="preserve"> </w:delText>
          </w:r>
        </w:del>
        <w:r>
          <w:rPr>
            <w:rFonts w:cstheme="minorHAnsi"/>
            <w:sz w:val="24"/>
            <w:szCs w:val="24"/>
            <w:lang w:val="ru-RU"/>
          </w:rPr>
          <w:t>обычном (тонком) виде</w:t>
        </w:r>
      </w:ins>
      <w:ins w:id="17338" w:author="Benyamin" w:date="2021-07-02T04:57:00Z">
        <w:r w:rsidR="00D61427">
          <w:rPr>
            <w:rFonts w:cstheme="minorHAnsi"/>
            <w:sz w:val="24"/>
            <w:szCs w:val="24"/>
            <w:lang w:val="ru-RU"/>
          </w:rPr>
          <w:t>,</w:t>
        </w:r>
      </w:ins>
      <w:ins w:id="17339" w:author="Eliahu Glikshtern" w:date="2021-05-26T18:18:00Z">
        <w:r>
          <w:rPr>
            <w:rFonts w:cstheme="minorHAnsi"/>
            <w:sz w:val="24"/>
            <w:szCs w:val="24"/>
            <w:lang w:val="ru-RU"/>
          </w:rPr>
          <w:t xml:space="preserve"> вс</w:t>
        </w:r>
        <w:del w:id="17340" w:author="Benyamin" w:date="2021-06-27T05:53:00Z">
          <w:r w:rsidDel="00C14DD3">
            <w:rPr>
              <w:rFonts w:cstheme="minorHAnsi"/>
              <w:sz w:val="24"/>
              <w:szCs w:val="24"/>
              <w:lang w:val="ru-RU"/>
            </w:rPr>
            <w:delText>ё</w:delText>
          </w:r>
        </w:del>
      </w:ins>
      <w:ins w:id="17341" w:author="Benyamin" w:date="2021-06-27T05:53:00Z">
        <w:r w:rsidR="00C14DD3">
          <w:rPr>
            <w:rFonts w:cstheme="minorHAnsi"/>
            <w:sz w:val="24"/>
            <w:szCs w:val="24"/>
            <w:lang w:val="ru-RU"/>
          </w:rPr>
          <w:t>е</w:t>
        </w:r>
      </w:ins>
      <w:ins w:id="17342" w:author="Eliahu Glikshtern" w:date="2021-05-26T18:18:00Z">
        <w:r>
          <w:rPr>
            <w:rFonts w:cstheme="minorHAnsi"/>
            <w:sz w:val="24"/>
            <w:szCs w:val="24"/>
            <w:lang w:val="ru-RU"/>
          </w:rPr>
          <w:t xml:space="preserve"> немного сложнее</w:t>
        </w:r>
      </w:ins>
      <w:ins w:id="17343" w:author="Eliahu Glikshtern" w:date="2021-05-26T18:22:00Z">
        <w:del w:id="17344" w:author="Benyamin" w:date="2021-07-02T04:57:00Z">
          <w:r w:rsidDel="00D61427">
            <w:rPr>
              <w:rFonts w:cstheme="minorHAnsi"/>
              <w:sz w:val="24"/>
              <w:szCs w:val="24"/>
              <w:lang w:val="ru-RU"/>
            </w:rPr>
            <w:delText>.</w:delText>
          </w:r>
        </w:del>
      </w:ins>
      <w:ins w:id="17345" w:author="Benyamin" w:date="2021-07-02T04:57:00Z">
        <w:r w:rsidR="00D61427">
          <w:rPr>
            <w:rFonts w:cstheme="minorHAnsi"/>
            <w:sz w:val="24"/>
            <w:szCs w:val="24"/>
            <w:lang w:val="ru-RU"/>
          </w:rPr>
          <w:t>:</w:t>
        </w:r>
      </w:ins>
      <w:ins w:id="17346" w:author="Eliahu Glikshtern" w:date="2021-05-26T18:22:00Z">
        <w:r>
          <w:rPr>
            <w:rFonts w:cstheme="minorHAnsi"/>
            <w:sz w:val="24"/>
            <w:szCs w:val="24"/>
            <w:lang w:val="ru-RU"/>
          </w:rPr>
          <w:t xml:space="preserve"> </w:t>
        </w:r>
        <w:del w:id="17347" w:author="Benyamin" w:date="2021-07-02T04:57:00Z">
          <w:r w:rsidDel="00D61427">
            <w:rPr>
              <w:rFonts w:cstheme="minorHAnsi"/>
              <w:sz w:val="24"/>
              <w:szCs w:val="24"/>
              <w:lang w:val="ru-RU"/>
            </w:rPr>
            <w:delText>В</w:delText>
          </w:r>
        </w:del>
      </w:ins>
      <w:ins w:id="17348" w:author="Benyamin" w:date="2021-07-02T04:57:00Z">
        <w:r w:rsidR="00D61427">
          <w:rPr>
            <w:rFonts w:cstheme="minorHAnsi"/>
            <w:sz w:val="24"/>
            <w:szCs w:val="24"/>
            <w:lang w:val="ru-RU"/>
          </w:rPr>
          <w:t>в</w:t>
        </w:r>
      </w:ins>
      <w:ins w:id="17349" w:author="Eliahu Glikshtern" w:date="2021-05-26T18:22:00Z">
        <w:r>
          <w:rPr>
            <w:rFonts w:cstheme="minorHAnsi"/>
            <w:sz w:val="24"/>
            <w:szCs w:val="24"/>
            <w:lang w:val="ru-RU"/>
          </w:rPr>
          <w:t xml:space="preserve"> этом виде</w:t>
        </w:r>
        <w:del w:id="17350" w:author="Benyamin" w:date="2021-07-02T04:57:00Z">
          <w:r w:rsidDel="00D61427">
            <w:rPr>
              <w:rFonts w:cstheme="minorHAnsi"/>
              <w:sz w:val="24"/>
              <w:szCs w:val="24"/>
              <w:lang w:val="ru-RU"/>
            </w:rPr>
            <w:delText>,</w:delText>
          </w:r>
        </w:del>
        <w:r>
          <w:rPr>
            <w:rFonts w:cstheme="minorHAnsi"/>
            <w:sz w:val="24"/>
            <w:szCs w:val="24"/>
            <w:lang w:val="ru-RU"/>
          </w:rPr>
          <w:t xml:space="preserve"> сегодня </w:t>
        </w:r>
        <w:del w:id="17351" w:author="Benyamin" w:date="2021-07-02T04:57:00Z">
          <w:r w:rsidDel="00D61427">
            <w:rPr>
              <w:rFonts w:cstheme="minorHAnsi"/>
              <w:sz w:val="24"/>
              <w:szCs w:val="24"/>
              <w:lang w:val="ru-RU"/>
            </w:rPr>
            <w:delText xml:space="preserve">мало кто </w:delText>
          </w:r>
        </w:del>
        <w:r>
          <w:rPr>
            <w:rFonts w:cstheme="minorHAnsi"/>
            <w:sz w:val="24"/>
            <w:szCs w:val="24"/>
            <w:lang w:val="ru-RU"/>
          </w:rPr>
          <w:t xml:space="preserve">вообще </w:t>
        </w:r>
      </w:ins>
      <w:ins w:id="17352" w:author="Benyamin" w:date="2021-07-02T04:57:00Z">
        <w:r w:rsidR="00D61427">
          <w:rPr>
            <w:rFonts w:cstheme="minorHAnsi"/>
            <w:sz w:val="24"/>
            <w:szCs w:val="24"/>
            <w:lang w:val="ru-RU"/>
          </w:rPr>
          <w:t xml:space="preserve">мало кто </w:t>
        </w:r>
      </w:ins>
      <w:ins w:id="17353" w:author="Eliahu Glikshtern" w:date="2021-05-26T18:22:00Z">
        <w:r>
          <w:rPr>
            <w:rFonts w:cstheme="minorHAnsi"/>
            <w:sz w:val="24"/>
            <w:szCs w:val="24"/>
            <w:lang w:val="ru-RU"/>
          </w:rPr>
          <w:t>прида</w:t>
        </w:r>
        <w:del w:id="17354" w:author="Benyamin" w:date="2021-06-27T05:53:00Z">
          <w:r w:rsidDel="00C14DD3">
            <w:rPr>
              <w:rFonts w:cstheme="minorHAnsi"/>
              <w:sz w:val="24"/>
              <w:szCs w:val="24"/>
              <w:lang w:val="ru-RU"/>
            </w:rPr>
            <w:delText>ё</w:delText>
          </w:r>
        </w:del>
      </w:ins>
      <w:ins w:id="17355" w:author="Benyamin" w:date="2021-06-27T05:53:00Z">
        <w:r w:rsidR="00C14DD3">
          <w:rPr>
            <w:rFonts w:cstheme="minorHAnsi"/>
            <w:sz w:val="24"/>
            <w:szCs w:val="24"/>
            <w:lang w:val="ru-RU"/>
          </w:rPr>
          <w:t>е</w:t>
        </w:r>
      </w:ins>
      <w:ins w:id="17356" w:author="Eliahu Glikshtern" w:date="2021-05-26T18:22:00Z">
        <w:r>
          <w:rPr>
            <w:rFonts w:cstheme="minorHAnsi"/>
            <w:sz w:val="24"/>
            <w:szCs w:val="24"/>
            <w:lang w:val="ru-RU"/>
          </w:rPr>
          <w:t>т ему значение</w:t>
        </w:r>
      </w:ins>
      <w:ins w:id="17357" w:author="Eliahu Glikshtern" w:date="2021-05-26T18:23:00Z">
        <w:r>
          <w:rPr>
            <w:rFonts w:cstheme="minorHAnsi"/>
            <w:sz w:val="24"/>
            <w:szCs w:val="24"/>
            <w:lang w:val="ru-RU"/>
          </w:rPr>
          <w:t>, но следующую инструкцию</w:t>
        </w:r>
        <w:del w:id="17358" w:author="Benyamin" w:date="2021-07-02T04:57:00Z">
          <w:r w:rsidDel="00D61427">
            <w:rPr>
              <w:rFonts w:cstheme="minorHAnsi"/>
              <w:sz w:val="24"/>
              <w:szCs w:val="24"/>
              <w:lang w:val="ru-RU"/>
            </w:rPr>
            <w:delText>,</w:delText>
          </w:r>
        </w:del>
        <w:r>
          <w:rPr>
            <w:rFonts w:cstheme="minorHAnsi"/>
            <w:sz w:val="24"/>
            <w:szCs w:val="24"/>
            <w:lang w:val="ru-RU"/>
          </w:rPr>
          <w:t xml:space="preserve"> некоторые восточные</w:t>
        </w:r>
      </w:ins>
      <w:ins w:id="17359" w:author="Benyamin" w:date="2021-07-02T04:57:00Z">
        <w:r w:rsidR="00D61427">
          <w:rPr>
            <w:rFonts w:cstheme="minorHAnsi"/>
            <w:sz w:val="24"/>
            <w:szCs w:val="24"/>
            <w:lang w:val="ru-RU"/>
          </w:rPr>
          <w:t xml:space="preserve"> </w:t>
        </w:r>
      </w:ins>
      <w:ins w:id="17360" w:author="Benyamin" w:date="2021-07-02T04:58:00Z">
        <w:r w:rsidR="00D61427" w:rsidRPr="00D61427">
          <w:rPr>
            <w:rFonts w:cstheme="minorHAnsi"/>
            <w:i/>
            <w:iCs/>
            <w:sz w:val="24"/>
            <w:szCs w:val="24"/>
            <w:lang w:val="ru-RU"/>
          </w:rPr>
          <w:t>хазан</w:t>
        </w:r>
      </w:ins>
      <w:ins w:id="17361" w:author="Benyamin" w:date="2021-07-02T04:59:00Z">
        <w:r w:rsidR="00D61427">
          <w:rPr>
            <w:rFonts w:cstheme="minorHAnsi"/>
            <w:i/>
            <w:iCs/>
            <w:sz w:val="24"/>
            <w:szCs w:val="24"/>
            <w:lang w:val="ru-RU"/>
          </w:rPr>
          <w:t>ú</w:t>
        </w:r>
      </w:ins>
      <w:ins w:id="17362" w:author="Benyamin" w:date="2021-07-02T04:58:00Z">
        <w:r w:rsidR="00D61427" w:rsidRPr="00D61427">
          <w:rPr>
            <w:rFonts w:cstheme="minorHAnsi"/>
            <w:i/>
            <w:iCs/>
            <w:sz w:val="24"/>
            <w:szCs w:val="24"/>
            <w:lang w:val="ru-RU"/>
          </w:rPr>
          <w:t>м</w:t>
        </w:r>
        <w:r w:rsidR="00D61427">
          <w:rPr>
            <w:rFonts w:cstheme="minorHAnsi"/>
            <w:sz w:val="24"/>
            <w:szCs w:val="24"/>
            <w:lang w:val="ru-RU"/>
          </w:rPr>
          <w:t xml:space="preserve"> </w:t>
        </w:r>
      </w:ins>
      <w:ins w:id="17363" w:author="Benyamin" w:date="2021-07-02T04:59:00Z">
        <w:r w:rsidR="00D61427">
          <w:rPr>
            <w:rFonts w:cstheme="minorHAnsi"/>
            <w:sz w:val="24"/>
            <w:szCs w:val="24"/>
            <w:lang w:val="ru-RU"/>
          </w:rPr>
          <w:t>(</w:t>
        </w:r>
      </w:ins>
      <w:ins w:id="17364" w:author="Benyamin" w:date="2021-07-02T04:57:00Z">
        <w:r w:rsidR="00D61427">
          <w:rPr>
            <w:rFonts w:cstheme="minorHAnsi"/>
            <w:sz w:val="24"/>
            <w:szCs w:val="24"/>
            <w:lang w:val="ru-RU"/>
          </w:rPr>
          <w:t>канторы</w:t>
        </w:r>
      </w:ins>
      <w:ins w:id="17365" w:author="Benyamin" w:date="2021-07-02T04:59:00Z">
        <w:r w:rsidR="00D61427">
          <w:rPr>
            <w:rFonts w:cstheme="minorHAnsi"/>
            <w:sz w:val="24"/>
            <w:szCs w:val="24"/>
            <w:lang w:val="ru-RU"/>
          </w:rPr>
          <w:t>)</w:t>
        </w:r>
      </w:ins>
      <w:ins w:id="17366" w:author="Eliahu Glikshtern" w:date="2021-05-26T18:23:00Z">
        <w:del w:id="17367" w:author="Benyamin" w:date="2021-07-02T04:57:00Z">
          <w:r w:rsidDel="00D61427">
            <w:rPr>
              <w:rFonts w:cstheme="minorHAnsi"/>
              <w:sz w:val="24"/>
              <w:szCs w:val="24"/>
              <w:lang w:val="ru-RU"/>
            </w:rPr>
            <w:delText xml:space="preserve"> «хазан</w:delText>
          </w:r>
        </w:del>
        <w:del w:id="17368" w:author="Benyamin" w:date="2021-07-02T04:58:00Z">
          <w:r w:rsidDel="00D61427">
            <w:rPr>
              <w:rFonts w:cstheme="minorHAnsi"/>
              <w:sz w:val="24"/>
              <w:szCs w:val="24"/>
              <w:lang w:val="ru-RU"/>
            </w:rPr>
            <w:delText>им»</w:delText>
          </w:r>
        </w:del>
        <w:r>
          <w:rPr>
            <w:rFonts w:cstheme="minorHAnsi"/>
            <w:sz w:val="24"/>
            <w:szCs w:val="24"/>
            <w:lang w:val="ru-RU"/>
          </w:rPr>
          <w:t xml:space="preserve"> вс</w:t>
        </w:r>
        <w:del w:id="17369" w:author="Benyamin" w:date="2021-06-27T05:53:00Z">
          <w:r w:rsidDel="00C14DD3">
            <w:rPr>
              <w:rFonts w:cstheme="minorHAnsi"/>
              <w:sz w:val="24"/>
              <w:szCs w:val="24"/>
              <w:lang w:val="ru-RU"/>
            </w:rPr>
            <w:delText>ё</w:delText>
          </w:r>
        </w:del>
      </w:ins>
      <w:ins w:id="17370" w:author="Benyamin" w:date="2021-06-27T05:53:00Z">
        <w:r w:rsidR="00C14DD3">
          <w:rPr>
            <w:rFonts w:cstheme="minorHAnsi"/>
            <w:sz w:val="24"/>
            <w:szCs w:val="24"/>
            <w:lang w:val="ru-RU"/>
          </w:rPr>
          <w:t>е</w:t>
        </w:r>
      </w:ins>
      <w:ins w:id="17371" w:author="Eliahu Glikshtern" w:date="2021-05-26T18:23:00Z">
        <w:r>
          <w:rPr>
            <w:rFonts w:cstheme="minorHAnsi"/>
            <w:sz w:val="24"/>
            <w:szCs w:val="24"/>
            <w:lang w:val="ru-RU"/>
          </w:rPr>
          <w:t xml:space="preserve"> же соблюдают</w:t>
        </w:r>
      </w:ins>
      <w:ins w:id="17372" w:author="Benyamin" w:date="2021-07-02T04:59:00Z">
        <w:r w:rsidR="00D61427">
          <w:rPr>
            <w:rFonts w:cstheme="minorHAnsi"/>
            <w:sz w:val="24"/>
            <w:szCs w:val="24"/>
            <w:lang w:val="ru-RU"/>
          </w:rPr>
          <w:t>:</w:t>
        </w:r>
      </w:ins>
      <w:ins w:id="17373" w:author="Eliahu Glikshtern" w:date="2021-05-26T18:23:00Z">
        <w:del w:id="17374" w:author="Benyamin" w:date="2021-07-02T04:59:00Z">
          <w:r w:rsidDel="00D61427">
            <w:rPr>
              <w:rFonts w:cstheme="minorHAnsi"/>
              <w:sz w:val="24"/>
              <w:szCs w:val="24"/>
              <w:lang w:val="ru-RU"/>
            </w:rPr>
            <w:delText xml:space="preserve"> -</w:delText>
          </w:r>
        </w:del>
      </w:ins>
    </w:p>
    <w:p w14:paraId="0CCEDF07" w14:textId="0D56FDC1" w:rsidR="005061BD" w:rsidRDefault="005061BD" w:rsidP="00D61427">
      <w:pPr>
        <w:pStyle w:val="ListParagraph"/>
        <w:numPr>
          <w:ilvl w:val="1"/>
          <w:numId w:val="13"/>
        </w:numPr>
        <w:ind w:left="2552"/>
        <w:rPr>
          <w:ins w:id="17375" w:author="Eliahu Glikshtern" w:date="2021-05-26T18:27:00Z"/>
          <w:rFonts w:cstheme="minorHAnsi"/>
          <w:sz w:val="24"/>
          <w:szCs w:val="24"/>
          <w:lang w:val="ru-RU"/>
        </w:rPr>
      </w:pPr>
      <w:ins w:id="17376" w:author="Eliahu Glikshtern" w:date="2021-05-26T18:18:00Z">
        <w:del w:id="17377" w:author="Benyamin" w:date="2021-07-02T04:59:00Z">
          <w:r w:rsidDel="00D61427">
            <w:rPr>
              <w:rFonts w:cstheme="minorHAnsi"/>
              <w:sz w:val="24"/>
              <w:szCs w:val="24"/>
              <w:lang w:val="ru-RU"/>
            </w:rPr>
            <w:delText>К</w:delText>
          </w:r>
        </w:del>
      </w:ins>
      <w:ins w:id="17378" w:author="Benyamin" w:date="2021-07-02T04:59:00Z">
        <w:r w:rsidR="00D61427">
          <w:rPr>
            <w:rFonts w:cstheme="minorHAnsi"/>
            <w:sz w:val="24"/>
            <w:szCs w:val="24"/>
            <w:lang w:val="ru-RU"/>
          </w:rPr>
          <w:t>к</w:t>
        </w:r>
      </w:ins>
      <w:ins w:id="17379" w:author="Eliahu Glikshtern" w:date="2021-05-26T18:18:00Z">
        <w:r>
          <w:rPr>
            <w:rFonts w:cstheme="minorHAnsi"/>
            <w:sz w:val="24"/>
            <w:szCs w:val="24"/>
            <w:lang w:val="ru-RU"/>
          </w:rPr>
          <w:t xml:space="preserve">огда </w:t>
        </w:r>
      </w:ins>
      <w:ins w:id="17380" w:author="Eliahu Glikshtern" w:date="2021-05-26T18:24:00Z">
        <w:del w:id="17381" w:author="Benyamin" w:date="2021-07-02T04:59:00Z">
          <w:r w:rsidDel="00D61427">
            <w:rPr>
              <w:rFonts w:cstheme="minorHAnsi"/>
              <w:sz w:val="24"/>
              <w:szCs w:val="24"/>
              <w:lang w:val="ru-RU"/>
            </w:rPr>
            <w:delText>(</w:delText>
          </w:r>
        </w:del>
        <w:r>
          <w:rPr>
            <w:rFonts w:cstheme="minorHAnsi"/>
            <w:sz w:val="24"/>
            <w:szCs w:val="24"/>
            <w:lang w:val="ru-RU"/>
          </w:rPr>
          <w:t>тонкий</w:t>
        </w:r>
        <w:del w:id="17382" w:author="Benyamin" w:date="2021-07-02T04:59:00Z">
          <w:r w:rsidDel="00D61427">
            <w:rPr>
              <w:rFonts w:cstheme="minorHAnsi"/>
              <w:sz w:val="24"/>
              <w:szCs w:val="24"/>
              <w:lang w:val="ru-RU"/>
            </w:rPr>
            <w:delText>)</w:delText>
          </w:r>
        </w:del>
        <w:r>
          <w:rPr>
            <w:rFonts w:cstheme="minorHAnsi"/>
            <w:sz w:val="24"/>
            <w:szCs w:val="24"/>
            <w:lang w:val="ru-RU"/>
          </w:rPr>
          <w:t xml:space="preserve"> </w:t>
        </w:r>
        <w:del w:id="17383" w:author="Benyamin" w:date="2021-07-02T04:59:00Z">
          <w:r w:rsidRPr="00D61427" w:rsidDel="00D61427">
            <w:rPr>
              <w:rFonts w:cstheme="minorHAnsi"/>
              <w:i/>
              <w:iCs/>
              <w:sz w:val="24"/>
              <w:szCs w:val="24"/>
              <w:lang w:val="ru-RU"/>
            </w:rPr>
            <w:delText>«</w:delText>
          </w:r>
        </w:del>
        <w:r w:rsidRPr="00D61427">
          <w:rPr>
            <w:rFonts w:cstheme="minorHAnsi"/>
            <w:i/>
            <w:iCs/>
            <w:sz w:val="24"/>
            <w:szCs w:val="24"/>
            <w:lang w:val="ru-RU"/>
          </w:rPr>
          <w:t>шва</w:t>
        </w:r>
        <w:del w:id="17384" w:author="Benyamin" w:date="2021-07-02T04:59:00Z">
          <w:r w:rsidDel="00D61427">
            <w:rPr>
              <w:rFonts w:cstheme="minorHAnsi"/>
              <w:sz w:val="24"/>
              <w:szCs w:val="24"/>
              <w:lang w:val="ru-RU"/>
            </w:rPr>
            <w:delText>»</w:delText>
          </w:r>
        </w:del>
        <w:r>
          <w:rPr>
            <w:rFonts w:cstheme="minorHAnsi"/>
            <w:sz w:val="24"/>
            <w:szCs w:val="24"/>
            <w:lang w:val="ru-RU"/>
          </w:rPr>
          <w:t xml:space="preserve"> </w:t>
        </w:r>
      </w:ins>
      <w:ins w:id="17385" w:author="Eliahu Glikshtern" w:date="2021-05-26T18:18:00Z">
        <w:r>
          <w:rPr>
            <w:rFonts w:cstheme="minorHAnsi"/>
            <w:sz w:val="24"/>
            <w:szCs w:val="24"/>
            <w:lang w:val="ru-RU"/>
          </w:rPr>
          <w:t xml:space="preserve">находится </w:t>
        </w:r>
      </w:ins>
      <w:ins w:id="17386" w:author="Eliahu Glikshtern" w:date="2021-05-26T18:19:00Z">
        <w:r>
          <w:rPr>
            <w:rFonts w:cstheme="minorHAnsi"/>
            <w:sz w:val="24"/>
            <w:szCs w:val="24"/>
            <w:lang w:val="ru-RU"/>
          </w:rPr>
          <w:t xml:space="preserve">под </w:t>
        </w:r>
      </w:ins>
      <w:ins w:id="17387" w:author="Eliahu Glikshtern" w:date="2021-05-26T18:24:00Z">
        <w:r>
          <w:rPr>
            <w:rFonts w:cstheme="minorHAnsi"/>
            <w:sz w:val="24"/>
            <w:szCs w:val="24"/>
            <w:lang w:val="ru-RU"/>
          </w:rPr>
          <w:t>со</w:t>
        </w:r>
      </w:ins>
      <w:ins w:id="17388" w:author="Eliahu Glikshtern" w:date="2021-05-26T18:19:00Z">
        <w:r>
          <w:rPr>
            <w:rFonts w:cstheme="minorHAnsi"/>
            <w:sz w:val="24"/>
            <w:szCs w:val="24"/>
            <w:lang w:val="ru-RU"/>
          </w:rPr>
          <w:t>гласной буквой</w:t>
        </w:r>
      </w:ins>
      <w:ins w:id="17389" w:author="Eliahu Glikshtern" w:date="2021-05-26T18:22:00Z">
        <w:del w:id="17390" w:author="Benyamin" w:date="2021-07-02T04:59:00Z">
          <w:r w:rsidDel="00D61427">
            <w:rPr>
              <w:rFonts w:cstheme="minorHAnsi"/>
              <w:sz w:val="24"/>
              <w:szCs w:val="24"/>
              <w:lang w:val="ru-RU"/>
            </w:rPr>
            <w:delText>,</w:delText>
          </w:r>
        </w:del>
      </w:ins>
      <w:ins w:id="17391" w:author="Eliahu Glikshtern" w:date="2021-05-26T18:24:00Z">
        <w:r>
          <w:rPr>
            <w:rFonts w:cstheme="minorHAnsi"/>
            <w:sz w:val="24"/>
            <w:szCs w:val="24"/>
            <w:lang w:val="ru-RU"/>
          </w:rPr>
          <w:t xml:space="preserve"> в с</w:t>
        </w:r>
      </w:ins>
      <w:ins w:id="17392" w:author="Eliahu Glikshtern" w:date="2021-05-26T18:25:00Z">
        <w:r>
          <w:rPr>
            <w:rFonts w:cstheme="minorHAnsi"/>
            <w:sz w:val="24"/>
            <w:szCs w:val="24"/>
            <w:lang w:val="ru-RU"/>
          </w:rPr>
          <w:t xml:space="preserve">ередине слова, он обязан играть роль, </w:t>
        </w:r>
        <w:del w:id="17393" w:author="Benyamin" w:date="2021-07-02T04:59:00Z">
          <w:r w:rsidDel="00D61427">
            <w:rPr>
              <w:rFonts w:cstheme="minorHAnsi"/>
              <w:sz w:val="24"/>
              <w:szCs w:val="24"/>
              <w:lang w:val="ru-RU"/>
            </w:rPr>
            <w:delText>похожую</w:delText>
          </w:r>
        </w:del>
        <w:del w:id="17394" w:author="Benyamin" w:date="2021-07-02T05:00:00Z">
          <w:r w:rsidDel="00D61427">
            <w:rPr>
              <w:rFonts w:cstheme="minorHAnsi"/>
              <w:sz w:val="24"/>
              <w:szCs w:val="24"/>
              <w:lang w:val="ru-RU"/>
            </w:rPr>
            <w:delText xml:space="preserve"> (</w:delText>
          </w:r>
        </w:del>
      </w:ins>
      <w:ins w:id="17395" w:author="Eliahu Glikshtern" w:date="2021-05-26T18:26:00Z">
        <w:del w:id="17396" w:author="Benyamin" w:date="2021-07-02T05:00:00Z">
          <w:r w:rsidDel="00D61427">
            <w:rPr>
              <w:rFonts w:cstheme="minorHAnsi"/>
              <w:sz w:val="24"/>
              <w:szCs w:val="24"/>
              <w:lang w:val="ru-RU"/>
            </w:rPr>
            <w:delText xml:space="preserve">даже </w:delText>
          </w:r>
        </w:del>
        <w:r>
          <w:rPr>
            <w:rFonts w:cstheme="minorHAnsi"/>
            <w:sz w:val="24"/>
            <w:szCs w:val="24"/>
            <w:lang w:val="ru-RU"/>
          </w:rPr>
          <w:t>идентичную</w:t>
        </w:r>
      </w:ins>
      <w:ins w:id="17397" w:author="Eliahu Glikshtern" w:date="2021-05-26T18:25:00Z">
        <w:del w:id="17398" w:author="Benyamin" w:date="2021-07-02T05:00:00Z">
          <w:r w:rsidDel="00D61427">
            <w:rPr>
              <w:rFonts w:cstheme="minorHAnsi"/>
              <w:sz w:val="24"/>
              <w:szCs w:val="24"/>
              <w:lang w:val="ru-RU"/>
            </w:rPr>
            <w:delText>)</w:delText>
          </w:r>
        </w:del>
      </w:ins>
      <w:ins w:id="17399" w:author="Eliahu Glikshtern" w:date="2021-05-26T18:26:00Z">
        <w:del w:id="17400" w:author="Benyamin" w:date="2021-07-02T05:00:00Z">
          <w:r w:rsidDel="00D61427">
            <w:rPr>
              <w:rFonts w:cstheme="minorHAnsi"/>
              <w:sz w:val="24"/>
              <w:szCs w:val="24"/>
              <w:lang w:val="ru-RU"/>
            </w:rPr>
            <w:delText xml:space="preserve"> </w:delText>
          </w:r>
        </w:del>
      </w:ins>
      <w:ins w:id="17401" w:author="Benyamin" w:date="2021-07-02T05:00:00Z">
        <w:r w:rsidR="00D61427">
          <w:rPr>
            <w:rFonts w:cstheme="minorHAnsi"/>
            <w:sz w:val="24"/>
            <w:szCs w:val="24"/>
            <w:lang w:val="ru-RU"/>
          </w:rPr>
          <w:t xml:space="preserve"> </w:t>
        </w:r>
      </w:ins>
      <w:ins w:id="17402" w:author="Eliahu Glikshtern" w:date="2021-05-26T18:26:00Z">
        <w:r>
          <w:rPr>
            <w:rFonts w:cstheme="minorHAnsi"/>
            <w:sz w:val="24"/>
            <w:szCs w:val="24"/>
            <w:lang w:val="ru-RU"/>
          </w:rPr>
          <w:t>русскому разделительному тв</w:t>
        </w:r>
        <w:del w:id="17403" w:author="Benyamin" w:date="2021-06-27T05:53:00Z">
          <w:r w:rsidDel="00C14DD3">
            <w:rPr>
              <w:rFonts w:cstheme="minorHAnsi"/>
              <w:sz w:val="24"/>
              <w:szCs w:val="24"/>
              <w:lang w:val="ru-RU"/>
            </w:rPr>
            <w:delText>ё</w:delText>
          </w:r>
        </w:del>
      </w:ins>
      <w:ins w:id="17404" w:author="Benyamin" w:date="2021-06-27T05:53:00Z">
        <w:r w:rsidR="00C14DD3">
          <w:rPr>
            <w:rFonts w:cstheme="minorHAnsi"/>
            <w:sz w:val="24"/>
            <w:szCs w:val="24"/>
            <w:lang w:val="ru-RU"/>
          </w:rPr>
          <w:t>е</w:t>
        </w:r>
      </w:ins>
      <w:ins w:id="17405" w:author="Eliahu Glikshtern" w:date="2021-05-26T18:26:00Z">
        <w:r>
          <w:rPr>
            <w:rFonts w:cstheme="minorHAnsi"/>
            <w:sz w:val="24"/>
            <w:szCs w:val="24"/>
            <w:lang w:val="ru-RU"/>
          </w:rPr>
          <w:t>рдому знаку</w:t>
        </w:r>
        <w:del w:id="17406" w:author="Benyamin" w:date="2021-07-02T05:00:00Z">
          <w:r w:rsidDel="00D61427">
            <w:rPr>
              <w:rFonts w:cstheme="minorHAnsi"/>
              <w:sz w:val="24"/>
              <w:szCs w:val="24"/>
              <w:lang w:val="ru-RU"/>
            </w:rPr>
            <w:delText>.</w:delText>
          </w:r>
        </w:del>
        <w:r>
          <w:rPr>
            <w:rFonts w:cstheme="minorHAnsi"/>
            <w:sz w:val="24"/>
            <w:szCs w:val="24"/>
            <w:lang w:val="ru-RU"/>
          </w:rPr>
          <w:t xml:space="preserve"> </w:t>
        </w:r>
      </w:ins>
      <w:ins w:id="17407" w:author="Benyamin" w:date="2021-07-02T05:00:00Z">
        <w:r w:rsidR="00D61427">
          <w:rPr>
            <w:rFonts w:cstheme="minorHAnsi"/>
            <w:sz w:val="24"/>
            <w:szCs w:val="24"/>
            <w:lang w:val="ru-RU"/>
          </w:rPr>
          <w:t>(</w:t>
        </w:r>
      </w:ins>
      <w:ins w:id="17408" w:author="Eliahu Glikshtern" w:date="2021-05-26T18:26:00Z">
        <w:del w:id="17409" w:author="Benyamin" w:date="2021-07-02T05:00:00Z">
          <w:r w:rsidDel="00D61427">
            <w:rPr>
              <w:rFonts w:cstheme="minorHAnsi"/>
              <w:sz w:val="24"/>
              <w:szCs w:val="24"/>
              <w:lang w:val="ru-RU"/>
            </w:rPr>
            <w:delText>П</w:delText>
          </w:r>
        </w:del>
      </w:ins>
      <w:ins w:id="17410" w:author="Benyamin" w:date="2021-07-02T05:00:00Z">
        <w:r w:rsidR="00D61427">
          <w:rPr>
            <w:rFonts w:cstheme="minorHAnsi"/>
            <w:sz w:val="24"/>
            <w:szCs w:val="24"/>
            <w:lang w:val="ru-RU"/>
          </w:rPr>
          <w:t>п</w:t>
        </w:r>
      </w:ins>
      <w:ins w:id="17411" w:author="Eliahu Glikshtern" w:date="2021-05-26T18:26:00Z">
        <w:r>
          <w:rPr>
            <w:rFonts w:cstheme="minorHAnsi"/>
            <w:sz w:val="24"/>
            <w:szCs w:val="24"/>
            <w:lang w:val="ru-RU"/>
          </w:rPr>
          <w:t xml:space="preserve">роблема </w:t>
        </w:r>
        <w:r w:rsidR="00310C50">
          <w:rPr>
            <w:rFonts w:cstheme="minorHAnsi"/>
            <w:sz w:val="24"/>
            <w:szCs w:val="24"/>
            <w:lang w:val="ru-RU"/>
          </w:rPr>
          <w:t xml:space="preserve">появляется тогда, когда </w:t>
        </w:r>
      </w:ins>
      <w:ins w:id="17412" w:author="Benyamin" w:date="2021-07-02T05:00:00Z">
        <w:r w:rsidR="00D61427">
          <w:rPr>
            <w:rFonts w:cstheme="minorHAnsi"/>
            <w:sz w:val="24"/>
            <w:szCs w:val="24"/>
            <w:lang w:val="ru-RU"/>
          </w:rPr>
          <w:t xml:space="preserve">он </w:t>
        </w:r>
      </w:ins>
      <w:ins w:id="17413" w:author="Eliahu Glikshtern" w:date="2021-05-26T18:26:00Z">
        <w:r w:rsidR="00310C50">
          <w:rPr>
            <w:rFonts w:cstheme="minorHAnsi"/>
            <w:sz w:val="24"/>
            <w:szCs w:val="24"/>
            <w:lang w:val="ru-RU"/>
          </w:rPr>
          <w:t>нахо</w:t>
        </w:r>
      </w:ins>
      <w:ins w:id="17414" w:author="Eliahu Glikshtern" w:date="2021-05-26T18:27:00Z">
        <w:r w:rsidR="00310C50">
          <w:rPr>
            <w:rFonts w:cstheme="minorHAnsi"/>
            <w:sz w:val="24"/>
            <w:szCs w:val="24"/>
            <w:lang w:val="ru-RU"/>
          </w:rPr>
          <w:t xml:space="preserve">дится </w:t>
        </w:r>
        <w:del w:id="17415" w:author="Benyamin" w:date="2021-07-02T05:00:00Z">
          <w:r w:rsidR="00310C50" w:rsidDel="00D61427">
            <w:rPr>
              <w:rFonts w:cstheme="minorHAnsi"/>
              <w:sz w:val="24"/>
              <w:szCs w:val="24"/>
              <w:lang w:val="ru-RU"/>
            </w:rPr>
            <w:delText xml:space="preserve">он </w:delText>
          </w:r>
        </w:del>
        <w:r w:rsidR="00310C50">
          <w:rPr>
            <w:rFonts w:cstheme="minorHAnsi"/>
            <w:sz w:val="24"/>
            <w:szCs w:val="24"/>
            <w:lang w:val="ru-RU"/>
          </w:rPr>
          <w:t xml:space="preserve">между двумя согласными </w:t>
        </w:r>
      </w:ins>
      <w:ins w:id="17416" w:author="Benyamin" w:date="2021-07-02T05:00:00Z">
        <w:r w:rsidR="00D61427">
          <w:rPr>
            <w:rFonts w:cstheme="minorHAnsi"/>
            <w:sz w:val="24"/>
            <w:szCs w:val="24"/>
            <w:lang w:val="ru-RU"/>
          </w:rPr>
          <w:t>звуками</w:t>
        </w:r>
      </w:ins>
      <w:ins w:id="17417" w:author="Eliahu Glikshtern" w:date="2021-05-26T18:27:00Z">
        <w:del w:id="17418" w:author="Benyamin" w:date="2021-07-02T05:00:00Z">
          <w:r w:rsidR="00310C50" w:rsidDel="00D61427">
            <w:rPr>
              <w:rFonts w:cstheme="minorHAnsi"/>
              <w:sz w:val="24"/>
              <w:szCs w:val="24"/>
              <w:lang w:val="ru-RU"/>
            </w:rPr>
            <w:delText>буквами.</w:delText>
          </w:r>
        </w:del>
      </w:ins>
      <w:ins w:id="17419" w:author="Benyamin" w:date="2021-07-02T05:00:00Z">
        <w:r w:rsidR="00D61427">
          <w:rPr>
            <w:rFonts w:cstheme="minorHAnsi"/>
            <w:sz w:val="24"/>
            <w:szCs w:val="24"/>
            <w:lang w:val="ru-RU"/>
          </w:rPr>
          <w:t>;</w:t>
        </w:r>
      </w:ins>
      <w:ins w:id="17420" w:author="Eliahu Glikshtern" w:date="2021-05-26T18:27:00Z">
        <w:r w:rsidR="00310C50">
          <w:rPr>
            <w:rFonts w:cstheme="minorHAnsi"/>
            <w:sz w:val="24"/>
            <w:szCs w:val="24"/>
            <w:lang w:val="ru-RU"/>
          </w:rPr>
          <w:t xml:space="preserve"> </w:t>
        </w:r>
        <w:del w:id="17421" w:author="Benyamin" w:date="2021-07-02T05:00:00Z">
          <w:r w:rsidR="00310C50" w:rsidDel="00D61427">
            <w:rPr>
              <w:rFonts w:cstheme="minorHAnsi"/>
              <w:sz w:val="24"/>
              <w:szCs w:val="24"/>
              <w:lang w:val="ru-RU"/>
            </w:rPr>
            <w:delText xml:space="preserve">И </w:delText>
          </w:r>
        </w:del>
        <w:r w:rsidR="00310C50">
          <w:rPr>
            <w:rFonts w:cstheme="minorHAnsi"/>
            <w:sz w:val="24"/>
            <w:szCs w:val="24"/>
            <w:lang w:val="ru-RU"/>
          </w:rPr>
          <w:t>тогда</w:t>
        </w:r>
        <w:del w:id="17422" w:author="Benyamin" w:date="2021-07-02T05:00:00Z">
          <w:r w:rsidR="00310C50" w:rsidDel="00D61427">
            <w:rPr>
              <w:rFonts w:cstheme="minorHAnsi"/>
              <w:sz w:val="24"/>
              <w:szCs w:val="24"/>
              <w:lang w:val="ru-RU"/>
            </w:rPr>
            <w:delText>,</w:delText>
          </w:r>
        </w:del>
        <w:r w:rsidR="00310C50">
          <w:rPr>
            <w:rFonts w:cstheme="minorHAnsi"/>
            <w:sz w:val="24"/>
            <w:szCs w:val="24"/>
            <w:lang w:val="ru-RU"/>
          </w:rPr>
          <w:t xml:space="preserve"> он обязан прозвучать </w:t>
        </w:r>
      </w:ins>
      <w:ins w:id="17423" w:author="Benyamin" w:date="2021-07-02T05:00:00Z">
        <w:r w:rsidR="00D61427">
          <w:rPr>
            <w:rFonts w:cstheme="minorHAnsi"/>
            <w:sz w:val="24"/>
            <w:szCs w:val="24"/>
            <w:lang w:val="ru-RU"/>
          </w:rPr>
          <w:t>к</w:t>
        </w:r>
      </w:ins>
      <w:ins w:id="17424" w:author="Benyamin" w:date="2021-07-02T05:01:00Z">
        <w:r w:rsidR="00D61427">
          <w:rPr>
            <w:rFonts w:cstheme="minorHAnsi"/>
            <w:sz w:val="24"/>
            <w:szCs w:val="24"/>
            <w:lang w:val="ru-RU"/>
          </w:rPr>
          <w:t xml:space="preserve">ак некая </w:t>
        </w:r>
      </w:ins>
      <w:ins w:id="17425" w:author="Eliahu Glikshtern" w:date="2021-05-26T18:27:00Z">
        <w:del w:id="17426" w:author="Benyamin" w:date="2021-07-02T05:01:00Z">
          <w:r w:rsidR="00310C50" w:rsidDel="00D61427">
            <w:rPr>
              <w:rFonts w:cstheme="minorHAnsi"/>
              <w:sz w:val="24"/>
              <w:szCs w:val="24"/>
              <w:lang w:val="ru-RU"/>
            </w:rPr>
            <w:delText xml:space="preserve">некой </w:delText>
          </w:r>
        </w:del>
        <w:r w:rsidR="00310C50">
          <w:rPr>
            <w:rFonts w:cstheme="minorHAnsi"/>
            <w:sz w:val="24"/>
            <w:szCs w:val="24"/>
            <w:lang w:val="ru-RU"/>
          </w:rPr>
          <w:t>«запинк</w:t>
        </w:r>
        <w:del w:id="17427" w:author="Benyamin" w:date="2021-07-02T05:01:00Z">
          <w:r w:rsidR="00310C50" w:rsidDel="00D61427">
            <w:rPr>
              <w:rFonts w:cstheme="minorHAnsi"/>
              <w:sz w:val="24"/>
              <w:szCs w:val="24"/>
              <w:lang w:val="ru-RU"/>
            </w:rPr>
            <w:delText>ой</w:delText>
          </w:r>
        </w:del>
      </w:ins>
      <w:ins w:id="17428" w:author="Benyamin" w:date="2021-07-02T05:01:00Z">
        <w:r w:rsidR="00D61427">
          <w:rPr>
            <w:rFonts w:cstheme="minorHAnsi"/>
            <w:sz w:val="24"/>
            <w:szCs w:val="24"/>
            <w:lang w:val="ru-RU"/>
          </w:rPr>
          <w:t>а</w:t>
        </w:r>
      </w:ins>
      <w:ins w:id="17429" w:author="Eliahu Glikshtern" w:date="2021-05-26T18:27:00Z">
        <w:r w:rsidR="00310C50">
          <w:rPr>
            <w:rFonts w:cstheme="minorHAnsi"/>
            <w:sz w:val="24"/>
            <w:szCs w:val="24"/>
            <w:lang w:val="ru-RU"/>
          </w:rPr>
          <w:t>»</w:t>
        </w:r>
      </w:ins>
      <w:ins w:id="17430" w:author="Benyamin" w:date="2021-07-02T05:01:00Z">
        <w:r w:rsidR="00D61427">
          <w:rPr>
            <w:rFonts w:cstheme="minorHAnsi"/>
            <w:sz w:val="24"/>
            <w:szCs w:val="24"/>
            <w:lang w:val="ru-RU"/>
          </w:rPr>
          <w:t>);</w:t>
        </w:r>
      </w:ins>
    </w:p>
    <w:p w14:paraId="36CA51AC" w14:textId="6E552719" w:rsidR="00310C50" w:rsidRDefault="00310C50" w:rsidP="00D61427">
      <w:pPr>
        <w:pStyle w:val="ListParagraph"/>
        <w:numPr>
          <w:ilvl w:val="1"/>
          <w:numId w:val="13"/>
        </w:numPr>
        <w:ind w:left="2552"/>
        <w:rPr>
          <w:ins w:id="17431" w:author="Eliahu Glikshtern" w:date="2021-05-26T18:31:00Z"/>
          <w:rFonts w:cstheme="minorHAnsi"/>
          <w:sz w:val="24"/>
          <w:szCs w:val="24"/>
          <w:lang w:val="ru-RU"/>
        </w:rPr>
      </w:pPr>
      <w:ins w:id="17432" w:author="Eliahu Glikshtern" w:date="2021-05-26T18:27:00Z">
        <w:del w:id="17433" w:author="Benyamin" w:date="2021-07-02T05:01:00Z">
          <w:r w:rsidDel="00D61427">
            <w:rPr>
              <w:rFonts w:cstheme="minorHAnsi"/>
              <w:sz w:val="24"/>
              <w:szCs w:val="24"/>
              <w:lang w:val="ru-RU"/>
            </w:rPr>
            <w:delText xml:space="preserve">И такой </w:delText>
          </w:r>
        </w:del>
      </w:ins>
      <w:ins w:id="17434" w:author="Eliahu Glikshtern" w:date="2021-05-26T18:28:00Z">
        <w:del w:id="17435" w:author="Benyamin" w:date="2021-07-02T05:01:00Z">
          <w:r w:rsidDel="00D61427">
            <w:rPr>
              <w:rFonts w:cstheme="minorHAnsi"/>
              <w:sz w:val="24"/>
              <w:szCs w:val="24"/>
              <w:lang w:val="ru-RU"/>
            </w:rPr>
            <w:delText xml:space="preserve">же, </w:delText>
          </w:r>
        </w:del>
        <w:r>
          <w:rPr>
            <w:rFonts w:cstheme="minorHAnsi"/>
            <w:sz w:val="24"/>
            <w:szCs w:val="24"/>
            <w:lang w:val="ru-RU"/>
          </w:rPr>
          <w:t xml:space="preserve">похожей «запинкой» он должен </w:t>
        </w:r>
      </w:ins>
      <w:ins w:id="17436" w:author="Benyamin" w:date="2021-07-02T05:01:00Z">
        <w:r w:rsidR="00D61427">
          <w:rPr>
            <w:rFonts w:cstheme="minorHAnsi"/>
            <w:sz w:val="24"/>
            <w:szCs w:val="24"/>
            <w:lang w:val="ru-RU"/>
          </w:rPr>
          <w:t>про</w:t>
        </w:r>
      </w:ins>
      <w:ins w:id="17437" w:author="Eliahu Glikshtern" w:date="2021-05-26T18:28:00Z">
        <w:r>
          <w:rPr>
            <w:rFonts w:cstheme="minorHAnsi"/>
            <w:sz w:val="24"/>
            <w:szCs w:val="24"/>
            <w:lang w:val="ru-RU"/>
          </w:rPr>
          <w:t>звучать и в конце слова</w:t>
        </w:r>
      </w:ins>
      <w:ins w:id="17438" w:author="Eliahu Glikshtern" w:date="2021-05-26T18:29:00Z">
        <w:del w:id="17439" w:author="Benyamin" w:date="2021-07-02T05:01:00Z">
          <w:r w:rsidDel="00D61427">
            <w:rPr>
              <w:rFonts w:cstheme="minorHAnsi"/>
              <w:sz w:val="24"/>
              <w:szCs w:val="24"/>
              <w:lang w:val="ru-RU"/>
            </w:rPr>
            <w:delText>.</w:delText>
          </w:r>
        </w:del>
      </w:ins>
      <w:ins w:id="17440" w:author="Benyamin" w:date="2021-07-02T05:01:00Z">
        <w:r w:rsidR="00D61427">
          <w:rPr>
            <w:rFonts w:cstheme="minorHAnsi"/>
            <w:sz w:val="24"/>
            <w:szCs w:val="24"/>
            <w:lang w:val="ru-RU"/>
          </w:rPr>
          <w:t>;</w:t>
        </w:r>
      </w:ins>
      <w:ins w:id="17441" w:author="Eliahu Glikshtern" w:date="2021-05-26T18:28:00Z">
        <w:r>
          <w:rPr>
            <w:rFonts w:cstheme="minorHAnsi"/>
            <w:sz w:val="24"/>
            <w:szCs w:val="24"/>
            <w:lang w:val="ru-RU"/>
          </w:rPr>
          <w:t xml:space="preserve"> </w:t>
        </w:r>
      </w:ins>
      <w:ins w:id="17442" w:author="Eliahu Glikshtern" w:date="2021-05-26T18:29:00Z">
        <w:del w:id="17443" w:author="Benyamin" w:date="2021-07-02T05:01:00Z">
          <w:r w:rsidDel="00D61427">
            <w:rPr>
              <w:rFonts w:cstheme="minorHAnsi"/>
              <w:sz w:val="24"/>
              <w:szCs w:val="24"/>
              <w:lang w:val="ru-RU"/>
            </w:rPr>
            <w:delText xml:space="preserve">И </w:delText>
          </w:r>
        </w:del>
      </w:ins>
      <w:ins w:id="17444" w:author="Eliahu Glikshtern" w:date="2021-05-26T18:28:00Z">
        <w:r>
          <w:rPr>
            <w:rFonts w:cstheme="minorHAnsi"/>
            <w:sz w:val="24"/>
            <w:szCs w:val="24"/>
            <w:lang w:val="ru-RU"/>
          </w:rPr>
          <w:t>ко</w:t>
        </w:r>
      </w:ins>
      <w:ins w:id="17445" w:author="Eliahu Glikshtern" w:date="2021-05-26T18:29:00Z">
        <w:r>
          <w:rPr>
            <w:rFonts w:cstheme="minorHAnsi"/>
            <w:sz w:val="24"/>
            <w:szCs w:val="24"/>
            <w:lang w:val="ru-RU"/>
          </w:rPr>
          <w:t xml:space="preserve">гда </w:t>
        </w:r>
      </w:ins>
      <w:ins w:id="17446" w:author="Benyamin" w:date="2021-07-02T05:01:00Z">
        <w:r w:rsidR="00D61427">
          <w:rPr>
            <w:rFonts w:cstheme="minorHAnsi"/>
            <w:sz w:val="24"/>
            <w:szCs w:val="24"/>
            <w:lang w:val="ru-RU"/>
          </w:rPr>
          <w:t xml:space="preserve">же он </w:t>
        </w:r>
      </w:ins>
      <w:ins w:id="17447" w:author="Eliahu Glikshtern" w:date="2021-05-26T18:29:00Z">
        <w:r>
          <w:rPr>
            <w:rFonts w:cstheme="minorHAnsi"/>
            <w:sz w:val="24"/>
            <w:szCs w:val="24"/>
            <w:lang w:val="ru-RU"/>
          </w:rPr>
          <w:t xml:space="preserve">находится </w:t>
        </w:r>
        <w:del w:id="17448" w:author="Benyamin" w:date="2021-07-02T05:01:00Z">
          <w:r w:rsidDel="00D61427">
            <w:rPr>
              <w:rFonts w:cstheme="minorHAnsi"/>
              <w:sz w:val="24"/>
              <w:szCs w:val="24"/>
              <w:lang w:val="ru-RU"/>
            </w:rPr>
            <w:delText xml:space="preserve">он </w:delText>
          </w:r>
        </w:del>
        <w:r>
          <w:rPr>
            <w:rFonts w:cstheme="minorHAnsi"/>
            <w:sz w:val="24"/>
            <w:szCs w:val="24"/>
            <w:lang w:val="ru-RU"/>
          </w:rPr>
          <w:t xml:space="preserve">под последней </w:t>
        </w:r>
        <w:del w:id="17449" w:author="Benyamin" w:date="2021-07-02T05:01:00Z">
          <w:r w:rsidDel="00D61427">
            <w:rPr>
              <w:rFonts w:cstheme="minorHAnsi"/>
              <w:sz w:val="24"/>
              <w:szCs w:val="24"/>
              <w:lang w:val="ru-RU"/>
            </w:rPr>
            <w:delText xml:space="preserve">согласной </w:delText>
          </w:r>
        </w:del>
        <w:r>
          <w:rPr>
            <w:rFonts w:cstheme="minorHAnsi"/>
            <w:sz w:val="24"/>
            <w:szCs w:val="24"/>
            <w:lang w:val="ru-RU"/>
          </w:rPr>
          <w:t>буквой слова, казалось бы</w:t>
        </w:r>
      </w:ins>
      <w:ins w:id="17450" w:author="Benyamin" w:date="2021-07-02T05:02:00Z">
        <w:r w:rsidR="00D61427">
          <w:rPr>
            <w:rFonts w:cstheme="minorHAnsi"/>
            <w:sz w:val="24"/>
            <w:szCs w:val="24"/>
            <w:lang w:val="ru-RU"/>
          </w:rPr>
          <w:t>,</w:t>
        </w:r>
      </w:ins>
      <w:ins w:id="17451" w:author="Eliahu Glikshtern" w:date="2021-05-26T18:29:00Z">
        <w:r>
          <w:rPr>
            <w:rFonts w:cstheme="minorHAnsi"/>
            <w:sz w:val="24"/>
            <w:szCs w:val="24"/>
            <w:lang w:val="ru-RU"/>
          </w:rPr>
          <w:t xml:space="preserve"> озв</w:t>
        </w:r>
      </w:ins>
      <w:ins w:id="17452" w:author="Eliahu Glikshtern" w:date="2021-05-26T18:30:00Z">
        <w:r>
          <w:rPr>
            <w:rFonts w:cstheme="minorHAnsi"/>
            <w:sz w:val="24"/>
            <w:szCs w:val="24"/>
            <w:lang w:val="ru-RU"/>
          </w:rPr>
          <w:t>учивать тут (кроме самой буквы) нечего</w:t>
        </w:r>
        <w:del w:id="17453" w:author="Benyamin" w:date="2021-07-02T05:02:00Z">
          <w:r w:rsidDel="00D61427">
            <w:rPr>
              <w:rFonts w:cstheme="minorHAnsi"/>
              <w:sz w:val="24"/>
              <w:szCs w:val="24"/>
              <w:lang w:val="ru-RU"/>
            </w:rPr>
            <w:delText>,</w:delText>
          </w:r>
        </w:del>
        <w:r>
          <w:rPr>
            <w:rFonts w:cstheme="minorHAnsi"/>
            <w:sz w:val="24"/>
            <w:szCs w:val="24"/>
            <w:lang w:val="ru-RU"/>
          </w:rPr>
          <w:t xml:space="preserve"> </w:t>
        </w:r>
      </w:ins>
      <w:ins w:id="17454" w:author="Benyamin" w:date="2021-07-02T05:02:00Z">
        <w:r w:rsidR="00D61427">
          <w:rPr>
            <w:rFonts w:cstheme="minorHAnsi"/>
            <w:sz w:val="24"/>
            <w:szCs w:val="24"/>
            <w:lang w:val="ru-RU"/>
          </w:rPr>
          <w:t xml:space="preserve">— </w:t>
        </w:r>
      </w:ins>
      <w:ins w:id="17455" w:author="Eliahu Glikshtern" w:date="2021-05-26T18:30:00Z">
        <w:r>
          <w:rPr>
            <w:rFonts w:cstheme="minorHAnsi"/>
            <w:sz w:val="24"/>
            <w:szCs w:val="24"/>
            <w:lang w:val="ru-RU"/>
          </w:rPr>
          <w:t>но вс</w:t>
        </w:r>
        <w:del w:id="17456" w:author="Benyamin" w:date="2021-06-27T05:53:00Z">
          <w:r w:rsidDel="00C14DD3">
            <w:rPr>
              <w:rFonts w:cstheme="minorHAnsi"/>
              <w:sz w:val="24"/>
              <w:szCs w:val="24"/>
              <w:lang w:val="ru-RU"/>
            </w:rPr>
            <w:delText>ё</w:delText>
          </w:r>
        </w:del>
      </w:ins>
      <w:ins w:id="17457" w:author="Benyamin" w:date="2021-06-27T05:53:00Z">
        <w:r w:rsidR="00C14DD3">
          <w:rPr>
            <w:rFonts w:cstheme="minorHAnsi"/>
            <w:sz w:val="24"/>
            <w:szCs w:val="24"/>
            <w:lang w:val="ru-RU"/>
          </w:rPr>
          <w:t>е</w:t>
        </w:r>
      </w:ins>
      <w:ins w:id="17458" w:author="Eliahu Glikshtern" w:date="2021-05-26T18:30:00Z">
        <w:r>
          <w:rPr>
            <w:rFonts w:cstheme="minorHAnsi"/>
            <w:sz w:val="24"/>
            <w:szCs w:val="24"/>
            <w:lang w:val="ru-RU"/>
          </w:rPr>
          <w:t xml:space="preserve"> же существует возможность </w:t>
        </w:r>
        <w:del w:id="17459" w:author="Benyamin" w:date="2021-07-02T05:02:00Z">
          <w:r w:rsidDel="00D61427">
            <w:rPr>
              <w:rFonts w:cstheme="minorHAnsi"/>
              <w:sz w:val="24"/>
              <w:szCs w:val="24"/>
              <w:lang w:val="ru-RU"/>
            </w:rPr>
            <w:delText>е</w:delText>
          </w:r>
        </w:del>
        <w:del w:id="17460" w:author="Benyamin" w:date="2021-06-27T05:53:00Z">
          <w:r w:rsidDel="00C14DD3">
            <w:rPr>
              <w:rFonts w:cstheme="minorHAnsi"/>
              <w:sz w:val="24"/>
              <w:szCs w:val="24"/>
              <w:lang w:val="ru-RU"/>
            </w:rPr>
            <w:delText>ё</w:delText>
          </w:r>
        </w:del>
      </w:ins>
      <w:ins w:id="17461" w:author="Benyamin" w:date="2021-07-02T05:02:00Z">
        <w:r w:rsidR="00D61427">
          <w:rPr>
            <w:rFonts w:cstheme="minorHAnsi"/>
            <w:sz w:val="24"/>
            <w:szCs w:val="24"/>
            <w:lang w:val="ru-RU"/>
          </w:rPr>
          <w:t xml:space="preserve">наличие </w:t>
        </w:r>
        <w:r w:rsidR="00D61427" w:rsidRPr="00D61427">
          <w:rPr>
            <w:rFonts w:cstheme="minorHAnsi"/>
            <w:i/>
            <w:iCs/>
            <w:sz w:val="24"/>
            <w:szCs w:val="24"/>
            <w:lang w:val="ru-RU"/>
          </w:rPr>
          <w:t>шва</w:t>
        </w:r>
      </w:ins>
      <w:ins w:id="17462" w:author="Eliahu Glikshtern" w:date="2021-05-26T18:30:00Z">
        <w:r>
          <w:rPr>
            <w:rFonts w:cstheme="minorHAnsi"/>
            <w:sz w:val="24"/>
            <w:szCs w:val="24"/>
            <w:lang w:val="ru-RU"/>
          </w:rPr>
          <w:t xml:space="preserve"> как</w:t>
        </w:r>
        <w:del w:id="17463" w:author="Benyamin" w:date="2021-07-02T05:02:00Z">
          <w:r w:rsidDel="00D61427">
            <w:rPr>
              <w:rFonts w:cstheme="minorHAnsi"/>
              <w:sz w:val="24"/>
              <w:szCs w:val="24"/>
              <w:lang w:val="ru-RU"/>
            </w:rPr>
            <w:delText>-</w:delText>
          </w:r>
        </w:del>
      </w:ins>
      <w:ins w:id="17464" w:author="Benyamin" w:date="2021-07-02T05:02:00Z">
        <w:r w:rsidR="00D61427">
          <w:rPr>
            <w:rFonts w:cstheme="minorHAnsi"/>
            <w:sz w:val="24"/>
            <w:szCs w:val="24"/>
            <w:lang w:val="ru-RU"/>
          </w:rPr>
          <w:t xml:space="preserve"> </w:t>
        </w:r>
      </w:ins>
      <w:ins w:id="17465" w:author="Eliahu Glikshtern" w:date="2021-05-26T18:30:00Z">
        <w:r>
          <w:rPr>
            <w:rFonts w:cstheme="minorHAnsi"/>
            <w:sz w:val="24"/>
            <w:szCs w:val="24"/>
            <w:lang w:val="ru-RU"/>
          </w:rPr>
          <w:t xml:space="preserve">бы </w:t>
        </w:r>
        <w:del w:id="17466" w:author="Benyamin" w:date="2021-07-02T05:02:00Z">
          <w:r w:rsidDel="00D61427">
            <w:rPr>
              <w:rFonts w:cstheme="minorHAnsi"/>
              <w:sz w:val="24"/>
              <w:szCs w:val="24"/>
              <w:lang w:val="ru-RU"/>
            </w:rPr>
            <w:delText>«</w:delText>
          </w:r>
        </w:del>
      </w:ins>
      <w:ins w:id="17467" w:author="Benyamin" w:date="2021-07-02T05:02:00Z">
        <w:r w:rsidR="00D61427">
          <w:rPr>
            <w:rFonts w:cstheme="minorHAnsi"/>
            <w:sz w:val="24"/>
            <w:szCs w:val="24"/>
            <w:lang w:val="ru-RU"/>
          </w:rPr>
          <w:t>«</w:t>
        </w:r>
      </w:ins>
      <w:ins w:id="17468" w:author="Eliahu Glikshtern" w:date="2021-05-26T18:30:00Z">
        <w:r>
          <w:rPr>
            <w:rFonts w:cstheme="minorHAnsi"/>
            <w:sz w:val="24"/>
            <w:szCs w:val="24"/>
            <w:lang w:val="ru-RU"/>
          </w:rPr>
          <w:t>подчеркнуть</w:t>
        </w:r>
      </w:ins>
      <w:ins w:id="17469" w:author="Benyamin" w:date="2021-07-02T05:02:00Z">
        <w:r w:rsidR="00D61427">
          <w:rPr>
            <w:rFonts w:cstheme="minorHAnsi"/>
            <w:sz w:val="24"/>
            <w:szCs w:val="24"/>
            <w:lang w:val="ru-RU"/>
          </w:rPr>
          <w:t>»</w:t>
        </w:r>
      </w:ins>
      <w:ins w:id="17470" w:author="Benyamin" w:date="2021-07-02T05:06:00Z">
        <w:r w:rsidR="00D61427">
          <w:rPr>
            <w:rFonts w:cstheme="minorHAnsi"/>
            <w:sz w:val="24"/>
            <w:szCs w:val="24"/>
            <w:lang w:val="ru-RU"/>
          </w:rPr>
          <w:t>;</w:t>
        </w:r>
      </w:ins>
      <w:ins w:id="17471" w:author="Eliahu Glikshtern" w:date="2021-05-26T18:30:00Z">
        <w:del w:id="17472" w:author="Benyamin" w:date="2021-07-02T05:06:00Z">
          <w:r w:rsidDel="00D61427">
            <w:rPr>
              <w:rFonts w:cstheme="minorHAnsi"/>
              <w:sz w:val="24"/>
              <w:szCs w:val="24"/>
              <w:lang w:val="ru-RU"/>
            </w:rPr>
            <w:delText>.</w:delText>
          </w:r>
        </w:del>
      </w:ins>
    </w:p>
    <w:p w14:paraId="27EE994A" w14:textId="3BA57F62" w:rsidR="00310C50" w:rsidRDefault="00310C50" w:rsidP="00D61427">
      <w:pPr>
        <w:pStyle w:val="ListParagraph"/>
        <w:numPr>
          <w:ilvl w:val="1"/>
          <w:numId w:val="13"/>
        </w:numPr>
        <w:ind w:left="2552"/>
        <w:rPr>
          <w:ins w:id="17473" w:author="Eliahu Glikshtern" w:date="2021-05-26T18:34:00Z"/>
          <w:rFonts w:cstheme="minorHAnsi"/>
          <w:sz w:val="24"/>
          <w:szCs w:val="24"/>
          <w:lang w:val="ru-RU"/>
        </w:rPr>
      </w:pPr>
      <w:ins w:id="17474" w:author="Eliahu Glikshtern" w:date="2021-05-26T18:31:00Z">
        <w:del w:id="17475" w:author="Benyamin" w:date="2021-07-02T05:03:00Z">
          <w:r w:rsidDel="00D61427">
            <w:rPr>
              <w:rFonts w:cstheme="minorHAnsi"/>
              <w:sz w:val="24"/>
              <w:szCs w:val="24"/>
              <w:lang w:val="ru-RU"/>
            </w:rPr>
            <w:delText>В</w:delText>
          </w:r>
        </w:del>
      </w:ins>
      <w:ins w:id="17476" w:author="Benyamin" w:date="2021-07-02T05:03:00Z">
        <w:r w:rsidR="00D61427">
          <w:rPr>
            <w:rFonts w:cstheme="minorHAnsi"/>
            <w:sz w:val="24"/>
            <w:szCs w:val="24"/>
            <w:lang w:val="ru-RU"/>
          </w:rPr>
          <w:t>в</w:t>
        </w:r>
      </w:ins>
      <w:ins w:id="17477" w:author="Eliahu Glikshtern" w:date="2021-05-26T18:31:00Z">
        <w:r>
          <w:rPr>
            <w:rFonts w:cstheme="minorHAnsi"/>
            <w:sz w:val="24"/>
            <w:szCs w:val="24"/>
            <w:lang w:val="ru-RU"/>
          </w:rPr>
          <w:t>с</w:t>
        </w:r>
        <w:del w:id="17478" w:author="Benyamin" w:date="2021-06-27T05:53:00Z">
          <w:r w:rsidDel="00C14DD3">
            <w:rPr>
              <w:rFonts w:cstheme="minorHAnsi"/>
              <w:sz w:val="24"/>
              <w:szCs w:val="24"/>
              <w:lang w:val="ru-RU"/>
            </w:rPr>
            <w:delText>ё</w:delText>
          </w:r>
        </w:del>
      </w:ins>
      <w:ins w:id="17479" w:author="Benyamin" w:date="2021-06-27T05:53:00Z">
        <w:r w:rsidR="00C14DD3">
          <w:rPr>
            <w:rFonts w:cstheme="minorHAnsi"/>
            <w:sz w:val="24"/>
            <w:szCs w:val="24"/>
            <w:lang w:val="ru-RU"/>
          </w:rPr>
          <w:t>е</w:t>
        </w:r>
      </w:ins>
      <w:ins w:id="17480" w:author="Eliahu Glikshtern" w:date="2021-05-26T18:31:00Z">
        <w:r>
          <w:rPr>
            <w:rFonts w:cstheme="minorHAnsi"/>
            <w:sz w:val="24"/>
            <w:szCs w:val="24"/>
            <w:lang w:val="ru-RU"/>
          </w:rPr>
          <w:t xml:space="preserve"> это </w:t>
        </w:r>
      </w:ins>
      <w:ins w:id="17481" w:author="Benyamin" w:date="2021-07-02T05:03:00Z">
        <w:r w:rsidR="00D61427">
          <w:rPr>
            <w:rFonts w:cstheme="minorHAnsi"/>
            <w:sz w:val="24"/>
            <w:szCs w:val="24"/>
            <w:lang w:val="ru-RU"/>
          </w:rPr>
          <w:t xml:space="preserve">нужно </w:t>
        </w:r>
      </w:ins>
      <w:ins w:id="17482" w:author="Eliahu Glikshtern" w:date="2021-05-26T18:31:00Z">
        <w:r>
          <w:rPr>
            <w:rFonts w:cstheme="minorHAnsi"/>
            <w:sz w:val="24"/>
            <w:szCs w:val="24"/>
            <w:lang w:val="ru-RU"/>
          </w:rPr>
          <w:t xml:space="preserve">для того, чтобы </w:t>
        </w:r>
      </w:ins>
      <w:ins w:id="17483" w:author="Benyamin" w:date="2021-07-02T05:03:00Z">
        <w:r w:rsidR="00D61427" w:rsidRPr="00D61427">
          <w:rPr>
            <w:rFonts w:cstheme="minorHAnsi"/>
            <w:i/>
            <w:iCs/>
            <w:sz w:val="24"/>
            <w:szCs w:val="24"/>
            <w:lang w:val="ru-RU"/>
          </w:rPr>
          <w:t>шва</w:t>
        </w:r>
        <w:r w:rsidR="00D61427">
          <w:rPr>
            <w:rFonts w:cstheme="minorHAnsi"/>
            <w:sz w:val="24"/>
            <w:szCs w:val="24"/>
            <w:lang w:val="ru-RU"/>
          </w:rPr>
          <w:t xml:space="preserve"> </w:t>
        </w:r>
      </w:ins>
      <w:ins w:id="17484" w:author="Eliahu Glikshtern" w:date="2021-05-26T18:31:00Z">
        <w:r>
          <w:rPr>
            <w:rFonts w:cstheme="minorHAnsi"/>
            <w:sz w:val="24"/>
            <w:szCs w:val="24"/>
            <w:lang w:val="ru-RU"/>
          </w:rPr>
          <w:t xml:space="preserve">«заполучил» </w:t>
        </w:r>
      </w:ins>
      <w:ins w:id="17485" w:author="Benyamin" w:date="2021-07-02T05:03:00Z">
        <w:r w:rsidR="00D61427">
          <w:rPr>
            <w:rFonts w:cstheme="minorHAnsi"/>
            <w:sz w:val="24"/>
            <w:szCs w:val="24"/>
            <w:lang w:val="ru-RU"/>
          </w:rPr>
          <w:t>положенную ему</w:t>
        </w:r>
      </w:ins>
      <w:ins w:id="17486" w:author="Eliahu Glikshtern" w:date="2021-05-26T18:31:00Z">
        <w:del w:id="17487" w:author="Benyamin" w:date="2021-07-02T05:03:00Z">
          <w:r w:rsidDel="00D61427">
            <w:rPr>
              <w:rFonts w:cstheme="minorHAnsi"/>
              <w:sz w:val="24"/>
              <w:szCs w:val="24"/>
              <w:lang w:val="ru-RU"/>
            </w:rPr>
            <w:delText>всегда «шва» свою положенную (в зависимост</w:delText>
          </w:r>
        </w:del>
      </w:ins>
      <w:ins w:id="17488" w:author="Eliahu Glikshtern" w:date="2021-05-26T18:32:00Z">
        <w:del w:id="17489" w:author="Benyamin" w:date="2021-07-02T05:03:00Z">
          <w:r w:rsidDel="00D61427">
            <w:rPr>
              <w:rFonts w:cstheme="minorHAnsi"/>
              <w:sz w:val="24"/>
              <w:szCs w:val="24"/>
              <w:lang w:val="ru-RU"/>
            </w:rPr>
            <w:delText xml:space="preserve">и от ритма, </w:delText>
          </w:r>
        </w:del>
      </w:ins>
      <w:ins w:id="17490" w:author="Eliahu Glikshtern" w:date="2021-05-26T18:33:00Z">
        <w:del w:id="17491" w:author="Benyamin" w:date="2021-07-02T05:03:00Z">
          <w:r w:rsidDel="00D61427">
            <w:rPr>
              <w:rFonts w:cstheme="minorHAnsi"/>
              <w:sz w:val="24"/>
              <w:szCs w:val="24"/>
              <w:lang w:val="ru-RU"/>
            </w:rPr>
            <w:delText>а</w:delText>
          </w:r>
        </w:del>
      </w:ins>
      <w:ins w:id="17492" w:author="Eliahu Glikshtern" w:date="2021-05-26T18:32:00Z">
        <w:del w:id="17493" w:author="Benyamin" w:date="2021-07-02T05:03:00Z">
          <w:r w:rsidDel="00D61427">
            <w:rPr>
              <w:rFonts w:cstheme="minorHAnsi"/>
              <w:sz w:val="24"/>
              <w:szCs w:val="24"/>
              <w:lang w:val="ru-RU"/>
            </w:rPr>
            <w:delText xml:space="preserve"> обычно</w:delText>
          </w:r>
        </w:del>
      </w:ins>
      <w:ins w:id="17494" w:author="Eliahu Glikshtern" w:date="2021-05-26T18:33:00Z">
        <w:del w:id="17495" w:author="Benyamin" w:date="2021-07-02T05:03:00Z">
          <w:r w:rsidDel="00D61427">
            <w:rPr>
              <w:rFonts w:cstheme="minorHAnsi"/>
              <w:sz w:val="24"/>
              <w:szCs w:val="24"/>
              <w:lang w:val="ru-RU"/>
            </w:rPr>
            <w:delText xml:space="preserve"> - </w:delText>
          </w:r>
        </w:del>
      </w:ins>
      <w:ins w:id="17496" w:author="Eliahu Glikshtern" w:date="2021-05-26T18:31:00Z">
        <w:del w:id="17497" w:author="Benyamin" w:date="2021-07-02T05:03:00Z">
          <w:r w:rsidDel="00D61427">
            <w:rPr>
              <w:rFonts w:cstheme="minorHAnsi"/>
              <w:sz w:val="24"/>
              <w:szCs w:val="24"/>
              <w:lang w:val="ru-RU"/>
            </w:rPr>
            <w:delText>)</w:delText>
          </w:r>
        </w:del>
      </w:ins>
      <w:ins w:id="17498" w:author="Eliahu Glikshtern" w:date="2021-05-26T18:32:00Z">
        <w:del w:id="17499" w:author="Benyamin" w:date="2021-07-02T05:03:00Z">
          <w:r w:rsidDel="00D61427">
            <w:rPr>
              <w:rFonts w:cstheme="minorHAnsi"/>
              <w:sz w:val="24"/>
              <w:szCs w:val="24"/>
              <w:lang w:val="ru-RU"/>
            </w:rPr>
            <w:delText xml:space="preserve"> </w:delText>
          </w:r>
        </w:del>
      </w:ins>
      <w:ins w:id="17500" w:author="Benyamin" w:date="2021-07-02T05:03:00Z">
        <w:r w:rsidR="00D61427">
          <w:rPr>
            <w:rFonts w:cstheme="minorHAnsi"/>
            <w:sz w:val="24"/>
            <w:szCs w:val="24"/>
            <w:lang w:val="ru-RU"/>
          </w:rPr>
          <w:t xml:space="preserve"> </w:t>
        </w:r>
      </w:ins>
      <w:ins w:id="17501" w:author="Eliahu Glikshtern" w:date="2021-05-26T18:32:00Z">
        <w:r>
          <w:rPr>
            <w:rFonts w:cstheme="minorHAnsi"/>
            <w:sz w:val="24"/>
            <w:szCs w:val="24"/>
            <w:lang w:val="ru-RU"/>
          </w:rPr>
          <w:t>1</w:t>
        </w:r>
        <w:r w:rsidRPr="00310C50">
          <w:rPr>
            <w:rFonts w:cstheme="minorHAnsi"/>
            <w:sz w:val="24"/>
            <w:szCs w:val="24"/>
            <w:lang w:val="ru-RU"/>
          </w:rPr>
          <w:t>/32</w:t>
        </w:r>
        <w:del w:id="17502" w:author="Benyamin" w:date="2021-07-02T05:04:00Z">
          <w:r w:rsidDel="00D61427">
            <w:rPr>
              <w:rFonts w:cstheme="minorHAnsi"/>
              <w:sz w:val="24"/>
              <w:szCs w:val="24"/>
              <w:lang w:val="ru-RU"/>
            </w:rPr>
            <w:delText>-ю</w:delText>
          </w:r>
        </w:del>
        <w:r>
          <w:rPr>
            <w:rFonts w:cstheme="minorHAnsi"/>
            <w:sz w:val="24"/>
            <w:szCs w:val="24"/>
            <w:lang w:val="ru-RU"/>
          </w:rPr>
          <w:t xml:space="preserve"> долю </w:t>
        </w:r>
      </w:ins>
      <w:ins w:id="17503" w:author="Benyamin" w:date="2021-07-02T05:04:00Z">
        <w:r w:rsidR="00D61427">
          <w:rPr>
            <w:rFonts w:cstheme="minorHAnsi"/>
            <w:sz w:val="24"/>
            <w:szCs w:val="24"/>
            <w:lang w:val="ru-RU"/>
          </w:rPr>
          <w:t>(точное значение может иногда меняться в зависимости от ритма)</w:t>
        </w:r>
      </w:ins>
      <w:ins w:id="17504" w:author="Eliahu Glikshtern" w:date="2021-05-26T18:32:00Z">
        <w:del w:id="17505" w:author="Benyamin" w:date="2021-07-02T05:04:00Z">
          <w:r w:rsidDel="00D61427">
            <w:rPr>
              <w:rFonts w:cstheme="minorHAnsi"/>
              <w:sz w:val="24"/>
              <w:szCs w:val="24"/>
              <w:lang w:val="ru-RU"/>
            </w:rPr>
            <w:delText>ритма.</w:delText>
          </w:r>
        </w:del>
      </w:ins>
      <w:ins w:id="17506" w:author="Benyamin" w:date="2021-07-02T05:04:00Z">
        <w:r w:rsidR="00D61427">
          <w:rPr>
            <w:rFonts w:cstheme="minorHAnsi"/>
            <w:sz w:val="24"/>
            <w:szCs w:val="24"/>
            <w:lang w:val="ru-RU"/>
          </w:rPr>
          <w:t xml:space="preserve"> —</w:t>
        </w:r>
      </w:ins>
      <w:ins w:id="17507" w:author="Eliahu Glikshtern" w:date="2021-05-26T18:32:00Z">
        <w:r>
          <w:rPr>
            <w:rFonts w:cstheme="minorHAnsi"/>
            <w:sz w:val="24"/>
            <w:szCs w:val="24"/>
            <w:lang w:val="ru-RU"/>
          </w:rPr>
          <w:t xml:space="preserve"> </w:t>
        </w:r>
      </w:ins>
      <w:ins w:id="17508" w:author="Benyamin" w:date="2021-07-02T05:04:00Z">
        <w:r w:rsidR="00D61427">
          <w:rPr>
            <w:rFonts w:cstheme="minorHAnsi"/>
            <w:sz w:val="24"/>
            <w:szCs w:val="24"/>
            <w:lang w:val="ru-RU"/>
          </w:rPr>
          <w:t xml:space="preserve">в этом случае </w:t>
        </w:r>
      </w:ins>
      <w:ins w:id="17509" w:author="Eliahu Glikshtern" w:date="2021-05-26T18:32:00Z">
        <w:del w:id="17510" w:author="Benyamin" w:date="2021-07-02T05:04:00Z">
          <w:r w:rsidDel="00D61427">
            <w:rPr>
              <w:rFonts w:cstheme="minorHAnsi"/>
              <w:sz w:val="24"/>
              <w:szCs w:val="24"/>
              <w:lang w:val="ru-RU"/>
            </w:rPr>
            <w:delText xml:space="preserve">И тогда, расставит он по </w:delText>
          </w:r>
        </w:del>
      </w:ins>
      <w:ins w:id="17511" w:author="Eliahu Glikshtern" w:date="2021-05-26T18:33:00Z">
        <w:del w:id="17512" w:author="Benyamin" w:date="2021-07-02T05:04:00Z">
          <w:r w:rsidDel="00D61427">
            <w:rPr>
              <w:rFonts w:cstheme="minorHAnsi"/>
              <w:sz w:val="24"/>
              <w:szCs w:val="24"/>
              <w:lang w:val="ru-RU"/>
            </w:rPr>
            <w:delText xml:space="preserve">«нужным» </w:delText>
          </w:r>
        </w:del>
      </w:ins>
      <w:ins w:id="17513" w:author="Benyamin" w:date="2021-07-02T05:04:00Z">
        <w:r w:rsidR="00D61427">
          <w:rPr>
            <w:rFonts w:cstheme="minorHAnsi"/>
            <w:sz w:val="24"/>
            <w:szCs w:val="24"/>
            <w:lang w:val="ru-RU"/>
          </w:rPr>
          <w:t xml:space="preserve">Тот, кому </w:t>
        </w:r>
      </w:ins>
      <w:ins w:id="17514" w:author="Benyamin" w:date="2021-07-02T05:05:00Z">
        <w:r w:rsidR="00D61427">
          <w:rPr>
            <w:rFonts w:cstheme="minorHAnsi"/>
            <w:sz w:val="24"/>
            <w:szCs w:val="24"/>
            <w:lang w:val="ru-RU"/>
          </w:rPr>
          <w:t xml:space="preserve">это нужно, </w:t>
        </w:r>
      </w:ins>
      <w:ins w:id="17515" w:author="Benyamin" w:date="2021-07-02T05:04:00Z">
        <w:r w:rsidR="00D61427">
          <w:rPr>
            <w:rFonts w:cstheme="minorHAnsi"/>
            <w:sz w:val="24"/>
            <w:szCs w:val="24"/>
            <w:lang w:val="ru-RU"/>
          </w:rPr>
          <w:t>расстав</w:t>
        </w:r>
      </w:ins>
      <w:ins w:id="17516" w:author="Benyamin" w:date="2021-07-02T05:05:00Z">
        <w:r w:rsidR="00D61427">
          <w:rPr>
            <w:rFonts w:cstheme="minorHAnsi"/>
            <w:sz w:val="24"/>
            <w:szCs w:val="24"/>
            <w:lang w:val="ru-RU"/>
          </w:rPr>
          <w:t>ляет</w:t>
        </w:r>
      </w:ins>
      <w:ins w:id="17517" w:author="Benyamin" w:date="2021-07-02T05:04:00Z">
        <w:r w:rsidR="00D61427">
          <w:rPr>
            <w:rFonts w:cstheme="minorHAnsi"/>
            <w:sz w:val="24"/>
            <w:szCs w:val="24"/>
            <w:lang w:val="ru-RU"/>
          </w:rPr>
          <w:t xml:space="preserve"> </w:t>
        </w:r>
      </w:ins>
      <w:ins w:id="17518" w:author="Eliahu Glikshtern" w:date="2021-05-26T18:33:00Z">
        <w:del w:id="17519" w:author="Benyamin" w:date="2021-07-02T05:05:00Z">
          <w:r w:rsidDel="00D61427">
            <w:rPr>
              <w:rFonts w:cstheme="minorHAnsi"/>
              <w:sz w:val="24"/>
              <w:szCs w:val="24"/>
              <w:lang w:val="ru-RU"/>
            </w:rPr>
            <w:delText>(Тому, Кому Надо)</w:delText>
          </w:r>
        </w:del>
      </w:ins>
      <w:ins w:id="17520" w:author="Benyamin" w:date="2021-07-02T05:05:00Z">
        <w:r w:rsidR="00D61427">
          <w:rPr>
            <w:rFonts w:cstheme="minorHAnsi"/>
            <w:sz w:val="24"/>
            <w:szCs w:val="24"/>
            <w:lang w:val="ru-RU"/>
          </w:rPr>
          <w:t>по</w:t>
        </w:r>
      </w:ins>
      <w:ins w:id="17521" w:author="Eliahu Glikshtern" w:date="2021-05-26T18:33:00Z">
        <w:r>
          <w:rPr>
            <w:rFonts w:cstheme="minorHAnsi"/>
            <w:sz w:val="24"/>
            <w:szCs w:val="24"/>
            <w:lang w:val="ru-RU"/>
          </w:rPr>
          <w:t xml:space="preserve"> местам </w:t>
        </w:r>
      </w:ins>
      <w:ins w:id="17522" w:author="Eliahu Glikshtern" w:date="2021-05-26T18:34:00Z">
        <w:r>
          <w:rPr>
            <w:rFonts w:cstheme="minorHAnsi"/>
            <w:sz w:val="24"/>
            <w:szCs w:val="24"/>
            <w:lang w:val="ru-RU"/>
          </w:rPr>
          <w:t xml:space="preserve">и все остальные буквы, </w:t>
        </w:r>
        <w:del w:id="17523" w:author="Benyamin" w:date="2021-07-02T05:05:00Z">
          <w:r w:rsidDel="00D61427">
            <w:rPr>
              <w:rFonts w:cstheme="minorHAnsi"/>
              <w:sz w:val="24"/>
              <w:szCs w:val="24"/>
              <w:lang w:val="ru-RU"/>
            </w:rPr>
            <w:delText xml:space="preserve">и </w:delText>
          </w:r>
        </w:del>
        <w:r>
          <w:rPr>
            <w:rFonts w:cstheme="minorHAnsi"/>
            <w:sz w:val="24"/>
            <w:szCs w:val="24"/>
            <w:lang w:val="ru-RU"/>
          </w:rPr>
          <w:t>слова,</w:t>
        </w:r>
        <w:del w:id="17524" w:author="Benyamin" w:date="2021-07-02T05:05:00Z">
          <w:r w:rsidDel="00D61427">
            <w:rPr>
              <w:rFonts w:cstheme="minorHAnsi"/>
              <w:sz w:val="24"/>
              <w:szCs w:val="24"/>
              <w:lang w:val="ru-RU"/>
            </w:rPr>
            <w:delText xml:space="preserve"> и </w:delText>
          </w:r>
        </w:del>
      </w:ins>
      <w:ins w:id="17525" w:author="Benyamin" w:date="2021-07-02T05:05:00Z">
        <w:r w:rsidR="00D61427">
          <w:rPr>
            <w:rFonts w:cstheme="minorHAnsi"/>
            <w:sz w:val="24"/>
            <w:szCs w:val="24"/>
            <w:lang w:val="ru-RU"/>
          </w:rPr>
          <w:t xml:space="preserve"> </w:t>
        </w:r>
      </w:ins>
      <w:ins w:id="17526" w:author="Eliahu Glikshtern" w:date="2021-05-26T18:34:00Z">
        <w:r>
          <w:rPr>
            <w:rFonts w:cstheme="minorHAnsi"/>
            <w:sz w:val="24"/>
            <w:szCs w:val="24"/>
            <w:lang w:val="ru-RU"/>
          </w:rPr>
          <w:t>предложения</w:t>
        </w:r>
        <w:del w:id="17527" w:author="Benyamin" w:date="2021-07-02T05:05:00Z">
          <w:r w:rsidDel="00D61427">
            <w:rPr>
              <w:rFonts w:cstheme="minorHAnsi"/>
              <w:sz w:val="24"/>
              <w:szCs w:val="24"/>
              <w:lang w:val="ru-RU"/>
            </w:rPr>
            <w:delText>,</w:delText>
          </w:r>
        </w:del>
        <w:r>
          <w:rPr>
            <w:rFonts w:cstheme="minorHAnsi"/>
            <w:sz w:val="24"/>
            <w:szCs w:val="24"/>
            <w:lang w:val="ru-RU"/>
          </w:rPr>
          <w:t xml:space="preserve"> и р</w:t>
        </w:r>
      </w:ins>
      <w:ins w:id="17528" w:author="Eliahu Glikshtern" w:date="2021-05-26T18:37:00Z">
        <w:r w:rsidR="00720BCE">
          <w:rPr>
            <w:rFonts w:cstheme="minorHAnsi"/>
            <w:sz w:val="24"/>
            <w:szCs w:val="24"/>
            <w:lang w:val="ru-RU"/>
          </w:rPr>
          <w:t>и</w:t>
        </w:r>
      </w:ins>
      <w:ins w:id="17529" w:author="Eliahu Glikshtern" w:date="2021-05-26T18:34:00Z">
        <w:r>
          <w:rPr>
            <w:rFonts w:cstheme="minorHAnsi"/>
            <w:sz w:val="24"/>
            <w:szCs w:val="24"/>
            <w:lang w:val="ru-RU"/>
          </w:rPr>
          <w:t>фмы</w:t>
        </w:r>
      </w:ins>
      <w:ins w:id="17530" w:author="Benyamin" w:date="2021-07-02T05:05:00Z">
        <w:r w:rsidR="00D61427">
          <w:rPr>
            <w:rFonts w:cstheme="minorHAnsi"/>
            <w:sz w:val="24"/>
            <w:szCs w:val="24"/>
            <w:lang w:val="ru-RU"/>
          </w:rPr>
          <w:t>;</w:t>
        </w:r>
      </w:ins>
      <w:ins w:id="17531" w:author="Eliahu Glikshtern" w:date="2021-05-26T18:34:00Z">
        <w:del w:id="17532" w:author="Benyamin" w:date="2021-07-02T05:05:00Z">
          <w:r w:rsidDel="00D61427">
            <w:rPr>
              <w:rFonts w:cstheme="minorHAnsi"/>
              <w:sz w:val="24"/>
              <w:szCs w:val="24"/>
              <w:lang w:val="ru-RU"/>
            </w:rPr>
            <w:delText>.</w:delText>
          </w:r>
        </w:del>
      </w:ins>
    </w:p>
    <w:p w14:paraId="4C624591" w14:textId="16EF1BA5" w:rsidR="00720BCE" w:rsidRDefault="00310C50" w:rsidP="00D61427">
      <w:pPr>
        <w:pStyle w:val="ListParagraph"/>
        <w:numPr>
          <w:ilvl w:val="1"/>
          <w:numId w:val="13"/>
        </w:numPr>
        <w:ind w:left="2552"/>
        <w:rPr>
          <w:ins w:id="17533" w:author="Eliahu Glikshtern" w:date="2021-05-26T18:39:00Z"/>
          <w:rFonts w:cstheme="minorHAnsi"/>
          <w:sz w:val="24"/>
          <w:szCs w:val="24"/>
          <w:lang w:val="ru-RU"/>
        </w:rPr>
      </w:pPr>
      <w:ins w:id="17534" w:author="Eliahu Glikshtern" w:date="2021-05-26T18:34:00Z">
        <w:del w:id="17535" w:author="Benyamin" w:date="2021-07-02T05:06:00Z">
          <w:r w:rsidDel="00D61427">
            <w:rPr>
              <w:rFonts w:cstheme="minorHAnsi"/>
              <w:sz w:val="24"/>
              <w:szCs w:val="24"/>
              <w:lang w:val="ru-RU"/>
            </w:rPr>
            <w:delText xml:space="preserve">А </w:delText>
          </w:r>
        </w:del>
        <w:r>
          <w:rPr>
            <w:rFonts w:cstheme="minorHAnsi"/>
            <w:sz w:val="24"/>
            <w:szCs w:val="24"/>
            <w:lang w:val="ru-RU"/>
          </w:rPr>
          <w:t xml:space="preserve">когда </w:t>
        </w:r>
      </w:ins>
      <w:ins w:id="17536" w:author="Benyamin" w:date="2021-07-02T05:06:00Z">
        <w:r w:rsidR="00D61427">
          <w:rPr>
            <w:rFonts w:cstheme="minorHAnsi"/>
            <w:sz w:val="24"/>
            <w:szCs w:val="24"/>
            <w:lang w:val="ru-RU"/>
          </w:rPr>
          <w:t xml:space="preserve">же </w:t>
        </w:r>
      </w:ins>
      <w:ins w:id="17537" w:author="Eliahu Glikshtern" w:date="2021-05-26T18:34:00Z">
        <w:r>
          <w:rPr>
            <w:rFonts w:cstheme="minorHAnsi"/>
            <w:sz w:val="24"/>
            <w:szCs w:val="24"/>
            <w:lang w:val="ru-RU"/>
          </w:rPr>
          <w:t xml:space="preserve">находится </w:t>
        </w:r>
        <w:del w:id="17538" w:author="Benyamin" w:date="2021-07-02T05:06:00Z">
          <w:r w:rsidDel="00D61427">
            <w:rPr>
              <w:rFonts w:cstheme="minorHAnsi"/>
              <w:sz w:val="24"/>
              <w:szCs w:val="24"/>
              <w:lang w:val="ru-RU"/>
            </w:rPr>
            <w:delText>(</w:delText>
          </w:r>
        </w:del>
        <w:r>
          <w:rPr>
            <w:rFonts w:cstheme="minorHAnsi"/>
            <w:sz w:val="24"/>
            <w:szCs w:val="24"/>
            <w:lang w:val="ru-RU"/>
          </w:rPr>
          <w:t>тонкий</w:t>
        </w:r>
        <w:del w:id="17539" w:author="Benyamin" w:date="2021-07-02T05:06:00Z">
          <w:r w:rsidDel="00D61427">
            <w:rPr>
              <w:rFonts w:cstheme="minorHAnsi"/>
              <w:sz w:val="24"/>
              <w:szCs w:val="24"/>
              <w:lang w:val="ru-RU"/>
            </w:rPr>
            <w:delText>)</w:delText>
          </w:r>
        </w:del>
        <w:r>
          <w:rPr>
            <w:rFonts w:cstheme="minorHAnsi"/>
            <w:sz w:val="24"/>
            <w:szCs w:val="24"/>
            <w:lang w:val="ru-RU"/>
          </w:rPr>
          <w:t xml:space="preserve"> </w:t>
        </w:r>
        <w:del w:id="17540" w:author="Benyamin" w:date="2021-07-02T05:06:00Z">
          <w:r w:rsidRPr="00D61427" w:rsidDel="00D61427">
            <w:rPr>
              <w:rFonts w:cstheme="minorHAnsi"/>
              <w:i/>
              <w:iCs/>
              <w:sz w:val="24"/>
              <w:szCs w:val="24"/>
              <w:lang w:val="ru-RU"/>
            </w:rPr>
            <w:delText>«шва»</w:delText>
          </w:r>
        </w:del>
      </w:ins>
      <w:ins w:id="17541" w:author="Benyamin" w:date="2021-07-02T05:06:00Z">
        <w:r w:rsidR="00D61427" w:rsidRPr="00D61427">
          <w:rPr>
            <w:rFonts w:cstheme="minorHAnsi"/>
            <w:i/>
            <w:iCs/>
            <w:sz w:val="24"/>
            <w:szCs w:val="24"/>
            <w:lang w:val="ru-RU"/>
          </w:rPr>
          <w:t>шва</w:t>
        </w:r>
      </w:ins>
      <w:ins w:id="17542" w:author="Eliahu Glikshtern" w:date="2021-05-26T18:34:00Z">
        <w:r>
          <w:rPr>
            <w:rFonts w:cstheme="minorHAnsi"/>
            <w:sz w:val="24"/>
            <w:szCs w:val="24"/>
            <w:lang w:val="ru-RU"/>
          </w:rPr>
          <w:t xml:space="preserve"> под </w:t>
        </w:r>
      </w:ins>
      <w:ins w:id="17543" w:author="Eliahu Glikshtern" w:date="2021-05-26T18:35:00Z">
        <w:r>
          <w:rPr>
            <w:rFonts w:cstheme="minorHAnsi"/>
            <w:sz w:val="24"/>
            <w:szCs w:val="24"/>
            <w:lang w:val="ru-RU"/>
          </w:rPr>
          <w:t>гласной буквой, он обязан «раздвоить» е</w:t>
        </w:r>
        <w:del w:id="17544" w:author="Benyamin" w:date="2021-06-27T05:53:00Z">
          <w:r w:rsidDel="00C14DD3">
            <w:rPr>
              <w:rFonts w:cstheme="minorHAnsi"/>
              <w:sz w:val="24"/>
              <w:szCs w:val="24"/>
              <w:lang w:val="ru-RU"/>
            </w:rPr>
            <w:delText>ё</w:delText>
          </w:r>
        </w:del>
      </w:ins>
      <w:ins w:id="17545" w:author="Benyamin" w:date="2021-06-27T05:53:00Z">
        <w:r w:rsidR="00C14DD3">
          <w:rPr>
            <w:rFonts w:cstheme="minorHAnsi"/>
            <w:sz w:val="24"/>
            <w:szCs w:val="24"/>
            <w:lang w:val="ru-RU"/>
          </w:rPr>
          <w:t>е</w:t>
        </w:r>
      </w:ins>
      <w:ins w:id="17546" w:author="Eliahu Glikshtern" w:date="2021-05-26T18:35:00Z">
        <w:r>
          <w:rPr>
            <w:rFonts w:cstheme="minorHAnsi"/>
            <w:sz w:val="24"/>
            <w:szCs w:val="24"/>
            <w:lang w:val="ru-RU"/>
          </w:rPr>
          <w:t xml:space="preserve"> звучание </w:t>
        </w:r>
        <w:del w:id="17547" w:author="Benyamin" w:date="2021-07-02T05:06:00Z">
          <w:r w:rsidDel="00D61427">
            <w:rPr>
              <w:rFonts w:cstheme="minorHAnsi"/>
              <w:sz w:val="24"/>
              <w:szCs w:val="24"/>
              <w:lang w:val="ru-RU"/>
            </w:rPr>
            <w:delText>на двое</w:delText>
          </w:r>
        </w:del>
      </w:ins>
      <w:ins w:id="17548" w:author="Eliahu Glikshtern" w:date="2021-05-26T18:36:00Z">
        <w:del w:id="17549" w:author="Benyamin" w:date="2021-07-02T05:06:00Z">
          <w:r w:rsidDel="00D61427">
            <w:rPr>
              <w:rFonts w:cstheme="minorHAnsi"/>
              <w:sz w:val="24"/>
              <w:szCs w:val="24"/>
              <w:lang w:val="ru-RU"/>
            </w:rPr>
            <w:delText>,</w:delText>
          </w:r>
        </w:del>
      </w:ins>
      <w:ins w:id="17550" w:author="Benyamin" w:date="2021-07-02T05:06:00Z">
        <w:r w:rsidR="00D61427">
          <w:rPr>
            <w:rFonts w:cstheme="minorHAnsi"/>
            <w:sz w:val="24"/>
            <w:szCs w:val="24"/>
            <w:lang w:val="ru-RU"/>
          </w:rPr>
          <w:t>—</w:t>
        </w:r>
      </w:ins>
      <w:ins w:id="17551" w:author="Eliahu Glikshtern" w:date="2021-05-26T18:36:00Z">
        <w:r>
          <w:rPr>
            <w:rFonts w:cstheme="minorHAnsi"/>
            <w:sz w:val="24"/>
            <w:szCs w:val="24"/>
            <w:lang w:val="ru-RU"/>
          </w:rPr>
          <w:t xml:space="preserve"> </w:t>
        </w:r>
        <w:r>
          <w:rPr>
            <w:rFonts w:cstheme="minorHAnsi"/>
            <w:sz w:val="24"/>
            <w:szCs w:val="24"/>
            <w:lang w:val="ru-RU"/>
          </w:rPr>
          <w:lastRenderedPageBreak/>
          <w:t xml:space="preserve">неким подобием стаккато, </w:t>
        </w:r>
        <w:r w:rsidR="00720BCE">
          <w:rPr>
            <w:rFonts w:cstheme="minorHAnsi"/>
            <w:sz w:val="24"/>
            <w:szCs w:val="24"/>
            <w:lang w:val="ru-RU"/>
          </w:rPr>
          <w:t xml:space="preserve">или, если хотите, </w:t>
        </w:r>
      </w:ins>
      <w:ins w:id="17552" w:author="Eliahu Glikshtern" w:date="2021-05-26T18:37:00Z">
        <w:r w:rsidR="00720BCE">
          <w:rPr>
            <w:rFonts w:cstheme="minorHAnsi"/>
            <w:sz w:val="24"/>
            <w:szCs w:val="24"/>
            <w:lang w:val="ru-RU"/>
          </w:rPr>
          <w:t>блеян</w:t>
        </w:r>
        <w:del w:id="17553" w:author="Benyamin" w:date="2021-07-02T05:07:00Z">
          <w:r w:rsidR="00720BCE" w:rsidDel="00D61427">
            <w:rPr>
              <w:rFonts w:cstheme="minorHAnsi"/>
              <w:sz w:val="24"/>
              <w:szCs w:val="24"/>
              <w:lang w:val="ru-RU"/>
            </w:rPr>
            <w:delText>ь</w:delText>
          </w:r>
        </w:del>
      </w:ins>
      <w:ins w:id="17554" w:author="Benyamin" w:date="2021-07-02T05:07:00Z">
        <w:r w:rsidR="00D61427">
          <w:rPr>
            <w:rFonts w:cstheme="minorHAnsi"/>
            <w:sz w:val="24"/>
            <w:szCs w:val="24"/>
            <w:lang w:val="ru-RU"/>
          </w:rPr>
          <w:t>и</w:t>
        </w:r>
      </w:ins>
      <w:ins w:id="17555" w:author="Eliahu Glikshtern" w:date="2021-05-26T18:37:00Z">
        <w:r w:rsidR="00720BCE">
          <w:rPr>
            <w:rFonts w:cstheme="minorHAnsi"/>
            <w:sz w:val="24"/>
            <w:szCs w:val="24"/>
            <w:lang w:val="ru-RU"/>
          </w:rPr>
          <w:t>ем.</w:t>
        </w:r>
      </w:ins>
    </w:p>
    <w:p w14:paraId="40DD3BA2" w14:textId="77777777" w:rsidR="00720BCE" w:rsidRDefault="00720BCE" w:rsidP="000D3658">
      <w:pPr>
        <w:pStyle w:val="ListParagraph"/>
        <w:ind w:left="2268"/>
        <w:rPr>
          <w:ins w:id="17556" w:author="Eliahu Glikshtern" w:date="2021-05-26T18:37:00Z"/>
          <w:rFonts w:cstheme="minorHAnsi"/>
          <w:sz w:val="24"/>
          <w:szCs w:val="24"/>
          <w:lang w:val="ru-RU"/>
        </w:rPr>
      </w:pPr>
    </w:p>
    <w:p w14:paraId="77D5643C" w14:textId="2D588C83" w:rsidR="00390464" w:rsidRDefault="00720BCE" w:rsidP="00707027">
      <w:pPr>
        <w:pStyle w:val="ListParagraph"/>
        <w:ind w:left="709"/>
        <w:rPr>
          <w:ins w:id="17557" w:author="Eliahu Glikshtern" w:date="2021-05-26T18:38:00Z"/>
          <w:rFonts w:cstheme="minorHAnsi"/>
          <w:sz w:val="24"/>
          <w:szCs w:val="24"/>
          <w:lang w:val="ru-RU"/>
        </w:rPr>
      </w:pPr>
      <w:ins w:id="17558" w:author="Eliahu Glikshtern" w:date="2021-05-26T18:38:00Z">
        <w:r w:rsidRPr="00707027">
          <w:rPr>
            <w:rFonts w:cstheme="minorHAnsi"/>
            <w:sz w:val="24"/>
            <w:szCs w:val="24"/>
            <w:lang w:val="ru-RU"/>
          </w:rPr>
          <w:t>И вот уж последнего</w:t>
        </w:r>
        <w:del w:id="17559" w:author="Benyamin" w:date="2021-07-02T06:57:00Z">
          <w:r w:rsidRPr="00707027" w:rsidDel="00707027">
            <w:rPr>
              <w:rFonts w:cstheme="minorHAnsi"/>
              <w:sz w:val="24"/>
              <w:szCs w:val="24"/>
              <w:lang w:val="ru-RU"/>
            </w:rPr>
            <w:delText>,</w:delText>
          </w:r>
        </w:del>
        <w:r w:rsidRPr="00707027">
          <w:rPr>
            <w:rFonts w:cstheme="minorHAnsi"/>
            <w:sz w:val="24"/>
            <w:szCs w:val="24"/>
            <w:lang w:val="ru-RU"/>
          </w:rPr>
          <w:t xml:space="preserve"> никто</w:t>
        </w:r>
        <w:r>
          <w:rPr>
            <w:rFonts w:cstheme="minorHAnsi"/>
            <w:sz w:val="24"/>
            <w:szCs w:val="24"/>
            <w:lang w:val="ru-RU"/>
          </w:rPr>
          <w:t xml:space="preserve"> не делает никогда, а мне кажется, что этот нюанс особенно влиятелен и важен. </w:t>
        </w:r>
      </w:ins>
      <w:ins w:id="17560" w:author="Eliahu Glikshtern" w:date="2021-05-26T18:39:00Z">
        <w:del w:id="17561" w:author="Benyamin" w:date="2021-07-02T06:57:00Z">
          <w:r w:rsidDel="00707027">
            <w:rPr>
              <w:rFonts w:cstheme="minorHAnsi"/>
              <w:sz w:val="24"/>
              <w:szCs w:val="24"/>
              <w:lang w:val="ru-RU"/>
            </w:rPr>
            <w:delText>И</w:delText>
          </w:r>
        </w:del>
      </w:ins>
      <w:ins w:id="17562" w:author="Benyamin" w:date="2021-07-02T06:57:00Z">
        <w:r w:rsidR="00707027">
          <w:rPr>
            <w:rFonts w:cstheme="minorHAnsi"/>
            <w:sz w:val="24"/>
            <w:szCs w:val="24"/>
            <w:lang w:val="ru-RU"/>
          </w:rPr>
          <w:t>А</w:t>
        </w:r>
      </w:ins>
      <w:ins w:id="17563" w:author="Eliahu Glikshtern" w:date="2021-05-26T18:39:00Z">
        <w:r>
          <w:rPr>
            <w:rFonts w:cstheme="minorHAnsi"/>
            <w:sz w:val="24"/>
            <w:szCs w:val="24"/>
            <w:lang w:val="ru-RU"/>
          </w:rPr>
          <w:t xml:space="preserve"> влияет он</w:t>
        </w:r>
        <w:del w:id="17564" w:author="Benyamin" w:date="2021-07-02T06:57:00Z">
          <w:r w:rsidDel="00707027">
            <w:rPr>
              <w:rFonts w:cstheme="minorHAnsi"/>
              <w:sz w:val="24"/>
              <w:szCs w:val="24"/>
              <w:lang w:val="ru-RU"/>
            </w:rPr>
            <w:delText>,</w:delText>
          </w:r>
        </w:del>
        <w:r>
          <w:rPr>
            <w:rFonts w:cstheme="minorHAnsi"/>
            <w:sz w:val="24"/>
            <w:szCs w:val="24"/>
            <w:lang w:val="ru-RU"/>
          </w:rPr>
          <w:t xml:space="preserve"> прежде всего</w:t>
        </w:r>
        <w:del w:id="17565" w:author="Benyamin" w:date="2021-07-02T06:57:00Z">
          <w:r w:rsidDel="00707027">
            <w:rPr>
              <w:rFonts w:cstheme="minorHAnsi"/>
              <w:sz w:val="24"/>
              <w:szCs w:val="24"/>
              <w:lang w:val="ru-RU"/>
            </w:rPr>
            <w:delText>,</w:delText>
          </w:r>
        </w:del>
        <w:r>
          <w:rPr>
            <w:rFonts w:cstheme="minorHAnsi"/>
            <w:sz w:val="24"/>
            <w:szCs w:val="24"/>
            <w:lang w:val="ru-RU"/>
          </w:rPr>
          <w:t xml:space="preserve"> на произношение самого главного слова всех молитв </w:t>
        </w:r>
        <w:del w:id="17566" w:author="Benyamin" w:date="2021-07-02T06:57:00Z">
          <w:r w:rsidDel="00707027">
            <w:rPr>
              <w:rFonts w:cstheme="minorHAnsi"/>
              <w:sz w:val="24"/>
              <w:szCs w:val="24"/>
              <w:lang w:val="ru-RU"/>
            </w:rPr>
            <w:delText>–</w:delText>
          </w:r>
        </w:del>
      </w:ins>
      <w:ins w:id="17567" w:author="Benyamin" w:date="2021-07-02T06:57:00Z">
        <w:r w:rsidR="00707027">
          <w:rPr>
            <w:rFonts w:cstheme="minorHAnsi"/>
            <w:sz w:val="24"/>
            <w:szCs w:val="24"/>
            <w:lang w:val="ru-RU"/>
          </w:rPr>
          <w:t>—</w:t>
        </w:r>
      </w:ins>
      <w:ins w:id="17568" w:author="Eliahu Glikshtern" w:date="2021-05-26T18:39:00Z">
        <w:r>
          <w:rPr>
            <w:rFonts w:cstheme="minorHAnsi"/>
            <w:sz w:val="24"/>
            <w:szCs w:val="24"/>
            <w:lang w:val="ru-RU"/>
          </w:rPr>
          <w:t xml:space="preserve"> </w:t>
        </w:r>
      </w:ins>
      <w:ins w:id="17569" w:author="Eliahu Glikshtern" w:date="2021-05-26T18:40:00Z">
        <w:r>
          <w:rPr>
            <w:rFonts w:cstheme="minorHAnsi"/>
            <w:sz w:val="24"/>
            <w:szCs w:val="24"/>
            <w:lang w:val="ru-RU"/>
          </w:rPr>
          <w:t>И</w:t>
        </w:r>
      </w:ins>
      <w:ins w:id="17570" w:author="Eliahu Glikshtern" w:date="2021-05-26T18:39:00Z">
        <w:r>
          <w:rPr>
            <w:rFonts w:cstheme="minorHAnsi"/>
            <w:sz w:val="24"/>
            <w:szCs w:val="24"/>
            <w:lang w:val="ru-RU"/>
          </w:rPr>
          <w:t xml:space="preserve">мени </w:t>
        </w:r>
        <w:del w:id="17571" w:author="Benyamin" w:date="2021-07-02T06:57:00Z">
          <w:r w:rsidDel="00707027">
            <w:rPr>
              <w:rFonts w:cstheme="minorHAnsi"/>
              <w:sz w:val="24"/>
              <w:szCs w:val="24"/>
              <w:lang w:val="ru-RU"/>
            </w:rPr>
            <w:delText>В</w:delText>
          </w:r>
        </w:del>
      </w:ins>
      <w:ins w:id="17572" w:author="Benyamin" w:date="2021-07-02T06:57:00Z">
        <w:r w:rsidR="00707027">
          <w:rPr>
            <w:rFonts w:cstheme="minorHAnsi"/>
            <w:sz w:val="24"/>
            <w:szCs w:val="24"/>
            <w:lang w:val="ru-RU"/>
          </w:rPr>
          <w:t>в</w:t>
        </w:r>
      </w:ins>
      <w:ins w:id="17573" w:author="Eliahu Glikshtern" w:date="2021-05-26T18:39:00Z">
        <w:r>
          <w:rPr>
            <w:rFonts w:cstheme="minorHAnsi"/>
            <w:sz w:val="24"/>
            <w:szCs w:val="24"/>
            <w:lang w:val="ru-RU"/>
          </w:rPr>
          <w:t>е</w:t>
        </w:r>
      </w:ins>
      <w:ins w:id="17574" w:author="Eliahu Glikshtern" w:date="2021-05-26T18:40:00Z">
        <w:r>
          <w:rPr>
            <w:rFonts w:cstheme="minorHAnsi"/>
            <w:sz w:val="24"/>
            <w:szCs w:val="24"/>
            <w:lang w:val="ru-RU"/>
          </w:rPr>
          <w:t xml:space="preserve">ликого, каждого из Его </w:t>
        </w:r>
        <w:del w:id="17575" w:author="Benyamin" w:date="2021-07-02T06:57:00Z">
          <w:r w:rsidDel="00707027">
            <w:rPr>
              <w:rFonts w:cstheme="minorHAnsi"/>
              <w:sz w:val="24"/>
              <w:szCs w:val="24"/>
              <w:lang w:val="ru-RU"/>
            </w:rPr>
            <w:delText>С</w:delText>
          </w:r>
        </w:del>
      </w:ins>
      <w:ins w:id="17576" w:author="Benyamin" w:date="2021-07-02T06:57:00Z">
        <w:r w:rsidR="00707027">
          <w:rPr>
            <w:rFonts w:cstheme="minorHAnsi"/>
            <w:sz w:val="24"/>
            <w:szCs w:val="24"/>
            <w:lang w:val="ru-RU"/>
          </w:rPr>
          <w:t>с</w:t>
        </w:r>
      </w:ins>
      <w:ins w:id="17577" w:author="Eliahu Glikshtern" w:date="2021-05-26T18:41:00Z">
        <w:r>
          <w:rPr>
            <w:rFonts w:cstheme="minorHAnsi"/>
            <w:sz w:val="24"/>
            <w:szCs w:val="24"/>
            <w:lang w:val="ru-RU"/>
          </w:rPr>
          <w:t>вятых им</w:t>
        </w:r>
        <w:del w:id="17578" w:author="Benyamin" w:date="2021-06-27T05:53:00Z">
          <w:r w:rsidDel="00C14DD3">
            <w:rPr>
              <w:rFonts w:cstheme="minorHAnsi"/>
              <w:sz w:val="24"/>
              <w:szCs w:val="24"/>
              <w:lang w:val="ru-RU"/>
            </w:rPr>
            <w:delText>ё</w:delText>
          </w:r>
        </w:del>
      </w:ins>
      <w:ins w:id="17579" w:author="Benyamin" w:date="2021-06-27T05:53:00Z">
        <w:r w:rsidR="00C14DD3">
          <w:rPr>
            <w:rFonts w:cstheme="minorHAnsi"/>
            <w:sz w:val="24"/>
            <w:szCs w:val="24"/>
            <w:lang w:val="ru-RU"/>
          </w:rPr>
          <w:t>е</w:t>
        </w:r>
      </w:ins>
      <w:ins w:id="17580" w:author="Eliahu Glikshtern" w:date="2021-05-26T18:41:00Z">
        <w:r>
          <w:rPr>
            <w:rFonts w:cstheme="minorHAnsi"/>
            <w:sz w:val="24"/>
            <w:szCs w:val="24"/>
            <w:lang w:val="ru-RU"/>
          </w:rPr>
          <w:t xml:space="preserve">н. </w:t>
        </w:r>
        <w:del w:id="17581" w:author="Benyamin" w:date="2021-07-02T06:57:00Z">
          <w:r w:rsidDel="00707027">
            <w:rPr>
              <w:rFonts w:cstheme="minorHAnsi"/>
              <w:sz w:val="24"/>
              <w:szCs w:val="24"/>
              <w:lang w:val="ru-RU"/>
            </w:rPr>
            <w:delText>И е</w:delText>
          </w:r>
        </w:del>
      </w:ins>
      <w:ins w:id="17582" w:author="Benyamin" w:date="2021-07-02T06:57:00Z">
        <w:r w:rsidR="00707027">
          <w:rPr>
            <w:rFonts w:cstheme="minorHAnsi"/>
            <w:sz w:val="24"/>
            <w:szCs w:val="24"/>
            <w:lang w:val="ru-RU"/>
          </w:rPr>
          <w:t>Ес</w:t>
        </w:r>
      </w:ins>
      <w:ins w:id="17583" w:author="Eliahu Glikshtern" w:date="2021-05-26T18:41:00Z">
        <w:r>
          <w:rPr>
            <w:rFonts w:cstheme="minorHAnsi"/>
            <w:sz w:val="24"/>
            <w:szCs w:val="24"/>
            <w:lang w:val="ru-RU"/>
          </w:rPr>
          <w:t>ли это А</w:t>
        </w:r>
        <w:del w:id="17584" w:author="Benyamin" w:date="2021-07-02T06:58:00Z">
          <w:r w:rsidDel="00707027">
            <w:rPr>
              <w:rFonts w:cstheme="minorHAnsi"/>
              <w:sz w:val="24"/>
              <w:szCs w:val="24"/>
              <w:lang w:val="ru-RU"/>
            </w:rPr>
            <w:delText>-монай</w:delText>
          </w:r>
        </w:del>
      </w:ins>
      <w:ins w:id="17585" w:author="Benyamin" w:date="2021-07-02T06:58:00Z">
        <w:r w:rsidR="00707027">
          <w:rPr>
            <w:rFonts w:cstheme="minorHAnsi"/>
            <w:sz w:val="24"/>
            <w:szCs w:val="24"/>
            <w:lang w:val="ru-RU"/>
          </w:rPr>
          <w:t>дойшем</w:t>
        </w:r>
      </w:ins>
      <w:ins w:id="17586" w:author="Eliahu Glikshtern" w:date="2021-05-26T18:41:00Z">
        <w:r>
          <w:rPr>
            <w:rFonts w:cstheme="minorHAnsi"/>
            <w:sz w:val="24"/>
            <w:szCs w:val="24"/>
            <w:lang w:val="ru-RU"/>
          </w:rPr>
          <w:t>, должно превратиться оно в А-А</w:t>
        </w:r>
        <w:del w:id="17587" w:author="Benyamin" w:date="2021-07-02T06:59:00Z">
          <w:r w:rsidDel="00707027">
            <w:rPr>
              <w:rFonts w:cstheme="minorHAnsi"/>
              <w:sz w:val="24"/>
              <w:szCs w:val="24"/>
              <w:lang w:val="ru-RU"/>
            </w:rPr>
            <w:delText>-</w:delText>
          </w:r>
        </w:del>
        <w:del w:id="17588" w:author="Benyamin" w:date="2021-07-02T06:58:00Z">
          <w:r w:rsidDel="00707027">
            <w:rPr>
              <w:rFonts w:cstheme="minorHAnsi"/>
              <w:sz w:val="24"/>
              <w:szCs w:val="24"/>
              <w:lang w:val="ru-RU"/>
            </w:rPr>
            <w:delText>монай</w:delText>
          </w:r>
        </w:del>
      </w:ins>
      <w:ins w:id="17589" w:author="Benyamin" w:date="2021-07-02T06:58:00Z">
        <w:r w:rsidR="00707027">
          <w:rPr>
            <w:rFonts w:cstheme="minorHAnsi"/>
            <w:sz w:val="24"/>
            <w:szCs w:val="24"/>
            <w:lang w:val="ru-RU"/>
          </w:rPr>
          <w:t>дойшем</w:t>
        </w:r>
      </w:ins>
      <w:ins w:id="17590" w:author="Eliahu Glikshtern" w:date="2021-05-26T18:41:00Z">
        <w:r>
          <w:rPr>
            <w:rFonts w:cstheme="minorHAnsi"/>
            <w:sz w:val="24"/>
            <w:szCs w:val="24"/>
            <w:lang w:val="ru-RU"/>
          </w:rPr>
          <w:t xml:space="preserve">, </w:t>
        </w:r>
      </w:ins>
      <w:ins w:id="17591" w:author="Benyamin" w:date="2021-07-02T06:58:00Z">
        <w:r w:rsidR="00707027">
          <w:rPr>
            <w:rFonts w:cstheme="minorHAnsi"/>
            <w:sz w:val="24"/>
            <w:szCs w:val="24"/>
            <w:lang w:val="ru-RU"/>
          </w:rPr>
          <w:t xml:space="preserve">если </w:t>
        </w:r>
      </w:ins>
      <w:ins w:id="17592" w:author="Benyamin" w:date="2021-07-02T06:59:00Z">
        <w:r w:rsidR="00707027">
          <w:rPr>
            <w:rFonts w:cstheme="minorHAnsi"/>
            <w:sz w:val="24"/>
            <w:szCs w:val="24"/>
            <w:lang w:val="ru-RU"/>
          </w:rPr>
          <w:t xml:space="preserve">это </w:t>
        </w:r>
      </w:ins>
      <w:ins w:id="17593" w:author="Benyamin" w:date="2021-07-02T06:58:00Z">
        <w:r w:rsidR="00707027">
          <w:rPr>
            <w:rFonts w:cstheme="minorHAnsi"/>
            <w:sz w:val="24"/>
            <w:szCs w:val="24"/>
            <w:lang w:val="ru-RU"/>
          </w:rPr>
          <w:t>Элоким</w:t>
        </w:r>
      </w:ins>
      <w:ins w:id="17594" w:author="Eliahu Glikshtern" w:date="2021-05-26T18:41:00Z">
        <w:del w:id="17595" w:author="Benyamin" w:date="2021-07-02T06:59:00Z">
          <w:r w:rsidDel="00707027">
            <w:rPr>
              <w:rFonts w:cstheme="minorHAnsi"/>
              <w:sz w:val="24"/>
              <w:szCs w:val="24"/>
              <w:lang w:val="ru-RU"/>
            </w:rPr>
            <w:delText>или</w:delText>
          </w:r>
        </w:del>
      </w:ins>
      <w:ins w:id="17596" w:author="Benyamin" w:date="2021-07-02T06:59:00Z">
        <w:r w:rsidR="00707027">
          <w:rPr>
            <w:rFonts w:cstheme="minorHAnsi"/>
            <w:sz w:val="24"/>
            <w:szCs w:val="24"/>
            <w:lang w:val="ru-RU"/>
          </w:rPr>
          <w:t xml:space="preserve"> — то в</w:t>
        </w:r>
      </w:ins>
      <w:ins w:id="17597" w:author="Eliahu Glikshtern" w:date="2021-05-26T18:41:00Z">
        <w:r>
          <w:rPr>
            <w:rFonts w:cstheme="minorHAnsi"/>
            <w:sz w:val="24"/>
            <w:szCs w:val="24"/>
            <w:lang w:val="ru-RU"/>
          </w:rPr>
          <w:t xml:space="preserve"> Э-Э</w:t>
        </w:r>
        <w:del w:id="17598" w:author="Benyamin" w:date="2021-07-02T06:59:00Z">
          <w:r w:rsidDel="00707027">
            <w:rPr>
              <w:rFonts w:cstheme="minorHAnsi"/>
              <w:sz w:val="24"/>
              <w:szCs w:val="24"/>
              <w:lang w:val="ru-RU"/>
            </w:rPr>
            <w:delText>-</w:delText>
          </w:r>
        </w:del>
        <w:r>
          <w:rPr>
            <w:rFonts w:cstheme="minorHAnsi"/>
            <w:sz w:val="24"/>
            <w:szCs w:val="24"/>
            <w:lang w:val="ru-RU"/>
          </w:rPr>
          <w:t>локим</w:t>
        </w:r>
      </w:ins>
      <w:ins w:id="17599" w:author="Eliahu Glikshtern" w:date="2021-05-26T18:42:00Z">
        <w:r>
          <w:rPr>
            <w:rFonts w:cstheme="minorHAnsi"/>
            <w:sz w:val="24"/>
            <w:szCs w:val="24"/>
            <w:lang w:val="ru-RU"/>
          </w:rPr>
          <w:t>, и так далее</w:t>
        </w:r>
        <w:del w:id="17600" w:author="Benyamin" w:date="2021-07-02T06:59:00Z">
          <w:r w:rsidDel="00707027">
            <w:rPr>
              <w:rFonts w:cstheme="minorHAnsi"/>
              <w:sz w:val="24"/>
              <w:szCs w:val="24"/>
              <w:lang w:val="ru-RU"/>
            </w:rPr>
            <w:delText xml:space="preserve"> </w:delText>
          </w:r>
          <w:r w:rsidRPr="00720BCE" w:rsidDel="00707027">
            <w:rPr>
              <w:rFonts w:cstheme="minorHAnsi"/>
              <w:sz w:val="24"/>
              <w:szCs w:val="24"/>
              <w:u w:val="single"/>
              <w:lang w:val="ru-RU"/>
            </w:rPr>
            <w:delText>ЕСЛИ так указанно</w:delText>
          </w:r>
        </w:del>
        <w:r w:rsidRPr="00707027">
          <w:rPr>
            <w:rFonts w:cstheme="minorHAnsi"/>
            <w:sz w:val="24"/>
            <w:szCs w:val="24"/>
            <w:lang w:val="ru-RU"/>
          </w:rPr>
          <w:t>.</w:t>
        </w:r>
      </w:ins>
      <w:ins w:id="17601" w:author="Eliahu Glikshtern" w:date="2021-05-26T18:39:00Z">
        <w:r>
          <w:rPr>
            <w:rFonts w:cstheme="minorHAnsi"/>
            <w:sz w:val="24"/>
            <w:szCs w:val="24"/>
            <w:lang w:val="ru-RU"/>
          </w:rPr>
          <w:t xml:space="preserve"> </w:t>
        </w:r>
      </w:ins>
      <w:ins w:id="17602" w:author="Benyamin" w:date="2021-07-02T07:00:00Z">
        <w:r w:rsidR="00707027">
          <w:rPr>
            <w:rFonts w:cstheme="minorHAnsi"/>
            <w:sz w:val="24"/>
            <w:szCs w:val="24"/>
            <w:lang w:val="ru-RU"/>
          </w:rPr>
          <w:t xml:space="preserve">Но </w:t>
        </w:r>
      </w:ins>
      <w:ins w:id="17603" w:author="Eliahu Glikshtern" w:date="2021-05-26T18:42:00Z">
        <w:del w:id="17604" w:author="Benyamin" w:date="2021-07-02T07:00:00Z">
          <w:r w:rsidDel="00707027">
            <w:rPr>
              <w:rFonts w:cstheme="minorHAnsi"/>
              <w:sz w:val="24"/>
              <w:szCs w:val="24"/>
              <w:lang w:val="ru-RU"/>
            </w:rPr>
            <w:delText xml:space="preserve">Не всегда </w:delText>
          </w:r>
        </w:del>
        <w:del w:id="17605" w:author="Benyamin" w:date="2021-07-02T06:59:00Z">
          <w:r w:rsidRPr="00707027" w:rsidDel="00707027">
            <w:rPr>
              <w:rFonts w:cstheme="minorHAnsi"/>
              <w:i/>
              <w:iCs/>
              <w:sz w:val="24"/>
              <w:szCs w:val="24"/>
              <w:lang w:val="ru-RU"/>
            </w:rPr>
            <w:delText>«</w:delText>
          </w:r>
        </w:del>
        <w:r w:rsidRPr="00707027">
          <w:rPr>
            <w:rFonts w:cstheme="minorHAnsi"/>
            <w:i/>
            <w:iCs/>
            <w:sz w:val="24"/>
            <w:szCs w:val="24"/>
            <w:lang w:val="ru-RU"/>
          </w:rPr>
          <w:t>шва</w:t>
        </w:r>
        <w:del w:id="17606" w:author="Benyamin" w:date="2021-07-02T06:59:00Z">
          <w:r w:rsidDel="00707027">
            <w:rPr>
              <w:rFonts w:cstheme="minorHAnsi"/>
              <w:sz w:val="24"/>
              <w:szCs w:val="24"/>
              <w:lang w:val="ru-RU"/>
            </w:rPr>
            <w:delText>»</w:delText>
          </w:r>
        </w:del>
        <w:r>
          <w:rPr>
            <w:rFonts w:cstheme="minorHAnsi"/>
            <w:sz w:val="24"/>
            <w:szCs w:val="24"/>
            <w:lang w:val="ru-RU"/>
          </w:rPr>
          <w:t xml:space="preserve"> присутствует </w:t>
        </w:r>
      </w:ins>
      <w:ins w:id="17607" w:author="Benyamin" w:date="2021-07-02T07:00:00Z">
        <w:r w:rsidR="00707027">
          <w:rPr>
            <w:rFonts w:cstheme="minorHAnsi"/>
            <w:sz w:val="24"/>
            <w:szCs w:val="24"/>
            <w:lang w:val="ru-RU"/>
          </w:rPr>
          <w:t xml:space="preserve">не всегда — как в святых </w:t>
        </w:r>
      </w:ins>
      <w:ins w:id="17608" w:author="Eliahu Glikshtern" w:date="2021-05-26T18:42:00Z">
        <w:del w:id="17609" w:author="Benyamin" w:date="2021-07-02T07:00:00Z">
          <w:r w:rsidDel="00707027">
            <w:rPr>
              <w:rFonts w:cstheme="minorHAnsi"/>
              <w:sz w:val="24"/>
              <w:szCs w:val="24"/>
              <w:lang w:val="ru-RU"/>
            </w:rPr>
            <w:delText xml:space="preserve">ни </w:delText>
          </w:r>
        </w:del>
      </w:ins>
      <w:ins w:id="17610" w:author="Eliahu Glikshtern" w:date="2021-05-26T18:43:00Z">
        <w:del w:id="17611" w:author="Benyamin" w:date="2021-07-02T07:00:00Z">
          <w:r w:rsidDel="00707027">
            <w:rPr>
              <w:rFonts w:cstheme="minorHAnsi"/>
              <w:sz w:val="24"/>
              <w:szCs w:val="24"/>
              <w:lang w:val="ru-RU"/>
            </w:rPr>
            <w:delText xml:space="preserve">в </w:delText>
          </w:r>
        </w:del>
        <w:r>
          <w:rPr>
            <w:rFonts w:cstheme="minorHAnsi"/>
            <w:sz w:val="24"/>
            <w:szCs w:val="24"/>
            <w:lang w:val="ru-RU"/>
          </w:rPr>
          <w:t>именах</w:t>
        </w:r>
        <w:del w:id="17612" w:author="Benyamin" w:date="2021-07-02T07:00:00Z">
          <w:r w:rsidDel="00707027">
            <w:rPr>
              <w:rFonts w:cstheme="minorHAnsi"/>
              <w:sz w:val="24"/>
              <w:szCs w:val="24"/>
              <w:lang w:val="ru-RU"/>
            </w:rPr>
            <w:delText xml:space="preserve"> Святых</w:delText>
          </w:r>
        </w:del>
        <w:r>
          <w:rPr>
            <w:rFonts w:cstheme="minorHAnsi"/>
            <w:sz w:val="24"/>
            <w:szCs w:val="24"/>
            <w:lang w:val="ru-RU"/>
          </w:rPr>
          <w:t xml:space="preserve">, </w:t>
        </w:r>
      </w:ins>
      <w:ins w:id="17613" w:author="Benyamin" w:date="2021-07-02T07:00:00Z">
        <w:r w:rsidR="00707027">
          <w:rPr>
            <w:rFonts w:cstheme="minorHAnsi"/>
            <w:sz w:val="24"/>
            <w:szCs w:val="24"/>
            <w:lang w:val="ru-RU"/>
          </w:rPr>
          <w:t xml:space="preserve">так и </w:t>
        </w:r>
      </w:ins>
      <w:ins w:id="17614" w:author="Eliahu Glikshtern" w:date="2021-05-26T18:43:00Z">
        <w:del w:id="17615" w:author="Benyamin" w:date="2021-07-02T07:00:00Z">
          <w:r w:rsidDel="00707027">
            <w:rPr>
              <w:rFonts w:cstheme="minorHAnsi"/>
              <w:sz w:val="24"/>
              <w:szCs w:val="24"/>
              <w:lang w:val="ru-RU"/>
            </w:rPr>
            <w:delText xml:space="preserve">ни </w:delText>
          </w:r>
        </w:del>
        <w:r>
          <w:rPr>
            <w:rFonts w:cstheme="minorHAnsi"/>
            <w:sz w:val="24"/>
            <w:szCs w:val="24"/>
            <w:lang w:val="ru-RU"/>
          </w:rPr>
          <w:t xml:space="preserve">в других словах, </w:t>
        </w:r>
      </w:ins>
      <w:ins w:id="17616" w:author="Benyamin" w:date="2021-07-02T07:00:00Z">
        <w:r w:rsidR="00707027">
          <w:rPr>
            <w:rFonts w:cstheme="minorHAnsi"/>
            <w:sz w:val="24"/>
            <w:szCs w:val="24"/>
            <w:lang w:val="ru-RU"/>
          </w:rPr>
          <w:t xml:space="preserve">поэтому </w:t>
        </w:r>
      </w:ins>
      <w:ins w:id="17617" w:author="Benyamin" w:date="2021-07-02T07:01:00Z">
        <w:r w:rsidR="00707027">
          <w:rPr>
            <w:rFonts w:cstheme="minorHAnsi"/>
            <w:sz w:val="24"/>
            <w:szCs w:val="24"/>
            <w:lang w:val="ru-RU"/>
          </w:rPr>
          <w:t xml:space="preserve">в каждом конкретном случае </w:t>
        </w:r>
      </w:ins>
      <w:ins w:id="17618" w:author="Benyamin" w:date="2021-07-02T07:00:00Z">
        <w:r w:rsidR="00707027">
          <w:rPr>
            <w:rFonts w:cstheme="minorHAnsi"/>
            <w:sz w:val="24"/>
            <w:szCs w:val="24"/>
            <w:lang w:val="ru-RU"/>
          </w:rPr>
          <w:t xml:space="preserve">требуется </w:t>
        </w:r>
      </w:ins>
      <w:ins w:id="17619" w:author="Benyamin" w:date="2021-07-02T07:01:00Z">
        <w:r w:rsidR="00707027">
          <w:rPr>
            <w:rFonts w:cstheme="minorHAnsi"/>
            <w:sz w:val="24"/>
            <w:szCs w:val="24"/>
            <w:lang w:val="ru-RU"/>
          </w:rPr>
          <w:t>отдельно проверять, стоит он там или нет</w:t>
        </w:r>
      </w:ins>
      <w:ins w:id="17620" w:author="Eliahu Glikshtern" w:date="2021-05-26T18:43:00Z">
        <w:del w:id="17621" w:author="Benyamin" w:date="2021-07-02T07:01:00Z">
          <w:r w:rsidDel="00707027">
            <w:rPr>
              <w:rFonts w:cstheme="minorHAnsi"/>
              <w:sz w:val="24"/>
              <w:szCs w:val="24"/>
              <w:lang w:val="ru-RU"/>
            </w:rPr>
            <w:delText>и следить, и соблюдать вс</w:delText>
          </w:r>
        </w:del>
        <w:del w:id="17622" w:author="Benyamin" w:date="2021-06-27T05:53:00Z">
          <w:r w:rsidDel="00C14DD3">
            <w:rPr>
              <w:rFonts w:cstheme="minorHAnsi"/>
              <w:sz w:val="24"/>
              <w:szCs w:val="24"/>
              <w:lang w:val="ru-RU"/>
            </w:rPr>
            <w:delText>ё</w:delText>
          </w:r>
        </w:del>
        <w:del w:id="17623" w:author="Benyamin" w:date="2021-07-02T07:01:00Z">
          <w:r w:rsidDel="00707027">
            <w:rPr>
              <w:rFonts w:cstheme="minorHAnsi"/>
              <w:sz w:val="24"/>
              <w:szCs w:val="24"/>
              <w:lang w:val="ru-RU"/>
            </w:rPr>
            <w:delText xml:space="preserve"> требуется безошибочно</w:delText>
          </w:r>
        </w:del>
        <w:r>
          <w:rPr>
            <w:rFonts w:cstheme="minorHAnsi"/>
            <w:sz w:val="24"/>
            <w:szCs w:val="24"/>
            <w:lang w:val="ru-RU"/>
          </w:rPr>
          <w:t xml:space="preserve">. </w:t>
        </w:r>
      </w:ins>
    </w:p>
    <w:p w14:paraId="2B6A5BCF" w14:textId="2B142726" w:rsidR="001F6F6F" w:rsidRDefault="00720BCE" w:rsidP="00707027">
      <w:pPr>
        <w:pStyle w:val="ListParagraph"/>
        <w:ind w:left="709"/>
        <w:rPr>
          <w:ins w:id="17624" w:author="Eliahu Glikshtern" w:date="2021-05-26T18:54:00Z"/>
          <w:rFonts w:cstheme="minorHAnsi"/>
          <w:sz w:val="24"/>
          <w:szCs w:val="24"/>
          <w:lang w:val="ru-RU"/>
        </w:rPr>
      </w:pPr>
      <w:ins w:id="17625" w:author="Eliahu Glikshtern" w:date="2021-05-26T18:43:00Z">
        <w:r>
          <w:rPr>
            <w:rFonts w:cstheme="minorHAnsi"/>
            <w:sz w:val="24"/>
            <w:szCs w:val="24"/>
            <w:lang w:val="ru-RU"/>
          </w:rPr>
          <w:t>Полу</w:t>
        </w:r>
      </w:ins>
      <w:ins w:id="17626" w:author="Eliahu Glikshtern" w:date="2021-05-26T18:44:00Z">
        <w:r>
          <w:rPr>
            <w:rFonts w:cstheme="minorHAnsi"/>
            <w:sz w:val="24"/>
            <w:szCs w:val="24"/>
            <w:lang w:val="ru-RU"/>
          </w:rPr>
          <w:t xml:space="preserve">чается ли у меня </w:t>
        </w:r>
      </w:ins>
      <w:ins w:id="17627" w:author="Benyamin" w:date="2021-07-02T07:02:00Z">
        <w:r w:rsidR="00707027">
          <w:rPr>
            <w:rFonts w:cstheme="minorHAnsi"/>
            <w:sz w:val="24"/>
            <w:szCs w:val="24"/>
            <w:lang w:val="ru-RU"/>
          </w:rPr>
          <w:t xml:space="preserve">произносить все по правилам? </w:t>
        </w:r>
      </w:ins>
      <w:ins w:id="17628" w:author="Eliahu Glikshtern" w:date="2021-05-26T18:44:00Z">
        <w:del w:id="17629" w:author="Benyamin" w:date="2021-07-02T07:02:00Z">
          <w:r w:rsidDel="00707027">
            <w:rPr>
              <w:rFonts w:cstheme="minorHAnsi"/>
              <w:sz w:val="24"/>
              <w:szCs w:val="24"/>
              <w:lang w:val="ru-RU"/>
            </w:rPr>
            <w:delText>делать это совершенно как положено – к</w:delText>
          </w:r>
        </w:del>
      </w:ins>
      <w:ins w:id="17630" w:author="Benyamin" w:date="2021-07-02T07:02:00Z">
        <w:r w:rsidR="00707027">
          <w:rPr>
            <w:rFonts w:cstheme="minorHAnsi"/>
            <w:sz w:val="24"/>
            <w:szCs w:val="24"/>
            <w:lang w:val="ru-RU"/>
          </w:rPr>
          <w:t>К</w:t>
        </w:r>
      </w:ins>
      <w:ins w:id="17631" w:author="Eliahu Glikshtern" w:date="2021-05-26T18:44:00Z">
        <w:r>
          <w:rPr>
            <w:rFonts w:cstheme="minorHAnsi"/>
            <w:sz w:val="24"/>
            <w:szCs w:val="24"/>
            <w:lang w:val="ru-RU"/>
          </w:rPr>
          <w:t>онечно</w:t>
        </w:r>
      </w:ins>
      <w:ins w:id="17632" w:author="Benyamin" w:date="2021-07-02T07:02:00Z">
        <w:r w:rsidR="00707027">
          <w:rPr>
            <w:rFonts w:cstheme="minorHAnsi"/>
            <w:sz w:val="24"/>
            <w:szCs w:val="24"/>
            <w:lang w:val="ru-RU"/>
          </w:rPr>
          <w:t>,</w:t>
        </w:r>
      </w:ins>
      <w:ins w:id="17633" w:author="Eliahu Glikshtern" w:date="2021-05-26T18:44:00Z">
        <w:r>
          <w:rPr>
            <w:rFonts w:cstheme="minorHAnsi"/>
            <w:sz w:val="24"/>
            <w:szCs w:val="24"/>
            <w:lang w:val="ru-RU"/>
          </w:rPr>
          <w:t xml:space="preserve"> нет. Не уверен даже, что есть сегодня кто-то, </w:t>
        </w:r>
      </w:ins>
      <w:ins w:id="17634" w:author="Eliahu Glikshtern" w:date="2021-05-26T18:45:00Z">
        <w:r>
          <w:rPr>
            <w:rFonts w:cstheme="minorHAnsi"/>
            <w:sz w:val="24"/>
            <w:szCs w:val="24"/>
            <w:lang w:val="ru-RU"/>
          </w:rPr>
          <w:t>даже из людей восточных, способный вс</w:t>
        </w:r>
        <w:del w:id="17635" w:author="Benyamin" w:date="2021-06-27T05:53:00Z">
          <w:r w:rsidDel="00C14DD3">
            <w:rPr>
              <w:rFonts w:cstheme="minorHAnsi"/>
              <w:sz w:val="24"/>
              <w:szCs w:val="24"/>
              <w:lang w:val="ru-RU"/>
            </w:rPr>
            <w:delText>ё</w:delText>
          </w:r>
        </w:del>
      </w:ins>
      <w:ins w:id="17636" w:author="Benyamin" w:date="2021-06-27T05:53:00Z">
        <w:r w:rsidR="00C14DD3">
          <w:rPr>
            <w:rFonts w:cstheme="minorHAnsi"/>
            <w:sz w:val="24"/>
            <w:szCs w:val="24"/>
            <w:lang w:val="ru-RU"/>
          </w:rPr>
          <w:t>е</w:t>
        </w:r>
      </w:ins>
      <w:ins w:id="17637" w:author="Eliahu Glikshtern" w:date="2021-05-26T18:45:00Z">
        <w:r>
          <w:rPr>
            <w:rFonts w:cstheme="minorHAnsi"/>
            <w:sz w:val="24"/>
            <w:szCs w:val="24"/>
            <w:lang w:val="ru-RU"/>
          </w:rPr>
          <w:t xml:space="preserve"> и везде </w:t>
        </w:r>
      </w:ins>
      <w:ins w:id="17638" w:author="Benyamin" w:date="2021-07-02T07:02:00Z">
        <w:r w:rsidR="00707027">
          <w:rPr>
            <w:rFonts w:cstheme="minorHAnsi"/>
            <w:sz w:val="24"/>
            <w:szCs w:val="24"/>
            <w:lang w:val="ru-RU"/>
          </w:rPr>
          <w:t>произнести правильно</w:t>
        </w:r>
      </w:ins>
      <w:ins w:id="17639" w:author="Eliahu Glikshtern" w:date="2021-05-26T18:45:00Z">
        <w:del w:id="17640" w:author="Benyamin" w:date="2021-07-02T07:02:00Z">
          <w:r w:rsidDel="00707027">
            <w:rPr>
              <w:rFonts w:cstheme="minorHAnsi"/>
              <w:sz w:val="24"/>
              <w:szCs w:val="24"/>
              <w:lang w:val="ru-RU"/>
            </w:rPr>
            <w:delText>без ошибки</w:delText>
          </w:r>
        </w:del>
      </w:ins>
      <w:ins w:id="17641" w:author="Eliahu Glikshtern" w:date="2021-05-26T18:44:00Z">
        <w:del w:id="17642" w:author="Benyamin" w:date="2021-07-02T07:02:00Z">
          <w:r w:rsidDel="00707027">
            <w:rPr>
              <w:rFonts w:cstheme="minorHAnsi"/>
              <w:sz w:val="24"/>
              <w:szCs w:val="24"/>
              <w:lang w:val="ru-RU"/>
            </w:rPr>
            <w:delText xml:space="preserve"> </w:delText>
          </w:r>
        </w:del>
      </w:ins>
      <w:ins w:id="17643" w:author="Eliahu Glikshtern" w:date="2021-05-26T18:45:00Z">
        <w:del w:id="17644" w:author="Benyamin" w:date="2021-07-02T07:02:00Z">
          <w:r w:rsidDel="00707027">
            <w:rPr>
              <w:rFonts w:cstheme="minorHAnsi"/>
              <w:sz w:val="24"/>
              <w:szCs w:val="24"/>
              <w:lang w:val="ru-RU"/>
            </w:rPr>
            <w:delText>соблюсти</w:delText>
          </w:r>
        </w:del>
        <w:r>
          <w:rPr>
            <w:rFonts w:cstheme="minorHAnsi"/>
            <w:sz w:val="24"/>
            <w:szCs w:val="24"/>
            <w:lang w:val="ru-RU"/>
          </w:rPr>
          <w:t xml:space="preserve">, </w:t>
        </w:r>
      </w:ins>
      <w:ins w:id="17645" w:author="Benyamin" w:date="2021-07-02T07:02:00Z">
        <w:r w:rsidR="00707027">
          <w:rPr>
            <w:rFonts w:cstheme="minorHAnsi"/>
            <w:sz w:val="24"/>
            <w:szCs w:val="24"/>
            <w:lang w:val="ru-RU"/>
          </w:rPr>
          <w:t>однако мои скромные усилия, как мне к</w:t>
        </w:r>
      </w:ins>
      <w:ins w:id="17646" w:author="Benyamin" w:date="2021-07-02T07:03:00Z">
        <w:r w:rsidR="00707027">
          <w:rPr>
            <w:rFonts w:cstheme="minorHAnsi"/>
            <w:sz w:val="24"/>
            <w:szCs w:val="24"/>
            <w:lang w:val="ru-RU"/>
          </w:rPr>
          <w:t xml:space="preserve">ажется, дали ощутимый положительный эффект, </w:t>
        </w:r>
      </w:ins>
      <w:ins w:id="17647" w:author="Eliahu Glikshtern" w:date="2021-05-26T18:45:00Z">
        <w:del w:id="17648" w:author="Benyamin" w:date="2021-07-02T07:03:00Z">
          <w:r w:rsidDel="00707027">
            <w:rPr>
              <w:rFonts w:cstheme="minorHAnsi"/>
              <w:sz w:val="24"/>
              <w:szCs w:val="24"/>
              <w:lang w:val="ru-RU"/>
            </w:rPr>
            <w:delText>но да</w:delText>
          </w:r>
        </w:del>
      </w:ins>
      <w:ins w:id="17649" w:author="Eliahu Glikshtern" w:date="2021-05-26T18:46:00Z">
        <w:del w:id="17650" w:author="Benyamin" w:date="2021-07-02T07:03:00Z">
          <w:r w:rsidDel="00707027">
            <w:rPr>
              <w:rFonts w:cstheme="minorHAnsi"/>
              <w:sz w:val="24"/>
              <w:szCs w:val="24"/>
              <w:lang w:val="ru-RU"/>
            </w:rPr>
            <w:delText xml:space="preserve">же мои попытки, вызывают несколько ощутимых эффектов, </w:delText>
          </w:r>
        </w:del>
        <w:r>
          <w:rPr>
            <w:rFonts w:cstheme="minorHAnsi"/>
            <w:sz w:val="24"/>
            <w:szCs w:val="24"/>
            <w:lang w:val="ru-RU"/>
          </w:rPr>
          <w:t xml:space="preserve">и речь </w:t>
        </w:r>
      </w:ins>
      <w:ins w:id="17651" w:author="Benyamin" w:date="2021-07-02T07:03:00Z">
        <w:r w:rsidR="00707027">
          <w:rPr>
            <w:rFonts w:cstheme="minorHAnsi"/>
            <w:sz w:val="24"/>
            <w:szCs w:val="24"/>
            <w:lang w:val="ru-RU"/>
          </w:rPr>
          <w:t xml:space="preserve">здесь совсем </w:t>
        </w:r>
      </w:ins>
      <w:ins w:id="17652" w:author="Eliahu Glikshtern" w:date="2021-05-26T18:46:00Z">
        <w:r>
          <w:rPr>
            <w:rFonts w:cstheme="minorHAnsi"/>
            <w:sz w:val="24"/>
            <w:szCs w:val="24"/>
            <w:lang w:val="ru-RU"/>
          </w:rPr>
          <w:t>не о мистике</w:t>
        </w:r>
        <w:r w:rsidR="001F6F6F">
          <w:rPr>
            <w:rFonts w:cstheme="minorHAnsi"/>
            <w:sz w:val="24"/>
            <w:szCs w:val="24"/>
            <w:lang w:val="ru-RU"/>
          </w:rPr>
          <w:t xml:space="preserve">. </w:t>
        </w:r>
      </w:ins>
      <w:ins w:id="17653" w:author="Eliahu Glikshtern" w:date="2021-05-26T18:48:00Z">
        <w:r w:rsidR="001F6F6F">
          <w:rPr>
            <w:rFonts w:cstheme="minorHAnsi"/>
            <w:sz w:val="24"/>
            <w:szCs w:val="24"/>
            <w:lang w:val="ru-RU"/>
          </w:rPr>
          <w:t>Во-первых</w:t>
        </w:r>
        <w:del w:id="17654" w:author="Benyamin" w:date="2021-07-02T07:03:00Z">
          <w:r w:rsidR="001F6F6F" w:rsidDel="00707027">
            <w:rPr>
              <w:rFonts w:cstheme="minorHAnsi"/>
              <w:sz w:val="24"/>
              <w:szCs w:val="24"/>
              <w:lang w:val="ru-RU"/>
            </w:rPr>
            <w:delText xml:space="preserve"> -</w:delText>
          </w:r>
        </w:del>
      </w:ins>
      <w:ins w:id="17655" w:author="Benyamin" w:date="2021-07-02T07:03:00Z">
        <w:r w:rsidR="00707027">
          <w:rPr>
            <w:rFonts w:cstheme="minorHAnsi"/>
            <w:sz w:val="24"/>
            <w:szCs w:val="24"/>
            <w:lang w:val="ru-RU"/>
          </w:rPr>
          <w:t>,</w:t>
        </w:r>
      </w:ins>
      <w:ins w:id="17656" w:author="Eliahu Glikshtern" w:date="2021-05-26T18:47:00Z">
        <w:r w:rsidR="001F6F6F">
          <w:rPr>
            <w:rFonts w:cstheme="minorHAnsi"/>
            <w:sz w:val="24"/>
            <w:szCs w:val="24"/>
            <w:lang w:val="ru-RU"/>
          </w:rPr>
          <w:t xml:space="preserve"> </w:t>
        </w:r>
      </w:ins>
      <w:ins w:id="17657" w:author="Benyamin" w:date="2021-07-02T07:03:00Z">
        <w:r w:rsidR="00707027">
          <w:rPr>
            <w:rFonts w:cstheme="minorHAnsi"/>
            <w:sz w:val="24"/>
            <w:szCs w:val="24"/>
            <w:lang w:val="ru-RU"/>
          </w:rPr>
          <w:t xml:space="preserve">при правильном прочтении </w:t>
        </w:r>
      </w:ins>
      <w:ins w:id="17658" w:author="Benyamin" w:date="2021-07-02T07:04:00Z">
        <w:r w:rsidR="00707027">
          <w:rPr>
            <w:rFonts w:cstheme="minorHAnsi"/>
            <w:sz w:val="24"/>
            <w:szCs w:val="24"/>
            <w:lang w:val="ru-RU"/>
          </w:rPr>
          <w:t xml:space="preserve">святые имена </w:t>
        </w:r>
      </w:ins>
      <w:ins w:id="17659" w:author="Eliahu Glikshtern" w:date="2021-05-26T18:47:00Z">
        <w:r w:rsidR="001F6F6F">
          <w:rPr>
            <w:rFonts w:cstheme="minorHAnsi"/>
            <w:sz w:val="24"/>
            <w:szCs w:val="24"/>
            <w:lang w:val="ru-RU"/>
          </w:rPr>
          <w:t>чаще всего</w:t>
        </w:r>
      </w:ins>
      <w:ins w:id="17660" w:author="Benyamin" w:date="2021-07-02T07:04:00Z">
        <w:r w:rsidR="00707027">
          <w:rPr>
            <w:rFonts w:cstheme="minorHAnsi"/>
            <w:sz w:val="24"/>
            <w:szCs w:val="24"/>
            <w:lang w:val="ru-RU"/>
          </w:rPr>
          <w:t xml:space="preserve"> произносятся с первой (сильной) доли ритма</w:t>
        </w:r>
      </w:ins>
      <w:ins w:id="17661" w:author="Eliahu Glikshtern" w:date="2021-05-26T18:47:00Z">
        <w:del w:id="17662" w:author="Benyamin" w:date="2021-07-02T07:04:00Z">
          <w:r w:rsidR="001F6F6F" w:rsidDel="00707027">
            <w:rPr>
              <w:rFonts w:cstheme="minorHAnsi"/>
              <w:sz w:val="24"/>
              <w:szCs w:val="24"/>
              <w:lang w:val="ru-RU"/>
            </w:rPr>
            <w:delText xml:space="preserve">, это вынуждает </w:delText>
          </w:r>
        </w:del>
      </w:ins>
      <w:ins w:id="17663" w:author="Benyamin" w:date="2021-07-02T07:04:00Z">
        <w:r w:rsidR="00707027">
          <w:rPr>
            <w:rFonts w:cstheme="minorHAnsi"/>
            <w:sz w:val="24"/>
            <w:szCs w:val="24"/>
            <w:lang w:val="ru-RU"/>
          </w:rPr>
          <w:t xml:space="preserve"> </w:t>
        </w:r>
      </w:ins>
      <w:ins w:id="17664" w:author="Eliahu Glikshtern" w:date="2021-05-26T18:47:00Z">
        <w:r w:rsidR="001F6F6F">
          <w:rPr>
            <w:rFonts w:cstheme="minorHAnsi"/>
            <w:sz w:val="24"/>
            <w:szCs w:val="24"/>
            <w:lang w:val="ru-RU"/>
          </w:rPr>
          <w:t>(</w:t>
        </w:r>
      </w:ins>
      <w:ins w:id="17665" w:author="Benyamin" w:date="2021-07-02T07:04:00Z">
        <w:r w:rsidR="00707027">
          <w:rPr>
            <w:rFonts w:cstheme="minorHAnsi"/>
            <w:sz w:val="24"/>
            <w:szCs w:val="24"/>
            <w:lang w:val="ru-RU"/>
          </w:rPr>
          <w:t xml:space="preserve">так получается в силу необходимости </w:t>
        </w:r>
      </w:ins>
      <w:ins w:id="17666" w:author="Eliahu Glikshtern" w:date="2021-05-26T18:47:00Z">
        <w:del w:id="17667" w:author="Benyamin" w:date="2021-07-02T07:04:00Z">
          <w:r w:rsidR="001F6F6F" w:rsidDel="00707027">
            <w:rPr>
              <w:rFonts w:cstheme="minorHAnsi"/>
              <w:sz w:val="24"/>
              <w:szCs w:val="24"/>
              <w:lang w:val="ru-RU"/>
            </w:rPr>
            <w:delText>чтоб соблюл</w:delText>
          </w:r>
        </w:del>
      </w:ins>
      <w:ins w:id="17668" w:author="Eliahu Glikshtern" w:date="2021-05-26T18:48:00Z">
        <w:del w:id="17669" w:author="Benyamin" w:date="2021-07-02T07:04:00Z">
          <w:r w:rsidR="001F6F6F" w:rsidDel="00707027">
            <w:rPr>
              <w:rFonts w:cstheme="minorHAnsi"/>
              <w:sz w:val="24"/>
              <w:szCs w:val="24"/>
              <w:lang w:val="ru-RU"/>
            </w:rPr>
            <w:delText xml:space="preserve">ось </w:delText>
          </w:r>
        </w:del>
      </w:ins>
      <w:ins w:id="17670" w:author="Benyamin" w:date="2021-07-02T07:04:00Z">
        <w:r w:rsidR="00707027">
          <w:rPr>
            <w:rFonts w:cstheme="minorHAnsi"/>
            <w:sz w:val="24"/>
            <w:szCs w:val="24"/>
            <w:lang w:val="ru-RU"/>
          </w:rPr>
          <w:t xml:space="preserve">соблюдения </w:t>
        </w:r>
      </w:ins>
      <w:ins w:id="17671" w:author="Eliahu Glikshtern" w:date="2021-05-26T18:48:00Z">
        <w:r w:rsidR="001F6F6F">
          <w:rPr>
            <w:rFonts w:cstheme="minorHAnsi"/>
            <w:sz w:val="24"/>
            <w:szCs w:val="24"/>
            <w:lang w:val="ru-RU"/>
          </w:rPr>
          <w:t>правильно</w:t>
        </w:r>
        <w:del w:id="17672" w:author="Benyamin" w:date="2021-07-02T07:04:00Z">
          <w:r w:rsidR="001F6F6F" w:rsidDel="00707027">
            <w:rPr>
              <w:rFonts w:cstheme="minorHAnsi"/>
              <w:sz w:val="24"/>
              <w:szCs w:val="24"/>
              <w:lang w:val="ru-RU"/>
            </w:rPr>
            <w:delText>е</w:delText>
          </w:r>
        </w:del>
      </w:ins>
      <w:ins w:id="17673" w:author="Benyamin" w:date="2021-07-02T07:05:00Z">
        <w:r w:rsidR="00707027">
          <w:rPr>
            <w:rFonts w:cstheme="minorHAnsi"/>
            <w:sz w:val="24"/>
            <w:szCs w:val="24"/>
            <w:lang w:val="ru-RU"/>
          </w:rPr>
          <w:t>го</w:t>
        </w:r>
      </w:ins>
      <w:ins w:id="17674" w:author="Eliahu Glikshtern" w:date="2021-05-26T18:48:00Z">
        <w:r w:rsidR="001F6F6F">
          <w:rPr>
            <w:rFonts w:cstheme="minorHAnsi"/>
            <w:sz w:val="24"/>
            <w:szCs w:val="24"/>
            <w:lang w:val="ru-RU"/>
          </w:rPr>
          <w:t xml:space="preserve"> ударени</w:t>
        </w:r>
        <w:del w:id="17675" w:author="Benyamin" w:date="2021-07-02T07:05:00Z">
          <w:r w:rsidR="001F6F6F" w:rsidDel="00707027">
            <w:rPr>
              <w:rFonts w:cstheme="minorHAnsi"/>
              <w:sz w:val="24"/>
              <w:szCs w:val="24"/>
              <w:lang w:val="ru-RU"/>
            </w:rPr>
            <w:delText>е</w:delText>
          </w:r>
        </w:del>
      </w:ins>
      <w:ins w:id="17676" w:author="Benyamin" w:date="2021-07-02T07:05:00Z">
        <w:r w:rsidR="00707027">
          <w:rPr>
            <w:rFonts w:cstheme="minorHAnsi"/>
            <w:sz w:val="24"/>
            <w:szCs w:val="24"/>
            <w:lang w:val="ru-RU"/>
          </w:rPr>
          <w:t>я в</w:t>
        </w:r>
      </w:ins>
      <w:ins w:id="17677" w:author="Eliahu Glikshtern" w:date="2021-05-26T18:48:00Z">
        <w:r w:rsidR="001F6F6F">
          <w:rPr>
            <w:rFonts w:cstheme="minorHAnsi"/>
            <w:sz w:val="24"/>
            <w:szCs w:val="24"/>
            <w:lang w:val="ru-RU"/>
          </w:rPr>
          <w:t xml:space="preserve"> слова</w:t>
        </w:r>
      </w:ins>
      <w:ins w:id="17678" w:author="Benyamin" w:date="2021-07-02T07:05:00Z">
        <w:r w:rsidR="00707027">
          <w:rPr>
            <w:rFonts w:cstheme="minorHAnsi"/>
            <w:sz w:val="24"/>
            <w:szCs w:val="24"/>
            <w:lang w:val="ru-RU"/>
          </w:rPr>
          <w:t>х</w:t>
        </w:r>
      </w:ins>
      <w:ins w:id="17679" w:author="Eliahu Glikshtern" w:date="2021-05-26T18:47:00Z">
        <w:r w:rsidR="001F6F6F">
          <w:rPr>
            <w:rFonts w:cstheme="minorHAnsi"/>
            <w:sz w:val="24"/>
            <w:szCs w:val="24"/>
            <w:lang w:val="ru-RU"/>
          </w:rPr>
          <w:t>)</w:t>
        </w:r>
        <w:del w:id="17680" w:author="Benyamin" w:date="2021-07-02T07:05:00Z">
          <w:r w:rsidR="001F6F6F" w:rsidDel="00707027">
            <w:rPr>
              <w:rFonts w:cstheme="minorHAnsi"/>
              <w:sz w:val="24"/>
              <w:szCs w:val="24"/>
              <w:lang w:val="ru-RU"/>
            </w:rPr>
            <w:delText xml:space="preserve"> произношение </w:delText>
          </w:r>
        </w:del>
      </w:ins>
      <w:ins w:id="17681" w:author="Eliahu Glikshtern" w:date="2021-05-26T18:48:00Z">
        <w:del w:id="17682" w:author="Benyamin" w:date="2021-07-02T07:05:00Z">
          <w:r w:rsidR="001F6F6F" w:rsidDel="00707027">
            <w:rPr>
              <w:rFonts w:cstheme="minorHAnsi"/>
              <w:sz w:val="24"/>
              <w:szCs w:val="24"/>
              <w:lang w:val="ru-RU"/>
            </w:rPr>
            <w:delText>Имени</w:delText>
          </w:r>
        </w:del>
        <w:del w:id="17683" w:author="Benyamin" w:date="2021-07-02T07:04:00Z">
          <w:r w:rsidR="001F6F6F" w:rsidDel="00707027">
            <w:rPr>
              <w:rFonts w:cstheme="minorHAnsi"/>
              <w:sz w:val="24"/>
              <w:szCs w:val="24"/>
              <w:lang w:val="ru-RU"/>
            </w:rPr>
            <w:delText xml:space="preserve"> с первой (сильной</w:delText>
          </w:r>
        </w:del>
      </w:ins>
      <w:ins w:id="17684" w:author="Eliahu Glikshtern" w:date="2021-05-26T18:49:00Z">
        <w:del w:id="17685" w:author="Benyamin" w:date="2021-07-02T07:04:00Z">
          <w:r w:rsidR="001F6F6F" w:rsidDel="00707027">
            <w:rPr>
              <w:rFonts w:cstheme="minorHAnsi"/>
              <w:sz w:val="24"/>
              <w:szCs w:val="24"/>
              <w:lang w:val="ru-RU"/>
            </w:rPr>
            <w:delText>) доли ритма</w:delText>
          </w:r>
        </w:del>
        <w:r w:rsidR="001F6F6F">
          <w:rPr>
            <w:rFonts w:cstheme="minorHAnsi"/>
            <w:sz w:val="24"/>
            <w:szCs w:val="24"/>
            <w:lang w:val="ru-RU"/>
          </w:rPr>
          <w:t xml:space="preserve">, </w:t>
        </w:r>
      </w:ins>
      <w:ins w:id="17686" w:author="Benyamin" w:date="2021-07-02T07:05:00Z">
        <w:r w:rsidR="00707027">
          <w:rPr>
            <w:rFonts w:cstheme="minorHAnsi"/>
            <w:sz w:val="24"/>
            <w:szCs w:val="24"/>
            <w:lang w:val="ru-RU"/>
          </w:rPr>
          <w:t xml:space="preserve">при этом перед ними часто </w:t>
        </w:r>
      </w:ins>
      <w:ins w:id="17687" w:author="Eliahu Glikshtern" w:date="2021-05-26T18:49:00Z">
        <w:r w:rsidR="001F6F6F">
          <w:rPr>
            <w:rFonts w:cstheme="minorHAnsi"/>
            <w:sz w:val="24"/>
            <w:szCs w:val="24"/>
            <w:lang w:val="ru-RU"/>
          </w:rPr>
          <w:t>добав</w:t>
        </w:r>
        <w:del w:id="17688" w:author="Benyamin" w:date="2021-07-02T07:05:00Z">
          <w:r w:rsidR="001F6F6F" w:rsidDel="00707027">
            <w:rPr>
              <w:rFonts w:cstheme="minorHAnsi"/>
              <w:sz w:val="24"/>
              <w:szCs w:val="24"/>
              <w:lang w:val="ru-RU"/>
            </w:rPr>
            <w:delText>ив</w:delText>
          </w:r>
        </w:del>
      </w:ins>
      <w:ins w:id="17689" w:author="Benyamin" w:date="2021-07-02T07:05:00Z">
        <w:r w:rsidR="00707027">
          <w:rPr>
            <w:rFonts w:cstheme="minorHAnsi"/>
            <w:sz w:val="24"/>
            <w:szCs w:val="24"/>
            <w:lang w:val="ru-RU"/>
          </w:rPr>
          <w:t xml:space="preserve">ляется очень короткая пауза, которая выделяет их </w:t>
        </w:r>
      </w:ins>
      <w:ins w:id="17690" w:author="Eliahu Glikshtern" w:date="2021-05-26T18:49:00Z">
        <w:del w:id="17691" w:author="Benyamin" w:date="2021-07-02T07:06:00Z">
          <w:r w:rsidR="001F6F6F" w:rsidDel="00707027">
            <w:rPr>
              <w:rFonts w:cstheme="minorHAnsi"/>
              <w:sz w:val="24"/>
              <w:szCs w:val="24"/>
              <w:lang w:val="ru-RU"/>
            </w:rPr>
            <w:delText xml:space="preserve"> </w:delText>
          </w:r>
        </w:del>
      </w:ins>
      <w:ins w:id="17692" w:author="Eliahu Glikshtern" w:date="2021-05-26T18:51:00Z">
        <w:del w:id="17693" w:author="Benyamin" w:date="2021-07-02T07:06:00Z">
          <w:r w:rsidR="001F6F6F" w:rsidDel="00707027">
            <w:rPr>
              <w:rFonts w:cstheme="minorHAnsi"/>
              <w:sz w:val="24"/>
              <w:szCs w:val="24"/>
              <w:lang w:val="ru-RU"/>
            </w:rPr>
            <w:delText>(</w:delText>
          </w:r>
        </w:del>
      </w:ins>
      <w:ins w:id="17694" w:author="Eliahu Glikshtern" w:date="2021-05-26T18:49:00Z">
        <w:del w:id="17695" w:author="Benyamin" w:date="2021-07-02T07:06:00Z">
          <w:r w:rsidR="001F6F6F" w:rsidDel="00707027">
            <w:rPr>
              <w:rFonts w:cstheme="minorHAnsi"/>
              <w:sz w:val="24"/>
              <w:szCs w:val="24"/>
              <w:lang w:val="ru-RU"/>
            </w:rPr>
            <w:delText>к</w:delText>
          </w:r>
        </w:del>
      </w:ins>
      <w:ins w:id="17696" w:author="Eliahu Glikshtern" w:date="2021-05-26T18:50:00Z">
        <w:del w:id="17697" w:author="Benyamin" w:date="2021-07-02T07:06:00Z">
          <w:r w:rsidR="001F6F6F" w:rsidDel="00707027">
            <w:rPr>
              <w:rFonts w:cstheme="minorHAnsi"/>
              <w:sz w:val="24"/>
              <w:szCs w:val="24"/>
              <w:lang w:val="ru-RU"/>
            </w:rPr>
            <w:delText>ротчайшую</w:delText>
          </w:r>
        </w:del>
      </w:ins>
      <w:ins w:id="17698" w:author="Eliahu Glikshtern" w:date="2021-05-26T18:51:00Z">
        <w:del w:id="17699" w:author="Benyamin" w:date="2021-07-02T07:06:00Z">
          <w:r w:rsidR="001F6F6F" w:rsidDel="00707027">
            <w:rPr>
              <w:rFonts w:cstheme="minorHAnsi"/>
              <w:sz w:val="24"/>
              <w:szCs w:val="24"/>
              <w:lang w:val="ru-RU"/>
            </w:rPr>
            <w:delText xml:space="preserve"> иногда) паузу</w:delText>
          </w:r>
        </w:del>
      </w:ins>
      <w:ins w:id="17700" w:author="Eliahu Glikshtern" w:date="2021-05-26T18:50:00Z">
        <w:del w:id="17701" w:author="Benyamin" w:date="2021-07-02T07:06:00Z">
          <w:r w:rsidR="001F6F6F" w:rsidDel="00707027">
            <w:rPr>
              <w:rFonts w:cstheme="minorHAnsi"/>
              <w:sz w:val="24"/>
              <w:szCs w:val="24"/>
              <w:lang w:val="ru-RU"/>
            </w:rPr>
            <w:delText xml:space="preserve"> перед ним, и «выделяет» его </w:delText>
          </w:r>
        </w:del>
        <w:r w:rsidR="001F6F6F">
          <w:rPr>
            <w:rFonts w:cstheme="minorHAnsi"/>
            <w:sz w:val="24"/>
            <w:szCs w:val="24"/>
            <w:lang w:val="ru-RU"/>
          </w:rPr>
          <w:t>ч</w:t>
        </w:r>
        <w:del w:id="17702" w:author="Benyamin" w:date="2021-06-27T05:53:00Z">
          <w:r w:rsidR="001F6F6F" w:rsidDel="00C14DD3">
            <w:rPr>
              <w:rFonts w:cstheme="minorHAnsi"/>
              <w:sz w:val="24"/>
              <w:szCs w:val="24"/>
              <w:lang w:val="ru-RU"/>
            </w:rPr>
            <w:delText>ё</w:delText>
          </w:r>
        </w:del>
      </w:ins>
      <w:ins w:id="17703" w:author="Benyamin" w:date="2021-06-27T05:53:00Z">
        <w:r w:rsidR="00C14DD3">
          <w:rPr>
            <w:rFonts w:cstheme="minorHAnsi"/>
            <w:sz w:val="24"/>
            <w:szCs w:val="24"/>
            <w:lang w:val="ru-RU"/>
          </w:rPr>
          <w:t>е</w:t>
        </w:r>
      </w:ins>
      <w:ins w:id="17704" w:author="Eliahu Glikshtern" w:date="2021-05-26T18:50:00Z">
        <w:r w:rsidR="001F6F6F">
          <w:rPr>
            <w:rFonts w:cstheme="minorHAnsi"/>
            <w:sz w:val="24"/>
            <w:szCs w:val="24"/>
            <w:lang w:val="ru-RU"/>
          </w:rPr>
          <w:t xml:space="preserve">тко и ясно. </w:t>
        </w:r>
      </w:ins>
      <w:ins w:id="17705" w:author="Eliahu Glikshtern" w:date="2021-05-26T18:51:00Z">
        <w:r w:rsidR="001F6F6F">
          <w:rPr>
            <w:rFonts w:cstheme="minorHAnsi"/>
            <w:sz w:val="24"/>
            <w:szCs w:val="24"/>
            <w:lang w:val="ru-RU"/>
          </w:rPr>
          <w:t>Во-вторых</w:t>
        </w:r>
        <w:del w:id="17706" w:author="Benyamin" w:date="2021-07-02T07:06:00Z">
          <w:r w:rsidR="001F6F6F" w:rsidDel="00707027">
            <w:rPr>
              <w:rFonts w:cstheme="minorHAnsi"/>
              <w:sz w:val="24"/>
              <w:szCs w:val="24"/>
              <w:lang w:val="ru-RU"/>
            </w:rPr>
            <w:delText xml:space="preserve"> –</w:delText>
          </w:r>
        </w:del>
      </w:ins>
      <w:ins w:id="17707" w:author="Benyamin" w:date="2021-07-02T07:06:00Z">
        <w:r w:rsidR="00707027">
          <w:rPr>
            <w:rFonts w:cstheme="minorHAnsi"/>
            <w:sz w:val="24"/>
            <w:szCs w:val="24"/>
            <w:lang w:val="ru-RU"/>
          </w:rPr>
          <w:t>,</w:t>
        </w:r>
      </w:ins>
      <w:ins w:id="17708" w:author="Eliahu Glikshtern" w:date="2021-05-26T18:51:00Z">
        <w:r w:rsidR="001F6F6F">
          <w:rPr>
            <w:rFonts w:cstheme="minorHAnsi"/>
            <w:sz w:val="24"/>
            <w:szCs w:val="24"/>
            <w:lang w:val="ru-RU"/>
          </w:rPr>
          <w:t xml:space="preserve"> </w:t>
        </w:r>
      </w:ins>
      <w:ins w:id="17709" w:author="Benyamin" w:date="2021-07-02T07:06:00Z">
        <w:r w:rsidR="00707027">
          <w:rPr>
            <w:rFonts w:cstheme="minorHAnsi"/>
            <w:sz w:val="24"/>
            <w:szCs w:val="24"/>
            <w:lang w:val="ru-RU"/>
          </w:rPr>
          <w:t xml:space="preserve">исполнение в целом </w:t>
        </w:r>
      </w:ins>
      <w:ins w:id="17710" w:author="Eliahu Glikshtern" w:date="2021-05-26T18:51:00Z">
        <w:del w:id="17711" w:author="Benyamin" w:date="2021-07-02T07:06:00Z">
          <w:r w:rsidR="001F6F6F" w:rsidDel="00707027">
            <w:rPr>
              <w:rFonts w:cstheme="minorHAnsi"/>
              <w:sz w:val="24"/>
              <w:szCs w:val="24"/>
              <w:lang w:val="ru-RU"/>
            </w:rPr>
            <w:delText>общий эффект (стиль) исполнения</w:delText>
          </w:r>
        </w:del>
      </w:ins>
      <w:ins w:id="17712" w:author="Eliahu Glikshtern" w:date="2021-05-26T18:52:00Z">
        <w:del w:id="17713" w:author="Benyamin" w:date="2021-07-02T07:06:00Z">
          <w:r w:rsidR="001F6F6F" w:rsidDel="00707027">
            <w:rPr>
              <w:rFonts w:cstheme="minorHAnsi"/>
              <w:sz w:val="24"/>
              <w:szCs w:val="24"/>
              <w:lang w:val="ru-RU"/>
            </w:rPr>
            <w:delText xml:space="preserve">, </w:delText>
          </w:r>
        </w:del>
      </w:ins>
      <w:ins w:id="17714" w:author="Benyamin" w:date="2021-07-02T07:06:00Z">
        <w:r w:rsidR="00707027">
          <w:rPr>
            <w:rFonts w:cstheme="minorHAnsi"/>
            <w:sz w:val="24"/>
            <w:szCs w:val="24"/>
            <w:lang w:val="ru-RU"/>
          </w:rPr>
          <w:t xml:space="preserve">начинает </w:t>
        </w:r>
      </w:ins>
      <w:ins w:id="17715" w:author="Eliahu Glikshtern" w:date="2021-05-26T18:52:00Z">
        <w:r w:rsidR="001F6F6F">
          <w:rPr>
            <w:rFonts w:cstheme="minorHAnsi"/>
            <w:sz w:val="24"/>
            <w:szCs w:val="24"/>
            <w:lang w:val="ru-RU"/>
          </w:rPr>
          <w:t>звучать</w:t>
        </w:r>
        <w:del w:id="17716" w:author="Benyamin" w:date="2021-07-02T07:06:00Z">
          <w:r w:rsidR="001F6F6F" w:rsidDel="00707027">
            <w:rPr>
              <w:rFonts w:cstheme="minorHAnsi"/>
              <w:sz w:val="24"/>
              <w:szCs w:val="24"/>
              <w:lang w:val="ru-RU"/>
            </w:rPr>
            <w:delText xml:space="preserve"> начинает</w:delText>
          </w:r>
        </w:del>
        <w:r w:rsidR="001F6F6F">
          <w:rPr>
            <w:rFonts w:cstheme="minorHAnsi"/>
            <w:sz w:val="24"/>
            <w:szCs w:val="24"/>
            <w:lang w:val="ru-RU"/>
          </w:rPr>
          <w:t>, можно сказать</w:t>
        </w:r>
      </w:ins>
      <w:ins w:id="17717" w:author="Benyamin" w:date="2021-07-02T07:06:00Z">
        <w:r w:rsidR="00707027">
          <w:rPr>
            <w:rFonts w:cstheme="minorHAnsi"/>
            <w:sz w:val="24"/>
            <w:szCs w:val="24"/>
            <w:lang w:val="ru-RU"/>
          </w:rPr>
          <w:t>,</w:t>
        </w:r>
      </w:ins>
      <w:ins w:id="17718" w:author="Eliahu Glikshtern" w:date="2021-05-26T18:52:00Z">
        <w:r w:rsidR="001F6F6F">
          <w:rPr>
            <w:rFonts w:cstheme="minorHAnsi"/>
            <w:sz w:val="24"/>
            <w:szCs w:val="24"/>
            <w:lang w:val="ru-RU"/>
          </w:rPr>
          <w:t xml:space="preserve"> «трепетно». </w:t>
        </w:r>
      </w:ins>
      <w:ins w:id="17719" w:author="Benyamin" w:date="2021-07-02T07:06:00Z">
        <w:r w:rsidR="00707027">
          <w:rPr>
            <w:rFonts w:cstheme="minorHAnsi"/>
            <w:sz w:val="24"/>
            <w:szCs w:val="24"/>
            <w:lang w:val="ru-RU"/>
          </w:rPr>
          <w:t>Такое исп</w:t>
        </w:r>
      </w:ins>
      <w:ins w:id="17720" w:author="Benyamin" w:date="2021-07-02T07:07:00Z">
        <w:r w:rsidR="00707027">
          <w:rPr>
            <w:rFonts w:cstheme="minorHAnsi"/>
            <w:sz w:val="24"/>
            <w:szCs w:val="24"/>
            <w:lang w:val="ru-RU"/>
          </w:rPr>
          <w:t xml:space="preserve">олнение </w:t>
        </w:r>
      </w:ins>
      <w:ins w:id="17721" w:author="Eliahu Glikshtern" w:date="2021-05-26T18:52:00Z">
        <w:del w:id="17722" w:author="Benyamin" w:date="2021-07-02T07:07:00Z">
          <w:r w:rsidR="001F6F6F" w:rsidDel="00707027">
            <w:rPr>
              <w:rFonts w:cstheme="minorHAnsi"/>
              <w:sz w:val="24"/>
              <w:szCs w:val="24"/>
              <w:lang w:val="ru-RU"/>
            </w:rPr>
            <w:delText xml:space="preserve">Это </w:delText>
          </w:r>
        </w:del>
        <w:r w:rsidR="001F6F6F">
          <w:rPr>
            <w:rFonts w:cstheme="minorHAnsi"/>
            <w:sz w:val="24"/>
            <w:szCs w:val="24"/>
            <w:lang w:val="ru-RU"/>
          </w:rPr>
          <w:t>напоминает (природ</w:t>
        </w:r>
      </w:ins>
      <w:ins w:id="17723" w:author="Eliahu Glikshtern" w:date="2021-05-26T18:53:00Z">
        <w:r w:rsidR="001F6F6F">
          <w:rPr>
            <w:rFonts w:cstheme="minorHAnsi"/>
            <w:sz w:val="24"/>
            <w:szCs w:val="24"/>
            <w:lang w:val="ru-RU"/>
          </w:rPr>
          <w:t>ный) стиль голоса Тамары Гвер</w:t>
        </w:r>
      </w:ins>
      <w:ins w:id="17724" w:author="Benyamin" w:date="2021-07-02T07:07:00Z">
        <w:r w:rsidR="00707027">
          <w:rPr>
            <w:rFonts w:cstheme="minorHAnsi"/>
            <w:sz w:val="24"/>
            <w:szCs w:val="24"/>
            <w:lang w:val="ru-RU"/>
          </w:rPr>
          <w:t>д</w:t>
        </w:r>
      </w:ins>
      <w:ins w:id="17725" w:author="Eliahu Glikshtern" w:date="2021-05-26T18:53:00Z">
        <w:r w:rsidR="001F6F6F">
          <w:rPr>
            <w:rFonts w:cstheme="minorHAnsi"/>
            <w:sz w:val="24"/>
            <w:szCs w:val="24"/>
            <w:lang w:val="ru-RU"/>
          </w:rPr>
          <w:t>цители. В</w:t>
        </w:r>
      </w:ins>
      <w:ins w:id="17726" w:author="Eliahu Glikshtern" w:date="2021-05-26T18:54:00Z">
        <w:r w:rsidR="001F6F6F">
          <w:rPr>
            <w:rFonts w:cstheme="minorHAnsi"/>
            <w:sz w:val="24"/>
            <w:szCs w:val="24"/>
            <w:lang w:val="ru-RU"/>
          </w:rPr>
          <w:t>-</w:t>
        </w:r>
      </w:ins>
      <w:ins w:id="17727" w:author="Eliahu Glikshtern" w:date="2021-05-26T18:53:00Z">
        <w:r w:rsidR="001F6F6F">
          <w:rPr>
            <w:rFonts w:cstheme="minorHAnsi"/>
            <w:sz w:val="24"/>
            <w:szCs w:val="24"/>
            <w:lang w:val="ru-RU"/>
          </w:rPr>
          <w:t>трет</w:t>
        </w:r>
      </w:ins>
      <w:ins w:id="17728" w:author="Eliahu Glikshtern" w:date="2021-05-26T18:54:00Z">
        <w:r w:rsidR="001F6F6F">
          <w:rPr>
            <w:rFonts w:cstheme="minorHAnsi"/>
            <w:sz w:val="24"/>
            <w:szCs w:val="24"/>
            <w:lang w:val="ru-RU"/>
          </w:rPr>
          <w:t>ьих, и, может быть, в-главных</w:t>
        </w:r>
      </w:ins>
      <w:ins w:id="17729" w:author="Benyamin" w:date="2021-07-02T07:07:00Z">
        <w:r w:rsidR="00707027">
          <w:rPr>
            <w:rFonts w:cstheme="minorHAnsi"/>
            <w:sz w:val="24"/>
            <w:szCs w:val="24"/>
            <w:lang w:val="ru-RU"/>
          </w:rPr>
          <w:t>:</w:t>
        </w:r>
      </w:ins>
      <w:ins w:id="17730" w:author="Eliahu Glikshtern" w:date="2021-05-26T18:54:00Z">
        <w:r w:rsidR="001F6F6F">
          <w:rPr>
            <w:rFonts w:cstheme="minorHAnsi"/>
            <w:sz w:val="24"/>
            <w:szCs w:val="24"/>
            <w:lang w:val="ru-RU"/>
          </w:rPr>
          <w:t xml:space="preserve"> </w:t>
        </w:r>
        <w:del w:id="17731" w:author="Benyamin" w:date="2021-07-02T07:07:00Z">
          <w:r w:rsidR="001F6F6F" w:rsidDel="00707027">
            <w:rPr>
              <w:rFonts w:cstheme="minorHAnsi"/>
              <w:sz w:val="24"/>
              <w:szCs w:val="24"/>
              <w:lang w:val="ru-RU"/>
            </w:rPr>
            <w:delText xml:space="preserve">– </w:delText>
          </w:r>
        </w:del>
        <w:r w:rsidR="001F6F6F">
          <w:rPr>
            <w:rFonts w:cstheme="minorHAnsi"/>
            <w:sz w:val="24"/>
            <w:szCs w:val="24"/>
            <w:lang w:val="ru-RU"/>
          </w:rPr>
          <w:t>нигде, ник</w:t>
        </w:r>
      </w:ins>
      <w:ins w:id="17732" w:author="Benyamin" w:date="2021-07-02T07:07:00Z">
        <w:r w:rsidR="00707027">
          <w:rPr>
            <w:rFonts w:cstheme="minorHAnsi"/>
            <w:sz w:val="24"/>
            <w:szCs w:val="24"/>
            <w:lang w:val="ru-RU"/>
          </w:rPr>
          <w:t>ак и ник</w:t>
        </w:r>
      </w:ins>
      <w:ins w:id="17733" w:author="Eliahu Glikshtern" w:date="2021-05-26T18:54:00Z">
        <w:r w:rsidR="001F6F6F">
          <w:rPr>
            <w:rFonts w:cstheme="minorHAnsi"/>
            <w:sz w:val="24"/>
            <w:szCs w:val="24"/>
            <w:lang w:val="ru-RU"/>
          </w:rPr>
          <w:t xml:space="preserve">огда </w:t>
        </w:r>
        <w:del w:id="17734" w:author="Benyamin" w:date="2021-07-02T07:07:00Z">
          <w:r w:rsidR="001F6F6F" w:rsidDel="00707027">
            <w:rPr>
              <w:rFonts w:cstheme="minorHAnsi"/>
              <w:sz w:val="24"/>
              <w:szCs w:val="24"/>
              <w:lang w:val="ru-RU"/>
            </w:rPr>
            <w:delText>и не как –</w:delText>
          </w:r>
        </w:del>
      </w:ins>
      <w:ins w:id="17735" w:author="Benyamin" w:date="2021-07-02T07:07:00Z">
        <w:r w:rsidR="00707027">
          <w:rPr>
            <w:rFonts w:cstheme="minorHAnsi"/>
            <w:sz w:val="24"/>
            <w:szCs w:val="24"/>
            <w:lang w:val="ru-RU"/>
          </w:rPr>
          <w:t>—</w:t>
        </w:r>
      </w:ins>
      <w:ins w:id="17736" w:author="Eliahu Glikshtern" w:date="2021-05-26T18:54:00Z">
        <w:r w:rsidR="001F6F6F">
          <w:rPr>
            <w:rFonts w:cstheme="minorHAnsi"/>
            <w:sz w:val="24"/>
            <w:szCs w:val="24"/>
            <w:lang w:val="ru-RU"/>
          </w:rPr>
          <w:t xml:space="preserve"> </w:t>
        </w:r>
      </w:ins>
      <w:ins w:id="17737" w:author="Eliahu Glikshtern" w:date="2021-05-26T18:55:00Z">
        <w:r w:rsidR="001F6F6F">
          <w:rPr>
            <w:rFonts w:cstheme="minorHAnsi"/>
            <w:sz w:val="24"/>
            <w:szCs w:val="24"/>
            <w:lang w:val="ru-RU"/>
          </w:rPr>
          <w:t>никакой</w:t>
        </w:r>
      </w:ins>
      <w:ins w:id="17738" w:author="Eliahu Glikshtern" w:date="2021-05-26T18:54:00Z">
        <w:r w:rsidR="001F6F6F">
          <w:rPr>
            <w:rFonts w:cstheme="minorHAnsi"/>
            <w:sz w:val="24"/>
            <w:szCs w:val="24"/>
            <w:lang w:val="ru-RU"/>
          </w:rPr>
          <w:t xml:space="preserve"> </w:t>
        </w:r>
      </w:ins>
      <w:ins w:id="17739" w:author="Benyamin" w:date="2021-07-02T07:07:00Z">
        <w:r w:rsidR="00707027">
          <w:rPr>
            <w:rFonts w:cstheme="minorHAnsi"/>
            <w:sz w:val="24"/>
            <w:szCs w:val="24"/>
            <w:lang w:val="ru-RU"/>
          </w:rPr>
          <w:t>«</w:t>
        </w:r>
      </w:ins>
      <w:ins w:id="17740" w:author="Eliahu Glikshtern" w:date="2021-05-26T18:54:00Z">
        <w:r w:rsidR="001F6F6F">
          <w:rPr>
            <w:rFonts w:cstheme="minorHAnsi"/>
            <w:sz w:val="24"/>
            <w:szCs w:val="24"/>
            <w:lang w:val="ru-RU"/>
          </w:rPr>
          <w:t>размазни</w:t>
        </w:r>
      </w:ins>
      <w:ins w:id="17741" w:author="Benyamin" w:date="2021-07-02T07:07:00Z">
        <w:r w:rsidR="00707027">
          <w:rPr>
            <w:rFonts w:cstheme="minorHAnsi"/>
            <w:sz w:val="24"/>
            <w:szCs w:val="24"/>
            <w:lang w:val="ru-RU"/>
          </w:rPr>
          <w:t>»</w:t>
        </w:r>
      </w:ins>
      <w:ins w:id="17742" w:author="Eliahu Glikshtern" w:date="2021-05-26T18:54:00Z">
        <w:r w:rsidR="001F6F6F">
          <w:rPr>
            <w:rFonts w:cstheme="minorHAnsi"/>
            <w:sz w:val="24"/>
            <w:szCs w:val="24"/>
            <w:lang w:val="ru-RU"/>
          </w:rPr>
          <w:t>.</w:t>
        </w:r>
      </w:ins>
      <w:ins w:id="17743" w:author="Eliahu Glikshtern" w:date="2021-05-26T18:55:00Z">
        <w:r w:rsidR="001F6F6F">
          <w:rPr>
            <w:rFonts w:cstheme="minorHAnsi"/>
            <w:sz w:val="24"/>
            <w:szCs w:val="24"/>
            <w:lang w:val="ru-RU"/>
          </w:rPr>
          <w:t xml:space="preserve"> </w:t>
        </w:r>
        <w:del w:id="17744" w:author="Benyamin" w:date="2021-07-02T07:08:00Z">
          <w:r w:rsidR="001F6F6F" w:rsidDel="00707027">
            <w:rPr>
              <w:rFonts w:cstheme="minorHAnsi"/>
              <w:sz w:val="24"/>
              <w:szCs w:val="24"/>
              <w:lang w:val="ru-RU"/>
            </w:rPr>
            <w:delText>И, к</w:delText>
          </w:r>
        </w:del>
      </w:ins>
      <w:ins w:id="17745" w:author="Benyamin" w:date="2021-07-02T07:08:00Z">
        <w:r w:rsidR="00707027">
          <w:rPr>
            <w:rFonts w:cstheme="minorHAnsi"/>
            <w:sz w:val="24"/>
            <w:szCs w:val="24"/>
            <w:lang w:val="ru-RU"/>
          </w:rPr>
          <w:t>К</w:t>
        </w:r>
      </w:ins>
      <w:ins w:id="17746" w:author="Eliahu Glikshtern" w:date="2021-05-26T18:55:00Z">
        <w:r w:rsidR="001F6F6F">
          <w:rPr>
            <w:rFonts w:cstheme="minorHAnsi"/>
            <w:sz w:val="24"/>
            <w:szCs w:val="24"/>
            <w:lang w:val="ru-RU"/>
          </w:rPr>
          <w:t xml:space="preserve">ак я уже сказал, даже если чудеса вокруг меня </w:t>
        </w:r>
      </w:ins>
      <w:ins w:id="17747" w:author="Benyamin" w:date="2021-07-02T07:08:00Z">
        <w:r w:rsidR="00707027">
          <w:rPr>
            <w:rFonts w:cstheme="minorHAnsi"/>
            <w:sz w:val="24"/>
            <w:szCs w:val="24"/>
            <w:lang w:val="ru-RU"/>
          </w:rPr>
          <w:t>«</w:t>
        </w:r>
      </w:ins>
      <w:ins w:id="17748" w:author="Eliahu Glikshtern" w:date="2021-05-26T18:55:00Z">
        <w:r w:rsidR="001F6F6F">
          <w:rPr>
            <w:rFonts w:cstheme="minorHAnsi"/>
            <w:sz w:val="24"/>
            <w:szCs w:val="24"/>
            <w:lang w:val="ru-RU"/>
          </w:rPr>
          <w:t>навеяны перегревом м</w:t>
        </w:r>
      </w:ins>
      <w:ins w:id="17749" w:author="Eliahu Glikshtern" w:date="2021-05-26T18:56:00Z">
        <w:r w:rsidR="001F6F6F">
          <w:rPr>
            <w:rFonts w:cstheme="minorHAnsi"/>
            <w:sz w:val="24"/>
            <w:szCs w:val="24"/>
            <w:lang w:val="ru-RU"/>
          </w:rPr>
          <w:t>еханизма</w:t>
        </w:r>
      </w:ins>
      <w:ins w:id="17750" w:author="Benyamin" w:date="2021-07-02T07:08:00Z">
        <w:r w:rsidR="00707027">
          <w:rPr>
            <w:rFonts w:cstheme="minorHAnsi"/>
            <w:sz w:val="24"/>
            <w:szCs w:val="24"/>
            <w:lang w:val="ru-RU"/>
          </w:rPr>
          <w:t>»</w:t>
        </w:r>
      </w:ins>
      <w:ins w:id="17751" w:author="Eliahu Glikshtern" w:date="2021-05-26T18:56:00Z">
        <w:r w:rsidR="001F6F6F">
          <w:rPr>
            <w:rFonts w:cstheme="minorHAnsi"/>
            <w:sz w:val="24"/>
            <w:szCs w:val="24"/>
            <w:lang w:val="ru-RU"/>
          </w:rPr>
          <w:t xml:space="preserve"> (что</w:t>
        </w:r>
      </w:ins>
      <w:ins w:id="17752" w:author="Benyamin" w:date="2021-07-02T07:08:00Z">
        <w:r w:rsidR="00707027">
          <w:rPr>
            <w:rFonts w:cstheme="minorHAnsi"/>
            <w:sz w:val="24"/>
            <w:szCs w:val="24"/>
            <w:lang w:val="ru-RU"/>
          </w:rPr>
          <w:t>,</w:t>
        </w:r>
      </w:ins>
      <w:ins w:id="17753" w:author="Eliahu Glikshtern" w:date="2021-05-26T18:56:00Z">
        <w:r w:rsidR="001F6F6F">
          <w:rPr>
            <w:rFonts w:cstheme="minorHAnsi"/>
            <w:sz w:val="24"/>
            <w:szCs w:val="24"/>
            <w:lang w:val="ru-RU"/>
          </w:rPr>
          <w:t xml:space="preserve"> без </w:t>
        </w:r>
        <w:del w:id="17754" w:author="Benyamin" w:date="2021-07-02T07:08:00Z">
          <w:r w:rsidR="001F6F6F" w:rsidDel="00707027">
            <w:rPr>
              <w:rFonts w:cstheme="minorHAnsi"/>
              <w:sz w:val="24"/>
              <w:szCs w:val="24"/>
              <w:lang w:val="ru-RU"/>
            </w:rPr>
            <w:delText xml:space="preserve">всякого </w:delText>
          </w:r>
        </w:del>
        <w:r w:rsidR="001F6F6F">
          <w:rPr>
            <w:rFonts w:cstheme="minorHAnsi"/>
            <w:sz w:val="24"/>
            <w:szCs w:val="24"/>
            <w:lang w:val="ru-RU"/>
          </w:rPr>
          <w:t>сомнения</w:t>
        </w:r>
      </w:ins>
      <w:ins w:id="17755" w:author="Benyamin" w:date="2021-07-02T07:08:00Z">
        <w:r w:rsidR="00707027">
          <w:rPr>
            <w:rFonts w:cstheme="minorHAnsi"/>
            <w:sz w:val="24"/>
            <w:szCs w:val="24"/>
            <w:lang w:val="ru-RU"/>
          </w:rPr>
          <w:t>,</w:t>
        </w:r>
      </w:ins>
      <w:ins w:id="17756" w:author="Eliahu Glikshtern" w:date="2021-05-26T18:56:00Z">
        <w:r w:rsidR="001F6F6F">
          <w:rPr>
            <w:rFonts w:cstheme="minorHAnsi"/>
            <w:sz w:val="24"/>
            <w:szCs w:val="24"/>
            <w:lang w:val="ru-RU"/>
          </w:rPr>
          <w:t xml:space="preserve"> </w:t>
        </w:r>
      </w:ins>
      <w:ins w:id="17757" w:author="Benyamin" w:date="2021-07-02T07:08:00Z">
        <w:r w:rsidR="00707027">
          <w:rPr>
            <w:rFonts w:cstheme="minorHAnsi"/>
            <w:sz w:val="24"/>
            <w:szCs w:val="24"/>
            <w:lang w:val="ru-RU"/>
          </w:rPr>
          <w:t>иногда случается</w:t>
        </w:r>
      </w:ins>
      <w:ins w:id="17758" w:author="Eliahu Glikshtern" w:date="2021-05-26T18:56:00Z">
        <w:del w:id="17759" w:author="Benyamin" w:date="2021-07-02T07:08:00Z">
          <w:r w:rsidR="001F6F6F" w:rsidDel="00707027">
            <w:rPr>
              <w:rFonts w:cstheme="minorHAnsi"/>
              <w:sz w:val="24"/>
              <w:szCs w:val="24"/>
              <w:lang w:val="ru-RU"/>
            </w:rPr>
            <w:delText>имеет место</w:delText>
          </w:r>
        </w:del>
        <w:r w:rsidR="001F6F6F">
          <w:rPr>
            <w:rFonts w:cstheme="minorHAnsi"/>
            <w:sz w:val="24"/>
            <w:szCs w:val="24"/>
            <w:lang w:val="ru-RU"/>
          </w:rPr>
          <w:t>), звучать вс</w:t>
        </w:r>
        <w:del w:id="17760" w:author="Benyamin" w:date="2021-06-27T05:53:00Z">
          <w:r w:rsidR="001F6F6F" w:rsidDel="00C14DD3">
            <w:rPr>
              <w:rFonts w:cstheme="minorHAnsi"/>
              <w:sz w:val="24"/>
              <w:szCs w:val="24"/>
              <w:lang w:val="ru-RU"/>
            </w:rPr>
            <w:delText>ё</w:delText>
          </w:r>
        </w:del>
      </w:ins>
      <w:ins w:id="17761" w:author="Benyamin" w:date="2021-06-27T05:53:00Z">
        <w:r w:rsidR="00C14DD3">
          <w:rPr>
            <w:rFonts w:cstheme="minorHAnsi"/>
            <w:sz w:val="24"/>
            <w:szCs w:val="24"/>
            <w:lang w:val="ru-RU"/>
          </w:rPr>
          <w:t>е</w:t>
        </w:r>
      </w:ins>
      <w:ins w:id="17762" w:author="Eliahu Glikshtern" w:date="2021-05-26T18:56:00Z">
        <w:r w:rsidR="001F6F6F">
          <w:rPr>
            <w:rFonts w:cstheme="minorHAnsi"/>
            <w:sz w:val="24"/>
            <w:szCs w:val="24"/>
            <w:lang w:val="ru-RU"/>
          </w:rPr>
          <w:t xml:space="preserve"> это </w:t>
        </w:r>
      </w:ins>
      <w:ins w:id="17763" w:author="Benyamin" w:date="2021-07-02T07:08:00Z">
        <w:r w:rsidR="00707027">
          <w:rPr>
            <w:rFonts w:cstheme="minorHAnsi"/>
            <w:sz w:val="24"/>
            <w:szCs w:val="24"/>
            <w:lang w:val="ru-RU"/>
          </w:rPr>
          <w:t xml:space="preserve">должно </w:t>
        </w:r>
      </w:ins>
      <w:ins w:id="17764" w:author="Eliahu Glikshtern" w:date="2021-05-26T18:56:00Z">
        <w:del w:id="17765" w:author="Benyamin" w:date="2021-07-02T07:08:00Z">
          <w:r w:rsidR="001F6F6F" w:rsidDel="00707027">
            <w:rPr>
              <w:rFonts w:cstheme="minorHAnsi"/>
              <w:sz w:val="24"/>
              <w:szCs w:val="24"/>
              <w:lang w:val="ru-RU"/>
            </w:rPr>
            <w:delText xml:space="preserve">так </w:delText>
          </w:r>
        </w:del>
        <w:r w:rsidR="001F6F6F">
          <w:rPr>
            <w:rFonts w:cstheme="minorHAnsi"/>
            <w:sz w:val="24"/>
            <w:szCs w:val="24"/>
            <w:lang w:val="ru-RU"/>
          </w:rPr>
          <w:t>достойно</w:t>
        </w:r>
        <w:del w:id="17766" w:author="Benyamin" w:date="2021-07-02T07:08:00Z">
          <w:r w:rsidR="001F6F6F" w:rsidDel="00707027">
            <w:rPr>
              <w:rFonts w:cstheme="minorHAnsi"/>
              <w:sz w:val="24"/>
              <w:szCs w:val="24"/>
              <w:lang w:val="ru-RU"/>
            </w:rPr>
            <w:delText xml:space="preserve"> </w:delText>
          </w:r>
        </w:del>
      </w:ins>
      <w:ins w:id="17767" w:author="Eliahu Glikshtern" w:date="2021-05-26T18:57:00Z">
        <w:del w:id="17768" w:author="Benyamin" w:date="2021-07-02T07:08:00Z">
          <w:r w:rsidR="004B5643" w:rsidDel="00707027">
            <w:rPr>
              <w:rFonts w:cstheme="minorHAnsi"/>
              <w:sz w:val="24"/>
              <w:szCs w:val="24"/>
              <w:lang w:val="ru-RU"/>
            </w:rPr>
            <w:delText>обязано</w:delText>
          </w:r>
        </w:del>
      </w:ins>
      <w:ins w:id="17769" w:author="Eliahu Glikshtern" w:date="2021-05-26T18:56:00Z">
        <w:r w:rsidR="001F6F6F">
          <w:rPr>
            <w:rFonts w:cstheme="minorHAnsi"/>
            <w:sz w:val="24"/>
            <w:szCs w:val="24"/>
            <w:lang w:val="ru-RU"/>
          </w:rPr>
          <w:t>. И Точка.</w:t>
        </w:r>
      </w:ins>
      <w:ins w:id="17770" w:author="Eliahu Glikshtern" w:date="2021-05-26T18:55:00Z">
        <w:r w:rsidR="001F6F6F">
          <w:rPr>
            <w:rFonts w:cstheme="minorHAnsi"/>
            <w:sz w:val="24"/>
            <w:szCs w:val="24"/>
            <w:lang w:val="ru-RU"/>
          </w:rPr>
          <w:t xml:space="preserve"> </w:t>
        </w:r>
      </w:ins>
    </w:p>
    <w:p w14:paraId="345C660D" w14:textId="2A3250DB" w:rsidR="00720BCE" w:rsidRDefault="003F2A90" w:rsidP="00A95533">
      <w:pPr>
        <w:pStyle w:val="ListParagraph"/>
        <w:ind w:left="709"/>
        <w:rPr>
          <w:ins w:id="17771" w:author="Eliahu Glikshtern" w:date="2021-05-26T18:38:00Z"/>
          <w:rFonts w:cstheme="minorHAnsi"/>
          <w:sz w:val="24"/>
          <w:szCs w:val="24"/>
          <w:lang w:val="ru-RU"/>
        </w:rPr>
      </w:pPr>
      <w:ins w:id="17772" w:author="Eliahu Glikshtern" w:date="2021-05-26T18:57:00Z">
        <w:r>
          <w:rPr>
            <w:rFonts w:cstheme="minorHAnsi"/>
            <w:sz w:val="24"/>
            <w:szCs w:val="24"/>
            <w:lang w:val="ru-RU"/>
          </w:rPr>
          <w:t>Вс</w:t>
        </w:r>
        <w:del w:id="17773" w:author="Benyamin" w:date="2021-06-27T05:53:00Z">
          <w:r w:rsidDel="00C14DD3">
            <w:rPr>
              <w:rFonts w:cstheme="minorHAnsi"/>
              <w:sz w:val="24"/>
              <w:szCs w:val="24"/>
              <w:lang w:val="ru-RU"/>
            </w:rPr>
            <w:delText>ё</w:delText>
          </w:r>
        </w:del>
      </w:ins>
      <w:ins w:id="17774" w:author="Benyamin" w:date="2021-06-27T05:53:00Z">
        <w:r w:rsidR="00C14DD3">
          <w:rPr>
            <w:rFonts w:cstheme="minorHAnsi"/>
            <w:sz w:val="24"/>
            <w:szCs w:val="24"/>
            <w:lang w:val="ru-RU"/>
          </w:rPr>
          <w:t>е</w:t>
        </w:r>
      </w:ins>
      <w:ins w:id="17775" w:author="Eliahu Glikshtern" w:date="2021-05-26T18:57:00Z">
        <w:r>
          <w:rPr>
            <w:rFonts w:cstheme="minorHAnsi"/>
            <w:sz w:val="24"/>
            <w:szCs w:val="24"/>
            <w:lang w:val="ru-RU"/>
          </w:rPr>
          <w:t xml:space="preserve"> это, как и многое др</w:t>
        </w:r>
      </w:ins>
      <w:ins w:id="17776" w:author="Eliahu Glikshtern" w:date="2021-05-26T18:58:00Z">
        <w:r>
          <w:rPr>
            <w:rFonts w:cstheme="minorHAnsi"/>
            <w:sz w:val="24"/>
            <w:szCs w:val="24"/>
            <w:lang w:val="ru-RU"/>
          </w:rPr>
          <w:t xml:space="preserve">угое, </w:t>
        </w:r>
      </w:ins>
      <w:ins w:id="17777" w:author="Eliahu Glikshtern" w:date="2021-05-27T11:22:00Z">
        <w:del w:id="17778" w:author="Benyamin" w:date="2021-07-02T07:09:00Z">
          <w:r w:rsidR="00933376" w:rsidDel="00A95533">
            <w:rPr>
              <w:rFonts w:cstheme="minorHAnsi"/>
              <w:sz w:val="24"/>
              <w:szCs w:val="24"/>
              <w:lang w:val="ru-RU"/>
            </w:rPr>
            <w:delText>дабы</w:delText>
          </w:r>
        </w:del>
      </w:ins>
      <w:ins w:id="17779" w:author="Benyamin" w:date="2021-07-02T07:09:00Z">
        <w:r w:rsidR="00A95533">
          <w:rPr>
            <w:rFonts w:cstheme="minorHAnsi"/>
            <w:sz w:val="24"/>
            <w:szCs w:val="24"/>
            <w:lang w:val="ru-RU"/>
          </w:rPr>
          <w:t>чтобы</w:t>
        </w:r>
      </w:ins>
      <w:ins w:id="17780" w:author="Eliahu Glikshtern" w:date="2021-05-27T11:22:00Z">
        <w:r w:rsidR="00933376">
          <w:rPr>
            <w:rFonts w:cstheme="minorHAnsi"/>
            <w:sz w:val="24"/>
            <w:szCs w:val="24"/>
            <w:lang w:val="ru-RU"/>
          </w:rPr>
          <w:t xml:space="preserve"> стать совершенно ясным</w:t>
        </w:r>
        <w:del w:id="17781" w:author="Benyamin" w:date="2021-07-02T07:09:00Z">
          <w:r w:rsidR="00933376" w:rsidDel="00A95533">
            <w:rPr>
              <w:rFonts w:cstheme="minorHAnsi"/>
              <w:sz w:val="24"/>
              <w:szCs w:val="24"/>
              <w:lang w:val="ru-RU"/>
            </w:rPr>
            <w:delText>,</w:delText>
          </w:r>
        </w:del>
        <w:r w:rsidR="00933376">
          <w:rPr>
            <w:rFonts w:cstheme="minorHAnsi"/>
            <w:sz w:val="24"/>
            <w:szCs w:val="24"/>
            <w:lang w:val="ru-RU"/>
          </w:rPr>
          <w:t xml:space="preserve"> во всех с</w:t>
        </w:r>
      </w:ins>
      <w:ins w:id="17782" w:author="Eliahu Glikshtern" w:date="2021-05-27T11:23:00Z">
        <w:r w:rsidR="00933376">
          <w:rPr>
            <w:rFonts w:cstheme="minorHAnsi"/>
            <w:sz w:val="24"/>
            <w:szCs w:val="24"/>
            <w:lang w:val="ru-RU"/>
          </w:rPr>
          <w:t xml:space="preserve">воих проявлениях, </w:t>
        </w:r>
      </w:ins>
      <w:ins w:id="17783" w:author="Eliahu Glikshtern" w:date="2021-05-26T18:58:00Z">
        <w:r>
          <w:rPr>
            <w:rFonts w:cstheme="minorHAnsi"/>
            <w:sz w:val="24"/>
            <w:szCs w:val="24"/>
            <w:lang w:val="ru-RU"/>
          </w:rPr>
          <w:t>жд</w:t>
        </w:r>
        <w:del w:id="17784" w:author="Benyamin" w:date="2021-06-27T05:53:00Z">
          <w:r w:rsidDel="00C14DD3">
            <w:rPr>
              <w:rFonts w:cstheme="minorHAnsi"/>
              <w:sz w:val="24"/>
              <w:szCs w:val="24"/>
              <w:lang w:val="ru-RU"/>
            </w:rPr>
            <w:delText>ё</w:delText>
          </w:r>
        </w:del>
      </w:ins>
      <w:ins w:id="17785" w:author="Benyamin" w:date="2021-06-27T05:53:00Z">
        <w:r w:rsidR="00C14DD3">
          <w:rPr>
            <w:rFonts w:cstheme="minorHAnsi"/>
            <w:sz w:val="24"/>
            <w:szCs w:val="24"/>
            <w:lang w:val="ru-RU"/>
          </w:rPr>
          <w:t>е</w:t>
        </w:r>
      </w:ins>
      <w:ins w:id="17786" w:author="Eliahu Glikshtern" w:date="2021-05-26T18:58:00Z">
        <w:r>
          <w:rPr>
            <w:rFonts w:cstheme="minorHAnsi"/>
            <w:sz w:val="24"/>
            <w:szCs w:val="24"/>
            <w:lang w:val="ru-RU"/>
          </w:rPr>
          <w:t xml:space="preserve">т самого главного </w:t>
        </w:r>
        <w:del w:id="17787" w:author="Benyamin" w:date="2021-07-02T07:09:00Z">
          <w:r w:rsidDel="00A95533">
            <w:rPr>
              <w:rFonts w:cstheme="minorHAnsi"/>
              <w:sz w:val="24"/>
              <w:szCs w:val="24"/>
              <w:lang w:val="ru-RU"/>
            </w:rPr>
            <w:delText>–</w:delText>
          </w:r>
        </w:del>
      </w:ins>
      <w:ins w:id="17788" w:author="Benyamin" w:date="2021-07-02T07:09:00Z">
        <w:r w:rsidR="00A95533">
          <w:rPr>
            <w:rFonts w:cstheme="minorHAnsi"/>
            <w:sz w:val="24"/>
            <w:szCs w:val="24"/>
            <w:lang w:val="ru-RU"/>
          </w:rPr>
          <w:t>—</w:t>
        </w:r>
      </w:ins>
      <w:ins w:id="17789" w:author="Eliahu Glikshtern" w:date="2021-05-26T18:58:00Z">
        <w:r>
          <w:rPr>
            <w:rFonts w:cstheme="minorHAnsi"/>
            <w:sz w:val="24"/>
            <w:szCs w:val="24"/>
            <w:lang w:val="ru-RU"/>
          </w:rPr>
          <w:t xml:space="preserve"> кого-то ещ</w:t>
        </w:r>
        <w:del w:id="17790" w:author="Benyamin" w:date="2021-06-27T05:53:00Z">
          <w:r w:rsidDel="00C14DD3">
            <w:rPr>
              <w:rFonts w:cstheme="minorHAnsi"/>
              <w:sz w:val="24"/>
              <w:szCs w:val="24"/>
              <w:lang w:val="ru-RU"/>
            </w:rPr>
            <w:delText>ё</w:delText>
          </w:r>
        </w:del>
      </w:ins>
      <w:ins w:id="17791" w:author="Benyamin" w:date="2021-06-27T05:53:00Z">
        <w:r w:rsidR="00C14DD3">
          <w:rPr>
            <w:rFonts w:cstheme="minorHAnsi"/>
            <w:sz w:val="24"/>
            <w:szCs w:val="24"/>
            <w:lang w:val="ru-RU"/>
          </w:rPr>
          <w:t>е</w:t>
        </w:r>
      </w:ins>
      <w:ins w:id="17792" w:author="Eliahu Glikshtern" w:date="2021-05-26T18:58:00Z">
        <w:r>
          <w:rPr>
            <w:rFonts w:cstheme="minorHAnsi"/>
            <w:sz w:val="24"/>
            <w:szCs w:val="24"/>
            <w:lang w:val="ru-RU"/>
          </w:rPr>
          <w:t xml:space="preserve">, </w:t>
        </w:r>
      </w:ins>
      <w:ins w:id="17793" w:author="Benyamin" w:date="2021-07-02T07:09:00Z">
        <w:r w:rsidR="00A95533">
          <w:rPr>
            <w:rFonts w:cstheme="minorHAnsi"/>
            <w:sz w:val="24"/>
            <w:szCs w:val="24"/>
            <w:lang w:val="ru-RU"/>
          </w:rPr>
          <w:t xml:space="preserve">кто может </w:t>
        </w:r>
      </w:ins>
      <w:ins w:id="17794" w:author="Eliahu Glikshtern" w:date="2021-05-27T11:24:00Z">
        <w:r w:rsidR="00933376">
          <w:rPr>
            <w:rFonts w:cstheme="minorHAnsi"/>
            <w:sz w:val="24"/>
            <w:szCs w:val="24"/>
            <w:lang w:val="ru-RU"/>
          </w:rPr>
          <w:t>использ</w:t>
        </w:r>
        <w:del w:id="17795" w:author="Benyamin" w:date="2021-07-02T07:09:00Z">
          <w:r w:rsidR="00933376" w:rsidDel="00A95533">
            <w:rPr>
              <w:rFonts w:cstheme="minorHAnsi"/>
              <w:sz w:val="24"/>
              <w:szCs w:val="24"/>
              <w:lang w:val="ru-RU"/>
            </w:rPr>
            <w:delText>ующего</w:delText>
          </w:r>
        </w:del>
      </w:ins>
      <w:ins w:id="17796" w:author="Benyamin" w:date="2021-07-02T07:09:00Z">
        <w:r w:rsidR="00A95533">
          <w:rPr>
            <w:rFonts w:cstheme="minorHAnsi"/>
            <w:sz w:val="24"/>
            <w:szCs w:val="24"/>
            <w:lang w:val="ru-RU"/>
          </w:rPr>
          <w:t>овать</w:t>
        </w:r>
      </w:ins>
      <w:ins w:id="17797" w:author="Eliahu Glikshtern" w:date="2021-05-27T11:24:00Z">
        <w:r w:rsidR="00933376">
          <w:rPr>
            <w:rFonts w:cstheme="minorHAnsi"/>
            <w:sz w:val="24"/>
            <w:szCs w:val="24"/>
            <w:lang w:val="ru-RU"/>
          </w:rPr>
          <w:t xml:space="preserve"> инструмент этот по назначению</w:t>
        </w:r>
      </w:ins>
      <w:ins w:id="17798" w:author="Eliahu Glikshtern" w:date="2021-05-27T11:25:00Z">
        <w:del w:id="17799" w:author="Benyamin" w:date="2021-07-02T07:09:00Z">
          <w:r w:rsidR="00933376" w:rsidDel="00A95533">
            <w:rPr>
              <w:rFonts w:cstheme="minorHAnsi"/>
              <w:sz w:val="24"/>
              <w:szCs w:val="24"/>
              <w:lang w:val="ru-RU"/>
            </w:rPr>
            <w:delText>,</w:delText>
          </w:r>
        </w:del>
      </w:ins>
      <w:ins w:id="17800" w:author="Benyamin" w:date="2021-07-02T07:09:00Z">
        <w:r w:rsidR="00A95533">
          <w:rPr>
            <w:rFonts w:cstheme="minorHAnsi"/>
            <w:sz w:val="24"/>
            <w:szCs w:val="24"/>
            <w:lang w:val="ru-RU"/>
          </w:rPr>
          <w:t xml:space="preserve"> —</w:t>
        </w:r>
      </w:ins>
      <w:ins w:id="17801" w:author="Eliahu Glikshtern" w:date="2021-05-27T11:25:00Z">
        <w:r w:rsidR="00933376">
          <w:rPr>
            <w:rFonts w:cstheme="minorHAnsi"/>
            <w:sz w:val="24"/>
            <w:szCs w:val="24"/>
            <w:lang w:val="ru-RU"/>
          </w:rPr>
          <w:t xml:space="preserve"> </w:t>
        </w:r>
      </w:ins>
      <w:ins w:id="17802" w:author="Eliahu Glikshtern" w:date="2021-05-27T11:26:00Z">
        <w:r w:rsidR="00933376">
          <w:rPr>
            <w:rFonts w:cstheme="minorHAnsi"/>
            <w:sz w:val="24"/>
            <w:szCs w:val="24"/>
            <w:lang w:val="ru-RU"/>
          </w:rPr>
          <w:t>сво</w:t>
        </w:r>
      </w:ins>
      <w:ins w:id="17803" w:author="Eliahu Glikshtern" w:date="2021-05-27T11:27:00Z">
        <w:r w:rsidR="00933376">
          <w:rPr>
            <w:rFonts w:cstheme="minorHAnsi"/>
            <w:sz w:val="24"/>
            <w:szCs w:val="24"/>
            <w:lang w:val="ru-RU"/>
          </w:rPr>
          <w:t xml:space="preserve">им </w:t>
        </w:r>
      </w:ins>
      <w:ins w:id="17804" w:author="Eliahu Glikshtern" w:date="2021-05-27T11:26:00Z">
        <w:r w:rsidR="00933376">
          <w:rPr>
            <w:rFonts w:cstheme="minorHAnsi"/>
            <w:sz w:val="24"/>
            <w:szCs w:val="24"/>
            <w:lang w:val="ru-RU"/>
          </w:rPr>
          <w:t xml:space="preserve">голосом и своим пониманием, </w:t>
        </w:r>
      </w:ins>
      <w:ins w:id="17805" w:author="Eliahu Glikshtern" w:date="2021-05-27T11:27:00Z">
        <w:del w:id="17806" w:author="Benyamin" w:date="2021-07-02T07:10:00Z">
          <w:r w:rsidR="00933376" w:rsidDel="00A95533">
            <w:rPr>
              <w:rFonts w:cstheme="minorHAnsi"/>
              <w:sz w:val="24"/>
              <w:szCs w:val="24"/>
              <w:lang w:val="ru-RU"/>
            </w:rPr>
            <w:delText>и</w:delText>
          </w:r>
        </w:del>
      </w:ins>
      <w:ins w:id="17807" w:author="Benyamin" w:date="2021-07-02T07:10:00Z">
        <w:r w:rsidR="00A95533">
          <w:rPr>
            <w:rFonts w:cstheme="minorHAnsi"/>
            <w:sz w:val="24"/>
            <w:szCs w:val="24"/>
            <w:lang w:val="ru-RU"/>
          </w:rPr>
          <w:t>кто будет</w:t>
        </w:r>
      </w:ins>
      <w:ins w:id="17808" w:author="Eliahu Glikshtern" w:date="2021-05-27T11:27:00Z">
        <w:r w:rsidR="00933376">
          <w:rPr>
            <w:rFonts w:cstheme="minorHAnsi"/>
            <w:sz w:val="24"/>
            <w:szCs w:val="24"/>
            <w:lang w:val="ru-RU"/>
          </w:rPr>
          <w:t xml:space="preserve"> </w:t>
        </w:r>
      </w:ins>
      <w:ins w:id="17809" w:author="Eliahu Glikshtern" w:date="2021-05-27T11:28:00Z">
        <w:r w:rsidR="00933376">
          <w:rPr>
            <w:rFonts w:cstheme="minorHAnsi"/>
            <w:sz w:val="24"/>
            <w:szCs w:val="24"/>
            <w:lang w:val="ru-RU"/>
          </w:rPr>
          <w:t>дел</w:t>
        </w:r>
        <w:del w:id="17810" w:author="Benyamin" w:date="2021-07-02T07:10:00Z">
          <w:r w:rsidR="00933376" w:rsidDel="00A95533">
            <w:rPr>
              <w:rFonts w:cstheme="minorHAnsi"/>
              <w:sz w:val="24"/>
              <w:szCs w:val="24"/>
              <w:lang w:val="ru-RU"/>
            </w:rPr>
            <w:delText>ящегося</w:delText>
          </w:r>
        </w:del>
      </w:ins>
      <w:ins w:id="17811" w:author="Benyamin" w:date="2021-07-02T07:10:00Z">
        <w:r w:rsidR="00A95533">
          <w:rPr>
            <w:rFonts w:cstheme="minorHAnsi"/>
            <w:sz w:val="24"/>
            <w:szCs w:val="24"/>
            <w:lang w:val="ru-RU"/>
          </w:rPr>
          <w:t>иться</w:t>
        </w:r>
      </w:ins>
      <w:ins w:id="17812" w:author="Eliahu Glikshtern" w:date="2021-05-27T11:28:00Z">
        <w:r w:rsidR="00933376">
          <w:rPr>
            <w:rFonts w:cstheme="minorHAnsi"/>
            <w:sz w:val="24"/>
            <w:szCs w:val="24"/>
            <w:lang w:val="ru-RU"/>
          </w:rPr>
          <w:t xml:space="preserve"> с нами </w:t>
        </w:r>
        <w:del w:id="17813" w:author="Benyamin" w:date="2021-07-02T07:10:00Z">
          <w:r w:rsidR="00933376" w:rsidDel="00A95533">
            <w:rPr>
              <w:rFonts w:cstheme="minorHAnsi"/>
              <w:sz w:val="24"/>
              <w:szCs w:val="24"/>
              <w:lang w:val="ru-RU"/>
            </w:rPr>
            <w:delText xml:space="preserve">итогами </w:delText>
          </w:r>
        </w:del>
        <w:r w:rsidR="00933376">
          <w:rPr>
            <w:rFonts w:cstheme="minorHAnsi"/>
            <w:sz w:val="24"/>
            <w:szCs w:val="24"/>
            <w:lang w:val="ru-RU"/>
          </w:rPr>
          <w:t>свои</w:t>
        </w:r>
        <w:del w:id="17814" w:author="Benyamin" w:date="2021-07-02T07:10:00Z">
          <w:r w:rsidR="00933376" w:rsidDel="00A95533">
            <w:rPr>
              <w:rFonts w:cstheme="minorHAnsi"/>
              <w:sz w:val="24"/>
              <w:szCs w:val="24"/>
              <w:lang w:val="ru-RU"/>
            </w:rPr>
            <w:delText>х</w:delText>
          </w:r>
        </w:del>
      </w:ins>
      <w:ins w:id="17815" w:author="Benyamin" w:date="2021-07-02T07:10:00Z">
        <w:r w:rsidR="00A95533">
          <w:rPr>
            <w:rFonts w:cstheme="minorHAnsi"/>
            <w:sz w:val="24"/>
            <w:szCs w:val="24"/>
            <w:lang w:val="ru-RU"/>
          </w:rPr>
          <w:t>ми</w:t>
        </w:r>
      </w:ins>
      <w:ins w:id="17816" w:author="Eliahu Glikshtern" w:date="2021-05-27T11:28:00Z">
        <w:r w:rsidR="00933376">
          <w:rPr>
            <w:rFonts w:cstheme="minorHAnsi"/>
            <w:sz w:val="24"/>
            <w:szCs w:val="24"/>
            <w:lang w:val="ru-RU"/>
          </w:rPr>
          <w:t xml:space="preserve"> </w:t>
        </w:r>
      </w:ins>
      <w:ins w:id="17817" w:author="Eliahu Glikshtern" w:date="2021-05-27T11:29:00Z">
        <w:r w:rsidR="00933376">
          <w:rPr>
            <w:rFonts w:cstheme="minorHAnsi"/>
            <w:sz w:val="24"/>
            <w:szCs w:val="24"/>
            <w:lang w:val="ru-RU"/>
          </w:rPr>
          <w:t>успех</w:t>
        </w:r>
        <w:del w:id="17818" w:author="Benyamin" w:date="2021-07-02T07:10:00Z">
          <w:r w:rsidR="00933376" w:rsidDel="00A95533">
            <w:rPr>
              <w:rFonts w:cstheme="minorHAnsi"/>
              <w:sz w:val="24"/>
              <w:szCs w:val="24"/>
              <w:lang w:val="ru-RU"/>
            </w:rPr>
            <w:delText>ов</w:delText>
          </w:r>
        </w:del>
      </w:ins>
      <w:ins w:id="17819" w:author="Benyamin" w:date="2021-07-02T07:10:00Z">
        <w:r w:rsidR="00A95533">
          <w:rPr>
            <w:rFonts w:cstheme="minorHAnsi"/>
            <w:sz w:val="24"/>
            <w:szCs w:val="24"/>
            <w:lang w:val="ru-RU"/>
          </w:rPr>
          <w:t xml:space="preserve">ами и открытиями и так далее, в общем — все это ждет </w:t>
        </w:r>
      </w:ins>
      <w:ins w:id="17820" w:author="Eliahu Glikshtern" w:date="2021-05-27T11:29:00Z">
        <w:del w:id="17821" w:author="Benyamin" w:date="2021-07-02T07:10:00Z">
          <w:r w:rsidR="00933376" w:rsidDel="00A95533">
            <w:rPr>
              <w:rFonts w:cstheme="minorHAnsi"/>
              <w:sz w:val="24"/>
              <w:szCs w:val="24"/>
              <w:lang w:val="ru-RU"/>
            </w:rPr>
            <w:delText xml:space="preserve"> и </w:delText>
          </w:r>
        </w:del>
      </w:ins>
      <w:ins w:id="17822" w:author="Eliahu Glikshtern" w:date="2021-05-27T11:28:00Z">
        <w:del w:id="17823" w:author="Benyamin" w:date="2021-07-02T07:10:00Z">
          <w:r w:rsidR="00933376" w:rsidDel="00A95533">
            <w:rPr>
              <w:rFonts w:cstheme="minorHAnsi"/>
              <w:sz w:val="24"/>
              <w:szCs w:val="24"/>
              <w:lang w:val="ru-RU"/>
            </w:rPr>
            <w:delText>заслуг</w:delText>
          </w:r>
        </w:del>
      </w:ins>
      <w:ins w:id="17824" w:author="Eliahu Glikshtern" w:date="2021-05-27T11:29:00Z">
        <w:del w:id="17825" w:author="Benyamin" w:date="2021-07-02T07:10:00Z">
          <w:r w:rsidR="00933376" w:rsidDel="00A95533">
            <w:rPr>
              <w:rFonts w:cstheme="minorHAnsi"/>
              <w:sz w:val="24"/>
              <w:szCs w:val="24"/>
              <w:lang w:val="ru-RU"/>
            </w:rPr>
            <w:delText xml:space="preserve">, в общем, </w:delText>
          </w:r>
        </w:del>
      </w:ins>
      <w:ins w:id="17826" w:author="Eliahu Glikshtern" w:date="2021-05-27T11:30:00Z">
        <w:del w:id="17827" w:author="Benyamin" w:date="2021-07-02T07:10:00Z">
          <w:r w:rsidR="00933376" w:rsidDel="00A95533">
            <w:rPr>
              <w:rFonts w:cstheme="minorHAnsi"/>
              <w:sz w:val="24"/>
              <w:szCs w:val="24"/>
              <w:lang w:val="ru-RU"/>
            </w:rPr>
            <w:delText>жд</w:delText>
          </w:r>
        </w:del>
        <w:del w:id="17828" w:author="Benyamin" w:date="2021-06-27T05:53:00Z">
          <w:r w:rsidR="00933376" w:rsidDel="00C14DD3">
            <w:rPr>
              <w:rFonts w:cstheme="minorHAnsi"/>
              <w:sz w:val="24"/>
              <w:szCs w:val="24"/>
              <w:lang w:val="ru-RU"/>
            </w:rPr>
            <w:delText>ё</w:delText>
          </w:r>
        </w:del>
        <w:del w:id="17829" w:author="Benyamin" w:date="2021-07-02T07:10:00Z">
          <w:r w:rsidR="00933376" w:rsidDel="00A95533">
            <w:rPr>
              <w:rFonts w:cstheme="minorHAnsi"/>
              <w:sz w:val="24"/>
              <w:szCs w:val="24"/>
              <w:lang w:val="ru-RU"/>
            </w:rPr>
            <w:delText xml:space="preserve">т </w:delText>
          </w:r>
        </w:del>
        <w:r w:rsidR="00933376">
          <w:rPr>
            <w:rFonts w:cstheme="minorHAnsi"/>
            <w:sz w:val="24"/>
            <w:szCs w:val="24"/>
            <w:lang w:val="ru-RU"/>
          </w:rPr>
          <w:t>Вас</w:t>
        </w:r>
        <w:del w:id="17830" w:author="Benyamin" w:date="2021-07-02T07:10:00Z">
          <w:r w:rsidR="00933376" w:rsidDel="00A95533">
            <w:rPr>
              <w:rFonts w:cstheme="minorHAnsi"/>
              <w:sz w:val="24"/>
              <w:szCs w:val="24"/>
              <w:lang w:val="ru-RU"/>
            </w:rPr>
            <w:delText>,</w:delText>
          </w:r>
        </w:del>
        <w:r w:rsidR="00933376">
          <w:rPr>
            <w:rFonts w:cstheme="minorHAnsi"/>
            <w:sz w:val="24"/>
            <w:szCs w:val="24"/>
            <w:lang w:val="ru-RU"/>
          </w:rPr>
          <w:t xml:space="preserve"> </w:t>
        </w:r>
      </w:ins>
      <w:ins w:id="17831" w:author="Eliahu Glikshtern" w:date="2021-05-27T11:31:00Z">
        <w:r w:rsidR="00211122">
          <w:rPr>
            <w:rFonts w:cstheme="minorHAnsi"/>
            <w:sz w:val="24"/>
            <w:szCs w:val="24"/>
            <w:lang w:val="ru-RU"/>
          </w:rPr>
          <w:t xml:space="preserve">и </w:t>
        </w:r>
        <w:del w:id="17832" w:author="Benyamin" w:date="2021-07-02T07:10:00Z">
          <w:r w:rsidR="00211122" w:rsidDel="00A95533">
            <w:rPr>
              <w:rFonts w:cstheme="minorHAnsi"/>
              <w:sz w:val="24"/>
              <w:szCs w:val="24"/>
              <w:lang w:val="ru-RU"/>
            </w:rPr>
            <w:delText>в</w:delText>
          </w:r>
        </w:del>
      </w:ins>
      <w:ins w:id="17833" w:author="Benyamin" w:date="2021-07-02T07:10:00Z">
        <w:r w:rsidR="00A95533">
          <w:rPr>
            <w:rFonts w:cstheme="minorHAnsi"/>
            <w:sz w:val="24"/>
            <w:szCs w:val="24"/>
            <w:lang w:val="ru-RU"/>
          </w:rPr>
          <w:t>В</w:t>
        </w:r>
      </w:ins>
      <w:ins w:id="17834" w:author="Eliahu Glikshtern" w:date="2021-05-27T11:31:00Z">
        <w:r w:rsidR="00211122">
          <w:rPr>
            <w:rFonts w:cstheme="minorHAnsi"/>
            <w:sz w:val="24"/>
            <w:szCs w:val="24"/>
            <w:lang w:val="ru-RU"/>
          </w:rPr>
          <w:t xml:space="preserve">аших песен, </w:t>
        </w:r>
      </w:ins>
      <w:ins w:id="17835" w:author="Eliahu Glikshtern" w:date="2021-05-27T11:30:00Z">
        <w:del w:id="17836" w:author="Benyamin" w:date="2021-07-02T07:10:00Z">
          <w:r w:rsidR="00211122" w:rsidDel="00A95533">
            <w:rPr>
              <w:rFonts w:cstheme="minorHAnsi"/>
              <w:sz w:val="24"/>
              <w:szCs w:val="24"/>
              <w:lang w:val="ru-RU"/>
            </w:rPr>
            <w:delText>наш</w:delText>
          </w:r>
        </w:del>
      </w:ins>
      <w:ins w:id="17837" w:author="Benyamin" w:date="2021-07-02T07:10:00Z">
        <w:r w:rsidR="00A95533">
          <w:rPr>
            <w:rFonts w:cstheme="minorHAnsi"/>
            <w:sz w:val="24"/>
            <w:szCs w:val="24"/>
            <w:lang w:val="ru-RU"/>
          </w:rPr>
          <w:t>мой</w:t>
        </w:r>
      </w:ins>
      <w:ins w:id="17838" w:author="Eliahu Glikshtern" w:date="2021-05-27T11:30:00Z">
        <w:r w:rsidR="00211122">
          <w:rPr>
            <w:rFonts w:cstheme="minorHAnsi"/>
            <w:sz w:val="24"/>
            <w:szCs w:val="24"/>
            <w:lang w:val="ru-RU"/>
          </w:rPr>
          <w:t xml:space="preserve"> уважаемый соратник</w:t>
        </w:r>
      </w:ins>
      <w:ins w:id="17839" w:author="Eliahu Glikshtern" w:date="2021-05-26T18:58:00Z">
        <w:r>
          <w:rPr>
            <w:rFonts w:cstheme="minorHAnsi"/>
            <w:sz w:val="24"/>
            <w:szCs w:val="24"/>
            <w:lang w:val="ru-RU"/>
          </w:rPr>
          <w:t>.</w:t>
        </w:r>
      </w:ins>
      <w:ins w:id="17840" w:author="Eliahu Glikshtern" w:date="2021-05-26T18:54:00Z">
        <w:r w:rsidR="001F6F6F">
          <w:rPr>
            <w:rFonts w:cstheme="minorHAnsi"/>
            <w:sz w:val="24"/>
            <w:szCs w:val="24"/>
            <w:lang w:val="ru-RU"/>
          </w:rPr>
          <w:t xml:space="preserve"> </w:t>
        </w:r>
      </w:ins>
    </w:p>
    <w:p w14:paraId="6ED6139B" w14:textId="5D54B9B2" w:rsidR="00EB659A" w:rsidRDefault="00EB659A" w:rsidP="000D3658">
      <w:pPr>
        <w:pStyle w:val="ListParagraph"/>
        <w:ind w:left="1440"/>
        <w:rPr>
          <w:ins w:id="17841" w:author="Eliahu Glikshtern" w:date="2021-05-27T12:41:00Z"/>
          <w:rFonts w:cstheme="minorHAnsi"/>
          <w:sz w:val="24"/>
          <w:szCs w:val="24"/>
          <w:lang w:val="ru-RU"/>
        </w:rPr>
      </w:pPr>
    </w:p>
    <w:p w14:paraId="1664CB51" w14:textId="080213D0" w:rsidR="00F53831" w:rsidRDefault="00F53831" w:rsidP="00A95533">
      <w:pPr>
        <w:pStyle w:val="ListParagraph"/>
        <w:ind w:left="709"/>
        <w:rPr>
          <w:ins w:id="17842" w:author="Eliahu Glikshtern" w:date="2021-05-26T18:59:00Z"/>
          <w:rFonts w:cstheme="minorHAnsi"/>
          <w:sz w:val="24"/>
          <w:szCs w:val="24"/>
          <w:lang w:val="ru-RU"/>
        </w:rPr>
      </w:pPr>
      <w:ins w:id="17843" w:author="Eliahu Glikshtern" w:date="2021-05-27T12:41:00Z">
        <w:r>
          <w:rPr>
            <w:rFonts w:cstheme="minorHAnsi"/>
            <w:sz w:val="24"/>
            <w:szCs w:val="24"/>
            <w:lang w:val="ru-RU"/>
          </w:rPr>
          <w:t>-------------------------------------------</w:t>
        </w:r>
      </w:ins>
    </w:p>
    <w:p w14:paraId="16D50FDB" w14:textId="77777777" w:rsidR="00AE2F23" w:rsidRDefault="003F2A90" w:rsidP="00AE2F23">
      <w:pPr>
        <w:pStyle w:val="ListParagraph"/>
        <w:ind w:left="709"/>
        <w:rPr>
          <w:ins w:id="17844" w:author="Benyamin" w:date="2021-07-02T07:25:00Z"/>
          <w:rFonts w:cstheme="minorHAnsi"/>
          <w:sz w:val="24"/>
          <w:szCs w:val="24"/>
          <w:lang w:val="ru-RU"/>
        </w:rPr>
      </w:pPr>
      <w:ins w:id="17845" w:author="Eliahu Glikshtern" w:date="2021-05-26T19:00:00Z">
        <w:r>
          <w:rPr>
            <w:rFonts w:cstheme="minorHAnsi"/>
            <w:sz w:val="24"/>
            <w:szCs w:val="24"/>
            <w:lang w:val="ru-RU"/>
          </w:rPr>
          <w:t>Сво</w:t>
        </w:r>
      </w:ins>
      <w:ins w:id="17846" w:author="Eliahu Glikshtern" w:date="2021-05-27T11:32:00Z">
        <w:del w:id="17847" w:author="Benyamin" w:date="2021-06-27T05:53:00Z">
          <w:r w:rsidR="00211122" w:rsidDel="00C14DD3">
            <w:rPr>
              <w:rFonts w:cstheme="minorHAnsi"/>
              <w:sz w:val="24"/>
              <w:szCs w:val="24"/>
              <w:lang w:val="ru-RU"/>
            </w:rPr>
            <w:delText>ё</w:delText>
          </w:r>
        </w:del>
      </w:ins>
      <w:ins w:id="17848" w:author="Benyamin" w:date="2021-06-27T05:53:00Z">
        <w:r w:rsidR="00C14DD3">
          <w:rPr>
            <w:rFonts w:cstheme="minorHAnsi"/>
            <w:sz w:val="24"/>
            <w:szCs w:val="24"/>
            <w:lang w:val="ru-RU"/>
          </w:rPr>
          <w:t>е</w:t>
        </w:r>
      </w:ins>
      <w:ins w:id="17849" w:author="Eliahu Glikshtern" w:date="2021-05-27T11:32:00Z">
        <w:r w:rsidR="00211122">
          <w:rPr>
            <w:rFonts w:cstheme="minorHAnsi"/>
            <w:sz w:val="24"/>
            <w:szCs w:val="24"/>
            <w:lang w:val="ru-RU"/>
          </w:rPr>
          <w:t xml:space="preserve"> решение</w:t>
        </w:r>
      </w:ins>
      <w:ins w:id="17850" w:author="Eliahu Glikshtern" w:date="2021-05-26T18:59:00Z">
        <w:r>
          <w:rPr>
            <w:rFonts w:cstheme="minorHAnsi"/>
            <w:sz w:val="24"/>
            <w:szCs w:val="24"/>
            <w:lang w:val="ru-RU"/>
          </w:rPr>
          <w:t xml:space="preserve"> строго запретить </w:t>
        </w:r>
      </w:ins>
      <w:ins w:id="17851" w:author="Eliahu Glikshtern" w:date="2021-05-26T19:00:00Z">
        <w:r>
          <w:rPr>
            <w:rFonts w:cstheme="minorHAnsi"/>
            <w:sz w:val="24"/>
            <w:szCs w:val="24"/>
            <w:lang w:val="ru-RU"/>
          </w:rPr>
          <w:t xml:space="preserve">в </w:t>
        </w:r>
        <w:del w:id="17852" w:author="Benyamin" w:date="2021-07-02T07:11:00Z">
          <w:r w:rsidDel="00A95533">
            <w:rPr>
              <w:rFonts w:cstheme="minorHAnsi"/>
              <w:sz w:val="24"/>
              <w:szCs w:val="24"/>
              <w:lang w:val="ru-RU"/>
            </w:rPr>
            <w:delText>С</w:delText>
          </w:r>
        </w:del>
      </w:ins>
      <w:ins w:id="17853" w:author="Benyamin" w:date="2021-07-02T07:11:00Z">
        <w:r w:rsidR="00A95533">
          <w:rPr>
            <w:rFonts w:cstheme="minorHAnsi"/>
            <w:sz w:val="24"/>
            <w:szCs w:val="24"/>
            <w:lang w:val="ru-RU"/>
          </w:rPr>
          <w:t>с</w:t>
        </w:r>
      </w:ins>
      <w:ins w:id="17854" w:author="Eliahu Glikshtern" w:date="2021-05-26T19:00:00Z">
        <w:r>
          <w:rPr>
            <w:rFonts w:cstheme="minorHAnsi"/>
            <w:sz w:val="24"/>
            <w:szCs w:val="24"/>
            <w:lang w:val="ru-RU"/>
          </w:rPr>
          <w:t>убботу</w:t>
        </w:r>
      </w:ins>
      <w:ins w:id="17855" w:author="Eliahu Glikshtern" w:date="2021-05-26T19:01:00Z">
        <w:r>
          <w:rPr>
            <w:rFonts w:cstheme="minorHAnsi"/>
            <w:sz w:val="24"/>
            <w:szCs w:val="24"/>
            <w:lang w:val="ru-RU"/>
          </w:rPr>
          <w:t xml:space="preserve"> музицирование</w:t>
        </w:r>
      </w:ins>
      <w:ins w:id="17856" w:author="Eliahu Glikshtern" w:date="2021-05-26T19:00:00Z">
        <w:r>
          <w:rPr>
            <w:rFonts w:cstheme="minorHAnsi"/>
            <w:sz w:val="24"/>
            <w:szCs w:val="24"/>
            <w:lang w:val="ru-RU"/>
          </w:rPr>
          <w:t xml:space="preserve"> </w:t>
        </w:r>
      </w:ins>
      <w:ins w:id="17857" w:author="Eliahu Glikshtern" w:date="2021-05-26T19:01:00Z">
        <w:r>
          <w:rPr>
            <w:rFonts w:cstheme="minorHAnsi"/>
            <w:sz w:val="24"/>
            <w:szCs w:val="24"/>
            <w:lang w:val="ru-RU"/>
          </w:rPr>
          <w:t xml:space="preserve">с применением </w:t>
        </w:r>
      </w:ins>
      <w:ins w:id="17858" w:author="Eliahu Glikshtern" w:date="2021-05-26T19:00:00Z">
        <w:r>
          <w:rPr>
            <w:rFonts w:cstheme="minorHAnsi"/>
            <w:sz w:val="24"/>
            <w:szCs w:val="24"/>
            <w:lang w:val="ru-RU"/>
          </w:rPr>
          <w:t>любо</w:t>
        </w:r>
      </w:ins>
      <w:ins w:id="17859" w:author="Eliahu Glikshtern" w:date="2021-05-26T19:01:00Z">
        <w:r>
          <w:rPr>
            <w:rFonts w:cstheme="minorHAnsi"/>
            <w:sz w:val="24"/>
            <w:szCs w:val="24"/>
            <w:lang w:val="ru-RU"/>
          </w:rPr>
          <w:t>го</w:t>
        </w:r>
      </w:ins>
      <w:ins w:id="17860" w:author="Eliahu Glikshtern" w:date="2021-05-26T19:00:00Z">
        <w:r>
          <w:rPr>
            <w:rFonts w:cstheme="minorHAnsi"/>
            <w:sz w:val="24"/>
            <w:szCs w:val="24"/>
            <w:lang w:val="ru-RU"/>
          </w:rPr>
          <w:t xml:space="preserve"> вид</w:t>
        </w:r>
      </w:ins>
      <w:ins w:id="17861" w:author="Eliahu Glikshtern" w:date="2021-05-26T19:01:00Z">
        <w:r>
          <w:rPr>
            <w:rFonts w:cstheme="minorHAnsi"/>
            <w:sz w:val="24"/>
            <w:szCs w:val="24"/>
            <w:lang w:val="ru-RU"/>
          </w:rPr>
          <w:t>а</w:t>
        </w:r>
      </w:ins>
      <w:ins w:id="17862" w:author="Eliahu Glikshtern" w:date="2021-05-26T19:00:00Z">
        <w:r>
          <w:rPr>
            <w:rFonts w:cstheme="minorHAnsi"/>
            <w:sz w:val="24"/>
            <w:szCs w:val="24"/>
            <w:lang w:val="ru-RU"/>
          </w:rPr>
          <w:t xml:space="preserve"> музыкального инструмента</w:t>
        </w:r>
        <w:del w:id="17863" w:author="Benyamin" w:date="2021-07-02T07:11:00Z">
          <w:r w:rsidDel="00A95533">
            <w:rPr>
              <w:rFonts w:cstheme="minorHAnsi"/>
              <w:sz w:val="24"/>
              <w:szCs w:val="24"/>
              <w:lang w:val="ru-RU"/>
            </w:rPr>
            <w:delText>,</w:delText>
          </w:r>
        </w:del>
        <w:r>
          <w:rPr>
            <w:rFonts w:cstheme="minorHAnsi"/>
            <w:sz w:val="24"/>
            <w:szCs w:val="24"/>
            <w:lang w:val="ru-RU"/>
          </w:rPr>
          <w:t xml:space="preserve"> наши Мудрецы</w:t>
        </w:r>
      </w:ins>
      <w:ins w:id="17864" w:author="Eliahu Glikshtern" w:date="2021-05-27T13:10:00Z">
        <w:r w:rsidR="00256D4B">
          <w:rPr>
            <w:rFonts w:cstheme="minorHAnsi"/>
            <w:sz w:val="24"/>
            <w:szCs w:val="24"/>
            <w:lang w:val="ru-RU"/>
          </w:rPr>
          <w:t xml:space="preserve"> </w:t>
        </w:r>
        <w:del w:id="17865" w:author="Benyamin" w:date="2021-07-02T07:11:00Z">
          <w:r w:rsidR="00256D4B" w:rsidDel="00A95533">
            <w:rPr>
              <w:rFonts w:cstheme="minorHAnsi"/>
              <w:sz w:val="24"/>
              <w:szCs w:val="24"/>
              <w:lang w:val="ru-RU"/>
            </w:rPr>
            <w:delText>–</w:delText>
          </w:r>
        </w:del>
      </w:ins>
      <w:ins w:id="17866" w:author="Benyamin" w:date="2021-07-02T07:11:00Z">
        <w:r w:rsidR="00A95533">
          <w:rPr>
            <w:rFonts w:cstheme="minorHAnsi"/>
            <w:sz w:val="24"/>
            <w:szCs w:val="24"/>
            <w:lang w:val="ru-RU"/>
          </w:rPr>
          <w:lastRenderedPageBreak/>
          <w:t>—</w:t>
        </w:r>
      </w:ins>
      <w:ins w:id="17867" w:author="Eliahu Glikshtern" w:date="2021-05-27T13:10:00Z">
        <w:r w:rsidR="00256D4B">
          <w:rPr>
            <w:rFonts w:cstheme="minorHAnsi"/>
            <w:sz w:val="24"/>
            <w:szCs w:val="24"/>
            <w:lang w:val="ru-RU"/>
          </w:rPr>
          <w:t xml:space="preserve"> составители Мишн</w:t>
        </w:r>
      </w:ins>
      <w:ins w:id="17868" w:author="Benyamin" w:date="2021-07-02T07:11:00Z">
        <w:r w:rsidR="00A95533">
          <w:rPr>
            <w:rFonts w:cstheme="minorHAnsi"/>
            <w:sz w:val="24"/>
            <w:szCs w:val="24"/>
            <w:lang w:val="ru-RU"/>
          </w:rPr>
          <w:t xml:space="preserve">ы — </w:t>
        </w:r>
      </w:ins>
      <w:ins w:id="17869" w:author="Eliahu Glikshtern" w:date="2021-05-27T13:10:00Z">
        <w:del w:id="17870" w:author="Benyamin" w:date="2021-07-02T07:11:00Z">
          <w:r w:rsidR="00256D4B" w:rsidDel="00A95533">
            <w:rPr>
              <w:rFonts w:cstheme="minorHAnsi"/>
              <w:sz w:val="24"/>
              <w:szCs w:val="24"/>
              <w:lang w:val="ru-RU"/>
            </w:rPr>
            <w:delText>а</w:delText>
          </w:r>
        </w:del>
      </w:ins>
      <w:ins w:id="17871" w:author="Eliahu Glikshtern" w:date="2021-05-26T19:00:00Z">
        <w:del w:id="17872" w:author="Benyamin" w:date="2021-07-02T07:11:00Z">
          <w:r w:rsidDel="00A95533">
            <w:rPr>
              <w:rFonts w:cstheme="minorHAnsi"/>
              <w:sz w:val="24"/>
              <w:szCs w:val="24"/>
              <w:lang w:val="ru-RU"/>
            </w:rPr>
            <w:delText xml:space="preserve"> </w:delText>
          </w:r>
        </w:del>
      </w:ins>
      <w:ins w:id="17873" w:author="Eliahu Glikshtern" w:date="2021-05-27T11:33:00Z">
        <w:r w:rsidR="00211122">
          <w:rPr>
            <w:rFonts w:cstheme="minorHAnsi"/>
            <w:sz w:val="24"/>
            <w:szCs w:val="24"/>
            <w:lang w:val="ru-RU"/>
          </w:rPr>
          <w:t>обосновали фразой</w:t>
        </w:r>
        <w:del w:id="17874" w:author="Benyamin" w:date="2021-07-02T07:11:00Z">
          <w:r w:rsidR="00211122" w:rsidDel="00A95533">
            <w:rPr>
              <w:rFonts w:cstheme="minorHAnsi"/>
              <w:sz w:val="24"/>
              <w:szCs w:val="24"/>
              <w:lang w:val="ru-RU"/>
            </w:rPr>
            <w:delText>,</w:delText>
          </w:r>
        </w:del>
        <w:r w:rsidR="00211122">
          <w:rPr>
            <w:rFonts w:cstheme="minorHAnsi"/>
            <w:sz w:val="24"/>
            <w:szCs w:val="24"/>
            <w:lang w:val="ru-RU"/>
          </w:rPr>
          <w:t xml:space="preserve"> примерно следующего содержа</w:t>
        </w:r>
      </w:ins>
      <w:ins w:id="17875" w:author="Eliahu Glikshtern" w:date="2021-05-27T11:40:00Z">
        <w:r w:rsidR="0005336A">
          <w:rPr>
            <w:rFonts w:cstheme="minorHAnsi"/>
            <w:sz w:val="24"/>
            <w:szCs w:val="24"/>
            <w:lang w:val="ru-RU"/>
          </w:rPr>
          <w:t>н</w:t>
        </w:r>
      </w:ins>
      <w:ins w:id="17876" w:author="Eliahu Glikshtern" w:date="2021-05-27T11:33:00Z">
        <w:r w:rsidR="00211122">
          <w:rPr>
            <w:rFonts w:cstheme="minorHAnsi"/>
            <w:sz w:val="24"/>
            <w:szCs w:val="24"/>
            <w:lang w:val="ru-RU"/>
          </w:rPr>
          <w:t>ия</w:t>
        </w:r>
        <w:del w:id="17877" w:author="Benyamin" w:date="2021-07-02T07:11:00Z">
          <w:r w:rsidR="00211122" w:rsidDel="00A95533">
            <w:rPr>
              <w:rFonts w:cstheme="minorHAnsi"/>
              <w:sz w:val="24"/>
              <w:szCs w:val="24"/>
              <w:lang w:val="ru-RU"/>
            </w:rPr>
            <w:delText xml:space="preserve"> -</w:delText>
          </w:r>
        </w:del>
      </w:ins>
      <w:ins w:id="17878" w:author="Benyamin" w:date="2021-07-02T07:11:00Z">
        <w:r w:rsidR="00A95533">
          <w:rPr>
            <w:rFonts w:cstheme="minorHAnsi"/>
            <w:sz w:val="24"/>
            <w:szCs w:val="24"/>
            <w:lang w:val="ru-RU"/>
          </w:rPr>
          <w:t>:</w:t>
        </w:r>
      </w:ins>
      <w:ins w:id="17879" w:author="Eliahu Glikshtern" w:date="2021-05-27T11:33:00Z">
        <w:del w:id="17880" w:author="Benyamin" w:date="2021-07-02T07:11:00Z">
          <w:r w:rsidR="00211122" w:rsidDel="00A95533">
            <w:rPr>
              <w:rFonts w:cstheme="minorHAnsi"/>
              <w:sz w:val="24"/>
              <w:szCs w:val="24"/>
              <w:lang w:val="ru-RU"/>
            </w:rPr>
            <w:delText xml:space="preserve"> </w:delText>
          </w:r>
        </w:del>
      </w:ins>
      <w:ins w:id="17881" w:author="Benyamin" w:date="2021-07-02T07:11:00Z">
        <w:r w:rsidR="00A95533">
          <w:rPr>
            <w:rFonts w:cstheme="minorHAnsi"/>
            <w:sz w:val="24"/>
            <w:szCs w:val="24"/>
            <w:lang w:val="ru-RU"/>
          </w:rPr>
          <w:t xml:space="preserve"> </w:t>
        </w:r>
      </w:ins>
      <w:ins w:id="17882" w:author="Eliahu Glikshtern" w:date="2021-05-26T19:02:00Z">
        <w:r>
          <w:rPr>
            <w:rFonts w:cstheme="minorHAnsi"/>
            <w:sz w:val="24"/>
            <w:szCs w:val="24"/>
            <w:lang w:val="ru-RU"/>
          </w:rPr>
          <w:t>«</w:t>
        </w:r>
        <w:del w:id="17883" w:author="Benyamin" w:date="2021-07-02T07:11:00Z">
          <w:r w:rsidDel="00A95533">
            <w:rPr>
              <w:rFonts w:cstheme="minorHAnsi"/>
              <w:sz w:val="24"/>
              <w:szCs w:val="24"/>
              <w:lang w:val="ru-RU"/>
            </w:rPr>
            <w:delText>…</w:delText>
          </w:r>
        </w:del>
        <w:r>
          <w:rPr>
            <w:rFonts w:cstheme="minorHAnsi"/>
            <w:sz w:val="24"/>
            <w:szCs w:val="24"/>
            <w:lang w:val="ru-RU"/>
          </w:rPr>
          <w:t>чтоб</w:t>
        </w:r>
      </w:ins>
      <w:ins w:id="17884" w:author="Benyamin" w:date="2021-07-02T07:11:00Z">
        <w:r w:rsidR="00A95533">
          <w:rPr>
            <w:rFonts w:cstheme="minorHAnsi"/>
            <w:sz w:val="24"/>
            <w:szCs w:val="24"/>
            <w:lang w:val="ru-RU"/>
          </w:rPr>
          <w:t>ы</w:t>
        </w:r>
      </w:ins>
      <w:ins w:id="17885" w:author="Eliahu Glikshtern" w:date="2021-05-26T19:02:00Z">
        <w:r>
          <w:rPr>
            <w:rFonts w:cstheme="minorHAnsi"/>
            <w:sz w:val="24"/>
            <w:szCs w:val="24"/>
            <w:lang w:val="ru-RU"/>
          </w:rPr>
          <w:t xml:space="preserve"> не вышло, что </w:t>
        </w:r>
        <w:del w:id="17886" w:author="Benyamin" w:date="2021-07-02T07:11:00Z">
          <w:r w:rsidDel="00A95533">
            <w:rPr>
              <w:rFonts w:cstheme="minorHAnsi"/>
              <w:sz w:val="24"/>
              <w:szCs w:val="24"/>
              <w:lang w:val="ru-RU"/>
            </w:rPr>
            <w:delText>(</w:delText>
          </w:r>
        </w:del>
      </w:ins>
      <w:ins w:id="17887" w:author="Benyamin" w:date="2021-07-02T07:11:00Z">
        <w:r w:rsidR="00A95533" w:rsidRPr="00A95533">
          <w:rPr>
            <w:rFonts w:cs="Cordia New"/>
            <w:sz w:val="24"/>
            <w:szCs w:val="30"/>
            <w:lang w:val="ru-RU" w:bidi="th-TH"/>
          </w:rPr>
          <w:t>[</w:t>
        </w:r>
      </w:ins>
      <w:ins w:id="17888" w:author="Eliahu Glikshtern" w:date="2021-05-26T19:02:00Z">
        <w:r>
          <w:rPr>
            <w:rFonts w:cstheme="minorHAnsi"/>
            <w:sz w:val="24"/>
            <w:szCs w:val="24"/>
            <w:lang w:val="ru-RU"/>
          </w:rPr>
          <w:t>исполнитель</w:t>
        </w:r>
        <w:del w:id="17889" w:author="Benyamin" w:date="2021-07-02T07:11:00Z">
          <w:r w:rsidDel="00A95533">
            <w:rPr>
              <w:rFonts w:cstheme="minorHAnsi"/>
              <w:sz w:val="24"/>
              <w:szCs w:val="24"/>
              <w:lang w:val="ru-RU"/>
            </w:rPr>
            <w:delText>)</w:delText>
          </w:r>
        </w:del>
      </w:ins>
      <w:ins w:id="17890" w:author="Benyamin" w:date="2021-07-02T07:11:00Z">
        <w:r w:rsidR="00A95533" w:rsidRPr="00A95533">
          <w:rPr>
            <w:rFonts w:cstheme="minorHAnsi"/>
            <w:sz w:val="24"/>
            <w:szCs w:val="24"/>
            <w:lang w:val="ru-RU"/>
          </w:rPr>
          <w:t>]</w:t>
        </w:r>
      </w:ins>
      <w:ins w:id="17891" w:author="Eliahu Glikshtern" w:date="2021-05-26T19:02:00Z">
        <w:r>
          <w:rPr>
            <w:rFonts w:cstheme="minorHAnsi"/>
            <w:sz w:val="24"/>
            <w:szCs w:val="24"/>
            <w:lang w:val="ru-RU"/>
          </w:rPr>
          <w:t xml:space="preserve"> починит </w:t>
        </w:r>
      </w:ins>
      <w:ins w:id="17892" w:author="Benyamin" w:date="2021-07-02T07:11:00Z">
        <w:r w:rsidR="00A95533">
          <w:rPr>
            <w:rFonts w:cstheme="minorHAnsi"/>
            <w:sz w:val="24"/>
            <w:szCs w:val="24"/>
            <w:lang w:val="ru-RU"/>
          </w:rPr>
          <w:t>свой и</w:t>
        </w:r>
      </w:ins>
      <w:ins w:id="17893" w:author="Eliahu Glikshtern" w:date="2021-05-27T11:34:00Z">
        <w:del w:id="17894" w:author="Benyamin" w:date="2021-07-02T07:11:00Z">
          <w:r w:rsidR="00211122" w:rsidDel="00A95533">
            <w:rPr>
              <w:rFonts w:cstheme="minorHAnsi"/>
              <w:sz w:val="24"/>
              <w:szCs w:val="24"/>
              <w:lang w:val="ru-RU"/>
            </w:rPr>
            <w:delText>И</w:delText>
          </w:r>
        </w:del>
      </w:ins>
      <w:ins w:id="17895" w:author="Eliahu Glikshtern" w:date="2021-05-26T19:02:00Z">
        <w:r>
          <w:rPr>
            <w:rFonts w:cstheme="minorHAnsi"/>
            <w:sz w:val="24"/>
            <w:szCs w:val="24"/>
            <w:lang w:val="ru-RU"/>
          </w:rPr>
          <w:t>нструмент</w:t>
        </w:r>
        <w:del w:id="17896" w:author="Benyamin" w:date="2021-07-02T07:11:00Z">
          <w:r w:rsidDel="00A95533">
            <w:rPr>
              <w:rFonts w:cstheme="minorHAnsi"/>
              <w:sz w:val="24"/>
              <w:szCs w:val="24"/>
              <w:lang w:val="ru-RU"/>
            </w:rPr>
            <w:delText>…</w:delText>
          </w:r>
        </w:del>
        <w:r>
          <w:rPr>
            <w:rFonts w:cstheme="minorHAnsi"/>
            <w:sz w:val="24"/>
            <w:szCs w:val="24"/>
            <w:lang w:val="ru-RU"/>
          </w:rPr>
          <w:t>»</w:t>
        </w:r>
      </w:ins>
      <w:ins w:id="17897" w:author="Eliahu Glikshtern" w:date="2021-05-27T11:34:00Z">
        <w:r w:rsidR="00211122">
          <w:rPr>
            <w:rFonts w:cstheme="minorHAnsi"/>
            <w:sz w:val="24"/>
            <w:szCs w:val="24"/>
            <w:lang w:val="ru-RU"/>
          </w:rPr>
          <w:t xml:space="preserve">. </w:t>
        </w:r>
      </w:ins>
      <w:ins w:id="17898" w:author="Eliahu Glikshtern" w:date="2021-05-27T13:21:00Z">
        <w:r w:rsidR="00E456C9">
          <w:rPr>
            <w:rFonts w:cstheme="minorHAnsi"/>
            <w:sz w:val="24"/>
            <w:szCs w:val="24"/>
            <w:lang w:val="ru-RU"/>
          </w:rPr>
          <w:t>На самом деле</w:t>
        </w:r>
        <w:del w:id="17899" w:author="Benyamin" w:date="2021-07-02T07:12:00Z">
          <w:r w:rsidR="00E456C9" w:rsidDel="00A95533">
            <w:rPr>
              <w:rFonts w:cstheme="minorHAnsi"/>
              <w:sz w:val="24"/>
              <w:szCs w:val="24"/>
              <w:lang w:val="ru-RU"/>
            </w:rPr>
            <w:delText>,</w:delText>
          </w:r>
        </w:del>
        <w:r w:rsidR="00E456C9">
          <w:rPr>
            <w:rFonts w:cstheme="minorHAnsi"/>
            <w:sz w:val="24"/>
            <w:szCs w:val="24"/>
            <w:lang w:val="ru-RU"/>
          </w:rPr>
          <w:t xml:space="preserve"> задач</w:t>
        </w:r>
        <w:del w:id="17900" w:author="Benyamin" w:date="2021-07-02T07:12:00Z">
          <w:r w:rsidR="00E456C9" w:rsidDel="00A95533">
            <w:rPr>
              <w:rFonts w:cstheme="minorHAnsi"/>
              <w:sz w:val="24"/>
              <w:szCs w:val="24"/>
              <w:lang w:val="ru-RU"/>
            </w:rPr>
            <w:delText>е</w:delText>
          </w:r>
        </w:del>
      </w:ins>
      <w:ins w:id="17901" w:author="Benyamin" w:date="2021-07-02T07:12:00Z">
        <w:r w:rsidR="00A95533">
          <w:rPr>
            <w:rFonts w:cstheme="minorHAnsi"/>
            <w:sz w:val="24"/>
            <w:szCs w:val="24"/>
            <w:lang w:val="ru-RU"/>
          </w:rPr>
          <w:t>а, которую он</w:t>
        </w:r>
      </w:ins>
      <w:ins w:id="17902" w:author="Benyamin" w:date="2021-07-02T07:13:00Z">
        <w:r w:rsidR="00A95533">
          <w:rPr>
            <w:rFonts w:cstheme="minorHAnsi"/>
            <w:sz w:val="24"/>
            <w:szCs w:val="24"/>
            <w:lang w:val="ru-RU"/>
          </w:rPr>
          <w:t xml:space="preserve">и ставили перед собой, заключалась в том, чтобы </w:t>
        </w:r>
      </w:ins>
      <w:ins w:id="17903" w:author="Eliahu Glikshtern" w:date="2021-05-27T13:21:00Z">
        <w:del w:id="17904" w:author="Benyamin" w:date="2021-07-02T07:13:00Z">
          <w:r w:rsidR="00E456C9" w:rsidDel="00A95533">
            <w:rPr>
              <w:rFonts w:cstheme="minorHAnsi"/>
              <w:sz w:val="24"/>
              <w:szCs w:val="24"/>
              <w:lang w:val="ru-RU"/>
            </w:rPr>
            <w:delText xml:space="preserve">й </w:delText>
          </w:r>
        </w:del>
      </w:ins>
      <w:ins w:id="17905" w:author="Eliahu Glikshtern" w:date="2021-05-27T13:24:00Z">
        <w:del w:id="17906" w:author="Benyamin" w:date="2021-07-02T07:13:00Z">
          <w:r w:rsidR="00E456C9" w:rsidDel="00A95533">
            <w:rPr>
              <w:rFonts w:cstheme="minorHAnsi"/>
              <w:sz w:val="24"/>
              <w:szCs w:val="24"/>
              <w:lang w:val="ru-RU"/>
            </w:rPr>
            <w:delText>и надеждой их являлось</w:delText>
          </w:r>
        </w:del>
      </w:ins>
      <w:ins w:id="17907" w:author="Eliahu Glikshtern" w:date="2021-05-27T13:23:00Z">
        <w:del w:id="17908" w:author="Benyamin" w:date="2021-07-02T07:13:00Z">
          <w:r w:rsidR="00E456C9" w:rsidDel="00A95533">
            <w:rPr>
              <w:rFonts w:cstheme="minorHAnsi"/>
              <w:sz w:val="24"/>
              <w:szCs w:val="24"/>
              <w:lang w:val="ru-RU"/>
            </w:rPr>
            <w:delText xml:space="preserve"> </w:delText>
          </w:r>
        </w:del>
      </w:ins>
      <w:ins w:id="17909" w:author="Eliahu Glikshtern" w:date="2021-05-27T13:25:00Z">
        <w:del w:id="17910" w:author="Benyamin" w:date="2021-07-02T07:13:00Z">
          <w:r w:rsidR="00E456C9" w:rsidDel="00A95533">
            <w:rPr>
              <w:rFonts w:cstheme="minorHAnsi"/>
              <w:sz w:val="24"/>
              <w:szCs w:val="24"/>
              <w:lang w:val="ru-RU"/>
            </w:rPr>
            <w:delText xml:space="preserve">суметь </w:delText>
          </w:r>
        </w:del>
        <w:r w:rsidR="00E456C9">
          <w:rPr>
            <w:rFonts w:cstheme="minorHAnsi"/>
            <w:sz w:val="24"/>
            <w:szCs w:val="24"/>
            <w:lang w:val="ru-RU"/>
          </w:rPr>
          <w:t>р</w:t>
        </w:r>
      </w:ins>
      <w:ins w:id="17911" w:author="Eliahu Glikshtern" w:date="2021-05-27T11:40:00Z">
        <w:r w:rsidR="0005336A">
          <w:rPr>
            <w:rFonts w:cstheme="minorHAnsi"/>
            <w:sz w:val="24"/>
            <w:szCs w:val="24"/>
            <w:lang w:val="ru-RU"/>
          </w:rPr>
          <w:t>асстав</w:t>
        </w:r>
      </w:ins>
      <w:ins w:id="17912" w:author="Eliahu Glikshtern" w:date="2021-05-27T13:25:00Z">
        <w:r w:rsidR="00E456C9">
          <w:rPr>
            <w:rFonts w:cstheme="minorHAnsi"/>
            <w:sz w:val="24"/>
            <w:szCs w:val="24"/>
            <w:lang w:val="ru-RU"/>
          </w:rPr>
          <w:t xml:space="preserve">ить </w:t>
        </w:r>
      </w:ins>
      <w:ins w:id="17913" w:author="Eliahu Glikshtern" w:date="2021-05-27T13:26:00Z">
        <w:r w:rsidR="00E456C9">
          <w:rPr>
            <w:rFonts w:cstheme="minorHAnsi"/>
            <w:sz w:val="24"/>
            <w:szCs w:val="24"/>
            <w:lang w:val="ru-RU"/>
          </w:rPr>
          <w:t>всем нам, на все поколения</w:t>
        </w:r>
      </w:ins>
      <w:ins w:id="17914" w:author="Eliahu Glikshtern" w:date="2021-05-27T13:11:00Z">
        <w:r w:rsidR="00256D4B">
          <w:rPr>
            <w:rFonts w:cstheme="minorHAnsi"/>
            <w:sz w:val="24"/>
            <w:szCs w:val="24"/>
            <w:lang w:val="ru-RU"/>
          </w:rPr>
          <w:t xml:space="preserve">, </w:t>
        </w:r>
      </w:ins>
      <w:ins w:id="17915" w:author="Eliahu Glikshtern" w:date="2021-05-27T11:40:00Z">
        <w:r w:rsidR="0005336A">
          <w:rPr>
            <w:rFonts w:cstheme="minorHAnsi"/>
            <w:sz w:val="24"/>
            <w:szCs w:val="24"/>
            <w:lang w:val="ru-RU"/>
          </w:rPr>
          <w:t xml:space="preserve">спасительные </w:t>
        </w:r>
      </w:ins>
      <w:ins w:id="17916" w:author="Eliahu Glikshtern" w:date="2021-05-27T13:27:00Z">
        <w:r w:rsidR="00E456C9">
          <w:rPr>
            <w:rFonts w:cstheme="minorHAnsi"/>
            <w:sz w:val="24"/>
            <w:szCs w:val="24"/>
            <w:lang w:val="ru-RU"/>
          </w:rPr>
          <w:t>«</w:t>
        </w:r>
      </w:ins>
      <w:ins w:id="17917" w:author="Eliahu Glikshtern" w:date="2021-05-27T11:40:00Z">
        <w:r w:rsidR="0005336A">
          <w:rPr>
            <w:rFonts w:cstheme="minorHAnsi"/>
            <w:sz w:val="24"/>
            <w:szCs w:val="24"/>
            <w:lang w:val="ru-RU"/>
          </w:rPr>
          <w:t>ловушки</w:t>
        </w:r>
      </w:ins>
      <w:ins w:id="17918" w:author="Eliahu Glikshtern" w:date="2021-05-27T13:27:00Z">
        <w:r w:rsidR="00E456C9">
          <w:rPr>
            <w:rFonts w:cstheme="minorHAnsi"/>
            <w:sz w:val="24"/>
            <w:szCs w:val="24"/>
            <w:lang w:val="ru-RU"/>
          </w:rPr>
          <w:t>»</w:t>
        </w:r>
      </w:ins>
      <w:ins w:id="17919" w:author="Eliahu Glikshtern" w:date="2021-05-27T11:40:00Z">
        <w:r w:rsidR="0005336A">
          <w:rPr>
            <w:rFonts w:cstheme="minorHAnsi"/>
            <w:sz w:val="24"/>
            <w:szCs w:val="24"/>
            <w:lang w:val="ru-RU"/>
          </w:rPr>
          <w:t xml:space="preserve"> (или, как называют это сами му</w:t>
        </w:r>
      </w:ins>
      <w:ins w:id="17920" w:author="Eliahu Glikshtern" w:date="2021-05-27T11:41:00Z">
        <w:r w:rsidR="0005336A">
          <w:rPr>
            <w:rFonts w:cstheme="minorHAnsi"/>
            <w:sz w:val="24"/>
            <w:szCs w:val="24"/>
            <w:lang w:val="ru-RU"/>
          </w:rPr>
          <w:t>дрецы</w:t>
        </w:r>
      </w:ins>
      <w:ins w:id="17921" w:author="Benyamin" w:date="2021-07-02T07:13:00Z">
        <w:r w:rsidR="00A95533">
          <w:rPr>
            <w:rFonts w:cstheme="minorHAnsi"/>
            <w:sz w:val="24"/>
            <w:szCs w:val="24"/>
            <w:lang w:val="ru-RU"/>
          </w:rPr>
          <w:t>,</w:t>
        </w:r>
      </w:ins>
      <w:ins w:id="17922" w:author="Eliahu Glikshtern" w:date="2021-05-27T11:41:00Z">
        <w:r w:rsidR="0005336A">
          <w:rPr>
            <w:rFonts w:cstheme="minorHAnsi"/>
            <w:sz w:val="24"/>
            <w:szCs w:val="24"/>
            <w:lang w:val="ru-RU"/>
          </w:rPr>
          <w:t xml:space="preserve"> </w:t>
        </w:r>
      </w:ins>
      <w:ins w:id="17923" w:author="Benyamin" w:date="2021-07-02T07:13:00Z">
        <w:r w:rsidR="00A95533">
          <w:rPr>
            <w:rFonts w:cstheme="minorHAnsi"/>
            <w:sz w:val="24"/>
            <w:szCs w:val="24"/>
            <w:lang w:val="ru-RU"/>
          </w:rPr>
          <w:t>«</w:t>
        </w:r>
      </w:ins>
      <w:ins w:id="17924" w:author="Eliahu Glikshtern" w:date="2021-05-27T11:41:00Z">
        <w:del w:id="17925" w:author="Benyamin" w:date="2021-07-02T07:13:00Z">
          <w:r w:rsidR="0005336A" w:rsidDel="00A95533">
            <w:rPr>
              <w:rFonts w:cstheme="minorHAnsi"/>
              <w:sz w:val="24"/>
              <w:szCs w:val="24"/>
              <w:lang w:val="ru-RU"/>
            </w:rPr>
            <w:delText xml:space="preserve">– </w:delText>
          </w:r>
        </w:del>
        <w:r w:rsidR="0005336A">
          <w:rPr>
            <w:rFonts w:cstheme="minorHAnsi"/>
            <w:sz w:val="24"/>
            <w:szCs w:val="24"/>
            <w:lang w:val="ru-RU"/>
          </w:rPr>
          <w:t>заборы</w:t>
        </w:r>
      </w:ins>
      <w:ins w:id="17926" w:author="Benyamin" w:date="2021-07-02T07:13:00Z">
        <w:r w:rsidR="00A95533">
          <w:rPr>
            <w:rFonts w:cstheme="minorHAnsi"/>
            <w:sz w:val="24"/>
            <w:szCs w:val="24"/>
            <w:lang w:val="ru-RU"/>
          </w:rPr>
          <w:t>»</w:t>
        </w:r>
      </w:ins>
      <w:ins w:id="17927" w:author="Eliahu Glikshtern" w:date="2021-05-27T11:41:00Z">
        <w:r w:rsidR="0005336A">
          <w:rPr>
            <w:rFonts w:cstheme="minorHAnsi"/>
            <w:sz w:val="24"/>
            <w:szCs w:val="24"/>
            <w:lang w:val="ru-RU"/>
          </w:rPr>
          <w:t>)</w:t>
        </w:r>
      </w:ins>
      <w:ins w:id="17928" w:author="Eliahu Glikshtern" w:date="2021-05-27T11:42:00Z">
        <w:r w:rsidR="0005336A">
          <w:rPr>
            <w:rFonts w:cstheme="minorHAnsi"/>
            <w:sz w:val="24"/>
            <w:szCs w:val="24"/>
            <w:lang w:val="ru-RU"/>
          </w:rPr>
          <w:t>,</w:t>
        </w:r>
      </w:ins>
      <w:ins w:id="17929" w:author="Eliahu Glikshtern" w:date="2021-05-27T11:41:00Z">
        <w:r w:rsidR="0005336A">
          <w:rPr>
            <w:rFonts w:cstheme="minorHAnsi"/>
            <w:sz w:val="24"/>
            <w:szCs w:val="24"/>
            <w:lang w:val="ru-RU"/>
          </w:rPr>
          <w:t xml:space="preserve"> </w:t>
        </w:r>
      </w:ins>
      <w:ins w:id="17930" w:author="Eliahu Glikshtern" w:date="2021-05-27T13:25:00Z">
        <w:r w:rsidR="00E456C9">
          <w:rPr>
            <w:rFonts w:cstheme="minorHAnsi"/>
            <w:sz w:val="24"/>
            <w:szCs w:val="24"/>
            <w:lang w:val="ru-RU"/>
          </w:rPr>
          <w:t>которые смогли</w:t>
        </w:r>
      </w:ins>
      <w:ins w:id="17931" w:author="Eliahu Glikshtern" w:date="2021-05-27T13:26:00Z">
        <w:r w:rsidR="00E456C9">
          <w:rPr>
            <w:rFonts w:cstheme="minorHAnsi"/>
            <w:sz w:val="24"/>
            <w:szCs w:val="24"/>
            <w:lang w:val="ru-RU"/>
          </w:rPr>
          <w:t xml:space="preserve"> бы предотвратить</w:t>
        </w:r>
      </w:ins>
      <w:ins w:id="17932" w:author="Eliahu Glikshtern" w:date="2021-05-27T13:27:00Z">
        <w:del w:id="17933" w:author="Benyamin" w:date="2021-07-02T07:13:00Z">
          <w:r w:rsidR="00E456C9" w:rsidDel="00A95533">
            <w:rPr>
              <w:rFonts w:cstheme="minorHAnsi"/>
              <w:sz w:val="24"/>
              <w:szCs w:val="24"/>
              <w:lang w:val="ru-RU"/>
            </w:rPr>
            <w:delText>,</w:delText>
          </w:r>
        </w:del>
        <w:r w:rsidR="00E456C9">
          <w:rPr>
            <w:rFonts w:cstheme="minorHAnsi"/>
            <w:sz w:val="24"/>
            <w:szCs w:val="24"/>
            <w:lang w:val="ru-RU"/>
          </w:rPr>
          <w:t xml:space="preserve"> </w:t>
        </w:r>
      </w:ins>
      <w:ins w:id="17934" w:author="Benyamin" w:date="2021-07-02T07:14:00Z">
        <w:r w:rsidR="00A95533">
          <w:rPr>
            <w:rFonts w:cstheme="minorHAnsi"/>
            <w:sz w:val="24"/>
            <w:szCs w:val="24"/>
            <w:lang w:val="ru-RU"/>
          </w:rPr>
          <w:t xml:space="preserve">— </w:t>
        </w:r>
      </w:ins>
      <w:ins w:id="17935" w:author="Eliahu Glikshtern" w:date="2021-05-27T13:27:00Z">
        <w:r w:rsidR="00E456C9">
          <w:rPr>
            <w:rFonts w:cstheme="minorHAnsi"/>
            <w:sz w:val="24"/>
            <w:szCs w:val="24"/>
            <w:lang w:val="ru-RU"/>
          </w:rPr>
          <w:t>ещ</w:t>
        </w:r>
        <w:del w:id="17936" w:author="Benyamin" w:date="2021-06-27T05:53:00Z">
          <w:r w:rsidR="00E456C9" w:rsidDel="00C14DD3">
            <w:rPr>
              <w:rFonts w:cstheme="minorHAnsi"/>
              <w:sz w:val="24"/>
              <w:szCs w:val="24"/>
              <w:lang w:val="ru-RU"/>
            </w:rPr>
            <w:delText>ё</w:delText>
          </w:r>
        </w:del>
      </w:ins>
      <w:ins w:id="17937" w:author="Benyamin" w:date="2021-06-27T05:53:00Z">
        <w:r w:rsidR="00C14DD3">
          <w:rPr>
            <w:rFonts w:cstheme="minorHAnsi"/>
            <w:sz w:val="24"/>
            <w:szCs w:val="24"/>
            <w:lang w:val="ru-RU"/>
          </w:rPr>
          <w:t>е</w:t>
        </w:r>
      </w:ins>
      <w:ins w:id="17938" w:author="Eliahu Glikshtern" w:date="2021-05-27T13:27:00Z">
        <w:r w:rsidR="00E456C9">
          <w:rPr>
            <w:rFonts w:cstheme="minorHAnsi"/>
            <w:sz w:val="24"/>
            <w:szCs w:val="24"/>
            <w:lang w:val="ru-RU"/>
          </w:rPr>
          <w:t xml:space="preserve"> на предварительных этапах действий</w:t>
        </w:r>
        <w:del w:id="17939" w:author="Benyamin" w:date="2021-07-02T07:14:00Z">
          <w:r w:rsidR="00E456C9" w:rsidDel="00A95533">
            <w:rPr>
              <w:rFonts w:cstheme="minorHAnsi"/>
              <w:sz w:val="24"/>
              <w:szCs w:val="24"/>
              <w:lang w:val="ru-RU"/>
            </w:rPr>
            <w:delText>,</w:delText>
          </w:r>
        </w:del>
      </w:ins>
      <w:ins w:id="17940" w:author="Benyamin" w:date="2021-07-02T07:14:00Z">
        <w:r w:rsidR="00A95533">
          <w:rPr>
            <w:rFonts w:cstheme="minorHAnsi"/>
            <w:sz w:val="24"/>
            <w:szCs w:val="24"/>
            <w:lang w:val="ru-RU"/>
          </w:rPr>
          <w:t xml:space="preserve"> —</w:t>
        </w:r>
      </w:ins>
      <w:ins w:id="17941" w:author="Eliahu Glikshtern" w:date="2021-05-27T13:26:00Z">
        <w:r w:rsidR="00E456C9">
          <w:rPr>
            <w:rFonts w:cstheme="minorHAnsi"/>
            <w:sz w:val="24"/>
            <w:szCs w:val="24"/>
            <w:lang w:val="ru-RU"/>
          </w:rPr>
          <w:t xml:space="preserve"> </w:t>
        </w:r>
      </w:ins>
      <w:ins w:id="17942" w:author="Eliahu Glikshtern" w:date="2021-05-27T13:11:00Z">
        <w:r w:rsidR="00256D4B">
          <w:rPr>
            <w:rFonts w:cstheme="minorHAnsi"/>
            <w:sz w:val="24"/>
            <w:szCs w:val="24"/>
            <w:lang w:val="ru-RU"/>
          </w:rPr>
          <w:t>всякую возможность нарушит</w:t>
        </w:r>
      </w:ins>
      <w:ins w:id="17943" w:author="Eliahu Glikshtern" w:date="2021-05-27T13:12:00Z">
        <w:r w:rsidR="00256D4B">
          <w:rPr>
            <w:rFonts w:cstheme="minorHAnsi"/>
            <w:sz w:val="24"/>
            <w:szCs w:val="24"/>
            <w:lang w:val="ru-RU"/>
          </w:rPr>
          <w:t xml:space="preserve">ь многочисленные </w:t>
        </w:r>
      </w:ins>
      <w:ins w:id="17944" w:author="Eliahu Glikshtern" w:date="2021-05-27T13:29:00Z">
        <w:r w:rsidR="00E456C9">
          <w:rPr>
            <w:rFonts w:cstheme="minorHAnsi"/>
            <w:sz w:val="24"/>
            <w:szCs w:val="24"/>
            <w:lang w:val="ru-RU"/>
          </w:rPr>
          <w:t>(</w:t>
        </w:r>
      </w:ins>
      <w:ins w:id="17945" w:author="Eliahu Glikshtern" w:date="2021-05-27T13:28:00Z">
        <w:r w:rsidR="00E456C9">
          <w:rPr>
            <w:rFonts w:cstheme="minorHAnsi"/>
            <w:sz w:val="24"/>
            <w:szCs w:val="24"/>
            <w:lang w:val="ru-RU"/>
          </w:rPr>
          <w:t xml:space="preserve">и </w:t>
        </w:r>
      </w:ins>
      <w:ins w:id="17946" w:author="Eliahu Glikshtern" w:date="2021-05-27T13:29:00Z">
        <w:r w:rsidR="00E456C9">
          <w:rPr>
            <w:rFonts w:cstheme="minorHAnsi"/>
            <w:sz w:val="24"/>
            <w:szCs w:val="24"/>
            <w:lang w:val="ru-RU"/>
          </w:rPr>
          <w:t>особо</w:t>
        </w:r>
      </w:ins>
      <w:ins w:id="17947" w:author="Eliahu Glikshtern" w:date="2021-05-27T13:28:00Z">
        <w:r w:rsidR="00E456C9">
          <w:rPr>
            <w:rFonts w:cstheme="minorHAnsi"/>
            <w:sz w:val="24"/>
            <w:szCs w:val="24"/>
            <w:lang w:val="ru-RU"/>
          </w:rPr>
          <w:t xml:space="preserve"> </w:t>
        </w:r>
      </w:ins>
      <w:ins w:id="17948" w:author="Eliahu Glikshtern" w:date="2021-05-27T13:29:00Z">
        <w:r w:rsidR="00E456C9">
          <w:rPr>
            <w:rFonts w:cstheme="minorHAnsi"/>
            <w:sz w:val="24"/>
            <w:szCs w:val="24"/>
            <w:lang w:val="ru-RU"/>
          </w:rPr>
          <w:t>весомые для Вс</w:t>
        </w:r>
        <w:del w:id="17949" w:author="Benyamin" w:date="2021-07-02T07:14:00Z">
          <w:r w:rsidR="00E456C9" w:rsidDel="00A95533">
            <w:rPr>
              <w:rFonts w:cstheme="minorHAnsi"/>
              <w:sz w:val="24"/>
              <w:szCs w:val="24"/>
              <w:lang w:val="ru-RU"/>
            </w:rPr>
            <w:delText>е</w:delText>
          </w:r>
        </w:del>
      </w:ins>
      <w:ins w:id="17950" w:author="Benyamin" w:date="2021-07-02T07:14:00Z">
        <w:r w:rsidR="00A95533">
          <w:rPr>
            <w:rFonts w:cstheme="minorHAnsi"/>
            <w:sz w:val="24"/>
            <w:szCs w:val="24"/>
            <w:lang w:val="ru-RU"/>
          </w:rPr>
          <w:t>-</w:t>
        </w:r>
      </w:ins>
      <w:ins w:id="17951" w:author="Eliahu Glikshtern" w:date="2021-05-27T13:29:00Z">
        <w:r w:rsidR="00E456C9">
          <w:rPr>
            <w:rFonts w:cstheme="minorHAnsi"/>
            <w:sz w:val="24"/>
            <w:szCs w:val="24"/>
            <w:lang w:val="ru-RU"/>
          </w:rPr>
          <w:t>вышнего</w:t>
        </w:r>
      </w:ins>
      <w:ins w:id="17952" w:author="Eliahu Glikshtern" w:date="2021-05-27T13:30:00Z">
        <w:r w:rsidR="00E456C9">
          <w:rPr>
            <w:rFonts w:cstheme="minorHAnsi"/>
            <w:sz w:val="24"/>
            <w:szCs w:val="24"/>
            <w:lang w:val="ru-RU"/>
          </w:rPr>
          <w:t>)</w:t>
        </w:r>
      </w:ins>
      <w:ins w:id="17953" w:author="Eliahu Glikshtern" w:date="2021-05-27T13:29:00Z">
        <w:r w:rsidR="00E456C9">
          <w:rPr>
            <w:rFonts w:cstheme="minorHAnsi"/>
            <w:sz w:val="24"/>
            <w:szCs w:val="24"/>
            <w:lang w:val="ru-RU"/>
          </w:rPr>
          <w:t xml:space="preserve"> </w:t>
        </w:r>
      </w:ins>
      <w:ins w:id="17954" w:author="Eliahu Glikshtern" w:date="2021-05-27T13:30:00Z">
        <w:r w:rsidR="00E456C9">
          <w:rPr>
            <w:rFonts w:cstheme="minorHAnsi"/>
            <w:sz w:val="24"/>
            <w:szCs w:val="24"/>
            <w:lang w:val="ru-RU"/>
          </w:rPr>
          <w:t xml:space="preserve">законы </w:t>
        </w:r>
      </w:ins>
      <w:ins w:id="17955" w:author="Eliahu Glikshtern" w:date="2021-05-27T13:31:00Z">
        <w:del w:id="17956" w:author="Benyamin" w:date="2021-07-02T07:14:00Z">
          <w:r w:rsidR="00B35F80" w:rsidDel="00A95533">
            <w:rPr>
              <w:rFonts w:cstheme="minorHAnsi"/>
              <w:sz w:val="24"/>
              <w:szCs w:val="24"/>
              <w:lang w:val="ru-RU"/>
            </w:rPr>
            <w:delText>создания</w:delText>
          </w:r>
        </w:del>
      </w:ins>
      <w:ins w:id="17957" w:author="Eliahu Glikshtern" w:date="2021-05-27T13:30:00Z">
        <w:del w:id="17958" w:author="Benyamin" w:date="2021-07-02T07:14:00Z">
          <w:r w:rsidR="00B35F80" w:rsidDel="00A95533">
            <w:rPr>
              <w:rFonts w:cstheme="minorHAnsi"/>
              <w:sz w:val="24"/>
              <w:szCs w:val="24"/>
              <w:lang w:val="ru-RU"/>
            </w:rPr>
            <w:delText xml:space="preserve"> С</w:delText>
          </w:r>
        </w:del>
      </w:ins>
      <w:ins w:id="17959" w:author="Benyamin" w:date="2021-07-02T07:14:00Z">
        <w:r w:rsidR="00A95533">
          <w:rPr>
            <w:rFonts w:cstheme="minorHAnsi"/>
            <w:sz w:val="24"/>
            <w:szCs w:val="24"/>
            <w:lang w:val="ru-RU"/>
          </w:rPr>
          <w:t>с</w:t>
        </w:r>
      </w:ins>
      <w:ins w:id="17960" w:author="Eliahu Glikshtern" w:date="2021-05-27T13:30:00Z">
        <w:r w:rsidR="00B35F80">
          <w:rPr>
            <w:rFonts w:cstheme="minorHAnsi"/>
            <w:sz w:val="24"/>
            <w:szCs w:val="24"/>
            <w:lang w:val="ru-RU"/>
          </w:rPr>
          <w:t>убботней святости</w:t>
        </w:r>
      </w:ins>
      <w:ins w:id="17961" w:author="Eliahu Glikshtern" w:date="2021-05-27T13:31:00Z">
        <w:r w:rsidR="00B35F80">
          <w:rPr>
            <w:rFonts w:cstheme="minorHAnsi"/>
            <w:sz w:val="24"/>
            <w:szCs w:val="24"/>
            <w:lang w:val="ru-RU"/>
          </w:rPr>
          <w:t>. Их можно понять. Совершенно «</w:t>
        </w:r>
        <w:del w:id="17962" w:author="Benyamin" w:date="2021-07-02T07:14:00Z">
          <w:r w:rsidR="00B35F80" w:rsidDel="00A95533">
            <w:rPr>
              <w:rFonts w:cstheme="minorHAnsi"/>
              <w:sz w:val="24"/>
              <w:szCs w:val="24"/>
              <w:lang w:val="ru-RU"/>
            </w:rPr>
            <w:delText>О</w:delText>
          </w:r>
        </w:del>
      </w:ins>
      <w:ins w:id="17963" w:author="Benyamin" w:date="2021-07-02T07:14:00Z">
        <w:r w:rsidR="00A95533">
          <w:rPr>
            <w:rFonts w:cstheme="minorHAnsi"/>
            <w:sz w:val="24"/>
            <w:szCs w:val="24"/>
            <w:lang w:val="ru-RU"/>
          </w:rPr>
          <w:t>о</w:t>
        </w:r>
      </w:ins>
      <w:ins w:id="17964" w:author="Eliahu Glikshtern" w:date="2021-05-27T13:31:00Z">
        <w:r w:rsidR="00B35F80">
          <w:rPr>
            <w:rFonts w:cstheme="minorHAnsi"/>
            <w:sz w:val="24"/>
            <w:szCs w:val="24"/>
            <w:lang w:val="ru-RU"/>
          </w:rPr>
          <w:t>шара</w:t>
        </w:r>
      </w:ins>
      <w:ins w:id="17965" w:author="Eliahu Glikshtern" w:date="2021-05-27T13:32:00Z">
        <w:r w:rsidR="00B35F80">
          <w:rPr>
            <w:rFonts w:cstheme="minorHAnsi"/>
            <w:sz w:val="24"/>
            <w:szCs w:val="24"/>
            <w:lang w:val="ru-RU"/>
          </w:rPr>
          <w:t xml:space="preserve">шенные» </w:t>
        </w:r>
      </w:ins>
      <w:ins w:id="17966" w:author="Eliahu Glikshtern" w:date="2021-05-27T13:34:00Z">
        <w:r w:rsidR="00B35F80">
          <w:rPr>
            <w:rFonts w:cstheme="minorHAnsi"/>
            <w:sz w:val="24"/>
            <w:szCs w:val="24"/>
            <w:lang w:val="ru-RU"/>
          </w:rPr>
          <w:t xml:space="preserve">фактом </w:t>
        </w:r>
      </w:ins>
      <w:ins w:id="17967" w:author="Eliahu Glikshtern" w:date="2021-05-27T13:36:00Z">
        <w:r w:rsidR="00B35F80">
          <w:rPr>
            <w:rFonts w:cstheme="minorHAnsi"/>
            <w:sz w:val="24"/>
            <w:szCs w:val="24"/>
            <w:lang w:val="ru-RU"/>
          </w:rPr>
          <w:t>разрушения</w:t>
        </w:r>
      </w:ins>
      <w:ins w:id="17968" w:author="Eliahu Glikshtern" w:date="2021-05-27T13:34:00Z">
        <w:r w:rsidR="00B35F80">
          <w:rPr>
            <w:rFonts w:cstheme="minorHAnsi"/>
            <w:sz w:val="24"/>
            <w:szCs w:val="24"/>
            <w:lang w:val="ru-RU"/>
          </w:rPr>
          <w:t xml:space="preserve"> Храма</w:t>
        </w:r>
      </w:ins>
      <w:ins w:id="17969" w:author="Eliahu Glikshtern" w:date="2021-05-27T13:35:00Z">
        <w:r w:rsidR="00B35F80">
          <w:rPr>
            <w:rFonts w:cstheme="minorHAnsi"/>
            <w:sz w:val="24"/>
            <w:szCs w:val="24"/>
            <w:lang w:val="ru-RU"/>
          </w:rPr>
          <w:t xml:space="preserve"> </w:t>
        </w:r>
      </w:ins>
      <w:ins w:id="17970" w:author="Benyamin" w:date="2021-07-02T07:15:00Z">
        <w:r w:rsidR="00A95533">
          <w:rPr>
            <w:rFonts w:cstheme="minorHAnsi"/>
            <w:sz w:val="24"/>
            <w:szCs w:val="24"/>
            <w:lang w:val="ru-RU"/>
          </w:rPr>
          <w:t xml:space="preserve">— </w:t>
        </w:r>
      </w:ins>
      <w:ins w:id="17971" w:author="Eliahu Glikshtern" w:date="2021-05-27T13:46:00Z">
        <w:del w:id="17972" w:author="Benyamin" w:date="2021-07-02T07:15:00Z">
          <w:r w:rsidR="00B16ECC" w:rsidDel="00A95533">
            <w:rPr>
              <w:rFonts w:cstheme="minorHAnsi"/>
              <w:sz w:val="24"/>
              <w:szCs w:val="24"/>
              <w:lang w:val="ru-RU"/>
            </w:rPr>
            <w:delText>(</w:delText>
          </w:r>
        </w:del>
      </w:ins>
      <w:ins w:id="17973" w:author="Eliahu Glikshtern" w:date="2021-05-27T13:37:00Z">
        <w:r w:rsidR="00B35F80">
          <w:rPr>
            <w:rFonts w:cstheme="minorHAnsi"/>
            <w:sz w:val="24"/>
            <w:szCs w:val="24"/>
            <w:lang w:val="ru-RU"/>
          </w:rPr>
          <w:t>до того момента</w:t>
        </w:r>
      </w:ins>
      <w:ins w:id="17974" w:author="Eliahu Glikshtern" w:date="2021-05-27T13:46:00Z">
        <w:r w:rsidR="00B16ECC">
          <w:rPr>
            <w:rFonts w:cstheme="minorHAnsi"/>
            <w:sz w:val="24"/>
            <w:szCs w:val="24"/>
            <w:lang w:val="ru-RU"/>
          </w:rPr>
          <w:t>,</w:t>
        </w:r>
      </w:ins>
      <w:ins w:id="17975" w:author="Eliahu Glikshtern" w:date="2021-05-27T13:37:00Z">
        <w:r w:rsidR="00B35F80">
          <w:rPr>
            <w:rFonts w:cstheme="minorHAnsi"/>
            <w:sz w:val="24"/>
            <w:szCs w:val="24"/>
            <w:lang w:val="ru-RU"/>
          </w:rPr>
          <w:t xml:space="preserve"> казалось бы</w:t>
        </w:r>
      </w:ins>
      <w:ins w:id="17976" w:author="Eliahu Glikshtern" w:date="2021-05-27T13:40:00Z">
        <w:del w:id="17977" w:author="Benyamin" w:date="2021-07-02T07:15:00Z">
          <w:r w:rsidR="00B35F80" w:rsidDel="00A95533">
            <w:rPr>
              <w:rFonts w:cstheme="minorHAnsi"/>
              <w:sz w:val="24"/>
              <w:szCs w:val="24"/>
              <w:lang w:val="ru-RU"/>
            </w:rPr>
            <w:delText xml:space="preserve"> -</w:delText>
          </w:r>
        </w:del>
      </w:ins>
      <w:ins w:id="17978" w:author="Benyamin" w:date="2021-07-02T07:15:00Z">
        <w:r w:rsidR="00A95533">
          <w:rPr>
            <w:rFonts w:cstheme="minorHAnsi"/>
            <w:sz w:val="24"/>
            <w:szCs w:val="24"/>
            <w:lang w:val="ru-RU"/>
          </w:rPr>
          <w:t>,</w:t>
        </w:r>
      </w:ins>
      <w:ins w:id="17979" w:author="Eliahu Glikshtern" w:date="2021-05-27T13:37:00Z">
        <w:r w:rsidR="00B35F80">
          <w:rPr>
            <w:rFonts w:cstheme="minorHAnsi"/>
            <w:sz w:val="24"/>
            <w:szCs w:val="24"/>
            <w:lang w:val="ru-RU"/>
          </w:rPr>
          <w:t xml:space="preserve"> всё, то есть </w:t>
        </w:r>
        <w:del w:id="17980" w:author="Benyamin" w:date="2021-07-02T07:15:00Z">
          <w:r w:rsidR="00B35F80" w:rsidDel="00A95533">
            <w:rPr>
              <w:rFonts w:cstheme="minorHAnsi"/>
              <w:sz w:val="24"/>
              <w:szCs w:val="24"/>
              <w:lang w:val="ru-RU"/>
            </w:rPr>
            <w:delText>– А</w:delText>
          </w:r>
        </w:del>
      </w:ins>
      <w:ins w:id="17981" w:author="Benyamin" w:date="2021-07-02T07:15:00Z">
        <w:r w:rsidR="00A95533">
          <w:rPr>
            <w:rFonts w:cstheme="minorHAnsi"/>
            <w:sz w:val="24"/>
            <w:szCs w:val="24"/>
            <w:lang w:val="ru-RU"/>
          </w:rPr>
          <w:t>а</w:t>
        </w:r>
      </w:ins>
      <w:ins w:id="17982" w:author="Eliahu Glikshtern" w:date="2021-05-27T13:37:00Z">
        <w:r w:rsidR="00B35F80">
          <w:rPr>
            <w:rFonts w:cstheme="minorHAnsi"/>
            <w:sz w:val="24"/>
            <w:szCs w:val="24"/>
            <w:lang w:val="ru-RU"/>
          </w:rPr>
          <w:t xml:space="preserve">бсолютно </w:t>
        </w:r>
        <w:del w:id="17983" w:author="Benyamin" w:date="2021-07-02T07:15:00Z">
          <w:r w:rsidR="00B35F80" w:rsidDel="00A95533">
            <w:rPr>
              <w:rFonts w:cstheme="minorHAnsi"/>
              <w:sz w:val="24"/>
              <w:szCs w:val="24"/>
              <w:lang w:val="ru-RU"/>
            </w:rPr>
            <w:delText>В</w:delText>
          </w:r>
        </w:del>
      </w:ins>
      <w:ins w:id="17984" w:author="Benyamin" w:date="2021-07-02T07:15:00Z">
        <w:r w:rsidR="00A95533">
          <w:rPr>
            <w:rFonts w:cstheme="minorHAnsi"/>
            <w:sz w:val="24"/>
            <w:szCs w:val="24"/>
            <w:lang w:val="ru-RU"/>
          </w:rPr>
          <w:t>в</w:t>
        </w:r>
      </w:ins>
      <w:ins w:id="17985" w:author="Eliahu Glikshtern" w:date="2021-05-27T13:37:00Z">
        <w:r w:rsidR="00B35F80">
          <w:rPr>
            <w:rFonts w:cstheme="minorHAnsi"/>
            <w:sz w:val="24"/>
            <w:szCs w:val="24"/>
            <w:lang w:val="ru-RU"/>
          </w:rPr>
          <w:t>сё</w:t>
        </w:r>
        <w:del w:id="17986" w:author="Benyamin" w:date="2021-07-02T07:16:00Z">
          <w:r w:rsidR="00B35F80" w:rsidDel="00A95533">
            <w:rPr>
              <w:rFonts w:cstheme="minorHAnsi"/>
              <w:sz w:val="24"/>
              <w:szCs w:val="24"/>
              <w:lang w:val="ru-RU"/>
            </w:rPr>
            <w:delText>!</w:delText>
          </w:r>
        </w:del>
      </w:ins>
      <w:ins w:id="17987" w:author="Eliahu Glikshtern" w:date="2021-05-27T13:40:00Z">
        <w:r w:rsidR="00B35F80">
          <w:rPr>
            <w:rFonts w:cstheme="minorHAnsi"/>
            <w:sz w:val="24"/>
            <w:szCs w:val="24"/>
            <w:lang w:val="ru-RU"/>
          </w:rPr>
          <w:t xml:space="preserve"> (и не дай </w:t>
        </w:r>
      </w:ins>
      <w:ins w:id="17988" w:author="Benyamin" w:date="2021-07-02T07:15:00Z">
        <w:r w:rsidR="00A95533">
          <w:rPr>
            <w:rFonts w:cstheme="minorHAnsi"/>
            <w:sz w:val="24"/>
            <w:szCs w:val="24"/>
            <w:lang w:val="ru-RU"/>
          </w:rPr>
          <w:t xml:space="preserve">Б-г </w:t>
        </w:r>
      </w:ins>
      <w:ins w:id="17989" w:author="Eliahu Glikshtern" w:date="2021-05-27T13:40:00Z">
        <w:r w:rsidR="00B35F80">
          <w:rPr>
            <w:rFonts w:cstheme="minorHAnsi"/>
            <w:sz w:val="24"/>
            <w:szCs w:val="24"/>
            <w:lang w:val="ru-RU"/>
          </w:rPr>
          <w:t xml:space="preserve">мне </w:t>
        </w:r>
        <w:del w:id="17990" w:author="Benyamin" w:date="2021-07-02T07:15:00Z">
          <w:r w:rsidR="00B35F80" w:rsidDel="00A95533">
            <w:rPr>
              <w:rFonts w:cstheme="minorHAnsi"/>
              <w:sz w:val="24"/>
              <w:szCs w:val="24"/>
              <w:lang w:val="ru-RU"/>
            </w:rPr>
            <w:delText xml:space="preserve">Г-сподь </w:delText>
          </w:r>
        </w:del>
        <w:r w:rsidR="00B35F80">
          <w:rPr>
            <w:rFonts w:cstheme="minorHAnsi"/>
            <w:sz w:val="24"/>
            <w:szCs w:val="24"/>
            <w:lang w:val="ru-RU"/>
          </w:rPr>
          <w:t>перечислять</w:t>
        </w:r>
      </w:ins>
      <w:ins w:id="17991" w:author="Benyamin" w:date="2021-07-02T07:16:00Z">
        <w:r w:rsidR="00A95533">
          <w:rPr>
            <w:rFonts w:cstheme="minorHAnsi"/>
            <w:sz w:val="24"/>
            <w:szCs w:val="24"/>
            <w:lang w:val="ru-RU"/>
          </w:rPr>
          <w:t>!</w:t>
        </w:r>
      </w:ins>
      <w:ins w:id="17992" w:author="Eliahu Glikshtern" w:date="2021-05-27T13:40:00Z">
        <w:r w:rsidR="00B35F80">
          <w:rPr>
            <w:rFonts w:cstheme="minorHAnsi"/>
            <w:sz w:val="24"/>
            <w:szCs w:val="24"/>
            <w:lang w:val="ru-RU"/>
          </w:rPr>
          <w:t>)</w:t>
        </w:r>
      </w:ins>
      <w:ins w:id="17993" w:author="Eliahu Glikshtern" w:date="2021-05-27T13:37:00Z">
        <w:r w:rsidR="00B35F80">
          <w:rPr>
            <w:rFonts w:cstheme="minorHAnsi"/>
            <w:sz w:val="24"/>
            <w:szCs w:val="24"/>
            <w:lang w:val="ru-RU"/>
          </w:rPr>
          <w:t xml:space="preserve"> </w:t>
        </w:r>
      </w:ins>
      <w:ins w:id="17994" w:author="Eliahu Glikshtern" w:date="2021-05-27T13:38:00Z">
        <w:del w:id="17995" w:author="Benyamin" w:date="2021-07-02T07:16:00Z">
          <w:r w:rsidR="00B35F80" w:rsidDel="00A95533">
            <w:rPr>
              <w:rFonts w:cstheme="minorHAnsi"/>
              <w:sz w:val="24"/>
              <w:szCs w:val="24"/>
              <w:lang w:val="ru-RU"/>
            </w:rPr>
            <w:delText>–</w:delText>
          </w:r>
        </w:del>
      </w:ins>
      <w:ins w:id="17996" w:author="Eliahu Glikshtern" w:date="2021-05-27T13:37:00Z">
        <w:del w:id="17997" w:author="Benyamin" w:date="2021-07-02T07:16:00Z">
          <w:r w:rsidR="00B35F80" w:rsidDel="00A95533">
            <w:rPr>
              <w:rFonts w:cstheme="minorHAnsi"/>
              <w:sz w:val="24"/>
              <w:szCs w:val="24"/>
              <w:lang w:val="ru-RU"/>
            </w:rPr>
            <w:delText xml:space="preserve"> </w:delText>
          </w:r>
        </w:del>
      </w:ins>
      <w:ins w:id="17998" w:author="Eliahu Glikshtern" w:date="2021-05-27T13:38:00Z">
        <w:r w:rsidR="00B35F80">
          <w:rPr>
            <w:rFonts w:cstheme="minorHAnsi"/>
            <w:sz w:val="24"/>
            <w:szCs w:val="24"/>
            <w:lang w:val="ru-RU"/>
          </w:rPr>
          <w:t>терпящим</w:t>
        </w:r>
      </w:ins>
      <w:ins w:id="17999" w:author="Eliahu Glikshtern" w:date="2021-05-27T13:54:00Z">
        <w:del w:id="18000" w:author="Benyamin" w:date="2021-07-02T07:16:00Z">
          <w:r w:rsidR="00417932" w:rsidDel="00A95533">
            <w:rPr>
              <w:rFonts w:cstheme="minorHAnsi"/>
              <w:sz w:val="24"/>
              <w:szCs w:val="24"/>
              <w:lang w:val="ru-RU"/>
            </w:rPr>
            <w:delText xml:space="preserve"> </w:delText>
          </w:r>
        </w:del>
      </w:ins>
      <w:ins w:id="18001" w:author="Benyamin" w:date="2021-07-02T07:16:00Z">
        <w:r w:rsidR="00A95533">
          <w:rPr>
            <w:rFonts w:cstheme="minorHAnsi"/>
            <w:sz w:val="24"/>
            <w:szCs w:val="24"/>
            <w:lang w:val="ru-RU"/>
          </w:rPr>
          <w:t xml:space="preserve"> </w:t>
        </w:r>
      </w:ins>
      <w:ins w:id="18002" w:author="Eliahu Glikshtern" w:date="2021-05-27T13:39:00Z">
        <w:r w:rsidR="00B35F80">
          <w:rPr>
            <w:rFonts w:cstheme="minorHAnsi"/>
            <w:sz w:val="24"/>
            <w:szCs w:val="24"/>
            <w:lang w:val="ru-RU"/>
          </w:rPr>
          <w:t>Вс</w:t>
        </w:r>
        <w:del w:id="18003" w:author="Benyamin" w:date="2021-07-02T07:16:00Z">
          <w:r w:rsidR="00B35F80" w:rsidDel="00A95533">
            <w:rPr>
              <w:rFonts w:cstheme="minorHAnsi"/>
              <w:sz w:val="24"/>
              <w:szCs w:val="24"/>
              <w:lang w:val="ru-RU"/>
            </w:rPr>
            <w:delText>е</w:delText>
          </w:r>
        </w:del>
      </w:ins>
      <w:ins w:id="18004" w:author="Benyamin" w:date="2021-07-02T07:16:00Z">
        <w:r w:rsidR="00A95533">
          <w:rPr>
            <w:rFonts w:cstheme="minorHAnsi"/>
            <w:sz w:val="24"/>
            <w:szCs w:val="24"/>
            <w:lang w:val="ru-RU"/>
          </w:rPr>
          <w:t>-</w:t>
        </w:r>
      </w:ins>
      <w:ins w:id="18005" w:author="Eliahu Glikshtern" w:date="2021-05-27T13:39:00Z">
        <w:r w:rsidR="00B35F80">
          <w:rPr>
            <w:rFonts w:cstheme="minorHAnsi"/>
            <w:sz w:val="24"/>
            <w:szCs w:val="24"/>
            <w:lang w:val="ru-RU"/>
          </w:rPr>
          <w:t>вышним</w:t>
        </w:r>
      </w:ins>
      <w:ins w:id="18006" w:author="Eliahu Glikshtern" w:date="2021-05-27T13:47:00Z">
        <w:r w:rsidR="00B16ECC">
          <w:rPr>
            <w:rFonts w:cstheme="minorHAnsi"/>
            <w:sz w:val="24"/>
            <w:szCs w:val="24"/>
            <w:lang w:val="ru-RU"/>
          </w:rPr>
          <w:t>)</w:t>
        </w:r>
      </w:ins>
      <w:ins w:id="18007" w:author="Benyamin" w:date="2021-07-02T07:16:00Z">
        <w:r w:rsidR="00A95533">
          <w:rPr>
            <w:rFonts w:cstheme="minorHAnsi"/>
            <w:sz w:val="24"/>
            <w:szCs w:val="24"/>
            <w:lang w:val="ru-RU"/>
          </w:rPr>
          <w:t xml:space="preserve"> — </w:t>
        </w:r>
      </w:ins>
      <w:ins w:id="18008" w:author="Eliahu Glikshtern" w:date="2021-05-27T13:58:00Z">
        <w:del w:id="18009" w:author="Benyamin" w:date="2021-07-02T07:16:00Z">
          <w:r w:rsidR="00417932" w:rsidDel="00A95533">
            <w:rPr>
              <w:rFonts w:cstheme="minorHAnsi"/>
              <w:sz w:val="24"/>
              <w:szCs w:val="24"/>
              <w:lang w:val="ru-RU"/>
            </w:rPr>
            <w:delText xml:space="preserve">, </w:delText>
          </w:r>
        </w:del>
        <w:del w:id="18010" w:author="Benyamin" w:date="2021-07-02T07:17:00Z">
          <w:r w:rsidR="00417932" w:rsidDel="00A95533">
            <w:rPr>
              <w:rFonts w:cstheme="minorHAnsi"/>
              <w:sz w:val="24"/>
              <w:szCs w:val="24"/>
              <w:lang w:val="ru-RU"/>
            </w:rPr>
            <w:delText>являясь</w:delText>
          </w:r>
        </w:del>
      </w:ins>
      <w:ins w:id="18011" w:author="Benyamin" w:date="2021-07-02T07:17:00Z">
        <w:r w:rsidR="00A95533">
          <w:rPr>
            <w:rFonts w:cstheme="minorHAnsi"/>
            <w:sz w:val="24"/>
            <w:szCs w:val="24"/>
            <w:lang w:val="ru-RU"/>
          </w:rPr>
          <w:t>будучи</w:t>
        </w:r>
      </w:ins>
      <w:ins w:id="18012" w:author="Eliahu Glikshtern" w:date="2021-05-27T13:58:00Z">
        <w:r w:rsidR="00417932">
          <w:rPr>
            <w:rFonts w:cstheme="minorHAnsi"/>
            <w:sz w:val="24"/>
            <w:szCs w:val="24"/>
            <w:lang w:val="ru-RU"/>
          </w:rPr>
          <w:t xml:space="preserve"> свидетелями </w:t>
        </w:r>
      </w:ins>
      <w:ins w:id="18013" w:author="Eliahu Glikshtern" w:date="2021-05-27T13:59:00Z">
        <w:r w:rsidR="00417932">
          <w:rPr>
            <w:rFonts w:cstheme="minorHAnsi"/>
            <w:sz w:val="24"/>
            <w:szCs w:val="24"/>
            <w:lang w:val="ru-RU"/>
          </w:rPr>
          <w:t xml:space="preserve">изгнания </w:t>
        </w:r>
      </w:ins>
      <w:ins w:id="18014" w:author="Benyamin" w:date="2021-07-02T07:17:00Z">
        <w:r w:rsidR="00A95533">
          <w:rPr>
            <w:rFonts w:cstheme="minorHAnsi"/>
            <w:sz w:val="24"/>
            <w:szCs w:val="24"/>
            <w:lang w:val="ru-RU"/>
          </w:rPr>
          <w:t xml:space="preserve">одной </w:t>
        </w:r>
      </w:ins>
      <w:ins w:id="18015" w:author="Eliahu Glikshtern" w:date="2021-05-27T14:00:00Z">
        <w:r w:rsidR="00417932">
          <w:rPr>
            <w:rFonts w:cstheme="minorHAnsi"/>
            <w:sz w:val="24"/>
            <w:szCs w:val="24"/>
            <w:lang w:val="ru-RU"/>
          </w:rPr>
          <w:t>части народа неизвестно куда</w:t>
        </w:r>
        <w:del w:id="18016" w:author="Benyamin" w:date="2021-07-02T07:17:00Z">
          <w:r w:rsidR="006829DB" w:rsidDel="00A95533">
            <w:rPr>
              <w:rFonts w:cstheme="minorHAnsi"/>
              <w:sz w:val="24"/>
              <w:szCs w:val="24"/>
              <w:lang w:val="ru-RU"/>
            </w:rPr>
            <w:delText>,</w:delText>
          </w:r>
        </w:del>
        <w:r w:rsidR="006829DB">
          <w:rPr>
            <w:rFonts w:cstheme="minorHAnsi"/>
            <w:sz w:val="24"/>
            <w:szCs w:val="24"/>
            <w:lang w:val="ru-RU"/>
          </w:rPr>
          <w:t xml:space="preserve"> и </w:t>
        </w:r>
      </w:ins>
      <w:ins w:id="18017" w:author="Eliahu Glikshtern" w:date="2021-05-27T14:02:00Z">
        <w:r w:rsidR="006829DB">
          <w:rPr>
            <w:rFonts w:cstheme="minorHAnsi"/>
            <w:sz w:val="24"/>
            <w:szCs w:val="24"/>
            <w:lang w:val="ru-RU"/>
          </w:rPr>
          <w:t>попытки все</w:t>
        </w:r>
        <w:del w:id="18018" w:author="Benyamin" w:date="2021-07-02T07:17:00Z">
          <w:r w:rsidR="006829DB" w:rsidDel="00A95533">
            <w:rPr>
              <w:rFonts w:cstheme="minorHAnsi"/>
              <w:sz w:val="24"/>
              <w:szCs w:val="24"/>
              <w:lang w:val="ru-RU"/>
            </w:rPr>
            <w:delText>-</w:delText>
          </w:r>
        </w:del>
        <w:r w:rsidR="006829DB">
          <w:rPr>
            <w:rFonts w:cstheme="minorHAnsi"/>
            <w:sz w:val="24"/>
            <w:szCs w:val="24"/>
            <w:lang w:val="ru-RU"/>
          </w:rPr>
          <w:t>дозволенного</w:t>
        </w:r>
      </w:ins>
      <w:ins w:id="18019" w:author="Eliahu Glikshtern" w:date="2021-05-27T14:01:00Z">
        <w:r w:rsidR="006829DB">
          <w:rPr>
            <w:rFonts w:cstheme="minorHAnsi"/>
            <w:sz w:val="24"/>
            <w:szCs w:val="24"/>
            <w:lang w:val="ru-RU"/>
          </w:rPr>
          <w:t xml:space="preserve"> </w:t>
        </w:r>
      </w:ins>
      <w:ins w:id="18020" w:author="Eliahu Glikshtern" w:date="2021-05-27T14:03:00Z">
        <w:r w:rsidR="006829DB">
          <w:rPr>
            <w:rFonts w:cstheme="minorHAnsi"/>
            <w:sz w:val="24"/>
            <w:szCs w:val="24"/>
            <w:lang w:val="ru-RU"/>
          </w:rPr>
          <w:t xml:space="preserve">уничтожения другой его части, они пытались </w:t>
        </w:r>
      </w:ins>
      <w:ins w:id="18021" w:author="Eliahu Glikshtern" w:date="2021-05-27T14:04:00Z">
        <w:r w:rsidR="006829DB">
          <w:rPr>
            <w:rFonts w:cstheme="minorHAnsi"/>
            <w:sz w:val="24"/>
            <w:szCs w:val="24"/>
            <w:lang w:val="ru-RU"/>
          </w:rPr>
          <w:t>создать свод законов поведения,</w:t>
        </w:r>
      </w:ins>
      <w:ins w:id="18022" w:author="Eliahu Glikshtern" w:date="2021-05-27T14:05:00Z">
        <w:r w:rsidR="006829DB">
          <w:rPr>
            <w:rFonts w:cstheme="minorHAnsi"/>
            <w:sz w:val="24"/>
            <w:szCs w:val="24"/>
            <w:lang w:val="ru-RU"/>
          </w:rPr>
          <w:t xml:space="preserve"> универсальных во времени, </w:t>
        </w:r>
        <w:del w:id="18023" w:author="Benyamin" w:date="2021-07-02T07:17:00Z">
          <w:r w:rsidR="006829DB" w:rsidDel="00A95533">
            <w:rPr>
              <w:rFonts w:cstheme="minorHAnsi"/>
              <w:sz w:val="24"/>
              <w:szCs w:val="24"/>
              <w:lang w:val="ru-RU"/>
            </w:rPr>
            <w:delText xml:space="preserve">и </w:delText>
          </w:r>
        </w:del>
        <w:r w:rsidR="006829DB">
          <w:rPr>
            <w:rFonts w:cstheme="minorHAnsi"/>
            <w:sz w:val="24"/>
            <w:szCs w:val="24"/>
            <w:lang w:val="ru-RU"/>
          </w:rPr>
          <w:t>местности</w:t>
        </w:r>
        <w:del w:id="18024" w:author="Benyamin" w:date="2021-07-02T07:18:00Z">
          <w:r w:rsidR="006829DB" w:rsidDel="00A95533">
            <w:rPr>
              <w:rFonts w:cstheme="minorHAnsi"/>
              <w:sz w:val="24"/>
              <w:szCs w:val="24"/>
              <w:lang w:val="ru-RU"/>
            </w:rPr>
            <w:delText>,</w:delText>
          </w:r>
        </w:del>
        <w:r w:rsidR="006829DB">
          <w:rPr>
            <w:rFonts w:cstheme="minorHAnsi"/>
            <w:sz w:val="24"/>
            <w:szCs w:val="24"/>
            <w:lang w:val="ru-RU"/>
          </w:rPr>
          <w:t xml:space="preserve"> и всей прочей неизвестности, </w:t>
        </w:r>
      </w:ins>
      <w:ins w:id="18025" w:author="Eliahu Glikshtern" w:date="2021-05-27T14:06:00Z">
        <w:r w:rsidR="006829DB">
          <w:rPr>
            <w:rFonts w:cstheme="minorHAnsi"/>
            <w:sz w:val="24"/>
            <w:szCs w:val="24"/>
            <w:lang w:val="ru-RU"/>
          </w:rPr>
          <w:t xml:space="preserve">который смог бы удержать хотя-бы минимальную долю </w:t>
        </w:r>
        <w:del w:id="18026" w:author="Benyamin" w:date="2021-07-02T07:18:00Z">
          <w:r w:rsidR="006829DB" w:rsidDel="00A95533">
            <w:rPr>
              <w:rFonts w:cstheme="minorHAnsi"/>
              <w:sz w:val="24"/>
              <w:szCs w:val="24"/>
              <w:lang w:val="ru-RU"/>
            </w:rPr>
            <w:delText xml:space="preserve">внимания и </w:delText>
          </w:r>
        </w:del>
      </w:ins>
      <w:ins w:id="18027" w:author="Eliahu Glikshtern" w:date="2021-05-27T14:07:00Z">
        <w:r w:rsidR="006829DB">
          <w:rPr>
            <w:rFonts w:cstheme="minorHAnsi"/>
            <w:sz w:val="24"/>
            <w:szCs w:val="24"/>
            <w:lang w:val="ru-RU"/>
          </w:rPr>
          <w:t>защиты Вс</w:t>
        </w:r>
        <w:del w:id="18028" w:author="Benyamin" w:date="2021-07-02T07:18:00Z">
          <w:r w:rsidR="006829DB" w:rsidDel="00A95533">
            <w:rPr>
              <w:rFonts w:cstheme="minorHAnsi"/>
              <w:sz w:val="24"/>
              <w:szCs w:val="24"/>
              <w:lang w:val="ru-RU"/>
            </w:rPr>
            <w:delText>е</w:delText>
          </w:r>
        </w:del>
      </w:ins>
      <w:ins w:id="18029" w:author="Benyamin" w:date="2021-07-02T07:18:00Z">
        <w:r w:rsidR="00A95533">
          <w:rPr>
            <w:rFonts w:cstheme="minorHAnsi"/>
            <w:sz w:val="24"/>
            <w:szCs w:val="24"/>
            <w:lang w:val="ru-RU"/>
          </w:rPr>
          <w:t>-</w:t>
        </w:r>
      </w:ins>
      <w:ins w:id="18030" w:author="Eliahu Glikshtern" w:date="2021-05-27T14:07:00Z">
        <w:r w:rsidR="006829DB">
          <w:rPr>
            <w:rFonts w:cstheme="minorHAnsi"/>
            <w:sz w:val="24"/>
            <w:szCs w:val="24"/>
            <w:lang w:val="ru-RU"/>
          </w:rPr>
          <w:t>вышн</w:t>
        </w:r>
        <w:del w:id="18031" w:author="Benyamin" w:date="2021-07-02T07:18:00Z">
          <w:r w:rsidR="006829DB" w:rsidDel="00A95533">
            <w:rPr>
              <w:rFonts w:cstheme="minorHAnsi"/>
              <w:sz w:val="24"/>
              <w:szCs w:val="24"/>
              <w:lang w:val="ru-RU"/>
            </w:rPr>
            <w:delText>его</w:delText>
          </w:r>
        </w:del>
      </w:ins>
      <w:ins w:id="18032" w:author="Benyamin" w:date="2021-07-02T07:18:00Z">
        <w:r w:rsidR="00A95533">
          <w:rPr>
            <w:rFonts w:cstheme="minorHAnsi"/>
            <w:sz w:val="24"/>
            <w:szCs w:val="24"/>
            <w:lang w:val="ru-RU"/>
          </w:rPr>
          <w:t xml:space="preserve">им </w:t>
        </w:r>
      </w:ins>
      <w:ins w:id="18033" w:author="Benyamin" w:date="2021-07-02T07:19:00Z">
        <w:r w:rsidR="00A95533">
          <w:rPr>
            <w:rFonts w:cstheme="minorHAnsi"/>
            <w:sz w:val="24"/>
            <w:szCs w:val="24"/>
            <w:lang w:val="ru-RU"/>
          </w:rPr>
          <w:t xml:space="preserve">его </w:t>
        </w:r>
      </w:ins>
      <w:ins w:id="18034" w:author="Eliahu Glikshtern" w:date="2021-05-27T14:07:00Z">
        <w:del w:id="18035" w:author="Benyamin" w:date="2021-07-02T07:18:00Z">
          <w:r w:rsidR="006829DB" w:rsidDel="00A95533">
            <w:rPr>
              <w:rFonts w:cstheme="minorHAnsi"/>
              <w:sz w:val="24"/>
              <w:szCs w:val="24"/>
              <w:lang w:val="ru-RU"/>
            </w:rPr>
            <w:delText xml:space="preserve"> </w:delText>
          </w:r>
        </w:del>
      </w:ins>
      <w:ins w:id="18036" w:author="Eliahu Glikshtern" w:date="2021-05-27T14:08:00Z">
        <w:del w:id="18037" w:author="Benyamin" w:date="2021-07-02T07:18:00Z">
          <w:r w:rsidR="006829DB" w:rsidDel="00A95533">
            <w:rPr>
              <w:rFonts w:cstheme="minorHAnsi"/>
              <w:sz w:val="24"/>
              <w:szCs w:val="24"/>
              <w:lang w:val="ru-RU"/>
            </w:rPr>
            <w:delText xml:space="preserve">с </w:delText>
          </w:r>
        </w:del>
        <w:r w:rsidR="006829DB">
          <w:rPr>
            <w:rFonts w:cstheme="minorHAnsi"/>
            <w:sz w:val="24"/>
            <w:szCs w:val="24"/>
            <w:lang w:val="ru-RU"/>
          </w:rPr>
          <w:t>разбросанны</w:t>
        </w:r>
        <w:del w:id="18038" w:author="Benyamin" w:date="2021-07-02T07:18:00Z">
          <w:r w:rsidR="006829DB" w:rsidDel="00A95533">
            <w:rPr>
              <w:rFonts w:cstheme="minorHAnsi"/>
              <w:sz w:val="24"/>
              <w:szCs w:val="24"/>
              <w:lang w:val="ru-RU"/>
            </w:rPr>
            <w:delText>ми</w:delText>
          </w:r>
        </w:del>
      </w:ins>
      <w:ins w:id="18039" w:author="Benyamin" w:date="2021-07-02T07:18:00Z">
        <w:r w:rsidR="00A95533">
          <w:rPr>
            <w:rFonts w:cstheme="minorHAnsi"/>
            <w:sz w:val="24"/>
            <w:szCs w:val="24"/>
            <w:lang w:val="ru-RU"/>
          </w:rPr>
          <w:t>х</w:t>
        </w:r>
      </w:ins>
      <w:ins w:id="18040" w:author="Eliahu Glikshtern" w:date="2021-05-27T14:08:00Z">
        <w:r w:rsidR="006829DB">
          <w:rPr>
            <w:rFonts w:cstheme="minorHAnsi"/>
            <w:sz w:val="24"/>
            <w:szCs w:val="24"/>
            <w:lang w:val="ru-RU"/>
          </w:rPr>
          <w:t xml:space="preserve"> </w:t>
        </w:r>
        <w:del w:id="18041" w:author="Benyamin" w:date="2021-07-02T07:19:00Z">
          <w:r w:rsidR="006829DB" w:rsidDel="00A95533">
            <w:rPr>
              <w:rFonts w:cstheme="minorHAnsi"/>
              <w:sz w:val="24"/>
              <w:szCs w:val="24"/>
              <w:lang w:val="ru-RU"/>
            </w:rPr>
            <w:delText xml:space="preserve">его, </w:delText>
          </w:r>
        </w:del>
        <w:r w:rsidR="006829DB">
          <w:rPr>
            <w:rFonts w:cstheme="minorHAnsi"/>
            <w:sz w:val="24"/>
            <w:szCs w:val="24"/>
            <w:lang w:val="ru-RU"/>
          </w:rPr>
          <w:t>невесть где и как дет</w:t>
        </w:r>
        <w:del w:id="18042" w:author="Benyamin" w:date="2021-07-02T07:19:00Z">
          <w:r w:rsidR="006829DB" w:rsidDel="00A95533">
            <w:rPr>
              <w:rFonts w:cstheme="minorHAnsi"/>
              <w:sz w:val="24"/>
              <w:szCs w:val="24"/>
              <w:lang w:val="ru-RU"/>
            </w:rPr>
            <w:delText>ьми</w:delText>
          </w:r>
        </w:del>
      </w:ins>
      <w:ins w:id="18043" w:author="Benyamin" w:date="2021-07-02T07:19:00Z">
        <w:r w:rsidR="00A95533">
          <w:rPr>
            <w:rFonts w:cstheme="minorHAnsi"/>
            <w:sz w:val="24"/>
            <w:szCs w:val="24"/>
            <w:lang w:val="ru-RU"/>
          </w:rPr>
          <w:t>ей</w:t>
        </w:r>
      </w:ins>
      <w:ins w:id="18044" w:author="Eliahu Glikshtern" w:date="2021-05-27T14:08:00Z">
        <w:r w:rsidR="006829DB">
          <w:rPr>
            <w:rFonts w:cstheme="minorHAnsi"/>
            <w:sz w:val="24"/>
            <w:szCs w:val="24"/>
            <w:lang w:val="ru-RU"/>
          </w:rPr>
          <w:t xml:space="preserve">. </w:t>
        </w:r>
      </w:ins>
      <w:ins w:id="18045" w:author="Eliahu Glikshtern" w:date="2021-05-27T14:09:00Z">
        <w:r w:rsidR="006829DB">
          <w:rPr>
            <w:rFonts w:cstheme="minorHAnsi"/>
            <w:sz w:val="24"/>
            <w:szCs w:val="24"/>
            <w:lang w:val="ru-RU"/>
          </w:rPr>
          <w:t>По</w:t>
        </w:r>
        <w:del w:id="18046" w:author="Benyamin" w:date="2021-07-02T07:19:00Z">
          <w:r w:rsidR="006829DB" w:rsidDel="00A95533">
            <w:rPr>
              <w:rFonts w:cstheme="minorHAnsi"/>
              <w:sz w:val="24"/>
              <w:szCs w:val="24"/>
              <w:lang w:val="ru-RU"/>
            </w:rPr>
            <w:delText>тому</w:delText>
          </w:r>
        </w:del>
      </w:ins>
      <w:ins w:id="18047" w:author="Eliahu Glikshtern" w:date="2021-05-27T14:10:00Z">
        <w:del w:id="18048" w:author="Benyamin" w:date="2021-07-02T07:19:00Z">
          <w:r w:rsidR="006829DB" w:rsidDel="00A95533">
            <w:rPr>
              <w:rFonts w:cstheme="minorHAnsi"/>
              <w:sz w:val="24"/>
              <w:szCs w:val="24"/>
              <w:lang w:val="ru-RU"/>
            </w:rPr>
            <w:delText>,</w:delText>
          </w:r>
        </w:del>
      </w:ins>
      <w:ins w:id="18049" w:author="Benyamin" w:date="2021-07-02T07:19:00Z">
        <w:r w:rsidR="00A95533">
          <w:rPr>
            <w:rFonts w:cstheme="minorHAnsi"/>
            <w:sz w:val="24"/>
            <w:szCs w:val="24"/>
            <w:lang w:val="ru-RU"/>
          </w:rPr>
          <w:t>этому они явным образом определили</w:t>
        </w:r>
      </w:ins>
      <w:ins w:id="18050" w:author="Eliahu Glikshtern" w:date="2021-05-27T14:09:00Z">
        <w:del w:id="18051" w:author="Benyamin" w:date="2021-07-02T07:19:00Z">
          <w:r w:rsidR="006829DB" w:rsidDel="00A95533">
            <w:rPr>
              <w:rFonts w:cstheme="minorHAnsi"/>
              <w:sz w:val="24"/>
              <w:szCs w:val="24"/>
              <w:lang w:val="ru-RU"/>
            </w:rPr>
            <w:delText xml:space="preserve"> явно определив</w:delText>
          </w:r>
        </w:del>
      </w:ins>
      <w:ins w:id="18052" w:author="Eliahu Glikshtern" w:date="2021-05-27T14:12:00Z">
        <w:r w:rsidR="005A599E">
          <w:rPr>
            <w:rFonts w:cstheme="minorHAnsi"/>
            <w:sz w:val="24"/>
            <w:szCs w:val="24"/>
            <w:lang w:val="ru-RU"/>
          </w:rPr>
          <w:t xml:space="preserve"> группу законов </w:t>
        </w:r>
      </w:ins>
      <w:ins w:id="18053" w:author="Benyamin" w:date="2021-07-02T07:20:00Z">
        <w:r w:rsidR="00A95533">
          <w:rPr>
            <w:rFonts w:cstheme="minorHAnsi"/>
            <w:sz w:val="24"/>
            <w:szCs w:val="24"/>
            <w:lang w:val="ru-RU"/>
          </w:rPr>
          <w:t xml:space="preserve">дополнительных </w:t>
        </w:r>
      </w:ins>
      <w:ins w:id="18054" w:author="Eliahu Glikshtern" w:date="2021-05-27T14:14:00Z">
        <w:del w:id="18055" w:author="Benyamin" w:date="2021-07-02T07:20:00Z">
          <w:r w:rsidR="005A599E" w:rsidDel="00A95533">
            <w:rPr>
              <w:rFonts w:cstheme="minorHAnsi"/>
              <w:sz w:val="24"/>
              <w:szCs w:val="24"/>
              <w:lang w:val="ru-RU"/>
            </w:rPr>
            <w:delText>«предотвра</w:delText>
          </w:r>
        </w:del>
      </w:ins>
      <w:ins w:id="18056" w:author="Eliahu Glikshtern" w:date="2021-05-27T14:27:00Z">
        <w:del w:id="18057" w:author="Benyamin" w:date="2021-07-02T07:20:00Z">
          <w:r w:rsidR="00194B49" w:rsidDel="00A95533">
            <w:rPr>
              <w:rFonts w:cstheme="minorHAnsi"/>
              <w:sz w:val="24"/>
              <w:szCs w:val="24"/>
              <w:lang w:val="ru-RU"/>
            </w:rPr>
            <w:delText xml:space="preserve">щающих» </w:delText>
          </w:r>
        </w:del>
        <w:r w:rsidR="00194B49">
          <w:rPr>
            <w:rFonts w:cstheme="minorHAnsi"/>
            <w:sz w:val="24"/>
            <w:szCs w:val="24"/>
            <w:lang w:val="ru-RU"/>
          </w:rPr>
          <w:t>ограничений «</w:t>
        </w:r>
      </w:ins>
      <w:ins w:id="18058" w:author="Eliahu Glikshtern" w:date="2021-05-27T14:14:00Z">
        <w:r w:rsidR="005A599E">
          <w:rPr>
            <w:rFonts w:cstheme="minorHAnsi"/>
            <w:sz w:val="24"/>
            <w:szCs w:val="24"/>
            <w:lang w:val="ru-RU"/>
          </w:rPr>
          <w:t xml:space="preserve">от </w:t>
        </w:r>
        <w:del w:id="18059" w:author="Benyamin" w:date="2021-07-02T07:20:00Z">
          <w:r w:rsidR="005A599E" w:rsidDel="00A95533">
            <w:rPr>
              <w:rFonts w:cstheme="minorHAnsi"/>
              <w:sz w:val="24"/>
              <w:szCs w:val="24"/>
              <w:lang w:val="ru-RU"/>
            </w:rPr>
            <w:delText>Раввинов</w:delText>
          </w:r>
        </w:del>
      </w:ins>
      <w:ins w:id="18060" w:author="Benyamin" w:date="2021-07-02T07:20:00Z">
        <w:r w:rsidR="00A95533">
          <w:rPr>
            <w:rFonts w:cstheme="minorHAnsi"/>
            <w:sz w:val="24"/>
            <w:szCs w:val="24"/>
            <w:lang w:val="ru-RU"/>
          </w:rPr>
          <w:t>учителей</w:t>
        </w:r>
      </w:ins>
      <w:ins w:id="18061" w:author="Eliahu Glikshtern" w:date="2021-05-27T14:14:00Z">
        <w:r w:rsidR="005A599E">
          <w:rPr>
            <w:rFonts w:cstheme="minorHAnsi"/>
            <w:sz w:val="24"/>
            <w:szCs w:val="24"/>
            <w:lang w:val="ru-RU"/>
          </w:rPr>
          <w:t>» (</w:t>
        </w:r>
        <w:del w:id="18062" w:author="Benyamin" w:date="2021-07-02T07:20:00Z">
          <w:r w:rsidR="005A599E" w:rsidRPr="00AE2F23" w:rsidDel="00AE2F23">
            <w:rPr>
              <w:rFonts w:cstheme="minorHAnsi"/>
              <w:i/>
              <w:iCs/>
              <w:sz w:val="24"/>
              <w:szCs w:val="24"/>
              <w:lang w:val="ru-RU"/>
            </w:rPr>
            <w:delText>«</w:delText>
          </w:r>
        </w:del>
      </w:ins>
      <w:ins w:id="18063" w:author="Eliahu Glikshtern" w:date="2021-05-27T14:26:00Z">
        <w:r w:rsidR="00194B49" w:rsidRPr="00AE2F23">
          <w:rPr>
            <w:rFonts w:cstheme="minorHAnsi"/>
            <w:i/>
            <w:iCs/>
            <w:sz w:val="24"/>
            <w:szCs w:val="24"/>
            <w:lang w:val="ru-RU"/>
          </w:rPr>
          <w:t>д</w:t>
        </w:r>
      </w:ins>
      <w:ins w:id="18064" w:author="Eliahu Glikshtern" w:date="2021-05-27T14:14:00Z">
        <w:r w:rsidR="005A599E" w:rsidRPr="00AE2F23">
          <w:rPr>
            <w:rFonts w:cstheme="minorHAnsi"/>
            <w:i/>
            <w:iCs/>
            <w:sz w:val="24"/>
            <w:szCs w:val="24"/>
            <w:lang w:val="ru-RU"/>
          </w:rPr>
          <w:t>е-</w:t>
        </w:r>
        <w:del w:id="18065" w:author="Benyamin" w:date="2021-07-02T07:20:00Z">
          <w:r w:rsidR="005A599E" w:rsidRPr="00AE2F23" w:rsidDel="00AE2F23">
            <w:rPr>
              <w:rFonts w:cstheme="minorHAnsi"/>
              <w:i/>
              <w:iCs/>
              <w:sz w:val="24"/>
              <w:szCs w:val="24"/>
              <w:lang w:val="ru-RU"/>
            </w:rPr>
            <w:delText>Р</w:delText>
          </w:r>
        </w:del>
      </w:ins>
      <w:ins w:id="18066" w:author="Benyamin" w:date="2021-07-02T07:20:00Z">
        <w:r w:rsidR="00AE2F23" w:rsidRPr="00AE2F23">
          <w:rPr>
            <w:rFonts w:cstheme="minorHAnsi"/>
            <w:i/>
            <w:iCs/>
            <w:sz w:val="24"/>
            <w:szCs w:val="24"/>
            <w:lang w:val="ru-RU"/>
          </w:rPr>
          <w:t>р</w:t>
        </w:r>
      </w:ins>
      <w:ins w:id="18067" w:author="Eliahu Glikshtern" w:date="2021-05-27T14:14:00Z">
        <w:r w:rsidR="005A599E" w:rsidRPr="00AE2F23">
          <w:rPr>
            <w:rFonts w:cstheme="minorHAnsi"/>
            <w:i/>
            <w:iCs/>
            <w:sz w:val="24"/>
            <w:szCs w:val="24"/>
            <w:lang w:val="ru-RU"/>
          </w:rPr>
          <w:t>абан</w:t>
        </w:r>
      </w:ins>
      <w:ins w:id="18068" w:author="Benyamin" w:date="2021-07-02T07:20:00Z">
        <w:r w:rsidR="00AE2F23">
          <w:rPr>
            <w:rFonts w:cstheme="minorHAnsi"/>
            <w:i/>
            <w:iCs/>
            <w:sz w:val="24"/>
            <w:szCs w:val="24"/>
            <w:lang w:val="ru-RU"/>
          </w:rPr>
          <w:t>á</w:t>
        </w:r>
      </w:ins>
      <w:ins w:id="18069" w:author="Eliahu Glikshtern" w:date="2021-05-27T14:14:00Z">
        <w:del w:id="18070" w:author="Benyamin" w:date="2021-07-02T07:20:00Z">
          <w:r w:rsidR="005A599E" w:rsidRPr="00AE2F23" w:rsidDel="00AE2F23">
            <w:rPr>
              <w:rFonts w:cstheme="minorHAnsi"/>
              <w:i/>
              <w:iCs/>
              <w:sz w:val="24"/>
              <w:szCs w:val="24"/>
              <w:lang w:val="ru-RU"/>
            </w:rPr>
            <w:delText>а</w:delText>
          </w:r>
        </w:del>
        <w:r w:rsidR="005A599E" w:rsidRPr="00AE2F23">
          <w:rPr>
            <w:rFonts w:cstheme="minorHAnsi"/>
            <w:i/>
            <w:iCs/>
            <w:sz w:val="24"/>
            <w:szCs w:val="24"/>
            <w:lang w:val="ru-RU"/>
          </w:rPr>
          <w:t>н</w:t>
        </w:r>
        <w:del w:id="18071" w:author="Benyamin" w:date="2021-07-02T07:20:00Z">
          <w:r w:rsidR="005A599E" w:rsidDel="00AE2F23">
            <w:rPr>
              <w:rFonts w:cstheme="minorHAnsi"/>
              <w:sz w:val="24"/>
              <w:szCs w:val="24"/>
              <w:lang w:val="ru-RU"/>
            </w:rPr>
            <w:delText>»</w:delText>
          </w:r>
        </w:del>
        <w:r w:rsidR="005A599E">
          <w:rPr>
            <w:rFonts w:cstheme="minorHAnsi"/>
            <w:sz w:val="24"/>
            <w:szCs w:val="24"/>
            <w:lang w:val="ru-RU"/>
          </w:rPr>
          <w:t>)</w:t>
        </w:r>
      </w:ins>
      <w:ins w:id="18072" w:author="Eliahu Glikshtern" w:date="2021-05-27T14:15:00Z">
        <w:r w:rsidR="005A599E">
          <w:rPr>
            <w:rFonts w:cstheme="minorHAnsi"/>
            <w:sz w:val="24"/>
            <w:szCs w:val="24"/>
            <w:lang w:val="ru-RU"/>
          </w:rPr>
          <w:t>,</w:t>
        </w:r>
      </w:ins>
      <w:ins w:id="18073" w:author="Eliahu Glikshtern" w:date="2021-05-27T14:14:00Z">
        <w:r w:rsidR="005A599E">
          <w:rPr>
            <w:rFonts w:cstheme="minorHAnsi"/>
            <w:sz w:val="24"/>
            <w:szCs w:val="24"/>
            <w:lang w:val="ru-RU"/>
          </w:rPr>
          <w:t xml:space="preserve"> </w:t>
        </w:r>
      </w:ins>
      <w:ins w:id="18074" w:author="Eliahu Glikshtern" w:date="2021-05-27T14:12:00Z">
        <w:r w:rsidR="005A599E">
          <w:rPr>
            <w:rFonts w:cstheme="minorHAnsi"/>
            <w:sz w:val="24"/>
            <w:szCs w:val="24"/>
            <w:lang w:val="ru-RU"/>
          </w:rPr>
          <w:t>установив</w:t>
        </w:r>
      </w:ins>
      <w:ins w:id="18075" w:author="Eliahu Glikshtern" w:date="2021-05-27T14:09:00Z">
        <w:r w:rsidR="006829DB">
          <w:rPr>
            <w:rFonts w:cstheme="minorHAnsi"/>
            <w:sz w:val="24"/>
            <w:szCs w:val="24"/>
            <w:lang w:val="ru-RU"/>
          </w:rPr>
          <w:t xml:space="preserve"> </w:t>
        </w:r>
      </w:ins>
      <w:ins w:id="18076" w:author="Eliahu Glikshtern" w:date="2021-05-27T14:15:00Z">
        <w:r w:rsidR="005A599E">
          <w:rPr>
            <w:rFonts w:cstheme="minorHAnsi"/>
            <w:sz w:val="24"/>
            <w:szCs w:val="24"/>
            <w:lang w:val="ru-RU"/>
          </w:rPr>
          <w:t xml:space="preserve">для них </w:t>
        </w:r>
      </w:ins>
      <w:ins w:id="18077" w:author="Eliahu Glikshtern" w:date="2021-05-27T14:09:00Z">
        <w:r w:rsidR="006829DB">
          <w:rPr>
            <w:rFonts w:cstheme="minorHAnsi"/>
            <w:sz w:val="24"/>
            <w:szCs w:val="24"/>
            <w:lang w:val="ru-RU"/>
          </w:rPr>
          <w:t>более «слабый» уровень ответственности</w:t>
        </w:r>
      </w:ins>
      <w:ins w:id="18078" w:author="Eliahu Glikshtern" w:date="2021-05-27T14:12:00Z">
        <w:del w:id="18079" w:author="Benyamin" w:date="2021-07-02T07:21:00Z">
          <w:r w:rsidR="005A599E" w:rsidDel="00AE2F23">
            <w:rPr>
              <w:rFonts w:cstheme="minorHAnsi"/>
              <w:sz w:val="24"/>
              <w:szCs w:val="24"/>
              <w:lang w:val="ru-RU"/>
            </w:rPr>
            <w:delText>,</w:delText>
          </w:r>
        </w:del>
      </w:ins>
      <w:ins w:id="18080" w:author="Eliahu Glikshtern" w:date="2021-05-27T14:09:00Z">
        <w:r w:rsidR="006829DB">
          <w:rPr>
            <w:rFonts w:cstheme="minorHAnsi"/>
            <w:sz w:val="24"/>
            <w:szCs w:val="24"/>
            <w:lang w:val="ru-RU"/>
          </w:rPr>
          <w:t xml:space="preserve"> </w:t>
        </w:r>
      </w:ins>
      <w:ins w:id="18081" w:author="Eliahu Glikshtern" w:date="2021-05-27T14:27:00Z">
        <w:r w:rsidR="00194B49">
          <w:rPr>
            <w:rFonts w:cstheme="minorHAnsi"/>
            <w:sz w:val="24"/>
            <w:szCs w:val="24"/>
            <w:lang w:val="ru-RU"/>
          </w:rPr>
          <w:t xml:space="preserve">по сравнению с </w:t>
        </w:r>
      </w:ins>
      <w:ins w:id="18082" w:author="Eliahu Glikshtern" w:date="2021-05-27T14:15:00Z">
        <w:r w:rsidR="005A599E">
          <w:rPr>
            <w:rFonts w:cstheme="minorHAnsi"/>
            <w:sz w:val="24"/>
            <w:szCs w:val="24"/>
            <w:lang w:val="ru-RU"/>
          </w:rPr>
          <w:t>прямым</w:t>
        </w:r>
      </w:ins>
      <w:ins w:id="18083" w:author="Benyamin" w:date="2021-07-02T07:21:00Z">
        <w:r w:rsidR="00AE2F23">
          <w:rPr>
            <w:rFonts w:cstheme="minorHAnsi"/>
            <w:sz w:val="24"/>
            <w:szCs w:val="24"/>
            <w:lang w:val="ru-RU"/>
          </w:rPr>
          <w:t>и</w:t>
        </w:r>
      </w:ins>
      <w:ins w:id="18084" w:author="Eliahu Glikshtern" w:date="2021-05-27T14:15:00Z">
        <w:r w:rsidR="005A599E">
          <w:rPr>
            <w:rFonts w:cstheme="minorHAnsi"/>
            <w:sz w:val="24"/>
            <w:szCs w:val="24"/>
            <w:lang w:val="ru-RU"/>
          </w:rPr>
          <w:t xml:space="preserve"> указаниям</w:t>
        </w:r>
      </w:ins>
      <w:ins w:id="18085" w:author="Benyamin" w:date="2021-07-02T07:21:00Z">
        <w:r w:rsidR="00AE2F23">
          <w:rPr>
            <w:rFonts w:cstheme="minorHAnsi"/>
            <w:sz w:val="24"/>
            <w:szCs w:val="24"/>
            <w:lang w:val="ru-RU"/>
          </w:rPr>
          <w:t>и</w:t>
        </w:r>
      </w:ins>
      <w:ins w:id="18086" w:author="Eliahu Glikshtern" w:date="2021-05-27T14:15:00Z">
        <w:r w:rsidR="005A599E">
          <w:rPr>
            <w:rFonts w:cstheme="minorHAnsi"/>
            <w:sz w:val="24"/>
            <w:szCs w:val="24"/>
            <w:lang w:val="ru-RU"/>
          </w:rPr>
          <w:t xml:space="preserve"> </w:t>
        </w:r>
      </w:ins>
      <w:ins w:id="18087" w:author="Eliahu Glikshtern" w:date="2021-05-27T14:16:00Z">
        <w:r w:rsidR="005A599E">
          <w:rPr>
            <w:rFonts w:cstheme="minorHAnsi"/>
            <w:sz w:val="24"/>
            <w:szCs w:val="24"/>
            <w:lang w:val="ru-RU"/>
          </w:rPr>
          <w:t>Торы</w:t>
        </w:r>
      </w:ins>
      <w:ins w:id="18088" w:author="Eliahu Glikshtern" w:date="2021-05-27T14:28:00Z">
        <w:r w:rsidR="00194B49">
          <w:rPr>
            <w:rFonts w:cstheme="minorHAnsi"/>
            <w:sz w:val="24"/>
            <w:szCs w:val="24"/>
            <w:lang w:val="ru-RU"/>
          </w:rPr>
          <w:t xml:space="preserve">. Вдаваться в подробности </w:t>
        </w:r>
      </w:ins>
      <w:ins w:id="18089" w:author="Eliahu Glikshtern" w:date="2021-05-27T14:29:00Z">
        <w:r w:rsidR="00194B49">
          <w:rPr>
            <w:rFonts w:cstheme="minorHAnsi"/>
            <w:sz w:val="24"/>
            <w:szCs w:val="24"/>
            <w:lang w:val="ru-RU"/>
          </w:rPr>
          <w:t>ответственности</w:t>
        </w:r>
      </w:ins>
      <w:ins w:id="18090" w:author="Eliahu Glikshtern" w:date="2021-05-27T14:31:00Z">
        <w:del w:id="18091" w:author="Benyamin" w:date="2021-07-02T07:21:00Z">
          <w:r w:rsidR="00961705" w:rsidDel="00AE2F23">
            <w:rPr>
              <w:rFonts w:cstheme="minorHAnsi"/>
              <w:sz w:val="24"/>
              <w:szCs w:val="24"/>
              <w:lang w:val="ru-RU"/>
            </w:rPr>
            <w:delText>,</w:delText>
          </w:r>
        </w:del>
      </w:ins>
      <w:ins w:id="18092" w:author="Eliahu Glikshtern" w:date="2021-05-27T14:29:00Z">
        <w:r w:rsidR="00194B49">
          <w:rPr>
            <w:rFonts w:cstheme="minorHAnsi"/>
            <w:sz w:val="24"/>
            <w:szCs w:val="24"/>
            <w:lang w:val="ru-RU"/>
          </w:rPr>
          <w:t xml:space="preserve"> </w:t>
        </w:r>
      </w:ins>
      <w:ins w:id="18093" w:author="Eliahu Glikshtern" w:date="2021-05-27T14:30:00Z">
        <w:r w:rsidR="00194B49">
          <w:rPr>
            <w:rFonts w:cstheme="minorHAnsi"/>
            <w:sz w:val="24"/>
            <w:szCs w:val="24"/>
            <w:lang w:val="ru-RU"/>
          </w:rPr>
          <w:t xml:space="preserve">и </w:t>
        </w:r>
      </w:ins>
      <w:ins w:id="18094" w:author="Eliahu Glikshtern" w:date="2021-05-27T14:31:00Z">
        <w:r w:rsidR="00961705">
          <w:rPr>
            <w:rFonts w:cstheme="minorHAnsi"/>
            <w:sz w:val="24"/>
            <w:szCs w:val="24"/>
            <w:lang w:val="ru-RU"/>
          </w:rPr>
          <w:t>дет</w:t>
        </w:r>
      </w:ins>
      <w:ins w:id="18095" w:author="Eliahu Glikshtern" w:date="2021-05-27T14:32:00Z">
        <w:r w:rsidR="00961705">
          <w:rPr>
            <w:rFonts w:cstheme="minorHAnsi"/>
            <w:sz w:val="24"/>
            <w:szCs w:val="24"/>
            <w:lang w:val="ru-RU"/>
          </w:rPr>
          <w:t>алей</w:t>
        </w:r>
      </w:ins>
      <w:ins w:id="18096" w:author="Eliahu Glikshtern" w:date="2021-05-27T14:30:00Z">
        <w:r w:rsidR="00194B49">
          <w:rPr>
            <w:rFonts w:cstheme="minorHAnsi"/>
            <w:sz w:val="24"/>
            <w:szCs w:val="24"/>
            <w:lang w:val="ru-RU"/>
          </w:rPr>
          <w:t xml:space="preserve"> наказани</w:t>
        </w:r>
      </w:ins>
      <w:ins w:id="18097" w:author="Eliahu Glikshtern" w:date="2021-05-27T14:32:00Z">
        <w:r w:rsidR="00961705">
          <w:rPr>
            <w:rFonts w:cstheme="minorHAnsi"/>
            <w:sz w:val="24"/>
            <w:szCs w:val="24"/>
            <w:lang w:val="ru-RU"/>
          </w:rPr>
          <w:t>я</w:t>
        </w:r>
      </w:ins>
      <w:ins w:id="18098" w:author="Eliahu Glikshtern" w:date="2021-05-27T14:30:00Z">
        <w:r w:rsidR="00961705">
          <w:rPr>
            <w:rFonts w:cstheme="minorHAnsi"/>
            <w:sz w:val="24"/>
            <w:szCs w:val="24"/>
            <w:lang w:val="ru-RU"/>
          </w:rPr>
          <w:t xml:space="preserve"> за нарушение законов </w:t>
        </w:r>
      </w:ins>
      <w:ins w:id="18099" w:author="Benyamin" w:date="2021-07-02T07:21:00Z">
        <w:r w:rsidR="00AE2F23" w:rsidRPr="00AE2F23">
          <w:rPr>
            <w:rFonts w:cstheme="minorHAnsi"/>
            <w:i/>
            <w:iCs/>
            <w:sz w:val="24"/>
            <w:szCs w:val="24"/>
            <w:lang w:val="ru-RU"/>
          </w:rPr>
          <w:t>де-рабан</w:t>
        </w:r>
        <w:r w:rsidR="00AE2F23">
          <w:rPr>
            <w:rFonts w:cstheme="minorHAnsi"/>
            <w:i/>
            <w:iCs/>
            <w:sz w:val="24"/>
            <w:szCs w:val="24"/>
            <w:lang w:val="ru-RU"/>
          </w:rPr>
          <w:t>á</w:t>
        </w:r>
        <w:r w:rsidR="00AE2F23" w:rsidRPr="00AE2F23">
          <w:rPr>
            <w:rFonts w:cstheme="minorHAnsi"/>
            <w:i/>
            <w:iCs/>
            <w:sz w:val="24"/>
            <w:szCs w:val="24"/>
            <w:lang w:val="ru-RU"/>
          </w:rPr>
          <w:t>н</w:t>
        </w:r>
      </w:ins>
      <w:ins w:id="18100" w:author="Eliahu Glikshtern" w:date="2021-05-27T14:31:00Z">
        <w:del w:id="18101" w:author="Benyamin" w:date="2021-07-02T07:21:00Z">
          <w:r w:rsidR="00961705" w:rsidDel="00AE2F23">
            <w:rPr>
              <w:rFonts w:cstheme="minorHAnsi"/>
              <w:sz w:val="24"/>
              <w:szCs w:val="24"/>
              <w:lang w:val="ru-RU"/>
            </w:rPr>
            <w:delText>«де-Рабанан»</w:delText>
          </w:r>
        </w:del>
        <w:r w:rsidR="00961705">
          <w:rPr>
            <w:rFonts w:cstheme="minorHAnsi"/>
            <w:sz w:val="24"/>
            <w:szCs w:val="24"/>
            <w:lang w:val="ru-RU"/>
          </w:rPr>
          <w:t xml:space="preserve"> </w:t>
        </w:r>
      </w:ins>
      <w:ins w:id="18102" w:author="Benyamin" w:date="2021-07-02T07:21:00Z">
        <w:r w:rsidR="00AE2F23">
          <w:rPr>
            <w:rFonts w:cstheme="minorHAnsi"/>
            <w:sz w:val="24"/>
            <w:szCs w:val="24"/>
            <w:lang w:val="ru-RU"/>
          </w:rPr>
          <w:t xml:space="preserve">и их </w:t>
        </w:r>
      </w:ins>
      <w:ins w:id="18103" w:author="Eliahu Glikshtern" w:date="2021-05-27T14:32:00Z">
        <w:del w:id="18104" w:author="Benyamin" w:date="2021-07-02T07:22:00Z">
          <w:r w:rsidR="00961705" w:rsidDel="00AE2F23">
            <w:rPr>
              <w:rFonts w:cstheme="minorHAnsi"/>
              <w:sz w:val="24"/>
              <w:szCs w:val="24"/>
              <w:lang w:val="ru-RU"/>
            </w:rPr>
            <w:delText xml:space="preserve">в </w:delText>
          </w:r>
        </w:del>
        <w:r w:rsidR="00961705">
          <w:rPr>
            <w:rFonts w:cstheme="minorHAnsi"/>
            <w:sz w:val="24"/>
            <w:szCs w:val="24"/>
            <w:lang w:val="ru-RU"/>
          </w:rPr>
          <w:t>отличи</w:t>
        </w:r>
        <w:del w:id="18105" w:author="Benyamin" w:date="2021-07-02T07:22:00Z">
          <w:r w:rsidR="00961705" w:rsidDel="00AE2F23">
            <w:rPr>
              <w:rFonts w:cstheme="minorHAnsi"/>
              <w:sz w:val="24"/>
              <w:szCs w:val="24"/>
              <w:lang w:val="ru-RU"/>
            </w:rPr>
            <w:delText>и</w:delText>
          </w:r>
        </w:del>
      </w:ins>
      <w:ins w:id="18106" w:author="Benyamin" w:date="2021-07-02T07:22:00Z">
        <w:r w:rsidR="00AE2F23">
          <w:rPr>
            <w:rFonts w:cstheme="minorHAnsi"/>
            <w:sz w:val="24"/>
            <w:szCs w:val="24"/>
            <w:lang w:val="ru-RU"/>
          </w:rPr>
          <w:t>е</w:t>
        </w:r>
      </w:ins>
      <w:ins w:id="18107" w:author="Eliahu Glikshtern" w:date="2021-05-27T14:32:00Z">
        <w:r w:rsidR="00961705">
          <w:rPr>
            <w:rFonts w:cstheme="minorHAnsi"/>
            <w:sz w:val="24"/>
            <w:szCs w:val="24"/>
            <w:lang w:val="ru-RU"/>
          </w:rPr>
          <w:t xml:space="preserve"> от «законов Торы» (</w:t>
        </w:r>
        <w:del w:id="18108" w:author="Benyamin" w:date="2021-07-02T07:22:00Z">
          <w:r w:rsidR="00961705" w:rsidRPr="00AE2F23" w:rsidDel="00AE2F23">
            <w:rPr>
              <w:rFonts w:cstheme="minorHAnsi"/>
              <w:i/>
              <w:iCs/>
              <w:sz w:val="24"/>
              <w:szCs w:val="24"/>
              <w:lang w:val="ru-RU"/>
            </w:rPr>
            <w:delText>«</w:delText>
          </w:r>
        </w:del>
        <w:r w:rsidR="00961705" w:rsidRPr="00AE2F23">
          <w:rPr>
            <w:rFonts w:cstheme="minorHAnsi"/>
            <w:i/>
            <w:iCs/>
            <w:sz w:val="24"/>
            <w:szCs w:val="24"/>
            <w:lang w:val="ru-RU"/>
          </w:rPr>
          <w:t>де-</w:t>
        </w:r>
        <w:del w:id="18109" w:author="Benyamin" w:date="2021-07-02T07:22:00Z">
          <w:r w:rsidR="00961705" w:rsidRPr="00AE2F23" w:rsidDel="00AE2F23">
            <w:rPr>
              <w:rFonts w:cstheme="minorHAnsi"/>
              <w:i/>
              <w:iCs/>
              <w:sz w:val="24"/>
              <w:szCs w:val="24"/>
              <w:lang w:val="ru-RU"/>
            </w:rPr>
            <w:delText>О</w:delText>
          </w:r>
        </w:del>
      </w:ins>
      <w:ins w:id="18110" w:author="Benyamin" w:date="2021-07-02T07:22:00Z">
        <w:r w:rsidR="00AE2F23" w:rsidRPr="00AE2F23">
          <w:rPr>
            <w:rFonts w:cstheme="minorHAnsi"/>
            <w:i/>
            <w:iCs/>
            <w:sz w:val="24"/>
            <w:szCs w:val="24"/>
            <w:lang w:val="ru-RU"/>
          </w:rPr>
          <w:t>о</w:t>
        </w:r>
      </w:ins>
      <w:ins w:id="18111" w:author="Eliahu Glikshtern" w:date="2021-05-27T14:32:00Z">
        <w:r w:rsidR="00961705" w:rsidRPr="00AE2F23">
          <w:rPr>
            <w:rFonts w:cstheme="minorHAnsi"/>
            <w:i/>
            <w:iCs/>
            <w:sz w:val="24"/>
            <w:szCs w:val="24"/>
            <w:lang w:val="ru-RU"/>
          </w:rPr>
          <w:t>р</w:t>
        </w:r>
      </w:ins>
      <w:ins w:id="18112" w:author="Benyamin" w:date="2021-07-02T07:22:00Z">
        <w:r w:rsidR="00AE2F23">
          <w:rPr>
            <w:rFonts w:cstheme="minorHAnsi"/>
            <w:i/>
            <w:iCs/>
            <w:sz w:val="24"/>
            <w:szCs w:val="24"/>
            <w:lang w:val="ru-RU"/>
          </w:rPr>
          <w:t>á</w:t>
        </w:r>
      </w:ins>
      <w:ins w:id="18113" w:author="Eliahu Glikshtern" w:date="2021-05-27T14:32:00Z">
        <w:del w:id="18114" w:author="Benyamin" w:date="2021-07-02T07:22:00Z">
          <w:r w:rsidR="00961705" w:rsidRPr="00AE2F23" w:rsidDel="00AE2F23">
            <w:rPr>
              <w:rFonts w:cstheme="minorHAnsi"/>
              <w:i/>
              <w:iCs/>
              <w:sz w:val="24"/>
              <w:szCs w:val="24"/>
              <w:lang w:val="ru-RU"/>
            </w:rPr>
            <w:delText>а</w:delText>
          </w:r>
        </w:del>
        <w:r w:rsidR="00961705" w:rsidRPr="00AE2F23">
          <w:rPr>
            <w:rFonts w:cstheme="minorHAnsi"/>
            <w:i/>
            <w:iCs/>
            <w:sz w:val="24"/>
            <w:szCs w:val="24"/>
            <w:lang w:val="ru-RU"/>
          </w:rPr>
          <w:t>йта</w:t>
        </w:r>
        <w:del w:id="18115" w:author="Benyamin" w:date="2021-07-02T07:22:00Z">
          <w:r w:rsidR="00961705" w:rsidDel="00AE2F23">
            <w:rPr>
              <w:rFonts w:cstheme="minorHAnsi"/>
              <w:sz w:val="24"/>
              <w:szCs w:val="24"/>
              <w:lang w:val="ru-RU"/>
            </w:rPr>
            <w:delText>»</w:delText>
          </w:r>
        </w:del>
        <w:r w:rsidR="00961705">
          <w:rPr>
            <w:rFonts w:cstheme="minorHAnsi"/>
            <w:sz w:val="24"/>
            <w:szCs w:val="24"/>
            <w:lang w:val="ru-RU"/>
          </w:rPr>
          <w:t>)</w:t>
        </w:r>
        <w:del w:id="18116" w:author="Benyamin" w:date="2021-07-02T07:22:00Z">
          <w:r w:rsidR="00961705" w:rsidDel="00AE2F23">
            <w:rPr>
              <w:rFonts w:cstheme="minorHAnsi"/>
              <w:sz w:val="24"/>
              <w:szCs w:val="24"/>
              <w:lang w:val="ru-RU"/>
            </w:rPr>
            <w:delText>,</w:delText>
          </w:r>
        </w:del>
      </w:ins>
      <w:ins w:id="18117" w:author="Eliahu Glikshtern" w:date="2021-05-27T14:31:00Z">
        <w:r w:rsidR="00961705">
          <w:rPr>
            <w:rFonts w:cstheme="minorHAnsi"/>
            <w:sz w:val="24"/>
            <w:szCs w:val="24"/>
            <w:lang w:val="ru-RU"/>
          </w:rPr>
          <w:t xml:space="preserve"> </w:t>
        </w:r>
      </w:ins>
      <w:ins w:id="18118" w:author="Eliahu Glikshtern" w:date="2021-05-27T14:29:00Z">
        <w:r w:rsidR="00194B49">
          <w:rPr>
            <w:rFonts w:cstheme="minorHAnsi"/>
            <w:sz w:val="24"/>
            <w:szCs w:val="24"/>
            <w:lang w:val="ru-RU"/>
          </w:rPr>
          <w:t>нам здесь, наверное</w:t>
        </w:r>
      </w:ins>
      <w:ins w:id="18119" w:author="Benyamin" w:date="2021-07-02T07:22:00Z">
        <w:r w:rsidR="00AE2F23">
          <w:rPr>
            <w:rFonts w:cstheme="minorHAnsi"/>
            <w:sz w:val="24"/>
            <w:szCs w:val="24"/>
            <w:lang w:val="ru-RU"/>
          </w:rPr>
          <w:t>,</w:t>
        </w:r>
      </w:ins>
      <w:ins w:id="18120" w:author="Eliahu Glikshtern" w:date="2021-05-27T14:29:00Z">
        <w:r w:rsidR="00194B49">
          <w:rPr>
            <w:rFonts w:cstheme="minorHAnsi"/>
            <w:sz w:val="24"/>
            <w:szCs w:val="24"/>
            <w:lang w:val="ru-RU"/>
          </w:rPr>
          <w:t xml:space="preserve"> не стоит (хотя </w:t>
        </w:r>
      </w:ins>
      <w:ins w:id="18121" w:author="Eliahu Glikshtern" w:date="2021-05-27T14:34:00Z">
        <w:r w:rsidR="00961705">
          <w:rPr>
            <w:rFonts w:cstheme="minorHAnsi"/>
            <w:sz w:val="24"/>
            <w:szCs w:val="24"/>
            <w:lang w:val="ru-RU"/>
          </w:rPr>
          <w:t>мне-то</w:t>
        </w:r>
        <w:del w:id="18122" w:author="Benyamin" w:date="2021-07-02T07:22:00Z">
          <w:r w:rsidR="00961705" w:rsidDel="00AE2F23">
            <w:rPr>
              <w:rFonts w:cstheme="minorHAnsi"/>
              <w:sz w:val="24"/>
              <w:szCs w:val="24"/>
              <w:lang w:val="ru-RU"/>
            </w:rPr>
            <w:delText>,</w:delText>
          </w:r>
        </w:del>
        <w:r w:rsidR="00961705">
          <w:rPr>
            <w:rFonts w:cstheme="minorHAnsi"/>
            <w:sz w:val="24"/>
            <w:szCs w:val="24"/>
            <w:lang w:val="ru-RU"/>
          </w:rPr>
          <w:t xml:space="preserve"> как раз</w:t>
        </w:r>
        <w:del w:id="18123" w:author="Benyamin" w:date="2021-07-02T07:22:00Z">
          <w:r w:rsidR="00961705" w:rsidDel="00AE2F23">
            <w:rPr>
              <w:rFonts w:cstheme="minorHAnsi"/>
              <w:sz w:val="24"/>
              <w:szCs w:val="24"/>
              <w:lang w:val="ru-RU"/>
            </w:rPr>
            <w:delText>,</w:delText>
          </w:r>
        </w:del>
        <w:r w:rsidR="00961705">
          <w:rPr>
            <w:rFonts w:cstheme="minorHAnsi"/>
            <w:sz w:val="24"/>
            <w:szCs w:val="24"/>
            <w:lang w:val="ru-RU"/>
          </w:rPr>
          <w:t xml:space="preserve"> познакомит</w:t>
        </w:r>
      </w:ins>
      <w:ins w:id="18124" w:author="Benyamin" w:date="2021-07-02T07:22:00Z">
        <w:r w:rsidR="00AE2F23">
          <w:rPr>
            <w:rFonts w:cstheme="minorHAnsi"/>
            <w:sz w:val="24"/>
            <w:szCs w:val="24"/>
            <w:lang w:val="ru-RU"/>
          </w:rPr>
          <w:t>ь</w:t>
        </w:r>
      </w:ins>
      <w:ins w:id="18125" w:author="Eliahu Glikshtern" w:date="2021-05-27T14:34:00Z">
        <w:r w:rsidR="00961705">
          <w:rPr>
            <w:rFonts w:cstheme="minorHAnsi"/>
            <w:sz w:val="24"/>
            <w:szCs w:val="24"/>
            <w:lang w:val="ru-RU"/>
          </w:rPr>
          <w:t xml:space="preserve">ся с ними, </w:t>
        </w:r>
      </w:ins>
      <w:ins w:id="18126" w:author="Eliahu Glikshtern" w:date="2021-05-27T14:35:00Z">
        <w:r w:rsidR="00961705">
          <w:rPr>
            <w:rFonts w:cstheme="minorHAnsi"/>
            <w:sz w:val="24"/>
            <w:szCs w:val="24"/>
            <w:lang w:val="ru-RU"/>
          </w:rPr>
          <w:t>по-видимому</w:t>
        </w:r>
      </w:ins>
      <w:ins w:id="18127" w:author="Benyamin" w:date="2021-07-02T07:22:00Z">
        <w:r w:rsidR="00AE2F23">
          <w:rPr>
            <w:rFonts w:cstheme="minorHAnsi"/>
            <w:sz w:val="24"/>
            <w:szCs w:val="24"/>
            <w:lang w:val="ru-RU"/>
          </w:rPr>
          <w:t>,</w:t>
        </w:r>
      </w:ins>
      <w:ins w:id="18128" w:author="Eliahu Glikshtern" w:date="2021-05-27T14:34:00Z">
        <w:r w:rsidR="00961705">
          <w:rPr>
            <w:rFonts w:cstheme="minorHAnsi"/>
            <w:sz w:val="24"/>
            <w:szCs w:val="24"/>
            <w:lang w:val="ru-RU"/>
          </w:rPr>
          <w:t xml:space="preserve"> прид</w:t>
        </w:r>
        <w:del w:id="18129" w:author="Benyamin" w:date="2021-06-27T05:54:00Z">
          <w:r w:rsidR="00961705" w:rsidDel="00C14DD3">
            <w:rPr>
              <w:rFonts w:cstheme="minorHAnsi"/>
              <w:sz w:val="24"/>
              <w:szCs w:val="24"/>
              <w:lang w:val="ru-RU"/>
            </w:rPr>
            <w:delText>ё</w:delText>
          </w:r>
        </w:del>
      </w:ins>
      <w:ins w:id="18130" w:author="Benyamin" w:date="2021-06-27T05:54:00Z">
        <w:r w:rsidR="00C14DD3">
          <w:rPr>
            <w:rFonts w:cstheme="minorHAnsi"/>
            <w:sz w:val="24"/>
            <w:szCs w:val="24"/>
            <w:lang w:val="ru-RU"/>
          </w:rPr>
          <w:t>е</w:t>
        </w:r>
      </w:ins>
      <w:ins w:id="18131" w:author="Eliahu Glikshtern" w:date="2021-05-27T14:34:00Z">
        <w:r w:rsidR="00961705">
          <w:rPr>
            <w:rFonts w:cstheme="minorHAnsi"/>
            <w:sz w:val="24"/>
            <w:szCs w:val="24"/>
            <w:lang w:val="ru-RU"/>
          </w:rPr>
          <w:t xml:space="preserve">тся, и ниже </w:t>
        </w:r>
        <w:del w:id="18132" w:author="Benyamin" w:date="2021-06-28T19:26:00Z">
          <w:r w:rsidR="00961705" w:rsidDel="006A3ED1">
            <w:rPr>
              <w:rFonts w:cstheme="minorHAnsi"/>
              <w:sz w:val="24"/>
              <w:szCs w:val="24"/>
              <w:lang w:val="ru-RU"/>
            </w:rPr>
            <w:delText>в</w:delText>
          </w:r>
        </w:del>
      </w:ins>
      <w:ins w:id="18133" w:author="Benyamin" w:date="2021-07-02T07:22:00Z">
        <w:r w:rsidR="00AE2F23">
          <w:rPr>
            <w:rFonts w:cstheme="minorHAnsi"/>
            <w:sz w:val="24"/>
            <w:szCs w:val="24"/>
            <w:lang w:val="ru-RU"/>
          </w:rPr>
          <w:t>в</w:t>
        </w:r>
      </w:ins>
      <w:ins w:id="18134" w:author="Eliahu Glikshtern" w:date="2021-05-27T14:34:00Z">
        <w:r w:rsidR="00961705">
          <w:rPr>
            <w:rFonts w:cstheme="minorHAnsi"/>
            <w:sz w:val="24"/>
            <w:szCs w:val="24"/>
            <w:lang w:val="ru-RU"/>
          </w:rPr>
          <w:t>ы пойм</w:t>
        </w:r>
        <w:del w:id="18135" w:author="Benyamin" w:date="2021-06-27T05:54:00Z">
          <w:r w:rsidR="00961705" w:rsidDel="00C14DD3">
            <w:rPr>
              <w:rFonts w:cstheme="minorHAnsi"/>
              <w:sz w:val="24"/>
              <w:szCs w:val="24"/>
              <w:lang w:val="ru-RU"/>
            </w:rPr>
            <w:delText>ё</w:delText>
          </w:r>
        </w:del>
      </w:ins>
      <w:ins w:id="18136" w:author="Benyamin" w:date="2021-06-27T05:54:00Z">
        <w:r w:rsidR="00C14DD3">
          <w:rPr>
            <w:rFonts w:cstheme="minorHAnsi"/>
            <w:sz w:val="24"/>
            <w:szCs w:val="24"/>
            <w:lang w:val="ru-RU"/>
          </w:rPr>
          <w:t>е</w:t>
        </w:r>
      </w:ins>
      <w:ins w:id="18137" w:author="Eliahu Glikshtern" w:date="2021-05-27T14:34:00Z">
        <w:r w:rsidR="00961705">
          <w:rPr>
            <w:rFonts w:cstheme="minorHAnsi"/>
            <w:sz w:val="24"/>
            <w:szCs w:val="24"/>
            <w:lang w:val="ru-RU"/>
          </w:rPr>
          <w:t>те</w:t>
        </w:r>
      </w:ins>
      <w:ins w:id="18138" w:author="Benyamin" w:date="2021-07-02T07:22:00Z">
        <w:r w:rsidR="00AE2F23">
          <w:rPr>
            <w:rFonts w:cstheme="minorHAnsi"/>
            <w:sz w:val="24"/>
            <w:szCs w:val="24"/>
            <w:lang w:val="ru-RU"/>
          </w:rPr>
          <w:t>,</w:t>
        </w:r>
      </w:ins>
      <w:ins w:id="18139" w:author="Eliahu Glikshtern" w:date="2021-05-27T14:34:00Z">
        <w:r w:rsidR="00961705">
          <w:rPr>
            <w:rFonts w:cstheme="minorHAnsi"/>
            <w:sz w:val="24"/>
            <w:szCs w:val="24"/>
            <w:lang w:val="ru-RU"/>
          </w:rPr>
          <w:t xml:space="preserve"> поче</w:t>
        </w:r>
      </w:ins>
      <w:ins w:id="18140" w:author="Eliahu Glikshtern" w:date="2021-05-27T14:35:00Z">
        <w:r w:rsidR="00961705">
          <w:rPr>
            <w:rFonts w:cstheme="minorHAnsi"/>
            <w:sz w:val="24"/>
            <w:szCs w:val="24"/>
            <w:lang w:val="ru-RU"/>
          </w:rPr>
          <w:t>му</w:t>
        </w:r>
        <w:del w:id="18141" w:author="Benyamin" w:date="2021-07-02T07:23:00Z">
          <w:r w:rsidR="00961705" w:rsidDel="00AE2F23">
            <w:rPr>
              <w:rFonts w:cstheme="minorHAnsi"/>
              <w:sz w:val="24"/>
              <w:szCs w:val="24"/>
              <w:lang w:val="ru-RU"/>
            </w:rPr>
            <w:delText>…</w:delText>
          </w:r>
        </w:del>
      </w:ins>
      <w:ins w:id="18142" w:author="Eliahu Glikshtern" w:date="2021-05-27T14:29:00Z">
        <w:r w:rsidR="00194B49">
          <w:rPr>
            <w:rFonts w:cstheme="minorHAnsi"/>
            <w:sz w:val="24"/>
            <w:szCs w:val="24"/>
            <w:lang w:val="ru-RU"/>
          </w:rPr>
          <w:t>)</w:t>
        </w:r>
      </w:ins>
      <w:ins w:id="18143" w:author="Eliahu Glikshtern" w:date="2021-05-27T14:35:00Z">
        <w:r w:rsidR="00961705">
          <w:rPr>
            <w:rFonts w:cstheme="minorHAnsi"/>
            <w:sz w:val="24"/>
            <w:szCs w:val="24"/>
            <w:lang w:val="ru-RU"/>
          </w:rPr>
          <w:t>, а мудрецы</w:t>
        </w:r>
        <w:del w:id="18144" w:author="Benyamin" w:date="2021-07-02T07:23:00Z">
          <w:r w:rsidR="00961705" w:rsidDel="00AE2F23">
            <w:rPr>
              <w:rFonts w:cstheme="minorHAnsi"/>
              <w:sz w:val="24"/>
              <w:szCs w:val="24"/>
              <w:lang w:val="ru-RU"/>
            </w:rPr>
            <w:delText>,</w:delText>
          </w:r>
        </w:del>
        <w:r w:rsidR="00961705">
          <w:rPr>
            <w:rFonts w:cstheme="minorHAnsi"/>
            <w:sz w:val="24"/>
            <w:szCs w:val="24"/>
            <w:lang w:val="ru-RU"/>
          </w:rPr>
          <w:t xml:space="preserve"> </w:t>
        </w:r>
      </w:ins>
      <w:ins w:id="18145" w:author="Eliahu Glikshtern" w:date="2021-05-27T14:16:00Z">
        <w:r w:rsidR="005A599E">
          <w:rPr>
            <w:rFonts w:cstheme="minorHAnsi"/>
            <w:sz w:val="24"/>
            <w:szCs w:val="24"/>
            <w:lang w:val="ru-RU"/>
          </w:rPr>
          <w:t>продумывали и старались пре</w:t>
        </w:r>
      </w:ins>
      <w:ins w:id="18146" w:author="Eliahu Glikshtern" w:date="2021-05-27T14:17:00Z">
        <w:r w:rsidR="005A599E">
          <w:rPr>
            <w:rFonts w:cstheme="minorHAnsi"/>
            <w:sz w:val="24"/>
            <w:szCs w:val="24"/>
            <w:lang w:val="ru-RU"/>
          </w:rPr>
          <w:t xml:space="preserve">дугадать </w:t>
        </w:r>
      </w:ins>
      <w:ins w:id="18147" w:author="Eliahu Glikshtern" w:date="2021-05-27T14:16:00Z">
        <w:r w:rsidR="005A599E">
          <w:rPr>
            <w:rFonts w:cstheme="minorHAnsi"/>
            <w:sz w:val="24"/>
            <w:szCs w:val="24"/>
            <w:lang w:val="ru-RU"/>
          </w:rPr>
          <w:t xml:space="preserve">каждый </w:t>
        </w:r>
      </w:ins>
      <w:ins w:id="18148" w:author="Eliahu Glikshtern" w:date="2021-05-27T14:35:00Z">
        <w:r w:rsidR="00961705">
          <w:rPr>
            <w:rFonts w:cstheme="minorHAnsi"/>
            <w:sz w:val="24"/>
            <w:szCs w:val="24"/>
            <w:lang w:val="ru-RU"/>
          </w:rPr>
          <w:t xml:space="preserve">шаг </w:t>
        </w:r>
      </w:ins>
      <w:ins w:id="18149" w:author="Eliahu Glikshtern" w:date="2021-05-27T14:17:00Z">
        <w:r w:rsidR="005A599E">
          <w:rPr>
            <w:rFonts w:cstheme="minorHAnsi"/>
            <w:sz w:val="24"/>
            <w:szCs w:val="24"/>
            <w:lang w:val="ru-RU"/>
          </w:rPr>
          <w:t>еврея</w:t>
        </w:r>
        <w:del w:id="18150" w:author="Benyamin" w:date="2021-07-02T07:23:00Z">
          <w:r w:rsidR="005A599E" w:rsidDel="00AE2F23">
            <w:rPr>
              <w:rFonts w:cstheme="minorHAnsi"/>
              <w:sz w:val="24"/>
              <w:szCs w:val="24"/>
              <w:lang w:val="ru-RU"/>
            </w:rPr>
            <w:delText>,</w:delText>
          </w:r>
        </w:del>
        <w:r w:rsidR="005A599E">
          <w:rPr>
            <w:rFonts w:cstheme="minorHAnsi"/>
            <w:sz w:val="24"/>
            <w:szCs w:val="24"/>
            <w:lang w:val="ru-RU"/>
          </w:rPr>
          <w:t xml:space="preserve"> </w:t>
        </w:r>
        <w:del w:id="18151" w:author="Benyamin" w:date="2021-07-02T07:23:00Z">
          <w:r w:rsidR="005A599E" w:rsidDel="00AE2F23">
            <w:rPr>
              <w:rFonts w:cstheme="minorHAnsi"/>
              <w:sz w:val="24"/>
              <w:szCs w:val="24"/>
              <w:lang w:val="ru-RU"/>
            </w:rPr>
            <w:delText xml:space="preserve">в процессе, и </w:delText>
          </w:r>
        </w:del>
        <w:r w:rsidR="005A599E">
          <w:rPr>
            <w:rFonts w:cstheme="minorHAnsi"/>
            <w:sz w:val="24"/>
            <w:szCs w:val="24"/>
            <w:lang w:val="ru-RU"/>
          </w:rPr>
          <w:t xml:space="preserve">на протяжении всей его жизни, где </w:t>
        </w:r>
        <w:del w:id="18152" w:author="Benyamin" w:date="2021-07-02T07:23:00Z">
          <w:r w:rsidR="005A599E" w:rsidDel="00AE2F23">
            <w:rPr>
              <w:rFonts w:cstheme="minorHAnsi"/>
              <w:sz w:val="24"/>
              <w:szCs w:val="24"/>
              <w:lang w:val="ru-RU"/>
            </w:rPr>
            <w:delText xml:space="preserve">и когда </w:delText>
          </w:r>
        </w:del>
        <w:r w:rsidR="005A599E">
          <w:rPr>
            <w:rFonts w:cstheme="minorHAnsi"/>
            <w:sz w:val="24"/>
            <w:szCs w:val="24"/>
            <w:lang w:val="ru-RU"/>
          </w:rPr>
          <w:t>бы он</w:t>
        </w:r>
        <w:del w:id="18153" w:author="Benyamin" w:date="2021-07-02T07:23:00Z">
          <w:r w:rsidR="005A599E" w:rsidDel="00AE2F23">
            <w:rPr>
              <w:rFonts w:cstheme="minorHAnsi"/>
              <w:sz w:val="24"/>
              <w:szCs w:val="24"/>
              <w:lang w:val="ru-RU"/>
            </w:rPr>
            <w:delText>а</w:delText>
          </w:r>
        </w:del>
        <w:r w:rsidR="005A599E">
          <w:rPr>
            <w:rFonts w:cstheme="minorHAnsi"/>
            <w:sz w:val="24"/>
            <w:szCs w:val="24"/>
            <w:lang w:val="ru-RU"/>
          </w:rPr>
          <w:t xml:space="preserve"> </w:t>
        </w:r>
      </w:ins>
      <w:ins w:id="18154" w:author="Benyamin" w:date="2021-07-02T07:23:00Z">
        <w:r w:rsidR="00AE2F23">
          <w:rPr>
            <w:rFonts w:cstheme="minorHAnsi"/>
            <w:sz w:val="24"/>
            <w:szCs w:val="24"/>
            <w:lang w:val="ru-RU"/>
          </w:rPr>
          <w:t>ни находился</w:t>
        </w:r>
      </w:ins>
      <w:ins w:id="18155" w:author="Eliahu Glikshtern" w:date="2021-05-27T14:18:00Z">
        <w:del w:id="18156" w:author="Benyamin" w:date="2021-07-02T07:23:00Z">
          <w:r w:rsidR="005A599E" w:rsidDel="00AE2F23">
            <w:rPr>
              <w:rFonts w:cstheme="minorHAnsi"/>
              <w:sz w:val="24"/>
              <w:szCs w:val="24"/>
              <w:lang w:val="ru-RU"/>
            </w:rPr>
            <w:delText>у него не приключилась</w:delText>
          </w:r>
        </w:del>
        <w:r w:rsidR="005A599E">
          <w:rPr>
            <w:rFonts w:cstheme="minorHAnsi"/>
            <w:sz w:val="24"/>
            <w:szCs w:val="24"/>
            <w:lang w:val="ru-RU"/>
          </w:rPr>
          <w:t xml:space="preserve">. </w:t>
        </w:r>
      </w:ins>
      <w:ins w:id="18157" w:author="Benyamin" w:date="2021-07-02T07:23:00Z">
        <w:r w:rsidR="00AE2F23">
          <w:rPr>
            <w:rFonts w:cstheme="minorHAnsi"/>
            <w:sz w:val="24"/>
            <w:szCs w:val="24"/>
            <w:lang w:val="ru-RU"/>
          </w:rPr>
          <w:t xml:space="preserve">Сегодня </w:t>
        </w:r>
      </w:ins>
      <w:ins w:id="18158" w:author="Eliahu Glikshtern" w:date="2021-05-27T14:18:00Z">
        <w:del w:id="18159" w:author="Benyamin" w:date="2021-07-02T07:23:00Z">
          <w:r w:rsidR="005A599E" w:rsidDel="00AE2F23">
            <w:rPr>
              <w:rFonts w:cstheme="minorHAnsi"/>
              <w:sz w:val="24"/>
              <w:szCs w:val="24"/>
              <w:lang w:val="ru-RU"/>
            </w:rPr>
            <w:delText>Н</w:delText>
          </w:r>
        </w:del>
      </w:ins>
      <w:ins w:id="18160" w:author="Benyamin" w:date="2021-07-02T07:23:00Z">
        <w:r w:rsidR="00AE2F23">
          <w:rPr>
            <w:rFonts w:cstheme="minorHAnsi"/>
            <w:sz w:val="24"/>
            <w:szCs w:val="24"/>
            <w:lang w:val="ru-RU"/>
          </w:rPr>
          <w:t>н</w:t>
        </w:r>
      </w:ins>
      <w:ins w:id="18161" w:author="Eliahu Glikshtern" w:date="2021-05-27T14:18:00Z">
        <w:r w:rsidR="005A599E">
          <w:rPr>
            <w:rFonts w:cstheme="minorHAnsi"/>
            <w:sz w:val="24"/>
            <w:szCs w:val="24"/>
            <w:lang w:val="ru-RU"/>
          </w:rPr>
          <w:t xml:space="preserve">ет </w:t>
        </w:r>
      </w:ins>
      <w:ins w:id="18162" w:author="Benyamin" w:date="2021-07-02T07:24:00Z">
        <w:r w:rsidR="00AE2F23">
          <w:rPr>
            <w:rFonts w:cstheme="minorHAnsi"/>
            <w:sz w:val="24"/>
            <w:szCs w:val="24"/>
            <w:lang w:val="ru-RU"/>
          </w:rPr>
          <w:t xml:space="preserve">никаких </w:t>
        </w:r>
      </w:ins>
      <w:ins w:id="18163" w:author="Eliahu Glikshtern" w:date="2021-05-27T14:18:00Z">
        <w:r w:rsidR="005A599E">
          <w:rPr>
            <w:rFonts w:cstheme="minorHAnsi"/>
            <w:sz w:val="24"/>
            <w:szCs w:val="24"/>
            <w:lang w:val="ru-RU"/>
          </w:rPr>
          <w:t>сомнени</w:t>
        </w:r>
        <w:del w:id="18164" w:author="Benyamin" w:date="2021-07-02T07:24:00Z">
          <w:r w:rsidR="005A599E" w:rsidDel="00AE2F23">
            <w:rPr>
              <w:rFonts w:cstheme="minorHAnsi"/>
              <w:sz w:val="24"/>
              <w:szCs w:val="24"/>
              <w:lang w:val="ru-RU"/>
            </w:rPr>
            <w:delText>я</w:delText>
          </w:r>
        </w:del>
      </w:ins>
      <w:ins w:id="18165" w:author="Benyamin" w:date="2021-07-02T07:24:00Z">
        <w:r w:rsidR="00AE2F23">
          <w:rPr>
            <w:rFonts w:cstheme="minorHAnsi"/>
            <w:sz w:val="24"/>
            <w:szCs w:val="24"/>
            <w:lang w:val="ru-RU"/>
          </w:rPr>
          <w:t xml:space="preserve">й: </w:t>
        </w:r>
      </w:ins>
      <w:ins w:id="18166" w:author="Eliahu Glikshtern" w:date="2021-05-27T14:18:00Z">
        <w:del w:id="18167" w:author="Benyamin" w:date="2021-07-02T07:24:00Z">
          <w:r w:rsidR="005A599E" w:rsidDel="00AE2F23">
            <w:rPr>
              <w:rFonts w:cstheme="minorHAnsi"/>
              <w:sz w:val="24"/>
              <w:szCs w:val="24"/>
              <w:lang w:val="ru-RU"/>
            </w:rPr>
            <w:delText xml:space="preserve"> сегодня – </w:delText>
          </w:r>
        </w:del>
        <w:r w:rsidR="005A599E">
          <w:rPr>
            <w:rFonts w:cstheme="minorHAnsi"/>
            <w:sz w:val="24"/>
            <w:szCs w:val="24"/>
            <w:lang w:val="ru-RU"/>
          </w:rPr>
          <w:t>их невозмо</w:t>
        </w:r>
      </w:ins>
      <w:ins w:id="18168" w:author="Eliahu Glikshtern" w:date="2021-05-27T14:19:00Z">
        <w:r w:rsidR="005A599E">
          <w:rPr>
            <w:rFonts w:cstheme="minorHAnsi"/>
            <w:sz w:val="24"/>
            <w:szCs w:val="24"/>
            <w:lang w:val="ru-RU"/>
          </w:rPr>
          <w:t xml:space="preserve">жная миссия </w:t>
        </w:r>
        <w:del w:id="18169" w:author="Benyamin" w:date="2021-07-02T07:24:00Z">
          <w:r w:rsidR="005A599E" w:rsidDel="00AE2F23">
            <w:rPr>
              <w:rFonts w:cstheme="minorHAnsi"/>
              <w:sz w:val="24"/>
              <w:szCs w:val="24"/>
              <w:lang w:val="ru-RU"/>
            </w:rPr>
            <w:delText>У</w:delText>
          </w:r>
        </w:del>
      </w:ins>
      <w:ins w:id="18170" w:author="Benyamin" w:date="2021-07-02T07:24:00Z">
        <w:r w:rsidR="00AE2F23">
          <w:rPr>
            <w:rFonts w:cstheme="minorHAnsi"/>
            <w:sz w:val="24"/>
            <w:szCs w:val="24"/>
            <w:lang w:val="ru-RU"/>
          </w:rPr>
          <w:t>у</w:t>
        </w:r>
      </w:ins>
      <w:ins w:id="18171" w:author="Eliahu Glikshtern" w:date="2021-05-27T14:19:00Z">
        <w:r w:rsidR="005A599E">
          <w:rPr>
            <w:rFonts w:cstheme="minorHAnsi"/>
            <w:sz w:val="24"/>
            <w:szCs w:val="24"/>
            <w:lang w:val="ru-RU"/>
          </w:rPr>
          <w:t xml:space="preserve">далась. </w:t>
        </w:r>
      </w:ins>
      <w:ins w:id="18172" w:author="Eliahu Glikshtern" w:date="2021-05-27T14:25:00Z">
        <w:r w:rsidR="00194B49">
          <w:rPr>
            <w:rFonts w:cstheme="minorHAnsi"/>
            <w:sz w:val="24"/>
            <w:szCs w:val="24"/>
            <w:lang w:val="ru-RU"/>
          </w:rPr>
          <w:t xml:space="preserve">Мы </w:t>
        </w:r>
      </w:ins>
      <w:ins w:id="18173" w:author="Benyamin" w:date="2021-07-02T07:24:00Z">
        <w:r w:rsidR="00AE2F23">
          <w:rPr>
            <w:rFonts w:cstheme="minorHAnsi"/>
            <w:sz w:val="24"/>
            <w:szCs w:val="24"/>
            <w:lang w:val="ru-RU"/>
          </w:rPr>
          <w:t>снова здесь</w:t>
        </w:r>
      </w:ins>
      <w:ins w:id="18174" w:author="Eliahu Glikshtern" w:date="2021-05-27T14:25:00Z">
        <w:del w:id="18175" w:author="Benyamin" w:date="2021-07-02T07:24:00Z">
          <w:r w:rsidR="00194B49" w:rsidDel="00AE2F23">
            <w:rPr>
              <w:rFonts w:cstheme="minorHAnsi"/>
              <w:sz w:val="24"/>
              <w:szCs w:val="24"/>
              <w:lang w:val="ru-RU"/>
            </w:rPr>
            <w:delText>тут</w:delText>
          </w:r>
        </w:del>
        <w:r w:rsidR="00194B49">
          <w:rPr>
            <w:rFonts w:cstheme="minorHAnsi"/>
            <w:sz w:val="24"/>
            <w:szCs w:val="24"/>
            <w:lang w:val="ru-RU"/>
          </w:rPr>
          <w:t xml:space="preserve">, </w:t>
        </w:r>
      </w:ins>
      <w:ins w:id="18176" w:author="Eliahu Glikshtern" w:date="2021-05-27T14:26:00Z">
        <w:r w:rsidR="00194B49">
          <w:rPr>
            <w:rFonts w:cstheme="minorHAnsi"/>
            <w:sz w:val="24"/>
            <w:szCs w:val="24"/>
            <w:lang w:val="ru-RU"/>
          </w:rPr>
          <w:t>и ещ</w:t>
        </w:r>
        <w:del w:id="18177" w:author="Benyamin" w:date="2021-06-27T05:54:00Z">
          <w:r w:rsidR="00194B49" w:rsidDel="00C14DD3">
            <w:rPr>
              <w:rFonts w:cstheme="minorHAnsi"/>
              <w:sz w:val="24"/>
              <w:szCs w:val="24"/>
              <w:lang w:val="ru-RU"/>
            </w:rPr>
            <w:delText>ё</w:delText>
          </w:r>
        </w:del>
      </w:ins>
      <w:ins w:id="18178" w:author="Benyamin" w:date="2021-06-27T05:54:00Z">
        <w:r w:rsidR="00C14DD3">
          <w:rPr>
            <w:rFonts w:cstheme="minorHAnsi"/>
            <w:sz w:val="24"/>
            <w:szCs w:val="24"/>
            <w:lang w:val="ru-RU"/>
          </w:rPr>
          <w:t>е</w:t>
        </w:r>
      </w:ins>
      <w:ins w:id="18179" w:author="Eliahu Glikshtern" w:date="2021-05-27T14:26:00Z">
        <w:r w:rsidR="00194B49">
          <w:rPr>
            <w:rFonts w:cstheme="minorHAnsi"/>
            <w:sz w:val="24"/>
            <w:szCs w:val="24"/>
            <w:lang w:val="ru-RU"/>
          </w:rPr>
          <w:t xml:space="preserve"> как</w:t>
        </w:r>
      </w:ins>
      <w:ins w:id="18180" w:author="Benyamin" w:date="2021-07-02T07:24:00Z">
        <w:r w:rsidR="00AE2F23">
          <w:rPr>
            <w:rFonts w:cstheme="minorHAnsi"/>
            <w:sz w:val="24"/>
            <w:szCs w:val="24"/>
            <w:lang w:val="ru-RU"/>
          </w:rPr>
          <w:t xml:space="preserve"> здесь</w:t>
        </w:r>
      </w:ins>
      <w:ins w:id="18181" w:author="Eliahu Glikshtern" w:date="2021-05-27T14:26:00Z">
        <w:del w:id="18182" w:author="Benyamin" w:date="2021-07-02T07:24:00Z">
          <w:r w:rsidR="00194B49" w:rsidDel="00AE2F23">
            <w:rPr>
              <w:rFonts w:cstheme="minorHAnsi"/>
              <w:sz w:val="24"/>
              <w:szCs w:val="24"/>
              <w:lang w:val="ru-RU"/>
            </w:rPr>
            <w:delText>,</w:delText>
          </w:r>
        </w:del>
      </w:ins>
      <w:ins w:id="18183" w:author="Benyamin" w:date="2021-07-02T07:24:00Z">
        <w:r w:rsidR="00AE2F23">
          <w:rPr>
            <w:rFonts w:cstheme="minorHAnsi"/>
            <w:sz w:val="24"/>
            <w:szCs w:val="24"/>
            <w:lang w:val="ru-RU"/>
          </w:rPr>
          <w:t xml:space="preserve"> —</w:t>
        </w:r>
      </w:ins>
      <w:ins w:id="18184" w:author="Eliahu Glikshtern" w:date="2021-05-27T14:26:00Z">
        <w:r w:rsidR="00194B49">
          <w:rPr>
            <w:rFonts w:cstheme="minorHAnsi"/>
            <w:sz w:val="24"/>
            <w:szCs w:val="24"/>
            <w:lang w:val="ru-RU"/>
          </w:rPr>
          <w:t xml:space="preserve"> и вот-вот </w:t>
        </w:r>
      </w:ins>
      <w:ins w:id="18185" w:author="Benyamin" w:date="2021-07-02T07:24:00Z">
        <w:r w:rsidR="00AE2F23">
          <w:rPr>
            <w:rFonts w:cstheme="minorHAnsi"/>
            <w:sz w:val="24"/>
            <w:szCs w:val="24"/>
            <w:lang w:val="ru-RU"/>
          </w:rPr>
          <w:t>уже</w:t>
        </w:r>
      </w:ins>
      <w:ins w:id="18186" w:author="Eliahu Glikshtern" w:date="2021-05-27T14:26:00Z">
        <w:del w:id="18187" w:author="Benyamin" w:date="2021-07-02T07:24:00Z">
          <w:r w:rsidR="00194B49" w:rsidDel="00AE2F23">
            <w:rPr>
              <w:rFonts w:cstheme="minorHAnsi"/>
              <w:sz w:val="24"/>
              <w:szCs w:val="24"/>
              <w:lang w:val="ru-RU"/>
            </w:rPr>
            <w:delText>ещ</w:delText>
          </w:r>
        </w:del>
        <w:del w:id="18188" w:author="Benyamin" w:date="2021-06-27T05:54:00Z">
          <w:r w:rsidR="00194B49" w:rsidDel="00C14DD3">
            <w:rPr>
              <w:rFonts w:cstheme="minorHAnsi"/>
              <w:sz w:val="24"/>
              <w:szCs w:val="24"/>
              <w:lang w:val="ru-RU"/>
            </w:rPr>
            <w:delText>ё</w:delText>
          </w:r>
        </w:del>
        <w:del w:id="18189" w:author="Benyamin" w:date="2021-07-02T07:24:00Z">
          <w:r w:rsidR="00194B49" w:rsidDel="00AE2F23">
            <w:rPr>
              <w:rFonts w:cstheme="minorHAnsi"/>
              <w:sz w:val="24"/>
              <w:szCs w:val="24"/>
              <w:lang w:val="ru-RU"/>
            </w:rPr>
            <w:delText xml:space="preserve"> и</w:delText>
          </w:r>
        </w:del>
        <w:r w:rsidR="00194B49">
          <w:rPr>
            <w:rFonts w:cstheme="minorHAnsi"/>
            <w:sz w:val="24"/>
            <w:szCs w:val="24"/>
            <w:lang w:val="ru-RU"/>
          </w:rPr>
          <w:t xml:space="preserve"> спо</w:t>
        </w:r>
        <w:del w:id="18190" w:author="Benyamin" w:date="2021-06-27T05:54:00Z">
          <w:r w:rsidR="00194B49" w:rsidDel="00C14DD3">
            <w:rPr>
              <w:rFonts w:cstheme="minorHAnsi"/>
              <w:sz w:val="24"/>
              <w:szCs w:val="24"/>
              <w:lang w:val="ru-RU"/>
            </w:rPr>
            <w:delText>ё</w:delText>
          </w:r>
        </w:del>
      </w:ins>
      <w:ins w:id="18191" w:author="Benyamin" w:date="2021-06-27T05:54:00Z">
        <w:r w:rsidR="00C14DD3">
          <w:rPr>
            <w:rFonts w:cstheme="minorHAnsi"/>
            <w:sz w:val="24"/>
            <w:szCs w:val="24"/>
            <w:lang w:val="ru-RU"/>
          </w:rPr>
          <w:t>е</w:t>
        </w:r>
      </w:ins>
      <w:ins w:id="18192" w:author="Eliahu Glikshtern" w:date="2021-05-27T14:26:00Z">
        <w:r w:rsidR="00194B49">
          <w:rPr>
            <w:rFonts w:cstheme="minorHAnsi"/>
            <w:sz w:val="24"/>
            <w:szCs w:val="24"/>
            <w:lang w:val="ru-RU"/>
          </w:rPr>
          <w:t xml:space="preserve">м! </w:t>
        </w:r>
      </w:ins>
    </w:p>
    <w:p w14:paraId="306CDF2F" w14:textId="1638149C" w:rsidR="00E907B1" w:rsidRDefault="00961705" w:rsidP="00C84AC2">
      <w:pPr>
        <w:pStyle w:val="ListParagraph"/>
        <w:ind w:left="709"/>
        <w:rPr>
          <w:ins w:id="18193" w:author="Eliahu Glikshtern" w:date="2021-05-27T15:45:00Z"/>
          <w:rFonts w:cstheme="minorHAnsi"/>
          <w:sz w:val="24"/>
          <w:szCs w:val="24"/>
          <w:lang w:val="ru-RU"/>
        </w:rPr>
      </w:pPr>
      <w:ins w:id="18194" w:author="Eliahu Glikshtern" w:date="2021-05-27T14:36:00Z">
        <w:r>
          <w:rPr>
            <w:rFonts w:cstheme="minorHAnsi"/>
            <w:sz w:val="24"/>
            <w:szCs w:val="24"/>
            <w:lang w:val="ru-RU"/>
          </w:rPr>
          <w:t xml:space="preserve">Так вот, некоторые </w:t>
        </w:r>
      </w:ins>
      <w:ins w:id="18195" w:author="Benyamin" w:date="2021-07-02T07:26:00Z">
        <w:r w:rsidR="00AE2F23">
          <w:rPr>
            <w:rFonts w:cstheme="minorHAnsi"/>
            <w:sz w:val="24"/>
            <w:szCs w:val="24"/>
            <w:lang w:val="ru-RU"/>
          </w:rPr>
          <w:t xml:space="preserve">(очень немногие) </w:t>
        </w:r>
      </w:ins>
      <w:ins w:id="18196" w:author="Eliahu Glikshtern" w:date="2021-05-27T14:36:00Z">
        <w:del w:id="18197" w:author="Benyamin" w:date="2021-07-02T07:26:00Z">
          <w:r w:rsidDel="00AE2F23">
            <w:rPr>
              <w:rFonts w:cstheme="minorHAnsi"/>
              <w:sz w:val="24"/>
              <w:szCs w:val="24"/>
              <w:lang w:val="ru-RU"/>
            </w:rPr>
            <w:delText xml:space="preserve">из </w:delText>
          </w:r>
        </w:del>
      </w:ins>
      <w:ins w:id="18198" w:author="Eliahu Glikshtern" w:date="2021-05-27T14:37:00Z">
        <w:del w:id="18199" w:author="Benyamin" w:date="2021-07-02T07:26:00Z">
          <w:r w:rsidR="000904ED" w:rsidDel="00AE2F23">
            <w:rPr>
              <w:rFonts w:cstheme="minorHAnsi"/>
              <w:sz w:val="24"/>
              <w:szCs w:val="24"/>
              <w:lang w:val="ru-RU"/>
            </w:rPr>
            <w:delText xml:space="preserve">«обоснований» </w:delText>
          </w:r>
        </w:del>
      </w:ins>
      <w:ins w:id="18200" w:author="Eliahu Glikshtern" w:date="2021-05-27T14:38:00Z">
        <w:del w:id="18201" w:author="Benyamin" w:date="2021-07-02T07:26:00Z">
          <w:r w:rsidR="000904ED" w:rsidDel="00AE2F23">
            <w:rPr>
              <w:rFonts w:cstheme="minorHAnsi"/>
              <w:sz w:val="24"/>
              <w:szCs w:val="24"/>
              <w:lang w:val="ru-RU"/>
            </w:rPr>
            <w:delText>определ</w:delText>
          </w:r>
        </w:del>
        <w:del w:id="18202" w:author="Benyamin" w:date="2021-06-27T05:54:00Z">
          <w:r w:rsidR="000904ED" w:rsidDel="00C14DD3">
            <w:rPr>
              <w:rFonts w:cstheme="minorHAnsi"/>
              <w:sz w:val="24"/>
              <w:szCs w:val="24"/>
              <w:lang w:val="ru-RU"/>
            </w:rPr>
            <w:delText>ё</w:delText>
          </w:r>
        </w:del>
        <w:del w:id="18203" w:author="Benyamin" w:date="2021-07-02T07:26:00Z">
          <w:r w:rsidR="000904ED" w:rsidDel="00AE2F23">
            <w:rPr>
              <w:rFonts w:cstheme="minorHAnsi"/>
              <w:sz w:val="24"/>
              <w:szCs w:val="24"/>
              <w:lang w:val="ru-RU"/>
            </w:rPr>
            <w:delText xml:space="preserve">нным </w:delText>
          </w:r>
        </w:del>
        <w:r w:rsidR="000904ED">
          <w:rPr>
            <w:rFonts w:cstheme="minorHAnsi"/>
            <w:sz w:val="24"/>
            <w:szCs w:val="24"/>
            <w:lang w:val="ru-RU"/>
          </w:rPr>
          <w:t>закон</w:t>
        </w:r>
        <w:del w:id="18204" w:author="Benyamin" w:date="2021-07-02T07:26:00Z">
          <w:r w:rsidR="000904ED" w:rsidDel="00AE2F23">
            <w:rPr>
              <w:rFonts w:cstheme="minorHAnsi"/>
              <w:sz w:val="24"/>
              <w:szCs w:val="24"/>
              <w:lang w:val="ru-RU"/>
            </w:rPr>
            <w:delText>ам</w:delText>
          </w:r>
        </w:del>
      </w:ins>
      <w:ins w:id="18205" w:author="Benyamin" w:date="2021-07-02T07:26:00Z">
        <w:r w:rsidR="00AE2F23">
          <w:rPr>
            <w:rFonts w:cstheme="minorHAnsi"/>
            <w:sz w:val="24"/>
            <w:szCs w:val="24"/>
            <w:lang w:val="ru-RU"/>
          </w:rPr>
          <w:t>ы</w:t>
        </w:r>
      </w:ins>
      <w:ins w:id="18206" w:author="Eliahu Glikshtern" w:date="2021-05-27T14:38:00Z">
        <w:r w:rsidR="000904ED">
          <w:rPr>
            <w:rFonts w:cstheme="minorHAnsi"/>
            <w:sz w:val="24"/>
            <w:szCs w:val="24"/>
            <w:lang w:val="ru-RU"/>
          </w:rPr>
          <w:t xml:space="preserve"> </w:t>
        </w:r>
      </w:ins>
      <w:ins w:id="18207" w:author="Eliahu Glikshtern" w:date="2021-05-27T14:39:00Z">
        <w:r w:rsidR="000904ED">
          <w:rPr>
            <w:rFonts w:cstheme="minorHAnsi"/>
            <w:sz w:val="24"/>
            <w:szCs w:val="24"/>
            <w:lang w:val="ru-RU"/>
          </w:rPr>
          <w:t>объясняются в самой Мишне</w:t>
        </w:r>
        <w:del w:id="18208" w:author="Benyamin" w:date="2021-07-02T07:26:00Z">
          <w:r w:rsidR="000904ED" w:rsidDel="00AE2F23">
            <w:rPr>
              <w:rFonts w:cstheme="minorHAnsi"/>
              <w:sz w:val="24"/>
              <w:szCs w:val="24"/>
              <w:lang w:val="ru-RU"/>
            </w:rPr>
            <w:delText xml:space="preserve"> (о</w:delText>
          </w:r>
        </w:del>
      </w:ins>
      <w:ins w:id="18209" w:author="Eliahu Glikshtern" w:date="2021-05-27T14:40:00Z">
        <w:del w:id="18210" w:author="Benyamin" w:date="2021-07-02T07:26:00Z">
          <w:r w:rsidR="000904ED" w:rsidDel="00AE2F23">
            <w:rPr>
              <w:rFonts w:cstheme="minorHAnsi"/>
              <w:sz w:val="24"/>
              <w:szCs w:val="24"/>
              <w:lang w:val="ru-RU"/>
            </w:rPr>
            <w:delText xml:space="preserve">чень </w:delText>
          </w:r>
        </w:del>
      </w:ins>
      <w:ins w:id="18211" w:author="Eliahu Glikshtern" w:date="2021-05-27T14:47:00Z">
        <w:del w:id="18212" w:author="Benyamin" w:date="2021-07-02T07:26:00Z">
          <w:r w:rsidR="008C11B6" w:rsidDel="00AE2F23">
            <w:rPr>
              <w:rFonts w:cstheme="minorHAnsi"/>
              <w:sz w:val="24"/>
              <w:szCs w:val="24"/>
              <w:lang w:val="ru-RU"/>
            </w:rPr>
            <w:delText>немногочисленные</w:delText>
          </w:r>
        </w:del>
      </w:ins>
      <w:ins w:id="18213" w:author="Eliahu Glikshtern" w:date="2021-05-27T14:39:00Z">
        <w:del w:id="18214" w:author="Benyamin" w:date="2021-07-02T07:26:00Z">
          <w:r w:rsidR="000904ED" w:rsidDel="00AE2F23">
            <w:rPr>
              <w:rFonts w:cstheme="minorHAnsi"/>
              <w:sz w:val="24"/>
              <w:szCs w:val="24"/>
              <w:lang w:val="ru-RU"/>
            </w:rPr>
            <w:delText>)</w:delText>
          </w:r>
        </w:del>
      </w:ins>
      <w:ins w:id="18215" w:author="Eliahu Glikshtern" w:date="2021-05-27T14:40:00Z">
        <w:r w:rsidR="000904ED">
          <w:rPr>
            <w:rFonts w:cstheme="minorHAnsi"/>
            <w:sz w:val="24"/>
            <w:szCs w:val="24"/>
            <w:lang w:val="ru-RU"/>
          </w:rPr>
          <w:t xml:space="preserve">, а другие </w:t>
        </w:r>
        <w:del w:id="18216" w:author="Benyamin" w:date="2021-07-02T07:26:00Z">
          <w:r w:rsidR="000904ED" w:rsidDel="00AE2F23">
            <w:rPr>
              <w:rFonts w:cstheme="minorHAnsi"/>
              <w:sz w:val="24"/>
              <w:szCs w:val="24"/>
              <w:lang w:val="ru-RU"/>
            </w:rPr>
            <w:delText xml:space="preserve">– являются вопросами </w:delText>
          </w:r>
        </w:del>
        <w:r w:rsidR="000904ED">
          <w:rPr>
            <w:rFonts w:cstheme="minorHAnsi"/>
            <w:sz w:val="24"/>
            <w:szCs w:val="24"/>
            <w:lang w:val="ru-RU"/>
          </w:rPr>
          <w:t>обсужд</w:t>
        </w:r>
      </w:ins>
      <w:ins w:id="18217" w:author="Eliahu Glikshtern" w:date="2021-05-27T14:47:00Z">
        <w:del w:id="18218" w:author="Benyamin" w:date="2021-07-02T07:26:00Z">
          <w:r w:rsidR="008C11B6" w:rsidDel="00AE2F23">
            <w:rPr>
              <w:rFonts w:cstheme="minorHAnsi"/>
              <w:sz w:val="24"/>
              <w:szCs w:val="24"/>
              <w:lang w:val="ru-RU"/>
            </w:rPr>
            <w:delText>ения</w:delText>
          </w:r>
        </w:del>
      </w:ins>
      <w:ins w:id="18219" w:author="Benyamin" w:date="2021-07-02T07:26:00Z">
        <w:r w:rsidR="00AE2F23">
          <w:rPr>
            <w:rFonts w:cstheme="minorHAnsi"/>
            <w:sz w:val="24"/>
            <w:szCs w:val="24"/>
            <w:lang w:val="ru-RU"/>
          </w:rPr>
          <w:t>аются в</w:t>
        </w:r>
      </w:ins>
      <w:ins w:id="18220" w:author="Eliahu Glikshtern" w:date="2021-05-27T14:40:00Z">
        <w:r w:rsidR="000904ED">
          <w:rPr>
            <w:rFonts w:cstheme="minorHAnsi"/>
            <w:sz w:val="24"/>
            <w:szCs w:val="24"/>
            <w:lang w:val="ru-RU"/>
          </w:rPr>
          <w:t xml:space="preserve"> Талмуд</w:t>
        </w:r>
      </w:ins>
      <w:ins w:id="18221" w:author="Eliahu Glikshtern" w:date="2021-05-27T14:47:00Z">
        <w:del w:id="18222" w:author="Benyamin" w:date="2021-07-02T07:26:00Z">
          <w:r w:rsidR="008C11B6" w:rsidDel="00AE2F23">
            <w:rPr>
              <w:rFonts w:cstheme="minorHAnsi"/>
              <w:sz w:val="24"/>
              <w:szCs w:val="24"/>
              <w:lang w:val="ru-RU"/>
            </w:rPr>
            <w:delText>а</w:delText>
          </w:r>
        </w:del>
      </w:ins>
      <w:ins w:id="18223" w:author="Benyamin" w:date="2021-07-02T07:26:00Z">
        <w:r w:rsidR="00AE2F23">
          <w:rPr>
            <w:rFonts w:cstheme="minorHAnsi"/>
            <w:sz w:val="24"/>
            <w:szCs w:val="24"/>
            <w:lang w:val="ru-RU"/>
          </w:rPr>
          <w:t>е</w:t>
        </w:r>
      </w:ins>
      <w:ins w:id="18224" w:author="Eliahu Glikshtern" w:date="2021-05-27T14:40:00Z">
        <w:del w:id="18225" w:author="Benyamin" w:date="2021-07-02T07:26:00Z">
          <w:r w:rsidR="000904ED" w:rsidDel="00AE2F23">
            <w:rPr>
              <w:rFonts w:cstheme="minorHAnsi"/>
              <w:sz w:val="24"/>
              <w:szCs w:val="24"/>
              <w:lang w:val="ru-RU"/>
            </w:rPr>
            <w:delText>,</w:delText>
          </w:r>
        </w:del>
        <w:r w:rsidR="000904ED">
          <w:rPr>
            <w:rFonts w:cstheme="minorHAnsi"/>
            <w:sz w:val="24"/>
            <w:szCs w:val="24"/>
            <w:lang w:val="ru-RU"/>
          </w:rPr>
          <w:t xml:space="preserve"> и</w:t>
        </w:r>
      </w:ins>
      <w:ins w:id="18226" w:author="Eliahu Glikshtern" w:date="2021-05-27T14:41:00Z">
        <w:r w:rsidR="008C11B6">
          <w:rPr>
            <w:rFonts w:cstheme="minorHAnsi"/>
            <w:sz w:val="24"/>
            <w:szCs w:val="24"/>
            <w:lang w:val="ru-RU"/>
          </w:rPr>
          <w:t xml:space="preserve">ли </w:t>
        </w:r>
        <w:del w:id="18227" w:author="Benyamin" w:date="2021-07-02T07:26:00Z">
          <w:r w:rsidR="008C11B6" w:rsidDel="00AE2F23">
            <w:rPr>
              <w:rFonts w:cstheme="minorHAnsi"/>
              <w:sz w:val="24"/>
              <w:szCs w:val="24"/>
              <w:lang w:val="ru-RU"/>
            </w:rPr>
            <w:delText xml:space="preserve">работами </w:delText>
          </w:r>
        </w:del>
        <w:r w:rsidR="008C11B6">
          <w:rPr>
            <w:rFonts w:cstheme="minorHAnsi"/>
            <w:sz w:val="24"/>
            <w:szCs w:val="24"/>
            <w:lang w:val="ru-RU"/>
          </w:rPr>
          <w:t>толковател</w:t>
        </w:r>
        <w:del w:id="18228" w:author="Benyamin" w:date="2021-07-02T07:26:00Z">
          <w:r w:rsidR="008C11B6" w:rsidDel="00AE2F23">
            <w:rPr>
              <w:rFonts w:cstheme="minorHAnsi"/>
              <w:sz w:val="24"/>
              <w:szCs w:val="24"/>
              <w:lang w:val="ru-RU"/>
            </w:rPr>
            <w:delText>ей</w:delText>
          </w:r>
        </w:del>
      </w:ins>
      <w:ins w:id="18229" w:author="Benyamin" w:date="2021-07-02T07:26:00Z">
        <w:r w:rsidR="00AE2F23">
          <w:rPr>
            <w:rFonts w:cstheme="minorHAnsi"/>
            <w:sz w:val="24"/>
            <w:szCs w:val="24"/>
            <w:lang w:val="ru-RU"/>
          </w:rPr>
          <w:t>ями</w:t>
        </w:r>
      </w:ins>
      <w:ins w:id="18230" w:author="Eliahu Glikshtern" w:date="2021-05-27T14:41:00Z">
        <w:r w:rsidR="008C11B6">
          <w:rPr>
            <w:rFonts w:cstheme="minorHAnsi"/>
            <w:sz w:val="24"/>
            <w:szCs w:val="24"/>
            <w:lang w:val="ru-RU"/>
          </w:rPr>
          <w:t xml:space="preserve"> более позднего периода</w:t>
        </w:r>
        <w:del w:id="18231" w:author="Benyamin" w:date="2021-07-02T07:26:00Z">
          <w:r w:rsidR="008C11B6" w:rsidDel="00AE2F23">
            <w:rPr>
              <w:rFonts w:cstheme="minorHAnsi"/>
              <w:sz w:val="24"/>
              <w:szCs w:val="24"/>
              <w:lang w:val="ru-RU"/>
            </w:rPr>
            <w:delText>,</w:delText>
          </w:r>
        </w:del>
      </w:ins>
      <w:ins w:id="18232" w:author="Benyamin" w:date="2021-07-02T07:26:00Z">
        <w:r w:rsidR="00AE2F23">
          <w:rPr>
            <w:rFonts w:cstheme="minorHAnsi"/>
            <w:sz w:val="24"/>
            <w:szCs w:val="24"/>
            <w:lang w:val="ru-RU"/>
          </w:rPr>
          <w:t xml:space="preserve"> —</w:t>
        </w:r>
      </w:ins>
      <w:ins w:id="18233" w:author="Eliahu Glikshtern" w:date="2021-05-27T14:41:00Z">
        <w:r w:rsidR="008C11B6">
          <w:rPr>
            <w:rFonts w:cstheme="minorHAnsi"/>
            <w:sz w:val="24"/>
            <w:szCs w:val="24"/>
            <w:lang w:val="ru-RU"/>
          </w:rPr>
          <w:t xml:space="preserve"> </w:t>
        </w:r>
      </w:ins>
      <w:ins w:id="18234" w:author="Eliahu Glikshtern" w:date="2021-05-27T14:42:00Z">
        <w:r w:rsidR="008C11B6">
          <w:rPr>
            <w:rFonts w:cstheme="minorHAnsi"/>
            <w:sz w:val="24"/>
            <w:szCs w:val="24"/>
            <w:lang w:val="ru-RU"/>
          </w:rPr>
          <w:t>такими как Рамбам</w:t>
        </w:r>
        <w:del w:id="18235" w:author="Benyamin" w:date="2021-07-02T07:26:00Z">
          <w:r w:rsidR="008C11B6" w:rsidDel="00AE2F23">
            <w:rPr>
              <w:rFonts w:cstheme="minorHAnsi"/>
              <w:sz w:val="24"/>
              <w:szCs w:val="24"/>
              <w:lang w:val="ru-RU"/>
            </w:rPr>
            <w:delText>,</w:delText>
          </w:r>
        </w:del>
        <w:del w:id="18236" w:author="Benyamin" w:date="2021-07-02T07:28:00Z">
          <w:r w:rsidR="008C11B6" w:rsidDel="00AE2F23">
            <w:rPr>
              <w:rFonts w:cstheme="minorHAnsi"/>
              <w:sz w:val="24"/>
              <w:szCs w:val="24"/>
              <w:lang w:val="ru-RU"/>
            </w:rPr>
            <w:delText xml:space="preserve"> или</w:delText>
          </w:r>
        </w:del>
      </w:ins>
      <w:ins w:id="18237" w:author="Benyamin" w:date="2021-07-02T07:28:00Z">
        <w:r w:rsidR="00AE2F23">
          <w:rPr>
            <w:rFonts w:cstheme="minorHAnsi"/>
            <w:sz w:val="24"/>
            <w:szCs w:val="24"/>
            <w:lang w:val="ru-RU"/>
          </w:rPr>
          <w:t>,</w:t>
        </w:r>
      </w:ins>
      <w:ins w:id="18238" w:author="Eliahu Glikshtern" w:date="2021-05-27T14:42:00Z">
        <w:r w:rsidR="008C11B6">
          <w:rPr>
            <w:rFonts w:cstheme="minorHAnsi"/>
            <w:sz w:val="24"/>
            <w:szCs w:val="24"/>
            <w:lang w:val="ru-RU"/>
          </w:rPr>
          <w:t xml:space="preserve"> </w:t>
        </w:r>
        <w:del w:id="18239" w:author="Benyamin" w:date="2021-07-02T07:26:00Z">
          <w:r w:rsidR="008C11B6" w:rsidDel="00AE2F23">
            <w:rPr>
              <w:rFonts w:cstheme="minorHAnsi"/>
              <w:sz w:val="24"/>
              <w:szCs w:val="24"/>
              <w:lang w:val="ru-RU"/>
            </w:rPr>
            <w:delText>Р</w:delText>
          </w:r>
        </w:del>
      </w:ins>
      <w:ins w:id="18240" w:author="Benyamin" w:date="2021-07-02T07:26:00Z">
        <w:r w:rsidR="00AE2F23">
          <w:rPr>
            <w:rFonts w:cstheme="minorHAnsi"/>
            <w:sz w:val="24"/>
            <w:szCs w:val="24"/>
            <w:lang w:val="ru-RU"/>
          </w:rPr>
          <w:t>р</w:t>
        </w:r>
      </w:ins>
      <w:ins w:id="18241" w:author="Eliahu Glikshtern" w:date="2021-05-27T14:42:00Z">
        <w:r w:rsidR="008C11B6">
          <w:rPr>
            <w:rFonts w:cstheme="minorHAnsi"/>
            <w:sz w:val="24"/>
            <w:szCs w:val="24"/>
            <w:lang w:val="ru-RU"/>
          </w:rPr>
          <w:t>аб</w:t>
        </w:r>
      </w:ins>
      <w:ins w:id="18242" w:author="Benyamin" w:date="2021-07-02T07:26:00Z">
        <w:r w:rsidR="00AE2F23">
          <w:rPr>
            <w:rFonts w:cstheme="minorHAnsi"/>
            <w:sz w:val="24"/>
            <w:szCs w:val="24"/>
            <w:lang w:val="ru-RU"/>
          </w:rPr>
          <w:t>б</w:t>
        </w:r>
      </w:ins>
      <w:ins w:id="18243" w:author="Eliahu Glikshtern" w:date="2021-05-27T14:42:00Z">
        <w:r w:rsidR="008C11B6">
          <w:rPr>
            <w:rFonts w:cstheme="minorHAnsi"/>
            <w:sz w:val="24"/>
            <w:szCs w:val="24"/>
            <w:lang w:val="ru-RU"/>
          </w:rPr>
          <w:t>и Йос</w:t>
        </w:r>
        <w:del w:id="18244" w:author="Benyamin" w:date="2021-07-02T07:26:00Z">
          <w:r w:rsidR="008C11B6" w:rsidDel="00AE2F23">
            <w:rPr>
              <w:rFonts w:cstheme="minorHAnsi"/>
              <w:sz w:val="24"/>
              <w:szCs w:val="24"/>
              <w:lang w:val="ru-RU"/>
            </w:rPr>
            <w:delText>э</w:delText>
          </w:r>
        </w:del>
      </w:ins>
      <w:ins w:id="18245" w:author="Benyamin" w:date="2021-07-02T07:26:00Z">
        <w:r w:rsidR="00AE2F23">
          <w:rPr>
            <w:rFonts w:cstheme="minorHAnsi"/>
            <w:sz w:val="24"/>
            <w:szCs w:val="24"/>
            <w:lang w:val="ru-RU"/>
          </w:rPr>
          <w:t>е</w:t>
        </w:r>
      </w:ins>
      <w:ins w:id="18246" w:author="Eliahu Glikshtern" w:date="2021-05-27T14:42:00Z">
        <w:r w:rsidR="008C11B6">
          <w:rPr>
            <w:rFonts w:cstheme="minorHAnsi"/>
            <w:sz w:val="24"/>
            <w:szCs w:val="24"/>
            <w:lang w:val="ru-RU"/>
          </w:rPr>
          <w:t>ф Каро</w:t>
        </w:r>
        <w:del w:id="18247" w:author="Benyamin" w:date="2021-07-02T07:27:00Z">
          <w:r w:rsidR="008C11B6" w:rsidDel="00AE2F23">
            <w:rPr>
              <w:rFonts w:cstheme="minorHAnsi"/>
              <w:sz w:val="24"/>
              <w:szCs w:val="24"/>
              <w:lang w:val="ru-RU"/>
            </w:rPr>
            <w:delText xml:space="preserve"> </w:delText>
          </w:r>
        </w:del>
      </w:ins>
      <w:ins w:id="18248" w:author="Benyamin" w:date="2021-07-02T07:27:00Z">
        <w:r w:rsidR="00AE2F23">
          <w:rPr>
            <w:rFonts w:cstheme="minorHAnsi"/>
            <w:sz w:val="24"/>
            <w:szCs w:val="24"/>
            <w:lang w:val="ru-RU"/>
          </w:rPr>
          <w:t xml:space="preserve"> </w:t>
        </w:r>
      </w:ins>
      <w:ins w:id="18249" w:author="Eliahu Glikshtern" w:date="2021-05-27T14:44:00Z">
        <w:r w:rsidR="008C11B6">
          <w:rPr>
            <w:rFonts w:cstheme="minorHAnsi"/>
            <w:sz w:val="24"/>
            <w:szCs w:val="24"/>
            <w:lang w:val="ru-RU"/>
          </w:rPr>
          <w:t>(</w:t>
        </w:r>
      </w:ins>
      <w:ins w:id="18250" w:author="Benyamin" w:date="2021-07-02T07:27:00Z">
        <w:r w:rsidR="00AE2F23">
          <w:rPr>
            <w:rFonts w:cstheme="minorHAnsi"/>
            <w:sz w:val="24"/>
            <w:szCs w:val="24"/>
            <w:lang w:val="ru-RU"/>
          </w:rPr>
          <w:t xml:space="preserve">автор книги </w:t>
        </w:r>
      </w:ins>
      <w:ins w:id="18251" w:author="Benyamin" w:date="2021-07-02T07:28:00Z">
        <w:r w:rsidR="00AE2F23">
          <w:rPr>
            <w:rFonts w:cstheme="minorHAnsi"/>
            <w:sz w:val="24"/>
            <w:szCs w:val="24"/>
            <w:lang w:val="ru-RU"/>
          </w:rPr>
          <w:t>«</w:t>
        </w:r>
      </w:ins>
      <w:ins w:id="18252" w:author="Benyamin" w:date="2021-07-02T07:27:00Z">
        <w:r w:rsidR="00AE2F23" w:rsidRPr="00AE2F23">
          <w:rPr>
            <w:rFonts w:cstheme="minorHAnsi"/>
            <w:i/>
            <w:iCs/>
            <w:sz w:val="24"/>
            <w:szCs w:val="24"/>
            <w:lang w:val="ru-RU"/>
          </w:rPr>
          <w:t>Шульх</w:t>
        </w:r>
      </w:ins>
      <w:ins w:id="18253" w:author="Benyamin" w:date="2021-07-02T07:28:00Z">
        <w:r w:rsidR="00AE2F23">
          <w:rPr>
            <w:rFonts w:cstheme="minorHAnsi"/>
            <w:i/>
            <w:iCs/>
            <w:sz w:val="24"/>
            <w:szCs w:val="24"/>
            <w:lang w:val="ru-RU"/>
          </w:rPr>
          <w:t>á</w:t>
        </w:r>
      </w:ins>
      <w:ins w:id="18254" w:author="Benyamin" w:date="2021-07-02T07:27:00Z">
        <w:r w:rsidR="00AE2F23" w:rsidRPr="00AE2F23">
          <w:rPr>
            <w:rFonts w:cstheme="minorHAnsi"/>
            <w:i/>
            <w:iCs/>
            <w:sz w:val="24"/>
            <w:szCs w:val="24"/>
            <w:lang w:val="ru-RU"/>
          </w:rPr>
          <w:t>н Ар</w:t>
        </w:r>
      </w:ins>
      <w:ins w:id="18255" w:author="Benyamin" w:date="2021-07-02T07:28:00Z">
        <w:r w:rsidR="00AE2F23">
          <w:rPr>
            <w:rFonts w:cstheme="minorHAnsi"/>
            <w:i/>
            <w:iCs/>
            <w:sz w:val="24"/>
            <w:szCs w:val="24"/>
            <w:lang w:val="ru-RU"/>
          </w:rPr>
          <w:t>ý</w:t>
        </w:r>
      </w:ins>
      <w:ins w:id="18256" w:author="Benyamin" w:date="2021-07-02T07:27:00Z">
        <w:r w:rsidR="00AE2F23" w:rsidRPr="00AE2F23">
          <w:rPr>
            <w:rFonts w:cstheme="minorHAnsi"/>
            <w:i/>
            <w:iCs/>
            <w:sz w:val="24"/>
            <w:szCs w:val="24"/>
            <w:lang w:val="ru-RU"/>
          </w:rPr>
          <w:t>х</w:t>
        </w:r>
      </w:ins>
      <w:ins w:id="18257" w:author="Benyamin" w:date="2021-07-02T07:28:00Z">
        <w:r w:rsidR="00AE2F23" w:rsidRPr="00AE2F23">
          <w:rPr>
            <w:rFonts w:cstheme="minorHAnsi"/>
            <w:sz w:val="24"/>
            <w:szCs w:val="24"/>
            <w:lang w:val="ru-RU"/>
          </w:rPr>
          <w:t>»</w:t>
        </w:r>
      </w:ins>
      <w:ins w:id="18258" w:author="Benyamin" w:date="2021-07-02T07:27:00Z">
        <w:r w:rsidR="00AE2F23">
          <w:rPr>
            <w:rFonts w:cstheme="minorHAnsi"/>
            <w:sz w:val="24"/>
            <w:szCs w:val="24"/>
            <w:lang w:val="ru-RU"/>
          </w:rPr>
          <w:t xml:space="preserve"> — </w:t>
        </w:r>
      </w:ins>
      <w:ins w:id="18259" w:author="Eliahu Glikshtern" w:date="2021-05-27T14:42:00Z">
        <w:del w:id="18260" w:author="Benyamin" w:date="2021-07-02T07:27:00Z">
          <w:r w:rsidR="008C11B6" w:rsidDel="00AE2F23">
            <w:rPr>
              <w:rFonts w:cstheme="minorHAnsi"/>
              <w:sz w:val="24"/>
              <w:szCs w:val="24"/>
              <w:lang w:val="ru-RU"/>
            </w:rPr>
            <w:delText xml:space="preserve">основатель </w:delText>
          </w:r>
        </w:del>
      </w:ins>
      <w:ins w:id="18261" w:author="Eliahu Glikshtern" w:date="2021-05-27T14:43:00Z">
        <w:r w:rsidR="008C11B6">
          <w:rPr>
            <w:rFonts w:cstheme="minorHAnsi"/>
            <w:sz w:val="24"/>
            <w:szCs w:val="24"/>
            <w:lang w:val="ru-RU"/>
          </w:rPr>
          <w:t xml:space="preserve">наиболее </w:t>
        </w:r>
      </w:ins>
      <w:ins w:id="18262" w:author="Eliahu Glikshtern" w:date="2021-05-27T14:44:00Z">
        <w:r w:rsidR="008C11B6">
          <w:rPr>
            <w:rFonts w:cstheme="minorHAnsi"/>
            <w:sz w:val="24"/>
            <w:szCs w:val="24"/>
            <w:lang w:val="ru-RU"/>
          </w:rPr>
          <w:t xml:space="preserve">признанного канона </w:t>
        </w:r>
        <w:del w:id="18263" w:author="Benyamin" w:date="2021-07-02T07:27:00Z">
          <w:r w:rsidR="008C11B6" w:rsidRPr="00AE2F23" w:rsidDel="00AE2F23">
            <w:rPr>
              <w:rFonts w:cstheme="minorHAnsi"/>
              <w:i/>
              <w:iCs/>
              <w:sz w:val="24"/>
              <w:szCs w:val="24"/>
              <w:lang w:val="ru-RU"/>
            </w:rPr>
            <w:delText>«</w:delText>
          </w:r>
        </w:del>
        <w:r w:rsidR="008C11B6" w:rsidRPr="00AE2F23">
          <w:rPr>
            <w:rFonts w:cstheme="minorHAnsi"/>
            <w:i/>
            <w:iCs/>
            <w:sz w:val="24"/>
            <w:szCs w:val="24"/>
            <w:lang w:val="ru-RU"/>
          </w:rPr>
          <w:t>алах</w:t>
        </w:r>
      </w:ins>
      <w:ins w:id="18264" w:author="Benyamin" w:date="2021-07-02T07:27:00Z">
        <w:r w:rsidR="00AE2F23">
          <w:rPr>
            <w:rFonts w:cstheme="minorHAnsi"/>
            <w:i/>
            <w:iCs/>
            <w:sz w:val="24"/>
            <w:szCs w:val="24"/>
            <w:lang w:val="ru-RU"/>
          </w:rPr>
          <w:t>ó</w:t>
        </w:r>
      </w:ins>
      <w:ins w:id="18265" w:author="Eliahu Glikshtern" w:date="2021-05-27T14:44:00Z">
        <w:del w:id="18266" w:author="Benyamin" w:date="2021-07-02T07:27:00Z">
          <w:r w:rsidR="008C11B6" w:rsidRPr="00AE2F23" w:rsidDel="00AE2F23">
            <w:rPr>
              <w:rFonts w:cstheme="minorHAnsi"/>
              <w:i/>
              <w:iCs/>
              <w:sz w:val="24"/>
              <w:szCs w:val="24"/>
              <w:lang w:val="ru-RU"/>
            </w:rPr>
            <w:delText>от»</w:delText>
          </w:r>
        </w:del>
      </w:ins>
      <w:ins w:id="18267" w:author="Benyamin" w:date="2021-07-02T07:27:00Z">
        <w:r w:rsidR="00AE2F23" w:rsidRPr="00AE2F23">
          <w:rPr>
            <w:rFonts w:cstheme="minorHAnsi"/>
            <w:i/>
            <w:iCs/>
            <w:sz w:val="24"/>
            <w:szCs w:val="24"/>
            <w:lang w:val="ru-RU"/>
          </w:rPr>
          <w:t>т</w:t>
        </w:r>
      </w:ins>
      <w:ins w:id="18268" w:author="Eliahu Glikshtern" w:date="2021-05-27T14:44:00Z">
        <w:r w:rsidR="008C11B6">
          <w:rPr>
            <w:rFonts w:cstheme="minorHAnsi"/>
            <w:sz w:val="24"/>
            <w:szCs w:val="24"/>
            <w:lang w:val="ru-RU"/>
          </w:rPr>
          <w:t xml:space="preserve"> </w:t>
        </w:r>
        <w:del w:id="18269" w:author="Benyamin" w:date="2021-07-02T07:32:00Z">
          <w:r w:rsidR="008C11B6" w:rsidDel="00C84AC2">
            <w:rPr>
              <w:rFonts w:cstheme="minorHAnsi"/>
              <w:sz w:val="24"/>
              <w:szCs w:val="24"/>
              <w:lang w:val="ru-RU"/>
            </w:rPr>
            <w:delText>(</w:delText>
          </w:r>
        </w:del>
      </w:ins>
      <w:ins w:id="18270" w:author="Benyamin" w:date="2021-07-02T07:32:00Z">
        <w:r w:rsidR="00C84AC2">
          <w:rPr>
            <w:rFonts w:cstheme="minorHAnsi"/>
            <w:sz w:val="24"/>
            <w:szCs w:val="24"/>
            <w:lang w:val="ru-RU"/>
          </w:rPr>
          <w:t xml:space="preserve">— </w:t>
        </w:r>
      </w:ins>
      <w:ins w:id="18271" w:author="Eliahu Glikshtern" w:date="2021-05-27T14:44:00Z">
        <w:r w:rsidR="008C11B6">
          <w:rPr>
            <w:rFonts w:cstheme="minorHAnsi"/>
            <w:sz w:val="24"/>
            <w:szCs w:val="24"/>
            <w:lang w:val="ru-RU"/>
          </w:rPr>
          <w:t>правил поведения</w:t>
        </w:r>
        <w:del w:id="18272" w:author="Benyamin" w:date="2021-07-02T07:32:00Z">
          <w:r w:rsidR="008C11B6" w:rsidDel="00C84AC2">
            <w:rPr>
              <w:rFonts w:cstheme="minorHAnsi"/>
              <w:sz w:val="24"/>
              <w:szCs w:val="24"/>
              <w:lang w:val="ru-RU"/>
            </w:rPr>
            <w:delText>)</w:delText>
          </w:r>
        </w:del>
      </w:ins>
      <w:ins w:id="18273" w:author="Benyamin" w:date="2021-07-02T07:31:00Z">
        <w:r w:rsidR="00C84AC2">
          <w:rPr>
            <w:rFonts w:cstheme="minorHAnsi"/>
            <w:sz w:val="24"/>
            <w:szCs w:val="24"/>
            <w:lang w:val="ru-RU"/>
          </w:rPr>
          <w:t>)</w:t>
        </w:r>
      </w:ins>
      <w:ins w:id="18274" w:author="Eliahu Glikshtern" w:date="2021-05-27T14:44:00Z">
        <w:r w:rsidR="008C11B6">
          <w:rPr>
            <w:rFonts w:cstheme="minorHAnsi"/>
            <w:sz w:val="24"/>
            <w:szCs w:val="24"/>
            <w:lang w:val="ru-RU"/>
          </w:rPr>
          <w:t xml:space="preserve"> </w:t>
        </w:r>
        <w:del w:id="18275" w:author="Benyamin" w:date="2021-07-02T07:28:00Z">
          <w:r w:rsidR="008C11B6" w:rsidDel="00AE2F23">
            <w:rPr>
              <w:rFonts w:cstheme="minorHAnsi"/>
              <w:sz w:val="24"/>
              <w:szCs w:val="24"/>
              <w:lang w:val="ru-RU"/>
            </w:rPr>
            <w:delText>– «Ш</w:delText>
          </w:r>
        </w:del>
      </w:ins>
      <w:ins w:id="18276" w:author="Eliahu Glikshtern" w:date="2021-05-27T14:45:00Z">
        <w:del w:id="18277" w:author="Benyamin" w:date="2021-07-02T07:28:00Z">
          <w:r w:rsidR="008C11B6" w:rsidDel="00AE2F23">
            <w:rPr>
              <w:rFonts w:cstheme="minorHAnsi"/>
              <w:sz w:val="24"/>
              <w:szCs w:val="24"/>
              <w:lang w:val="ru-RU"/>
            </w:rPr>
            <w:delText xml:space="preserve">ульхан Арух»), </w:delText>
          </w:r>
        </w:del>
        <w:r w:rsidR="008C11B6">
          <w:rPr>
            <w:rFonts w:cstheme="minorHAnsi"/>
            <w:sz w:val="24"/>
            <w:szCs w:val="24"/>
            <w:lang w:val="ru-RU"/>
          </w:rPr>
          <w:t xml:space="preserve">или </w:t>
        </w:r>
      </w:ins>
      <w:ins w:id="18278" w:author="Eliahu Glikshtern" w:date="2021-05-27T14:47:00Z">
        <w:r w:rsidR="008C11B6">
          <w:rPr>
            <w:rFonts w:cstheme="minorHAnsi"/>
            <w:sz w:val="24"/>
            <w:szCs w:val="24"/>
            <w:lang w:val="ru-RU"/>
          </w:rPr>
          <w:t>други</w:t>
        </w:r>
        <w:del w:id="18279" w:author="Benyamin" w:date="2021-07-02T07:28:00Z">
          <w:r w:rsidR="008C11B6" w:rsidDel="00AE2F23">
            <w:rPr>
              <w:rFonts w:cstheme="minorHAnsi"/>
              <w:sz w:val="24"/>
              <w:szCs w:val="24"/>
              <w:lang w:val="ru-RU"/>
            </w:rPr>
            <w:delText>ми</w:delText>
          </w:r>
        </w:del>
      </w:ins>
      <w:ins w:id="18280" w:author="Benyamin" w:date="2021-07-02T07:28:00Z">
        <w:r w:rsidR="00AE2F23">
          <w:rPr>
            <w:rFonts w:cstheme="minorHAnsi"/>
            <w:sz w:val="24"/>
            <w:szCs w:val="24"/>
            <w:lang w:val="ru-RU"/>
          </w:rPr>
          <w:t>е</w:t>
        </w:r>
      </w:ins>
      <w:ins w:id="18281" w:author="Eliahu Glikshtern" w:date="2021-05-27T14:47:00Z">
        <w:r w:rsidR="008C11B6">
          <w:rPr>
            <w:rFonts w:cstheme="minorHAnsi"/>
            <w:sz w:val="24"/>
            <w:szCs w:val="24"/>
            <w:lang w:val="ru-RU"/>
          </w:rPr>
          <w:t xml:space="preserve"> наши</w:t>
        </w:r>
        <w:del w:id="18282" w:author="Benyamin" w:date="2021-07-02T07:29:00Z">
          <w:r w:rsidR="008C11B6" w:rsidDel="00AE2F23">
            <w:rPr>
              <w:rFonts w:cstheme="minorHAnsi"/>
              <w:sz w:val="24"/>
              <w:szCs w:val="24"/>
              <w:lang w:val="ru-RU"/>
            </w:rPr>
            <w:delText>ми</w:delText>
          </w:r>
        </w:del>
        <w:r w:rsidR="008C11B6">
          <w:rPr>
            <w:rFonts w:cstheme="minorHAnsi"/>
            <w:sz w:val="24"/>
            <w:szCs w:val="24"/>
            <w:lang w:val="ru-RU"/>
          </w:rPr>
          <w:t xml:space="preserve"> святы</w:t>
        </w:r>
        <w:del w:id="18283" w:author="Benyamin" w:date="2021-07-02T07:29:00Z">
          <w:r w:rsidR="008C11B6" w:rsidDel="00AE2F23">
            <w:rPr>
              <w:rFonts w:cstheme="minorHAnsi"/>
              <w:sz w:val="24"/>
              <w:szCs w:val="24"/>
              <w:lang w:val="ru-RU"/>
            </w:rPr>
            <w:delText>ми</w:delText>
          </w:r>
        </w:del>
      </w:ins>
      <w:ins w:id="18284" w:author="Benyamin" w:date="2021-07-02T07:29:00Z">
        <w:r w:rsidR="00AE2F23">
          <w:rPr>
            <w:rFonts w:cstheme="minorHAnsi"/>
            <w:sz w:val="24"/>
            <w:szCs w:val="24"/>
            <w:lang w:val="ru-RU"/>
          </w:rPr>
          <w:t>е</w:t>
        </w:r>
      </w:ins>
      <w:ins w:id="18285" w:author="Eliahu Glikshtern" w:date="2021-05-27T14:47:00Z">
        <w:r w:rsidR="008C11B6">
          <w:rPr>
            <w:rFonts w:cstheme="minorHAnsi"/>
            <w:sz w:val="24"/>
            <w:szCs w:val="24"/>
            <w:lang w:val="ru-RU"/>
          </w:rPr>
          <w:t xml:space="preserve"> </w:t>
        </w:r>
        <w:del w:id="18286" w:author="Benyamin" w:date="2021-07-02T07:29:00Z">
          <w:r w:rsidR="008C11B6" w:rsidDel="00AE2F23">
            <w:rPr>
              <w:rFonts w:cstheme="minorHAnsi"/>
              <w:sz w:val="24"/>
              <w:szCs w:val="24"/>
              <w:lang w:val="ru-RU"/>
            </w:rPr>
            <w:delText>М</w:delText>
          </w:r>
        </w:del>
      </w:ins>
      <w:ins w:id="18287" w:author="Benyamin" w:date="2021-07-02T07:29:00Z">
        <w:r w:rsidR="00AE2F23">
          <w:rPr>
            <w:rFonts w:cstheme="minorHAnsi"/>
            <w:sz w:val="24"/>
            <w:szCs w:val="24"/>
            <w:lang w:val="ru-RU"/>
          </w:rPr>
          <w:t>м</w:t>
        </w:r>
      </w:ins>
      <w:ins w:id="18288" w:author="Eliahu Glikshtern" w:date="2021-05-27T14:47:00Z">
        <w:r w:rsidR="008C11B6">
          <w:rPr>
            <w:rFonts w:cstheme="minorHAnsi"/>
            <w:sz w:val="24"/>
            <w:szCs w:val="24"/>
            <w:lang w:val="ru-RU"/>
          </w:rPr>
          <w:t>удрец</w:t>
        </w:r>
        <w:del w:id="18289" w:author="Benyamin" w:date="2021-07-02T07:29:00Z">
          <w:r w:rsidR="008C11B6" w:rsidDel="00AE2F23">
            <w:rPr>
              <w:rFonts w:cstheme="minorHAnsi"/>
              <w:sz w:val="24"/>
              <w:szCs w:val="24"/>
              <w:lang w:val="ru-RU"/>
            </w:rPr>
            <w:delText>ами</w:delText>
          </w:r>
        </w:del>
      </w:ins>
      <w:ins w:id="18290" w:author="Benyamin" w:date="2021-07-02T07:29:00Z">
        <w:r w:rsidR="00AE2F23">
          <w:rPr>
            <w:rFonts w:cstheme="minorHAnsi"/>
            <w:sz w:val="24"/>
            <w:szCs w:val="24"/>
            <w:lang w:val="ru-RU"/>
          </w:rPr>
          <w:t>ы</w:t>
        </w:r>
      </w:ins>
      <w:ins w:id="18291" w:author="Eliahu Glikshtern" w:date="2021-05-27T14:47:00Z">
        <w:r w:rsidR="008C11B6">
          <w:rPr>
            <w:rFonts w:cstheme="minorHAnsi"/>
            <w:sz w:val="24"/>
            <w:szCs w:val="24"/>
            <w:lang w:val="ru-RU"/>
          </w:rPr>
          <w:t>,</w:t>
        </w:r>
      </w:ins>
      <w:ins w:id="18292" w:author="Eliahu Glikshtern" w:date="2021-05-27T14:43:00Z">
        <w:r w:rsidR="008C11B6">
          <w:rPr>
            <w:rFonts w:cstheme="minorHAnsi"/>
            <w:sz w:val="24"/>
            <w:szCs w:val="24"/>
            <w:lang w:val="ru-RU"/>
          </w:rPr>
          <w:t xml:space="preserve"> </w:t>
        </w:r>
      </w:ins>
      <w:ins w:id="18293" w:author="Eliahu Glikshtern" w:date="2021-05-27T14:47:00Z">
        <w:r w:rsidR="008C11B6">
          <w:rPr>
            <w:rFonts w:cstheme="minorHAnsi"/>
            <w:sz w:val="24"/>
            <w:szCs w:val="24"/>
            <w:lang w:val="ru-RU"/>
          </w:rPr>
          <w:t>ра</w:t>
        </w:r>
      </w:ins>
      <w:ins w:id="18294" w:author="Eliahu Glikshtern" w:date="2021-05-27T14:48:00Z">
        <w:r w:rsidR="008C11B6">
          <w:rPr>
            <w:rFonts w:cstheme="minorHAnsi"/>
            <w:sz w:val="24"/>
            <w:szCs w:val="24"/>
            <w:lang w:val="ru-RU"/>
          </w:rPr>
          <w:t xml:space="preserve">боты которых </w:t>
        </w:r>
      </w:ins>
      <w:ins w:id="18295" w:author="Benyamin" w:date="2021-07-02T07:29:00Z">
        <w:r w:rsidR="00AE2F23">
          <w:rPr>
            <w:rFonts w:cstheme="minorHAnsi"/>
            <w:sz w:val="24"/>
            <w:szCs w:val="24"/>
            <w:lang w:val="ru-RU"/>
          </w:rPr>
          <w:t>считаются</w:t>
        </w:r>
      </w:ins>
      <w:ins w:id="18296" w:author="Eliahu Glikshtern" w:date="2021-05-27T14:48:00Z">
        <w:del w:id="18297" w:author="Benyamin" w:date="2021-07-02T07:29:00Z">
          <w:r w:rsidR="008C11B6" w:rsidDel="00AE2F23">
            <w:rPr>
              <w:rFonts w:cstheme="minorHAnsi"/>
              <w:sz w:val="24"/>
              <w:szCs w:val="24"/>
              <w:lang w:val="ru-RU"/>
            </w:rPr>
            <w:delText>и являются</w:delText>
          </w:r>
        </w:del>
        <w:r w:rsidR="008C11B6">
          <w:rPr>
            <w:rFonts w:cstheme="minorHAnsi"/>
            <w:sz w:val="24"/>
            <w:szCs w:val="24"/>
            <w:lang w:val="ru-RU"/>
          </w:rPr>
          <w:t xml:space="preserve"> сегодня </w:t>
        </w:r>
      </w:ins>
      <w:ins w:id="18298" w:author="Benyamin" w:date="2021-07-02T07:29:00Z">
        <w:r w:rsidR="00AE2F23">
          <w:rPr>
            <w:rFonts w:cstheme="minorHAnsi"/>
            <w:sz w:val="24"/>
            <w:szCs w:val="24"/>
            <w:lang w:val="ru-RU"/>
          </w:rPr>
          <w:t>«</w:t>
        </w:r>
      </w:ins>
      <w:ins w:id="18299" w:author="Eliahu Glikshtern" w:date="2021-05-27T14:48:00Z">
        <w:r w:rsidR="008C11B6">
          <w:rPr>
            <w:rFonts w:cstheme="minorHAnsi"/>
            <w:sz w:val="24"/>
            <w:szCs w:val="24"/>
            <w:lang w:val="ru-RU"/>
          </w:rPr>
          <w:t>последними</w:t>
        </w:r>
      </w:ins>
      <w:ins w:id="18300" w:author="Eliahu Glikshtern" w:date="2021-05-27T14:51:00Z">
        <w:del w:id="18301" w:author="Benyamin" w:date="2021-07-02T07:29:00Z">
          <w:r w:rsidR="00763E5F" w:rsidDel="00AE2F23">
            <w:rPr>
              <w:rFonts w:cstheme="minorHAnsi"/>
              <w:sz w:val="24"/>
              <w:szCs w:val="24"/>
              <w:lang w:val="ru-RU"/>
            </w:rPr>
            <w:delText>,</w:delText>
          </w:r>
        </w:del>
      </w:ins>
      <w:ins w:id="18302" w:author="Benyamin" w:date="2021-07-02T07:29:00Z">
        <w:r w:rsidR="00AE2F23">
          <w:rPr>
            <w:rFonts w:cstheme="minorHAnsi"/>
            <w:sz w:val="24"/>
            <w:szCs w:val="24"/>
            <w:lang w:val="ru-RU"/>
          </w:rPr>
          <w:t xml:space="preserve"> из тех, которые имеют авторитет»</w:t>
        </w:r>
      </w:ins>
      <w:ins w:id="18303" w:author="Eliahu Glikshtern" w:date="2021-05-27T14:48:00Z">
        <w:r w:rsidR="008C11B6">
          <w:rPr>
            <w:rFonts w:cstheme="minorHAnsi"/>
            <w:sz w:val="24"/>
            <w:szCs w:val="24"/>
            <w:lang w:val="ru-RU"/>
          </w:rPr>
          <w:t xml:space="preserve"> </w:t>
        </w:r>
      </w:ins>
      <w:ins w:id="18304" w:author="Eliahu Glikshtern" w:date="2021-05-27T14:49:00Z">
        <w:del w:id="18305" w:author="Benyamin" w:date="2021-07-02T07:30:00Z">
          <w:r w:rsidR="008C11B6" w:rsidDel="00AE2F23">
            <w:rPr>
              <w:rFonts w:cstheme="minorHAnsi"/>
              <w:sz w:val="24"/>
              <w:szCs w:val="24"/>
              <w:lang w:val="ru-RU"/>
            </w:rPr>
            <w:delText>авторитетными</w:delText>
          </w:r>
        </w:del>
      </w:ins>
      <w:ins w:id="18306" w:author="Eliahu Glikshtern" w:date="2021-05-27T14:51:00Z">
        <w:del w:id="18307" w:author="Benyamin" w:date="2021-07-02T07:30:00Z">
          <w:r w:rsidR="00763E5F" w:rsidDel="00AE2F23">
            <w:rPr>
              <w:rFonts w:cstheme="minorHAnsi"/>
              <w:sz w:val="24"/>
              <w:szCs w:val="24"/>
              <w:lang w:val="ru-RU"/>
            </w:rPr>
            <w:delText xml:space="preserve"> </w:delText>
          </w:r>
        </w:del>
        <w:r w:rsidR="00763E5F">
          <w:rPr>
            <w:rFonts w:cstheme="minorHAnsi"/>
            <w:sz w:val="24"/>
            <w:szCs w:val="24"/>
            <w:lang w:val="ru-RU"/>
          </w:rPr>
          <w:t>(а так</w:t>
        </w:r>
        <w:del w:id="18308" w:author="Benyamin" w:date="2021-07-02T07:30:00Z">
          <w:r w:rsidR="00763E5F" w:rsidDel="00AE2F23">
            <w:rPr>
              <w:rFonts w:cstheme="minorHAnsi"/>
              <w:sz w:val="24"/>
              <w:szCs w:val="24"/>
              <w:lang w:val="ru-RU"/>
            </w:rPr>
            <w:delText>,</w:delText>
          </w:r>
        </w:del>
        <w:r w:rsidR="00763E5F">
          <w:rPr>
            <w:rFonts w:cstheme="minorHAnsi"/>
            <w:sz w:val="24"/>
            <w:szCs w:val="24"/>
            <w:lang w:val="ru-RU"/>
          </w:rPr>
          <w:t xml:space="preserve"> как соответствующего</w:t>
        </w:r>
        <w:del w:id="18309" w:author="Benyamin" w:date="2021-07-02T07:30:00Z">
          <w:r w:rsidR="00763E5F" w:rsidDel="00AE2F23">
            <w:rPr>
              <w:rFonts w:cstheme="minorHAnsi"/>
              <w:sz w:val="24"/>
              <w:szCs w:val="24"/>
              <w:lang w:val="ru-RU"/>
            </w:rPr>
            <w:delText>,</w:delText>
          </w:r>
        </w:del>
        <w:r w:rsidR="00763E5F">
          <w:rPr>
            <w:rFonts w:cstheme="minorHAnsi"/>
            <w:sz w:val="24"/>
            <w:szCs w:val="24"/>
            <w:lang w:val="ru-RU"/>
          </w:rPr>
          <w:t xml:space="preserve"> да</w:t>
        </w:r>
      </w:ins>
      <w:ins w:id="18310" w:author="Eliahu Glikshtern" w:date="2021-05-27T14:52:00Z">
        <w:r w:rsidR="00763E5F">
          <w:rPr>
            <w:rFonts w:cstheme="minorHAnsi"/>
            <w:sz w:val="24"/>
            <w:szCs w:val="24"/>
            <w:lang w:val="ru-RU"/>
          </w:rPr>
          <w:t>же приблизительно</w:t>
        </w:r>
        <w:del w:id="18311" w:author="Benyamin" w:date="2021-07-02T07:30:00Z">
          <w:r w:rsidR="00763E5F" w:rsidDel="00AE2F23">
            <w:rPr>
              <w:rFonts w:cstheme="minorHAnsi"/>
              <w:sz w:val="24"/>
              <w:szCs w:val="24"/>
              <w:lang w:val="ru-RU"/>
            </w:rPr>
            <w:delText>,</w:delText>
          </w:r>
        </w:del>
        <w:r w:rsidR="00763E5F">
          <w:rPr>
            <w:rFonts w:cstheme="minorHAnsi"/>
            <w:sz w:val="24"/>
            <w:szCs w:val="24"/>
            <w:lang w:val="ru-RU"/>
          </w:rPr>
          <w:t xml:space="preserve"> уровня авторитетов на сегодняшний день, к сожалени</w:t>
        </w:r>
      </w:ins>
      <w:ins w:id="18312" w:author="Eliahu Glikshtern" w:date="2021-05-27T14:53:00Z">
        <w:r w:rsidR="00763E5F">
          <w:rPr>
            <w:rFonts w:cstheme="minorHAnsi"/>
            <w:sz w:val="24"/>
            <w:szCs w:val="24"/>
            <w:lang w:val="ru-RU"/>
          </w:rPr>
          <w:t>ю</w:t>
        </w:r>
      </w:ins>
      <w:ins w:id="18313" w:author="Eliahu Glikshtern" w:date="2021-05-27T14:52:00Z">
        <w:r w:rsidR="00763E5F">
          <w:rPr>
            <w:rFonts w:cstheme="minorHAnsi"/>
            <w:sz w:val="24"/>
            <w:szCs w:val="24"/>
            <w:lang w:val="ru-RU"/>
          </w:rPr>
          <w:t xml:space="preserve"> нашему, не</w:t>
        </w:r>
      </w:ins>
      <w:ins w:id="18314" w:author="Eliahu Glikshtern" w:date="2021-05-27T14:51:00Z">
        <w:r w:rsidR="00763E5F">
          <w:rPr>
            <w:rFonts w:cstheme="minorHAnsi"/>
            <w:sz w:val="24"/>
            <w:szCs w:val="24"/>
            <w:lang w:val="ru-RU"/>
          </w:rPr>
          <w:t xml:space="preserve"> </w:t>
        </w:r>
      </w:ins>
      <w:ins w:id="18315" w:author="Eliahu Glikshtern" w:date="2021-05-27T14:53:00Z">
        <w:r w:rsidR="00763E5F">
          <w:rPr>
            <w:rFonts w:cstheme="minorHAnsi"/>
            <w:sz w:val="24"/>
            <w:szCs w:val="24"/>
            <w:lang w:val="ru-RU"/>
          </w:rPr>
          <w:t xml:space="preserve">имеется, то </w:t>
        </w:r>
      </w:ins>
      <w:ins w:id="18316" w:author="Benyamin" w:date="2021-07-02T07:30:00Z">
        <w:r w:rsidR="00C84AC2">
          <w:rPr>
            <w:rFonts w:cstheme="minorHAnsi"/>
            <w:sz w:val="24"/>
            <w:szCs w:val="24"/>
            <w:lang w:val="ru-RU"/>
          </w:rPr>
          <w:t xml:space="preserve">эти </w:t>
        </w:r>
        <w:r w:rsidR="00C84AC2" w:rsidRPr="00AE2F23">
          <w:rPr>
            <w:rFonts w:cstheme="minorHAnsi"/>
            <w:i/>
            <w:iCs/>
            <w:sz w:val="24"/>
            <w:szCs w:val="24"/>
            <w:lang w:val="ru-RU"/>
          </w:rPr>
          <w:t>алах</w:t>
        </w:r>
        <w:r w:rsidR="00C84AC2">
          <w:rPr>
            <w:rFonts w:cstheme="minorHAnsi"/>
            <w:i/>
            <w:iCs/>
            <w:sz w:val="24"/>
            <w:szCs w:val="24"/>
            <w:lang w:val="ru-RU"/>
          </w:rPr>
          <w:t>ó</w:t>
        </w:r>
        <w:r w:rsidR="00C84AC2" w:rsidRPr="00AE2F23">
          <w:rPr>
            <w:rFonts w:cstheme="minorHAnsi"/>
            <w:i/>
            <w:iCs/>
            <w:sz w:val="24"/>
            <w:szCs w:val="24"/>
            <w:lang w:val="ru-RU"/>
          </w:rPr>
          <w:t>т</w:t>
        </w:r>
        <w:r w:rsidR="00C84AC2">
          <w:rPr>
            <w:rFonts w:cstheme="minorHAnsi"/>
            <w:sz w:val="24"/>
            <w:szCs w:val="24"/>
            <w:lang w:val="ru-RU"/>
          </w:rPr>
          <w:t xml:space="preserve"> </w:t>
        </w:r>
      </w:ins>
      <w:ins w:id="18317" w:author="Eliahu Glikshtern" w:date="2021-05-27T14:53:00Z">
        <w:del w:id="18318" w:author="Benyamin" w:date="2021-07-02T07:30:00Z">
          <w:r w:rsidR="00763E5F" w:rsidDel="00C84AC2">
            <w:rPr>
              <w:rFonts w:cstheme="minorHAnsi"/>
              <w:sz w:val="24"/>
              <w:szCs w:val="24"/>
              <w:lang w:val="ru-RU"/>
            </w:rPr>
            <w:delText xml:space="preserve">и </w:delText>
          </w:r>
        </w:del>
      </w:ins>
      <w:ins w:id="18319" w:author="Eliahu Glikshtern" w:date="2021-05-27T14:51:00Z">
        <w:r w:rsidR="00763E5F">
          <w:rPr>
            <w:rFonts w:cstheme="minorHAnsi"/>
            <w:sz w:val="24"/>
            <w:szCs w:val="24"/>
            <w:lang w:val="ru-RU"/>
          </w:rPr>
          <w:t>не</w:t>
        </w:r>
      </w:ins>
      <w:ins w:id="18320" w:author="Benyamin" w:date="2021-07-02T07:30:00Z">
        <w:r w:rsidR="00C84AC2">
          <w:rPr>
            <w:rFonts w:cstheme="minorHAnsi"/>
            <w:sz w:val="24"/>
            <w:szCs w:val="24"/>
            <w:lang w:val="ru-RU"/>
          </w:rPr>
          <w:t xml:space="preserve"> могут быть </w:t>
        </w:r>
      </w:ins>
      <w:ins w:id="18321" w:author="Eliahu Glikshtern" w:date="2021-05-27T14:51:00Z">
        <w:del w:id="18322" w:author="Benyamin" w:date="2021-07-02T07:31:00Z">
          <w:r w:rsidR="00763E5F" w:rsidDel="00C84AC2">
            <w:rPr>
              <w:rFonts w:cstheme="minorHAnsi"/>
              <w:sz w:val="24"/>
              <w:szCs w:val="24"/>
              <w:lang w:val="ru-RU"/>
            </w:rPr>
            <w:delText xml:space="preserve"> имеющими </w:delText>
          </w:r>
        </w:del>
      </w:ins>
      <w:ins w:id="18323" w:author="Eliahu Glikshtern" w:date="2021-05-27T14:53:00Z">
        <w:del w:id="18324" w:author="Benyamin" w:date="2021-07-02T07:31:00Z">
          <w:r w:rsidR="00763E5F" w:rsidDel="00C84AC2">
            <w:rPr>
              <w:rFonts w:cstheme="minorHAnsi"/>
              <w:sz w:val="24"/>
              <w:szCs w:val="24"/>
              <w:lang w:val="ru-RU"/>
            </w:rPr>
            <w:delText xml:space="preserve">ни права ни шанса бать </w:delText>
          </w:r>
        </w:del>
        <w:r w:rsidR="00763E5F">
          <w:rPr>
            <w:rFonts w:cstheme="minorHAnsi"/>
            <w:sz w:val="24"/>
            <w:szCs w:val="24"/>
            <w:lang w:val="ru-RU"/>
          </w:rPr>
          <w:t>измен</w:t>
        </w:r>
        <w:del w:id="18325" w:author="Benyamin" w:date="2021-06-27T05:54:00Z">
          <w:r w:rsidR="00763E5F" w:rsidDel="00C14DD3">
            <w:rPr>
              <w:rFonts w:cstheme="minorHAnsi"/>
              <w:sz w:val="24"/>
              <w:szCs w:val="24"/>
              <w:lang w:val="ru-RU"/>
            </w:rPr>
            <w:delText>ё</w:delText>
          </w:r>
        </w:del>
      </w:ins>
      <w:ins w:id="18326" w:author="Benyamin" w:date="2021-06-27T05:54:00Z">
        <w:r w:rsidR="00C14DD3">
          <w:rPr>
            <w:rFonts w:cstheme="minorHAnsi"/>
            <w:sz w:val="24"/>
            <w:szCs w:val="24"/>
            <w:lang w:val="ru-RU"/>
          </w:rPr>
          <w:t>е</w:t>
        </w:r>
      </w:ins>
      <w:ins w:id="18327" w:author="Eliahu Glikshtern" w:date="2021-05-27T14:53:00Z">
        <w:r w:rsidR="00763E5F">
          <w:rPr>
            <w:rFonts w:cstheme="minorHAnsi"/>
            <w:sz w:val="24"/>
            <w:szCs w:val="24"/>
            <w:lang w:val="ru-RU"/>
          </w:rPr>
          <w:t>н</w:t>
        </w:r>
        <w:del w:id="18328" w:author="Benyamin" w:date="2021-07-02T07:31:00Z">
          <w:r w:rsidR="00763E5F" w:rsidDel="00C84AC2">
            <w:rPr>
              <w:rFonts w:cstheme="minorHAnsi"/>
              <w:sz w:val="24"/>
              <w:szCs w:val="24"/>
              <w:lang w:val="ru-RU"/>
            </w:rPr>
            <w:delText>ными</w:delText>
          </w:r>
        </w:del>
      </w:ins>
      <w:ins w:id="18329" w:author="Benyamin" w:date="2021-07-02T07:31:00Z">
        <w:r w:rsidR="00C84AC2">
          <w:rPr>
            <w:rFonts w:cstheme="minorHAnsi"/>
            <w:sz w:val="24"/>
            <w:szCs w:val="24"/>
            <w:lang w:val="ru-RU"/>
          </w:rPr>
          <w:t>ы</w:t>
        </w:r>
      </w:ins>
      <w:ins w:id="18330" w:author="Eliahu Glikshtern" w:date="2021-05-27T14:53:00Z">
        <w:r w:rsidR="00763E5F">
          <w:rPr>
            <w:rFonts w:cstheme="minorHAnsi"/>
            <w:sz w:val="24"/>
            <w:szCs w:val="24"/>
            <w:lang w:val="ru-RU"/>
          </w:rPr>
          <w:t>)</w:t>
        </w:r>
      </w:ins>
      <w:ins w:id="18331" w:author="Eliahu Glikshtern" w:date="2021-05-27T14:49:00Z">
        <w:del w:id="18332" w:author="Benyamin" w:date="2021-07-02T07:32:00Z">
          <w:r w:rsidR="008C11B6" w:rsidDel="00C84AC2">
            <w:rPr>
              <w:rFonts w:cstheme="minorHAnsi"/>
              <w:sz w:val="24"/>
              <w:szCs w:val="24"/>
              <w:lang w:val="ru-RU"/>
            </w:rPr>
            <w:delText xml:space="preserve"> </w:delText>
          </w:r>
        </w:del>
      </w:ins>
      <w:ins w:id="18333" w:author="Eliahu Glikshtern" w:date="2021-05-27T14:50:00Z">
        <w:del w:id="18334" w:author="Benyamin" w:date="2021-07-02T07:32:00Z">
          <w:r w:rsidR="008C11B6" w:rsidDel="00C84AC2">
            <w:rPr>
              <w:rFonts w:cstheme="minorHAnsi"/>
              <w:sz w:val="24"/>
              <w:szCs w:val="24"/>
              <w:lang w:val="ru-RU"/>
            </w:rPr>
            <w:delText xml:space="preserve">канонами </w:delText>
          </w:r>
          <w:r w:rsidR="00763E5F" w:rsidDel="00C84AC2">
            <w:rPr>
              <w:rFonts w:cstheme="minorHAnsi"/>
              <w:sz w:val="24"/>
              <w:szCs w:val="24"/>
              <w:lang w:val="ru-RU"/>
            </w:rPr>
            <w:delText>законов поведения ев</w:delText>
          </w:r>
        </w:del>
      </w:ins>
      <w:ins w:id="18335" w:author="Eliahu Glikshtern" w:date="2021-05-27T14:51:00Z">
        <w:del w:id="18336" w:author="Benyamin" w:date="2021-07-02T07:32:00Z">
          <w:r w:rsidR="00763E5F" w:rsidDel="00C84AC2">
            <w:rPr>
              <w:rFonts w:cstheme="minorHAnsi"/>
              <w:sz w:val="24"/>
              <w:szCs w:val="24"/>
              <w:lang w:val="ru-RU"/>
            </w:rPr>
            <w:delText>рея на все случаи его жизни</w:delText>
          </w:r>
        </w:del>
      </w:ins>
      <w:ins w:id="18337" w:author="Eliahu Glikshtern" w:date="2021-05-27T14:53:00Z">
        <w:r w:rsidR="00763E5F">
          <w:rPr>
            <w:rFonts w:cstheme="minorHAnsi"/>
            <w:sz w:val="24"/>
            <w:szCs w:val="24"/>
            <w:lang w:val="ru-RU"/>
          </w:rPr>
          <w:t>.</w:t>
        </w:r>
      </w:ins>
      <w:ins w:id="18338" w:author="Eliahu Glikshtern" w:date="2021-05-27T14:54:00Z">
        <w:r w:rsidR="00763E5F">
          <w:rPr>
            <w:rFonts w:cstheme="minorHAnsi"/>
            <w:sz w:val="24"/>
            <w:szCs w:val="24"/>
            <w:lang w:val="ru-RU"/>
          </w:rPr>
          <w:t xml:space="preserve"> Вот так</w:t>
        </w:r>
        <w:del w:id="18339" w:author="Benyamin" w:date="2021-07-02T07:32:00Z">
          <w:r w:rsidR="00763E5F" w:rsidDel="00C84AC2">
            <w:rPr>
              <w:rFonts w:cstheme="minorHAnsi"/>
              <w:sz w:val="24"/>
              <w:szCs w:val="24"/>
              <w:lang w:val="ru-RU"/>
            </w:rPr>
            <w:delText>,</w:delText>
          </w:r>
        </w:del>
        <w:r w:rsidR="00763E5F">
          <w:rPr>
            <w:rFonts w:cstheme="minorHAnsi"/>
            <w:sz w:val="24"/>
            <w:szCs w:val="24"/>
            <w:lang w:val="ru-RU"/>
          </w:rPr>
          <w:t xml:space="preserve"> </w:t>
        </w:r>
        <w:r w:rsidR="00763E5F">
          <w:rPr>
            <w:rFonts w:cstheme="minorHAnsi"/>
            <w:sz w:val="24"/>
            <w:szCs w:val="24"/>
            <w:lang w:val="ru-RU"/>
          </w:rPr>
          <w:lastRenderedPageBreak/>
          <w:t>мимол</w:t>
        </w:r>
        <w:del w:id="18340" w:author="Benyamin" w:date="2021-06-27T05:54:00Z">
          <w:r w:rsidR="00763E5F" w:rsidDel="00C14DD3">
            <w:rPr>
              <w:rFonts w:cstheme="minorHAnsi"/>
              <w:sz w:val="24"/>
              <w:szCs w:val="24"/>
              <w:lang w:val="ru-RU"/>
            </w:rPr>
            <w:delText>ё</w:delText>
          </w:r>
        </w:del>
      </w:ins>
      <w:ins w:id="18341" w:author="Benyamin" w:date="2021-06-27T05:54:00Z">
        <w:r w:rsidR="00C14DD3">
          <w:rPr>
            <w:rFonts w:cstheme="minorHAnsi"/>
            <w:sz w:val="24"/>
            <w:szCs w:val="24"/>
            <w:lang w:val="ru-RU"/>
          </w:rPr>
          <w:t>е</w:t>
        </w:r>
      </w:ins>
      <w:ins w:id="18342" w:author="Eliahu Glikshtern" w:date="2021-05-27T14:54:00Z">
        <w:r w:rsidR="00763E5F">
          <w:rPr>
            <w:rFonts w:cstheme="minorHAnsi"/>
            <w:sz w:val="24"/>
            <w:szCs w:val="24"/>
            <w:lang w:val="ru-RU"/>
          </w:rPr>
          <w:t>том</w:t>
        </w:r>
        <w:del w:id="18343" w:author="Benyamin" w:date="2021-07-02T07:32:00Z">
          <w:r w:rsidR="00763E5F" w:rsidDel="00C84AC2">
            <w:rPr>
              <w:rFonts w:cstheme="minorHAnsi"/>
              <w:sz w:val="24"/>
              <w:szCs w:val="24"/>
              <w:lang w:val="ru-RU"/>
            </w:rPr>
            <w:delText>,</w:delText>
          </w:r>
        </w:del>
        <w:r w:rsidR="00763E5F">
          <w:rPr>
            <w:rFonts w:cstheme="minorHAnsi"/>
            <w:sz w:val="24"/>
            <w:szCs w:val="24"/>
            <w:lang w:val="ru-RU"/>
          </w:rPr>
          <w:t xml:space="preserve"> мы и прошли с вами по</w:t>
        </w:r>
      </w:ins>
      <w:ins w:id="18344" w:author="Eliahu Glikshtern" w:date="2021-05-27T14:55:00Z">
        <w:r w:rsidR="00763E5F">
          <w:rPr>
            <w:rFonts w:cstheme="minorHAnsi"/>
            <w:sz w:val="24"/>
            <w:szCs w:val="24"/>
            <w:lang w:val="ru-RU"/>
          </w:rPr>
          <w:t>чти по всему пути эволюции песни нашей Устной Торы</w:t>
        </w:r>
      </w:ins>
      <w:ins w:id="18345" w:author="Eliahu Glikshtern" w:date="2021-05-27T14:56:00Z">
        <w:del w:id="18346" w:author="Benyamin" w:date="2021-07-02T07:33:00Z">
          <w:r w:rsidR="00763E5F" w:rsidDel="00C84AC2">
            <w:rPr>
              <w:rFonts w:cstheme="minorHAnsi"/>
              <w:sz w:val="24"/>
              <w:szCs w:val="24"/>
              <w:lang w:val="ru-RU"/>
            </w:rPr>
            <w:delText>.</w:delText>
          </w:r>
        </w:del>
      </w:ins>
      <w:ins w:id="18347" w:author="Benyamin" w:date="2021-07-02T07:33:00Z">
        <w:r w:rsidR="00C84AC2">
          <w:rPr>
            <w:rFonts w:cstheme="minorHAnsi"/>
            <w:sz w:val="24"/>
            <w:szCs w:val="24"/>
            <w:lang w:val="ru-RU"/>
          </w:rPr>
          <w:t xml:space="preserve"> —</w:t>
        </w:r>
      </w:ins>
      <w:ins w:id="18348" w:author="Eliahu Glikshtern" w:date="2021-05-27T14:56:00Z">
        <w:r w:rsidR="00763E5F">
          <w:rPr>
            <w:rFonts w:cstheme="minorHAnsi"/>
            <w:sz w:val="24"/>
            <w:szCs w:val="24"/>
            <w:lang w:val="ru-RU"/>
          </w:rPr>
          <w:t xml:space="preserve"> </w:t>
        </w:r>
        <w:del w:id="18349" w:author="Benyamin" w:date="2021-07-02T07:33:00Z">
          <w:r w:rsidR="00763E5F" w:rsidDel="00C84AC2">
            <w:rPr>
              <w:rFonts w:cstheme="minorHAnsi"/>
              <w:sz w:val="24"/>
              <w:szCs w:val="24"/>
              <w:lang w:val="ru-RU"/>
            </w:rPr>
            <w:delText>П</w:delText>
          </w:r>
        </w:del>
      </w:ins>
      <w:ins w:id="18350" w:author="Benyamin" w:date="2021-07-02T07:33:00Z">
        <w:r w:rsidR="00C84AC2">
          <w:rPr>
            <w:rFonts w:cstheme="minorHAnsi"/>
            <w:sz w:val="24"/>
            <w:szCs w:val="24"/>
            <w:lang w:val="ru-RU"/>
          </w:rPr>
          <w:t>п</w:t>
        </w:r>
      </w:ins>
      <w:ins w:id="18351" w:author="Eliahu Glikshtern" w:date="2021-05-27T14:56:00Z">
        <w:r w:rsidR="00763E5F">
          <w:rPr>
            <w:rFonts w:cstheme="minorHAnsi"/>
            <w:sz w:val="24"/>
            <w:szCs w:val="24"/>
            <w:lang w:val="ru-RU"/>
          </w:rPr>
          <w:t>есн</w:t>
        </w:r>
      </w:ins>
      <w:ins w:id="18352" w:author="Eliahu Glikshtern" w:date="2021-05-27T15:30:00Z">
        <w:r w:rsidR="00ED6237">
          <w:rPr>
            <w:rFonts w:cstheme="minorHAnsi"/>
            <w:sz w:val="24"/>
            <w:szCs w:val="24"/>
            <w:lang w:val="ru-RU"/>
          </w:rPr>
          <w:t>и</w:t>
        </w:r>
      </w:ins>
      <w:ins w:id="18353" w:author="Eliahu Glikshtern" w:date="2021-05-27T14:56:00Z">
        <w:r w:rsidR="00763E5F">
          <w:rPr>
            <w:rFonts w:cstheme="minorHAnsi"/>
            <w:sz w:val="24"/>
            <w:szCs w:val="24"/>
            <w:lang w:val="ru-RU"/>
          </w:rPr>
          <w:t>,</w:t>
        </w:r>
      </w:ins>
      <w:ins w:id="18354" w:author="Eliahu Glikshtern" w:date="2021-05-27T15:30:00Z">
        <w:r w:rsidR="00ED6237">
          <w:rPr>
            <w:rFonts w:cstheme="minorHAnsi"/>
            <w:sz w:val="24"/>
            <w:szCs w:val="24"/>
            <w:lang w:val="ru-RU"/>
          </w:rPr>
          <w:t xml:space="preserve"> </w:t>
        </w:r>
      </w:ins>
      <w:ins w:id="18355" w:author="Eliahu Glikshtern" w:date="2021-05-27T15:36:00Z">
        <w:r w:rsidR="00215815">
          <w:rPr>
            <w:rFonts w:cstheme="minorHAnsi"/>
            <w:sz w:val="24"/>
            <w:szCs w:val="24"/>
            <w:lang w:val="ru-RU"/>
          </w:rPr>
          <w:t>начальные ноты</w:t>
        </w:r>
        <w:del w:id="18356" w:author="Benyamin" w:date="2021-07-02T07:33:00Z">
          <w:r w:rsidR="00215815" w:rsidDel="00C84AC2">
            <w:rPr>
              <w:rFonts w:cstheme="minorHAnsi"/>
              <w:sz w:val="24"/>
              <w:szCs w:val="24"/>
              <w:lang w:val="ru-RU"/>
            </w:rPr>
            <w:delText>,</w:delText>
          </w:r>
        </w:del>
        <w:r w:rsidR="00215815">
          <w:rPr>
            <w:rFonts w:cstheme="minorHAnsi"/>
            <w:sz w:val="24"/>
            <w:szCs w:val="24"/>
            <w:lang w:val="ru-RU"/>
          </w:rPr>
          <w:t xml:space="preserve"> которой </w:t>
        </w:r>
      </w:ins>
      <w:ins w:id="18357" w:author="Eliahu Glikshtern" w:date="2021-05-27T15:30:00Z">
        <w:r w:rsidR="00ED6237">
          <w:rPr>
            <w:rFonts w:cstheme="minorHAnsi"/>
            <w:sz w:val="24"/>
            <w:szCs w:val="24"/>
            <w:lang w:val="ru-RU"/>
          </w:rPr>
          <w:t>звучали в Синайской пустыне</w:t>
        </w:r>
        <w:del w:id="18358" w:author="Benyamin" w:date="2021-07-02T07:33:00Z">
          <w:r w:rsidR="00ED6237" w:rsidDel="00C84AC2">
            <w:rPr>
              <w:rFonts w:cstheme="minorHAnsi"/>
              <w:sz w:val="24"/>
              <w:szCs w:val="24"/>
              <w:lang w:val="ru-RU"/>
            </w:rPr>
            <w:delText>,</w:delText>
          </w:r>
        </w:del>
        <w:r w:rsidR="00ED6237">
          <w:rPr>
            <w:rFonts w:cstheme="minorHAnsi"/>
            <w:sz w:val="24"/>
            <w:szCs w:val="24"/>
            <w:lang w:val="ru-RU"/>
          </w:rPr>
          <w:t xml:space="preserve"> </w:t>
        </w:r>
      </w:ins>
      <w:ins w:id="18359" w:author="Eliahu Glikshtern" w:date="2021-05-27T15:31:00Z">
        <w:r w:rsidR="00215815">
          <w:rPr>
            <w:rFonts w:cstheme="minorHAnsi"/>
            <w:sz w:val="24"/>
            <w:szCs w:val="24"/>
            <w:lang w:val="ru-RU"/>
          </w:rPr>
          <w:t>и передавал</w:t>
        </w:r>
      </w:ins>
      <w:ins w:id="18360" w:author="Eliahu Glikshtern" w:date="2021-05-27T15:36:00Z">
        <w:r w:rsidR="00215815">
          <w:rPr>
            <w:rFonts w:cstheme="minorHAnsi"/>
            <w:sz w:val="24"/>
            <w:szCs w:val="24"/>
            <w:lang w:val="ru-RU"/>
          </w:rPr>
          <w:t>и</w:t>
        </w:r>
      </w:ins>
      <w:ins w:id="18361" w:author="Eliahu Glikshtern" w:date="2021-05-27T15:31:00Z">
        <w:r w:rsidR="00215815">
          <w:rPr>
            <w:rFonts w:cstheme="minorHAnsi"/>
            <w:sz w:val="24"/>
            <w:szCs w:val="24"/>
            <w:lang w:val="ru-RU"/>
          </w:rPr>
          <w:t>сь</w:t>
        </w:r>
      </w:ins>
      <w:ins w:id="18362" w:author="Eliahu Glikshtern" w:date="2021-05-27T15:36:00Z">
        <w:r w:rsidR="00215815">
          <w:rPr>
            <w:rFonts w:cstheme="minorHAnsi"/>
            <w:sz w:val="24"/>
            <w:szCs w:val="24"/>
            <w:lang w:val="ru-RU"/>
          </w:rPr>
          <w:t xml:space="preserve"> из уст в уста</w:t>
        </w:r>
      </w:ins>
      <w:ins w:id="18363" w:author="Benyamin" w:date="2021-07-02T07:33:00Z">
        <w:r w:rsidR="00C84AC2">
          <w:rPr>
            <w:rFonts w:cstheme="minorHAnsi"/>
            <w:sz w:val="24"/>
            <w:szCs w:val="24"/>
            <w:lang w:val="ru-RU"/>
          </w:rPr>
          <w:t>:</w:t>
        </w:r>
      </w:ins>
      <w:ins w:id="18364" w:author="Eliahu Glikshtern" w:date="2021-05-27T15:36:00Z">
        <w:del w:id="18365" w:author="Benyamin" w:date="2021-07-02T07:33:00Z">
          <w:r w:rsidR="00215815" w:rsidDel="00C84AC2">
            <w:rPr>
              <w:rFonts w:cstheme="minorHAnsi"/>
              <w:sz w:val="24"/>
              <w:szCs w:val="24"/>
              <w:lang w:val="ru-RU"/>
            </w:rPr>
            <w:delText xml:space="preserve"> </w:delText>
          </w:r>
        </w:del>
      </w:ins>
      <w:ins w:id="18366" w:author="Benyamin" w:date="2021-07-02T07:33:00Z">
        <w:r w:rsidR="00C84AC2">
          <w:rPr>
            <w:rFonts w:cstheme="minorHAnsi"/>
            <w:sz w:val="24"/>
            <w:szCs w:val="24"/>
            <w:lang w:val="ru-RU"/>
          </w:rPr>
          <w:t xml:space="preserve"> </w:t>
        </w:r>
      </w:ins>
      <w:ins w:id="18367" w:author="Eliahu Glikshtern" w:date="2021-05-27T15:37:00Z">
        <w:r w:rsidR="00215815">
          <w:rPr>
            <w:rFonts w:cstheme="minorHAnsi"/>
            <w:sz w:val="24"/>
            <w:szCs w:val="24"/>
            <w:lang w:val="ru-RU"/>
          </w:rPr>
          <w:t>Вс</w:t>
        </w:r>
        <w:del w:id="18368" w:author="Benyamin" w:date="2021-07-02T07:33:00Z">
          <w:r w:rsidR="00215815" w:rsidDel="00C84AC2">
            <w:rPr>
              <w:rFonts w:cstheme="minorHAnsi"/>
              <w:sz w:val="24"/>
              <w:szCs w:val="24"/>
              <w:lang w:val="ru-RU"/>
            </w:rPr>
            <w:delText>е</w:delText>
          </w:r>
        </w:del>
      </w:ins>
      <w:ins w:id="18369" w:author="Benyamin" w:date="2021-07-02T07:33:00Z">
        <w:r w:rsidR="00C84AC2">
          <w:rPr>
            <w:rFonts w:cstheme="minorHAnsi"/>
            <w:sz w:val="24"/>
            <w:szCs w:val="24"/>
            <w:lang w:val="ru-RU"/>
          </w:rPr>
          <w:t>-</w:t>
        </w:r>
      </w:ins>
      <w:ins w:id="18370" w:author="Eliahu Glikshtern" w:date="2021-05-27T15:37:00Z">
        <w:r w:rsidR="00215815">
          <w:rPr>
            <w:rFonts w:cstheme="minorHAnsi"/>
            <w:sz w:val="24"/>
            <w:szCs w:val="24"/>
            <w:lang w:val="ru-RU"/>
          </w:rPr>
          <w:t xml:space="preserve">вышним </w:t>
        </w:r>
        <w:del w:id="18371" w:author="Benyamin" w:date="2021-07-02T07:33:00Z">
          <w:r w:rsidR="00215815" w:rsidDel="00C84AC2">
            <w:rPr>
              <w:rFonts w:cstheme="minorHAnsi"/>
              <w:sz w:val="24"/>
              <w:szCs w:val="24"/>
              <w:lang w:val="ru-RU"/>
            </w:rPr>
            <w:delText>-</w:delText>
          </w:r>
        </w:del>
      </w:ins>
      <w:ins w:id="18372" w:author="Benyamin" w:date="2021-07-02T07:33:00Z">
        <w:r w:rsidR="00C84AC2">
          <w:rPr>
            <w:rFonts w:cstheme="minorHAnsi"/>
            <w:sz w:val="24"/>
            <w:szCs w:val="24"/>
            <w:lang w:val="ru-RU"/>
          </w:rPr>
          <w:t>—</w:t>
        </w:r>
      </w:ins>
      <w:ins w:id="18373" w:author="Eliahu Glikshtern" w:date="2021-05-27T15:32:00Z">
        <w:r w:rsidR="00215815">
          <w:rPr>
            <w:rFonts w:cstheme="minorHAnsi"/>
            <w:sz w:val="24"/>
            <w:szCs w:val="24"/>
            <w:lang w:val="ru-RU"/>
          </w:rPr>
          <w:t xml:space="preserve"> </w:t>
        </w:r>
      </w:ins>
      <w:ins w:id="18374" w:author="Eliahu Glikshtern" w:date="2021-05-27T15:31:00Z">
        <w:r w:rsidR="00215815">
          <w:rPr>
            <w:rFonts w:cstheme="minorHAnsi"/>
            <w:sz w:val="24"/>
            <w:szCs w:val="24"/>
            <w:lang w:val="ru-RU"/>
          </w:rPr>
          <w:t>Моше Раб</w:t>
        </w:r>
        <w:del w:id="18375" w:author="Benyamin" w:date="2021-07-02T07:33:00Z">
          <w:r w:rsidR="00215815" w:rsidDel="00C84AC2">
            <w:rPr>
              <w:rFonts w:cstheme="minorHAnsi"/>
              <w:sz w:val="24"/>
              <w:szCs w:val="24"/>
              <w:lang w:val="ru-RU"/>
            </w:rPr>
            <w:delText>э</w:delText>
          </w:r>
        </w:del>
      </w:ins>
      <w:ins w:id="18376" w:author="Benyamin" w:date="2021-07-02T07:33:00Z">
        <w:r w:rsidR="00C84AC2">
          <w:rPr>
            <w:rFonts w:cstheme="minorHAnsi"/>
            <w:sz w:val="24"/>
            <w:szCs w:val="24"/>
            <w:lang w:val="ru-RU"/>
          </w:rPr>
          <w:t>е</w:t>
        </w:r>
      </w:ins>
      <w:ins w:id="18377" w:author="Eliahu Glikshtern" w:date="2021-05-27T15:31:00Z">
        <w:r w:rsidR="00215815">
          <w:rPr>
            <w:rFonts w:cstheme="minorHAnsi"/>
            <w:sz w:val="24"/>
            <w:szCs w:val="24"/>
            <w:lang w:val="ru-RU"/>
          </w:rPr>
          <w:t>йну</w:t>
        </w:r>
      </w:ins>
      <w:ins w:id="18378" w:author="Eliahu Glikshtern" w:date="2021-05-27T15:37:00Z">
        <w:r w:rsidR="00215815">
          <w:rPr>
            <w:rFonts w:cstheme="minorHAnsi"/>
            <w:sz w:val="24"/>
            <w:szCs w:val="24"/>
            <w:lang w:val="ru-RU"/>
          </w:rPr>
          <w:t xml:space="preserve">, </w:t>
        </w:r>
      </w:ins>
      <w:ins w:id="18379" w:author="Benyamin" w:date="2021-07-02T07:33:00Z">
        <w:r w:rsidR="00C84AC2">
          <w:rPr>
            <w:rFonts w:cstheme="minorHAnsi"/>
            <w:sz w:val="24"/>
            <w:szCs w:val="24"/>
            <w:lang w:val="ru-RU"/>
          </w:rPr>
          <w:t xml:space="preserve">от него </w:t>
        </w:r>
      </w:ins>
      <w:ins w:id="18380" w:author="Eliahu Glikshtern" w:date="2021-05-27T15:37:00Z">
        <w:del w:id="18381" w:author="Benyamin" w:date="2021-07-02T07:33:00Z">
          <w:r w:rsidR="00215815" w:rsidDel="00C84AC2">
            <w:rPr>
              <w:rFonts w:cstheme="minorHAnsi"/>
              <w:sz w:val="24"/>
              <w:szCs w:val="24"/>
              <w:lang w:val="ru-RU"/>
            </w:rPr>
            <w:delText>а им</w:delText>
          </w:r>
        </w:del>
      </w:ins>
      <w:ins w:id="18382" w:author="Eliahu Glikshtern" w:date="2021-05-27T15:36:00Z">
        <w:del w:id="18383" w:author="Benyamin" w:date="2021-07-02T07:33:00Z">
          <w:r w:rsidR="00215815" w:rsidDel="00C84AC2">
            <w:rPr>
              <w:rFonts w:cstheme="minorHAnsi"/>
              <w:sz w:val="24"/>
              <w:szCs w:val="24"/>
              <w:lang w:val="ru-RU"/>
            </w:rPr>
            <w:delText xml:space="preserve"> –</w:delText>
          </w:r>
        </w:del>
      </w:ins>
      <w:ins w:id="18384" w:author="Benyamin" w:date="2021-07-02T07:33:00Z">
        <w:r w:rsidR="00C84AC2">
          <w:rPr>
            <w:rFonts w:cstheme="minorHAnsi"/>
            <w:sz w:val="24"/>
            <w:szCs w:val="24"/>
            <w:lang w:val="ru-RU"/>
          </w:rPr>
          <w:t>—</w:t>
        </w:r>
      </w:ins>
      <w:ins w:id="18385" w:author="Eliahu Glikshtern" w:date="2021-05-27T15:36:00Z">
        <w:r w:rsidR="00215815">
          <w:rPr>
            <w:rFonts w:cstheme="minorHAnsi"/>
            <w:sz w:val="24"/>
            <w:szCs w:val="24"/>
            <w:lang w:val="ru-RU"/>
          </w:rPr>
          <w:t xml:space="preserve"> </w:t>
        </w:r>
        <w:del w:id="18386" w:author="Benyamin" w:date="2021-07-02T07:33:00Z">
          <w:r w:rsidR="00215815" w:rsidRPr="00C84AC2" w:rsidDel="00C84AC2">
            <w:rPr>
              <w:rFonts w:cstheme="minorHAnsi"/>
              <w:i/>
              <w:iCs/>
              <w:sz w:val="24"/>
              <w:szCs w:val="24"/>
              <w:lang w:val="ru-RU"/>
            </w:rPr>
            <w:delText>И</w:delText>
          </w:r>
        </w:del>
      </w:ins>
      <w:ins w:id="18387" w:author="Benyamin" w:date="2021-07-02T07:33:00Z">
        <w:r w:rsidR="00C84AC2" w:rsidRPr="00C84AC2">
          <w:rPr>
            <w:rFonts w:cstheme="minorHAnsi"/>
            <w:i/>
            <w:iCs/>
            <w:sz w:val="24"/>
            <w:szCs w:val="24"/>
            <w:lang w:val="ru-RU"/>
          </w:rPr>
          <w:t>Йе</w:t>
        </w:r>
      </w:ins>
      <w:ins w:id="18388" w:author="Eliahu Glikshtern" w:date="2021-05-27T15:36:00Z">
        <w:r w:rsidR="00215815" w:rsidRPr="00C84AC2">
          <w:rPr>
            <w:rFonts w:cstheme="minorHAnsi"/>
            <w:i/>
            <w:iCs/>
            <w:sz w:val="24"/>
            <w:szCs w:val="24"/>
            <w:lang w:val="ru-RU"/>
          </w:rPr>
          <w:t>ош</w:t>
        </w:r>
      </w:ins>
      <w:ins w:id="18389" w:author="Benyamin" w:date="2021-07-02T07:34:00Z">
        <w:r w:rsidR="00C84AC2">
          <w:rPr>
            <w:rFonts w:cstheme="minorHAnsi"/>
            <w:i/>
            <w:iCs/>
            <w:sz w:val="24"/>
            <w:szCs w:val="24"/>
            <w:lang w:val="ru-RU"/>
          </w:rPr>
          <w:t>ý</w:t>
        </w:r>
      </w:ins>
      <w:ins w:id="18390" w:author="Eliahu Glikshtern" w:date="2021-05-27T15:36:00Z">
        <w:del w:id="18391" w:author="Benyamin" w:date="2021-07-02T07:34:00Z">
          <w:r w:rsidR="00215815" w:rsidRPr="00C84AC2" w:rsidDel="00C84AC2">
            <w:rPr>
              <w:rFonts w:cstheme="minorHAnsi"/>
              <w:i/>
              <w:iCs/>
              <w:sz w:val="24"/>
              <w:szCs w:val="24"/>
              <w:lang w:val="ru-RU"/>
            </w:rPr>
            <w:delText>у</w:delText>
          </w:r>
        </w:del>
        <w:r w:rsidR="00215815" w:rsidRPr="00C84AC2">
          <w:rPr>
            <w:rFonts w:cstheme="minorHAnsi"/>
            <w:i/>
            <w:iCs/>
            <w:sz w:val="24"/>
            <w:szCs w:val="24"/>
            <w:lang w:val="ru-RU"/>
          </w:rPr>
          <w:t xml:space="preserve">а </w:t>
        </w:r>
      </w:ins>
      <w:ins w:id="18392" w:author="Eliahu Glikshtern" w:date="2021-05-27T15:37:00Z">
        <w:r w:rsidR="00215815" w:rsidRPr="00C84AC2">
          <w:rPr>
            <w:rFonts w:cstheme="minorHAnsi"/>
            <w:i/>
            <w:iCs/>
            <w:sz w:val="24"/>
            <w:szCs w:val="24"/>
            <w:lang w:val="ru-RU"/>
          </w:rPr>
          <w:t>Б</w:t>
        </w:r>
        <w:del w:id="18393" w:author="Benyamin" w:date="2021-07-02T07:33:00Z">
          <w:r w:rsidR="00215815" w:rsidRPr="00C84AC2" w:rsidDel="00C84AC2">
            <w:rPr>
              <w:rFonts w:cstheme="minorHAnsi"/>
              <w:i/>
              <w:iCs/>
              <w:sz w:val="24"/>
              <w:szCs w:val="24"/>
              <w:lang w:val="ru-RU"/>
            </w:rPr>
            <w:delText>и</w:delText>
          </w:r>
        </w:del>
      </w:ins>
      <w:ins w:id="18394" w:author="Benyamin" w:date="2021-07-02T07:33:00Z">
        <w:r w:rsidR="00C84AC2" w:rsidRPr="00C84AC2">
          <w:rPr>
            <w:rFonts w:cstheme="minorHAnsi"/>
            <w:i/>
            <w:iCs/>
            <w:sz w:val="24"/>
            <w:szCs w:val="24"/>
            <w:lang w:val="ru-RU"/>
          </w:rPr>
          <w:t>е</w:t>
        </w:r>
      </w:ins>
      <w:ins w:id="18395" w:author="Eliahu Glikshtern" w:date="2021-05-27T15:37:00Z">
        <w:r w:rsidR="00215815" w:rsidRPr="00C84AC2">
          <w:rPr>
            <w:rFonts w:cstheme="minorHAnsi"/>
            <w:i/>
            <w:iCs/>
            <w:sz w:val="24"/>
            <w:szCs w:val="24"/>
            <w:lang w:val="ru-RU"/>
          </w:rPr>
          <w:t>н</w:t>
        </w:r>
      </w:ins>
      <w:ins w:id="18396" w:author="Benyamin" w:date="2021-07-02T07:33:00Z">
        <w:r w:rsidR="00C84AC2" w:rsidRPr="00C84AC2">
          <w:rPr>
            <w:rFonts w:cstheme="minorHAnsi"/>
            <w:i/>
            <w:iCs/>
            <w:sz w:val="24"/>
            <w:szCs w:val="24"/>
            <w:lang w:val="ru-RU"/>
          </w:rPr>
          <w:t>-</w:t>
        </w:r>
      </w:ins>
      <w:ins w:id="18397" w:author="Eliahu Glikshtern" w:date="2021-05-27T15:37:00Z">
        <w:del w:id="18398" w:author="Benyamin" w:date="2021-07-02T07:33:00Z">
          <w:r w:rsidR="00215815" w:rsidRPr="00C84AC2" w:rsidDel="00C84AC2">
            <w:rPr>
              <w:rFonts w:cstheme="minorHAnsi"/>
              <w:i/>
              <w:iCs/>
              <w:sz w:val="24"/>
              <w:szCs w:val="24"/>
              <w:lang w:val="ru-RU"/>
            </w:rPr>
            <w:delText xml:space="preserve"> </w:delText>
          </w:r>
        </w:del>
        <w:r w:rsidR="00215815" w:rsidRPr="00C84AC2">
          <w:rPr>
            <w:rFonts w:cstheme="minorHAnsi"/>
            <w:i/>
            <w:iCs/>
            <w:sz w:val="24"/>
            <w:szCs w:val="24"/>
            <w:lang w:val="ru-RU"/>
          </w:rPr>
          <w:t>Н</w:t>
        </w:r>
      </w:ins>
      <w:ins w:id="18399" w:author="Benyamin" w:date="2021-07-02T07:34:00Z">
        <w:r w:rsidR="00C84AC2">
          <w:rPr>
            <w:rFonts w:cstheme="minorHAnsi"/>
            <w:i/>
            <w:iCs/>
            <w:sz w:val="24"/>
            <w:szCs w:val="24"/>
            <w:lang w:val="ru-RU"/>
          </w:rPr>
          <w:t>ý</w:t>
        </w:r>
      </w:ins>
      <w:ins w:id="18400" w:author="Eliahu Glikshtern" w:date="2021-05-27T15:37:00Z">
        <w:del w:id="18401" w:author="Benyamin" w:date="2021-07-02T07:34:00Z">
          <w:r w:rsidR="00215815" w:rsidRPr="00C84AC2" w:rsidDel="00C84AC2">
            <w:rPr>
              <w:rFonts w:cstheme="minorHAnsi"/>
              <w:i/>
              <w:iCs/>
              <w:sz w:val="24"/>
              <w:szCs w:val="24"/>
              <w:lang w:val="ru-RU"/>
            </w:rPr>
            <w:delText>у</w:delText>
          </w:r>
        </w:del>
        <w:r w:rsidR="00215815" w:rsidRPr="00C84AC2">
          <w:rPr>
            <w:rFonts w:cstheme="minorHAnsi"/>
            <w:i/>
            <w:iCs/>
            <w:sz w:val="24"/>
            <w:szCs w:val="24"/>
            <w:lang w:val="ru-RU"/>
          </w:rPr>
          <w:t>ну</w:t>
        </w:r>
        <w:r w:rsidR="00215815">
          <w:rPr>
            <w:rFonts w:cstheme="minorHAnsi"/>
            <w:sz w:val="24"/>
            <w:szCs w:val="24"/>
            <w:lang w:val="ru-RU"/>
          </w:rPr>
          <w:t>, и далее</w:t>
        </w:r>
        <w:del w:id="18402" w:author="Benyamin" w:date="2021-07-02T07:34:00Z">
          <w:r w:rsidR="00215815" w:rsidDel="00C84AC2">
            <w:rPr>
              <w:rFonts w:cstheme="minorHAnsi"/>
              <w:sz w:val="24"/>
              <w:szCs w:val="24"/>
              <w:lang w:val="ru-RU"/>
            </w:rPr>
            <w:delText>,</w:delText>
          </w:r>
        </w:del>
      </w:ins>
      <w:ins w:id="18403" w:author="Eliahu Glikshtern" w:date="2021-05-27T15:31:00Z">
        <w:r w:rsidR="00215815">
          <w:rPr>
            <w:rFonts w:cstheme="minorHAnsi"/>
            <w:sz w:val="24"/>
            <w:szCs w:val="24"/>
            <w:lang w:val="ru-RU"/>
          </w:rPr>
          <w:t xml:space="preserve"> </w:t>
        </w:r>
      </w:ins>
      <w:ins w:id="18404" w:author="Benyamin" w:date="2021-07-02T07:34:00Z">
        <w:r w:rsidR="00C84AC2">
          <w:rPr>
            <w:rFonts w:cstheme="minorHAnsi"/>
            <w:sz w:val="24"/>
            <w:szCs w:val="24"/>
            <w:lang w:val="ru-RU"/>
          </w:rPr>
          <w:t xml:space="preserve">— </w:t>
        </w:r>
      </w:ins>
      <w:ins w:id="18405" w:author="Eliahu Glikshtern" w:date="2021-05-27T15:32:00Z">
        <w:r w:rsidR="00215815">
          <w:rPr>
            <w:rFonts w:cstheme="minorHAnsi"/>
            <w:sz w:val="24"/>
            <w:szCs w:val="24"/>
            <w:lang w:val="ru-RU"/>
          </w:rPr>
          <w:t>по известной поим</w:t>
        </w:r>
        <w:del w:id="18406" w:author="Benyamin" w:date="2021-06-27T05:54:00Z">
          <w:r w:rsidR="00215815" w:rsidDel="00C14DD3">
            <w:rPr>
              <w:rFonts w:cstheme="minorHAnsi"/>
              <w:sz w:val="24"/>
              <w:szCs w:val="24"/>
              <w:lang w:val="ru-RU"/>
            </w:rPr>
            <w:delText>ё</w:delText>
          </w:r>
        </w:del>
      </w:ins>
      <w:ins w:id="18407" w:author="Benyamin" w:date="2021-06-27T05:54:00Z">
        <w:r w:rsidR="00C14DD3">
          <w:rPr>
            <w:rFonts w:cstheme="minorHAnsi"/>
            <w:sz w:val="24"/>
            <w:szCs w:val="24"/>
            <w:lang w:val="ru-RU"/>
          </w:rPr>
          <w:t>е</w:t>
        </w:r>
      </w:ins>
      <w:ins w:id="18408" w:author="Eliahu Glikshtern" w:date="2021-05-27T15:32:00Z">
        <w:r w:rsidR="00215815">
          <w:rPr>
            <w:rFonts w:cstheme="minorHAnsi"/>
            <w:sz w:val="24"/>
            <w:szCs w:val="24"/>
            <w:lang w:val="ru-RU"/>
          </w:rPr>
          <w:t>нно нам це</w:t>
        </w:r>
      </w:ins>
      <w:ins w:id="18409" w:author="Eliahu Glikshtern" w:date="2021-05-27T15:33:00Z">
        <w:r w:rsidR="00215815">
          <w:rPr>
            <w:rFonts w:cstheme="minorHAnsi"/>
            <w:sz w:val="24"/>
            <w:szCs w:val="24"/>
            <w:lang w:val="ru-RU"/>
          </w:rPr>
          <w:t>почке</w:t>
        </w:r>
      </w:ins>
      <w:ins w:id="18410" w:author="Eliahu Glikshtern" w:date="2021-05-27T15:37:00Z">
        <w:r w:rsidR="00215815">
          <w:rPr>
            <w:rFonts w:cstheme="minorHAnsi"/>
            <w:sz w:val="24"/>
            <w:szCs w:val="24"/>
            <w:lang w:val="ru-RU"/>
          </w:rPr>
          <w:t>,</w:t>
        </w:r>
      </w:ins>
      <w:ins w:id="18411" w:author="Eliahu Glikshtern" w:date="2021-05-27T15:33:00Z">
        <w:r w:rsidR="00215815">
          <w:rPr>
            <w:rFonts w:cstheme="minorHAnsi"/>
            <w:sz w:val="24"/>
            <w:szCs w:val="24"/>
            <w:lang w:val="ru-RU"/>
          </w:rPr>
          <w:t xml:space="preserve"> до написания </w:t>
        </w:r>
      </w:ins>
      <w:ins w:id="18412" w:author="Benyamin" w:date="2021-07-02T07:35:00Z">
        <w:r w:rsidR="00C84AC2">
          <w:rPr>
            <w:rFonts w:cstheme="minorHAnsi"/>
            <w:sz w:val="24"/>
            <w:szCs w:val="24"/>
            <w:lang w:val="ru-RU"/>
          </w:rPr>
          <w:t xml:space="preserve">ее </w:t>
        </w:r>
      </w:ins>
      <w:ins w:id="18413" w:author="Eliahu Glikshtern" w:date="2021-05-27T15:38:00Z">
        <w:r w:rsidR="00215815">
          <w:rPr>
            <w:rFonts w:cstheme="minorHAnsi"/>
            <w:sz w:val="24"/>
            <w:szCs w:val="24"/>
            <w:lang w:val="ru-RU"/>
          </w:rPr>
          <w:t>партитуры</w:t>
        </w:r>
      </w:ins>
      <w:ins w:id="18414" w:author="Benyamin" w:date="2021-07-02T07:35:00Z">
        <w:r w:rsidR="00C84AC2">
          <w:rPr>
            <w:rFonts w:cstheme="minorHAnsi"/>
            <w:sz w:val="24"/>
            <w:szCs w:val="24"/>
            <w:lang w:val="ru-RU"/>
          </w:rPr>
          <w:t xml:space="preserve"> </w:t>
        </w:r>
      </w:ins>
      <w:ins w:id="18415" w:author="Eliahu Glikshtern" w:date="2021-05-27T15:38:00Z">
        <w:del w:id="18416" w:author="Benyamin" w:date="2021-07-02T07:35:00Z">
          <w:r w:rsidR="00215815" w:rsidDel="00C84AC2">
            <w:rPr>
              <w:rFonts w:cstheme="minorHAnsi"/>
              <w:sz w:val="24"/>
              <w:szCs w:val="24"/>
              <w:lang w:val="ru-RU"/>
            </w:rPr>
            <w:delText xml:space="preserve"> </w:delText>
          </w:r>
        </w:del>
      </w:ins>
      <w:ins w:id="18417" w:author="Eliahu Glikshtern" w:date="2021-05-27T15:33:00Z">
        <w:del w:id="18418" w:author="Benyamin" w:date="2021-07-02T07:35:00Z">
          <w:r w:rsidR="00215815" w:rsidDel="00C84AC2">
            <w:rPr>
              <w:rFonts w:cstheme="minorHAnsi"/>
              <w:sz w:val="24"/>
              <w:szCs w:val="24"/>
              <w:lang w:val="ru-RU"/>
            </w:rPr>
            <w:delText>е</w:delText>
          </w:r>
        </w:del>
        <w:del w:id="18419" w:author="Benyamin" w:date="2021-06-27T05:54:00Z">
          <w:r w:rsidR="00215815" w:rsidDel="00C14DD3">
            <w:rPr>
              <w:rFonts w:cstheme="minorHAnsi"/>
              <w:sz w:val="24"/>
              <w:szCs w:val="24"/>
              <w:lang w:val="ru-RU"/>
            </w:rPr>
            <w:delText>ё</w:delText>
          </w:r>
        </w:del>
        <w:del w:id="18420" w:author="Benyamin" w:date="2021-07-02T07:35:00Z">
          <w:r w:rsidR="00215815" w:rsidDel="00C84AC2">
            <w:rPr>
              <w:rFonts w:cstheme="minorHAnsi"/>
              <w:sz w:val="24"/>
              <w:szCs w:val="24"/>
              <w:lang w:val="ru-RU"/>
            </w:rPr>
            <w:delText xml:space="preserve"> </w:delText>
          </w:r>
        </w:del>
      </w:ins>
      <w:ins w:id="18421" w:author="Eliahu Glikshtern" w:date="2021-05-27T15:34:00Z">
        <w:del w:id="18422" w:author="Benyamin" w:date="2021-07-02T07:35:00Z">
          <w:r w:rsidR="00215815" w:rsidDel="00C84AC2">
            <w:rPr>
              <w:rFonts w:cstheme="minorHAnsi"/>
              <w:sz w:val="24"/>
              <w:szCs w:val="24"/>
              <w:lang w:val="ru-RU"/>
            </w:rPr>
            <w:delText>М</w:delText>
          </w:r>
        </w:del>
      </w:ins>
      <w:ins w:id="18423" w:author="Benyamin" w:date="2021-07-02T07:35:00Z">
        <w:r w:rsidR="00C84AC2">
          <w:rPr>
            <w:rFonts w:cstheme="minorHAnsi"/>
            <w:sz w:val="24"/>
            <w:szCs w:val="24"/>
            <w:lang w:val="ru-RU"/>
          </w:rPr>
          <w:t>м</w:t>
        </w:r>
      </w:ins>
      <w:ins w:id="18424" w:author="Eliahu Glikshtern" w:date="2021-05-27T15:34:00Z">
        <w:r w:rsidR="00215815">
          <w:rPr>
            <w:rFonts w:cstheme="minorHAnsi"/>
            <w:sz w:val="24"/>
            <w:szCs w:val="24"/>
            <w:lang w:val="ru-RU"/>
          </w:rPr>
          <w:t>удрецами</w:t>
        </w:r>
      </w:ins>
      <w:ins w:id="18425" w:author="Eliahu Glikshtern" w:date="2021-05-27T15:30:00Z">
        <w:r w:rsidR="00ED6237">
          <w:rPr>
            <w:rFonts w:cstheme="minorHAnsi"/>
            <w:sz w:val="24"/>
            <w:szCs w:val="24"/>
            <w:lang w:val="ru-RU"/>
          </w:rPr>
          <w:t xml:space="preserve"> </w:t>
        </w:r>
      </w:ins>
      <w:ins w:id="18426" w:author="Eliahu Glikshtern" w:date="2021-05-27T15:38:00Z">
        <w:r w:rsidR="00215815">
          <w:rPr>
            <w:rFonts w:cstheme="minorHAnsi"/>
            <w:sz w:val="24"/>
            <w:szCs w:val="24"/>
            <w:lang w:val="ru-RU"/>
          </w:rPr>
          <w:t xml:space="preserve">Мишны, </w:t>
        </w:r>
        <w:del w:id="18427" w:author="Benyamin" w:date="2021-07-02T07:35:00Z">
          <w:r w:rsidR="00215815" w:rsidDel="00C84AC2">
            <w:rPr>
              <w:rFonts w:cstheme="minorHAnsi"/>
              <w:sz w:val="24"/>
              <w:szCs w:val="24"/>
              <w:lang w:val="ru-RU"/>
            </w:rPr>
            <w:delText xml:space="preserve">и далее, </w:delText>
          </w:r>
        </w:del>
      </w:ins>
      <w:ins w:id="18428" w:author="Benyamin" w:date="2021-07-02T07:35:00Z">
        <w:r w:rsidR="00C84AC2">
          <w:rPr>
            <w:rFonts w:cstheme="minorHAnsi"/>
            <w:sz w:val="24"/>
            <w:szCs w:val="24"/>
            <w:lang w:val="ru-RU"/>
          </w:rPr>
          <w:t>толкования мудрецами</w:t>
        </w:r>
      </w:ins>
      <w:ins w:id="18429" w:author="Eliahu Glikshtern" w:date="2021-05-27T15:39:00Z">
        <w:del w:id="18430" w:author="Benyamin" w:date="2021-07-02T07:35:00Z">
          <w:r w:rsidR="00215815" w:rsidDel="00C84AC2">
            <w:rPr>
              <w:rFonts w:cstheme="minorHAnsi"/>
              <w:sz w:val="24"/>
              <w:szCs w:val="24"/>
              <w:lang w:val="ru-RU"/>
            </w:rPr>
            <w:delText>растолкованные</w:delText>
          </w:r>
        </w:del>
      </w:ins>
      <w:ins w:id="18431" w:author="Eliahu Glikshtern" w:date="2021-05-27T15:38:00Z">
        <w:r w:rsidR="00215815">
          <w:rPr>
            <w:rFonts w:cstheme="minorHAnsi"/>
            <w:sz w:val="24"/>
            <w:szCs w:val="24"/>
            <w:lang w:val="ru-RU"/>
          </w:rPr>
          <w:t xml:space="preserve"> </w:t>
        </w:r>
      </w:ins>
      <w:ins w:id="18432" w:author="Eliahu Glikshtern" w:date="2021-05-27T15:39:00Z">
        <w:r w:rsidR="00215815">
          <w:rPr>
            <w:rFonts w:cstheme="minorHAnsi"/>
            <w:sz w:val="24"/>
            <w:szCs w:val="24"/>
            <w:lang w:val="ru-RU"/>
          </w:rPr>
          <w:t>Талмуд</w:t>
        </w:r>
        <w:del w:id="18433" w:author="Benyamin" w:date="2021-07-02T07:35:00Z">
          <w:r w:rsidR="00215815" w:rsidDel="00C84AC2">
            <w:rPr>
              <w:rFonts w:cstheme="minorHAnsi"/>
              <w:sz w:val="24"/>
              <w:szCs w:val="24"/>
              <w:lang w:val="ru-RU"/>
            </w:rPr>
            <w:delText>ом</w:delText>
          </w:r>
        </w:del>
      </w:ins>
      <w:ins w:id="18434" w:author="Benyamin" w:date="2021-07-02T07:35:00Z">
        <w:r w:rsidR="00C84AC2">
          <w:rPr>
            <w:rFonts w:cstheme="minorHAnsi"/>
            <w:sz w:val="24"/>
            <w:szCs w:val="24"/>
            <w:lang w:val="ru-RU"/>
          </w:rPr>
          <w:t>а</w:t>
        </w:r>
      </w:ins>
      <w:ins w:id="18435" w:author="Eliahu Glikshtern" w:date="2021-05-27T15:39:00Z">
        <w:del w:id="18436" w:author="Benyamin" w:date="2021-07-02T07:36:00Z">
          <w:r w:rsidR="00215815" w:rsidDel="00C84AC2">
            <w:rPr>
              <w:rFonts w:cstheme="minorHAnsi"/>
              <w:sz w:val="24"/>
              <w:szCs w:val="24"/>
              <w:lang w:val="ru-RU"/>
            </w:rPr>
            <w:delText xml:space="preserve"> и посредствующими мудрецами…</w:delText>
          </w:r>
        </w:del>
      </w:ins>
      <w:ins w:id="18437" w:author="Benyamin" w:date="2021-07-02T07:36:00Z">
        <w:r w:rsidR="00C84AC2">
          <w:rPr>
            <w:rFonts w:cstheme="minorHAnsi"/>
            <w:sz w:val="24"/>
            <w:szCs w:val="24"/>
            <w:lang w:val="ru-RU"/>
          </w:rPr>
          <w:t xml:space="preserve"> и так далее.</w:t>
        </w:r>
      </w:ins>
      <w:ins w:id="18438" w:author="Eliahu Glikshtern" w:date="2021-05-27T15:39:00Z">
        <w:r w:rsidR="00215815">
          <w:rPr>
            <w:rFonts w:cstheme="minorHAnsi"/>
            <w:sz w:val="24"/>
            <w:szCs w:val="24"/>
            <w:lang w:val="ru-RU"/>
          </w:rPr>
          <w:t xml:space="preserve"> И</w:t>
        </w:r>
        <w:del w:id="18439" w:author="Benyamin" w:date="2021-07-02T07:39:00Z">
          <w:r w:rsidR="00215815" w:rsidDel="00C84AC2">
            <w:rPr>
              <w:rFonts w:cstheme="minorHAnsi"/>
              <w:sz w:val="24"/>
              <w:szCs w:val="24"/>
              <w:lang w:val="ru-RU"/>
            </w:rPr>
            <w:delText xml:space="preserve"> </w:delText>
          </w:r>
        </w:del>
      </w:ins>
      <w:ins w:id="18440" w:author="Benyamin" w:date="2021-07-02T07:39:00Z">
        <w:r w:rsidR="00C84AC2">
          <w:rPr>
            <w:rFonts w:cstheme="minorHAnsi"/>
            <w:sz w:val="24"/>
            <w:szCs w:val="24"/>
            <w:lang w:val="ru-RU"/>
          </w:rPr>
          <w:t xml:space="preserve"> </w:t>
        </w:r>
      </w:ins>
      <w:ins w:id="18441" w:author="Benyamin" w:date="2021-07-02T07:38:00Z">
        <w:r w:rsidR="00C84AC2">
          <w:rPr>
            <w:rFonts w:cstheme="minorHAnsi"/>
            <w:sz w:val="24"/>
            <w:szCs w:val="24"/>
            <w:lang w:val="ru-RU"/>
          </w:rPr>
          <w:t xml:space="preserve">несмотря на шутку, </w:t>
        </w:r>
      </w:ins>
      <w:ins w:id="18442" w:author="Benyamin" w:date="2021-07-02T07:39:00Z">
        <w:r w:rsidR="00C84AC2">
          <w:rPr>
            <w:rFonts w:cstheme="minorHAnsi"/>
            <w:sz w:val="24"/>
            <w:szCs w:val="24"/>
            <w:lang w:val="ru-RU"/>
          </w:rPr>
          <w:t xml:space="preserve">произнесенную </w:t>
        </w:r>
      </w:ins>
      <w:ins w:id="18443" w:author="Eliahu Glikshtern" w:date="2021-05-27T15:39:00Z">
        <w:del w:id="18444" w:author="Benyamin" w:date="2021-07-02T07:38:00Z">
          <w:r w:rsidR="00215815" w:rsidDel="00C84AC2">
            <w:rPr>
              <w:rFonts w:cstheme="minorHAnsi"/>
              <w:sz w:val="24"/>
              <w:szCs w:val="24"/>
              <w:lang w:val="ru-RU"/>
            </w:rPr>
            <w:delText>в отл</w:delText>
          </w:r>
        </w:del>
      </w:ins>
      <w:ins w:id="18445" w:author="Eliahu Glikshtern" w:date="2021-05-27T15:40:00Z">
        <w:del w:id="18446" w:author="Benyamin" w:date="2021-07-02T07:38:00Z">
          <w:r w:rsidR="00215815" w:rsidDel="00C84AC2">
            <w:rPr>
              <w:rFonts w:cstheme="minorHAnsi"/>
              <w:sz w:val="24"/>
              <w:szCs w:val="24"/>
              <w:lang w:val="ru-RU"/>
            </w:rPr>
            <w:delText>ичи</w:delText>
          </w:r>
        </w:del>
        <w:del w:id="18447" w:author="Benyamin" w:date="2021-07-02T07:36:00Z">
          <w:r w:rsidR="00215815" w:rsidDel="00C84AC2">
            <w:rPr>
              <w:rFonts w:cstheme="minorHAnsi"/>
              <w:sz w:val="24"/>
              <w:szCs w:val="24"/>
              <w:lang w:val="ru-RU"/>
            </w:rPr>
            <w:delText>и</w:delText>
          </w:r>
        </w:del>
        <w:del w:id="18448" w:author="Benyamin" w:date="2021-07-02T07:38:00Z">
          <w:r w:rsidR="00215815" w:rsidDel="00C84AC2">
            <w:rPr>
              <w:rFonts w:cstheme="minorHAnsi"/>
              <w:sz w:val="24"/>
              <w:szCs w:val="24"/>
              <w:lang w:val="ru-RU"/>
            </w:rPr>
            <w:delText xml:space="preserve"> от сказанного в шутку </w:delText>
          </w:r>
        </w:del>
      </w:ins>
      <w:ins w:id="18449" w:author="Benyamin" w:date="2021-07-02T07:39:00Z">
        <w:r w:rsidR="00C84AC2">
          <w:rPr>
            <w:rFonts w:cstheme="minorHAnsi"/>
            <w:sz w:val="24"/>
            <w:szCs w:val="24"/>
            <w:lang w:val="ru-RU"/>
          </w:rPr>
          <w:t xml:space="preserve">в беседе со мной </w:t>
        </w:r>
      </w:ins>
      <w:ins w:id="18450" w:author="Benyamin" w:date="2021-07-02T07:37:00Z">
        <w:r w:rsidR="00C84AC2">
          <w:rPr>
            <w:rFonts w:cstheme="minorHAnsi"/>
            <w:sz w:val="24"/>
            <w:szCs w:val="24"/>
            <w:lang w:val="ru-RU"/>
          </w:rPr>
          <w:t xml:space="preserve">потомком современного </w:t>
        </w:r>
        <w:r w:rsidR="00C84AC2" w:rsidRPr="00C84AC2">
          <w:rPr>
            <w:rFonts w:cstheme="minorHAnsi"/>
            <w:i/>
            <w:iCs/>
            <w:sz w:val="24"/>
            <w:szCs w:val="24"/>
            <w:lang w:val="ru-RU"/>
          </w:rPr>
          <w:t>гдоль а-д</w:t>
        </w:r>
        <w:r w:rsidR="00C84AC2">
          <w:rPr>
            <w:rFonts w:cstheme="minorHAnsi"/>
            <w:i/>
            <w:iCs/>
            <w:sz w:val="24"/>
            <w:szCs w:val="24"/>
            <w:lang w:val="ru-RU"/>
          </w:rPr>
          <w:t>ó</w:t>
        </w:r>
        <w:r w:rsidR="00C84AC2" w:rsidRPr="00C84AC2">
          <w:rPr>
            <w:rFonts w:cstheme="minorHAnsi"/>
            <w:i/>
            <w:iCs/>
            <w:sz w:val="24"/>
            <w:szCs w:val="24"/>
            <w:lang w:val="ru-RU"/>
          </w:rPr>
          <w:t>ра</w:t>
        </w:r>
        <w:r w:rsidR="00C84AC2">
          <w:rPr>
            <w:rFonts w:cstheme="minorHAnsi"/>
            <w:sz w:val="24"/>
            <w:szCs w:val="24"/>
            <w:lang w:val="ru-RU"/>
          </w:rPr>
          <w:t xml:space="preserve"> (см. выше)</w:t>
        </w:r>
      </w:ins>
      <w:ins w:id="18451" w:author="Benyamin" w:date="2021-07-02T07:39:00Z">
        <w:r w:rsidR="00C84AC2">
          <w:rPr>
            <w:rFonts w:cstheme="minorHAnsi"/>
            <w:sz w:val="24"/>
            <w:szCs w:val="24"/>
            <w:lang w:val="ru-RU"/>
          </w:rPr>
          <w:t>,</w:t>
        </w:r>
      </w:ins>
      <w:ins w:id="18452" w:author="Benyamin" w:date="2021-07-02T07:37:00Z">
        <w:r w:rsidR="00C84AC2">
          <w:rPr>
            <w:rFonts w:cstheme="minorHAnsi"/>
            <w:sz w:val="24"/>
            <w:szCs w:val="24"/>
            <w:lang w:val="ru-RU"/>
          </w:rPr>
          <w:t xml:space="preserve"> о том, что </w:t>
        </w:r>
      </w:ins>
      <w:ins w:id="18453" w:author="Eliahu Glikshtern" w:date="2021-05-27T15:40:00Z">
        <w:del w:id="18454" w:author="Benyamin" w:date="2021-07-02T07:36:00Z">
          <w:r w:rsidR="00E907B1" w:rsidDel="00C84AC2">
            <w:rPr>
              <w:rFonts w:cstheme="minorHAnsi"/>
              <w:sz w:val="24"/>
              <w:szCs w:val="24"/>
              <w:lang w:val="ru-RU"/>
            </w:rPr>
            <w:delText>(</w:delText>
          </w:r>
        </w:del>
      </w:ins>
      <w:ins w:id="18455" w:author="Eliahu Glikshtern" w:date="2021-05-27T15:41:00Z">
        <w:del w:id="18456" w:author="Benyamin" w:date="2021-07-02T07:36:00Z">
          <w:r w:rsidR="00E907B1" w:rsidDel="00C84AC2">
            <w:rPr>
              <w:rFonts w:cstheme="minorHAnsi"/>
              <w:sz w:val="24"/>
              <w:szCs w:val="24"/>
              <w:lang w:val="ru-RU"/>
            </w:rPr>
            <w:delText>см. выше</w:delText>
          </w:r>
        </w:del>
      </w:ins>
      <w:ins w:id="18457" w:author="Eliahu Glikshtern" w:date="2021-05-27T15:40:00Z">
        <w:del w:id="18458" w:author="Benyamin" w:date="2021-07-02T07:36:00Z">
          <w:r w:rsidR="00E907B1" w:rsidDel="00C84AC2">
            <w:rPr>
              <w:rFonts w:cstheme="minorHAnsi"/>
              <w:sz w:val="24"/>
              <w:szCs w:val="24"/>
              <w:lang w:val="ru-RU"/>
            </w:rPr>
            <w:delText>)</w:delText>
          </w:r>
        </w:del>
      </w:ins>
      <w:ins w:id="18459" w:author="Eliahu Glikshtern" w:date="2021-05-27T15:41:00Z">
        <w:del w:id="18460" w:author="Benyamin" w:date="2021-07-02T07:36:00Z">
          <w:r w:rsidR="00E907B1" w:rsidDel="00C84AC2">
            <w:rPr>
              <w:rFonts w:cstheme="minorHAnsi"/>
              <w:sz w:val="24"/>
              <w:szCs w:val="24"/>
              <w:lang w:val="ru-RU"/>
            </w:rPr>
            <w:delText xml:space="preserve"> </w:delText>
          </w:r>
        </w:del>
        <w:del w:id="18461" w:author="Benyamin" w:date="2021-07-02T07:37:00Z">
          <w:r w:rsidR="00E907B1" w:rsidDel="00C84AC2">
            <w:rPr>
              <w:rFonts w:cstheme="minorHAnsi"/>
              <w:sz w:val="24"/>
              <w:szCs w:val="24"/>
              <w:lang w:val="ru-RU"/>
            </w:rPr>
            <w:delText>Великим Равом из святой дин</w:delText>
          </w:r>
        </w:del>
      </w:ins>
      <w:ins w:id="18462" w:author="Eliahu Glikshtern" w:date="2021-05-27T15:42:00Z">
        <w:del w:id="18463" w:author="Benyamin" w:date="2021-07-02T07:37:00Z">
          <w:r w:rsidR="00E907B1" w:rsidDel="00C84AC2">
            <w:rPr>
              <w:rFonts w:cstheme="minorHAnsi"/>
              <w:sz w:val="24"/>
              <w:szCs w:val="24"/>
              <w:lang w:val="ru-RU"/>
            </w:rPr>
            <w:delText>а</w:delText>
          </w:r>
        </w:del>
      </w:ins>
      <w:ins w:id="18464" w:author="Eliahu Glikshtern" w:date="2021-05-27T15:41:00Z">
        <w:del w:id="18465" w:author="Benyamin" w:date="2021-07-02T07:37:00Z">
          <w:r w:rsidR="00E907B1" w:rsidDel="00C84AC2">
            <w:rPr>
              <w:rFonts w:cstheme="minorHAnsi"/>
              <w:sz w:val="24"/>
              <w:szCs w:val="24"/>
              <w:lang w:val="ru-RU"/>
            </w:rPr>
            <w:delText xml:space="preserve">стии, </w:delText>
          </w:r>
        </w:del>
      </w:ins>
      <w:ins w:id="18466" w:author="Eliahu Glikshtern" w:date="2021-05-27T15:42:00Z">
        <w:r w:rsidR="00E907B1">
          <w:rPr>
            <w:rFonts w:cstheme="minorHAnsi"/>
            <w:sz w:val="24"/>
            <w:szCs w:val="24"/>
            <w:lang w:val="ru-RU"/>
          </w:rPr>
          <w:t>знаком</w:t>
        </w:r>
      </w:ins>
      <w:ins w:id="18467" w:author="Benyamin" w:date="2021-07-02T07:39:00Z">
        <w:r w:rsidR="00C84AC2">
          <w:rPr>
            <w:rFonts w:cstheme="minorHAnsi"/>
            <w:sz w:val="24"/>
            <w:szCs w:val="24"/>
            <w:lang w:val="ru-RU"/>
          </w:rPr>
          <w:t>ы</w:t>
        </w:r>
      </w:ins>
      <w:ins w:id="18468" w:author="Eliahu Glikshtern" w:date="2021-05-27T15:42:00Z">
        <w:r w:rsidR="00E907B1">
          <w:rPr>
            <w:rFonts w:cstheme="minorHAnsi"/>
            <w:sz w:val="24"/>
            <w:szCs w:val="24"/>
            <w:lang w:val="ru-RU"/>
          </w:rPr>
          <w:t xml:space="preserve"> с </w:t>
        </w:r>
      </w:ins>
      <w:ins w:id="18469" w:author="Benyamin" w:date="2021-07-02T07:37:00Z">
        <w:r w:rsidR="00C84AC2">
          <w:rPr>
            <w:rFonts w:cstheme="minorHAnsi"/>
            <w:sz w:val="24"/>
            <w:szCs w:val="24"/>
            <w:lang w:val="ru-RU"/>
          </w:rPr>
          <w:t xml:space="preserve">этим </w:t>
        </w:r>
      </w:ins>
      <w:ins w:id="18470" w:author="Eliahu Glikshtern" w:date="2021-05-27T15:42:00Z">
        <w:r w:rsidR="00E907B1">
          <w:rPr>
            <w:rFonts w:cstheme="minorHAnsi"/>
            <w:sz w:val="24"/>
            <w:szCs w:val="24"/>
            <w:lang w:val="ru-RU"/>
          </w:rPr>
          <w:t xml:space="preserve">мотивом </w:t>
        </w:r>
        <w:del w:id="18471" w:author="Benyamin" w:date="2021-07-02T07:38:00Z">
          <w:r w:rsidR="00E907B1" w:rsidDel="00C84AC2">
            <w:rPr>
              <w:rFonts w:cstheme="minorHAnsi"/>
              <w:sz w:val="24"/>
              <w:szCs w:val="24"/>
              <w:lang w:val="ru-RU"/>
            </w:rPr>
            <w:delText xml:space="preserve">этим </w:delText>
          </w:r>
        </w:del>
        <w:r w:rsidR="00E907B1">
          <w:rPr>
            <w:rFonts w:cstheme="minorHAnsi"/>
            <w:sz w:val="24"/>
            <w:szCs w:val="24"/>
            <w:lang w:val="ru-RU"/>
          </w:rPr>
          <w:t>был</w:t>
        </w:r>
      </w:ins>
      <w:ins w:id="18472" w:author="Benyamin" w:date="2021-07-02T07:39:00Z">
        <w:r w:rsidR="00C84AC2">
          <w:rPr>
            <w:rFonts w:cstheme="minorHAnsi"/>
            <w:sz w:val="24"/>
            <w:szCs w:val="24"/>
            <w:lang w:val="ru-RU"/>
          </w:rPr>
          <w:t>и</w:t>
        </w:r>
      </w:ins>
      <w:ins w:id="18473" w:author="Eliahu Glikshtern" w:date="2021-05-27T15:42:00Z">
        <w:r w:rsidR="00E907B1">
          <w:rPr>
            <w:rFonts w:cstheme="minorHAnsi"/>
            <w:sz w:val="24"/>
            <w:szCs w:val="24"/>
            <w:lang w:val="ru-RU"/>
          </w:rPr>
          <w:t xml:space="preserve"> </w:t>
        </w:r>
        <w:del w:id="18474" w:author="Benyamin" w:date="2021-07-02T07:38:00Z">
          <w:r w:rsidR="00E907B1" w:rsidDel="00C84AC2">
            <w:rPr>
              <w:rFonts w:cstheme="minorHAnsi"/>
              <w:sz w:val="24"/>
              <w:szCs w:val="24"/>
              <w:lang w:val="ru-RU"/>
            </w:rPr>
            <w:delText xml:space="preserve">не </w:delText>
          </w:r>
        </w:del>
        <w:del w:id="18475" w:author="Benyamin" w:date="2021-07-02T07:39:00Z">
          <w:r w:rsidR="00E907B1" w:rsidDel="00C84AC2">
            <w:rPr>
              <w:rFonts w:cstheme="minorHAnsi"/>
              <w:sz w:val="24"/>
              <w:szCs w:val="24"/>
              <w:lang w:val="ru-RU"/>
            </w:rPr>
            <w:delText>лишь</w:delText>
          </w:r>
        </w:del>
      </w:ins>
      <w:ins w:id="18476" w:author="Benyamin" w:date="2021-07-02T07:39:00Z">
        <w:r w:rsidR="00C84AC2">
          <w:rPr>
            <w:rFonts w:cstheme="minorHAnsi"/>
            <w:sz w:val="24"/>
            <w:szCs w:val="24"/>
            <w:lang w:val="ru-RU"/>
          </w:rPr>
          <w:t>только</w:t>
        </w:r>
      </w:ins>
      <w:ins w:id="18477" w:author="Eliahu Glikshtern" w:date="2021-05-27T15:42:00Z">
        <w:r w:rsidR="00E907B1">
          <w:rPr>
            <w:rFonts w:cstheme="minorHAnsi"/>
            <w:sz w:val="24"/>
            <w:szCs w:val="24"/>
            <w:lang w:val="ru-RU"/>
          </w:rPr>
          <w:t xml:space="preserve"> Творец, Моше и я, </w:t>
        </w:r>
      </w:ins>
      <w:ins w:id="18478" w:author="Benyamin" w:date="2021-07-02T07:39:00Z">
        <w:r w:rsidR="00C84AC2">
          <w:rPr>
            <w:rFonts w:cstheme="minorHAnsi"/>
            <w:sz w:val="24"/>
            <w:szCs w:val="24"/>
            <w:lang w:val="ru-RU"/>
          </w:rPr>
          <w:t>мы все уже знаем истинное положение дел: что все н</w:t>
        </w:r>
      </w:ins>
      <w:ins w:id="18479" w:author="Benyamin" w:date="2021-07-02T07:40:00Z">
        <w:r w:rsidR="00C84AC2">
          <w:rPr>
            <w:rFonts w:cstheme="minorHAnsi"/>
            <w:sz w:val="24"/>
            <w:szCs w:val="24"/>
            <w:lang w:val="ru-RU"/>
          </w:rPr>
          <w:t xml:space="preserve">аши мудрецы — судьи, цари, пророки, а также более поздние — также были с этим знанием на «ты». </w:t>
        </w:r>
      </w:ins>
      <w:ins w:id="18480" w:author="Eliahu Glikshtern" w:date="2021-05-27T15:43:00Z">
        <w:del w:id="18481" w:author="Benyamin" w:date="2021-07-02T07:40:00Z">
          <w:r w:rsidR="00E907B1" w:rsidDel="00C84AC2">
            <w:rPr>
              <w:rFonts w:cstheme="minorHAnsi"/>
              <w:sz w:val="24"/>
              <w:szCs w:val="24"/>
              <w:lang w:val="ru-RU"/>
            </w:rPr>
            <w:delText xml:space="preserve">а все они – Цари – Мужи – Пророки… </w:delText>
          </w:r>
        </w:del>
        <w:r w:rsidR="00E907B1">
          <w:rPr>
            <w:rFonts w:cstheme="minorHAnsi"/>
            <w:sz w:val="24"/>
            <w:szCs w:val="24"/>
            <w:lang w:val="ru-RU"/>
          </w:rPr>
          <w:t xml:space="preserve">Так </w:t>
        </w:r>
        <w:del w:id="18482" w:author="Benyamin" w:date="2021-07-02T07:40:00Z">
          <w:r w:rsidR="00E907B1" w:rsidDel="00C84AC2">
            <w:rPr>
              <w:rFonts w:cstheme="minorHAnsi"/>
              <w:sz w:val="24"/>
              <w:szCs w:val="24"/>
              <w:lang w:val="ru-RU"/>
            </w:rPr>
            <w:delText>как же так</w:delText>
          </w:r>
        </w:del>
      </w:ins>
      <w:ins w:id="18483" w:author="Eliahu Glikshtern" w:date="2021-05-27T15:44:00Z">
        <w:del w:id="18484" w:author="Benyamin" w:date="2021-07-02T07:40:00Z">
          <w:r w:rsidR="00E907B1" w:rsidDel="00C84AC2">
            <w:rPr>
              <w:rFonts w:cstheme="minorHAnsi"/>
              <w:sz w:val="24"/>
              <w:szCs w:val="24"/>
              <w:lang w:val="ru-RU"/>
            </w:rPr>
            <w:delText xml:space="preserve">, и </w:delText>
          </w:r>
        </w:del>
        <w:r w:rsidR="00E907B1">
          <w:rPr>
            <w:rFonts w:cstheme="minorHAnsi"/>
            <w:sz w:val="24"/>
            <w:szCs w:val="24"/>
            <w:lang w:val="ru-RU"/>
          </w:rPr>
          <w:t xml:space="preserve">почему </w:t>
        </w:r>
      </w:ins>
      <w:ins w:id="18485" w:author="Benyamin" w:date="2021-07-02T07:40:00Z">
        <w:r w:rsidR="00C84AC2">
          <w:rPr>
            <w:rFonts w:cstheme="minorHAnsi"/>
            <w:sz w:val="24"/>
            <w:szCs w:val="24"/>
            <w:lang w:val="ru-RU"/>
          </w:rPr>
          <w:t xml:space="preserve">же нас они этого знания </w:t>
        </w:r>
      </w:ins>
      <w:ins w:id="18486" w:author="Eliahu Glikshtern" w:date="2021-05-27T15:44:00Z">
        <w:del w:id="18487" w:author="Benyamin" w:date="2021-07-02T07:41:00Z">
          <w:r w:rsidR="00E907B1" w:rsidDel="00C84AC2">
            <w:rPr>
              <w:rFonts w:cstheme="minorHAnsi"/>
              <w:sz w:val="24"/>
              <w:szCs w:val="24"/>
              <w:lang w:val="ru-RU"/>
            </w:rPr>
            <w:delText>лишь нас е</w:delText>
          </w:r>
        </w:del>
        <w:del w:id="18488" w:author="Benyamin" w:date="2021-06-27T05:54:00Z">
          <w:r w:rsidR="00E907B1" w:rsidDel="00C14DD3">
            <w:rPr>
              <w:rFonts w:cstheme="minorHAnsi"/>
              <w:sz w:val="24"/>
              <w:szCs w:val="24"/>
              <w:lang w:val="ru-RU"/>
            </w:rPr>
            <w:delText>ё</w:delText>
          </w:r>
        </w:del>
        <w:del w:id="18489" w:author="Benyamin" w:date="2021-07-02T07:41:00Z">
          <w:r w:rsidR="00E907B1" w:rsidDel="00C84AC2">
            <w:rPr>
              <w:rFonts w:cstheme="minorHAnsi"/>
              <w:sz w:val="24"/>
              <w:szCs w:val="24"/>
              <w:lang w:val="ru-RU"/>
            </w:rPr>
            <w:delText xml:space="preserve"> </w:delText>
          </w:r>
        </w:del>
        <w:r w:rsidR="00E907B1">
          <w:rPr>
            <w:rFonts w:cstheme="minorHAnsi"/>
            <w:sz w:val="24"/>
            <w:szCs w:val="24"/>
            <w:lang w:val="ru-RU"/>
          </w:rPr>
          <w:t>лишили</w:t>
        </w:r>
      </w:ins>
      <w:ins w:id="18490" w:author="Eliahu Glikshtern" w:date="2021-05-27T15:45:00Z">
        <w:r w:rsidR="00E907B1">
          <w:rPr>
            <w:rFonts w:cstheme="minorHAnsi"/>
            <w:sz w:val="24"/>
            <w:szCs w:val="24"/>
            <w:lang w:val="ru-RU"/>
          </w:rPr>
          <w:t>?</w:t>
        </w:r>
      </w:ins>
      <w:ins w:id="18491" w:author="Eliahu Glikshtern" w:date="2021-05-27T15:46:00Z">
        <w:r w:rsidR="00E907B1">
          <w:rPr>
            <w:rFonts w:cstheme="minorHAnsi"/>
            <w:sz w:val="24"/>
            <w:szCs w:val="24"/>
            <w:lang w:val="ru-RU"/>
          </w:rPr>
          <w:t xml:space="preserve"> Мы вс</w:t>
        </w:r>
        <w:del w:id="18492" w:author="Benyamin" w:date="2021-06-27T05:54:00Z">
          <w:r w:rsidR="00E907B1" w:rsidDel="00C14DD3">
            <w:rPr>
              <w:rFonts w:cstheme="minorHAnsi"/>
              <w:sz w:val="24"/>
              <w:szCs w:val="24"/>
              <w:lang w:val="ru-RU"/>
            </w:rPr>
            <w:delText>ё</w:delText>
          </w:r>
        </w:del>
      </w:ins>
      <w:ins w:id="18493" w:author="Benyamin" w:date="2021-06-27T05:54:00Z">
        <w:r w:rsidR="00C14DD3">
          <w:rPr>
            <w:rFonts w:cstheme="minorHAnsi"/>
            <w:sz w:val="24"/>
            <w:szCs w:val="24"/>
            <w:lang w:val="ru-RU"/>
          </w:rPr>
          <w:t>е</w:t>
        </w:r>
      </w:ins>
      <w:ins w:id="18494" w:author="Eliahu Glikshtern" w:date="2021-05-27T15:46:00Z">
        <w:r w:rsidR="00E907B1">
          <w:rPr>
            <w:rFonts w:cstheme="minorHAnsi"/>
            <w:sz w:val="24"/>
            <w:szCs w:val="24"/>
            <w:lang w:val="ru-RU"/>
          </w:rPr>
          <w:t xml:space="preserve"> же, хоть и к</w:t>
        </w:r>
      </w:ins>
      <w:ins w:id="18495" w:author="Eliahu Glikshtern" w:date="2021-05-27T15:47:00Z">
        <w:r w:rsidR="00E907B1">
          <w:rPr>
            <w:rFonts w:cstheme="minorHAnsi"/>
            <w:sz w:val="24"/>
            <w:szCs w:val="24"/>
            <w:lang w:val="ru-RU"/>
          </w:rPr>
          <w:t>рай</w:t>
        </w:r>
      </w:ins>
      <w:ins w:id="18496" w:author="Eliahu Glikshtern" w:date="2021-05-27T15:46:00Z">
        <w:r w:rsidR="00E907B1">
          <w:rPr>
            <w:rFonts w:cstheme="minorHAnsi"/>
            <w:sz w:val="24"/>
            <w:szCs w:val="24"/>
            <w:lang w:val="ru-RU"/>
          </w:rPr>
          <w:t>, но</w:t>
        </w:r>
      </w:ins>
      <w:ins w:id="18497" w:author="Eliahu Glikshtern" w:date="2021-05-27T15:47:00Z">
        <w:r w:rsidR="00E907B1">
          <w:rPr>
            <w:rFonts w:cstheme="minorHAnsi"/>
            <w:sz w:val="24"/>
            <w:szCs w:val="24"/>
            <w:lang w:val="ru-RU"/>
          </w:rPr>
          <w:t xml:space="preserve"> </w:t>
        </w:r>
      </w:ins>
      <w:ins w:id="18498" w:author="Benyamin" w:date="2021-07-02T07:41:00Z">
        <w:r w:rsidR="00C84AC2">
          <w:rPr>
            <w:rFonts w:cstheme="minorHAnsi"/>
            <w:sz w:val="24"/>
            <w:szCs w:val="24"/>
            <w:lang w:val="ru-RU"/>
          </w:rPr>
          <w:t xml:space="preserve">тоже являемся </w:t>
        </w:r>
      </w:ins>
      <w:ins w:id="18499" w:author="Eliahu Glikshtern" w:date="2021-05-27T15:47:00Z">
        <w:r w:rsidR="00E907B1">
          <w:rPr>
            <w:rFonts w:cstheme="minorHAnsi"/>
            <w:sz w:val="24"/>
            <w:szCs w:val="24"/>
            <w:lang w:val="ru-RU"/>
          </w:rPr>
          <w:t>продолжение</w:t>
        </w:r>
      </w:ins>
      <w:ins w:id="18500" w:author="Benyamin" w:date="2021-07-02T07:41:00Z">
        <w:r w:rsidR="00C84AC2">
          <w:rPr>
            <w:rFonts w:cstheme="minorHAnsi"/>
            <w:sz w:val="24"/>
            <w:szCs w:val="24"/>
            <w:lang w:val="ru-RU"/>
          </w:rPr>
          <w:t>м</w:t>
        </w:r>
      </w:ins>
      <w:ins w:id="18501" w:author="Eliahu Glikshtern" w:date="2021-05-27T15:47:00Z">
        <w:r w:rsidR="00E907B1">
          <w:rPr>
            <w:rFonts w:cstheme="minorHAnsi"/>
            <w:sz w:val="24"/>
            <w:szCs w:val="24"/>
            <w:lang w:val="ru-RU"/>
          </w:rPr>
          <w:t xml:space="preserve"> цепочки…</w:t>
        </w:r>
      </w:ins>
      <w:ins w:id="18502" w:author="Eliahu Glikshtern" w:date="2021-05-27T15:46:00Z">
        <w:r w:rsidR="00E907B1">
          <w:rPr>
            <w:rFonts w:cstheme="minorHAnsi"/>
            <w:sz w:val="24"/>
            <w:szCs w:val="24"/>
            <w:lang w:val="ru-RU"/>
          </w:rPr>
          <w:t xml:space="preserve"> </w:t>
        </w:r>
      </w:ins>
    </w:p>
    <w:p w14:paraId="2CA3C5C0" w14:textId="677A3F6D" w:rsidR="00F63E0E" w:rsidRDefault="00E907B1" w:rsidP="00914966">
      <w:pPr>
        <w:pStyle w:val="ListParagraph"/>
        <w:ind w:left="709"/>
        <w:rPr>
          <w:ins w:id="18503" w:author="Eliahu Glikshtern" w:date="2021-05-30T15:51:00Z"/>
          <w:rFonts w:cstheme="minorHAnsi"/>
          <w:sz w:val="24"/>
          <w:szCs w:val="24"/>
          <w:lang w:val="ru-RU"/>
        </w:rPr>
      </w:pPr>
      <w:ins w:id="18504" w:author="Eliahu Glikshtern" w:date="2021-05-27T15:45:00Z">
        <w:del w:id="18505" w:author="Benyamin" w:date="2021-07-02T07:41:00Z">
          <w:r w:rsidDel="00914966">
            <w:rPr>
              <w:rFonts w:cstheme="minorHAnsi"/>
              <w:sz w:val="24"/>
              <w:szCs w:val="24"/>
              <w:lang w:val="ru-RU"/>
            </w:rPr>
            <w:delText>И в</w:delText>
          </w:r>
        </w:del>
      </w:ins>
      <w:ins w:id="18506" w:author="Benyamin" w:date="2021-07-02T07:41:00Z">
        <w:r w:rsidR="00914966">
          <w:rPr>
            <w:rFonts w:cstheme="minorHAnsi"/>
            <w:sz w:val="24"/>
            <w:szCs w:val="24"/>
            <w:lang w:val="ru-RU"/>
          </w:rPr>
          <w:t>В</w:t>
        </w:r>
      </w:ins>
      <w:ins w:id="18507" w:author="Eliahu Glikshtern" w:date="2021-05-27T15:45:00Z">
        <w:r>
          <w:rPr>
            <w:rFonts w:cstheme="minorHAnsi"/>
            <w:sz w:val="24"/>
            <w:szCs w:val="24"/>
            <w:lang w:val="ru-RU"/>
          </w:rPr>
          <w:t xml:space="preserve">озвращаясь к </w:t>
        </w:r>
      </w:ins>
      <w:ins w:id="18508" w:author="Benyamin" w:date="2021-07-02T07:41:00Z">
        <w:r w:rsidR="00914966">
          <w:rPr>
            <w:rFonts w:cstheme="minorHAnsi"/>
            <w:sz w:val="24"/>
            <w:szCs w:val="24"/>
            <w:lang w:val="ru-RU"/>
          </w:rPr>
          <w:t xml:space="preserve">поломанному </w:t>
        </w:r>
      </w:ins>
      <w:ins w:id="18509" w:author="Benyamin" w:date="2021-07-02T07:42:00Z">
        <w:r w:rsidR="00914966">
          <w:rPr>
            <w:rFonts w:cstheme="minorHAnsi"/>
            <w:sz w:val="24"/>
            <w:szCs w:val="24"/>
            <w:lang w:val="ru-RU"/>
          </w:rPr>
          <w:t xml:space="preserve">моими соседями </w:t>
        </w:r>
      </w:ins>
      <w:ins w:id="18510" w:author="Benyamin" w:date="2021-07-02T07:41:00Z">
        <w:r w:rsidR="00914966">
          <w:rPr>
            <w:rFonts w:cstheme="minorHAnsi"/>
            <w:sz w:val="24"/>
            <w:szCs w:val="24"/>
            <w:lang w:val="ru-RU"/>
          </w:rPr>
          <w:t>инструменту</w:t>
        </w:r>
      </w:ins>
      <w:ins w:id="18511" w:author="Benyamin" w:date="2021-07-02T07:42:00Z">
        <w:r w:rsidR="00914966">
          <w:rPr>
            <w:rFonts w:cstheme="minorHAnsi"/>
            <w:sz w:val="24"/>
            <w:szCs w:val="24"/>
            <w:lang w:val="ru-RU"/>
          </w:rPr>
          <w:t>, хочу рассказать также, что,</w:t>
        </w:r>
      </w:ins>
      <w:ins w:id="18512" w:author="Eliahu Glikshtern" w:date="2021-05-27T15:45:00Z">
        <w:del w:id="18513" w:author="Benyamin" w:date="2021-07-02T07:42:00Z">
          <w:r w:rsidDel="00914966">
            <w:rPr>
              <w:rFonts w:cstheme="minorHAnsi"/>
              <w:sz w:val="24"/>
              <w:szCs w:val="24"/>
              <w:lang w:val="ru-RU"/>
            </w:rPr>
            <w:delText>«лом</w:delText>
          </w:r>
        </w:del>
      </w:ins>
      <w:ins w:id="18514" w:author="Eliahu Glikshtern" w:date="2021-05-27T15:47:00Z">
        <w:del w:id="18515" w:author="Benyamin" w:date="2021-07-02T07:42:00Z">
          <w:r w:rsidDel="00914966">
            <w:rPr>
              <w:rFonts w:cstheme="minorHAnsi"/>
              <w:sz w:val="24"/>
              <w:szCs w:val="24"/>
              <w:lang w:val="ru-RU"/>
            </w:rPr>
            <w:delText>ке</w:delText>
          </w:r>
        </w:del>
      </w:ins>
      <w:ins w:id="18516" w:author="Eliahu Glikshtern" w:date="2021-05-27T15:45:00Z">
        <w:del w:id="18517" w:author="Benyamin" w:date="2021-07-02T07:42:00Z">
          <w:r w:rsidDel="00914966">
            <w:rPr>
              <w:rFonts w:cstheme="minorHAnsi"/>
              <w:sz w:val="24"/>
              <w:szCs w:val="24"/>
              <w:lang w:val="ru-RU"/>
            </w:rPr>
            <w:delText xml:space="preserve"> и</w:delText>
          </w:r>
        </w:del>
      </w:ins>
      <w:ins w:id="18518" w:author="Eliahu Glikshtern" w:date="2021-05-27T15:47:00Z">
        <w:del w:id="18519" w:author="Benyamin" w:date="2021-07-02T07:42:00Z">
          <w:r w:rsidDel="00914966">
            <w:rPr>
              <w:rFonts w:cstheme="minorHAnsi"/>
              <w:sz w:val="24"/>
              <w:szCs w:val="24"/>
              <w:lang w:val="ru-RU"/>
            </w:rPr>
            <w:delText>нструментов»</w:delText>
          </w:r>
        </w:del>
      </w:ins>
      <w:ins w:id="18520" w:author="Eliahu Glikshtern" w:date="2021-05-27T15:48:00Z">
        <w:del w:id="18521" w:author="Benyamin" w:date="2021-07-02T07:42:00Z">
          <w:r w:rsidDel="00914966">
            <w:rPr>
              <w:rFonts w:cstheme="minorHAnsi"/>
              <w:sz w:val="24"/>
              <w:szCs w:val="24"/>
              <w:lang w:val="ru-RU"/>
            </w:rPr>
            <w:delText>, я расскажу, что</w:delText>
          </w:r>
        </w:del>
        <w:r>
          <w:rPr>
            <w:rFonts w:cstheme="minorHAnsi"/>
            <w:sz w:val="24"/>
            <w:szCs w:val="24"/>
            <w:lang w:val="ru-RU"/>
          </w:rPr>
          <w:t xml:space="preserve"> кроме</w:t>
        </w:r>
      </w:ins>
      <w:ins w:id="18522" w:author="Eliahu Glikshtern" w:date="2021-05-27T15:54:00Z">
        <w:r w:rsidR="008344D7">
          <w:rPr>
            <w:rFonts w:cstheme="minorHAnsi"/>
            <w:sz w:val="24"/>
            <w:szCs w:val="24"/>
            <w:lang w:val="ru-RU"/>
          </w:rPr>
          <w:t xml:space="preserve"> </w:t>
        </w:r>
        <w:del w:id="18523" w:author="Benyamin" w:date="2021-07-02T07:42:00Z">
          <w:r w:rsidR="008344D7" w:rsidDel="00914966">
            <w:rPr>
              <w:rFonts w:cstheme="minorHAnsi"/>
              <w:sz w:val="24"/>
              <w:szCs w:val="24"/>
              <w:lang w:val="ru-RU"/>
            </w:rPr>
            <w:delText xml:space="preserve">уже даже </w:delText>
          </w:r>
        </w:del>
      </w:ins>
      <w:ins w:id="18524" w:author="Eliahu Glikshtern" w:date="2021-05-27T15:55:00Z">
        <w:r w:rsidR="008344D7">
          <w:rPr>
            <w:rFonts w:cstheme="minorHAnsi"/>
            <w:sz w:val="24"/>
            <w:szCs w:val="24"/>
            <w:lang w:val="ru-RU"/>
          </w:rPr>
          <w:t>общего</w:t>
        </w:r>
      </w:ins>
      <w:ins w:id="18525" w:author="Eliahu Glikshtern" w:date="2021-05-27T15:49:00Z">
        <w:del w:id="18526" w:author="Benyamin" w:date="2021-07-02T07:43:00Z">
          <w:r w:rsidDel="00914966">
            <w:rPr>
              <w:rFonts w:cstheme="minorHAnsi"/>
              <w:sz w:val="24"/>
              <w:szCs w:val="24"/>
              <w:lang w:val="ru-RU"/>
            </w:rPr>
            <w:delText xml:space="preserve">, </w:delText>
          </w:r>
        </w:del>
      </w:ins>
      <w:ins w:id="18527" w:author="Eliahu Glikshtern" w:date="2021-05-27T15:53:00Z">
        <w:del w:id="18528" w:author="Benyamin" w:date="2021-07-02T07:43:00Z">
          <w:r w:rsidR="008344D7" w:rsidDel="00914966">
            <w:rPr>
              <w:rFonts w:cstheme="minorHAnsi"/>
              <w:sz w:val="24"/>
              <w:szCs w:val="24"/>
              <w:lang w:val="ru-RU"/>
            </w:rPr>
            <w:delText>(как по мне, то)</w:delText>
          </w:r>
        </w:del>
      </w:ins>
      <w:ins w:id="18529" w:author="Eliahu Glikshtern" w:date="2021-05-27T15:49:00Z">
        <w:del w:id="18530" w:author="Benyamin" w:date="2021-07-02T07:43:00Z">
          <w:r w:rsidDel="00914966">
            <w:rPr>
              <w:rFonts w:cstheme="minorHAnsi"/>
              <w:sz w:val="24"/>
              <w:szCs w:val="24"/>
              <w:lang w:val="ru-RU"/>
            </w:rPr>
            <w:delText xml:space="preserve"> «не доработанного» обоснования</w:delText>
          </w:r>
        </w:del>
      </w:ins>
      <w:ins w:id="18531" w:author="Eliahu Glikshtern" w:date="2021-05-27T15:50:00Z">
        <w:r>
          <w:rPr>
            <w:rFonts w:cstheme="minorHAnsi"/>
            <w:sz w:val="24"/>
            <w:szCs w:val="24"/>
            <w:lang w:val="ru-RU"/>
          </w:rPr>
          <w:t xml:space="preserve"> запрет</w:t>
        </w:r>
        <w:del w:id="18532" w:author="Benyamin" w:date="2021-07-02T07:43:00Z">
          <w:r w:rsidDel="00914966">
            <w:rPr>
              <w:rFonts w:cstheme="minorHAnsi"/>
              <w:sz w:val="24"/>
              <w:szCs w:val="24"/>
              <w:lang w:val="ru-RU"/>
            </w:rPr>
            <w:delText>ить</w:delText>
          </w:r>
        </w:del>
      </w:ins>
      <w:ins w:id="18533" w:author="Benyamin" w:date="2021-07-02T07:43:00Z">
        <w:r w:rsidR="00914966">
          <w:rPr>
            <w:rFonts w:cstheme="minorHAnsi"/>
            <w:sz w:val="24"/>
            <w:szCs w:val="24"/>
            <w:lang w:val="ru-RU"/>
          </w:rPr>
          <w:t>а</w:t>
        </w:r>
      </w:ins>
      <w:ins w:id="18534" w:author="Eliahu Glikshtern" w:date="2021-05-27T15:50:00Z">
        <w:r>
          <w:rPr>
            <w:rFonts w:cstheme="minorHAnsi"/>
            <w:sz w:val="24"/>
            <w:szCs w:val="24"/>
            <w:lang w:val="ru-RU"/>
          </w:rPr>
          <w:t xml:space="preserve"> игра</w:t>
        </w:r>
      </w:ins>
      <w:ins w:id="18535" w:author="Eliahu Glikshtern" w:date="2021-05-27T15:51:00Z">
        <w:r>
          <w:rPr>
            <w:rFonts w:cstheme="minorHAnsi"/>
            <w:sz w:val="24"/>
            <w:szCs w:val="24"/>
            <w:lang w:val="ru-RU"/>
          </w:rPr>
          <w:t>ть</w:t>
        </w:r>
        <w:r w:rsidR="008344D7">
          <w:rPr>
            <w:rFonts w:cstheme="minorHAnsi"/>
            <w:sz w:val="24"/>
            <w:szCs w:val="24"/>
            <w:lang w:val="ru-RU"/>
          </w:rPr>
          <w:t xml:space="preserve"> в </w:t>
        </w:r>
        <w:del w:id="18536" w:author="Benyamin" w:date="2021-07-02T07:43:00Z">
          <w:r w:rsidR="008344D7" w:rsidDel="00914966">
            <w:rPr>
              <w:rFonts w:cstheme="minorHAnsi"/>
              <w:sz w:val="24"/>
              <w:szCs w:val="24"/>
              <w:lang w:val="ru-RU"/>
            </w:rPr>
            <w:delText>С</w:delText>
          </w:r>
        </w:del>
      </w:ins>
      <w:ins w:id="18537" w:author="Benyamin" w:date="2021-07-02T07:43:00Z">
        <w:r w:rsidR="00914966">
          <w:rPr>
            <w:rFonts w:cstheme="minorHAnsi"/>
            <w:sz w:val="24"/>
            <w:szCs w:val="24"/>
            <w:lang w:val="ru-RU"/>
          </w:rPr>
          <w:t>с</w:t>
        </w:r>
      </w:ins>
      <w:ins w:id="18538" w:author="Eliahu Glikshtern" w:date="2021-05-27T15:51:00Z">
        <w:r w:rsidR="008344D7">
          <w:rPr>
            <w:rFonts w:cstheme="minorHAnsi"/>
            <w:sz w:val="24"/>
            <w:szCs w:val="24"/>
            <w:lang w:val="ru-RU"/>
          </w:rPr>
          <w:t>убботу (когда</w:t>
        </w:r>
        <w:del w:id="18539" w:author="Benyamin" w:date="2021-07-02T07:43:00Z">
          <w:r w:rsidR="008344D7" w:rsidDel="00914966">
            <w:rPr>
              <w:rFonts w:cstheme="minorHAnsi"/>
              <w:sz w:val="24"/>
              <w:szCs w:val="24"/>
              <w:lang w:val="ru-RU"/>
            </w:rPr>
            <w:delText>-</w:delText>
          </w:r>
        </w:del>
      </w:ins>
      <w:ins w:id="18540" w:author="Benyamin" w:date="2021-07-02T07:43:00Z">
        <w:r w:rsidR="00914966">
          <w:rPr>
            <w:rFonts w:cstheme="minorHAnsi"/>
            <w:sz w:val="24"/>
            <w:szCs w:val="24"/>
            <w:lang w:val="ru-RU"/>
          </w:rPr>
          <w:t xml:space="preserve"> </w:t>
        </w:r>
      </w:ins>
      <w:ins w:id="18541" w:author="Eliahu Glikshtern" w:date="2021-05-27T15:51:00Z">
        <w:r w:rsidR="008344D7">
          <w:rPr>
            <w:rFonts w:cstheme="minorHAnsi"/>
            <w:sz w:val="24"/>
            <w:szCs w:val="24"/>
            <w:lang w:val="ru-RU"/>
          </w:rPr>
          <w:t>ж ещ</w:t>
        </w:r>
        <w:del w:id="18542" w:author="Benyamin" w:date="2021-06-27T05:54:00Z">
          <w:r w:rsidR="008344D7" w:rsidDel="00C14DD3">
            <w:rPr>
              <w:rFonts w:cstheme="minorHAnsi"/>
              <w:sz w:val="24"/>
              <w:szCs w:val="24"/>
              <w:lang w:val="ru-RU"/>
            </w:rPr>
            <w:delText>ё</w:delText>
          </w:r>
        </w:del>
      </w:ins>
      <w:ins w:id="18543" w:author="Benyamin" w:date="2021-06-27T05:54:00Z">
        <w:r w:rsidR="00C14DD3">
          <w:rPr>
            <w:rFonts w:cstheme="minorHAnsi"/>
            <w:sz w:val="24"/>
            <w:szCs w:val="24"/>
            <w:lang w:val="ru-RU"/>
          </w:rPr>
          <w:t>е</w:t>
        </w:r>
      </w:ins>
      <w:ins w:id="18544" w:author="Eliahu Glikshtern" w:date="2021-05-27T15:51:00Z">
        <w:del w:id="18545" w:author="Benyamin" w:date="2021-07-02T07:43:00Z">
          <w:r w:rsidR="008344D7" w:rsidDel="00914966">
            <w:rPr>
              <w:rFonts w:cstheme="minorHAnsi"/>
              <w:sz w:val="24"/>
              <w:szCs w:val="24"/>
              <w:lang w:val="ru-RU"/>
            </w:rPr>
            <w:delText>,</w:delText>
          </w:r>
        </w:del>
        <w:r w:rsidR="008344D7">
          <w:rPr>
            <w:rFonts w:cstheme="minorHAnsi"/>
            <w:sz w:val="24"/>
            <w:szCs w:val="24"/>
            <w:lang w:val="ru-RU"/>
          </w:rPr>
          <w:t xml:space="preserve"> евре</w:t>
        </w:r>
      </w:ins>
      <w:ins w:id="18546" w:author="Eliahu Glikshtern" w:date="2021-05-27T15:52:00Z">
        <w:r w:rsidR="008344D7">
          <w:rPr>
            <w:rFonts w:cstheme="minorHAnsi"/>
            <w:sz w:val="24"/>
            <w:szCs w:val="24"/>
            <w:lang w:val="ru-RU"/>
          </w:rPr>
          <w:t>ю петь святые песни?</w:t>
        </w:r>
      </w:ins>
      <w:ins w:id="18547" w:author="Eliahu Glikshtern" w:date="2021-05-27T15:51:00Z">
        <w:r w:rsidR="008344D7">
          <w:rPr>
            <w:rFonts w:cstheme="minorHAnsi"/>
            <w:sz w:val="24"/>
            <w:szCs w:val="24"/>
            <w:lang w:val="ru-RU"/>
          </w:rPr>
          <w:t>)</w:t>
        </w:r>
      </w:ins>
      <w:ins w:id="18548" w:author="Eliahu Glikshtern" w:date="2021-05-27T15:49:00Z">
        <w:r>
          <w:rPr>
            <w:rFonts w:cstheme="minorHAnsi"/>
            <w:sz w:val="24"/>
            <w:szCs w:val="24"/>
            <w:lang w:val="ru-RU"/>
          </w:rPr>
          <w:t>,</w:t>
        </w:r>
      </w:ins>
      <w:ins w:id="18549" w:author="Eliahu Glikshtern" w:date="2021-05-27T15:52:00Z">
        <w:r w:rsidR="008344D7">
          <w:rPr>
            <w:rFonts w:cstheme="minorHAnsi"/>
            <w:sz w:val="24"/>
            <w:szCs w:val="24"/>
            <w:lang w:val="ru-RU"/>
          </w:rPr>
          <w:t xml:space="preserve"> </w:t>
        </w:r>
      </w:ins>
      <w:ins w:id="18550" w:author="Benyamin" w:date="2021-07-02T07:44:00Z">
        <w:r w:rsidR="00914966">
          <w:rPr>
            <w:rFonts w:cstheme="minorHAnsi"/>
            <w:sz w:val="24"/>
            <w:szCs w:val="24"/>
            <w:lang w:val="ru-RU"/>
          </w:rPr>
          <w:t xml:space="preserve">мудрецы также запретили </w:t>
        </w:r>
      </w:ins>
      <w:ins w:id="18551" w:author="Eliahu Glikshtern" w:date="2021-05-27T15:52:00Z">
        <w:del w:id="18552" w:author="Benyamin" w:date="2021-07-02T07:44:00Z">
          <w:r w:rsidR="008344D7" w:rsidDel="00914966">
            <w:rPr>
              <w:rFonts w:cstheme="minorHAnsi"/>
              <w:sz w:val="24"/>
              <w:szCs w:val="24"/>
              <w:lang w:val="ru-RU"/>
            </w:rPr>
            <w:delText>добав</w:delText>
          </w:r>
        </w:del>
      </w:ins>
      <w:ins w:id="18553" w:author="Eliahu Glikshtern" w:date="2021-05-27T15:54:00Z">
        <w:del w:id="18554" w:author="Benyamin" w:date="2021-07-02T07:44:00Z">
          <w:r w:rsidR="008344D7" w:rsidDel="00914966">
            <w:rPr>
              <w:rFonts w:cstheme="minorHAnsi"/>
              <w:sz w:val="24"/>
              <w:szCs w:val="24"/>
              <w:lang w:val="ru-RU"/>
            </w:rPr>
            <w:delText>ка</w:delText>
          </w:r>
        </w:del>
      </w:ins>
      <w:ins w:id="18555" w:author="Eliahu Glikshtern" w:date="2021-05-27T15:52:00Z">
        <w:del w:id="18556" w:author="Benyamin" w:date="2021-07-02T07:44:00Z">
          <w:r w:rsidR="008344D7" w:rsidDel="00914966">
            <w:rPr>
              <w:rFonts w:cstheme="minorHAnsi"/>
              <w:sz w:val="24"/>
              <w:szCs w:val="24"/>
              <w:lang w:val="ru-RU"/>
            </w:rPr>
            <w:delText xml:space="preserve"> к этому запрет </w:delText>
          </w:r>
        </w:del>
        <w:r w:rsidR="008344D7">
          <w:rPr>
            <w:rFonts w:cstheme="minorHAnsi"/>
            <w:sz w:val="24"/>
            <w:szCs w:val="24"/>
            <w:lang w:val="ru-RU"/>
          </w:rPr>
          <w:t>«</w:t>
        </w:r>
      </w:ins>
      <w:ins w:id="18557" w:author="Eliahu Glikshtern" w:date="2021-05-27T15:53:00Z">
        <w:r w:rsidR="008344D7">
          <w:rPr>
            <w:rFonts w:cstheme="minorHAnsi"/>
            <w:sz w:val="24"/>
            <w:szCs w:val="24"/>
            <w:lang w:val="ru-RU"/>
          </w:rPr>
          <w:t xml:space="preserve">настукивать </w:t>
        </w:r>
      </w:ins>
      <w:ins w:id="18558" w:author="Eliahu Glikshtern" w:date="2021-05-27T15:54:00Z">
        <w:r w:rsidR="008344D7">
          <w:rPr>
            <w:rFonts w:cstheme="minorHAnsi"/>
            <w:sz w:val="24"/>
            <w:szCs w:val="24"/>
            <w:lang w:val="ru-RU"/>
          </w:rPr>
          <w:t xml:space="preserve">их </w:t>
        </w:r>
      </w:ins>
      <w:ins w:id="18559" w:author="Eliahu Glikshtern" w:date="2021-05-27T15:53:00Z">
        <w:r w:rsidR="008344D7">
          <w:rPr>
            <w:rFonts w:cstheme="minorHAnsi"/>
            <w:sz w:val="24"/>
            <w:szCs w:val="24"/>
            <w:lang w:val="ru-RU"/>
          </w:rPr>
          <w:t>ритм пальцем по столу!</w:t>
        </w:r>
      </w:ins>
      <w:ins w:id="18560" w:author="Eliahu Glikshtern" w:date="2021-05-27T15:55:00Z">
        <w:r w:rsidR="008344D7">
          <w:rPr>
            <w:rFonts w:cstheme="minorHAnsi"/>
            <w:sz w:val="24"/>
            <w:szCs w:val="24"/>
            <w:lang w:val="ru-RU"/>
          </w:rPr>
          <w:t xml:space="preserve">» </w:t>
        </w:r>
        <w:del w:id="18561" w:author="Benyamin" w:date="2021-07-02T07:44:00Z">
          <w:r w:rsidR="008344D7" w:rsidDel="00914966">
            <w:rPr>
              <w:rFonts w:cstheme="minorHAnsi"/>
              <w:sz w:val="24"/>
              <w:szCs w:val="24"/>
              <w:lang w:val="ru-RU"/>
            </w:rPr>
            <w:delText>-</w:delText>
          </w:r>
        </w:del>
      </w:ins>
      <w:ins w:id="18562" w:author="Benyamin" w:date="2021-07-02T07:44:00Z">
        <w:r w:rsidR="00914966">
          <w:rPr>
            <w:rFonts w:cstheme="minorHAnsi"/>
            <w:sz w:val="24"/>
            <w:szCs w:val="24"/>
            <w:lang w:val="ru-RU"/>
          </w:rPr>
          <w:t>— наверное все-таки это стало</w:t>
        </w:r>
      </w:ins>
      <w:ins w:id="18563" w:author="Eliahu Glikshtern" w:date="2021-05-27T15:55:00Z">
        <w:del w:id="18564" w:author="Benyamin" w:date="2021-07-02T07:44:00Z">
          <w:r w:rsidR="008344D7" w:rsidDel="00914966">
            <w:rPr>
              <w:rFonts w:cstheme="minorHAnsi"/>
              <w:sz w:val="24"/>
              <w:szCs w:val="24"/>
              <w:lang w:val="ru-RU"/>
            </w:rPr>
            <w:delText xml:space="preserve"> явилась</w:delText>
          </w:r>
        </w:del>
        <w:r w:rsidR="008344D7">
          <w:rPr>
            <w:rFonts w:cstheme="minorHAnsi"/>
            <w:sz w:val="24"/>
            <w:szCs w:val="24"/>
            <w:lang w:val="ru-RU"/>
          </w:rPr>
          <w:t xml:space="preserve"> главным </w:t>
        </w:r>
      </w:ins>
      <w:ins w:id="18565" w:author="Benyamin" w:date="2021-07-02T07:44:00Z">
        <w:r w:rsidR="00914966">
          <w:rPr>
            <w:rFonts w:cstheme="minorHAnsi"/>
            <w:sz w:val="24"/>
            <w:szCs w:val="24"/>
            <w:lang w:val="ru-RU"/>
          </w:rPr>
          <w:t xml:space="preserve">их </w:t>
        </w:r>
      </w:ins>
      <w:ins w:id="18566" w:author="Benyamin" w:date="2021-07-02T07:45:00Z">
        <w:r w:rsidR="00914966">
          <w:rPr>
            <w:rFonts w:cstheme="minorHAnsi"/>
            <w:sz w:val="24"/>
            <w:szCs w:val="24"/>
            <w:lang w:val="ru-RU"/>
          </w:rPr>
          <w:t>«</w:t>
        </w:r>
      </w:ins>
      <w:ins w:id="18567" w:author="Benyamin" w:date="2021-07-02T07:44:00Z">
        <w:r w:rsidR="00914966">
          <w:rPr>
            <w:rFonts w:cstheme="minorHAnsi"/>
            <w:sz w:val="24"/>
            <w:szCs w:val="24"/>
            <w:lang w:val="ru-RU"/>
          </w:rPr>
          <w:t>проколом</w:t>
        </w:r>
      </w:ins>
      <w:ins w:id="18568" w:author="Benyamin" w:date="2021-07-02T07:45:00Z">
        <w:r w:rsidR="00914966">
          <w:rPr>
            <w:rFonts w:cstheme="minorHAnsi"/>
            <w:sz w:val="24"/>
            <w:szCs w:val="24"/>
            <w:lang w:val="ru-RU"/>
          </w:rPr>
          <w:t>»</w:t>
        </w:r>
      </w:ins>
      <w:ins w:id="18569" w:author="Benyamin" w:date="2021-07-02T07:44:00Z">
        <w:r w:rsidR="00914966">
          <w:rPr>
            <w:rFonts w:cstheme="minorHAnsi"/>
            <w:sz w:val="24"/>
            <w:szCs w:val="24"/>
            <w:lang w:val="ru-RU"/>
          </w:rPr>
          <w:t xml:space="preserve"> </w:t>
        </w:r>
      </w:ins>
      <w:ins w:id="18570" w:author="Eliahu Glikshtern" w:date="2021-05-27T15:55:00Z">
        <w:del w:id="18571" w:author="Benyamin" w:date="2021-07-02T07:45:00Z">
          <w:r w:rsidR="008344D7" w:rsidDel="00914966">
            <w:rPr>
              <w:rFonts w:cstheme="minorHAnsi"/>
              <w:sz w:val="24"/>
              <w:szCs w:val="24"/>
              <w:lang w:val="ru-RU"/>
            </w:rPr>
            <w:delText>Мудрецов проколом.</w:delText>
          </w:r>
        </w:del>
      </w:ins>
      <w:ins w:id="18572" w:author="Benyamin" w:date="2021-07-02T07:45:00Z">
        <w:r w:rsidR="00914966" w:rsidRPr="00914966">
          <w:rPr>
            <w:rFonts w:cstheme="minorHAnsi"/>
            <w:sz w:val="24"/>
            <w:szCs w:val="24"/>
            <w:lang w:val="ru-RU"/>
          </w:rPr>
          <w:sym w:font="Wingdings" w:char="F04A"/>
        </w:r>
      </w:ins>
      <w:ins w:id="18573" w:author="Eliahu Glikshtern" w:date="2021-05-27T15:55:00Z">
        <w:r w:rsidR="008344D7">
          <w:rPr>
            <w:rFonts w:cstheme="minorHAnsi"/>
            <w:sz w:val="24"/>
            <w:szCs w:val="24"/>
            <w:lang w:val="ru-RU"/>
          </w:rPr>
          <w:t xml:space="preserve"> </w:t>
        </w:r>
        <w:del w:id="18574" w:author="Benyamin" w:date="2021-07-02T07:45:00Z">
          <w:r w:rsidR="008344D7" w:rsidDel="00914966">
            <w:rPr>
              <w:rFonts w:cstheme="minorHAnsi"/>
              <w:sz w:val="24"/>
              <w:szCs w:val="24"/>
              <w:lang w:val="ru-RU"/>
            </w:rPr>
            <w:delText>И п</w:delText>
          </w:r>
        </w:del>
      </w:ins>
      <w:ins w:id="18575" w:author="Benyamin" w:date="2021-07-02T07:45:00Z">
        <w:r w:rsidR="00914966">
          <w:rPr>
            <w:rFonts w:cstheme="minorHAnsi"/>
            <w:sz w:val="24"/>
            <w:szCs w:val="24"/>
            <w:lang w:val="ru-RU"/>
          </w:rPr>
          <w:t>П</w:t>
        </w:r>
      </w:ins>
      <w:ins w:id="18576" w:author="Eliahu Glikshtern" w:date="2021-05-27T15:55:00Z">
        <w:r w:rsidR="008344D7">
          <w:rPr>
            <w:rFonts w:cstheme="minorHAnsi"/>
            <w:sz w:val="24"/>
            <w:szCs w:val="24"/>
            <w:lang w:val="ru-RU"/>
          </w:rPr>
          <w:t>р</w:t>
        </w:r>
      </w:ins>
      <w:ins w:id="18577" w:author="Eliahu Glikshtern" w:date="2021-05-27T15:56:00Z">
        <w:r w:rsidR="008344D7">
          <w:rPr>
            <w:rFonts w:cstheme="minorHAnsi"/>
            <w:sz w:val="24"/>
            <w:szCs w:val="24"/>
            <w:lang w:val="ru-RU"/>
          </w:rPr>
          <w:t>осто потому</w:t>
        </w:r>
        <w:del w:id="18578" w:author="Benyamin" w:date="2021-07-02T07:45:00Z">
          <w:r w:rsidR="008344D7" w:rsidDel="00914966">
            <w:rPr>
              <w:rFonts w:cstheme="minorHAnsi"/>
              <w:sz w:val="24"/>
              <w:szCs w:val="24"/>
              <w:lang w:val="ru-RU"/>
            </w:rPr>
            <w:delText>,</w:delText>
          </w:r>
        </w:del>
        <w:r w:rsidR="008344D7">
          <w:rPr>
            <w:rFonts w:cstheme="minorHAnsi"/>
            <w:sz w:val="24"/>
            <w:szCs w:val="24"/>
            <w:lang w:val="ru-RU"/>
          </w:rPr>
          <w:t xml:space="preserve"> что (каюсь!)</w:t>
        </w:r>
        <w:del w:id="18579" w:author="Benyamin" w:date="2021-07-02T07:45:00Z">
          <w:r w:rsidR="008344D7" w:rsidDel="00914966">
            <w:rPr>
              <w:rFonts w:cstheme="minorHAnsi"/>
              <w:sz w:val="24"/>
              <w:szCs w:val="24"/>
              <w:lang w:val="ru-RU"/>
            </w:rPr>
            <w:delText>,</w:delText>
          </w:r>
        </w:del>
        <w:r w:rsidR="008344D7">
          <w:rPr>
            <w:rFonts w:cstheme="minorHAnsi"/>
            <w:sz w:val="24"/>
            <w:szCs w:val="24"/>
            <w:lang w:val="ru-RU"/>
          </w:rPr>
          <w:t xml:space="preserve"> я ослушался</w:t>
        </w:r>
        <w:del w:id="18580" w:author="Benyamin" w:date="2021-07-02T07:45:00Z">
          <w:r w:rsidR="008344D7" w:rsidDel="00914966">
            <w:rPr>
              <w:rFonts w:cstheme="minorHAnsi"/>
              <w:sz w:val="24"/>
              <w:szCs w:val="24"/>
              <w:lang w:val="ru-RU"/>
            </w:rPr>
            <w:delText>!</w:delText>
          </w:r>
        </w:del>
        <w:r w:rsidR="008344D7">
          <w:rPr>
            <w:rFonts w:cstheme="minorHAnsi"/>
            <w:sz w:val="24"/>
            <w:szCs w:val="24"/>
            <w:lang w:val="ru-RU"/>
          </w:rPr>
          <w:t xml:space="preserve"> (к вопросу </w:t>
        </w:r>
      </w:ins>
      <w:ins w:id="18581" w:author="Eliahu Glikshtern" w:date="2021-05-27T15:57:00Z">
        <w:r w:rsidR="008344D7">
          <w:rPr>
            <w:rFonts w:cstheme="minorHAnsi"/>
            <w:sz w:val="24"/>
            <w:szCs w:val="24"/>
            <w:lang w:val="ru-RU"/>
          </w:rPr>
          <w:t xml:space="preserve">выше </w:t>
        </w:r>
      </w:ins>
      <w:ins w:id="18582" w:author="Eliahu Glikshtern" w:date="2021-05-27T15:56:00Z">
        <w:r w:rsidR="008344D7">
          <w:rPr>
            <w:rFonts w:cstheme="minorHAnsi"/>
            <w:sz w:val="24"/>
            <w:szCs w:val="24"/>
            <w:lang w:val="ru-RU"/>
          </w:rPr>
          <w:t>о на</w:t>
        </w:r>
      </w:ins>
      <w:ins w:id="18583" w:author="Eliahu Glikshtern" w:date="2021-05-27T15:57:00Z">
        <w:r w:rsidR="008344D7">
          <w:rPr>
            <w:rFonts w:cstheme="minorHAnsi"/>
            <w:sz w:val="24"/>
            <w:szCs w:val="24"/>
            <w:lang w:val="ru-RU"/>
          </w:rPr>
          <w:t>казании за нарушение запрет</w:t>
        </w:r>
        <w:del w:id="18584" w:author="Benyamin" w:date="2021-07-02T07:45:00Z">
          <w:r w:rsidR="008344D7" w:rsidDel="00914966">
            <w:rPr>
              <w:rFonts w:cstheme="minorHAnsi"/>
              <w:sz w:val="24"/>
              <w:szCs w:val="24"/>
              <w:lang w:val="ru-RU"/>
            </w:rPr>
            <w:delText>ов</w:delText>
          </w:r>
        </w:del>
      </w:ins>
      <w:ins w:id="18585" w:author="Benyamin" w:date="2021-07-02T07:45:00Z">
        <w:r w:rsidR="00914966">
          <w:rPr>
            <w:rFonts w:cstheme="minorHAnsi"/>
            <w:sz w:val="24"/>
            <w:szCs w:val="24"/>
            <w:lang w:val="ru-RU"/>
          </w:rPr>
          <w:t>а</w:t>
        </w:r>
      </w:ins>
      <w:ins w:id="18586" w:author="Eliahu Glikshtern" w:date="2021-05-27T15:57:00Z">
        <w:r w:rsidR="008344D7">
          <w:rPr>
            <w:rFonts w:cstheme="minorHAnsi"/>
            <w:sz w:val="24"/>
            <w:szCs w:val="24"/>
            <w:lang w:val="ru-RU"/>
          </w:rPr>
          <w:t xml:space="preserve"> мудрецов</w:t>
        </w:r>
      </w:ins>
      <w:ins w:id="18587" w:author="Benyamin" w:date="2021-07-02T07:45:00Z">
        <w:r w:rsidR="00914966">
          <w:rPr>
            <w:rFonts w:cstheme="minorHAnsi"/>
            <w:sz w:val="24"/>
            <w:szCs w:val="24"/>
            <w:lang w:val="ru-RU"/>
          </w:rPr>
          <w:t>:</w:t>
        </w:r>
      </w:ins>
      <w:ins w:id="18588" w:author="Eliahu Glikshtern" w:date="2021-05-27T15:57:00Z">
        <w:del w:id="18589" w:author="Benyamin" w:date="2021-07-02T07:45:00Z">
          <w:r w:rsidR="008344D7" w:rsidDel="00914966">
            <w:rPr>
              <w:rFonts w:cstheme="minorHAnsi"/>
              <w:sz w:val="24"/>
              <w:szCs w:val="24"/>
              <w:lang w:val="ru-RU"/>
            </w:rPr>
            <w:delText>,</w:delText>
          </w:r>
        </w:del>
        <w:r w:rsidR="008344D7">
          <w:rPr>
            <w:rFonts w:cstheme="minorHAnsi"/>
            <w:sz w:val="24"/>
            <w:szCs w:val="24"/>
            <w:lang w:val="ru-RU"/>
          </w:rPr>
          <w:t xml:space="preserve"> </w:t>
        </w:r>
      </w:ins>
      <w:ins w:id="18590" w:author="Eliahu Glikshtern" w:date="2021-05-30T15:02:00Z">
        <w:r w:rsidR="00561721">
          <w:rPr>
            <w:rFonts w:cstheme="minorHAnsi"/>
            <w:sz w:val="24"/>
            <w:szCs w:val="24"/>
            <w:lang w:val="ru-RU"/>
          </w:rPr>
          <w:t>по-моему,</w:t>
        </w:r>
      </w:ins>
      <w:ins w:id="18591" w:author="Eliahu Glikshtern" w:date="2021-05-30T14:56:00Z">
        <w:r w:rsidR="00561721">
          <w:rPr>
            <w:rFonts w:cstheme="minorHAnsi"/>
            <w:sz w:val="24"/>
            <w:szCs w:val="24"/>
            <w:lang w:val="ru-RU"/>
          </w:rPr>
          <w:t xml:space="preserve"> </w:t>
        </w:r>
      </w:ins>
      <w:ins w:id="18592" w:author="Eliahu Glikshtern" w:date="2021-05-30T14:58:00Z">
        <w:r w:rsidR="00561721">
          <w:rPr>
            <w:rFonts w:cstheme="minorHAnsi"/>
            <w:sz w:val="24"/>
            <w:szCs w:val="24"/>
            <w:lang w:val="ru-RU"/>
          </w:rPr>
          <w:t xml:space="preserve">тут тянет </w:t>
        </w:r>
      </w:ins>
      <w:ins w:id="18593" w:author="Benyamin" w:date="2021-07-02T07:46:00Z">
        <w:r w:rsidR="00914966">
          <w:rPr>
            <w:rFonts w:cstheme="minorHAnsi"/>
            <w:sz w:val="24"/>
            <w:szCs w:val="24"/>
            <w:lang w:val="ru-RU"/>
          </w:rPr>
          <w:t xml:space="preserve">ударов на 40 дубинкой — ну ничего, </w:t>
        </w:r>
      </w:ins>
      <w:ins w:id="18594" w:author="Eliahu Glikshtern" w:date="2021-05-30T14:58:00Z">
        <w:del w:id="18595" w:author="Benyamin" w:date="2021-07-02T07:46:00Z">
          <w:r w:rsidR="00561721" w:rsidDel="00914966">
            <w:rPr>
              <w:rFonts w:cstheme="minorHAnsi"/>
              <w:sz w:val="24"/>
              <w:szCs w:val="24"/>
              <w:lang w:val="ru-RU"/>
            </w:rPr>
            <w:delText>на</w:delText>
          </w:r>
        </w:del>
      </w:ins>
      <w:ins w:id="18596" w:author="Eliahu Glikshtern" w:date="2021-05-30T14:56:00Z">
        <w:del w:id="18597" w:author="Benyamin" w:date="2021-07-02T07:46:00Z">
          <w:r w:rsidR="00561721" w:rsidDel="00914966">
            <w:rPr>
              <w:rFonts w:cstheme="minorHAnsi"/>
              <w:sz w:val="24"/>
              <w:szCs w:val="24"/>
              <w:lang w:val="ru-RU"/>
            </w:rPr>
            <w:delText xml:space="preserve"> </w:delText>
          </w:r>
        </w:del>
      </w:ins>
      <w:ins w:id="18598" w:author="Eliahu Glikshtern" w:date="2021-05-30T14:57:00Z">
        <w:del w:id="18599" w:author="Benyamin" w:date="2021-07-02T07:46:00Z">
          <w:r w:rsidR="00561721" w:rsidDel="00914966">
            <w:rPr>
              <w:rFonts w:cstheme="minorHAnsi"/>
              <w:sz w:val="24"/>
              <w:szCs w:val="24"/>
              <w:lang w:val="ru-RU"/>
            </w:rPr>
            <w:delText>«</w:delText>
          </w:r>
        </w:del>
      </w:ins>
      <w:ins w:id="18600" w:author="Eliahu Glikshtern" w:date="2021-05-30T14:58:00Z">
        <w:del w:id="18601" w:author="Benyamin" w:date="2021-07-02T07:46:00Z">
          <w:r w:rsidR="00561721" w:rsidDel="00914966">
            <w:rPr>
              <w:rFonts w:cstheme="minorHAnsi"/>
              <w:sz w:val="24"/>
              <w:szCs w:val="24"/>
              <w:lang w:val="ru-RU"/>
            </w:rPr>
            <w:delText>дубинок» соро</w:delText>
          </w:r>
        </w:del>
      </w:ins>
      <w:ins w:id="18602" w:author="Eliahu Glikshtern" w:date="2021-05-30T14:59:00Z">
        <w:del w:id="18603" w:author="Benyamin" w:date="2021-07-02T07:46:00Z">
          <w:r w:rsidR="00561721" w:rsidDel="00914966">
            <w:rPr>
              <w:rFonts w:cstheme="minorHAnsi"/>
              <w:sz w:val="24"/>
              <w:szCs w:val="24"/>
              <w:lang w:val="ru-RU"/>
            </w:rPr>
            <w:delText>к</w:delText>
          </w:r>
        </w:del>
      </w:ins>
      <w:ins w:id="18604" w:author="Eliahu Glikshtern" w:date="2021-05-27T15:56:00Z">
        <w:del w:id="18605" w:author="Benyamin" w:date="2021-07-02T07:46:00Z">
          <w:r w:rsidR="008344D7" w:rsidDel="00914966">
            <w:rPr>
              <w:rFonts w:cstheme="minorHAnsi"/>
              <w:sz w:val="24"/>
              <w:szCs w:val="24"/>
              <w:lang w:val="ru-RU"/>
            </w:rPr>
            <w:delText>)</w:delText>
          </w:r>
        </w:del>
      </w:ins>
      <w:ins w:id="18606" w:author="Eliahu Glikshtern" w:date="2021-05-30T14:59:00Z">
        <w:del w:id="18607" w:author="Benyamin" w:date="2021-07-02T07:46:00Z">
          <w:r w:rsidR="00561721" w:rsidDel="00914966">
            <w:rPr>
              <w:rFonts w:cstheme="minorHAnsi"/>
              <w:sz w:val="24"/>
              <w:szCs w:val="24"/>
              <w:lang w:val="ru-RU"/>
            </w:rPr>
            <w:delText>:</w:delText>
          </w:r>
        </w:del>
      </w:ins>
      <w:ins w:id="18608" w:author="Eliahu Glikshtern" w:date="2021-05-27T15:58:00Z">
        <w:del w:id="18609" w:author="Benyamin" w:date="2021-07-02T07:46:00Z">
          <w:r w:rsidR="008344D7" w:rsidDel="00914966">
            <w:rPr>
              <w:rFonts w:cstheme="minorHAnsi"/>
              <w:sz w:val="24"/>
              <w:szCs w:val="24"/>
              <w:lang w:val="ru-RU"/>
            </w:rPr>
            <w:delText xml:space="preserve"> </w:delText>
          </w:r>
        </w:del>
      </w:ins>
      <w:ins w:id="18610" w:author="Eliahu Glikshtern" w:date="2021-05-30T15:00:00Z">
        <w:r w:rsidR="00561721">
          <w:rPr>
            <w:rFonts w:cstheme="minorHAnsi"/>
            <w:sz w:val="24"/>
            <w:szCs w:val="24"/>
            <w:lang w:val="ru-RU"/>
          </w:rPr>
          <w:t>пережив</w:t>
        </w:r>
        <w:del w:id="18611" w:author="Benyamin" w:date="2021-06-27T05:54:00Z">
          <w:r w:rsidR="00561721" w:rsidDel="00C14DD3">
            <w:rPr>
              <w:rFonts w:cstheme="minorHAnsi"/>
              <w:sz w:val="24"/>
              <w:szCs w:val="24"/>
              <w:lang w:val="ru-RU"/>
            </w:rPr>
            <w:delText>ё</w:delText>
          </w:r>
        </w:del>
      </w:ins>
      <w:ins w:id="18612" w:author="Benyamin" w:date="2021-06-27T05:54:00Z">
        <w:r w:rsidR="00C14DD3">
          <w:rPr>
            <w:rFonts w:cstheme="minorHAnsi"/>
            <w:sz w:val="24"/>
            <w:szCs w:val="24"/>
            <w:lang w:val="ru-RU"/>
          </w:rPr>
          <w:t>е</w:t>
        </w:r>
      </w:ins>
      <w:ins w:id="18613" w:author="Eliahu Glikshtern" w:date="2021-05-30T15:00:00Z">
        <w:r w:rsidR="00561721">
          <w:rPr>
            <w:rFonts w:cstheme="minorHAnsi"/>
            <w:sz w:val="24"/>
            <w:szCs w:val="24"/>
            <w:lang w:val="ru-RU"/>
          </w:rPr>
          <w:t>м</w:t>
        </w:r>
      </w:ins>
      <w:ins w:id="18614" w:author="Eliahu Glikshtern" w:date="2021-05-30T14:59:00Z">
        <w:r w:rsidR="00561721">
          <w:rPr>
            <w:rFonts w:cstheme="minorHAnsi"/>
            <w:sz w:val="24"/>
            <w:szCs w:val="24"/>
            <w:lang w:val="ru-RU"/>
          </w:rPr>
          <w:t>…</w:t>
        </w:r>
      </w:ins>
      <w:ins w:id="18615" w:author="Benyamin" w:date="2021-07-02T07:46:00Z">
        <w:r w:rsidR="00914966">
          <w:rPr>
            <w:rFonts w:cstheme="minorHAnsi"/>
            <w:sz w:val="24"/>
            <w:szCs w:val="24"/>
            <w:lang w:val="ru-RU"/>
          </w:rPr>
          <w:t>)</w:t>
        </w:r>
      </w:ins>
      <w:ins w:id="18616" w:author="Eliahu Glikshtern" w:date="2021-05-30T14:59:00Z">
        <w:r w:rsidR="00561721">
          <w:rPr>
            <w:rFonts w:cstheme="minorHAnsi"/>
            <w:sz w:val="24"/>
            <w:szCs w:val="24"/>
            <w:lang w:val="ru-RU"/>
          </w:rPr>
          <w:t xml:space="preserve"> </w:t>
        </w:r>
      </w:ins>
      <w:ins w:id="18617" w:author="Benyamin" w:date="2021-07-02T07:46:00Z">
        <w:r w:rsidR="00914966">
          <w:rPr>
            <w:rFonts w:cstheme="minorHAnsi"/>
            <w:sz w:val="24"/>
            <w:szCs w:val="24"/>
            <w:lang w:val="ru-RU"/>
          </w:rPr>
          <w:t xml:space="preserve">и </w:t>
        </w:r>
      </w:ins>
      <w:ins w:id="18618" w:author="Eliahu Glikshtern" w:date="2021-05-27T15:58:00Z">
        <w:del w:id="18619" w:author="Benyamin" w:date="2021-07-02T07:46:00Z">
          <w:r w:rsidR="008344D7" w:rsidDel="00914966">
            <w:rPr>
              <w:rFonts w:cstheme="minorHAnsi"/>
              <w:sz w:val="24"/>
              <w:szCs w:val="24"/>
              <w:lang w:val="ru-RU"/>
            </w:rPr>
            <w:delText>Н</w:delText>
          </w:r>
        </w:del>
      </w:ins>
      <w:ins w:id="18620" w:author="Benyamin" w:date="2021-07-02T07:46:00Z">
        <w:r w:rsidR="00914966">
          <w:rPr>
            <w:rFonts w:cstheme="minorHAnsi"/>
            <w:sz w:val="24"/>
            <w:szCs w:val="24"/>
            <w:lang w:val="ru-RU"/>
          </w:rPr>
          <w:t>н</w:t>
        </w:r>
      </w:ins>
      <w:ins w:id="18621" w:author="Eliahu Glikshtern" w:date="2021-05-27T15:58:00Z">
        <w:r w:rsidR="008344D7">
          <w:rPr>
            <w:rFonts w:cstheme="minorHAnsi"/>
            <w:sz w:val="24"/>
            <w:szCs w:val="24"/>
            <w:lang w:val="ru-RU"/>
          </w:rPr>
          <w:t xml:space="preserve">астукивал </w:t>
        </w:r>
        <w:del w:id="18622" w:author="Benyamin" w:date="2021-07-02T07:46:00Z">
          <w:r w:rsidR="008344D7" w:rsidDel="00914966">
            <w:rPr>
              <w:rFonts w:cstheme="minorHAnsi"/>
              <w:sz w:val="24"/>
              <w:szCs w:val="24"/>
              <w:lang w:val="ru-RU"/>
            </w:rPr>
            <w:delText xml:space="preserve">я </w:delText>
          </w:r>
        </w:del>
        <w:r w:rsidR="008344D7">
          <w:rPr>
            <w:rFonts w:cstheme="minorHAnsi"/>
            <w:sz w:val="24"/>
            <w:szCs w:val="24"/>
            <w:lang w:val="ru-RU"/>
          </w:rPr>
          <w:t>ритмы по столу</w:t>
        </w:r>
        <w:del w:id="18623" w:author="Benyamin" w:date="2021-07-02T07:46:00Z">
          <w:r w:rsidR="008344D7" w:rsidDel="00914966">
            <w:rPr>
              <w:rFonts w:cstheme="minorHAnsi"/>
              <w:sz w:val="24"/>
              <w:szCs w:val="24"/>
              <w:lang w:val="ru-RU"/>
            </w:rPr>
            <w:delText xml:space="preserve">, </w:delText>
          </w:r>
        </w:del>
      </w:ins>
      <w:ins w:id="18624" w:author="Benyamin" w:date="2021-07-02T07:46:00Z">
        <w:r w:rsidR="00914966">
          <w:rPr>
            <w:rFonts w:cstheme="minorHAnsi"/>
            <w:sz w:val="24"/>
            <w:szCs w:val="24"/>
            <w:lang w:val="ru-RU"/>
          </w:rPr>
          <w:t xml:space="preserve"> </w:t>
        </w:r>
      </w:ins>
      <w:ins w:id="18625" w:author="Eliahu Glikshtern" w:date="2021-05-27T15:58:00Z">
        <w:r w:rsidR="008344D7">
          <w:rPr>
            <w:rFonts w:cstheme="minorHAnsi"/>
            <w:sz w:val="24"/>
            <w:szCs w:val="24"/>
            <w:lang w:val="ru-RU"/>
          </w:rPr>
          <w:t xml:space="preserve">в </w:t>
        </w:r>
        <w:del w:id="18626" w:author="Benyamin" w:date="2021-07-02T07:46:00Z">
          <w:r w:rsidR="008344D7" w:rsidRPr="00914966" w:rsidDel="00914966">
            <w:rPr>
              <w:rFonts w:cstheme="minorHAnsi"/>
              <w:i/>
              <w:iCs/>
              <w:sz w:val="24"/>
              <w:szCs w:val="24"/>
              <w:lang w:val="ru-RU"/>
            </w:rPr>
            <w:delText>Ш</w:delText>
          </w:r>
        </w:del>
      </w:ins>
      <w:ins w:id="18627" w:author="Benyamin" w:date="2021-07-02T07:46:00Z">
        <w:r w:rsidR="00914966" w:rsidRPr="00914966">
          <w:rPr>
            <w:rFonts w:cstheme="minorHAnsi"/>
            <w:i/>
            <w:iCs/>
            <w:sz w:val="24"/>
            <w:szCs w:val="24"/>
            <w:lang w:val="ru-RU"/>
          </w:rPr>
          <w:t>ш</w:t>
        </w:r>
      </w:ins>
      <w:ins w:id="18628" w:author="Eliahu Glikshtern" w:date="2021-05-27T15:58:00Z">
        <w:r w:rsidR="008344D7" w:rsidRPr="00914966">
          <w:rPr>
            <w:rFonts w:cstheme="minorHAnsi"/>
            <w:i/>
            <w:iCs/>
            <w:sz w:val="24"/>
            <w:szCs w:val="24"/>
            <w:lang w:val="ru-RU"/>
          </w:rPr>
          <w:t>аббат</w:t>
        </w:r>
        <w:r w:rsidR="008344D7">
          <w:rPr>
            <w:rFonts w:cstheme="minorHAnsi"/>
            <w:sz w:val="24"/>
            <w:szCs w:val="24"/>
            <w:lang w:val="ru-RU"/>
          </w:rPr>
          <w:t xml:space="preserve"> (</w:t>
        </w:r>
      </w:ins>
      <w:ins w:id="18629" w:author="Benyamin" w:date="2021-07-02T07:47:00Z">
        <w:r w:rsidR="00914966">
          <w:rPr>
            <w:rFonts w:cstheme="minorHAnsi"/>
            <w:sz w:val="24"/>
            <w:szCs w:val="24"/>
            <w:lang w:val="ru-RU"/>
          </w:rPr>
          <w:t xml:space="preserve">совершенно </w:t>
        </w:r>
      </w:ins>
      <w:ins w:id="18630" w:author="Eliahu Glikshtern" w:date="2021-05-27T15:58:00Z">
        <w:r w:rsidR="008344D7">
          <w:rPr>
            <w:rFonts w:cstheme="minorHAnsi"/>
            <w:sz w:val="24"/>
            <w:szCs w:val="24"/>
            <w:lang w:val="ru-RU"/>
          </w:rPr>
          <w:t>автоматически</w:t>
        </w:r>
      </w:ins>
      <w:ins w:id="18631" w:author="Eliahu Glikshtern" w:date="2021-05-30T15:00:00Z">
        <w:del w:id="18632" w:author="Benyamin" w:date="2021-07-02T07:47:00Z">
          <w:r w:rsidR="00561721" w:rsidDel="00914966">
            <w:rPr>
              <w:rFonts w:cstheme="minorHAnsi"/>
              <w:sz w:val="24"/>
              <w:szCs w:val="24"/>
              <w:lang w:val="ru-RU"/>
            </w:rPr>
            <w:delText>.</w:delText>
          </w:r>
        </w:del>
      </w:ins>
      <w:ins w:id="18633" w:author="Eliahu Glikshtern" w:date="2021-05-27T15:58:00Z">
        <w:r w:rsidR="008344D7">
          <w:rPr>
            <w:rFonts w:cstheme="minorHAnsi"/>
            <w:sz w:val="24"/>
            <w:szCs w:val="24"/>
            <w:lang w:val="ru-RU"/>
          </w:rPr>
          <w:t xml:space="preserve"> </w:t>
        </w:r>
      </w:ins>
      <w:ins w:id="18634" w:author="Eliahu Glikshtern" w:date="2021-05-30T15:00:00Z">
        <w:del w:id="18635" w:author="Benyamin" w:date="2021-07-02T07:47:00Z">
          <w:r w:rsidR="00561721" w:rsidDel="00914966">
            <w:rPr>
              <w:rFonts w:cstheme="minorHAnsi"/>
              <w:sz w:val="24"/>
              <w:szCs w:val="24"/>
              <w:lang w:val="ru-RU"/>
            </w:rPr>
            <w:delText>и</w:delText>
          </w:r>
        </w:del>
      </w:ins>
      <w:ins w:id="18636" w:author="Eliahu Glikshtern" w:date="2021-05-27T15:58:00Z">
        <w:del w:id="18637" w:author="Benyamin" w:date="2021-07-02T07:47:00Z">
          <w:r w:rsidR="008344D7" w:rsidDel="00914966">
            <w:rPr>
              <w:rFonts w:cstheme="minorHAnsi"/>
              <w:sz w:val="24"/>
              <w:szCs w:val="24"/>
              <w:lang w:val="ru-RU"/>
            </w:rPr>
            <w:delText xml:space="preserve"> </w:delText>
          </w:r>
        </w:del>
      </w:ins>
      <w:ins w:id="18638" w:author="Benyamin" w:date="2021-07-02T07:47:00Z">
        <w:r w:rsidR="00914966">
          <w:rPr>
            <w:rFonts w:cstheme="minorHAnsi"/>
            <w:sz w:val="24"/>
            <w:szCs w:val="24"/>
            <w:lang w:val="ru-RU"/>
          </w:rPr>
          <w:t xml:space="preserve">— </w:t>
        </w:r>
      </w:ins>
      <w:ins w:id="18639" w:author="Eliahu Glikshtern" w:date="2021-05-27T15:59:00Z">
        <w:r w:rsidR="008344D7">
          <w:rPr>
            <w:rFonts w:cstheme="minorHAnsi"/>
            <w:sz w:val="24"/>
            <w:szCs w:val="24"/>
            <w:lang w:val="ru-RU"/>
          </w:rPr>
          <w:t>не назло</w:t>
        </w:r>
      </w:ins>
      <w:ins w:id="18640" w:author="Benyamin" w:date="2021-07-02T07:47:00Z">
        <w:r w:rsidR="00914966">
          <w:rPr>
            <w:rFonts w:cstheme="minorHAnsi"/>
            <w:sz w:val="24"/>
            <w:szCs w:val="24"/>
            <w:lang w:val="ru-RU"/>
          </w:rPr>
          <w:t>,</w:t>
        </w:r>
      </w:ins>
      <w:ins w:id="18641" w:author="Eliahu Glikshtern" w:date="2021-05-30T15:00:00Z">
        <w:del w:id="18642" w:author="Benyamin" w:date="2021-07-02T07:47:00Z">
          <w:r w:rsidR="00561721" w:rsidDel="00914966">
            <w:rPr>
              <w:rFonts w:cstheme="minorHAnsi"/>
              <w:sz w:val="24"/>
              <w:szCs w:val="24"/>
              <w:lang w:val="ru-RU"/>
            </w:rPr>
            <w:delText>.</w:delText>
          </w:r>
        </w:del>
      </w:ins>
      <w:ins w:id="18643" w:author="Eliahu Glikshtern" w:date="2021-05-27T15:59:00Z">
        <w:r w:rsidR="008344D7">
          <w:rPr>
            <w:rFonts w:cstheme="minorHAnsi"/>
            <w:sz w:val="24"/>
            <w:szCs w:val="24"/>
            <w:lang w:val="ru-RU"/>
          </w:rPr>
          <w:t xml:space="preserve"> </w:t>
        </w:r>
      </w:ins>
      <w:ins w:id="18644" w:author="Eliahu Glikshtern" w:date="2021-05-27T16:03:00Z">
        <w:del w:id="18645" w:author="Benyamin" w:date="2021-07-02T07:47:00Z">
          <w:r w:rsidR="00105935" w:rsidDel="00914966">
            <w:rPr>
              <w:rFonts w:cstheme="minorHAnsi"/>
              <w:sz w:val="24"/>
              <w:szCs w:val="24"/>
              <w:lang w:val="ru-RU"/>
            </w:rPr>
            <w:delText>и</w:delText>
          </w:r>
        </w:del>
      </w:ins>
      <w:ins w:id="18646" w:author="Eliahu Glikshtern" w:date="2021-05-27T15:59:00Z">
        <w:del w:id="18647" w:author="Benyamin" w:date="2021-07-02T07:47:00Z">
          <w:r w:rsidR="008344D7" w:rsidDel="00914966">
            <w:rPr>
              <w:rFonts w:cstheme="minorHAnsi"/>
              <w:sz w:val="24"/>
              <w:szCs w:val="24"/>
              <w:lang w:val="ru-RU"/>
            </w:rPr>
            <w:delText xml:space="preserve"> </w:delText>
          </w:r>
        </w:del>
        <w:r w:rsidR="008344D7">
          <w:rPr>
            <w:rFonts w:cstheme="minorHAnsi"/>
            <w:sz w:val="24"/>
            <w:szCs w:val="24"/>
            <w:lang w:val="ru-RU"/>
          </w:rPr>
          <w:t>честно</w:t>
        </w:r>
      </w:ins>
      <w:ins w:id="18648" w:author="Eliahu Glikshtern" w:date="2021-05-30T15:00:00Z">
        <w:del w:id="18649" w:author="Benyamin" w:date="2021-07-02T07:47:00Z">
          <w:r w:rsidR="00561721" w:rsidDel="00914966">
            <w:rPr>
              <w:rFonts w:cstheme="minorHAnsi"/>
              <w:sz w:val="24"/>
              <w:szCs w:val="24"/>
              <w:lang w:val="ru-RU"/>
            </w:rPr>
            <w:delText>.</w:delText>
          </w:r>
        </w:del>
      </w:ins>
      <w:ins w:id="18650" w:author="Eliahu Glikshtern" w:date="2021-05-27T15:58:00Z">
        <w:r w:rsidR="008344D7">
          <w:rPr>
            <w:rFonts w:cstheme="minorHAnsi"/>
            <w:sz w:val="24"/>
            <w:szCs w:val="24"/>
            <w:lang w:val="ru-RU"/>
          </w:rPr>
          <w:t>)</w:t>
        </w:r>
      </w:ins>
      <w:ins w:id="18651" w:author="Eliahu Glikshtern" w:date="2021-05-27T15:59:00Z">
        <w:r w:rsidR="008344D7">
          <w:rPr>
            <w:rFonts w:cstheme="minorHAnsi"/>
            <w:sz w:val="24"/>
            <w:szCs w:val="24"/>
            <w:lang w:val="ru-RU"/>
          </w:rPr>
          <w:t xml:space="preserve">, и </w:t>
        </w:r>
        <w:del w:id="18652" w:author="Benyamin" w:date="2021-07-02T07:48:00Z">
          <w:r w:rsidR="008344D7" w:rsidRPr="00914966" w:rsidDel="00914966">
            <w:rPr>
              <w:rFonts w:cstheme="minorHAnsi"/>
              <w:i/>
              <w:iCs/>
              <w:sz w:val="24"/>
              <w:szCs w:val="24"/>
              <w:lang w:val="ru-RU"/>
            </w:rPr>
            <w:delText>«Шва»</w:delText>
          </w:r>
        </w:del>
      </w:ins>
      <w:ins w:id="18653" w:author="Benyamin" w:date="2021-07-02T07:48:00Z">
        <w:r w:rsidR="00914966" w:rsidRPr="00914966">
          <w:rPr>
            <w:rFonts w:cstheme="minorHAnsi"/>
            <w:i/>
            <w:iCs/>
            <w:sz w:val="24"/>
            <w:szCs w:val="24"/>
            <w:lang w:val="ru-RU"/>
          </w:rPr>
          <w:t>шва</w:t>
        </w:r>
        <w:r w:rsidR="00914966">
          <w:rPr>
            <w:rFonts w:cstheme="minorHAnsi"/>
            <w:sz w:val="24"/>
            <w:szCs w:val="24"/>
            <w:lang w:val="ru-RU"/>
          </w:rPr>
          <w:t xml:space="preserve"> у меня</w:t>
        </w:r>
      </w:ins>
      <w:ins w:id="18654" w:author="Eliahu Glikshtern" w:date="2021-05-27T15:59:00Z">
        <w:del w:id="18655" w:author="Benyamin" w:date="2021-07-02T07:48:00Z">
          <w:r w:rsidR="008344D7" w:rsidDel="00914966">
            <w:rPr>
              <w:rFonts w:cstheme="minorHAnsi"/>
              <w:sz w:val="24"/>
              <w:szCs w:val="24"/>
              <w:lang w:val="ru-RU"/>
            </w:rPr>
            <w:delText xml:space="preserve"> </w:delText>
          </w:r>
        </w:del>
      </w:ins>
      <w:ins w:id="18656" w:author="Eliahu Glikshtern" w:date="2021-05-30T15:01:00Z">
        <w:del w:id="18657" w:author="Benyamin" w:date="2021-07-02T07:48:00Z">
          <w:r w:rsidR="00561721" w:rsidDel="00914966">
            <w:rPr>
              <w:rFonts w:cstheme="minorHAnsi"/>
              <w:sz w:val="24"/>
              <w:szCs w:val="24"/>
              <w:lang w:val="ru-RU"/>
            </w:rPr>
            <w:delText>«</w:delText>
          </w:r>
        </w:del>
      </w:ins>
      <w:ins w:id="18658" w:author="Benyamin" w:date="2021-07-02T07:48:00Z">
        <w:r w:rsidR="00914966">
          <w:rPr>
            <w:rFonts w:cstheme="minorHAnsi"/>
            <w:sz w:val="24"/>
            <w:szCs w:val="24"/>
            <w:lang w:val="ru-RU"/>
          </w:rPr>
          <w:t xml:space="preserve"> </w:t>
        </w:r>
      </w:ins>
      <w:ins w:id="18659" w:author="Eliahu Glikshtern" w:date="2021-05-30T15:03:00Z">
        <w:r w:rsidR="00561721">
          <w:rPr>
            <w:rFonts w:cstheme="minorHAnsi"/>
            <w:sz w:val="24"/>
            <w:szCs w:val="24"/>
            <w:lang w:val="ru-RU"/>
          </w:rPr>
          <w:t>совпал</w:t>
        </w:r>
      </w:ins>
      <w:ins w:id="18660" w:author="Eliahu Glikshtern" w:date="2021-05-30T15:01:00Z">
        <w:del w:id="18661" w:author="Benyamin" w:date="2021-07-02T07:48:00Z">
          <w:r w:rsidR="00561721" w:rsidDel="00914966">
            <w:rPr>
              <w:rFonts w:cstheme="minorHAnsi"/>
              <w:sz w:val="24"/>
              <w:szCs w:val="24"/>
              <w:lang w:val="ru-RU"/>
            </w:rPr>
            <w:delText>»</w:delText>
          </w:r>
        </w:del>
      </w:ins>
      <w:ins w:id="18662" w:author="Eliahu Glikshtern" w:date="2021-05-27T15:59:00Z">
        <w:r w:rsidR="008344D7">
          <w:rPr>
            <w:rFonts w:cstheme="minorHAnsi"/>
            <w:sz w:val="24"/>
            <w:szCs w:val="24"/>
            <w:lang w:val="ru-RU"/>
          </w:rPr>
          <w:t xml:space="preserve"> </w:t>
        </w:r>
      </w:ins>
      <w:ins w:id="18663" w:author="Eliahu Glikshtern" w:date="2021-05-30T15:03:00Z">
        <w:r w:rsidR="00561721">
          <w:rPr>
            <w:rFonts w:cstheme="minorHAnsi"/>
            <w:sz w:val="24"/>
            <w:szCs w:val="24"/>
            <w:lang w:val="ru-RU"/>
          </w:rPr>
          <w:t>с</w:t>
        </w:r>
      </w:ins>
      <w:ins w:id="18664" w:author="Benyamin" w:date="2021-07-02T07:48:00Z">
        <w:r w:rsidR="00914966">
          <w:rPr>
            <w:rFonts w:cstheme="minorHAnsi"/>
            <w:sz w:val="24"/>
            <w:szCs w:val="24"/>
            <w:lang w:val="ru-RU"/>
          </w:rPr>
          <w:t>о стуком</w:t>
        </w:r>
      </w:ins>
      <w:ins w:id="18665" w:author="Eliahu Glikshtern" w:date="2021-05-30T15:03:00Z">
        <w:del w:id="18666" w:author="Benyamin" w:date="2021-07-02T07:48:00Z">
          <w:r w:rsidR="00561721" w:rsidDel="00914966">
            <w:rPr>
              <w:rFonts w:cstheme="minorHAnsi"/>
              <w:sz w:val="24"/>
              <w:szCs w:val="24"/>
              <w:lang w:val="ru-RU"/>
            </w:rPr>
            <w:delText xml:space="preserve"> «тук-туком»</w:delText>
          </w:r>
        </w:del>
      </w:ins>
      <w:ins w:id="18667" w:author="Eliahu Glikshtern" w:date="2021-05-27T15:59:00Z">
        <w:r w:rsidR="008344D7">
          <w:rPr>
            <w:rFonts w:cstheme="minorHAnsi"/>
            <w:sz w:val="24"/>
            <w:szCs w:val="24"/>
            <w:lang w:val="ru-RU"/>
          </w:rPr>
          <w:t xml:space="preserve">. </w:t>
        </w:r>
      </w:ins>
      <w:ins w:id="18668" w:author="Eliahu Glikshtern" w:date="2021-05-27T16:00:00Z">
        <w:r w:rsidR="008344D7">
          <w:rPr>
            <w:rFonts w:cstheme="minorHAnsi"/>
            <w:sz w:val="24"/>
            <w:szCs w:val="24"/>
            <w:lang w:val="ru-RU"/>
          </w:rPr>
          <w:t>И так</w:t>
        </w:r>
        <w:del w:id="18669" w:author="Benyamin" w:date="2021-07-02T07:48:00Z">
          <w:r w:rsidR="008344D7" w:rsidDel="00914966">
            <w:rPr>
              <w:rFonts w:cstheme="minorHAnsi"/>
              <w:sz w:val="24"/>
              <w:szCs w:val="24"/>
              <w:lang w:val="ru-RU"/>
            </w:rPr>
            <w:delText>-</w:delText>
          </w:r>
        </w:del>
      </w:ins>
      <w:ins w:id="18670" w:author="Benyamin" w:date="2021-07-02T07:48:00Z">
        <w:r w:rsidR="00914966">
          <w:rPr>
            <w:rFonts w:cstheme="minorHAnsi"/>
            <w:sz w:val="24"/>
            <w:szCs w:val="24"/>
            <w:lang w:val="ru-RU"/>
          </w:rPr>
          <w:t xml:space="preserve"> </w:t>
        </w:r>
      </w:ins>
      <w:ins w:id="18671" w:author="Eliahu Glikshtern" w:date="2021-05-27T16:00:00Z">
        <w:r w:rsidR="008344D7">
          <w:rPr>
            <w:rFonts w:cstheme="minorHAnsi"/>
            <w:sz w:val="24"/>
            <w:szCs w:val="24"/>
            <w:lang w:val="ru-RU"/>
          </w:rPr>
          <w:t>же</w:t>
        </w:r>
        <w:del w:id="18672" w:author="Benyamin" w:date="2021-07-02T07:49:00Z">
          <w:r w:rsidR="008344D7" w:rsidDel="00914966">
            <w:rPr>
              <w:rFonts w:cstheme="minorHAnsi"/>
              <w:sz w:val="24"/>
              <w:szCs w:val="24"/>
              <w:lang w:val="ru-RU"/>
            </w:rPr>
            <w:delText>,</w:delText>
          </w:r>
        </w:del>
        <w:r w:rsidR="008344D7">
          <w:rPr>
            <w:rFonts w:cstheme="minorHAnsi"/>
            <w:sz w:val="24"/>
            <w:szCs w:val="24"/>
            <w:lang w:val="ru-RU"/>
          </w:rPr>
          <w:t xml:space="preserve"> как </w:t>
        </w:r>
      </w:ins>
      <w:ins w:id="18673" w:author="Eliahu Glikshtern" w:date="2021-05-30T15:04:00Z">
        <w:del w:id="18674" w:author="Benyamin" w:date="2021-07-02T07:48:00Z">
          <w:r w:rsidR="00561721" w:rsidRPr="00914966" w:rsidDel="00914966">
            <w:rPr>
              <w:rFonts w:cstheme="minorHAnsi"/>
              <w:i/>
              <w:iCs/>
              <w:sz w:val="24"/>
              <w:szCs w:val="24"/>
              <w:lang w:val="ru-RU"/>
            </w:rPr>
            <w:delText>со</w:delText>
          </w:r>
        </w:del>
      </w:ins>
      <w:ins w:id="18675" w:author="Eliahu Glikshtern" w:date="2021-05-27T16:00:00Z">
        <w:del w:id="18676" w:author="Benyamin" w:date="2021-07-02T07:48:00Z">
          <w:r w:rsidR="008344D7" w:rsidRPr="00914966" w:rsidDel="00914966">
            <w:rPr>
              <w:rFonts w:cstheme="minorHAnsi"/>
              <w:i/>
              <w:iCs/>
              <w:sz w:val="24"/>
              <w:szCs w:val="24"/>
              <w:lang w:val="ru-RU"/>
            </w:rPr>
            <w:delText xml:space="preserve"> знак</w:delText>
          </w:r>
        </w:del>
      </w:ins>
      <w:ins w:id="18677" w:author="Eliahu Glikshtern" w:date="2021-05-30T15:04:00Z">
        <w:del w:id="18678" w:author="Benyamin" w:date="2021-07-02T07:48:00Z">
          <w:r w:rsidR="00561721" w:rsidRPr="00914966" w:rsidDel="00914966">
            <w:rPr>
              <w:rFonts w:cstheme="minorHAnsi"/>
              <w:i/>
              <w:iCs/>
              <w:sz w:val="24"/>
              <w:szCs w:val="24"/>
              <w:lang w:val="ru-RU"/>
            </w:rPr>
            <w:delText>ом</w:delText>
          </w:r>
        </w:del>
      </w:ins>
      <w:ins w:id="18679" w:author="Eliahu Glikshtern" w:date="2021-05-27T16:00:00Z">
        <w:del w:id="18680" w:author="Benyamin" w:date="2021-07-02T07:48:00Z">
          <w:r w:rsidR="008344D7" w:rsidRPr="00914966" w:rsidDel="00914966">
            <w:rPr>
              <w:rFonts w:cstheme="minorHAnsi"/>
              <w:i/>
              <w:iCs/>
              <w:sz w:val="24"/>
              <w:szCs w:val="24"/>
              <w:lang w:val="ru-RU"/>
            </w:rPr>
            <w:delText xml:space="preserve"> («</w:delText>
          </w:r>
        </w:del>
        <w:r w:rsidR="008344D7" w:rsidRPr="00914966">
          <w:rPr>
            <w:rFonts w:cstheme="minorHAnsi"/>
            <w:i/>
            <w:iCs/>
            <w:sz w:val="24"/>
            <w:szCs w:val="24"/>
            <w:lang w:val="ru-RU"/>
          </w:rPr>
          <w:t>маам</w:t>
        </w:r>
      </w:ins>
      <w:ins w:id="18681" w:author="Benyamin" w:date="2021-07-02T07:49:00Z">
        <w:r w:rsidR="00914966">
          <w:rPr>
            <w:rFonts w:cstheme="minorHAnsi"/>
            <w:i/>
            <w:iCs/>
            <w:sz w:val="24"/>
            <w:szCs w:val="24"/>
            <w:lang w:val="ru-RU"/>
          </w:rPr>
          <w:t>ú</w:t>
        </w:r>
      </w:ins>
      <w:ins w:id="18682" w:author="Eliahu Glikshtern" w:date="2021-05-27T16:00:00Z">
        <w:del w:id="18683" w:author="Benyamin" w:date="2021-07-02T07:49:00Z">
          <w:r w:rsidR="008344D7" w:rsidRPr="00914966" w:rsidDel="00914966">
            <w:rPr>
              <w:rFonts w:cstheme="minorHAnsi"/>
              <w:i/>
              <w:iCs/>
              <w:sz w:val="24"/>
              <w:szCs w:val="24"/>
              <w:lang w:val="ru-RU"/>
            </w:rPr>
            <w:delText>и</w:delText>
          </w:r>
        </w:del>
        <w:r w:rsidR="008344D7" w:rsidRPr="00914966">
          <w:rPr>
            <w:rFonts w:cstheme="minorHAnsi"/>
            <w:i/>
            <w:iCs/>
            <w:sz w:val="24"/>
            <w:szCs w:val="24"/>
            <w:lang w:val="ru-RU"/>
          </w:rPr>
          <w:t>д</w:t>
        </w:r>
        <w:del w:id="18684" w:author="Benyamin" w:date="2021-07-02T07:48:00Z">
          <w:r w:rsidR="008344D7" w:rsidDel="00914966">
            <w:rPr>
              <w:rFonts w:cstheme="minorHAnsi"/>
              <w:sz w:val="24"/>
              <w:szCs w:val="24"/>
              <w:lang w:val="ru-RU"/>
            </w:rPr>
            <w:delText>»)</w:delText>
          </w:r>
        </w:del>
      </w:ins>
      <w:ins w:id="18685" w:author="Eliahu Glikshtern" w:date="2021-05-30T15:04:00Z">
        <w:del w:id="18686" w:author="Benyamin" w:date="2021-07-02T07:49:00Z">
          <w:r w:rsidR="00561721" w:rsidDel="00914966">
            <w:rPr>
              <w:rFonts w:cstheme="minorHAnsi"/>
              <w:sz w:val="24"/>
              <w:szCs w:val="24"/>
              <w:lang w:val="ru-RU"/>
            </w:rPr>
            <w:delText>,</w:delText>
          </w:r>
        </w:del>
        <w:r w:rsidR="00561721">
          <w:rPr>
            <w:rFonts w:cstheme="minorHAnsi"/>
            <w:sz w:val="24"/>
            <w:szCs w:val="24"/>
            <w:lang w:val="ru-RU"/>
          </w:rPr>
          <w:t xml:space="preserve"> </w:t>
        </w:r>
        <w:del w:id="18687" w:author="Benyamin" w:date="2021-07-02T07:49:00Z">
          <w:r w:rsidR="00561721" w:rsidDel="00914966">
            <w:rPr>
              <w:rFonts w:cstheme="minorHAnsi"/>
              <w:sz w:val="24"/>
              <w:szCs w:val="24"/>
              <w:lang w:val="ru-RU"/>
            </w:rPr>
            <w:delText xml:space="preserve">явившемся </w:delText>
          </w:r>
        </w:del>
      </w:ins>
      <w:ins w:id="18688" w:author="Eliahu Glikshtern" w:date="2021-05-30T15:30:00Z">
        <w:del w:id="18689" w:author="Benyamin" w:date="2021-07-02T07:49:00Z">
          <w:r w:rsidR="009625F8" w:rsidDel="00914966">
            <w:rPr>
              <w:rFonts w:cstheme="minorHAnsi"/>
              <w:sz w:val="24"/>
              <w:szCs w:val="24"/>
              <w:lang w:val="ru-RU"/>
            </w:rPr>
            <w:delText>ук</w:delText>
          </w:r>
        </w:del>
      </w:ins>
      <w:ins w:id="18690" w:author="Benyamin" w:date="2021-07-02T07:49:00Z">
        <w:r w:rsidR="00914966">
          <w:rPr>
            <w:rFonts w:cstheme="minorHAnsi"/>
            <w:sz w:val="24"/>
            <w:szCs w:val="24"/>
            <w:lang w:val="ru-RU"/>
          </w:rPr>
          <w:t xml:space="preserve">указал мне на </w:t>
        </w:r>
      </w:ins>
      <w:ins w:id="18691" w:author="Eliahu Glikshtern" w:date="2021-05-30T15:30:00Z">
        <w:del w:id="18692" w:author="Benyamin" w:date="2021-07-02T07:49:00Z">
          <w:r w:rsidR="009625F8" w:rsidDel="00914966">
            <w:rPr>
              <w:rFonts w:cstheme="minorHAnsi"/>
              <w:sz w:val="24"/>
              <w:szCs w:val="24"/>
              <w:lang w:val="ru-RU"/>
            </w:rPr>
            <w:delText>азанием</w:delText>
          </w:r>
        </w:del>
      </w:ins>
      <w:ins w:id="18693" w:author="Eliahu Glikshtern" w:date="2021-05-27T16:00:00Z">
        <w:del w:id="18694" w:author="Benyamin" w:date="2021-07-02T07:49:00Z">
          <w:r w:rsidR="008344D7" w:rsidDel="00914966">
            <w:rPr>
              <w:rFonts w:cstheme="minorHAnsi"/>
              <w:sz w:val="24"/>
              <w:szCs w:val="24"/>
              <w:lang w:val="ru-RU"/>
            </w:rPr>
            <w:delText xml:space="preserve"> </w:delText>
          </w:r>
        </w:del>
      </w:ins>
      <w:ins w:id="18695" w:author="Eliahu Glikshtern" w:date="2021-05-27T16:01:00Z">
        <w:r w:rsidR="008344D7">
          <w:rPr>
            <w:rFonts w:cstheme="minorHAnsi"/>
            <w:sz w:val="24"/>
            <w:szCs w:val="24"/>
            <w:lang w:val="ru-RU"/>
          </w:rPr>
          <w:t>ударен</w:t>
        </w:r>
      </w:ins>
      <w:ins w:id="18696" w:author="Eliahu Glikshtern" w:date="2021-05-30T15:30:00Z">
        <w:r w:rsidR="009625F8">
          <w:rPr>
            <w:rFonts w:cstheme="minorHAnsi"/>
            <w:sz w:val="24"/>
            <w:szCs w:val="24"/>
            <w:lang w:val="ru-RU"/>
          </w:rPr>
          <w:t>и</w:t>
        </w:r>
      </w:ins>
      <w:ins w:id="18697" w:author="Eliahu Glikshtern" w:date="2021-05-30T15:04:00Z">
        <w:del w:id="18698" w:author="Benyamin" w:date="2021-07-02T07:49:00Z">
          <w:r w:rsidR="00561721" w:rsidDel="00914966">
            <w:rPr>
              <w:rFonts w:cstheme="minorHAnsi"/>
              <w:sz w:val="24"/>
              <w:szCs w:val="24"/>
              <w:lang w:val="ru-RU"/>
            </w:rPr>
            <w:delText>ю</w:delText>
          </w:r>
        </w:del>
      </w:ins>
      <w:ins w:id="18699" w:author="Benyamin" w:date="2021-07-02T07:49:00Z">
        <w:r w:rsidR="00914966">
          <w:rPr>
            <w:rFonts w:cstheme="minorHAnsi"/>
            <w:sz w:val="24"/>
            <w:szCs w:val="24"/>
            <w:lang w:val="ru-RU"/>
          </w:rPr>
          <w:t>я</w:t>
        </w:r>
      </w:ins>
      <w:ins w:id="18700" w:author="Eliahu Glikshtern" w:date="2021-05-27T16:01:00Z">
        <w:r w:rsidR="00105935">
          <w:rPr>
            <w:rFonts w:cstheme="minorHAnsi"/>
            <w:sz w:val="24"/>
            <w:szCs w:val="24"/>
            <w:lang w:val="ru-RU"/>
          </w:rPr>
          <w:t>,</w:t>
        </w:r>
      </w:ins>
      <w:ins w:id="18701" w:author="Eliahu Glikshtern" w:date="2021-05-27T16:02:00Z">
        <w:r w:rsidR="00105935">
          <w:rPr>
            <w:rFonts w:cstheme="minorHAnsi"/>
            <w:sz w:val="24"/>
            <w:szCs w:val="24"/>
            <w:lang w:val="ru-RU"/>
          </w:rPr>
          <w:t xml:space="preserve"> </w:t>
        </w:r>
      </w:ins>
      <w:ins w:id="18702" w:author="Benyamin" w:date="2021-07-02T07:49:00Z">
        <w:r w:rsidR="00914966">
          <w:rPr>
            <w:rFonts w:cstheme="minorHAnsi"/>
            <w:sz w:val="24"/>
            <w:szCs w:val="24"/>
            <w:lang w:val="ru-RU"/>
          </w:rPr>
          <w:t xml:space="preserve">так же и </w:t>
        </w:r>
      </w:ins>
      <w:ins w:id="18703" w:author="Eliahu Glikshtern" w:date="2021-05-27T16:02:00Z">
        <w:del w:id="18704" w:author="Benyamin" w:date="2021-07-02T07:49:00Z">
          <w:r w:rsidR="00105935" w:rsidRPr="00914966" w:rsidDel="00914966">
            <w:rPr>
              <w:rFonts w:cstheme="minorHAnsi"/>
              <w:i/>
              <w:iCs/>
              <w:sz w:val="24"/>
              <w:szCs w:val="24"/>
              <w:lang w:val="ru-RU"/>
            </w:rPr>
            <w:delText>«</w:delText>
          </w:r>
        </w:del>
        <w:r w:rsidR="00105935" w:rsidRPr="00914966">
          <w:rPr>
            <w:rFonts w:cstheme="minorHAnsi"/>
            <w:i/>
            <w:iCs/>
            <w:sz w:val="24"/>
            <w:szCs w:val="24"/>
            <w:lang w:val="ru-RU"/>
          </w:rPr>
          <w:t>шва</w:t>
        </w:r>
        <w:del w:id="18705" w:author="Benyamin" w:date="2021-07-02T07:49:00Z">
          <w:r w:rsidR="00105935" w:rsidDel="00914966">
            <w:rPr>
              <w:rFonts w:cstheme="minorHAnsi"/>
              <w:sz w:val="24"/>
              <w:szCs w:val="24"/>
              <w:lang w:val="ru-RU"/>
            </w:rPr>
            <w:delText>»</w:delText>
          </w:r>
        </w:del>
        <w:r w:rsidR="00105935">
          <w:rPr>
            <w:rFonts w:cstheme="minorHAnsi"/>
            <w:sz w:val="24"/>
            <w:szCs w:val="24"/>
            <w:lang w:val="ru-RU"/>
          </w:rPr>
          <w:t xml:space="preserve"> расстав</w:t>
        </w:r>
      </w:ins>
      <w:ins w:id="18706" w:author="Eliahu Glikshtern" w:date="2021-05-30T15:31:00Z">
        <w:r w:rsidR="009625F8">
          <w:rPr>
            <w:rFonts w:cstheme="minorHAnsi"/>
            <w:sz w:val="24"/>
            <w:szCs w:val="24"/>
            <w:lang w:val="ru-RU"/>
          </w:rPr>
          <w:t>ил</w:t>
        </w:r>
      </w:ins>
      <w:ins w:id="18707" w:author="Eliahu Glikshtern" w:date="2021-05-27T16:02:00Z">
        <w:r w:rsidR="00105935">
          <w:rPr>
            <w:rFonts w:cstheme="minorHAnsi"/>
            <w:sz w:val="24"/>
            <w:szCs w:val="24"/>
            <w:lang w:val="ru-RU"/>
          </w:rPr>
          <w:t xml:space="preserve"> </w:t>
        </w:r>
        <w:del w:id="18708" w:author="Benyamin" w:date="2021-07-02T07:49:00Z">
          <w:r w:rsidR="00105935" w:rsidDel="00914966">
            <w:rPr>
              <w:rFonts w:cstheme="minorHAnsi"/>
              <w:sz w:val="24"/>
              <w:szCs w:val="24"/>
              <w:lang w:val="ru-RU"/>
            </w:rPr>
            <w:delText xml:space="preserve">ноты </w:delText>
          </w:r>
        </w:del>
        <w:r w:rsidR="00105935">
          <w:rPr>
            <w:rFonts w:cstheme="minorHAnsi"/>
            <w:sz w:val="24"/>
            <w:szCs w:val="24"/>
            <w:lang w:val="ru-RU"/>
          </w:rPr>
          <w:t>по местам</w:t>
        </w:r>
      </w:ins>
      <w:ins w:id="18709" w:author="Benyamin" w:date="2021-07-02T07:49:00Z">
        <w:r w:rsidR="00914966">
          <w:rPr>
            <w:rFonts w:cstheme="minorHAnsi"/>
            <w:sz w:val="24"/>
            <w:szCs w:val="24"/>
            <w:lang w:val="ru-RU"/>
          </w:rPr>
          <w:t xml:space="preserve"> </w:t>
        </w:r>
      </w:ins>
      <w:ins w:id="18710" w:author="Benyamin" w:date="2021-07-02T07:50:00Z">
        <w:r w:rsidR="00914966">
          <w:rPr>
            <w:rFonts w:cstheme="minorHAnsi"/>
            <w:sz w:val="24"/>
            <w:szCs w:val="24"/>
            <w:lang w:val="ru-RU"/>
          </w:rPr>
          <w:t>ноты</w:t>
        </w:r>
      </w:ins>
      <w:ins w:id="18711" w:author="Eliahu Glikshtern" w:date="2021-05-27T16:02:00Z">
        <w:r w:rsidR="00105935">
          <w:rPr>
            <w:rFonts w:cstheme="minorHAnsi"/>
            <w:sz w:val="24"/>
            <w:szCs w:val="24"/>
            <w:lang w:val="ru-RU"/>
          </w:rPr>
          <w:t>.</w:t>
        </w:r>
      </w:ins>
      <w:ins w:id="18712" w:author="Eliahu Glikshtern" w:date="2021-05-30T15:05:00Z">
        <w:r w:rsidR="00561721">
          <w:rPr>
            <w:rFonts w:cstheme="minorHAnsi"/>
            <w:sz w:val="24"/>
            <w:szCs w:val="24"/>
            <w:lang w:val="ru-RU"/>
          </w:rPr>
          <w:t xml:space="preserve"> По </w:t>
        </w:r>
        <w:r w:rsidR="00561721" w:rsidRPr="00F63E0E">
          <w:rPr>
            <w:rFonts w:cstheme="minorHAnsi"/>
            <w:sz w:val="24"/>
            <w:szCs w:val="24"/>
            <w:lang w:val="ru-RU"/>
          </w:rPr>
          <w:t>правильным</w:t>
        </w:r>
        <w:r w:rsidR="00561721">
          <w:rPr>
            <w:rFonts w:cstheme="minorHAnsi"/>
            <w:sz w:val="24"/>
            <w:szCs w:val="24"/>
            <w:lang w:val="ru-RU"/>
          </w:rPr>
          <w:t xml:space="preserve"> местам</w:t>
        </w:r>
      </w:ins>
      <w:ins w:id="18713" w:author="Eliahu Glikshtern" w:date="2021-05-30T15:06:00Z">
        <w:del w:id="18714" w:author="Benyamin" w:date="2021-07-02T07:50:00Z">
          <w:r w:rsidR="00561721" w:rsidDel="00914966">
            <w:rPr>
              <w:rFonts w:cstheme="minorHAnsi"/>
              <w:sz w:val="24"/>
              <w:szCs w:val="24"/>
              <w:lang w:val="ru-RU"/>
            </w:rPr>
            <w:delText>,</w:delText>
          </w:r>
        </w:del>
        <w:r w:rsidR="00561721">
          <w:rPr>
            <w:rFonts w:cstheme="minorHAnsi"/>
            <w:sz w:val="24"/>
            <w:szCs w:val="24"/>
            <w:lang w:val="ru-RU"/>
          </w:rPr>
          <w:t xml:space="preserve"> </w:t>
        </w:r>
      </w:ins>
      <w:ins w:id="18715" w:author="Eliahu Glikshtern" w:date="2021-05-30T15:35:00Z">
        <w:r w:rsidR="009625F8">
          <w:rPr>
            <w:rFonts w:cstheme="minorHAnsi"/>
            <w:sz w:val="24"/>
            <w:szCs w:val="24"/>
            <w:lang w:val="ru-RU"/>
          </w:rPr>
          <w:t>и</w:t>
        </w:r>
      </w:ins>
      <w:ins w:id="18716" w:author="Eliahu Glikshtern" w:date="2021-05-30T15:50:00Z">
        <w:r w:rsidR="00F63E0E">
          <w:rPr>
            <w:rFonts w:cstheme="minorHAnsi"/>
            <w:sz w:val="24"/>
            <w:szCs w:val="24"/>
            <w:lang w:val="ru-RU"/>
          </w:rPr>
          <w:t>, как ви</w:t>
        </w:r>
      </w:ins>
      <w:ins w:id="18717" w:author="Eliahu Glikshtern" w:date="2021-05-30T15:51:00Z">
        <w:r w:rsidR="00F63E0E">
          <w:rPr>
            <w:rFonts w:cstheme="minorHAnsi"/>
            <w:sz w:val="24"/>
            <w:szCs w:val="24"/>
            <w:lang w:val="ru-RU"/>
          </w:rPr>
          <w:t>дно,</w:t>
        </w:r>
      </w:ins>
      <w:ins w:id="18718" w:author="Eliahu Glikshtern" w:date="2021-05-30T15:35:00Z">
        <w:r w:rsidR="009625F8">
          <w:rPr>
            <w:rFonts w:cstheme="minorHAnsi"/>
            <w:sz w:val="24"/>
            <w:szCs w:val="24"/>
            <w:lang w:val="ru-RU"/>
          </w:rPr>
          <w:t xml:space="preserve"> </w:t>
        </w:r>
      </w:ins>
      <w:ins w:id="18719" w:author="Eliahu Glikshtern" w:date="2021-05-30T15:51:00Z">
        <w:r w:rsidR="00F63E0E">
          <w:rPr>
            <w:rFonts w:cstheme="minorHAnsi"/>
            <w:sz w:val="24"/>
            <w:szCs w:val="24"/>
            <w:lang w:val="ru-RU"/>
          </w:rPr>
          <w:t>важным.</w:t>
        </w:r>
      </w:ins>
    </w:p>
    <w:p w14:paraId="2C17F0EA" w14:textId="50CB91C3" w:rsidR="00E907B1" w:rsidRDefault="009625F8" w:rsidP="000D3658">
      <w:pPr>
        <w:pStyle w:val="ListParagraph"/>
        <w:ind w:left="1440"/>
        <w:rPr>
          <w:ins w:id="18720" w:author="Eliahu Glikshtern" w:date="2021-05-27T15:45:00Z"/>
          <w:rFonts w:cstheme="minorHAnsi"/>
          <w:sz w:val="24"/>
          <w:szCs w:val="24"/>
          <w:lang w:val="ru-RU"/>
        </w:rPr>
      </w:pPr>
      <w:ins w:id="18721" w:author="Eliahu Glikshtern" w:date="2021-05-30T15:35:00Z">
        <w:r>
          <w:rPr>
            <w:rFonts w:cstheme="minorHAnsi"/>
            <w:sz w:val="24"/>
            <w:szCs w:val="24"/>
            <w:lang w:val="ru-RU"/>
          </w:rPr>
          <w:t xml:space="preserve"> </w:t>
        </w:r>
      </w:ins>
      <w:ins w:id="18722" w:author="Eliahu Glikshtern" w:date="2021-05-27T16:01:00Z">
        <w:r w:rsidR="00105935">
          <w:rPr>
            <w:rFonts w:cstheme="minorHAnsi"/>
            <w:sz w:val="24"/>
            <w:szCs w:val="24"/>
            <w:lang w:val="ru-RU"/>
          </w:rPr>
          <w:t xml:space="preserve"> </w:t>
        </w:r>
      </w:ins>
      <w:ins w:id="18723" w:author="Eliahu Glikshtern" w:date="2021-05-27T15:49:00Z">
        <w:r w:rsidR="00E907B1">
          <w:rPr>
            <w:rFonts w:cstheme="minorHAnsi"/>
            <w:sz w:val="24"/>
            <w:szCs w:val="24"/>
            <w:lang w:val="ru-RU"/>
          </w:rPr>
          <w:t xml:space="preserve"> </w:t>
        </w:r>
      </w:ins>
    </w:p>
    <w:p w14:paraId="41BD6E1E" w14:textId="741676E8" w:rsidR="006A33C7" w:rsidRDefault="006A33C7" w:rsidP="00DA6D43">
      <w:pPr>
        <w:pStyle w:val="ListParagraph"/>
        <w:ind w:left="709"/>
        <w:rPr>
          <w:ins w:id="18724" w:author="Eliahu Glikshtern" w:date="2021-06-10T13:09:00Z"/>
          <w:rFonts w:cstheme="minorHAnsi"/>
          <w:sz w:val="24"/>
          <w:szCs w:val="24"/>
          <w:lang w:val="ru-RU"/>
        </w:rPr>
      </w:pPr>
      <w:ins w:id="18725" w:author="Eliahu Glikshtern" w:date="2021-06-10T13:09:00Z">
        <w:r>
          <w:rPr>
            <w:rFonts w:cstheme="minorHAnsi"/>
            <w:sz w:val="24"/>
            <w:szCs w:val="24"/>
            <w:lang w:val="ru-RU"/>
          </w:rPr>
          <w:t xml:space="preserve">Иудейские </w:t>
        </w:r>
        <w:del w:id="18726" w:author="Benyamin" w:date="2021-07-02T07:50:00Z">
          <w:r w:rsidDel="00D541EE">
            <w:rPr>
              <w:rFonts w:cstheme="minorHAnsi"/>
              <w:sz w:val="24"/>
              <w:szCs w:val="24"/>
              <w:lang w:val="ru-RU"/>
            </w:rPr>
            <w:delText>писания</w:delText>
          </w:r>
        </w:del>
      </w:ins>
      <w:ins w:id="18727" w:author="Benyamin" w:date="2021-07-02T07:50:00Z">
        <w:r w:rsidR="00D541EE">
          <w:rPr>
            <w:rFonts w:cstheme="minorHAnsi"/>
            <w:sz w:val="24"/>
            <w:szCs w:val="24"/>
            <w:lang w:val="ru-RU"/>
          </w:rPr>
          <w:t>первоисточники</w:t>
        </w:r>
      </w:ins>
      <w:ins w:id="18728" w:author="Eliahu Glikshtern" w:date="2021-06-10T13:09:00Z">
        <w:r>
          <w:rPr>
            <w:rFonts w:cstheme="minorHAnsi"/>
            <w:sz w:val="24"/>
            <w:szCs w:val="24"/>
            <w:lang w:val="ru-RU"/>
          </w:rPr>
          <w:t xml:space="preserve"> полны рассказов и нам</w:t>
        </w:r>
        <w:del w:id="18729" w:author="Benyamin" w:date="2021-06-27T05:54:00Z">
          <w:r w:rsidDel="00C14DD3">
            <w:rPr>
              <w:rFonts w:cstheme="minorHAnsi"/>
              <w:sz w:val="24"/>
              <w:szCs w:val="24"/>
              <w:lang w:val="ru-RU"/>
            </w:rPr>
            <w:delText>ё</w:delText>
          </w:r>
        </w:del>
      </w:ins>
      <w:ins w:id="18730" w:author="Benyamin" w:date="2021-06-27T05:54:00Z">
        <w:r w:rsidR="00C14DD3">
          <w:rPr>
            <w:rFonts w:cstheme="minorHAnsi"/>
            <w:sz w:val="24"/>
            <w:szCs w:val="24"/>
            <w:lang w:val="ru-RU"/>
          </w:rPr>
          <w:t>е</w:t>
        </w:r>
      </w:ins>
      <w:ins w:id="18731" w:author="Eliahu Glikshtern" w:date="2021-06-10T13:09:00Z">
        <w:r>
          <w:rPr>
            <w:rFonts w:cstheme="minorHAnsi"/>
            <w:sz w:val="24"/>
            <w:szCs w:val="24"/>
            <w:lang w:val="ru-RU"/>
          </w:rPr>
          <w:t>ков</w:t>
        </w:r>
        <w:del w:id="18732" w:author="Benyamin" w:date="2021-07-02T07:50:00Z">
          <w:r w:rsidDel="00D541EE">
            <w:rPr>
              <w:rFonts w:cstheme="minorHAnsi"/>
              <w:sz w:val="24"/>
              <w:szCs w:val="24"/>
              <w:lang w:val="ru-RU"/>
            </w:rPr>
            <w:delText>,</w:delText>
          </w:r>
        </w:del>
        <w:r>
          <w:rPr>
            <w:rFonts w:cstheme="minorHAnsi"/>
            <w:sz w:val="24"/>
            <w:szCs w:val="24"/>
            <w:lang w:val="ru-RU"/>
          </w:rPr>
          <w:t xml:space="preserve"> о неоспоримой</w:t>
        </w:r>
        <w:del w:id="18733" w:author="Benyamin" w:date="2021-07-02T07:50:00Z">
          <w:r w:rsidDel="00D541EE">
            <w:rPr>
              <w:rFonts w:cstheme="minorHAnsi"/>
              <w:sz w:val="24"/>
              <w:szCs w:val="24"/>
              <w:lang w:val="ru-RU"/>
            </w:rPr>
            <w:delText>,</w:delText>
          </w:r>
        </w:del>
      </w:ins>
      <w:ins w:id="18734" w:author="Benyamin" w:date="2021-07-02T07:50:00Z">
        <w:r w:rsidR="00D541EE">
          <w:rPr>
            <w:rFonts w:cstheme="minorHAnsi"/>
            <w:sz w:val="24"/>
            <w:szCs w:val="24"/>
            <w:lang w:val="ru-RU"/>
          </w:rPr>
          <w:t xml:space="preserve"> и</w:t>
        </w:r>
      </w:ins>
      <w:ins w:id="18735" w:author="Eliahu Glikshtern" w:date="2021-06-10T13:09:00Z">
        <w:r>
          <w:rPr>
            <w:rFonts w:cstheme="minorHAnsi"/>
            <w:sz w:val="24"/>
            <w:szCs w:val="24"/>
            <w:lang w:val="ru-RU"/>
          </w:rPr>
          <w:t xml:space="preserve"> чудодейственной силе молитвы, произн</w:t>
        </w:r>
        <w:del w:id="18736" w:author="Benyamin" w:date="2021-07-02T07:50:00Z">
          <w:r w:rsidDel="00D541EE">
            <w:rPr>
              <w:rFonts w:cstheme="minorHAnsi"/>
              <w:sz w:val="24"/>
              <w:szCs w:val="24"/>
              <w:lang w:val="ru-RU"/>
            </w:rPr>
            <w:delText>ес</w:delText>
          </w:r>
        </w:del>
        <w:del w:id="18737" w:author="Benyamin" w:date="2021-06-27T05:54:00Z">
          <w:r w:rsidDel="00C14DD3">
            <w:rPr>
              <w:rFonts w:cstheme="minorHAnsi"/>
              <w:sz w:val="24"/>
              <w:szCs w:val="24"/>
              <w:lang w:val="ru-RU"/>
            </w:rPr>
            <w:delText>ё</w:delText>
          </w:r>
        </w:del>
        <w:del w:id="18738" w:author="Benyamin" w:date="2021-07-02T07:50:00Z">
          <w:r w:rsidDel="00D541EE">
            <w:rPr>
              <w:rFonts w:cstheme="minorHAnsi"/>
              <w:sz w:val="24"/>
              <w:szCs w:val="24"/>
              <w:lang w:val="ru-RU"/>
            </w:rPr>
            <w:delText>нной</w:delText>
          </w:r>
        </w:del>
      </w:ins>
      <w:ins w:id="18739" w:author="Benyamin" w:date="2021-07-02T07:50:00Z">
        <w:r w:rsidR="00D541EE">
          <w:rPr>
            <w:rFonts w:cstheme="minorHAnsi"/>
            <w:sz w:val="24"/>
            <w:szCs w:val="24"/>
            <w:lang w:val="ru-RU"/>
          </w:rPr>
          <w:t>осимой</w:t>
        </w:r>
      </w:ins>
      <w:ins w:id="18740" w:author="Eliahu Glikshtern" w:date="2021-06-10T13:09:00Z">
        <w:r>
          <w:rPr>
            <w:rFonts w:cstheme="minorHAnsi"/>
            <w:sz w:val="24"/>
            <w:szCs w:val="24"/>
            <w:lang w:val="ru-RU"/>
          </w:rPr>
          <w:t xml:space="preserve"> «правильно», в соответствии с какими-то определ</w:t>
        </w:r>
        <w:del w:id="18741" w:author="Benyamin" w:date="2021-06-27T05:54:00Z">
          <w:r w:rsidDel="00C14DD3">
            <w:rPr>
              <w:rFonts w:cstheme="minorHAnsi"/>
              <w:sz w:val="24"/>
              <w:szCs w:val="24"/>
              <w:lang w:val="ru-RU"/>
            </w:rPr>
            <w:delText>ё</w:delText>
          </w:r>
        </w:del>
      </w:ins>
      <w:ins w:id="18742" w:author="Benyamin" w:date="2021-06-27T05:54:00Z">
        <w:r w:rsidR="00C14DD3">
          <w:rPr>
            <w:rFonts w:cstheme="minorHAnsi"/>
            <w:sz w:val="24"/>
            <w:szCs w:val="24"/>
            <w:lang w:val="ru-RU"/>
          </w:rPr>
          <w:t>е</w:t>
        </w:r>
      </w:ins>
      <w:ins w:id="18743" w:author="Eliahu Glikshtern" w:date="2021-06-10T13:09:00Z">
        <w:r>
          <w:rPr>
            <w:rFonts w:cstheme="minorHAnsi"/>
            <w:sz w:val="24"/>
            <w:szCs w:val="24"/>
            <w:lang w:val="ru-RU"/>
          </w:rPr>
          <w:t xml:space="preserve">нными техническими деталями произношения или поведения, о которых </w:t>
        </w:r>
      </w:ins>
      <w:ins w:id="18744" w:author="Benyamin" w:date="2021-07-02T07:51:00Z">
        <w:r w:rsidR="00D541EE">
          <w:rPr>
            <w:rFonts w:cstheme="minorHAnsi"/>
            <w:sz w:val="24"/>
            <w:szCs w:val="24"/>
            <w:lang w:val="ru-RU"/>
          </w:rPr>
          <w:t xml:space="preserve">нигде нет </w:t>
        </w:r>
      </w:ins>
      <w:ins w:id="18745" w:author="Eliahu Glikshtern" w:date="2021-06-10T13:09:00Z">
        <w:r>
          <w:rPr>
            <w:rFonts w:cstheme="minorHAnsi"/>
            <w:sz w:val="24"/>
            <w:szCs w:val="24"/>
            <w:lang w:val="ru-RU"/>
          </w:rPr>
          <w:t xml:space="preserve">ни слова… </w:t>
        </w:r>
        <w:del w:id="18746" w:author="Benyamin" w:date="2021-07-02T07:51:00Z">
          <w:r w:rsidDel="00D541EE">
            <w:rPr>
              <w:rFonts w:cstheme="minorHAnsi"/>
              <w:sz w:val="24"/>
              <w:szCs w:val="24"/>
              <w:lang w:val="ru-RU"/>
            </w:rPr>
            <w:delText>в</w:delText>
          </w:r>
        </w:del>
      </w:ins>
      <w:ins w:id="18747" w:author="Benyamin" w:date="2021-07-02T07:51:00Z">
        <w:r w:rsidR="00D541EE">
          <w:rPr>
            <w:rFonts w:cstheme="minorHAnsi"/>
            <w:sz w:val="24"/>
            <w:szCs w:val="24"/>
            <w:lang w:val="ru-RU"/>
          </w:rPr>
          <w:t>В каких-то местах</w:t>
        </w:r>
      </w:ins>
      <w:ins w:id="18748" w:author="Eliahu Glikshtern" w:date="2021-06-10T13:09:00Z">
        <w:del w:id="18749" w:author="Benyamin" w:date="2021-07-02T07:51:00Z">
          <w:r w:rsidDel="00D541EE">
            <w:rPr>
              <w:rFonts w:cstheme="minorHAnsi"/>
              <w:sz w:val="24"/>
              <w:szCs w:val="24"/>
              <w:lang w:val="ru-RU"/>
            </w:rPr>
            <w:delText xml:space="preserve"> некоторых случаях,</w:delText>
          </w:r>
        </w:del>
        <w:r>
          <w:rPr>
            <w:rFonts w:cstheme="minorHAnsi"/>
            <w:sz w:val="24"/>
            <w:szCs w:val="24"/>
            <w:lang w:val="ru-RU"/>
          </w:rPr>
          <w:t xml:space="preserve"> Талмуд даже зада</w:t>
        </w:r>
        <w:del w:id="18750" w:author="Benyamin" w:date="2021-06-27T05:54:00Z">
          <w:r w:rsidDel="00C14DD3">
            <w:rPr>
              <w:rFonts w:cstheme="minorHAnsi"/>
              <w:sz w:val="24"/>
              <w:szCs w:val="24"/>
              <w:lang w:val="ru-RU"/>
            </w:rPr>
            <w:delText>ё</w:delText>
          </w:r>
        </w:del>
      </w:ins>
      <w:ins w:id="18751" w:author="Benyamin" w:date="2021-06-27T05:54:00Z">
        <w:r w:rsidR="00C14DD3">
          <w:rPr>
            <w:rFonts w:cstheme="minorHAnsi"/>
            <w:sz w:val="24"/>
            <w:szCs w:val="24"/>
            <w:lang w:val="ru-RU"/>
          </w:rPr>
          <w:t>е</w:t>
        </w:r>
      </w:ins>
      <w:ins w:id="18752" w:author="Eliahu Glikshtern" w:date="2021-06-10T13:09:00Z">
        <w:r>
          <w:rPr>
            <w:rFonts w:cstheme="minorHAnsi"/>
            <w:sz w:val="24"/>
            <w:szCs w:val="24"/>
            <w:lang w:val="ru-RU"/>
          </w:rPr>
          <w:t>тся вопрос</w:t>
        </w:r>
        <w:del w:id="18753" w:author="Benyamin" w:date="2021-07-02T07:51:00Z">
          <w:r w:rsidDel="00D541EE">
            <w:rPr>
              <w:rFonts w:cstheme="minorHAnsi"/>
              <w:sz w:val="24"/>
              <w:szCs w:val="24"/>
              <w:lang w:val="ru-RU"/>
            </w:rPr>
            <w:delText>у</w:delText>
          </w:r>
        </w:del>
      </w:ins>
      <w:ins w:id="18754" w:author="Benyamin" w:date="2021-07-02T07:51:00Z">
        <w:r w:rsidR="00D541EE">
          <w:rPr>
            <w:rFonts w:cstheme="minorHAnsi"/>
            <w:sz w:val="24"/>
            <w:szCs w:val="24"/>
            <w:lang w:val="ru-RU"/>
          </w:rPr>
          <w:t>ом</w:t>
        </w:r>
      </w:ins>
      <w:ins w:id="18755" w:author="Eliahu Glikshtern" w:date="2021-06-10T13:09:00Z">
        <w:r>
          <w:rPr>
            <w:rFonts w:cstheme="minorHAnsi"/>
            <w:sz w:val="24"/>
            <w:szCs w:val="24"/>
            <w:lang w:val="ru-RU"/>
          </w:rPr>
          <w:t xml:space="preserve"> </w:t>
        </w:r>
      </w:ins>
      <w:ins w:id="18756" w:author="Benyamin" w:date="2021-07-02T07:51:00Z">
        <w:r w:rsidR="00D541EE">
          <w:rPr>
            <w:rFonts w:cstheme="minorHAnsi"/>
            <w:sz w:val="24"/>
            <w:szCs w:val="24"/>
            <w:lang w:val="ru-RU"/>
          </w:rPr>
          <w:t xml:space="preserve">о </w:t>
        </w:r>
      </w:ins>
      <w:ins w:id="18757" w:author="Eliahu Glikshtern" w:date="2021-06-10T13:09:00Z">
        <w:r>
          <w:rPr>
            <w:rFonts w:cstheme="minorHAnsi"/>
            <w:sz w:val="24"/>
            <w:szCs w:val="24"/>
            <w:lang w:val="ru-RU"/>
          </w:rPr>
          <w:t>«справедливости» данного факта, позволяющего</w:t>
        </w:r>
        <w:del w:id="18758" w:author="Benyamin" w:date="2021-07-02T07:51:00Z">
          <w:r w:rsidDel="00D541EE">
            <w:rPr>
              <w:rFonts w:cstheme="minorHAnsi"/>
              <w:sz w:val="24"/>
              <w:szCs w:val="24"/>
              <w:lang w:val="ru-RU"/>
            </w:rPr>
            <w:delText>,</w:delText>
          </w:r>
        </w:del>
        <w:r>
          <w:rPr>
            <w:rFonts w:cstheme="minorHAnsi"/>
            <w:sz w:val="24"/>
            <w:szCs w:val="24"/>
            <w:lang w:val="ru-RU"/>
          </w:rPr>
          <w:t xml:space="preserve"> теоретически</w:t>
        </w:r>
        <w:del w:id="18759" w:author="Benyamin" w:date="2021-07-02T07:51:00Z">
          <w:r w:rsidDel="00D541EE">
            <w:rPr>
              <w:rFonts w:cstheme="minorHAnsi"/>
              <w:sz w:val="24"/>
              <w:szCs w:val="24"/>
              <w:lang w:val="ru-RU"/>
            </w:rPr>
            <w:delText>,</w:delText>
          </w:r>
        </w:del>
        <w:r>
          <w:rPr>
            <w:rFonts w:cstheme="minorHAnsi"/>
            <w:sz w:val="24"/>
            <w:szCs w:val="24"/>
            <w:lang w:val="ru-RU"/>
          </w:rPr>
          <w:t xml:space="preserve"> не самому великому (в лучшем случае) праведнику</w:t>
        </w:r>
        <w:del w:id="18760" w:author="Benyamin" w:date="2021-07-02T07:51:00Z">
          <w:r w:rsidDel="00D541EE">
            <w:rPr>
              <w:rFonts w:cstheme="minorHAnsi"/>
              <w:sz w:val="24"/>
              <w:szCs w:val="24"/>
              <w:lang w:val="ru-RU"/>
            </w:rPr>
            <w:delText>,</w:delText>
          </w:r>
        </w:del>
        <w:r>
          <w:rPr>
            <w:rFonts w:cstheme="minorHAnsi"/>
            <w:sz w:val="24"/>
            <w:szCs w:val="24"/>
            <w:lang w:val="ru-RU"/>
          </w:rPr>
          <w:t xml:space="preserve"> </w:t>
        </w:r>
      </w:ins>
      <w:ins w:id="18761" w:author="Benyamin" w:date="2021-07-02T07:52:00Z">
        <w:r w:rsidR="00DA6D43">
          <w:rPr>
            <w:rFonts w:cstheme="minorHAnsi"/>
            <w:sz w:val="24"/>
            <w:szCs w:val="24"/>
            <w:lang w:val="ru-RU"/>
          </w:rPr>
          <w:t>причинить вред</w:t>
        </w:r>
      </w:ins>
      <w:ins w:id="18762" w:author="Eliahu Glikshtern" w:date="2021-06-10T13:09:00Z">
        <w:del w:id="18763" w:author="Benyamin" w:date="2021-07-02T07:52:00Z">
          <w:r w:rsidDel="00DA6D43">
            <w:rPr>
              <w:rFonts w:cstheme="minorHAnsi"/>
              <w:sz w:val="24"/>
              <w:szCs w:val="24"/>
              <w:lang w:val="ru-RU"/>
            </w:rPr>
            <w:delText xml:space="preserve">суметь навредить </w:delText>
          </w:r>
        </w:del>
        <w:del w:id="18764" w:author="Benyamin" w:date="2021-07-02T07:51:00Z">
          <w:r w:rsidDel="00D541EE">
            <w:rPr>
              <w:rFonts w:cstheme="minorHAnsi"/>
              <w:sz w:val="24"/>
              <w:szCs w:val="24"/>
              <w:lang w:val="ru-RU"/>
            </w:rPr>
            <w:delText>в</w:delText>
          </w:r>
        </w:del>
        <w:del w:id="18765" w:author="Benyamin" w:date="2021-07-02T07:52:00Z">
          <w:r w:rsidDel="00DA6D43">
            <w:rPr>
              <w:rFonts w:cstheme="minorHAnsi"/>
              <w:sz w:val="24"/>
              <w:szCs w:val="24"/>
              <w:lang w:val="ru-RU"/>
            </w:rPr>
            <w:delText>еличайшему из таких</w:delText>
          </w:r>
        </w:del>
        <w:r>
          <w:rPr>
            <w:rFonts w:cstheme="minorHAnsi"/>
            <w:sz w:val="24"/>
            <w:szCs w:val="24"/>
            <w:lang w:val="ru-RU"/>
          </w:rPr>
          <w:t xml:space="preserve">, всего лишь владея этим умением, </w:t>
        </w:r>
      </w:ins>
      <w:ins w:id="18766" w:author="Benyamin" w:date="2021-07-02T07:52:00Z">
        <w:r w:rsidR="00DA6D43">
          <w:rPr>
            <w:rFonts w:cstheme="minorHAnsi"/>
            <w:sz w:val="24"/>
            <w:szCs w:val="24"/>
            <w:lang w:val="ru-RU"/>
          </w:rPr>
          <w:t xml:space="preserve">— </w:t>
        </w:r>
      </w:ins>
      <w:ins w:id="18767" w:author="Eliahu Glikshtern" w:date="2021-06-10T13:09:00Z">
        <w:r>
          <w:rPr>
            <w:rFonts w:cstheme="minorHAnsi"/>
            <w:sz w:val="24"/>
            <w:szCs w:val="24"/>
            <w:lang w:val="ru-RU"/>
          </w:rPr>
          <w:t xml:space="preserve">и как может допустить такое самый неподкупный Творец </w:t>
        </w:r>
        <w:del w:id="18768" w:author="Benyamin" w:date="2021-07-02T07:52:00Z">
          <w:r w:rsidDel="00DA6D43">
            <w:rPr>
              <w:rFonts w:cstheme="minorHAnsi"/>
              <w:sz w:val="24"/>
              <w:szCs w:val="24"/>
              <w:lang w:val="ru-RU"/>
            </w:rPr>
            <w:delText>П</w:delText>
          </w:r>
        </w:del>
      </w:ins>
      <w:ins w:id="18769" w:author="Benyamin" w:date="2021-07-02T07:52:00Z">
        <w:r w:rsidR="00DA6D43">
          <w:rPr>
            <w:rFonts w:cstheme="minorHAnsi"/>
            <w:sz w:val="24"/>
            <w:szCs w:val="24"/>
            <w:lang w:val="ru-RU"/>
          </w:rPr>
          <w:t>п</w:t>
        </w:r>
      </w:ins>
      <w:ins w:id="18770" w:author="Eliahu Glikshtern" w:date="2021-06-10T13:09:00Z">
        <w:r>
          <w:rPr>
            <w:rFonts w:cstheme="minorHAnsi"/>
            <w:sz w:val="24"/>
            <w:szCs w:val="24"/>
            <w:lang w:val="ru-RU"/>
          </w:rPr>
          <w:t>равосудия</w:t>
        </w:r>
        <w:del w:id="18771" w:author="Benyamin" w:date="2021-07-02T07:52:00Z">
          <w:r w:rsidDel="00DA6D43">
            <w:rPr>
              <w:rFonts w:cstheme="minorHAnsi"/>
              <w:sz w:val="24"/>
              <w:szCs w:val="24"/>
              <w:lang w:val="ru-RU"/>
            </w:rPr>
            <w:delText>..</w:delText>
          </w:r>
        </w:del>
      </w:ins>
      <w:ins w:id="18772" w:author="Benyamin" w:date="2021-07-02T07:52:00Z">
        <w:r w:rsidR="00DA6D43">
          <w:rPr>
            <w:rFonts w:cstheme="minorHAnsi"/>
            <w:sz w:val="24"/>
            <w:szCs w:val="24"/>
            <w:lang w:val="ru-RU"/>
          </w:rPr>
          <w:t>?</w:t>
        </w:r>
      </w:ins>
      <w:ins w:id="18773" w:author="Eliahu Glikshtern" w:date="2021-06-10T13:09:00Z">
        <w:del w:id="18774" w:author="Benyamin" w:date="2021-07-02T07:52:00Z">
          <w:r w:rsidDel="00DA6D43">
            <w:rPr>
              <w:rFonts w:cstheme="minorHAnsi"/>
              <w:sz w:val="24"/>
              <w:szCs w:val="24"/>
              <w:lang w:val="ru-RU"/>
            </w:rPr>
            <w:delText xml:space="preserve"> </w:delText>
          </w:r>
        </w:del>
      </w:ins>
      <w:ins w:id="18775" w:author="Benyamin" w:date="2021-07-02T07:52:00Z">
        <w:r w:rsidR="00DA6D43">
          <w:rPr>
            <w:rFonts w:cstheme="minorHAnsi"/>
            <w:sz w:val="24"/>
            <w:szCs w:val="24"/>
            <w:lang w:val="ru-RU"/>
          </w:rPr>
          <w:t xml:space="preserve"> </w:t>
        </w:r>
      </w:ins>
      <w:ins w:id="18776" w:author="Eliahu Glikshtern" w:date="2021-06-10T13:09:00Z">
        <w:r w:rsidRPr="00DA6D43">
          <w:rPr>
            <w:rFonts w:cstheme="minorHAnsi"/>
            <w:sz w:val="24"/>
            <w:szCs w:val="24"/>
            <w:lang w:val="ru-RU"/>
          </w:rPr>
          <w:t>Талмуд приводит сложные</w:t>
        </w:r>
        <w:r>
          <w:rPr>
            <w:rFonts w:cstheme="minorHAnsi"/>
            <w:sz w:val="24"/>
            <w:szCs w:val="24"/>
            <w:lang w:val="ru-RU"/>
          </w:rPr>
          <w:t xml:space="preserve"> рассуждения и возможные дополнительные </w:t>
        </w:r>
      </w:ins>
      <w:ins w:id="18777" w:author="Benyamin" w:date="2021-07-02T07:59:00Z">
        <w:r w:rsidR="00DA6D43">
          <w:rPr>
            <w:rFonts w:cstheme="minorHAnsi"/>
            <w:sz w:val="24"/>
            <w:szCs w:val="24"/>
            <w:lang w:val="ru-RU"/>
          </w:rPr>
          <w:t xml:space="preserve">объяснения </w:t>
        </w:r>
      </w:ins>
      <w:ins w:id="18778" w:author="Eliahu Glikshtern" w:date="2021-06-10T13:09:00Z">
        <w:del w:id="18779" w:author="Benyamin" w:date="2021-07-02T07:59:00Z">
          <w:r w:rsidDel="00DA6D43">
            <w:rPr>
              <w:rFonts w:cstheme="minorHAnsi"/>
              <w:sz w:val="24"/>
              <w:szCs w:val="24"/>
              <w:lang w:val="ru-RU"/>
            </w:rPr>
            <w:delText xml:space="preserve">факторы </w:delText>
          </w:r>
        </w:del>
        <w:r>
          <w:rPr>
            <w:rFonts w:cstheme="minorHAnsi"/>
            <w:sz w:val="24"/>
            <w:szCs w:val="24"/>
            <w:lang w:val="ru-RU"/>
          </w:rPr>
          <w:t>такому</w:t>
        </w:r>
        <w:del w:id="18780" w:author="Benyamin" w:date="2021-07-02T07:59:00Z">
          <w:r w:rsidDel="00DA6D43">
            <w:rPr>
              <w:rFonts w:cstheme="minorHAnsi"/>
              <w:sz w:val="24"/>
              <w:szCs w:val="24"/>
              <w:lang w:val="ru-RU"/>
            </w:rPr>
            <w:delText>,</w:delText>
          </w:r>
        </w:del>
        <w:r>
          <w:rPr>
            <w:rFonts w:cstheme="minorHAnsi"/>
            <w:sz w:val="24"/>
            <w:szCs w:val="24"/>
            <w:lang w:val="ru-RU"/>
          </w:rPr>
          <w:t xml:space="preserve"> не по</w:t>
        </w:r>
        <w:del w:id="18781" w:author="Benyamin" w:date="2021-07-02T07:59:00Z">
          <w:r w:rsidDel="00DA6D43">
            <w:rPr>
              <w:rFonts w:cstheme="minorHAnsi"/>
              <w:sz w:val="24"/>
              <w:szCs w:val="24"/>
              <w:lang w:val="ru-RU"/>
            </w:rPr>
            <w:delText xml:space="preserve"> </w:delText>
          </w:r>
        </w:del>
      </w:ins>
      <w:ins w:id="18782" w:author="Benyamin" w:date="2021-07-02T07:59:00Z">
        <w:r w:rsidR="00DA6D43">
          <w:rPr>
            <w:rFonts w:cstheme="minorHAnsi"/>
            <w:sz w:val="24"/>
            <w:szCs w:val="24"/>
            <w:lang w:val="ru-RU"/>
          </w:rPr>
          <w:t>-</w:t>
        </w:r>
      </w:ins>
      <w:ins w:id="18783" w:author="Eliahu Glikshtern" w:date="2021-06-10T13:09:00Z">
        <w:r>
          <w:rPr>
            <w:rFonts w:cstheme="minorHAnsi"/>
            <w:sz w:val="24"/>
            <w:szCs w:val="24"/>
            <w:lang w:val="ru-RU"/>
          </w:rPr>
          <w:t xml:space="preserve">иудейски </w:t>
        </w:r>
      </w:ins>
      <w:ins w:id="18784" w:author="Benyamin" w:date="2021-07-02T07:59:00Z">
        <w:r w:rsidR="00DA6D43">
          <w:rPr>
            <w:rFonts w:cstheme="minorHAnsi"/>
            <w:sz w:val="24"/>
            <w:szCs w:val="24"/>
            <w:lang w:val="ru-RU"/>
          </w:rPr>
          <w:t>«</w:t>
        </w:r>
      </w:ins>
      <w:ins w:id="18785" w:author="Eliahu Glikshtern" w:date="2021-06-10T13:09:00Z">
        <w:del w:id="18786" w:author="Benyamin" w:date="2021-07-02T07:59:00Z">
          <w:r w:rsidDel="00DA6D43">
            <w:rPr>
              <w:rFonts w:cstheme="minorHAnsi"/>
              <w:sz w:val="24"/>
              <w:szCs w:val="24"/>
              <w:lang w:val="ru-RU"/>
            </w:rPr>
            <w:delText>«М</w:delText>
          </w:r>
        </w:del>
      </w:ins>
      <w:ins w:id="18787" w:author="Benyamin" w:date="2021-07-02T07:59:00Z">
        <w:r w:rsidR="00DA6D43">
          <w:rPr>
            <w:rFonts w:cstheme="minorHAnsi"/>
            <w:sz w:val="24"/>
            <w:szCs w:val="24"/>
            <w:lang w:val="ru-RU"/>
          </w:rPr>
          <w:t>м</w:t>
        </w:r>
      </w:ins>
      <w:ins w:id="18788" w:author="Eliahu Glikshtern" w:date="2021-06-10T13:09:00Z">
        <w:r>
          <w:rPr>
            <w:rFonts w:cstheme="minorHAnsi"/>
            <w:sz w:val="24"/>
            <w:szCs w:val="24"/>
            <w:lang w:val="ru-RU"/>
          </w:rPr>
          <w:t>агическому» (</w:t>
        </w:r>
      </w:ins>
      <w:ins w:id="18789" w:author="Benyamin" w:date="2021-07-02T07:59:00Z">
        <w:r w:rsidR="00DA6D43">
          <w:rPr>
            <w:rFonts w:cstheme="minorHAnsi"/>
            <w:sz w:val="24"/>
            <w:szCs w:val="24"/>
            <w:lang w:val="ru-RU"/>
          </w:rPr>
          <w:t>в отрицательном смысле</w:t>
        </w:r>
      </w:ins>
      <w:ins w:id="18790" w:author="Eliahu Glikshtern" w:date="2021-06-10T13:09:00Z">
        <w:del w:id="18791" w:author="Benyamin" w:date="2021-07-02T07:59:00Z">
          <w:r w:rsidDel="00DA6D43">
            <w:rPr>
              <w:rFonts w:cstheme="minorHAnsi"/>
              <w:sz w:val="24"/>
              <w:szCs w:val="24"/>
              <w:lang w:val="ru-RU"/>
            </w:rPr>
            <w:delText xml:space="preserve">не в </w:delText>
          </w:r>
          <w:r w:rsidDel="00DA6D43">
            <w:rPr>
              <w:rFonts w:cstheme="minorHAnsi"/>
              <w:sz w:val="24"/>
              <w:szCs w:val="24"/>
              <w:lang w:val="ru-RU"/>
            </w:rPr>
            <w:lastRenderedPageBreak/>
            <w:delText>лучшем свете этого понятия</w:delText>
          </w:r>
        </w:del>
        <w:r>
          <w:rPr>
            <w:rFonts w:cstheme="minorHAnsi"/>
            <w:sz w:val="24"/>
            <w:szCs w:val="24"/>
            <w:lang w:val="ru-RU"/>
          </w:rPr>
          <w:t>) возможному влиянию святой заповеди, но в любом случае</w:t>
        </w:r>
        <w:del w:id="18792" w:author="Benyamin" w:date="2021-07-02T07:59:00Z">
          <w:r w:rsidDel="00DA6D43">
            <w:rPr>
              <w:rFonts w:cstheme="minorHAnsi"/>
              <w:sz w:val="24"/>
              <w:szCs w:val="24"/>
              <w:lang w:val="ru-RU"/>
            </w:rPr>
            <w:delText>,</w:delText>
          </w:r>
        </w:del>
        <w:r>
          <w:rPr>
            <w:rFonts w:cstheme="minorHAnsi"/>
            <w:sz w:val="24"/>
            <w:szCs w:val="24"/>
            <w:lang w:val="ru-RU"/>
          </w:rPr>
          <w:t xml:space="preserve"> факт оста</w:t>
        </w:r>
        <w:del w:id="18793" w:author="Benyamin" w:date="2021-06-27T05:54:00Z">
          <w:r w:rsidDel="00C14DD3">
            <w:rPr>
              <w:rFonts w:cstheme="minorHAnsi"/>
              <w:sz w:val="24"/>
              <w:szCs w:val="24"/>
              <w:lang w:val="ru-RU"/>
            </w:rPr>
            <w:delText>ё</w:delText>
          </w:r>
        </w:del>
      </w:ins>
      <w:ins w:id="18794" w:author="Benyamin" w:date="2021-06-27T05:54:00Z">
        <w:r w:rsidR="00C14DD3">
          <w:rPr>
            <w:rFonts w:cstheme="minorHAnsi"/>
            <w:sz w:val="24"/>
            <w:szCs w:val="24"/>
            <w:lang w:val="ru-RU"/>
          </w:rPr>
          <w:t>е</w:t>
        </w:r>
      </w:ins>
      <w:ins w:id="18795" w:author="Eliahu Glikshtern" w:date="2021-06-10T13:09:00Z">
        <w:r>
          <w:rPr>
            <w:rFonts w:cstheme="minorHAnsi"/>
            <w:sz w:val="24"/>
            <w:szCs w:val="24"/>
            <w:lang w:val="ru-RU"/>
          </w:rPr>
          <w:t xml:space="preserve">тся </w:t>
        </w:r>
      </w:ins>
      <w:ins w:id="18796" w:author="Benyamin" w:date="2021-07-02T08:00:00Z">
        <w:r w:rsidR="00DA6D43">
          <w:rPr>
            <w:rFonts w:cstheme="minorHAnsi"/>
            <w:sz w:val="24"/>
            <w:szCs w:val="24"/>
            <w:lang w:val="ru-RU"/>
          </w:rPr>
          <w:t>фактом</w:t>
        </w:r>
      </w:ins>
      <w:ins w:id="18797" w:author="Eliahu Glikshtern" w:date="2021-06-10T13:09:00Z">
        <w:del w:id="18798" w:author="Benyamin" w:date="2021-07-02T08:00:00Z">
          <w:r w:rsidDel="00DA6D43">
            <w:rPr>
              <w:rFonts w:cstheme="minorHAnsi"/>
              <w:sz w:val="24"/>
              <w:szCs w:val="24"/>
              <w:lang w:val="ru-RU"/>
            </w:rPr>
            <w:delText>неоспоримым в Талмудическую эпоху</w:delText>
          </w:r>
        </w:del>
        <w:r>
          <w:rPr>
            <w:rFonts w:cstheme="minorHAnsi"/>
            <w:sz w:val="24"/>
            <w:szCs w:val="24"/>
            <w:lang w:val="ru-RU"/>
          </w:rPr>
          <w:t xml:space="preserve">, и </w:t>
        </w:r>
      </w:ins>
      <w:ins w:id="18799" w:author="Benyamin" w:date="2021-07-02T08:00:00Z">
        <w:r w:rsidR="00DA6D43">
          <w:rPr>
            <w:rFonts w:cstheme="minorHAnsi"/>
            <w:sz w:val="24"/>
            <w:szCs w:val="24"/>
            <w:lang w:val="ru-RU"/>
          </w:rPr>
          <w:t xml:space="preserve">этот факт </w:t>
        </w:r>
      </w:ins>
      <w:ins w:id="18800" w:author="Eliahu Glikshtern" w:date="2021-06-10T13:09:00Z">
        <w:r>
          <w:rPr>
            <w:rFonts w:cstheme="minorHAnsi"/>
            <w:sz w:val="24"/>
            <w:szCs w:val="24"/>
            <w:lang w:val="ru-RU"/>
          </w:rPr>
          <w:t>является ещ</w:t>
        </w:r>
        <w:del w:id="18801" w:author="Benyamin" w:date="2021-06-27T05:54:00Z">
          <w:r w:rsidDel="00C14DD3">
            <w:rPr>
              <w:rFonts w:cstheme="minorHAnsi"/>
              <w:sz w:val="24"/>
              <w:szCs w:val="24"/>
              <w:lang w:val="ru-RU"/>
            </w:rPr>
            <w:delText>ё</w:delText>
          </w:r>
        </w:del>
      </w:ins>
      <w:ins w:id="18802" w:author="Benyamin" w:date="2021-06-27T05:54:00Z">
        <w:r w:rsidR="00C14DD3">
          <w:rPr>
            <w:rFonts w:cstheme="minorHAnsi"/>
            <w:sz w:val="24"/>
            <w:szCs w:val="24"/>
            <w:lang w:val="ru-RU"/>
          </w:rPr>
          <w:t>е</w:t>
        </w:r>
      </w:ins>
      <w:ins w:id="18803" w:author="Eliahu Glikshtern" w:date="2021-06-10T13:09:00Z">
        <w:r>
          <w:rPr>
            <w:rFonts w:cstheme="minorHAnsi"/>
            <w:sz w:val="24"/>
            <w:szCs w:val="24"/>
            <w:lang w:val="ru-RU"/>
          </w:rPr>
          <w:t xml:space="preserve"> одним </w:t>
        </w:r>
      </w:ins>
      <w:ins w:id="18804" w:author="Benyamin" w:date="2021-07-02T08:00:00Z">
        <w:r w:rsidR="00DA6D43">
          <w:rPr>
            <w:rFonts w:cstheme="minorHAnsi"/>
            <w:sz w:val="24"/>
            <w:szCs w:val="24"/>
            <w:lang w:val="ru-RU"/>
          </w:rPr>
          <w:t xml:space="preserve">обычным </w:t>
        </w:r>
      </w:ins>
      <w:ins w:id="18805" w:author="Eliahu Glikshtern" w:date="2021-06-10T13:09:00Z">
        <w:del w:id="18806" w:author="Benyamin" w:date="2021-07-02T08:00:00Z">
          <w:r w:rsidDel="00DA6D43">
            <w:rPr>
              <w:rFonts w:cstheme="minorHAnsi"/>
              <w:sz w:val="24"/>
              <w:szCs w:val="24"/>
              <w:lang w:val="ru-RU"/>
            </w:rPr>
            <w:delText xml:space="preserve">«обыденным» </w:delText>
          </w:r>
        </w:del>
        <w:r>
          <w:rPr>
            <w:rFonts w:cstheme="minorHAnsi"/>
            <w:sz w:val="24"/>
            <w:szCs w:val="24"/>
            <w:lang w:val="ru-RU"/>
          </w:rPr>
          <w:t>свойством</w:t>
        </w:r>
      </w:ins>
      <w:ins w:id="18807" w:author="Benyamin" w:date="2021-07-02T08:00:00Z">
        <w:r w:rsidR="00DA6D43">
          <w:rPr>
            <w:rFonts w:cstheme="minorHAnsi"/>
            <w:sz w:val="24"/>
            <w:szCs w:val="24"/>
            <w:lang w:val="ru-RU"/>
          </w:rPr>
          <w:t xml:space="preserve"> из тех</w:t>
        </w:r>
      </w:ins>
      <w:ins w:id="18808" w:author="Eliahu Glikshtern" w:date="2021-06-10T13:09:00Z">
        <w:del w:id="18809" w:author="Benyamin" w:date="2021-07-02T08:00:00Z">
          <w:r w:rsidDel="00DA6D43">
            <w:rPr>
              <w:rFonts w:cstheme="minorHAnsi"/>
              <w:sz w:val="24"/>
              <w:szCs w:val="24"/>
              <w:lang w:val="ru-RU"/>
            </w:rPr>
            <w:delText xml:space="preserve"> существования</w:delText>
          </w:r>
        </w:del>
        <w:r>
          <w:rPr>
            <w:rFonts w:cstheme="minorHAnsi"/>
            <w:sz w:val="24"/>
            <w:szCs w:val="24"/>
            <w:lang w:val="ru-RU"/>
          </w:rPr>
          <w:t xml:space="preserve">, которых </w:t>
        </w:r>
      </w:ins>
      <w:ins w:id="18810" w:author="Benyamin" w:date="2021-07-02T08:00:00Z">
        <w:r w:rsidR="00DA6D43">
          <w:rPr>
            <w:rFonts w:cstheme="minorHAnsi"/>
            <w:sz w:val="24"/>
            <w:szCs w:val="24"/>
            <w:lang w:val="ru-RU"/>
          </w:rPr>
          <w:t xml:space="preserve">лишился </w:t>
        </w:r>
      </w:ins>
      <w:ins w:id="18811" w:author="Eliahu Glikshtern" w:date="2021-06-10T13:09:00Z">
        <w:r>
          <w:rPr>
            <w:rFonts w:cstheme="minorHAnsi"/>
            <w:sz w:val="24"/>
            <w:szCs w:val="24"/>
            <w:lang w:val="ru-RU"/>
          </w:rPr>
          <w:t xml:space="preserve">мир </w:t>
        </w:r>
        <w:del w:id="18812" w:author="Benyamin" w:date="2021-07-02T08:00:00Z">
          <w:r w:rsidDel="00DA6D43">
            <w:rPr>
              <w:rFonts w:cstheme="minorHAnsi"/>
              <w:sz w:val="24"/>
              <w:szCs w:val="24"/>
              <w:lang w:val="ru-RU"/>
            </w:rPr>
            <w:delText>был лиш</w:delText>
          </w:r>
        </w:del>
        <w:del w:id="18813" w:author="Benyamin" w:date="2021-06-27T05:54:00Z">
          <w:r w:rsidDel="00C14DD3">
            <w:rPr>
              <w:rFonts w:cstheme="minorHAnsi"/>
              <w:sz w:val="24"/>
              <w:szCs w:val="24"/>
              <w:lang w:val="ru-RU"/>
            </w:rPr>
            <w:delText>ё</w:delText>
          </w:r>
        </w:del>
        <w:del w:id="18814" w:author="Benyamin" w:date="2021-07-02T08:00:00Z">
          <w:r w:rsidDel="00DA6D43">
            <w:rPr>
              <w:rFonts w:cstheme="minorHAnsi"/>
              <w:sz w:val="24"/>
              <w:szCs w:val="24"/>
              <w:lang w:val="ru-RU"/>
            </w:rPr>
            <w:delText>н с</w:delText>
          </w:r>
        </w:del>
      </w:ins>
      <w:ins w:id="18815" w:author="Benyamin" w:date="2021-07-02T08:00:00Z">
        <w:r w:rsidR="00DA6D43">
          <w:rPr>
            <w:rFonts w:cstheme="minorHAnsi"/>
            <w:sz w:val="24"/>
            <w:szCs w:val="24"/>
            <w:lang w:val="ru-RU"/>
          </w:rPr>
          <w:t>после</w:t>
        </w:r>
      </w:ins>
      <w:ins w:id="18816" w:author="Eliahu Glikshtern" w:date="2021-06-10T13:09:00Z">
        <w:r>
          <w:rPr>
            <w:rFonts w:cstheme="minorHAnsi"/>
            <w:sz w:val="24"/>
            <w:szCs w:val="24"/>
            <w:lang w:val="ru-RU"/>
          </w:rPr>
          <w:t xml:space="preserve"> разрушени</w:t>
        </w:r>
        <w:del w:id="18817" w:author="Benyamin" w:date="2021-07-02T08:00:00Z">
          <w:r w:rsidDel="00DA6D43">
            <w:rPr>
              <w:rFonts w:cstheme="minorHAnsi"/>
              <w:sz w:val="24"/>
              <w:szCs w:val="24"/>
              <w:lang w:val="ru-RU"/>
            </w:rPr>
            <w:delText>ем</w:delText>
          </w:r>
        </w:del>
      </w:ins>
      <w:ins w:id="18818" w:author="Benyamin" w:date="2021-07-02T08:00:00Z">
        <w:r w:rsidR="00DA6D43">
          <w:rPr>
            <w:rFonts w:cstheme="minorHAnsi"/>
            <w:sz w:val="24"/>
            <w:szCs w:val="24"/>
            <w:lang w:val="ru-RU"/>
          </w:rPr>
          <w:t>я</w:t>
        </w:r>
      </w:ins>
      <w:ins w:id="18819" w:author="Eliahu Glikshtern" w:date="2021-06-10T13:09:00Z">
        <w:r>
          <w:rPr>
            <w:rFonts w:cstheme="minorHAnsi"/>
            <w:sz w:val="24"/>
            <w:szCs w:val="24"/>
            <w:lang w:val="ru-RU"/>
          </w:rPr>
          <w:t xml:space="preserve"> </w:t>
        </w:r>
      </w:ins>
      <w:ins w:id="18820" w:author="Benyamin" w:date="2021-07-02T08:00:00Z">
        <w:r w:rsidR="00DA6D43">
          <w:rPr>
            <w:rFonts w:cstheme="minorHAnsi"/>
            <w:sz w:val="24"/>
            <w:szCs w:val="24"/>
            <w:lang w:val="ru-RU"/>
          </w:rPr>
          <w:t xml:space="preserve">святого </w:t>
        </w:r>
      </w:ins>
      <w:ins w:id="18821" w:author="Eliahu Glikshtern" w:date="2021-06-10T13:09:00Z">
        <w:del w:id="18822" w:author="Benyamin" w:date="2021-07-02T08:00:00Z">
          <w:r w:rsidDel="00DA6D43">
            <w:rPr>
              <w:rFonts w:cstheme="minorHAnsi"/>
              <w:sz w:val="24"/>
              <w:szCs w:val="24"/>
              <w:lang w:val="ru-RU"/>
            </w:rPr>
            <w:delText xml:space="preserve">Священного </w:delText>
          </w:r>
        </w:del>
        <w:r>
          <w:rPr>
            <w:rFonts w:cstheme="minorHAnsi"/>
            <w:sz w:val="24"/>
            <w:szCs w:val="24"/>
            <w:lang w:val="ru-RU"/>
          </w:rPr>
          <w:t>Храма</w:t>
        </w:r>
      </w:ins>
      <w:ins w:id="18823" w:author="Benyamin" w:date="2021-07-02T08:00:00Z">
        <w:r w:rsidR="00DA6D43">
          <w:rPr>
            <w:rFonts w:cstheme="minorHAnsi"/>
            <w:sz w:val="24"/>
            <w:szCs w:val="24"/>
            <w:lang w:val="ru-RU"/>
          </w:rPr>
          <w:t>.</w:t>
        </w:r>
      </w:ins>
      <w:ins w:id="18824" w:author="Eliahu Glikshtern" w:date="2021-06-10T13:09:00Z">
        <w:del w:id="18825" w:author="Benyamin" w:date="2021-07-02T08:00:00Z">
          <w:r w:rsidDel="00DA6D43">
            <w:rPr>
              <w:rFonts w:cstheme="minorHAnsi"/>
              <w:sz w:val="24"/>
              <w:szCs w:val="24"/>
              <w:lang w:val="ru-RU"/>
            </w:rPr>
            <w:delText>…</w:delText>
          </w:r>
        </w:del>
      </w:ins>
    </w:p>
    <w:p w14:paraId="1B36552F" w14:textId="77777777" w:rsidR="006A33C7" w:rsidRDefault="006A33C7" w:rsidP="000D3658">
      <w:pPr>
        <w:pStyle w:val="ListParagraph"/>
        <w:ind w:left="1440"/>
        <w:rPr>
          <w:ins w:id="18826" w:author="Eliahu Glikshtern" w:date="2021-06-10T13:09:00Z"/>
          <w:rFonts w:cstheme="minorHAnsi"/>
          <w:sz w:val="24"/>
          <w:szCs w:val="24"/>
          <w:lang w:val="ru-RU"/>
        </w:rPr>
      </w:pPr>
      <w:ins w:id="18827" w:author="Eliahu Glikshtern" w:date="2021-06-10T13:09:00Z">
        <w:r>
          <w:rPr>
            <w:rFonts w:cstheme="minorHAnsi"/>
            <w:sz w:val="24"/>
            <w:szCs w:val="24"/>
            <w:lang w:val="ru-RU"/>
          </w:rPr>
          <w:t xml:space="preserve"> </w:t>
        </w:r>
      </w:ins>
    </w:p>
    <w:p w14:paraId="0E6EAF37" w14:textId="5A505AC3" w:rsidR="006A33C7" w:rsidRDefault="006A33C7" w:rsidP="00634C6D">
      <w:pPr>
        <w:pStyle w:val="ListParagraph"/>
        <w:ind w:left="709"/>
        <w:rPr>
          <w:ins w:id="18828" w:author="Eliahu Glikshtern" w:date="2021-06-10T13:09:00Z"/>
          <w:rFonts w:cstheme="minorHAnsi"/>
          <w:sz w:val="24"/>
          <w:szCs w:val="24"/>
          <w:lang w:val="ru-RU"/>
        </w:rPr>
      </w:pPr>
      <w:ins w:id="18829" w:author="Eliahu Glikshtern" w:date="2021-06-10T13:09:00Z">
        <w:r>
          <w:rPr>
            <w:rFonts w:cstheme="minorHAnsi"/>
            <w:sz w:val="24"/>
            <w:szCs w:val="24"/>
            <w:lang w:val="ru-RU"/>
          </w:rPr>
          <w:t>Какой именно</w:t>
        </w:r>
        <w:del w:id="18830" w:author="Benyamin" w:date="2021-07-02T08:46:00Z">
          <w:r w:rsidDel="00920DF9">
            <w:rPr>
              <w:rFonts w:cstheme="minorHAnsi"/>
              <w:sz w:val="24"/>
              <w:szCs w:val="24"/>
              <w:lang w:val="ru-RU"/>
            </w:rPr>
            <w:delText>,</w:delText>
          </w:r>
        </w:del>
        <w:r>
          <w:rPr>
            <w:rFonts w:cstheme="minorHAnsi"/>
            <w:sz w:val="24"/>
            <w:szCs w:val="24"/>
            <w:lang w:val="ru-RU"/>
          </w:rPr>
          <w:t xml:space="preserve"> из </w:t>
        </w:r>
      </w:ins>
      <w:ins w:id="18831" w:author="Benyamin" w:date="2021-07-02T08:47:00Z">
        <w:r w:rsidR="00920DF9">
          <w:rPr>
            <w:rFonts w:cstheme="minorHAnsi"/>
            <w:sz w:val="24"/>
            <w:szCs w:val="24"/>
            <w:lang w:val="ru-RU"/>
          </w:rPr>
          <w:t xml:space="preserve">многострадальных </w:t>
        </w:r>
      </w:ins>
      <w:ins w:id="18832" w:author="Eliahu Glikshtern" w:date="2021-06-10T13:09:00Z">
        <w:del w:id="18833" w:author="Benyamin" w:date="2021-07-02T08:47:00Z">
          <w:r w:rsidDel="00920DF9">
            <w:rPr>
              <w:rFonts w:cstheme="minorHAnsi"/>
              <w:sz w:val="24"/>
              <w:szCs w:val="24"/>
              <w:lang w:val="ru-RU"/>
            </w:rPr>
            <w:delText xml:space="preserve">несчитанных </w:delText>
          </w:r>
        </w:del>
      </w:ins>
      <w:ins w:id="18834" w:author="Benyamin" w:date="2021-07-02T08:47:00Z">
        <w:r w:rsidR="00920DF9">
          <w:rPr>
            <w:rFonts w:cstheme="minorHAnsi"/>
            <w:sz w:val="24"/>
            <w:szCs w:val="24"/>
            <w:lang w:val="ru-RU"/>
          </w:rPr>
          <w:t>по</w:t>
        </w:r>
      </w:ins>
      <w:ins w:id="18835" w:author="Eliahu Glikshtern" w:date="2021-06-10T13:09:00Z">
        <w:r>
          <w:rPr>
            <w:rFonts w:cstheme="minorHAnsi"/>
            <w:sz w:val="24"/>
            <w:szCs w:val="24"/>
            <w:lang w:val="ru-RU"/>
          </w:rPr>
          <w:t xml:space="preserve">ломанных </w:t>
        </w:r>
      </w:ins>
      <w:ins w:id="18836" w:author="Benyamin" w:date="2021-07-02T08:51:00Z">
        <w:r w:rsidR="00920DF9">
          <w:rPr>
            <w:rFonts w:cstheme="minorHAnsi"/>
            <w:sz w:val="24"/>
            <w:szCs w:val="24"/>
            <w:lang w:val="ru-RU"/>
          </w:rPr>
          <w:t>«</w:t>
        </w:r>
      </w:ins>
      <w:ins w:id="18837" w:author="Eliahu Glikshtern" w:date="2021-06-10T13:09:00Z">
        <w:r>
          <w:rPr>
            <w:rFonts w:cstheme="minorHAnsi"/>
            <w:sz w:val="24"/>
            <w:szCs w:val="24"/>
            <w:lang w:val="ru-RU"/>
          </w:rPr>
          <w:t>инструментов</w:t>
        </w:r>
      </w:ins>
      <w:ins w:id="18838" w:author="Benyamin" w:date="2021-07-02T08:51:00Z">
        <w:r w:rsidR="00920DF9">
          <w:rPr>
            <w:rFonts w:cstheme="minorHAnsi"/>
            <w:sz w:val="24"/>
            <w:szCs w:val="24"/>
            <w:lang w:val="ru-RU"/>
          </w:rPr>
          <w:t>»</w:t>
        </w:r>
      </w:ins>
      <w:ins w:id="18839" w:author="Eliahu Glikshtern" w:date="2021-06-10T13:09:00Z">
        <w:r>
          <w:rPr>
            <w:rFonts w:cstheme="minorHAnsi"/>
            <w:sz w:val="24"/>
            <w:szCs w:val="24"/>
            <w:lang w:val="ru-RU"/>
          </w:rPr>
          <w:t xml:space="preserve"> (</w:t>
        </w:r>
      </w:ins>
      <w:ins w:id="18840" w:author="Benyamin" w:date="2021-07-02T08:51:00Z">
        <w:r w:rsidR="00920DF9">
          <w:rPr>
            <w:rFonts w:cstheme="minorHAnsi"/>
            <w:sz w:val="24"/>
            <w:szCs w:val="24"/>
            <w:lang w:val="ru-RU"/>
          </w:rPr>
          <w:t xml:space="preserve">игра слов: </w:t>
        </w:r>
      </w:ins>
      <w:ins w:id="18841" w:author="Eliahu Glikshtern" w:date="2021-06-10T13:09:00Z">
        <w:del w:id="18842" w:author="Benyamin" w:date="2021-07-02T08:47:00Z">
          <w:r w:rsidDel="00920DF9">
            <w:rPr>
              <w:rFonts w:cstheme="minorHAnsi"/>
              <w:sz w:val="24"/>
              <w:szCs w:val="24"/>
              <w:lang w:val="ru-RU"/>
            </w:rPr>
            <w:delText xml:space="preserve">а </w:delText>
          </w:r>
        </w:del>
        <w:r>
          <w:rPr>
            <w:rFonts w:cstheme="minorHAnsi"/>
            <w:sz w:val="24"/>
            <w:szCs w:val="24"/>
            <w:lang w:val="ru-RU"/>
          </w:rPr>
          <w:t xml:space="preserve">на иврите </w:t>
        </w:r>
      </w:ins>
      <w:ins w:id="18843" w:author="Benyamin" w:date="2021-07-02T08:49:00Z">
        <w:r w:rsidR="00920DF9">
          <w:rPr>
            <w:rFonts w:cstheme="minorHAnsi"/>
            <w:sz w:val="24"/>
            <w:szCs w:val="24"/>
            <w:lang w:val="ru-RU"/>
          </w:rPr>
          <w:t xml:space="preserve">слово </w:t>
        </w:r>
      </w:ins>
      <w:ins w:id="18844" w:author="Benyamin" w:date="2021-07-02T08:47:00Z">
        <w:r w:rsidR="00920DF9">
          <w:rPr>
            <w:rFonts w:cstheme="minorHAnsi"/>
            <w:sz w:val="24"/>
            <w:szCs w:val="24"/>
            <w:lang w:val="ru-RU"/>
          </w:rPr>
          <w:t>«</w:t>
        </w:r>
      </w:ins>
      <w:ins w:id="18845" w:author="Eliahu Glikshtern" w:date="2021-06-10T13:09:00Z">
        <w:del w:id="18846" w:author="Benyamin" w:date="2021-07-02T08:47:00Z">
          <w:r w:rsidDel="00920DF9">
            <w:rPr>
              <w:rFonts w:cstheme="minorHAnsi"/>
              <w:sz w:val="24"/>
              <w:szCs w:val="24"/>
              <w:lang w:val="ru-RU"/>
            </w:rPr>
            <w:delText xml:space="preserve">- </w:delText>
          </w:r>
        </w:del>
      </w:ins>
      <w:ins w:id="18847" w:author="Benyamin" w:date="2021-07-02T08:47:00Z">
        <w:r w:rsidR="00920DF9">
          <w:rPr>
            <w:rFonts w:cstheme="minorHAnsi"/>
            <w:sz w:val="24"/>
            <w:szCs w:val="24"/>
            <w:lang w:val="ru-RU"/>
          </w:rPr>
          <w:t>инструмент</w:t>
        </w:r>
      </w:ins>
      <w:ins w:id="18848" w:author="Benyamin" w:date="2021-07-02T08:48:00Z">
        <w:r w:rsidR="00920DF9">
          <w:rPr>
            <w:rFonts w:cstheme="minorHAnsi"/>
            <w:sz w:val="24"/>
            <w:szCs w:val="24"/>
            <w:lang w:val="ru-RU"/>
          </w:rPr>
          <w:t>»</w:t>
        </w:r>
      </w:ins>
      <w:ins w:id="18849" w:author="Benyamin" w:date="2021-07-02T08:47:00Z">
        <w:r w:rsidR="00920DF9">
          <w:rPr>
            <w:rFonts w:cstheme="minorHAnsi"/>
            <w:sz w:val="24"/>
            <w:szCs w:val="24"/>
            <w:lang w:val="ru-RU"/>
          </w:rPr>
          <w:t xml:space="preserve"> </w:t>
        </w:r>
      </w:ins>
      <w:ins w:id="18850" w:author="Benyamin" w:date="2021-07-02T08:48:00Z">
        <w:r w:rsidR="00920DF9">
          <w:rPr>
            <w:rFonts w:cstheme="minorHAnsi"/>
            <w:sz w:val="24"/>
            <w:szCs w:val="24"/>
            <w:lang w:val="ru-RU"/>
          </w:rPr>
          <w:t xml:space="preserve">и </w:t>
        </w:r>
      </w:ins>
      <w:ins w:id="18851" w:author="Benyamin" w:date="2021-07-02T08:50:00Z">
        <w:r w:rsidR="00920DF9">
          <w:rPr>
            <w:rFonts w:cstheme="minorHAnsi"/>
            <w:sz w:val="24"/>
            <w:szCs w:val="24"/>
            <w:lang w:val="ru-RU"/>
          </w:rPr>
          <w:t xml:space="preserve">изучаемое в каббале понятие </w:t>
        </w:r>
      </w:ins>
      <w:ins w:id="18852" w:author="Benyamin" w:date="2021-07-02T08:48:00Z">
        <w:r w:rsidR="00920DF9">
          <w:rPr>
            <w:rFonts w:cstheme="minorHAnsi"/>
            <w:sz w:val="24"/>
            <w:szCs w:val="24"/>
            <w:lang w:val="ru-RU"/>
          </w:rPr>
          <w:t>«</w:t>
        </w:r>
      </w:ins>
      <w:ins w:id="18853" w:author="Benyamin" w:date="2021-07-02T08:49:00Z">
        <w:r w:rsidR="00920DF9">
          <w:rPr>
            <w:rFonts w:cstheme="minorHAnsi"/>
            <w:sz w:val="24"/>
            <w:szCs w:val="24"/>
            <w:lang w:val="ru-RU"/>
          </w:rPr>
          <w:t>основ</w:t>
        </w:r>
      </w:ins>
      <w:ins w:id="18854" w:author="Benyamin" w:date="2021-07-02T08:53:00Z">
        <w:r w:rsidR="00920DF9">
          <w:rPr>
            <w:rFonts w:cstheme="minorHAnsi"/>
            <w:sz w:val="24"/>
            <w:szCs w:val="24"/>
            <w:lang w:val="ru-RU"/>
          </w:rPr>
          <w:t>а</w:t>
        </w:r>
      </w:ins>
      <w:ins w:id="18855" w:author="Benyamin" w:date="2021-07-02T08:49:00Z">
        <w:r w:rsidR="00920DF9">
          <w:rPr>
            <w:rFonts w:cstheme="minorHAnsi"/>
            <w:sz w:val="24"/>
            <w:szCs w:val="24"/>
            <w:lang w:val="ru-RU"/>
          </w:rPr>
          <w:t xml:space="preserve"> творения» обозначаются одним и тем же словом </w:t>
        </w:r>
      </w:ins>
      <w:ins w:id="18856" w:author="Benyamin" w:date="2021-07-02T08:53:00Z">
        <w:r w:rsidR="00920DF9">
          <w:rPr>
            <w:rFonts w:cstheme="minorHAnsi"/>
            <w:sz w:val="24"/>
            <w:szCs w:val="24"/>
            <w:lang w:val="ru-RU"/>
          </w:rPr>
          <w:t xml:space="preserve">— </w:t>
        </w:r>
      </w:ins>
      <w:ins w:id="18857" w:author="Benyamin" w:date="2021-07-02T08:52:00Z">
        <w:r w:rsidR="00920DF9" w:rsidRPr="00920DF9">
          <w:rPr>
            <w:rFonts w:cstheme="minorHAnsi"/>
            <w:i/>
            <w:iCs/>
            <w:sz w:val="24"/>
            <w:szCs w:val="24"/>
            <w:lang w:val="ru-RU"/>
          </w:rPr>
          <w:t>кли</w:t>
        </w:r>
      </w:ins>
      <w:ins w:id="18858" w:author="Eliahu Glikshtern" w:date="2021-06-10T13:09:00Z">
        <w:del w:id="18859" w:author="Benyamin" w:date="2021-07-02T08:47:00Z">
          <w:r w:rsidRPr="00920DF9" w:rsidDel="00920DF9">
            <w:rPr>
              <w:rFonts w:cstheme="minorHAnsi"/>
              <w:i/>
              <w:iCs/>
              <w:sz w:val="24"/>
              <w:szCs w:val="24"/>
              <w:lang w:val="ru-RU"/>
            </w:rPr>
            <w:delText>«</w:delText>
          </w:r>
        </w:del>
        <w:del w:id="18860" w:author="Benyamin" w:date="2021-07-02T08:51:00Z">
          <w:r w:rsidRPr="00920DF9" w:rsidDel="00920DF9">
            <w:rPr>
              <w:rFonts w:cstheme="minorHAnsi"/>
              <w:i/>
              <w:iCs/>
              <w:sz w:val="24"/>
              <w:szCs w:val="24"/>
              <w:lang w:val="ru-RU"/>
            </w:rPr>
            <w:delText>кли</w:delText>
          </w:r>
        </w:del>
        <w:del w:id="18861" w:author="Benyamin" w:date="2021-07-02T08:47:00Z">
          <w:r w:rsidDel="00920DF9">
            <w:rPr>
              <w:rFonts w:cstheme="minorHAnsi"/>
              <w:sz w:val="24"/>
              <w:szCs w:val="24"/>
              <w:lang w:val="ru-RU"/>
            </w:rPr>
            <w:delText>»</w:delText>
          </w:r>
        </w:del>
        <w:del w:id="18862" w:author="Benyamin" w:date="2021-07-02T08:50:00Z">
          <w:r w:rsidDel="00920DF9">
            <w:rPr>
              <w:rFonts w:cstheme="minorHAnsi"/>
              <w:sz w:val="24"/>
              <w:szCs w:val="24"/>
              <w:lang w:val="ru-RU"/>
            </w:rPr>
            <w:delText>, что язык Кабалы называет «сосудом»</w:delText>
          </w:r>
        </w:del>
        <w:r>
          <w:rPr>
            <w:rFonts w:cstheme="minorHAnsi"/>
            <w:sz w:val="24"/>
            <w:szCs w:val="24"/>
            <w:lang w:val="ru-RU"/>
          </w:rPr>
          <w:t xml:space="preserve">) запрещено нам было до сих пор чинить, я </w:t>
        </w:r>
      </w:ins>
      <w:ins w:id="18863" w:author="Benyamin" w:date="2021-07-02T08:53:00Z">
        <w:r w:rsidR="00920DF9">
          <w:rPr>
            <w:rFonts w:cstheme="minorHAnsi"/>
            <w:sz w:val="24"/>
            <w:szCs w:val="24"/>
            <w:lang w:val="ru-RU"/>
          </w:rPr>
          <w:t xml:space="preserve">точно </w:t>
        </w:r>
      </w:ins>
      <w:ins w:id="18864" w:author="Eliahu Glikshtern" w:date="2021-06-10T13:09:00Z">
        <w:r>
          <w:rPr>
            <w:rFonts w:cstheme="minorHAnsi"/>
            <w:sz w:val="24"/>
            <w:szCs w:val="24"/>
            <w:lang w:val="ru-RU"/>
          </w:rPr>
          <w:t xml:space="preserve">не </w:t>
        </w:r>
        <w:del w:id="18865" w:author="Benyamin" w:date="2021-07-02T08:53:00Z">
          <w:r w:rsidDel="00920DF9">
            <w:rPr>
              <w:rFonts w:cstheme="minorHAnsi"/>
              <w:sz w:val="24"/>
              <w:szCs w:val="24"/>
              <w:lang w:val="ru-RU"/>
            </w:rPr>
            <w:delText>уверен</w:delText>
          </w:r>
        </w:del>
      </w:ins>
      <w:ins w:id="18866" w:author="Benyamin" w:date="2021-07-02T08:53:00Z">
        <w:r w:rsidR="00920DF9">
          <w:rPr>
            <w:rFonts w:cstheme="minorHAnsi"/>
            <w:sz w:val="24"/>
            <w:szCs w:val="24"/>
            <w:lang w:val="ru-RU"/>
          </w:rPr>
          <w:t>знаю</w:t>
        </w:r>
      </w:ins>
      <w:ins w:id="18867" w:author="Eliahu Glikshtern" w:date="2021-06-10T13:09:00Z">
        <w:r>
          <w:rPr>
            <w:rFonts w:cstheme="minorHAnsi"/>
            <w:sz w:val="24"/>
            <w:szCs w:val="24"/>
            <w:lang w:val="ru-RU"/>
          </w:rPr>
          <w:t xml:space="preserve">, а лишь догадываюсь </w:t>
        </w:r>
      </w:ins>
      <w:ins w:id="18868" w:author="Benyamin" w:date="2021-07-02T08:54:00Z">
        <w:r w:rsidR="00920DF9">
          <w:rPr>
            <w:rFonts w:cstheme="minorHAnsi"/>
            <w:sz w:val="24"/>
            <w:szCs w:val="24"/>
            <w:lang w:val="ru-RU"/>
          </w:rPr>
          <w:t xml:space="preserve">— </w:t>
        </w:r>
      </w:ins>
      <w:ins w:id="18869" w:author="Eliahu Glikshtern" w:date="2021-06-10T13:09:00Z">
        <w:r>
          <w:rPr>
            <w:rFonts w:cstheme="minorHAnsi"/>
            <w:sz w:val="24"/>
            <w:szCs w:val="24"/>
            <w:lang w:val="ru-RU"/>
          </w:rPr>
          <w:t>в надежде, что сумел… Уверен я лишь в том, что</w:t>
        </w:r>
        <w:del w:id="18870" w:author="Benyamin" w:date="2021-07-02T08:54:00Z">
          <w:r w:rsidDel="00920DF9">
            <w:rPr>
              <w:rFonts w:cstheme="minorHAnsi"/>
              <w:sz w:val="24"/>
              <w:szCs w:val="24"/>
              <w:lang w:val="ru-RU"/>
            </w:rPr>
            <w:delText>,</w:delText>
          </w:r>
        </w:del>
        <w:r>
          <w:rPr>
            <w:rFonts w:cstheme="minorHAnsi"/>
            <w:sz w:val="24"/>
            <w:szCs w:val="24"/>
            <w:lang w:val="ru-RU"/>
          </w:rPr>
          <w:t xml:space="preserve"> каким бы сокровенным, тайным и святым он ни был, настало время быть ему в целостности, </w:t>
        </w:r>
        <w:del w:id="18871" w:author="Benyamin" w:date="2021-07-02T08:54:00Z">
          <w:r w:rsidDel="00920DF9">
            <w:rPr>
              <w:rFonts w:cstheme="minorHAnsi"/>
              <w:sz w:val="24"/>
              <w:szCs w:val="24"/>
              <w:lang w:val="ru-RU"/>
            </w:rPr>
            <w:delText>и</w:delText>
          </w:r>
        </w:del>
      </w:ins>
      <w:ins w:id="18872" w:author="Benyamin" w:date="2021-07-02T08:54:00Z">
        <w:r w:rsidR="00920DF9">
          <w:rPr>
            <w:rFonts w:cstheme="minorHAnsi"/>
            <w:sz w:val="24"/>
            <w:szCs w:val="24"/>
            <w:lang w:val="ru-RU"/>
          </w:rPr>
          <w:t>а</w:t>
        </w:r>
      </w:ins>
      <w:ins w:id="18873" w:author="Eliahu Glikshtern" w:date="2021-06-10T13:09:00Z">
        <w:r>
          <w:rPr>
            <w:rFonts w:cstheme="minorHAnsi"/>
            <w:sz w:val="24"/>
            <w:szCs w:val="24"/>
            <w:lang w:val="ru-RU"/>
          </w:rPr>
          <w:t xml:space="preserve"> значит</w:t>
        </w:r>
        <w:del w:id="18874" w:author="Benyamin" w:date="2021-07-02T08:54:00Z">
          <w:r w:rsidDel="00920DF9">
            <w:rPr>
              <w:rFonts w:cstheme="minorHAnsi"/>
              <w:sz w:val="24"/>
              <w:szCs w:val="24"/>
              <w:lang w:val="ru-RU"/>
            </w:rPr>
            <w:delText>,</w:delText>
          </w:r>
        </w:del>
        <w:r>
          <w:rPr>
            <w:rFonts w:cstheme="minorHAnsi"/>
            <w:sz w:val="24"/>
            <w:szCs w:val="24"/>
            <w:lang w:val="ru-RU"/>
          </w:rPr>
          <w:t xml:space="preserve"> должен он звучать великолепно и без фальши. И исполнять </w:t>
        </w:r>
        <w:del w:id="18875" w:author="Benyamin" w:date="2021-07-02T08:54:00Z">
          <w:r w:rsidDel="00920DF9">
            <w:rPr>
              <w:rFonts w:cstheme="minorHAnsi"/>
              <w:sz w:val="24"/>
              <w:szCs w:val="24"/>
              <w:lang w:val="ru-RU"/>
            </w:rPr>
            <w:delText>В</w:delText>
          </w:r>
        </w:del>
      </w:ins>
      <w:ins w:id="18876" w:author="Benyamin" w:date="2021-07-02T08:55:00Z">
        <w:r w:rsidR="00920DF9">
          <w:rPr>
            <w:rFonts w:cstheme="minorHAnsi"/>
            <w:sz w:val="24"/>
            <w:szCs w:val="24"/>
            <w:lang w:val="ru-RU"/>
          </w:rPr>
          <w:t>в</w:t>
        </w:r>
      </w:ins>
      <w:ins w:id="18877" w:author="Eliahu Glikshtern" w:date="2021-06-10T13:09:00Z">
        <w:r>
          <w:rPr>
            <w:rFonts w:cstheme="minorHAnsi"/>
            <w:sz w:val="24"/>
            <w:szCs w:val="24"/>
            <w:lang w:val="ru-RU"/>
          </w:rPr>
          <w:t xml:space="preserve">еликую </w:t>
        </w:r>
        <w:del w:id="18878" w:author="Benyamin" w:date="2021-07-02T08:55:00Z">
          <w:r w:rsidDel="00920DF9">
            <w:rPr>
              <w:rFonts w:cstheme="minorHAnsi"/>
              <w:sz w:val="24"/>
              <w:szCs w:val="24"/>
              <w:lang w:val="ru-RU"/>
            </w:rPr>
            <w:delText>П</w:delText>
          </w:r>
        </w:del>
      </w:ins>
      <w:ins w:id="18879" w:author="Benyamin" w:date="2021-07-02T08:55:00Z">
        <w:r w:rsidR="00920DF9">
          <w:rPr>
            <w:rFonts w:cstheme="minorHAnsi"/>
            <w:sz w:val="24"/>
            <w:szCs w:val="24"/>
            <w:lang w:val="ru-RU"/>
          </w:rPr>
          <w:t>П</w:t>
        </w:r>
      </w:ins>
      <w:ins w:id="18880" w:author="Eliahu Glikshtern" w:date="2021-06-10T13:09:00Z">
        <w:r>
          <w:rPr>
            <w:rFonts w:cstheme="minorHAnsi"/>
            <w:sz w:val="24"/>
            <w:szCs w:val="24"/>
            <w:lang w:val="ru-RU"/>
          </w:rPr>
          <w:t>оэму</w:t>
        </w:r>
        <w:del w:id="18881" w:author="Benyamin" w:date="2021-07-02T08:54:00Z">
          <w:r w:rsidDel="00920DF9">
            <w:rPr>
              <w:rFonts w:cstheme="minorHAnsi"/>
              <w:sz w:val="24"/>
              <w:szCs w:val="24"/>
              <w:lang w:val="ru-RU"/>
            </w:rPr>
            <w:delText>,</w:delText>
          </w:r>
        </w:del>
        <w:r>
          <w:rPr>
            <w:rFonts w:cstheme="minorHAnsi"/>
            <w:sz w:val="24"/>
            <w:szCs w:val="24"/>
            <w:lang w:val="ru-RU"/>
          </w:rPr>
          <w:t xml:space="preserve"> </w:t>
        </w:r>
      </w:ins>
      <w:ins w:id="18882" w:author="Benyamin" w:date="2021-07-02T08:54:00Z">
        <w:r w:rsidR="00920DF9">
          <w:rPr>
            <w:rFonts w:cstheme="minorHAnsi"/>
            <w:sz w:val="24"/>
            <w:szCs w:val="24"/>
            <w:lang w:val="ru-RU"/>
          </w:rPr>
          <w:t xml:space="preserve">— с его ли </w:t>
        </w:r>
      </w:ins>
      <w:ins w:id="18883" w:author="Eliahu Glikshtern" w:date="2021-06-10T13:09:00Z">
        <w:del w:id="18884" w:author="Benyamin" w:date="2021-07-02T08:54:00Z">
          <w:r w:rsidDel="00920DF9">
            <w:rPr>
              <w:rFonts w:cstheme="minorHAnsi"/>
              <w:sz w:val="24"/>
              <w:szCs w:val="24"/>
              <w:lang w:val="ru-RU"/>
            </w:rPr>
            <w:delText xml:space="preserve">при </w:delText>
          </w:r>
        </w:del>
        <w:r>
          <w:rPr>
            <w:rFonts w:cstheme="minorHAnsi"/>
            <w:sz w:val="24"/>
            <w:szCs w:val="24"/>
            <w:lang w:val="ru-RU"/>
          </w:rPr>
          <w:t>помощ</w:t>
        </w:r>
        <w:del w:id="18885" w:author="Benyamin" w:date="2021-07-02T08:55:00Z">
          <w:r w:rsidDel="00920DF9">
            <w:rPr>
              <w:rFonts w:cstheme="minorHAnsi"/>
              <w:sz w:val="24"/>
              <w:szCs w:val="24"/>
              <w:lang w:val="ru-RU"/>
            </w:rPr>
            <w:delText>и</w:delText>
          </w:r>
        </w:del>
      </w:ins>
      <w:ins w:id="18886" w:author="Benyamin" w:date="2021-07-02T08:55:00Z">
        <w:r w:rsidR="00920DF9">
          <w:rPr>
            <w:rFonts w:cstheme="minorHAnsi"/>
            <w:sz w:val="24"/>
            <w:szCs w:val="24"/>
            <w:lang w:val="ru-RU"/>
          </w:rPr>
          <w:t>ью</w:t>
        </w:r>
      </w:ins>
      <w:ins w:id="18887" w:author="Eliahu Glikshtern" w:date="2021-06-10T13:09:00Z">
        <w:r>
          <w:rPr>
            <w:rFonts w:cstheme="minorHAnsi"/>
            <w:sz w:val="24"/>
            <w:szCs w:val="24"/>
            <w:lang w:val="ru-RU"/>
          </w:rPr>
          <w:t xml:space="preserve"> </w:t>
        </w:r>
      </w:ins>
      <w:ins w:id="18888" w:author="Benyamin" w:date="2021-07-02T08:54:00Z">
        <w:r w:rsidR="00920DF9">
          <w:rPr>
            <w:rFonts w:cstheme="minorHAnsi"/>
            <w:sz w:val="24"/>
            <w:szCs w:val="24"/>
            <w:lang w:val="ru-RU"/>
          </w:rPr>
          <w:t xml:space="preserve">или </w:t>
        </w:r>
      </w:ins>
      <w:ins w:id="18889" w:author="Eliahu Glikshtern" w:date="2021-06-10T13:09:00Z">
        <w:del w:id="18890" w:author="Benyamin" w:date="2021-07-02T08:54:00Z">
          <w:r w:rsidDel="00920DF9">
            <w:rPr>
              <w:rFonts w:cstheme="minorHAnsi"/>
              <w:sz w:val="24"/>
              <w:szCs w:val="24"/>
              <w:lang w:val="ru-RU"/>
            </w:rPr>
            <w:delText xml:space="preserve">его, и даже </w:delText>
          </w:r>
        </w:del>
        <w:r>
          <w:rPr>
            <w:rFonts w:cstheme="minorHAnsi"/>
            <w:sz w:val="24"/>
            <w:szCs w:val="24"/>
            <w:lang w:val="ru-RU"/>
          </w:rPr>
          <w:t>без</w:t>
        </w:r>
      </w:ins>
      <w:ins w:id="18891" w:author="Benyamin" w:date="2021-07-02T08:54:00Z">
        <w:r w:rsidR="00920DF9">
          <w:rPr>
            <w:rFonts w:cstheme="minorHAnsi"/>
            <w:sz w:val="24"/>
            <w:szCs w:val="24"/>
            <w:lang w:val="ru-RU"/>
          </w:rPr>
          <w:t xml:space="preserve"> </w:t>
        </w:r>
      </w:ins>
      <w:ins w:id="18892" w:author="Benyamin" w:date="2021-07-02T08:55:00Z">
        <w:r w:rsidR="00920DF9">
          <w:rPr>
            <w:rFonts w:cstheme="minorHAnsi"/>
            <w:sz w:val="24"/>
            <w:szCs w:val="24"/>
            <w:lang w:val="ru-RU"/>
          </w:rPr>
          <w:t xml:space="preserve">нее </w:t>
        </w:r>
      </w:ins>
      <w:ins w:id="18893" w:author="Eliahu Glikshtern" w:date="2021-06-10T13:09:00Z">
        <w:del w:id="18894" w:author="Benyamin" w:date="2021-07-02T08:55:00Z">
          <w:r w:rsidDel="00920DF9">
            <w:rPr>
              <w:rFonts w:cstheme="minorHAnsi"/>
              <w:sz w:val="24"/>
              <w:szCs w:val="24"/>
              <w:lang w:val="ru-RU"/>
            </w:rPr>
            <w:delText>,</w:delText>
          </w:r>
        </w:del>
      </w:ins>
      <w:ins w:id="18895" w:author="Benyamin" w:date="2021-07-02T08:55:00Z">
        <w:r w:rsidR="00920DF9">
          <w:rPr>
            <w:rFonts w:cstheme="minorHAnsi"/>
            <w:sz w:val="24"/>
            <w:szCs w:val="24"/>
            <w:lang w:val="ru-RU"/>
          </w:rPr>
          <w:t>—</w:t>
        </w:r>
      </w:ins>
      <w:ins w:id="18896" w:author="Eliahu Glikshtern" w:date="2021-06-10T13:09:00Z">
        <w:r>
          <w:rPr>
            <w:rFonts w:cstheme="minorHAnsi"/>
            <w:sz w:val="24"/>
            <w:szCs w:val="24"/>
            <w:lang w:val="ru-RU"/>
          </w:rPr>
          <w:t xml:space="preserve"> прид</w:t>
        </w:r>
        <w:del w:id="18897" w:author="Benyamin" w:date="2021-06-27T05:54:00Z">
          <w:r w:rsidDel="00C14DD3">
            <w:rPr>
              <w:rFonts w:cstheme="minorHAnsi"/>
              <w:sz w:val="24"/>
              <w:szCs w:val="24"/>
              <w:lang w:val="ru-RU"/>
            </w:rPr>
            <w:delText>ё</w:delText>
          </w:r>
        </w:del>
      </w:ins>
      <w:ins w:id="18898" w:author="Benyamin" w:date="2021-06-27T05:54:00Z">
        <w:r w:rsidR="00C14DD3">
          <w:rPr>
            <w:rFonts w:cstheme="minorHAnsi"/>
            <w:sz w:val="24"/>
            <w:szCs w:val="24"/>
            <w:lang w:val="ru-RU"/>
          </w:rPr>
          <w:t>е</w:t>
        </w:r>
      </w:ins>
      <w:ins w:id="18899" w:author="Eliahu Glikshtern" w:date="2021-06-10T13:09:00Z">
        <w:r>
          <w:rPr>
            <w:rFonts w:cstheme="minorHAnsi"/>
            <w:sz w:val="24"/>
            <w:szCs w:val="24"/>
            <w:lang w:val="ru-RU"/>
          </w:rPr>
          <w:t>тся, а точнее, удосто</w:t>
        </w:r>
        <w:del w:id="18900" w:author="Benyamin" w:date="2021-07-02T08:55:00Z">
          <w:r w:rsidDel="00920DF9">
            <w:rPr>
              <w:rFonts w:cstheme="minorHAnsi"/>
              <w:sz w:val="24"/>
              <w:szCs w:val="24"/>
              <w:lang w:val="ru-RU"/>
            </w:rPr>
            <w:delText>и</w:delText>
          </w:r>
        </w:del>
      </w:ins>
      <w:ins w:id="18901" w:author="Benyamin" w:date="2021-07-02T08:55:00Z">
        <w:r w:rsidR="00920DF9">
          <w:rPr>
            <w:rFonts w:cstheme="minorHAnsi"/>
            <w:sz w:val="24"/>
            <w:szCs w:val="24"/>
            <w:lang w:val="ru-RU"/>
          </w:rPr>
          <w:t>я</w:t>
        </w:r>
      </w:ins>
      <w:ins w:id="18902" w:author="Eliahu Glikshtern" w:date="2021-06-10T13:09:00Z">
        <w:r>
          <w:rPr>
            <w:rFonts w:cstheme="minorHAnsi"/>
            <w:sz w:val="24"/>
            <w:szCs w:val="24"/>
            <w:lang w:val="ru-RU"/>
          </w:rPr>
          <w:t xml:space="preserve">тся </w:t>
        </w:r>
      </w:ins>
      <w:ins w:id="18903" w:author="Benyamin" w:date="2021-07-02T08:55:00Z">
        <w:r w:rsidR="00920DF9">
          <w:rPr>
            <w:rFonts w:cstheme="minorHAnsi"/>
            <w:sz w:val="24"/>
            <w:szCs w:val="24"/>
            <w:lang w:val="ru-RU"/>
          </w:rPr>
          <w:t xml:space="preserve">этого </w:t>
        </w:r>
      </w:ins>
      <w:ins w:id="18904" w:author="Eliahu Glikshtern" w:date="2021-06-10T13:09:00Z">
        <w:r>
          <w:rPr>
            <w:rFonts w:cstheme="minorHAnsi"/>
            <w:sz w:val="24"/>
            <w:szCs w:val="24"/>
            <w:lang w:val="ru-RU"/>
          </w:rPr>
          <w:t>все</w:t>
        </w:r>
        <w:del w:id="18905" w:author="Benyamin" w:date="2021-07-02T08:55:00Z">
          <w:r w:rsidDel="00920DF9">
            <w:rPr>
              <w:rFonts w:cstheme="minorHAnsi"/>
              <w:sz w:val="24"/>
              <w:szCs w:val="24"/>
              <w:lang w:val="ru-RU"/>
            </w:rPr>
            <w:delText>м</w:delText>
          </w:r>
        </w:del>
        <w:del w:id="18906" w:author="Benyamin" w:date="2021-07-02T08:56:00Z">
          <w:r w:rsidDel="00920DF9">
            <w:rPr>
              <w:rFonts w:cstheme="minorHAnsi"/>
              <w:sz w:val="24"/>
              <w:szCs w:val="24"/>
              <w:lang w:val="ru-RU"/>
            </w:rPr>
            <w:delText xml:space="preserve"> тем</w:delText>
          </w:r>
        </w:del>
        <w:r>
          <w:rPr>
            <w:rFonts w:cstheme="minorHAnsi"/>
            <w:sz w:val="24"/>
            <w:szCs w:val="24"/>
            <w:lang w:val="ru-RU"/>
          </w:rPr>
          <w:t xml:space="preserve">, </w:t>
        </w:r>
      </w:ins>
      <w:ins w:id="18907" w:author="Benyamin" w:date="2021-07-02T08:56:00Z">
        <w:r w:rsidR="00920DF9">
          <w:rPr>
            <w:rFonts w:cstheme="minorHAnsi"/>
            <w:sz w:val="24"/>
            <w:szCs w:val="24"/>
            <w:lang w:val="ru-RU"/>
          </w:rPr>
          <w:t>кто ощущают ее в себе и</w:t>
        </w:r>
      </w:ins>
      <w:ins w:id="18908" w:author="Eliahu Glikshtern" w:date="2021-06-10T13:09:00Z">
        <w:del w:id="18909" w:author="Benyamin" w:date="2021-07-02T08:56:00Z">
          <w:r w:rsidDel="00920DF9">
            <w:rPr>
              <w:rFonts w:cstheme="minorHAnsi"/>
              <w:sz w:val="24"/>
              <w:szCs w:val="24"/>
              <w:lang w:val="ru-RU"/>
            </w:rPr>
            <w:delText>о ком она, и</w:delText>
          </w:r>
        </w:del>
        <w:r>
          <w:rPr>
            <w:rFonts w:cstheme="minorHAnsi"/>
            <w:sz w:val="24"/>
            <w:szCs w:val="24"/>
            <w:lang w:val="ru-RU"/>
          </w:rPr>
          <w:t xml:space="preserve"> без кого</w:t>
        </w:r>
        <w:del w:id="18910" w:author="Benyamin" w:date="2021-07-02T08:56:00Z">
          <w:r w:rsidDel="00920DF9">
            <w:rPr>
              <w:rFonts w:cstheme="minorHAnsi"/>
              <w:sz w:val="24"/>
              <w:szCs w:val="24"/>
              <w:lang w:val="ru-RU"/>
            </w:rPr>
            <w:delText>,</w:delText>
          </w:r>
        </w:del>
      </w:ins>
      <w:ins w:id="18911" w:author="Benyamin" w:date="2021-07-02T08:56:00Z">
        <w:r w:rsidR="00920DF9">
          <w:rPr>
            <w:rFonts w:cstheme="minorHAnsi"/>
            <w:sz w:val="24"/>
            <w:szCs w:val="24"/>
            <w:lang w:val="ru-RU"/>
          </w:rPr>
          <w:t xml:space="preserve"> она</w:t>
        </w:r>
      </w:ins>
      <w:ins w:id="18912" w:author="Eliahu Glikshtern" w:date="2021-06-10T13:09:00Z">
        <w:r>
          <w:rPr>
            <w:rFonts w:cstheme="minorHAnsi"/>
            <w:sz w:val="24"/>
            <w:szCs w:val="24"/>
            <w:lang w:val="ru-RU"/>
          </w:rPr>
          <w:t xml:space="preserve"> не существует. </w:t>
        </w:r>
      </w:ins>
      <w:ins w:id="18913" w:author="Benyamin" w:date="2021-07-02T08:57:00Z">
        <w:r w:rsidR="00634C6D">
          <w:rPr>
            <w:rFonts w:cstheme="minorHAnsi"/>
            <w:sz w:val="24"/>
            <w:szCs w:val="24"/>
            <w:lang w:val="ru-RU"/>
          </w:rPr>
          <w:t>Поэма эта такова, что ни одной ноты в ней заменить невозможно</w:t>
        </w:r>
      </w:ins>
      <w:ins w:id="18914" w:author="Eliahu Glikshtern" w:date="2021-06-10T13:09:00Z">
        <w:del w:id="18915" w:author="Benyamin" w:date="2021-07-02T08:57:00Z">
          <w:r w:rsidDel="00634C6D">
            <w:rPr>
              <w:rFonts w:cstheme="minorHAnsi"/>
              <w:sz w:val="24"/>
              <w:szCs w:val="24"/>
              <w:lang w:val="ru-RU"/>
            </w:rPr>
            <w:delText>И каждой ноте в ней замены не бывает</w:delText>
          </w:r>
        </w:del>
        <w:r>
          <w:rPr>
            <w:rFonts w:cstheme="minorHAnsi"/>
            <w:sz w:val="24"/>
            <w:szCs w:val="24"/>
            <w:lang w:val="ru-RU"/>
          </w:rPr>
          <w:t>, и потому, друзья мои, как только</w:t>
        </w:r>
        <w:del w:id="18916" w:author="Benyamin" w:date="2021-07-02T08:57:00Z">
          <w:r w:rsidDel="00634C6D">
            <w:rPr>
              <w:rFonts w:cstheme="minorHAnsi"/>
              <w:sz w:val="24"/>
              <w:szCs w:val="24"/>
              <w:lang w:val="ru-RU"/>
            </w:rPr>
            <w:delText>, если только,</w:delText>
          </w:r>
        </w:del>
        <w:r>
          <w:rPr>
            <w:rFonts w:cstheme="minorHAnsi"/>
            <w:sz w:val="24"/>
            <w:szCs w:val="24"/>
            <w:lang w:val="ru-RU"/>
          </w:rPr>
          <w:t xml:space="preserve"> зазвучат все ноты святой</w:t>
        </w:r>
        <w:del w:id="18917" w:author="Benyamin" w:date="2021-07-02T08:57:00Z">
          <w:r w:rsidDel="00634C6D">
            <w:rPr>
              <w:rFonts w:cstheme="minorHAnsi"/>
              <w:sz w:val="24"/>
              <w:szCs w:val="24"/>
              <w:lang w:val="ru-RU"/>
            </w:rPr>
            <w:delText xml:space="preserve"> е</w:delText>
          </w:r>
        </w:del>
        <w:del w:id="18918" w:author="Benyamin" w:date="2021-06-27T05:54:00Z">
          <w:r w:rsidDel="00C14DD3">
            <w:rPr>
              <w:rFonts w:cstheme="minorHAnsi"/>
              <w:sz w:val="24"/>
              <w:szCs w:val="24"/>
              <w:lang w:val="ru-RU"/>
            </w:rPr>
            <w:delText>ё</w:delText>
          </w:r>
        </w:del>
        <w:del w:id="18919" w:author="Benyamin" w:date="2021-07-02T08:57:00Z">
          <w:r w:rsidDel="00634C6D">
            <w:rPr>
              <w:rFonts w:cstheme="minorHAnsi"/>
              <w:sz w:val="24"/>
              <w:szCs w:val="24"/>
              <w:lang w:val="ru-RU"/>
            </w:rPr>
            <w:delText xml:space="preserve"> и главной </w:delText>
          </w:r>
        </w:del>
      </w:ins>
      <w:ins w:id="18920" w:author="Benyamin" w:date="2021-07-02T08:57:00Z">
        <w:r w:rsidR="00634C6D">
          <w:rPr>
            <w:rFonts w:cstheme="minorHAnsi"/>
            <w:sz w:val="24"/>
            <w:szCs w:val="24"/>
            <w:lang w:val="ru-RU"/>
          </w:rPr>
          <w:t xml:space="preserve"> </w:t>
        </w:r>
      </w:ins>
      <w:ins w:id="18921" w:author="Eliahu Glikshtern" w:date="2021-06-10T13:09:00Z">
        <w:r>
          <w:rPr>
            <w:rFonts w:cstheme="minorHAnsi"/>
            <w:sz w:val="24"/>
            <w:szCs w:val="24"/>
            <w:lang w:val="ru-RU"/>
          </w:rPr>
          <w:t xml:space="preserve">партитуры, тогда </w:t>
        </w:r>
        <w:del w:id="18922" w:author="Benyamin" w:date="2021-07-02T08:57:00Z">
          <w:r w:rsidDel="00634C6D">
            <w:rPr>
              <w:rFonts w:cstheme="minorHAnsi"/>
              <w:sz w:val="24"/>
              <w:szCs w:val="24"/>
              <w:lang w:val="ru-RU"/>
            </w:rPr>
            <w:delText>лишь только,</w:delText>
          </w:r>
        </w:del>
      </w:ins>
      <w:ins w:id="18923" w:author="Benyamin" w:date="2021-07-02T08:57:00Z">
        <w:r w:rsidR="00634C6D">
          <w:rPr>
            <w:rFonts w:cstheme="minorHAnsi"/>
            <w:sz w:val="24"/>
            <w:szCs w:val="24"/>
            <w:lang w:val="ru-RU"/>
          </w:rPr>
          <w:t>и</w:t>
        </w:r>
      </w:ins>
      <w:ins w:id="18924" w:author="Eliahu Glikshtern" w:date="2021-06-10T13:09:00Z">
        <w:r>
          <w:rPr>
            <w:rFonts w:cstheme="minorHAnsi"/>
            <w:sz w:val="24"/>
            <w:szCs w:val="24"/>
            <w:lang w:val="ru-RU"/>
          </w:rPr>
          <w:t xml:space="preserve"> с радостью великой, без сомнений, узнаем мы, что инструмент исправен</w:t>
        </w:r>
        <w:del w:id="18925" w:author="Benyamin" w:date="2021-07-02T08:57:00Z">
          <w:r w:rsidDel="00634C6D">
            <w:rPr>
              <w:rFonts w:cstheme="minorHAnsi"/>
              <w:sz w:val="24"/>
              <w:szCs w:val="24"/>
              <w:lang w:val="ru-RU"/>
            </w:rPr>
            <w:delText>,</w:delText>
          </w:r>
        </w:del>
        <w:r>
          <w:rPr>
            <w:rFonts w:cstheme="minorHAnsi"/>
            <w:sz w:val="24"/>
            <w:szCs w:val="24"/>
            <w:lang w:val="ru-RU"/>
          </w:rPr>
          <w:t xml:space="preserve"> и </w:t>
        </w:r>
      </w:ins>
      <w:ins w:id="18926" w:author="Benyamin" w:date="2021-07-02T08:57:00Z">
        <w:r w:rsidR="00634C6D">
          <w:rPr>
            <w:rFonts w:cstheme="minorHAnsi"/>
            <w:sz w:val="24"/>
            <w:szCs w:val="24"/>
            <w:lang w:val="ru-RU"/>
          </w:rPr>
          <w:t xml:space="preserve">что </w:t>
        </w:r>
      </w:ins>
      <w:ins w:id="18927" w:author="Eliahu Glikshtern" w:date="2021-06-10T13:09:00Z">
        <w:del w:id="18928" w:author="Benyamin" w:date="2021-07-02T08:57:00Z">
          <w:r w:rsidDel="00634C6D">
            <w:rPr>
              <w:rFonts w:cstheme="minorHAnsi"/>
              <w:sz w:val="24"/>
              <w:szCs w:val="24"/>
              <w:lang w:val="ru-RU"/>
            </w:rPr>
            <w:delText>наша О</w:delText>
          </w:r>
        </w:del>
      </w:ins>
      <w:ins w:id="18929" w:author="Benyamin" w:date="2021-07-02T08:58:00Z">
        <w:r w:rsidR="00634C6D">
          <w:rPr>
            <w:rFonts w:cstheme="minorHAnsi"/>
            <w:sz w:val="24"/>
            <w:szCs w:val="24"/>
            <w:lang w:val="ru-RU"/>
          </w:rPr>
          <w:t>О</w:t>
        </w:r>
      </w:ins>
      <w:ins w:id="18930" w:author="Eliahu Glikshtern" w:date="2021-06-10T13:09:00Z">
        <w:r>
          <w:rPr>
            <w:rFonts w:cstheme="minorHAnsi"/>
            <w:sz w:val="24"/>
            <w:szCs w:val="24"/>
            <w:lang w:val="ru-RU"/>
          </w:rPr>
          <w:t xml:space="preserve">пера </w:t>
        </w:r>
      </w:ins>
      <w:ins w:id="18931" w:author="Benyamin" w:date="2021-07-02T08:57:00Z">
        <w:r w:rsidR="00634C6D">
          <w:rPr>
            <w:rFonts w:cstheme="minorHAnsi"/>
            <w:sz w:val="24"/>
            <w:szCs w:val="24"/>
            <w:lang w:val="ru-RU"/>
          </w:rPr>
          <w:t xml:space="preserve">наша </w:t>
        </w:r>
      </w:ins>
      <w:ins w:id="18932" w:author="Eliahu Glikshtern" w:date="2021-06-10T13:09:00Z">
        <w:r>
          <w:rPr>
            <w:rFonts w:cstheme="minorHAnsi"/>
            <w:sz w:val="24"/>
            <w:szCs w:val="24"/>
            <w:lang w:val="ru-RU"/>
          </w:rPr>
          <w:t>прекрасна и желанна…</w:t>
        </w:r>
      </w:ins>
    </w:p>
    <w:p w14:paraId="61DA84E4" w14:textId="77777777" w:rsidR="007E418B" w:rsidRDefault="007E418B" w:rsidP="000D3658">
      <w:pPr>
        <w:pStyle w:val="ListParagraph"/>
        <w:ind w:left="-46"/>
        <w:rPr>
          <w:ins w:id="18933" w:author="Eliahu Glikshtern" w:date="2021-05-24T13:50:00Z"/>
          <w:rFonts w:cs="Times New Roman"/>
          <w:sz w:val="24"/>
          <w:szCs w:val="24"/>
          <w:rtl/>
        </w:rPr>
      </w:pPr>
      <w:ins w:id="18934" w:author="Eliahu Glikshtern" w:date="2021-05-24T13:50:00Z">
        <w:r w:rsidRPr="00EA3B43">
          <w:rPr>
            <w:rFonts w:cstheme="minorHAnsi"/>
            <w:sz w:val="24"/>
            <w:szCs w:val="24"/>
            <w:lang w:val="ru-RU"/>
          </w:rPr>
          <w:t>----------------------------------</w:t>
        </w:r>
      </w:ins>
    </w:p>
    <w:p w14:paraId="6E61586F" w14:textId="0BCD01FF" w:rsidR="00CC7749" w:rsidRDefault="00334809" w:rsidP="00C7263D">
      <w:pPr>
        <w:pStyle w:val="ListParagraph"/>
        <w:ind w:left="709"/>
        <w:rPr>
          <w:ins w:id="18935" w:author="Eliahu Glikshtern" w:date="2021-05-27T16:35:00Z"/>
          <w:rFonts w:cstheme="minorHAnsi"/>
          <w:sz w:val="24"/>
          <w:szCs w:val="24"/>
          <w:lang w:val="ru-RU"/>
        </w:rPr>
      </w:pPr>
      <w:ins w:id="18936" w:author="Eliahu Glikshtern" w:date="2021-05-30T12:37:00Z">
        <w:r w:rsidRPr="00C7263D">
          <w:rPr>
            <w:rFonts w:cstheme="minorHAnsi"/>
            <w:sz w:val="24"/>
            <w:szCs w:val="24"/>
            <w:lang w:val="ru-RU"/>
          </w:rPr>
          <w:t>Вы знаете</w:t>
        </w:r>
      </w:ins>
      <w:ins w:id="18937" w:author="Eliahu Glikshtern" w:date="2021-05-30T16:24:00Z">
        <w:del w:id="18938" w:author="Benyamin" w:date="2021-07-02T09:53:00Z">
          <w:r w:rsidR="00434B55" w:rsidRPr="00C7263D" w:rsidDel="00C7263D">
            <w:rPr>
              <w:rFonts w:cstheme="minorHAnsi"/>
              <w:sz w:val="24"/>
              <w:szCs w:val="24"/>
              <w:lang w:val="ru-RU"/>
            </w:rPr>
            <w:delText>,</w:delText>
          </w:r>
        </w:del>
      </w:ins>
      <w:ins w:id="18939" w:author="Eliahu Glikshtern" w:date="2021-05-30T12:37:00Z">
        <w:r w:rsidRPr="00C7263D">
          <w:rPr>
            <w:rFonts w:cstheme="minorHAnsi"/>
            <w:sz w:val="24"/>
            <w:szCs w:val="24"/>
            <w:lang w:val="ru-RU"/>
          </w:rPr>
          <w:t xml:space="preserve"> </w:t>
        </w:r>
      </w:ins>
      <w:ins w:id="18940" w:author="Benyamin" w:date="2021-07-02T09:53:00Z">
        <w:r w:rsidR="00C7263D" w:rsidRPr="00C7263D">
          <w:rPr>
            <w:rFonts w:cstheme="minorHAnsi"/>
            <w:sz w:val="24"/>
            <w:szCs w:val="24"/>
            <w:lang w:val="ru-RU"/>
          </w:rPr>
          <w:t xml:space="preserve">— </w:t>
        </w:r>
      </w:ins>
      <w:ins w:id="18941" w:author="Eliahu Glikshtern" w:date="2021-05-30T16:24:00Z">
        <w:r w:rsidR="00434B55" w:rsidRPr="00C7263D">
          <w:rPr>
            <w:rFonts w:cstheme="minorHAnsi"/>
            <w:sz w:val="24"/>
            <w:szCs w:val="24"/>
            <w:lang w:val="ru-RU"/>
          </w:rPr>
          <w:t>п</w:t>
        </w:r>
      </w:ins>
      <w:ins w:id="18942" w:author="Eliahu Glikshtern" w:date="2021-05-27T16:33:00Z">
        <w:r w:rsidR="00CC7749" w:rsidRPr="00C7263D">
          <w:rPr>
            <w:rFonts w:cstheme="minorHAnsi"/>
            <w:sz w:val="24"/>
            <w:szCs w:val="24"/>
            <w:lang w:val="ru-RU"/>
          </w:rPr>
          <w:t>охоже, я закончи</w:t>
        </w:r>
      </w:ins>
      <w:ins w:id="18943" w:author="Eliahu Glikshtern" w:date="2021-05-27T16:34:00Z">
        <w:r w:rsidR="00CC7749" w:rsidRPr="00C7263D">
          <w:rPr>
            <w:rFonts w:cstheme="minorHAnsi"/>
            <w:sz w:val="24"/>
            <w:szCs w:val="24"/>
            <w:lang w:val="ru-RU"/>
          </w:rPr>
          <w:t>л</w:t>
        </w:r>
      </w:ins>
      <w:ins w:id="18944" w:author="Eliahu Glikshtern" w:date="2021-05-27T16:35:00Z">
        <w:r w:rsidR="00CC7749" w:rsidRPr="00C7263D">
          <w:rPr>
            <w:rFonts w:cstheme="minorHAnsi"/>
            <w:sz w:val="24"/>
            <w:szCs w:val="24"/>
            <w:lang w:val="ru-RU"/>
          </w:rPr>
          <w:t>…</w:t>
        </w:r>
      </w:ins>
    </w:p>
    <w:p w14:paraId="70A1F977" w14:textId="395BF799" w:rsidR="00CC7749" w:rsidRDefault="00CC7749" w:rsidP="00C7263D">
      <w:pPr>
        <w:pStyle w:val="ListParagraph"/>
        <w:ind w:left="709"/>
        <w:rPr>
          <w:ins w:id="18945" w:author="Eliahu Glikshtern" w:date="2021-05-27T16:41:00Z"/>
          <w:rFonts w:cstheme="minorHAnsi"/>
          <w:sz w:val="24"/>
          <w:szCs w:val="24"/>
          <w:lang w:val="ru-RU"/>
        </w:rPr>
      </w:pPr>
      <w:ins w:id="18946" w:author="Eliahu Glikshtern" w:date="2021-05-27T16:35:00Z">
        <w:r>
          <w:rPr>
            <w:rFonts w:cstheme="minorHAnsi"/>
            <w:sz w:val="24"/>
            <w:szCs w:val="24"/>
            <w:lang w:val="ru-RU"/>
          </w:rPr>
          <w:t xml:space="preserve">Да, </w:t>
        </w:r>
      </w:ins>
      <w:ins w:id="18947" w:author="Eliahu Glikshtern" w:date="2021-05-27T16:38:00Z">
        <w:r>
          <w:rPr>
            <w:rFonts w:cstheme="minorHAnsi"/>
            <w:sz w:val="24"/>
            <w:szCs w:val="24"/>
            <w:lang w:val="ru-RU"/>
          </w:rPr>
          <w:t>как н</w:t>
        </w:r>
        <w:del w:id="18948" w:author="Benyamin" w:date="2021-07-02T09:53:00Z">
          <w:r w:rsidDel="00C7263D">
            <w:rPr>
              <w:rFonts w:cstheme="minorHAnsi"/>
              <w:sz w:val="24"/>
              <w:szCs w:val="24"/>
              <w:lang w:val="ru-RU"/>
            </w:rPr>
            <w:delText>е</w:delText>
          </w:r>
        </w:del>
      </w:ins>
      <w:ins w:id="18949" w:author="Benyamin" w:date="2021-07-02T09:53:00Z">
        <w:r w:rsidR="00C7263D">
          <w:rPr>
            <w:rFonts w:cstheme="minorHAnsi"/>
            <w:sz w:val="24"/>
            <w:szCs w:val="24"/>
            <w:lang w:val="ru-RU"/>
          </w:rPr>
          <w:t>и</w:t>
        </w:r>
      </w:ins>
      <w:ins w:id="18950" w:author="Eliahu Glikshtern" w:date="2021-05-27T16:38:00Z">
        <w:r>
          <w:rPr>
            <w:rFonts w:cstheme="minorHAnsi"/>
            <w:sz w:val="24"/>
            <w:szCs w:val="24"/>
            <w:lang w:val="ru-RU"/>
          </w:rPr>
          <w:t xml:space="preserve"> странно</w:t>
        </w:r>
      </w:ins>
      <w:ins w:id="18951" w:author="Eliahu Glikshtern" w:date="2021-05-27T16:36:00Z">
        <w:r>
          <w:rPr>
            <w:rFonts w:cstheme="minorHAnsi"/>
            <w:sz w:val="24"/>
            <w:szCs w:val="24"/>
            <w:lang w:val="ru-RU"/>
          </w:rPr>
          <w:t xml:space="preserve"> </w:t>
        </w:r>
      </w:ins>
      <w:ins w:id="18952" w:author="Benyamin" w:date="2021-07-02T09:53:00Z">
        <w:r w:rsidR="00C7263D">
          <w:rPr>
            <w:rFonts w:cstheme="minorHAnsi"/>
            <w:sz w:val="24"/>
            <w:szCs w:val="24"/>
            <w:lang w:val="ru-RU"/>
          </w:rPr>
          <w:t xml:space="preserve">— только </w:t>
        </w:r>
      </w:ins>
      <w:ins w:id="18953" w:author="Eliahu Glikshtern" w:date="2021-05-27T16:36:00Z">
        <w:r>
          <w:rPr>
            <w:rFonts w:cstheme="minorHAnsi"/>
            <w:sz w:val="24"/>
            <w:szCs w:val="24"/>
            <w:lang w:val="ru-RU"/>
          </w:rPr>
          <w:t xml:space="preserve">здесь… </w:t>
        </w:r>
      </w:ins>
    </w:p>
    <w:p w14:paraId="5C383466" w14:textId="5B41209D" w:rsidR="00B250A8" w:rsidRPr="00AE4303" w:rsidRDefault="00CC7749" w:rsidP="00C7263D">
      <w:pPr>
        <w:pStyle w:val="ListParagraph"/>
        <w:ind w:left="709"/>
        <w:rPr>
          <w:ins w:id="18954" w:author="Eliahu Glikshtern" w:date="2021-05-27T16:40:00Z"/>
          <w:rFonts w:cstheme="minorHAnsi"/>
          <w:sz w:val="24"/>
          <w:szCs w:val="24"/>
          <w:lang w:val="ru-RU"/>
        </w:rPr>
      </w:pPr>
      <w:ins w:id="18955" w:author="Eliahu Glikshtern" w:date="2021-05-27T16:42:00Z">
        <w:r>
          <w:rPr>
            <w:rFonts w:cstheme="minorHAnsi"/>
            <w:sz w:val="24"/>
            <w:szCs w:val="24"/>
            <w:lang w:val="ru-RU"/>
          </w:rPr>
          <w:t>Ве</w:t>
        </w:r>
      </w:ins>
      <w:ins w:id="18956" w:author="Eliahu Glikshtern" w:date="2021-05-27T16:43:00Z">
        <w:r>
          <w:rPr>
            <w:rFonts w:cstheme="minorHAnsi"/>
            <w:sz w:val="24"/>
            <w:szCs w:val="24"/>
            <w:lang w:val="ru-RU"/>
          </w:rPr>
          <w:t>д</w:t>
        </w:r>
      </w:ins>
      <w:ins w:id="18957" w:author="Eliahu Glikshtern" w:date="2021-05-27T16:42:00Z">
        <w:r>
          <w:rPr>
            <w:rFonts w:cstheme="minorHAnsi"/>
            <w:sz w:val="24"/>
            <w:szCs w:val="24"/>
            <w:lang w:val="ru-RU"/>
          </w:rPr>
          <w:t xml:space="preserve">ь документ закончен был давно, </w:t>
        </w:r>
      </w:ins>
      <w:ins w:id="18958" w:author="Benyamin" w:date="2021-07-02T09:53:00Z">
        <w:r w:rsidR="00C7263D">
          <w:rPr>
            <w:rFonts w:cstheme="minorHAnsi"/>
            <w:sz w:val="24"/>
            <w:szCs w:val="24"/>
            <w:lang w:val="ru-RU"/>
          </w:rPr>
          <w:t xml:space="preserve">а </w:t>
        </w:r>
      </w:ins>
      <w:ins w:id="18959" w:author="Eliahu Glikshtern" w:date="2021-05-27T16:42:00Z">
        <w:r>
          <w:rPr>
            <w:rFonts w:cstheme="minorHAnsi"/>
            <w:sz w:val="24"/>
            <w:szCs w:val="24"/>
            <w:lang w:val="ru-RU"/>
          </w:rPr>
          <w:t>сейчас</w:t>
        </w:r>
      </w:ins>
      <w:ins w:id="18960" w:author="Eliahu Glikshtern" w:date="2021-05-27T16:36:00Z">
        <w:r>
          <w:rPr>
            <w:rFonts w:cstheme="minorHAnsi"/>
            <w:sz w:val="24"/>
            <w:szCs w:val="24"/>
            <w:lang w:val="ru-RU"/>
          </w:rPr>
          <w:t xml:space="preserve"> </w:t>
        </w:r>
      </w:ins>
      <w:ins w:id="18961" w:author="Eliahu Glikshtern" w:date="2021-05-27T16:42:00Z">
        <w:r>
          <w:rPr>
            <w:rFonts w:cstheme="minorHAnsi"/>
            <w:sz w:val="24"/>
            <w:szCs w:val="24"/>
            <w:lang w:val="ru-RU"/>
          </w:rPr>
          <w:t>я</w:t>
        </w:r>
      </w:ins>
      <w:ins w:id="18962" w:author="Benyamin" w:date="2021-07-02T09:54:00Z">
        <w:r w:rsidR="00C7263D">
          <w:rPr>
            <w:rFonts w:cstheme="minorHAnsi"/>
            <w:sz w:val="24"/>
            <w:szCs w:val="24"/>
            <w:lang w:val="ru-RU"/>
          </w:rPr>
          <w:t>,</w:t>
        </w:r>
      </w:ins>
      <w:ins w:id="18963" w:author="Eliahu Glikshtern" w:date="2021-05-27T16:44:00Z">
        <w:del w:id="18964" w:author="Benyamin" w:date="2021-07-02T09:54:00Z">
          <w:r w:rsidR="00AE4303" w:rsidDel="00C7263D">
            <w:rPr>
              <w:rFonts w:cstheme="minorHAnsi"/>
              <w:sz w:val="24"/>
              <w:szCs w:val="24"/>
              <w:lang w:val="ru-RU"/>
            </w:rPr>
            <w:delText>,</w:delText>
          </w:r>
        </w:del>
      </w:ins>
      <w:ins w:id="18965" w:author="Eliahu Glikshtern" w:date="2021-05-27T16:42:00Z">
        <w:r>
          <w:rPr>
            <w:rFonts w:cstheme="minorHAnsi"/>
            <w:sz w:val="24"/>
            <w:szCs w:val="24"/>
            <w:lang w:val="ru-RU"/>
          </w:rPr>
          <w:t xml:space="preserve"> </w:t>
        </w:r>
      </w:ins>
      <w:ins w:id="18966" w:author="Eliahu Glikshtern" w:date="2021-05-27T16:40:00Z">
        <w:r>
          <w:rPr>
            <w:rFonts w:cstheme="minorHAnsi"/>
            <w:sz w:val="24"/>
            <w:szCs w:val="24"/>
            <w:lang w:val="ru-RU"/>
          </w:rPr>
          <w:t xml:space="preserve">просто </w:t>
        </w:r>
      </w:ins>
      <w:ins w:id="18967" w:author="Eliahu Glikshtern" w:date="2021-05-27T16:38:00Z">
        <w:r>
          <w:rPr>
            <w:rFonts w:cstheme="minorHAnsi"/>
            <w:sz w:val="24"/>
            <w:szCs w:val="24"/>
            <w:lang w:val="ru-RU"/>
          </w:rPr>
          <w:t>проверяя перевод на русский (</w:t>
        </w:r>
      </w:ins>
      <w:ins w:id="18968" w:author="Eliahu Glikshtern" w:date="2021-05-27T16:39:00Z">
        <w:r>
          <w:rPr>
            <w:rFonts w:cstheme="minorHAnsi"/>
            <w:sz w:val="24"/>
            <w:szCs w:val="24"/>
            <w:lang w:val="ru-RU"/>
          </w:rPr>
          <w:t>оригинал был создан на иврите</w:t>
        </w:r>
      </w:ins>
      <w:ins w:id="18969" w:author="Eliahu Glikshtern" w:date="2021-05-27T16:38:00Z">
        <w:r>
          <w:rPr>
            <w:rFonts w:cstheme="minorHAnsi"/>
            <w:sz w:val="24"/>
            <w:szCs w:val="24"/>
            <w:lang w:val="ru-RU"/>
          </w:rPr>
          <w:t xml:space="preserve">), </w:t>
        </w:r>
      </w:ins>
      <w:ins w:id="18970" w:author="Eliahu Glikshtern" w:date="2021-05-27T16:39:00Z">
        <w:r>
          <w:rPr>
            <w:rFonts w:cstheme="minorHAnsi"/>
            <w:sz w:val="24"/>
            <w:szCs w:val="24"/>
            <w:lang w:val="ru-RU"/>
          </w:rPr>
          <w:t>подумал</w:t>
        </w:r>
      </w:ins>
      <w:ins w:id="18971" w:author="Eliahu Glikshtern" w:date="2021-05-27T16:36:00Z">
        <w:r>
          <w:rPr>
            <w:rFonts w:cstheme="minorHAnsi"/>
            <w:sz w:val="24"/>
            <w:szCs w:val="24"/>
            <w:lang w:val="ru-RU"/>
          </w:rPr>
          <w:t xml:space="preserve"> </w:t>
        </w:r>
      </w:ins>
      <w:ins w:id="18972" w:author="Eliahu Glikshtern" w:date="2021-05-27T16:37:00Z">
        <w:r>
          <w:rPr>
            <w:rFonts w:cstheme="minorHAnsi"/>
            <w:sz w:val="24"/>
            <w:szCs w:val="24"/>
            <w:lang w:val="ru-RU"/>
          </w:rPr>
          <w:t xml:space="preserve">лишь </w:t>
        </w:r>
      </w:ins>
      <w:ins w:id="18973" w:author="Eliahu Glikshtern" w:date="2021-05-27T16:39:00Z">
        <w:r>
          <w:rPr>
            <w:rFonts w:cstheme="minorHAnsi"/>
            <w:sz w:val="24"/>
            <w:szCs w:val="24"/>
            <w:lang w:val="ru-RU"/>
          </w:rPr>
          <w:t>д</w:t>
        </w:r>
      </w:ins>
      <w:ins w:id="18974" w:author="Eliahu Glikshtern" w:date="2021-05-27T16:37:00Z">
        <w:r>
          <w:rPr>
            <w:rFonts w:cstheme="minorHAnsi"/>
            <w:sz w:val="24"/>
            <w:szCs w:val="24"/>
            <w:lang w:val="ru-RU"/>
          </w:rPr>
          <w:t>обавить пару</w:t>
        </w:r>
      </w:ins>
      <w:ins w:id="18975" w:author="Eliahu Glikshtern" w:date="2021-05-27T16:39:00Z">
        <w:r>
          <w:rPr>
            <w:rFonts w:cstheme="minorHAnsi"/>
            <w:sz w:val="24"/>
            <w:szCs w:val="24"/>
            <w:lang w:val="ru-RU"/>
          </w:rPr>
          <w:t xml:space="preserve"> </w:t>
        </w:r>
      </w:ins>
      <w:ins w:id="18976" w:author="Eliahu Glikshtern" w:date="2021-05-27T16:37:00Z">
        <w:r>
          <w:rPr>
            <w:rFonts w:cstheme="minorHAnsi"/>
            <w:sz w:val="24"/>
            <w:szCs w:val="24"/>
            <w:lang w:val="ru-RU"/>
          </w:rPr>
          <w:t>строк</w:t>
        </w:r>
      </w:ins>
      <w:ins w:id="18977" w:author="Eliahu Glikshtern" w:date="2021-05-27T16:39:00Z">
        <w:del w:id="18978" w:author="Benyamin" w:date="2021-07-02T09:54:00Z">
          <w:r w:rsidDel="00C7263D">
            <w:rPr>
              <w:rFonts w:cstheme="minorHAnsi"/>
              <w:sz w:val="24"/>
              <w:szCs w:val="24"/>
              <w:lang w:val="ru-RU"/>
            </w:rPr>
            <w:delText>,</w:delText>
          </w:r>
        </w:del>
      </w:ins>
      <w:ins w:id="18979" w:author="Benyamin" w:date="2021-07-02T09:54:00Z">
        <w:r w:rsidR="00C7263D">
          <w:rPr>
            <w:rFonts w:cstheme="minorHAnsi"/>
            <w:sz w:val="24"/>
            <w:szCs w:val="24"/>
            <w:lang w:val="ru-RU"/>
          </w:rPr>
          <w:t xml:space="preserve"> —</w:t>
        </w:r>
      </w:ins>
      <w:ins w:id="18980" w:author="Eliahu Glikshtern" w:date="2021-05-27T16:39:00Z">
        <w:r>
          <w:rPr>
            <w:rFonts w:cstheme="minorHAnsi"/>
            <w:sz w:val="24"/>
            <w:szCs w:val="24"/>
            <w:lang w:val="ru-RU"/>
          </w:rPr>
          <w:t xml:space="preserve"> а вышло так, что</w:t>
        </w:r>
      </w:ins>
      <w:ins w:id="18981" w:author="Eliahu Glikshtern" w:date="2021-05-27T16:40:00Z">
        <w:r>
          <w:rPr>
            <w:rFonts w:cstheme="minorHAnsi"/>
            <w:sz w:val="24"/>
            <w:szCs w:val="24"/>
            <w:lang w:val="ru-RU"/>
          </w:rPr>
          <w:t xml:space="preserve"> я продолжил дело…</w:t>
        </w:r>
      </w:ins>
      <w:ins w:id="18982" w:author="Eliahu Glikshtern" w:date="2021-05-27T16:53:00Z">
        <w:r w:rsidR="00AE4303">
          <w:rPr>
            <w:rFonts w:cstheme="minorHAnsi"/>
            <w:sz w:val="24"/>
            <w:szCs w:val="24"/>
            <w:lang w:val="ru-RU"/>
          </w:rPr>
          <w:t xml:space="preserve"> (и</w:t>
        </w:r>
      </w:ins>
      <w:ins w:id="18983" w:author="Benyamin" w:date="2021-07-02T09:54:00Z">
        <w:r w:rsidR="00C7263D">
          <w:rPr>
            <w:rFonts w:cstheme="minorHAnsi"/>
            <w:sz w:val="24"/>
            <w:szCs w:val="24"/>
            <w:lang w:val="ru-RU"/>
          </w:rPr>
          <w:t>,</w:t>
        </w:r>
      </w:ins>
      <w:ins w:id="18984" w:author="Eliahu Glikshtern" w:date="2021-05-27T16:53:00Z">
        <w:r w:rsidR="00AE4303">
          <w:rPr>
            <w:rFonts w:cstheme="minorHAnsi"/>
            <w:sz w:val="24"/>
            <w:szCs w:val="24"/>
            <w:lang w:val="ru-RU"/>
          </w:rPr>
          <w:t xml:space="preserve"> </w:t>
        </w:r>
      </w:ins>
      <w:ins w:id="18985" w:author="Eliahu Glikshtern" w:date="2021-05-27T16:54:00Z">
        <w:r w:rsidR="006A21B2">
          <w:rPr>
            <w:rFonts w:cstheme="minorHAnsi"/>
            <w:sz w:val="24"/>
            <w:szCs w:val="24"/>
            <w:lang w:val="ru-RU"/>
          </w:rPr>
          <w:t>кстати</w:t>
        </w:r>
      </w:ins>
      <w:ins w:id="18986" w:author="Eliahu Glikshtern" w:date="2021-05-27T16:53:00Z">
        <w:r w:rsidR="00AE4303">
          <w:rPr>
            <w:rFonts w:cstheme="minorHAnsi"/>
            <w:sz w:val="24"/>
            <w:szCs w:val="24"/>
            <w:lang w:val="ru-RU"/>
          </w:rPr>
          <w:t>, продолж</w:t>
        </w:r>
        <w:del w:id="18987" w:author="Benyamin" w:date="2021-07-02T09:54:00Z">
          <w:r w:rsidR="00AE4303" w:rsidDel="00C7263D">
            <w:rPr>
              <w:rFonts w:cstheme="minorHAnsi"/>
              <w:sz w:val="24"/>
              <w:szCs w:val="24"/>
              <w:lang w:val="ru-RU"/>
            </w:rPr>
            <w:delText>а</w:delText>
          </w:r>
        </w:del>
      </w:ins>
      <w:ins w:id="18988" w:author="Benyamin" w:date="2021-07-02T09:54:00Z">
        <w:r w:rsidR="00C7263D">
          <w:rPr>
            <w:rFonts w:cstheme="minorHAnsi"/>
            <w:sz w:val="24"/>
            <w:szCs w:val="24"/>
            <w:lang w:val="ru-RU"/>
          </w:rPr>
          <w:t>и</w:t>
        </w:r>
      </w:ins>
      <w:ins w:id="18989" w:author="Eliahu Glikshtern" w:date="2021-05-27T16:53:00Z">
        <w:r w:rsidR="00AE4303">
          <w:rPr>
            <w:rFonts w:cstheme="minorHAnsi"/>
            <w:sz w:val="24"/>
            <w:szCs w:val="24"/>
            <w:lang w:val="ru-RU"/>
          </w:rPr>
          <w:t xml:space="preserve">л </w:t>
        </w:r>
      </w:ins>
      <w:ins w:id="18990" w:author="Eliahu Glikshtern" w:date="2021-05-27T16:54:00Z">
        <w:r w:rsidR="006A21B2">
          <w:rPr>
            <w:rFonts w:cstheme="minorHAnsi"/>
            <w:sz w:val="24"/>
            <w:szCs w:val="24"/>
            <w:lang w:val="ru-RU"/>
          </w:rPr>
          <w:t>на</w:t>
        </w:r>
      </w:ins>
      <w:ins w:id="18991" w:author="Eliahu Glikshtern" w:date="2021-05-27T16:53:00Z">
        <w:r w:rsidR="00AE4303">
          <w:rPr>
            <w:rFonts w:cstheme="minorHAnsi"/>
            <w:sz w:val="24"/>
            <w:szCs w:val="24"/>
            <w:lang w:val="ru-RU"/>
          </w:rPr>
          <w:t xml:space="preserve"> русск</w:t>
        </w:r>
      </w:ins>
      <w:ins w:id="18992" w:author="Eliahu Glikshtern" w:date="2021-05-27T16:54:00Z">
        <w:r w:rsidR="006A21B2">
          <w:rPr>
            <w:rFonts w:cstheme="minorHAnsi"/>
            <w:sz w:val="24"/>
            <w:szCs w:val="24"/>
            <w:lang w:val="ru-RU"/>
          </w:rPr>
          <w:t>ом</w:t>
        </w:r>
      </w:ins>
      <w:ins w:id="18993" w:author="Eliahu Glikshtern" w:date="2021-05-27T16:53:00Z">
        <w:del w:id="18994" w:author="Benyamin" w:date="2021-07-02T09:54:00Z">
          <w:r w:rsidR="00AE4303" w:rsidDel="00C7263D">
            <w:rPr>
              <w:rFonts w:cstheme="minorHAnsi"/>
              <w:sz w:val="24"/>
              <w:szCs w:val="24"/>
              <w:lang w:val="ru-RU"/>
            </w:rPr>
            <w:delText xml:space="preserve"> </w:delText>
          </w:r>
        </w:del>
      </w:ins>
      <w:ins w:id="18995" w:author="Eliahu Glikshtern" w:date="2021-05-27T16:54:00Z">
        <w:del w:id="18996" w:author="Benyamin" w:date="2021-07-02T09:54:00Z">
          <w:r w:rsidR="00AE4303" w:rsidDel="00C7263D">
            <w:rPr>
              <w:rFonts w:cstheme="minorHAnsi"/>
              <w:sz w:val="24"/>
              <w:szCs w:val="24"/>
              <w:lang w:val="ru-RU"/>
            </w:rPr>
            <w:delText>:</w:delText>
          </w:r>
        </w:del>
        <w:r w:rsidR="00AE4303">
          <w:rPr>
            <w:rFonts w:cstheme="minorHAnsi"/>
            <w:sz w:val="24"/>
            <w:szCs w:val="24"/>
            <w:lang w:val="ru-RU"/>
          </w:rPr>
          <w:t>)</w:t>
        </w:r>
      </w:ins>
      <w:ins w:id="18997" w:author="Benyamin" w:date="2021-07-02T09:54:00Z">
        <w:r w:rsidR="00C7263D">
          <w:rPr>
            <w:rFonts w:cstheme="minorHAnsi"/>
            <w:sz w:val="24"/>
            <w:szCs w:val="24"/>
            <w:lang w:val="ru-RU"/>
          </w:rPr>
          <w:t>.</w:t>
        </w:r>
      </w:ins>
    </w:p>
    <w:p w14:paraId="20AD7094" w14:textId="490E84A3" w:rsidR="00CC7749" w:rsidRDefault="00CC7749" w:rsidP="00C7263D">
      <w:pPr>
        <w:pStyle w:val="ListParagraph"/>
        <w:ind w:left="709"/>
        <w:rPr>
          <w:ins w:id="18998" w:author="Eliahu Glikshtern" w:date="2021-05-27T16:23:00Z"/>
          <w:rFonts w:cstheme="minorHAnsi"/>
          <w:sz w:val="24"/>
          <w:szCs w:val="24"/>
          <w:lang w:val="ru-RU"/>
        </w:rPr>
      </w:pPr>
      <w:ins w:id="18999" w:author="Eliahu Glikshtern" w:date="2021-05-27T16:40:00Z">
        <w:r>
          <w:rPr>
            <w:rFonts w:cstheme="minorHAnsi"/>
            <w:sz w:val="24"/>
            <w:szCs w:val="24"/>
            <w:lang w:val="ru-RU"/>
          </w:rPr>
          <w:t>Вс</w:t>
        </w:r>
        <w:del w:id="19000" w:author="Benyamin" w:date="2021-06-27T05:54:00Z">
          <w:r w:rsidDel="00C14DD3">
            <w:rPr>
              <w:rFonts w:cstheme="minorHAnsi"/>
              <w:sz w:val="24"/>
              <w:szCs w:val="24"/>
              <w:lang w:val="ru-RU"/>
            </w:rPr>
            <w:delText>ё</w:delText>
          </w:r>
        </w:del>
      </w:ins>
      <w:ins w:id="19001" w:author="Benyamin" w:date="2021-06-27T05:54:00Z">
        <w:r w:rsidR="00C14DD3">
          <w:rPr>
            <w:rFonts w:cstheme="minorHAnsi"/>
            <w:sz w:val="24"/>
            <w:szCs w:val="24"/>
            <w:lang w:val="ru-RU"/>
          </w:rPr>
          <w:t>е</w:t>
        </w:r>
      </w:ins>
      <w:ins w:id="19002" w:author="Eliahu Glikshtern" w:date="2021-05-27T16:40:00Z">
        <w:r>
          <w:rPr>
            <w:rFonts w:cstheme="minorHAnsi"/>
            <w:sz w:val="24"/>
            <w:szCs w:val="24"/>
            <w:lang w:val="ru-RU"/>
          </w:rPr>
          <w:t xml:space="preserve"> это </w:t>
        </w:r>
      </w:ins>
      <w:ins w:id="19003" w:author="Eliahu Glikshtern" w:date="2021-05-27T16:45:00Z">
        <w:del w:id="19004" w:author="Benyamin" w:date="2021-07-02T09:54:00Z">
          <w:r w:rsidR="00AE4303" w:rsidDel="00C7263D">
            <w:rPr>
              <w:rFonts w:cstheme="minorHAnsi"/>
              <w:sz w:val="24"/>
              <w:szCs w:val="24"/>
              <w:lang w:val="ru-RU"/>
            </w:rPr>
            <w:delText>вышло</w:delText>
          </w:r>
        </w:del>
      </w:ins>
      <w:ins w:id="19005" w:author="Benyamin" w:date="2021-07-02T09:54:00Z">
        <w:r w:rsidR="00C7263D">
          <w:rPr>
            <w:rFonts w:cstheme="minorHAnsi"/>
            <w:sz w:val="24"/>
            <w:szCs w:val="24"/>
            <w:lang w:val="ru-RU"/>
          </w:rPr>
          <w:t>получилось благодаря вам,</w:t>
        </w:r>
      </w:ins>
      <w:ins w:id="19006" w:author="Eliahu Glikshtern" w:date="2021-05-27T16:45:00Z">
        <w:del w:id="19007" w:author="Benyamin" w:date="2021-07-02T09:54:00Z">
          <w:r w:rsidR="00AE4303" w:rsidDel="00C7263D">
            <w:rPr>
              <w:rFonts w:cstheme="minorHAnsi"/>
              <w:sz w:val="24"/>
              <w:szCs w:val="24"/>
              <w:lang w:val="ru-RU"/>
            </w:rPr>
            <w:delText xml:space="preserve"> </w:delText>
          </w:r>
        </w:del>
      </w:ins>
      <w:ins w:id="19008" w:author="Eliahu Glikshtern" w:date="2021-05-27T16:40:00Z">
        <w:del w:id="19009" w:author="Benyamin" w:date="2021-07-02T09:54:00Z">
          <w:r w:rsidDel="00C7263D">
            <w:rPr>
              <w:rFonts w:cstheme="minorHAnsi"/>
              <w:sz w:val="24"/>
              <w:szCs w:val="24"/>
              <w:lang w:val="ru-RU"/>
            </w:rPr>
            <w:delText>из-за вас,</w:delText>
          </w:r>
        </w:del>
        <w:r>
          <w:rPr>
            <w:rFonts w:cstheme="minorHAnsi"/>
            <w:sz w:val="24"/>
            <w:szCs w:val="24"/>
            <w:lang w:val="ru-RU"/>
          </w:rPr>
          <w:t xml:space="preserve"> и </w:t>
        </w:r>
      </w:ins>
      <w:ins w:id="19010" w:author="Benyamin" w:date="2021-07-02T09:54:00Z">
        <w:r w:rsidR="00C7263D">
          <w:rPr>
            <w:rFonts w:cstheme="minorHAnsi"/>
            <w:sz w:val="24"/>
            <w:szCs w:val="24"/>
            <w:lang w:val="ru-RU"/>
          </w:rPr>
          <w:t xml:space="preserve">все </w:t>
        </w:r>
      </w:ins>
      <w:ins w:id="19011" w:author="Eliahu Glikshtern" w:date="2021-05-27T16:45:00Z">
        <w:r w:rsidR="00AE4303">
          <w:rPr>
            <w:rFonts w:cstheme="minorHAnsi"/>
            <w:sz w:val="24"/>
            <w:szCs w:val="24"/>
            <w:lang w:val="ru-RU"/>
          </w:rPr>
          <w:t xml:space="preserve">было </w:t>
        </w:r>
      </w:ins>
      <w:ins w:id="19012" w:author="Benyamin" w:date="2021-07-02T09:54:00Z">
        <w:r w:rsidR="00C7263D">
          <w:rPr>
            <w:rFonts w:cstheme="minorHAnsi"/>
            <w:sz w:val="24"/>
            <w:szCs w:val="24"/>
            <w:lang w:val="ru-RU"/>
          </w:rPr>
          <w:t xml:space="preserve">и будет </w:t>
        </w:r>
      </w:ins>
      <w:ins w:id="19013" w:author="Eliahu Glikshtern" w:date="2021-05-27T16:45:00Z">
        <w:r w:rsidR="00AE4303">
          <w:rPr>
            <w:rFonts w:cstheme="minorHAnsi"/>
            <w:sz w:val="24"/>
            <w:szCs w:val="24"/>
            <w:lang w:val="ru-RU"/>
          </w:rPr>
          <w:t>сделано</w:t>
        </w:r>
      </w:ins>
      <w:ins w:id="19014" w:author="Benyamin" w:date="2021-07-02T09:55:00Z">
        <w:r w:rsidR="00C7263D">
          <w:rPr>
            <w:rFonts w:cstheme="minorHAnsi"/>
            <w:sz w:val="24"/>
            <w:szCs w:val="24"/>
            <w:lang w:val="ru-RU"/>
          </w:rPr>
          <w:t xml:space="preserve"> только</w:t>
        </w:r>
      </w:ins>
      <w:ins w:id="19015" w:author="Eliahu Glikshtern" w:date="2021-05-27T16:45:00Z">
        <w:del w:id="19016" w:author="Benyamin" w:date="2021-07-02T09:55:00Z">
          <w:r w:rsidR="00AE4303" w:rsidDel="00C7263D">
            <w:rPr>
              <w:rFonts w:cstheme="minorHAnsi"/>
              <w:sz w:val="24"/>
              <w:szCs w:val="24"/>
              <w:lang w:val="ru-RU"/>
            </w:rPr>
            <w:delText xml:space="preserve">, и будет </w:delText>
          </w:r>
        </w:del>
      </w:ins>
      <w:ins w:id="19017" w:author="Eliahu Glikshtern" w:date="2021-05-27T16:40:00Z">
        <w:del w:id="19018" w:author="Benyamin" w:date="2021-07-02T09:55:00Z">
          <w:r w:rsidDel="00C7263D">
            <w:rPr>
              <w:rFonts w:cstheme="minorHAnsi"/>
              <w:sz w:val="24"/>
              <w:szCs w:val="24"/>
              <w:lang w:val="ru-RU"/>
            </w:rPr>
            <w:delText>вс</w:delText>
          </w:r>
        </w:del>
        <w:del w:id="19019" w:author="Benyamin" w:date="2021-06-27T05:54:00Z">
          <w:r w:rsidDel="00C14DD3">
            <w:rPr>
              <w:rFonts w:cstheme="minorHAnsi"/>
              <w:sz w:val="24"/>
              <w:szCs w:val="24"/>
              <w:lang w:val="ru-RU"/>
            </w:rPr>
            <w:delText>ё</w:delText>
          </w:r>
        </w:del>
        <w:del w:id="19020" w:author="Benyamin" w:date="2021-07-02T09:55:00Z">
          <w:r w:rsidDel="00C7263D">
            <w:rPr>
              <w:rFonts w:cstheme="minorHAnsi"/>
              <w:sz w:val="24"/>
              <w:szCs w:val="24"/>
              <w:lang w:val="ru-RU"/>
            </w:rPr>
            <w:delText xml:space="preserve"> </w:delText>
          </w:r>
        </w:del>
      </w:ins>
      <w:ins w:id="19021" w:author="Benyamin" w:date="2021-07-02T09:55:00Z">
        <w:r w:rsidR="00C7263D">
          <w:rPr>
            <w:rFonts w:cstheme="minorHAnsi"/>
            <w:sz w:val="24"/>
            <w:szCs w:val="24"/>
            <w:lang w:val="ru-RU"/>
          </w:rPr>
          <w:t xml:space="preserve"> </w:t>
        </w:r>
      </w:ins>
      <w:ins w:id="19022" w:author="Eliahu Glikshtern" w:date="2021-05-27T16:40:00Z">
        <w:r>
          <w:rPr>
            <w:rFonts w:cstheme="minorHAnsi"/>
            <w:sz w:val="24"/>
            <w:szCs w:val="24"/>
            <w:lang w:val="ru-RU"/>
          </w:rPr>
          <w:t>для вас</w:t>
        </w:r>
      </w:ins>
      <w:ins w:id="19023" w:author="Eliahu Glikshtern" w:date="2021-05-27T16:41:00Z">
        <w:r>
          <w:rPr>
            <w:rFonts w:cstheme="minorHAnsi"/>
            <w:sz w:val="24"/>
            <w:szCs w:val="24"/>
            <w:lang w:val="ru-RU"/>
          </w:rPr>
          <w:t xml:space="preserve"> </w:t>
        </w:r>
        <w:del w:id="19024" w:author="Benyamin" w:date="2021-07-02T09:55:00Z">
          <w:r w:rsidDel="00C7263D">
            <w:rPr>
              <w:rFonts w:cstheme="minorHAnsi"/>
              <w:sz w:val="24"/>
              <w:szCs w:val="24"/>
              <w:lang w:val="ru-RU"/>
            </w:rPr>
            <w:delText>–</w:delText>
          </w:r>
        </w:del>
      </w:ins>
      <w:ins w:id="19025" w:author="Benyamin" w:date="2021-07-02T09:55:00Z">
        <w:r w:rsidR="00C7263D">
          <w:rPr>
            <w:rFonts w:cstheme="minorHAnsi"/>
            <w:sz w:val="24"/>
            <w:szCs w:val="24"/>
            <w:lang w:val="ru-RU"/>
          </w:rPr>
          <w:t>—</w:t>
        </w:r>
      </w:ins>
      <w:ins w:id="19026" w:author="Eliahu Glikshtern" w:date="2021-05-27T16:41:00Z">
        <w:r>
          <w:rPr>
            <w:rFonts w:cstheme="minorHAnsi"/>
            <w:sz w:val="24"/>
            <w:szCs w:val="24"/>
            <w:lang w:val="ru-RU"/>
          </w:rPr>
          <w:t xml:space="preserve"> нет </w:t>
        </w:r>
      </w:ins>
      <w:ins w:id="19027" w:author="Eliahu Glikshtern" w:date="2021-05-27T16:44:00Z">
        <w:r w:rsidR="00AE4303">
          <w:rPr>
            <w:rFonts w:cstheme="minorHAnsi"/>
            <w:sz w:val="24"/>
            <w:szCs w:val="24"/>
            <w:lang w:val="ru-RU"/>
          </w:rPr>
          <w:t xml:space="preserve">никаких </w:t>
        </w:r>
      </w:ins>
      <w:ins w:id="19028" w:author="Eliahu Glikshtern" w:date="2021-05-27T16:41:00Z">
        <w:r>
          <w:rPr>
            <w:rFonts w:cstheme="minorHAnsi"/>
            <w:sz w:val="24"/>
            <w:szCs w:val="24"/>
            <w:lang w:val="ru-RU"/>
          </w:rPr>
          <w:t>сомнений.</w:t>
        </w:r>
      </w:ins>
      <w:ins w:id="19029" w:author="Eliahu Glikshtern" w:date="2021-05-27T16:45:00Z">
        <w:del w:id="19030" w:author="Benyamin" w:date="2021-07-02T09:56:00Z">
          <w:r w:rsidR="00AE4303" w:rsidDel="00C7263D">
            <w:rPr>
              <w:rFonts w:cstheme="minorHAnsi"/>
              <w:sz w:val="24"/>
              <w:szCs w:val="24"/>
              <w:lang w:val="ru-RU"/>
            </w:rPr>
            <w:delText xml:space="preserve"> </w:delText>
          </w:r>
          <w:commentRangeStart w:id="19031"/>
          <w:r w:rsidR="00AE4303" w:rsidDel="00C7263D">
            <w:rPr>
              <w:rFonts w:cstheme="minorHAnsi"/>
              <w:sz w:val="24"/>
              <w:szCs w:val="24"/>
              <w:lang w:val="ru-RU"/>
            </w:rPr>
            <w:delText>Я</w:delText>
          </w:r>
        </w:del>
      </w:ins>
      <w:ins w:id="19032" w:author="Eliahu Glikshtern" w:date="2021-05-27T16:51:00Z">
        <w:del w:id="19033" w:author="Benyamin" w:date="2021-07-02T09:56:00Z">
          <w:r w:rsidR="00AE4303" w:rsidDel="00C7263D">
            <w:rPr>
              <w:rFonts w:cstheme="minorHAnsi"/>
              <w:sz w:val="24"/>
              <w:szCs w:val="24"/>
              <w:lang w:val="ru-RU"/>
            </w:rPr>
            <w:delText>,</w:delText>
          </w:r>
        </w:del>
      </w:ins>
      <w:ins w:id="19034" w:author="Eliahu Glikshtern" w:date="2021-05-27T16:45:00Z">
        <w:del w:id="19035" w:author="Benyamin" w:date="2021-07-02T09:56:00Z">
          <w:r w:rsidR="00AE4303" w:rsidDel="00C7263D">
            <w:rPr>
              <w:rFonts w:cstheme="minorHAnsi"/>
              <w:sz w:val="24"/>
              <w:szCs w:val="24"/>
              <w:lang w:val="ru-RU"/>
            </w:rPr>
            <w:delText xml:space="preserve"> </w:delText>
          </w:r>
        </w:del>
      </w:ins>
      <w:ins w:id="19036" w:author="Eliahu Glikshtern" w:date="2021-05-27T16:46:00Z">
        <w:del w:id="19037" w:author="Benyamin" w:date="2021-07-02T09:56:00Z">
          <w:r w:rsidR="00AE4303" w:rsidDel="00C7263D">
            <w:rPr>
              <w:rFonts w:cstheme="minorHAnsi"/>
              <w:sz w:val="24"/>
              <w:szCs w:val="24"/>
              <w:lang w:val="ru-RU"/>
            </w:rPr>
            <w:delText>оказался лишь</w:delText>
          </w:r>
        </w:del>
      </w:ins>
      <w:ins w:id="19038" w:author="Eliahu Glikshtern" w:date="2021-05-27T16:50:00Z">
        <w:del w:id="19039" w:author="Benyamin" w:date="2021-07-02T09:56:00Z">
          <w:r w:rsidR="00AE4303" w:rsidDel="00C7263D">
            <w:rPr>
              <w:rFonts w:cstheme="minorHAnsi"/>
              <w:sz w:val="24"/>
              <w:szCs w:val="24"/>
              <w:lang w:val="ru-RU"/>
            </w:rPr>
            <w:delText>,</w:delText>
          </w:r>
        </w:del>
      </w:ins>
      <w:ins w:id="19040" w:author="Eliahu Glikshtern" w:date="2021-05-27T16:46:00Z">
        <w:del w:id="19041" w:author="Benyamin" w:date="2021-07-02T09:56:00Z">
          <w:r w:rsidR="00AE4303" w:rsidDel="00C7263D">
            <w:rPr>
              <w:rFonts w:cstheme="minorHAnsi"/>
              <w:sz w:val="24"/>
              <w:szCs w:val="24"/>
              <w:lang w:val="ru-RU"/>
            </w:rPr>
            <w:delText xml:space="preserve"> </w:delText>
          </w:r>
        </w:del>
      </w:ins>
      <w:ins w:id="19042" w:author="Eliahu Glikshtern" w:date="2021-05-27T16:47:00Z">
        <w:del w:id="19043" w:author="Benyamin" w:date="2021-07-02T09:56:00Z">
          <w:r w:rsidR="00AE4303" w:rsidDel="00C7263D">
            <w:rPr>
              <w:rFonts w:cstheme="minorHAnsi"/>
              <w:sz w:val="24"/>
              <w:szCs w:val="24"/>
              <w:lang w:val="ru-RU"/>
            </w:rPr>
            <w:delText xml:space="preserve">достаточно </w:delText>
          </w:r>
        </w:del>
      </w:ins>
      <w:ins w:id="19044" w:author="Eliahu Glikshtern" w:date="2021-05-27T16:50:00Z">
        <w:del w:id="19045" w:author="Benyamin" w:date="2021-07-02T09:56:00Z">
          <w:r w:rsidR="00AE4303" w:rsidDel="00C7263D">
            <w:rPr>
              <w:rFonts w:cstheme="minorHAnsi"/>
              <w:sz w:val="24"/>
              <w:szCs w:val="24"/>
              <w:lang w:val="ru-RU"/>
            </w:rPr>
            <w:delText>бесцеремонным</w:delText>
          </w:r>
        </w:del>
      </w:ins>
      <w:ins w:id="19046" w:author="Eliahu Glikshtern" w:date="2021-05-27T16:51:00Z">
        <w:del w:id="19047" w:author="Benyamin" w:date="2021-07-02T09:56:00Z">
          <w:r w:rsidR="00AE4303" w:rsidDel="00C7263D">
            <w:rPr>
              <w:rFonts w:cstheme="minorHAnsi"/>
              <w:sz w:val="24"/>
              <w:szCs w:val="24"/>
              <w:lang w:val="ru-RU"/>
            </w:rPr>
            <w:delText>,</w:delText>
          </w:r>
        </w:del>
      </w:ins>
      <w:ins w:id="19048" w:author="Eliahu Glikshtern" w:date="2021-05-27T16:50:00Z">
        <w:del w:id="19049" w:author="Benyamin" w:date="2021-07-02T09:56:00Z">
          <w:r w:rsidR="00AE4303" w:rsidDel="00C7263D">
            <w:rPr>
              <w:rFonts w:cstheme="minorHAnsi"/>
              <w:sz w:val="24"/>
              <w:szCs w:val="24"/>
              <w:lang w:val="ru-RU"/>
            </w:rPr>
            <w:delText xml:space="preserve"> и </w:delText>
          </w:r>
        </w:del>
      </w:ins>
      <w:ins w:id="19050" w:author="Eliahu Glikshtern" w:date="2021-05-27T16:48:00Z">
        <w:del w:id="19051" w:author="Benyamin" w:date="2021-07-02T09:56:00Z">
          <w:r w:rsidR="00AE4303" w:rsidDel="00C7263D">
            <w:rPr>
              <w:rFonts w:cstheme="minorHAnsi"/>
              <w:sz w:val="24"/>
              <w:szCs w:val="24"/>
              <w:lang w:val="ru-RU"/>
            </w:rPr>
            <w:delText xml:space="preserve">не слишком, </w:delText>
          </w:r>
        </w:del>
      </w:ins>
      <w:ins w:id="19052" w:author="Eliahu Glikshtern" w:date="2021-05-27T16:50:00Z">
        <w:del w:id="19053" w:author="Benyamin" w:date="2021-07-02T09:56:00Z">
          <w:r w:rsidR="00AE4303" w:rsidDel="00C7263D">
            <w:rPr>
              <w:rFonts w:cstheme="minorHAnsi"/>
              <w:sz w:val="24"/>
              <w:szCs w:val="24"/>
              <w:lang w:val="ru-RU"/>
            </w:rPr>
            <w:delText>вовремя</w:delText>
          </w:r>
        </w:del>
      </w:ins>
      <w:ins w:id="19054" w:author="Eliahu Glikshtern" w:date="2021-05-27T16:52:00Z">
        <w:del w:id="19055" w:author="Benyamin" w:date="2021-07-02T09:56:00Z">
          <w:r w:rsidR="00AE4303" w:rsidDel="00C7263D">
            <w:rPr>
              <w:rFonts w:cstheme="minorHAnsi"/>
              <w:sz w:val="24"/>
              <w:szCs w:val="24"/>
              <w:lang w:val="ru-RU"/>
            </w:rPr>
            <w:delText>,</w:delText>
          </w:r>
        </w:del>
      </w:ins>
      <w:ins w:id="19056" w:author="Eliahu Glikshtern" w:date="2021-05-27T16:50:00Z">
        <w:del w:id="19057" w:author="Benyamin" w:date="2021-07-02T09:56:00Z">
          <w:r w:rsidR="00AE4303" w:rsidDel="00C7263D">
            <w:rPr>
              <w:rFonts w:cstheme="minorHAnsi"/>
              <w:sz w:val="24"/>
              <w:szCs w:val="24"/>
              <w:lang w:val="ru-RU"/>
            </w:rPr>
            <w:delText xml:space="preserve"> на месте</w:delText>
          </w:r>
        </w:del>
      </w:ins>
      <w:ins w:id="19058" w:author="Eliahu Glikshtern" w:date="2021-05-27T16:48:00Z">
        <w:del w:id="19059" w:author="Benyamin" w:date="2021-07-02T09:56:00Z">
          <w:r w:rsidR="00AE4303" w:rsidDel="00C7263D">
            <w:rPr>
              <w:rFonts w:cstheme="minorHAnsi"/>
              <w:sz w:val="24"/>
              <w:szCs w:val="24"/>
              <w:lang w:val="ru-RU"/>
            </w:rPr>
            <w:delText>.</w:delText>
          </w:r>
        </w:del>
      </w:ins>
      <w:commentRangeEnd w:id="19031"/>
      <w:del w:id="19060" w:author="Benyamin" w:date="2021-07-02T09:56:00Z">
        <w:r w:rsidR="00C7263D" w:rsidDel="00C7263D">
          <w:rPr>
            <w:rStyle w:val="CommentReference"/>
          </w:rPr>
          <w:commentReference w:id="19031"/>
        </w:r>
      </w:del>
    </w:p>
    <w:p w14:paraId="185602C4" w14:textId="031D32A0" w:rsidR="00CC34A4" w:rsidRDefault="00AA54E5" w:rsidP="00C7263D">
      <w:pPr>
        <w:pStyle w:val="ListParagraph"/>
        <w:ind w:left="709"/>
        <w:rPr>
          <w:ins w:id="19061" w:author="Benyamin" w:date="2021-07-02T10:00:00Z"/>
          <w:rFonts w:cstheme="minorHAnsi"/>
          <w:sz w:val="24"/>
          <w:szCs w:val="24"/>
          <w:lang w:val="ru-RU"/>
        </w:rPr>
      </w:pPr>
      <w:ins w:id="19062" w:author="Eliahu Glikshtern" w:date="2021-05-27T16:56:00Z">
        <w:r>
          <w:rPr>
            <w:rFonts w:cstheme="minorHAnsi"/>
            <w:sz w:val="24"/>
            <w:szCs w:val="24"/>
            <w:lang w:val="ru-RU"/>
          </w:rPr>
          <w:t xml:space="preserve">Что вышло у меня и как, </w:t>
        </w:r>
      </w:ins>
      <w:ins w:id="19063" w:author="Eliahu Glikshtern" w:date="2021-05-28T18:26:00Z">
        <w:r w:rsidR="00CE7EC9">
          <w:rPr>
            <w:rFonts w:cstheme="minorHAnsi"/>
            <w:sz w:val="24"/>
            <w:szCs w:val="24"/>
            <w:lang w:val="ru-RU"/>
          </w:rPr>
          <w:t>оценивать</w:t>
        </w:r>
      </w:ins>
      <w:ins w:id="19064" w:author="Benyamin" w:date="2021-07-02T09:56:00Z">
        <w:r w:rsidR="00C7263D">
          <w:rPr>
            <w:rFonts w:cstheme="minorHAnsi"/>
            <w:sz w:val="24"/>
            <w:szCs w:val="24"/>
            <w:lang w:val="ru-RU"/>
          </w:rPr>
          <w:t>,</w:t>
        </w:r>
      </w:ins>
      <w:ins w:id="19065" w:author="Eliahu Glikshtern" w:date="2021-05-28T18:26:00Z">
        <w:r w:rsidR="00CE7EC9">
          <w:rPr>
            <w:rFonts w:cstheme="minorHAnsi"/>
            <w:sz w:val="24"/>
            <w:szCs w:val="24"/>
            <w:lang w:val="ru-RU"/>
          </w:rPr>
          <w:t xml:space="preserve"> </w:t>
        </w:r>
      </w:ins>
      <w:ins w:id="19066" w:author="Eliahu Glikshtern" w:date="2021-05-28T18:28:00Z">
        <w:r w:rsidR="00CE7EC9">
          <w:rPr>
            <w:rFonts w:cstheme="minorHAnsi"/>
            <w:sz w:val="24"/>
            <w:szCs w:val="24"/>
            <w:lang w:val="ru-RU"/>
          </w:rPr>
          <w:t>конечно же</w:t>
        </w:r>
      </w:ins>
      <w:ins w:id="19067" w:author="Benyamin" w:date="2021-07-02T09:56:00Z">
        <w:r w:rsidR="00C7263D">
          <w:rPr>
            <w:rFonts w:cstheme="minorHAnsi"/>
            <w:sz w:val="24"/>
            <w:szCs w:val="24"/>
            <w:lang w:val="ru-RU"/>
          </w:rPr>
          <w:t>,</w:t>
        </w:r>
      </w:ins>
      <w:ins w:id="19068" w:author="Eliahu Glikshtern" w:date="2021-05-28T18:28:00Z">
        <w:r w:rsidR="00CE7EC9">
          <w:rPr>
            <w:rFonts w:cstheme="minorHAnsi"/>
            <w:sz w:val="24"/>
            <w:szCs w:val="24"/>
            <w:lang w:val="ru-RU"/>
          </w:rPr>
          <w:t xml:space="preserve"> </w:t>
        </w:r>
      </w:ins>
      <w:ins w:id="19069" w:author="Eliahu Glikshtern" w:date="2021-05-28T18:26:00Z">
        <w:r w:rsidR="00CE7EC9">
          <w:rPr>
            <w:rFonts w:cstheme="minorHAnsi"/>
            <w:sz w:val="24"/>
            <w:szCs w:val="24"/>
            <w:lang w:val="ru-RU"/>
          </w:rPr>
          <w:t>не мне</w:t>
        </w:r>
        <w:del w:id="19070" w:author="Benyamin" w:date="2021-07-02T09:56:00Z">
          <w:r w:rsidR="00CE7EC9" w:rsidDel="00C7263D">
            <w:rPr>
              <w:rFonts w:cstheme="minorHAnsi"/>
              <w:sz w:val="24"/>
              <w:szCs w:val="24"/>
              <w:lang w:val="ru-RU"/>
            </w:rPr>
            <w:delText>,</w:delText>
          </w:r>
        </w:del>
        <w:r w:rsidR="00CE7EC9">
          <w:rPr>
            <w:rFonts w:cstheme="minorHAnsi"/>
            <w:sz w:val="24"/>
            <w:szCs w:val="24"/>
            <w:lang w:val="ru-RU"/>
          </w:rPr>
          <w:t xml:space="preserve"> </w:t>
        </w:r>
      </w:ins>
      <w:ins w:id="19071" w:author="Benyamin" w:date="2021-07-02T09:56:00Z">
        <w:r w:rsidR="00C7263D">
          <w:rPr>
            <w:rFonts w:cstheme="minorHAnsi"/>
            <w:sz w:val="24"/>
            <w:szCs w:val="24"/>
            <w:lang w:val="ru-RU"/>
          </w:rPr>
          <w:t xml:space="preserve">— все зависит от того, каким будет итог </w:t>
        </w:r>
      </w:ins>
      <w:ins w:id="19072" w:author="Eliahu Glikshtern" w:date="2021-05-27T16:56:00Z">
        <w:del w:id="19073" w:author="Benyamin" w:date="2021-07-02T09:56:00Z">
          <w:r w:rsidDel="00C7263D">
            <w:rPr>
              <w:rFonts w:cstheme="minorHAnsi"/>
              <w:sz w:val="24"/>
              <w:szCs w:val="24"/>
              <w:lang w:val="ru-RU"/>
            </w:rPr>
            <w:delText xml:space="preserve">а </w:delText>
          </w:r>
        </w:del>
      </w:ins>
      <w:ins w:id="19074" w:author="Eliahu Glikshtern" w:date="2021-05-28T18:26:00Z">
        <w:del w:id="19075" w:author="Benyamin" w:date="2021-07-02T09:56:00Z">
          <w:r w:rsidR="00CE7EC9" w:rsidDel="00C7263D">
            <w:rPr>
              <w:rFonts w:cstheme="minorHAnsi"/>
              <w:sz w:val="24"/>
              <w:szCs w:val="24"/>
              <w:lang w:val="ru-RU"/>
            </w:rPr>
            <w:delText>ли</w:delText>
          </w:r>
        </w:del>
      </w:ins>
      <w:ins w:id="19076" w:author="Eliahu Glikshtern" w:date="2021-05-28T18:27:00Z">
        <w:del w:id="19077" w:author="Benyamin" w:date="2021-07-02T09:56:00Z">
          <w:r w:rsidR="00CE7EC9" w:rsidDel="00C7263D">
            <w:rPr>
              <w:rFonts w:cstheme="minorHAnsi"/>
              <w:sz w:val="24"/>
              <w:szCs w:val="24"/>
              <w:lang w:val="ru-RU"/>
            </w:rPr>
            <w:delText xml:space="preserve">шь тому, </w:delText>
          </w:r>
        </w:del>
      </w:ins>
      <w:ins w:id="19078" w:author="Eliahu Glikshtern" w:date="2021-05-28T18:28:00Z">
        <w:del w:id="19079" w:author="Benyamin" w:date="2021-07-02T09:56:00Z">
          <w:r w:rsidR="00CE7EC9" w:rsidDel="00C7263D">
            <w:rPr>
              <w:rFonts w:cstheme="minorHAnsi"/>
              <w:sz w:val="24"/>
              <w:szCs w:val="24"/>
              <w:lang w:val="ru-RU"/>
            </w:rPr>
            <w:delText xml:space="preserve">что явится </w:delText>
          </w:r>
        </w:del>
      </w:ins>
      <w:ins w:id="19080" w:author="Benyamin" w:date="2021-07-02T09:57:00Z">
        <w:r w:rsidR="00C7263D">
          <w:rPr>
            <w:rFonts w:cstheme="minorHAnsi"/>
            <w:sz w:val="24"/>
            <w:szCs w:val="24"/>
            <w:lang w:val="ru-RU"/>
          </w:rPr>
          <w:t xml:space="preserve">нашего с вами </w:t>
        </w:r>
      </w:ins>
      <w:ins w:id="19081" w:author="Eliahu Glikshtern" w:date="2021-05-28T18:31:00Z">
        <w:r w:rsidR="00CE7EC9">
          <w:rPr>
            <w:rFonts w:cstheme="minorHAnsi"/>
            <w:sz w:val="24"/>
            <w:szCs w:val="24"/>
            <w:lang w:val="ru-RU"/>
          </w:rPr>
          <w:t>путешестви</w:t>
        </w:r>
        <w:del w:id="19082" w:author="Benyamin" w:date="2021-07-02T09:57:00Z">
          <w:r w:rsidR="00CE7EC9" w:rsidDel="00C7263D">
            <w:rPr>
              <w:rFonts w:cstheme="minorHAnsi"/>
              <w:sz w:val="24"/>
              <w:szCs w:val="24"/>
              <w:lang w:val="ru-RU"/>
            </w:rPr>
            <w:delText>ю</w:delText>
          </w:r>
        </w:del>
      </w:ins>
      <w:ins w:id="19083" w:author="Benyamin" w:date="2021-07-02T09:57:00Z">
        <w:r w:rsidR="00C7263D">
          <w:rPr>
            <w:rFonts w:cstheme="minorHAnsi"/>
            <w:sz w:val="24"/>
            <w:szCs w:val="24"/>
            <w:lang w:val="ru-RU"/>
          </w:rPr>
          <w:t>я</w:t>
        </w:r>
      </w:ins>
      <w:ins w:id="19084" w:author="Eliahu Glikshtern" w:date="2021-05-28T18:31:00Z">
        <w:del w:id="19085" w:author="Benyamin" w:date="2021-07-02T09:57:00Z">
          <w:r w:rsidR="00CE7EC9" w:rsidDel="00C7263D">
            <w:rPr>
              <w:rFonts w:cstheme="minorHAnsi"/>
              <w:sz w:val="24"/>
              <w:szCs w:val="24"/>
              <w:lang w:val="ru-RU"/>
            </w:rPr>
            <w:delText xml:space="preserve"> нашему с вами</w:delText>
          </w:r>
        </w:del>
      </w:ins>
      <w:ins w:id="19086" w:author="Eliahu Glikshtern" w:date="2021-05-28T18:28:00Z">
        <w:del w:id="19087" w:author="Benyamin" w:date="2021-07-02T09:57:00Z">
          <w:r w:rsidR="00CE7EC9" w:rsidDel="00C7263D">
            <w:rPr>
              <w:rFonts w:cstheme="minorHAnsi"/>
              <w:sz w:val="24"/>
              <w:szCs w:val="24"/>
              <w:lang w:val="ru-RU"/>
            </w:rPr>
            <w:delText xml:space="preserve"> итогом</w:delText>
          </w:r>
        </w:del>
        <w:r w:rsidR="00CE7EC9">
          <w:rPr>
            <w:rFonts w:cstheme="minorHAnsi"/>
            <w:sz w:val="24"/>
            <w:szCs w:val="24"/>
            <w:lang w:val="ru-RU"/>
          </w:rPr>
          <w:t xml:space="preserve">. </w:t>
        </w:r>
      </w:ins>
      <w:ins w:id="19088" w:author="Eliahu Glikshtern" w:date="2021-05-28T18:29:00Z">
        <w:del w:id="19089" w:author="Benyamin" w:date="2021-07-02T09:57:00Z">
          <w:r w:rsidR="00CE7EC9" w:rsidDel="00C7263D">
            <w:rPr>
              <w:rFonts w:cstheme="minorHAnsi"/>
              <w:sz w:val="24"/>
              <w:szCs w:val="24"/>
              <w:lang w:val="ru-RU"/>
            </w:rPr>
            <w:delText xml:space="preserve">И </w:delText>
          </w:r>
        </w:del>
      </w:ins>
      <w:ins w:id="19090" w:author="Eliahu Glikshtern" w:date="2021-05-27T16:57:00Z">
        <w:del w:id="19091" w:author="Benyamin" w:date="2021-07-02T09:57:00Z">
          <w:r w:rsidDel="00C7263D">
            <w:rPr>
              <w:rFonts w:cstheme="minorHAnsi"/>
              <w:sz w:val="24"/>
              <w:szCs w:val="24"/>
              <w:lang w:val="ru-RU"/>
            </w:rPr>
            <w:delText>п</w:delText>
          </w:r>
        </w:del>
      </w:ins>
      <w:ins w:id="19092" w:author="Benyamin" w:date="2021-07-02T09:57:00Z">
        <w:r w:rsidR="00C7263D">
          <w:rPr>
            <w:rFonts w:cstheme="minorHAnsi"/>
            <w:sz w:val="24"/>
            <w:szCs w:val="24"/>
            <w:lang w:val="ru-RU"/>
          </w:rPr>
          <w:t>П</w:t>
        </w:r>
      </w:ins>
      <w:ins w:id="19093" w:author="Eliahu Glikshtern" w:date="2021-05-27T16:57:00Z">
        <w:r>
          <w:rPr>
            <w:rFonts w:cstheme="minorHAnsi"/>
            <w:sz w:val="24"/>
            <w:szCs w:val="24"/>
            <w:lang w:val="ru-RU"/>
          </w:rPr>
          <w:t>редугад</w:t>
        </w:r>
      </w:ins>
      <w:ins w:id="19094" w:author="Eliahu Glikshtern" w:date="2021-05-28T18:29:00Z">
        <w:r w:rsidR="00CE7EC9">
          <w:rPr>
            <w:rFonts w:cstheme="minorHAnsi"/>
            <w:sz w:val="24"/>
            <w:szCs w:val="24"/>
            <w:lang w:val="ru-RU"/>
          </w:rPr>
          <w:t xml:space="preserve">ывать </w:t>
        </w:r>
      </w:ins>
      <w:ins w:id="19095" w:author="Benyamin" w:date="2021-07-02T09:57:00Z">
        <w:r w:rsidR="00C7263D">
          <w:rPr>
            <w:rFonts w:cstheme="minorHAnsi"/>
            <w:sz w:val="24"/>
            <w:szCs w:val="24"/>
            <w:lang w:val="ru-RU"/>
          </w:rPr>
          <w:t xml:space="preserve">этот итог </w:t>
        </w:r>
      </w:ins>
      <w:ins w:id="19096" w:author="Eliahu Glikshtern" w:date="2021-05-28T18:29:00Z">
        <w:del w:id="19097" w:author="Benyamin" w:date="2021-07-02T09:57:00Z">
          <w:r w:rsidR="00CE7EC9" w:rsidDel="00C7263D">
            <w:rPr>
              <w:rFonts w:cstheme="minorHAnsi"/>
              <w:sz w:val="24"/>
              <w:szCs w:val="24"/>
              <w:lang w:val="ru-RU"/>
            </w:rPr>
            <w:delText>его</w:delText>
          </w:r>
        </w:del>
      </w:ins>
      <w:ins w:id="19098" w:author="Eliahu Glikshtern" w:date="2021-05-27T16:57:00Z">
        <w:del w:id="19099" w:author="Benyamin" w:date="2021-07-02T09:57:00Z">
          <w:r w:rsidDel="00C7263D">
            <w:rPr>
              <w:rFonts w:cstheme="minorHAnsi"/>
              <w:sz w:val="24"/>
              <w:szCs w:val="24"/>
              <w:lang w:val="ru-RU"/>
            </w:rPr>
            <w:delText xml:space="preserve"> </w:delText>
          </w:r>
        </w:del>
        <w:r>
          <w:rPr>
            <w:rFonts w:cstheme="minorHAnsi"/>
            <w:sz w:val="24"/>
            <w:szCs w:val="24"/>
            <w:lang w:val="ru-RU"/>
          </w:rPr>
          <w:t xml:space="preserve">я не </w:t>
        </w:r>
      </w:ins>
      <w:ins w:id="19100" w:author="Eliahu Glikshtern" w:date="2021-05-28T18:29:00Z">
        <w:r w:rsidR="00CE7EC9">
          <w:rPr>
            <w:rFonts w:cstheme="minorHAnsi"/>
            <w:sz w:val="24"/>
            <w:szCs w:val="24"/>
            <w:lang w:val="ru-RU"/>
          </w:rPr>
          <w:t>возьмусь</w:t>
        </w:r>
      </w:ins>
      <w:ins w:id="19101" w:author="Eliahu Glikshtern" w:date="2021-05-27T16:57:00Z">
        <w:del w:id="19102" w:author="Benyamin" w:date="2021-07-02T09:57:00Z">
          <w:r w:rsidDel="00C7263D">
            <w:rPr>
              <w:rFonts w:cstheme="minorHAnsi"/>
              <w:sz w:val="24"/>
              <w:szCs w:val="24"/>
              <w:lang w:val="ru-RU"/>
            </w:rPr>
            <w:delText>,</w:delText>
          </w:r>
        </w:del>
        <w:r>
          <w:rPr>
            <w:rFonts w:cstheme="minorHAnsi"/>
            <w:sz w:val="24"/>
            <w:szCs w:val="24"/>
            <w:lang w:val="ru-RU"/>
          </w:rPr>
          <w:t xml:space="preserve"> </w:t>
        </w:r>
      </w:ins>
      <w:ins w:id="19103" w:author="Benyamin" w:date="2021-07-02T09:57:00Z">
        <w:r w:rsidR="00C7263D">
          <w:rPr>
            <w:rFonts w:cstheme="minorHAnsi"/>
            <w:sz w:val="24"/>
            <w:szCs w:val="24"/>
            <w:lang w:val="ru-RU"/>
          </w:rPr>
          <w:t xml:space="preserve">— да, думаю, </w:t>
        </w:r>
      </w:ins>
      <w:ins w:id="19104" w:author="Eliahu Glikshtern" w:date="2021-05-28T18:25:00Z">
        <w:del w:id="19105" w:author="Benyamin" w:date="2021-07-02T09:57:00Z">
          <w:r w:rsidR="00CE7EC9" w:rsidDel="00C7263D">
            <w:rPr>
              <w:rFonts w:cstheme="minorHAnsi"/>
              <w:sz w:val="24"/>
              <w:szCs w:val="24"/>
              <w:lang w:val="ru-RU"/>
            </w:rPr>
            <w:delText>и верю</w:delText>
          </w:r>
        </w:del>
      </w:ins>
      <w:ins w:id="19106" w:author="Eliahu Glikshtern" w:date="2021-05-28T18:32:00Z">
        <w:del w:id="19107" w:author="Benyamin" w:date="2021-07-02T09:57:00Z">
          <w:r w:rsidR="00CE7EC9" w:rsidDel="00C7263D">
            <w:rPr>
              <w:rFonts w:cstheme="minorHAnsi"/>
              <w:sz w:val="24"/>
              <w:szCs w:val="24"/>
              <w:lang w:val="ru-RU"/>
            </w:rPr>
            <w:delText>,</w:delText>
          </w:r>
        </w:del>
      </w:ins>
      <w:ins w:id="19108" w:author="Eliahu Glikshtern" w:date="2021-05-28T18:25:00Z">
        <w:del w:id="19109" w:author="Benyamin" w:date="2021-07-02T09:57:00Z">
          <w:r w:rsidR="00CE7EC9" w:rsidDel="00C7263D">
            <w:rPr>
              <w:rFonts w:cstheme="minorHAnsi"/>
              <w:sz w:val="24"/>
              <w:szCs w:val="24"/>
              <w:lang w:val="ru-RU"/>
            </w:rPr>
            <w:delText xml:space="preserve"> что</w:delText>
          </w:r>
        </w:del>
      </w:ins>
      <w:ins w:id="19110" w:author="Benyamin" w:date="2021-07-02T09:57:00Z">
        <w:r w:rsidR="00C7263D">
          <w:rPr>
            <w:rFonts w:cstheme="minorHAnsi"/>
            <w:sz w:val="24"/>
            <w:szCs w:val="24"/>
            <w:lang w:val="ru-RU"/>
          </w:rPr>
          <w:t>и</w:t>
        </w:r>
      </w:ins>
      <w:ins w:id="19111" w:author="Eliahu Glikshtern" w:date="2021-05-28T18:25:00Z">
        <w:r w:rsidR="00CE7EC9">
          <w:rPr>
            <w:rFonts w:cstheme="minorHAnsi"/>
            <w:sz w:val="24"/>
            <w:szCs w:val="24"/>
            <w:lang w:val="ru-RU"/>
          </w:rPr>
          <w:t xml:space="preserve"> </w:t>
        </w:r>
      </w:ins>
      <w:ins w:id="19112" w:author="Eliahu Glikshtern" w:date="2021-05-27T16:57:00Z">
        <w:r>
          <w:rPr>
            <w:rFonts w:cstheme="minorHAnsi"/>
            <w:sz w:val="24"/>
            <w:szCs w:val="24"/>
            <w:lang w:val="ru-RU"/>
          </w:rPr>
          <w:t>никто</w:t>
        </w:r>
      </w:ins>
      <w:ins w:id="19113" w:author="Eliahu Glikshtern" w:date="2021-05-28T18:32:00Z">
        <w:r w:rsidR="00E90CA9">
          <w:rPr>
            <w:rFonts w:cstheme="minorHAnsi"/>
            <w:sz w:val="24"/>
            <w:szCs w:val="24"/>
            <w:lang w:val="ru-RU"/>
          </w:rPr>
          <w:t xml:space="preserve"> не </w:t>
        </w:r>
      </w:ins>
      <w:ins w:id="19114" w:author="Eliahu Glikshtern" w:date="2021-05-28T18:33:00Z">
        <w:r w:rsidR="00E90CA9">
          <w:rPr>
            <w:rFonts w:cstheme="minorHAnsi"/>
            <w:sz w:val="24"/>
            <w:szCs w:val="24"/>
            <w:lang w:val="ru-RU"/>
          </w:rPr>
          <w:t>сможет</w:t>
        </w:r>
      </w:ins>
      <w:ins w:id="19115" w:author="Eliahu Glikshtern" w:date="2021-05-27T16:58:00Z">
        <w:r>
          <w:rPr>
            <w:rFonts w:cstheme="minorHAnsi"/>
            <w:sz w:val="24"/>
            <w:szCs w:val="24"/>
            <w:lang w:val="ru-RU"/>
          </w:rPr>
          <w:t xml:space="preserve">. </w:t>
        </w:r>
      </w:ins>
      <w:ins w:id="19116" w:author="Benyamin" w:date="2021-07-02T09:57:00Z">
        <w:r w:rsidR="00C7263D">
          <w:rPr>
            <w:rFonts w:cstheme="minorHAnsi"/>
            <w:sz w:val="24"/>
            <w:szCs w:val="24"/>
            <w:lang w:val="ru-RU"/>
          </w:rPr>
          <w:t xml:space="preserve">Но </w:t>
        </w:r>
      </w:ins>
      <w:ins w:id="19117" w:author="Eliahu Glikshtern" w:date="2021-05-30T12:40:00Z">
        <w:del w:id="19118" w:author="Benyamin" w:date="2021-07-02T09:57:00Z">
          <w:r w:rsidR="00334809" w:rsidDel="00C7263D">
            <w:rPr>
              <w:rFonts w:cstheme="minorHAnsi"/>
              <w:sz w:val="24"/>
              <w:szCs w:val="24"/>
              <w:lang w:val="ru-RU"/>
            </w:rPr>
            <w:delText xml:space="preserve">Да, верю, что </w:delText>
          </w:r>
          <w:r w:rsidR="00CC34A4" w:rsidDel="00C7263D">
            <w:rPr>
              <w:rFonts w:cstheme="minorHAnsi"/>
              <w:sz w:val="24"/>
              <w:szCs w:val="24"/>
              <w:lang w:val="ru-RU"/>
            </w:rPr>
            <w:delText>н</w:delText>
          </w:r>
          <w:r w:rsidR="00334809" w:rsidDel="00C7263D">
            <w:rPr>
              <w:rFonts w:cstheme="minorHAnsi"/>
              <w:sz w:val="24"/>
              <w:szCs w:val="24"/>
              <w:lang w:val="ru-RU"/>
            </w:rPr>
            <w:delText>икто</w:delText>
          </w:r>
          <w:r w:rsidR="00CC34A4" w:rsidDel="00C7263D">
            <w:rPr>
              <w:rFonts w:cstheme="minorHAnsi"/>
              <w:sz w:val="24"/>
              <w:szCs w:val="24"/>
              <w:lang w:val="ru-RU"/>
            </w:rPr>
            <w:delText>.</w:delText>
          </w:r>
        </w:del>
      </w:ins>
      <w:ins w:id="19119" w:author="Eliahu Glikshtern" w:date="2021-05-27T16:59:00Z">
        <w:del w:id="19120" w:author="Benyamin" w:date="2021-07-02T09:57:00Z">
          <w:r w:rsidDel="00C7263D">
            <w:rPr>
              <w:rFonts w:cstheme="minorHAnsi"/>
              <w:sz w:val="24"/>
              <w:szCs w:val="24"/>
              <w:lang w:val="ru-RU"/>
            </w:rPr>
            <w:delText xml:space="preserve"> И </w:delText>
          </w:r>
        </w:del>
        <w:r>
          <w:rPr>
            <w:rFonts w:cstheme="minorHAnsi"/>
            <w:sz w:val="24"/>
            <w:szCs w:val="24"/>
            <w:lang w:val="ru-RU"/>
          </w:rPr>
          <w:t>знаю</w:t>
        </w:r>
      </w:ins>
      <w:ins w:id="19121" w:author="Eliahu Glikshtern" w:date="2021-05-28T18:38:00Z">
        <w:del w:id="19122" w:author="Benyamin" w:date="2021-07-02T09:57:00Z">
          <w:r w:rsidR="00E90CA9" w:rsidDel="00C7263D">
            <w:rPr>
              <w:rFonts w:cstheme="minorHAnsi"/>
              <w:sz w:val="24"/>
              <w:szCs w:val="24"/>
              <w:lang w:val="ru-RU"/>
            </w:rPr>
            <w:delText xml:space="preserve"> -</w:delText>
          </w:r>
        </w:del>
      </w:ins>
      <w:ins w:id="19123" w:author="Benyamin" w:date="2021-07-02T09:57:00Z">
        <w:r w:rsidR="00C7263D">
          <w:rPr>
            <w:rFonts w:cstheme="minorHAnsi"/>
            <w:sz w:val="24"/>
            <w:szCs w:val="24"/>
            <w:lang w:val="ru-RU"/>
          </w:rPr>
          <w:t>:</w:t>
        </w:r>
      </w:ins>
      <w:ins w:id="19124" w:author="Eliahu Glikshtern" w:date="2021-05-27T16:59:00Z">
        <w:r>
          <w:rPr>
            <w:rFonts w:cstheme="minorHAnsi"/>
            <w:sz w:val="24"/>
            <w:szCs w:val="24"/>
            <w:lang w:val="ru-RU"/>
          </w:rPr>
          <w:t xml:space="preserve"> не</w:t>
        </w:r>
      </w:ins>
      <w:ins w:id="19125" w:author="Eliahu Glikshtern" w:date="2021-05-28T18:37:00Z">
        <w:r w:rsidR="00E90CA9">
          <w:rPr>
            <w:rFonts w:cstheme="minorHAnsi"/>
            <w:sz w:val="24"/>
            <w:szCs w:val="24"/>
            <w:lang w:val="ru-RU"/>
          </w:rPr>
          <w:t>см</w:t>
        </w:r>
      </w:ins>
      <w:ins w:id="19126" w:author="Eliahu Glikshtern" w:date="2021-05-28T18:38:00Z">
        <w:r w:rsidR="00E90CA9">
          <w:rPr>
            <w:rFonts w:cstheme="minorHAnsi"/>
            <w:sz w:val="24"/>
            <w:szCs w:val="24"/>
            <w:lang w:val="ru-RU"/>
          </w:rPr>
          <w:t>отря на то, что</w:t>
        </w:r>
      </w:ins>
      <w:ins w:id="19127" w:author="Eliahu Glikshtern" w:date="2021-05-27T16:59:00Z">
        <w:r>
          <w:rPr>
            <w:rFonts w:cstheme="minorHAnsi"/>
            <w:sz w:val="24"/>
            <w:szCs w:val="24"/>
            <w:lang w:val="ru-RU"/>
          </w:rPr>
          <w:t xml:space="preserve"> </w:t>
        </w:r>
      </w:ins>
      <w:ins w:id="19128" w:author="Eliahu Glikshtern" w:date="2021-05-30T12:41:00Z">
        <w:r w:rsidR="00CC34A4">
          <w:rPr>
            <w:rFonts w:cstheme="minorHAnsi"/>
            <w:sz w:val="24"/>
            <w:szCs w:val="24"/>
            <w:lang w:val="ru-RU"/>
          </w:rPr>
          <w:t xml:space="preserve">не </w:t>
        </w:r>
      </w:ins>
      <w:ins w:id="19129" w:author="Eliahu Glikshtern" w:date="2021-05-27T16:59:00Z">
        <w:r>
          <w:rPr>
            <w:rFonts w:cstheme="minorHAnsi"/>
            <w:sz w:val="24"/>
            <w:szCs w:val="24"/>
            <w:lang w:val="ru-RU"/>
          </w:rPr>
          <w:t xml:space="preserve">понять нам </w:t>
        </w:r>
      </w:ins>
      <w:ins w:id="19130" w:author="Eliahu Glikshtern" w:date="2021-05-28T18:37:00Z">
        <w:r w:rsidR="00E90CA9">
          <w:rPr>
            <w:rFonts w:cstheme="minorHAnsi"/>
            <w:sz w:val="24"/>
            <w:szCs w:val="24"/>
            <w:lang w:val="ru-RU"/>
          </w:rPr>
          <w:t>с вами</w:t>
        </w:r>
      </w:ins>
      <w:ins w:id="19131" w:author="Eliahu Glikshtern" w:date="2021-05-27T16:59:00Z">
        <w:r>
          <w:rPr>
            <w:rFonts w:cstheme="minorHAnsi"/>
            <w:sz w:val="24"/>
            <w:szCs w:val="24"/>
            <w:lang w:val="ru-RU"/>
          </w:rPr>
          <w:t xml:space="preserve"> </w:t>
        </w:r>
        <w:del w:id="19132" w:author="Benyamin" w:date="2021-07-02T09:58:00Z">
          <w:r w:rsidDel="00C7263D">
            <w:rPr>
              <w:rFonts w:cstheme="minorHAnsi"/>
              <w:sz w:val="24"/>
              <w:szCs w:val="24"/>
              <w:lang w:val="ru-RU"/>
            </w:rPr>
            <w:delText xml:space="preserve">«свободы выбора» </w:delText>
          </w:r>
        </w:del>
      </w:ins>
      <w:ins w:id="19133" w:author="Eliahu Glikshtern" w:date="2021-05-28T18:36:00Z">
        <w:r w:rsidR="00E90CA9">
          <w:rPr>
            <w:rFonts w:cstheme="minorHAnsi"/>
            <w:sz w:val="24"/>
            <w:szCs w:val="24"/>
            <w:lang w:val="ru-RU"/>
          </w:rPr>
          <w:t xml:space="preserve">порядки и </w:t>
        </w:r>
      </w:ins>
      <w:ins w:id="19134" w:author="Eliahu Glikshtern" w:date="2021-05-27T16:59:00Z">
        <w:r>
          <w:rPr>
            <w:rFonts w:cstheme="minorHAnsi"/>
            <w:sz w:val="24"/>
            <w:szCs w:val="24"/>
            <w:lang w:val="ru-RU"/>
          </w:rPr>
          <w:t>законы</w:t>
        </w:r>
      </w:ins>
      <w:ins w:id="19135" w:author="Benyamin" w:date="2021-07-02T09:58:00Z">
        <w:r w:rsidR="00C7263D">
          <w:rPr>
            <w:rFonts w:cstheme="minorHAnsi"/>
            <w:sz w:val="24"/>
            <w:szCs w:val="24"/>
            <w:lang w:val="ru-RU"/>
          </w:rPr>
          <w:t xml:space="preserve"> свободы выбора</w:t>
        </w:r>
      </w:ins>
      <w:ins w:id="19136" w:author="Eliahu Glikshtern" w:date="2021-05-27T16:59:00Z">
        <w:del w:id="19137" w:author="Benyamin" w:date="2021-07-02T09:58:00Z">
          <w:r w:rsidDel="00C7263D">
            <w:rPr>
              <w:rFonts w:cstheme="minorHAnsi"/>
              <w:sz w:val="24"/>
              <w:szCs w:val="24"/>
              <w:lang w:val="ru-RU"/>
            </w:rPr>
            <w:delText>,</w:delText>
          </w:r>
        </w:del>
        <w:r>
          <w:rPr>
            <w:rFonts w:cstheme="minorHAnsi"/>
            <w:sz w:val="24"/>
            <w:szCs w:val="24"/>
            <w:lang w:val="ru-RU"/>
          </w:rPr>
          <w:t xml:space="preserve"> </w:t>
        </w:r>
      </w:ins>
      <w:ins w:id="19138" w:author="Eliahu Glikshtern" w:date="2021-05-28T18:38:00Z">
        <w:r w:rsidR="00E90CA9">
          <w:rPr>
            <w:rFonts w:cstheme="minorHAnsi"/>
            <w:sz w:val="24"/>
            <w:szCs w:val="24"/>
            <w:lang w:val="ru-RU"/>
          </w:rPr>
          <w:t xml:space="preserve">и то, </w:t>
        </w:r>
      </w:ins>
      <w:ins w:id="19139" w:author="Eliahu Glikshtern" w:date="2021-05-28T18:36:00Z">
        <w:r w:rsidR="00E90CA9">
          <w:rPr>
            <w:rFonts w:cstheme="minorHAnsi"/>
            <w:sz w:val="24"/>
            <w:szCs w:val="24"/>
            <w:lang w:val="ru-RU"/>
          </w:rPr>
          <w:t xml:space="preserve">как </w:t>
        </w:r>
      </w:ins>
      <w:ins w:id="19140" w:author="Benyamin" w:date="2021-07-02T09:58:00Z">
        <w:r w:rsidR="00C7263D">
          <w:rPr>
            <w:rFonts w:cstheme="minorHAnsi"/>
            <w:sz w:val="24"/>
            <w:szCs w:val="24"/>
            <w:lang w:val="ru-RU"/>
          </w:rPr>
          <w:t xml:space="preserve">учитывается их соблюдение </w:t>
        </w:r>
      </w:ins>
      <w:ins w:id="19141" w:author="Eliahu Glikshtern" w:date="2021-05-28T18:37:00Z">
        <w:del w:id="19142" w:author="Benyamin" w:date="2021-07-02T09:58:00Z">
          <w:r w:rsidR="00E90CA9" w:rsidDel="00C7263D">
            <w:rPr>
              <w:rFonts w:cstheme="minorHAnsi"/>
              <w:sz w:val="24"/>
              <w:szCs w:val="24"/>
              <w:lang w:val="ru-RU"/>
            </w:rPr>
            <w:delText>сосчитаются</w:delText>
          </w:r>
        </w:del>
      </w:ins>
      <w:ins w:id="19143" w:author="Eliahu Glikshtern" w:date="2021-05-28T18:36:00Z">
        <w:del w:id="19144" w:author="Benyamin" w:date="2021-07-02T09:58:00Z">
          <w:r w:rsidR="00E90CA9" w:rsidDel="00C7263D">
            <w:rPr>
              <w:rFonts w:cstheme="minorHAnsi"/>
              <w:sz w:val="24"/>
              <w:szCs w:val="24"/>
              <w:lang w:val="ru-RU"/>
            </w:rPr>
            <w:delText xml:space="preserve"> они </w:delText>
          </w:r>
        </w:del>
      </w:ins>
      <w:ins w:id="19145" w:author="Eliahu Glikshtern" w:date="2021-05-28T18:37:00Z">
        <w:del w:id="19146" w:author="Benyamin" w:date="2021-07-02T09:58:00Z">
          <w:r w:rsidR="00E90CA9" w:rsidDel="00C7263D">
            <w:rPr>
              <w:rFonts w:cstheme="minorHAnsi"/>
              <w:sz w:val="24"/>
              <w:szCs w:val="24"/>
              <w:lang w:val="ru-RU"/>
            </w:rPr>
            <w:delText xml:space="preserve">со </w:delText>
          </w:r>
        </w:del>
      </w:ins>
      <w:ins w:id="19147" w:author="Eliahu Glikshtern" w:date="2021-05-30T12:41:00Z">
        <w:del w:id="19148" w:author="Benyamin" w:date="2021-07-02T09:58:00Z">
          <w:r w:rsidR="00CC34A4" w:rsidDel="00C7263D">
            <w:rPr>
              <w:rFonts w:cstheme="minorHAnsi"/>
              <w:sz w:val="24"/>
              <w:szCs w:val="24"/>
              <w:lang w:val="ru-RU"/>
            </w:rPr>
            <w:delText xml:space="preserve">всем </w:delText>
          </w:r>
        </w:del>
        <w:r w:rsidR="00CC34A4">
          <w:rPr>
            <w:rFonts w:cstheme="minorHAnsi"/>
            <w:sz w:val="24"/>
            <w:szCs w:val="24"/>
            <w:lang w:val="ru-RU"/>
          </w:rPr>
          <w:t>В</w:t>
        </w:r>
      </w:ins>
      <w:ins w:id="19149" w:author="Eliahu Glikshtern" w:date="2021-05-28T18:38:00Z">
        <w:r w:rsidR="00E90CA9">
          <w:rPr>
            <w:rFonts w:cstheme="minorHAnsi"/>
            <w:sz w:val="24"/>
            <w:szCs w:val="24"/>
            <w:lang w:val="ru-RU"/>
          </w:rPr>
          <w:t>с</w:t>
        </w:r>
      </w:ins>
      <w:ins w:id="19150" w:author="Eliahu Glikshtern" w:date="2021-05-28T18:37:00Z">
        <w:r w:rsidR="00E90CA9">
          <w:rPr>
            <w:rFonts w:cstheme="minorHAnsi"/>
            <w:sz w:val="24"/>
            <w:szCs w:val="24"/>
            <w:lang w:val="ru-RU"/>
          </w:rPr>
          <w:t>е</w:t>
        </w:r>
      </w:ins>
      <w:ins w:id="19151" w:author="Eliahu Glikshtern" w:date="2021-05-28T18:38:00Z">
        <w:r w:rsidR="00E90CA9">
          <w:rPr>
            <w:rFonts w:cstheme="minorHAnsi"/>
            <w:sz w:val="24"/>
            <w:szCs w:val="24"/>
            <w:lang w:val="ru-RU"/>
          </w:rPr>
          <w:t>ведением всевышним</w:t>
        </w:r>
      </w:ins>
      <w:ins w:id="19152" w:author="Eliahu Glikshtern" w:date="2021-05-28T18:39:00Z">
        <w:r w:rsidR="00E90CA9">
          <w:rPr>
            <w:rFonts w:cstheme="minorHAnsi"/>
            <w:sz w:val="24"/>
            <w:szCs w:val="24"/>
            <w:lang w:val="ru-RU"/>
          </w:rPr>
          <w:t xml:space="preserve">, </w:t>
        </w:r>
        <w:del w:id="19153" w:author="Benyamin" w:date="2021-07-02T09:59:00Z">
          <w:r w:rsidR="00E90CA9" w:rsidDel="00C7263D">
            <w:rPr>
              <w:rFonts w:cstheme="minorHAnsi"/>
              <w:sz w:val="24"/>
              <w:szCs w:val="24"/>
              <w:lang w:val="ru-RU"/>
            </w:rPr>
            <w:delText xml:space="preserve">и </w:delText>
          </w:r>
        </w:del>
      </w:ins>
      <w:ins w:id="19154" w:author="Eliahu Glikshtern" w:date="2021-05-28T18:41:00Z">
        <w:r w:rsidR="00E90CA9">
          <w:rPr>
            <w:rFonts w:cstheme="minorHAnsi"/>
            <w:sz w:val="24"/>
            <w:szCs w:val="24"/>
            <w:lang w:val="ru-RU"/>
          </w:rPr>
          <w:t>вс</w:t>
        </w:r>
        <w:del w:id="19155" w:author="Benyamin" w:date="2021-06-27T05:54:00Z">
          <w:r w:rsidR="00E90CA9" w:rsidDel="00C14DD3">
            <w:rPr>
              <w:rFonts w:cstheme="minorHAnsi"/>
              <w:sz w:val="24"/>
              <w:szCs w:val="24"/>
              <w:lang w:val="ru-RU"/>
            </w:rPr>
            <w:delText>ё</w:delText>
          </w:r>
        </w:del>
      </w:ins>
      <w:ins w:id="19156" w:author="Benyamin" w:date="2021-06-27T05:54:00Z">
        <w:r w:rsidR="00C14DD3">
          <w:rPr>
            <w:rFonts w:cstheme="minorHAnsi"/>
            <w:sz w:val="24"/>
            <w:szCs w:val="24"/>
            <w:lang w:val="ru-RU"/>
          </w:rPr>
          <w:t>е</w:t>
        </w:r>
      </w:ins>
      <w:ins w:id="19157" w:author="Eliahu Glikshtern" w:date="2021-05-28T18:41:00Z">
        <w:r w:rsidR="00E90CA9">
          <w:rPr>
            <w:rFonts w:cstheme="minorHAnsi"/>
            <w:sz w:val="24"/>
            <w:szCs w:val="24"/>
            <w:lang w:val="ru-RU"/>
          </w:rPr>
          <w:t xml:space="preserve"> же </w:t>
        </w:r>
        <w:del w:id="19158" w:author="Benyamin" w:date="2021-07-02T09:59:00Z">
          <w:r w:rsidR="00E90CA9" w:rsidDel="00C7263D">
            <w:rPr>
              <w:rFonts w:cstheme="minorHAnsi"/>
              <w:sz w:val="24"/>
              <w:szCs w:val="24"/>
              <w:lang w:val="ru-RU"/>
            </w:rPr>
            <w:delText xml:space="preserve">знаю – </w:delText>
          </w:r>
        </w:del>
        <w:r w:rsidR="00E90CA9">
          <w:rPr>
            <w:rFonts w:cstheme="minorHAnsi"/>
            <w:sz w:val="24"/>
            <w:szCs w:val="24"/>
            <w:lang w:val="ru-RU"/>
          </w:rPr>
          <w:t>это есть закон</w:t>
        </w:r>
      </w:ins>
      <w:ins w:id="19159" w:author="Eliahu Glikshtern" w:date="2021-05-27T17:00:00Z">
        <w:r>
          <w:rPr>
            <w:rFonts w:cstheme="minorHAnsi"/>
            <w:sz w:val="24"/>
            <w:szCs w:val="24"/>
            <w:lang w:val="ru-RU"/>
          </w:rPr>
          <w:t xml:space="preserve">, и </w:t>
        </w:r>
      </w:ins>
      <w:ins w:id="19160" w:author="Benyamin" w:date="2021-07-02T09:59:00Z">
        <w:r w:rsidR="00C7263D">
          <w:rPr>
            <w:rFonts w:cstheme="minorHAnsi"/>
            <w:sz w:val="24"/>
            <w:szCs w:val="24"/>
            <w:lang w:val="ru-RU"/>
          </w:rPr>
          <w:t xml:space="preserve">Творцом он </w:t>
        </w:r>
      </w:ins>
      <w:ins w:id="19161" w:author="Eliahu Glikshtern" w:date="2021-05-27T17:00:00Z">
        <w:r>
          <w:rPr>
            <w:rFonts w:cstheme="minorHAnsi"/>
            <w:sz w:val="24"/>
            <w:szCs w:val="24"/>
            <w:lang w:val="ru-RU"/>
          </w:rPr>
          <w:t>соблюда</w:t>
        </w:r>
        <w:del w:id="19162" w:author="Benyamin" w:date="2021-07-02T09:59:00Z">
          <w:r w:rsidDel="00C7263D">
            <w:rPr>
              <w:rFonts w:cstheme="minorHAnsi"/>
              <w:sz w:val="24"/>
              <w:szCs w:val="24"/>
              <w:lang w:val="ru-RU"/>
            </w:rPr>
            <w:delText>ю</w:delText>
          </w:r>
        </w:del>
      </w:ins>
      <w:ins w:id="19163" w:author="Benyamin" w:date="2021-07-02T09:59:00Z">
        <w:r w:rsidR="00C7263D">
          <w:rPr>
            <w:rFonts w:cstheme="minorHAnsi"/>
            <w:sz w:val="24"/>
            <w:szCs w:val="24"/>
            <w:lang w:val="ru-RU"/>
          </w:rPr>
          <w:t>е</w:t>
        </w:r>
      </w:ins>
      <w:ins w:id="19164" w:author="Eliahu Glikshtern" w:date="2021-05-27T17:00:00Z">
        <w:r>
          <w:rPr>
            <w:rFonts w:cstheme="minorHAnsi"/>
            <w:sz w:val="24"/>
            <w:szCs w:val="24"/>
            <w:lang w:val="ru-RU"/>
          </w:rPr>
          <w:t>тся</w:t>
        </w:r>
      </w:ins>
      <w:ins w:id="19165" w:author="Eliahu Glikshtern" w:date="2021-05-27T17:01:00Z">
        <w:r>
          <w:rPr>
            <w:rFonts w:cstheme="minorHAnsi"/>
            <w:sz w:val="24"/>
            <w:szCs w:val="24"/>
            <w:lang w:val="ru-RU"/>
          </w:rPr>
          <w:t xml:space="preserve"> </w:t>
        </w:r>
      </w:ins>
      <w:ins w:id="19166" w:author="Benyamin" w:date="2021-07-02T09:59:00Z">
        <w:r w:rsidR="00C7263D">
          <w:rPr>
            <w:rFonts w:cstheme="minorHAnsi"/>
            <w:sz w:val="24"/>
            <w:szCs w:val="24"/>
            <w:lang w:val="ru-RU"/>
          </w:rPr>
          <w:t>неукоснительно</w:t>
        </w:r>
      </w:ins>
      <w:ins w:id="19167" w:author="Eliahu Glikshtern" w:date="2021-05-27T17:01:00Z">
        <w:del w:id="19168" w:author="Benyamin" w:date="2021-07-02T09:59:00Z">
          <w:r w:rsidDel="00C7263D">
            <w:rPr>
              <w:rFonts w:cstheme="minorHAnsi"/>
              <w:sz w:val="24"/>
              <w:szCs w:val="24"/>
              <w:lang w:val="ru-RU"/>
            </w:rPr>
            <w:delText xml:space="preserve">Творцом без нарушений, </w:delText>
          </w:r>
        </w:del>
      </w:ins>
      <w:ins w:id="19169" w:author="Eliahu Glikshtern" w:date="2021-05-28T18:40:00Z">
        <w:del w:id="19170" w:author="Benyamin" w:date="2021-07-02T09:59:00Z">
          <w:r w:rsidR="00E90CA9" w:rsidDel="00C7263D">
            <w:rPr>
              <w:rFonts w:cstheme="minorHAnsi"/>
              <w:sz w:val="24"/>
              <w:szCs w:val="24"/>
              <w:lang w:val="ru-RU"/>
            </w:rPr>
            <w:delText>и</w:delText>
          </w:r>
        </w:del>
      </w:ins>
      <w:ins w:id="19171" w:author="Benyamin" w:date="2021-07-02T09:59:00Z">
        <w:r w:rsidR="00C7263D">
          <w:rPr>
            <w:rFonts w:cstheme="minorHAnsi"/>
            <w:sz w:val="24"/>
            <w:szCs w:val="24"/>
            <w:lang w:val="ru-RU"/>
          </w:rPr>
          <w:t>.</w:t>
        </w:r>
      </w:ins>
      <w:ins w:id="19172" w:author="Eliahu Glikshtern" w:date="2021-05-28T18:40:00Z">
        <w:r w:rsidR="00E90CA9">
          <w:rPr>
            <w:rFonts w:cstheme="minorHAnsi"/>
            <w:sz w:val="24"/>
            <w:szCs w:val="24"/>
            <w:lang w:val="ru-RU"/>
          </w:rPr>
          <w:t xml:space="preserve"> </w:t>
        </w:r>
        <w:del w:id="19173" w:author="Benyamin" w:date="2021-07-02T09:59:00Z">
          <w:r w:rsidR="00E90CA9" w:rsidDel="00C7263D">
            <w:rPr>
              <w:rFonts w:cstheme="minorHAnsi"/>
              <w:sz w:val="24"/>
              <w:szCs w:val="24"/>
              <w:lang w:val="ru-RU"/>
            </w:rPr>
            <w:delText>з</w:delText>
          </w:r>
        </w:del>
      </w:ins>
      <w:ins w:id="19174" w:author="Benyamin" w:date="2021-07-02T09:59:00Z">
        <w:r w:rsidR="00C7263D">
          <w:rPr>
            <w:rFonts w:cstheme="minorHAnsi"/>
            <w:sz w:val="24"/>
            <w:szCs w:val="24"/>
            <w:lang w:val="ru-RU"/>
          </w:rPr>
          <w:t>З</w:t>
        </w:r>
      </w:ins>
      <w:ins w:id="19175" w:author="Eliahu Glikshtern" w:date="2021-05-28T18:40:00Z">
        <w:r w:rsidR="00E90CA9">
          <w:rPr>
            <w:rFonts w:cstheme="minorHAnsi"/>
            <w:sz w:val="24"/>
            <w:szCs w:val="24"/>
            <w:lang w:val="ru-RU"/>
          </w:rPr>
          <w:t>наю это</w:t>
        </w:r>
      </w:ins>
      <w:ins w:id="19176" w:author="Eliahu Glikshtern" w:date="2021-05-27T17:02:00Z">
        <w:r>
          <w:rPr>
            <w:rFonts w:cstheme="minorHAnsi"/>
            <w:sz w:val="24"/>
            <w:szCs w:val="24"/>
            <w:lang w:val="ru-RU"/>
          </w:rPr>
          <w:t xml:space="preserve"> </w:t>
        </w:r>
        <w:del w:id="19177" w:author="Benyamin" w:date="2021-07-02T09:59:00Z">
          <w:r w:rsidRPr="00334809" w:rsidDel="00C7263D">
            <w:rPr>
              <w:rFonts w:cstheme="minorHAnsi"/>
              <w:sz w:val="24"/>
              <w:szCs w:val="24"/>
              <w:lang w:val="ru-RU"/>
            </w:rPr>
            <w:delText>точно</w:delText>
          </w:r>
          <w:r w:rsidDel="00C7263D">
            <w:rPr>
              <w:rFonts w:cstheme="minorHAnsi"/>
              <w:sz w:val="24"/>
              <w:szCs w:val="24"/>
              <w:lang w:val="ru-RU"/>
            </w:rPr>
            <w:delText>. П</w:delText>
          </w:r>
        </w:del>
      </w:ins>
      <w:ins w:id="19178" w:author="Benyamin" w:date="2021-07-02T09:59:00Z">
        <w:r w:rsidR="00C7263D">
          <w:rPr>
            <w:rFonts w:cstheme="minorHAnsi"/>
            <w:sz w:val="24"/>
            <w:szCs w:val="24"/>
            <w:lang w:val="ru-RU"/>
          </w:rPr>
          <w:t>п</w:t>
        </w:r>
      </w:ins>
      <w:ins w:id="19179" w:author="Eliahu Glikshtern" w:date="2021-05-27T17:02:00Z">
        <w:r>
          <w:rPr>
            <w:rFonts w:cstheme="minorHAnsi"/>
            <w:sz w:val="24"/>
            <w:szCs w:val="24"/>
            <w:lang w:val="ru-RU"/>
          </w:rPr>
          <w:t>о себе. И по Нему</w:t>
        </w:r>
        <w:del w:id="19180" w:author="Benyamin" w:date="2021-07-02T09:59:00Z">
          <w:r w:rsidDel="00C7263D">
            <w:rPr>
              <w:rFonts w:cstheme="minorHAnsi"/>
              <w:sz w:val="24"/>
              <w:szCs w:val="24"/>
              <w:lang w:val="ru-RU"/>
            </w:rPr>
            <w:delText>,</w:delText>
          </w:r>
        </w:del>
      </w:ins>
      <w:ins w:id="19181" w:author="Benyamin" w:date="2021-07-02T09:59:00Z">
        <w:r w:rsidR="00C7263D">
          <w:rPr>
            <w:rFonts w:cstheme="minorHAnsi"/>
            <w:sz w:val="24"/>
            <w:szCs w:val="24"/>
            <w:lang w:val="ru-RU"/>
          </w:rPr>
          <w:t xml:space="preserve"> —</w:t>
        </w:r>
      </w:ins>
      <w:ins w:id="19182" w:author="Eliahu Glikshtern" w:date="2021-05-27T17:02:00Z">
        <w:r>
          <w:rPr>
            <w:rFonts w:cstheme="minorHAnsi"/>
            <w:sz w:val="24"/>
            <w:szCs w:val="24"/>
            <w:lang w:val="ru-RU"/>
          </w:rPr>
          <w:t xml:space="preserve"> </w:t>
        </w:r>
        <w:del w:id="19183" w:author="Benyamin" w:date="2021-07-02T09:59:00Z">
          <w:r w:rsidDel="00C7263D">
            <w:rPr>
              <w:rFonts w:cstheme="minorHAnsi"/>
              <w:sz w:val="24"/>
              <w:szCs w:val="24"/>
              <w:lang w:val="ru-RU"/>
            </w:rPr>
            <w:delText>В</w:delText>
          </w:r>
        </w:del>
      </w:ins>
      <w:ins w:id="19184" w:author="Benyamin" w:date="2021-07-02T10:00:00Z">
        <w:r w:rsidR="00C7263D">
          <w:rPr>
            <w:rFonts w:cstheme="minorHAnsi"/>
            <w:sz w:val="24"/>
            <w:szCs w:val="24"/>
            <w:lang w:val="ru-RU"/>
          </w:rPr>
          <w:t>В</w:t>
        </w:r>
      </w:ins>
      <w:ins w:id="19185" w:author="Eliahu Glikshtern" w:date="2021-05-27T17:02:00Z">
        <w:r>
          <w:rPr>
            <w:rFonts w:cstheme="minorHAnsi"/>
            <w:sz w:val="24"/>
            <w:szCs w:val="24"/>
            <w:lang w:val="ru-RU"/>
          </w:rPr>
          <w:t xml:space="preserve">еликому, </w:t>
        </w:r>
      </w:ins>
      <w:ins w:id="19186" w:author="Eliahu Glikshtern" w:date="2021-05-27T17:03:00Z">
        <w:r>
          <w:rPr>
            <w:rFonts w:cstheme="minorHAnsi"/>
            <w:sz w:val="24"/>
            <w:szCs w:val="24"/>
            <w:lang w:val="ru-RU"/>
          </w:rPr>
          <w:t xml:space="preserve">который, несомненно, лишь будет ждать теперь, </w:t>
        </w:r>
        <w:r>
          <w:rPr>
            <w:rFonts w:cstheme="minorHAnsi"/>
            <w:sz w:val="24"/>
            <w:szCs w:val="24"/>
            <w:lang w:val="ru-RU"/>
          </w:rPr>
          <w:lastRenderedPageBreak/>
          <w:t>как жд</w:t>
        </w:r>
        <w:del w:id="19187" w:author="Benyamin" w:date="2021-06-27T05:54:00Z">
          <w:r w:rsidDel="00C14DD3">
            <w:rPr>
              <w:rFonts w:cstheme="minorHAnsi"/>
              <w:sz w:val="24"/>
              <w:szCs w:val="24"/>
              <w:lang w:val="ru-RU"/>
            </w:rPr>
            <w:delText>ё</w:delText>
          </w:r>
        </w:del>
      </w:ins>
      <w:ins w:id="19188" w:author="Benyamin" w:date="2021-06-27T05:54:00Z">
        <w:r w:rsidR="00C14DD3">
          <w:rPr>
            <w:rFonts w:cstheme="minorHAnsi"/>
            <w:sz w:val="24"/>
            <w:szCs w:val="24"/>
            <w:lang w:val="ru-RU"/>
          </w:rPr>
          <w:t>е</w:t>
        </w:r>
      </w:ins>
      <w:ins w:id="19189" w:author="Eliahu Glikshtern" w:date="2021-05-27T17:03:00Z">
        <w:r>
          <w:rPr>
            <w:rFonts w:cstheme="minorHAnsi"/>
            <w:sz w:val="24"/>
            <w:szCs w:val="24"/>
            <w:lang w:val="ru-RU"/>
          </w:rPr>
          <w:t>т всегда</w:t>
        </w:r>
      </w:ins>
      <w:ins w:id="19190" w:author="Eliahu Glikshtern" w:date="2021-05-27T17:04:00Z">
        <w:r>
          <w:rPr>
            <w:rFonts w:cstheme="minorHAnsi"/>
            <w:sz w:val="24"/>
            <w:szCs w:val="24"/>
            <w:lang w:val="ru-RU"/>
          </w:rPr>
          <w:t xml:space="preserve">, </w:t>
        </w:r>
        <w:r w:rsidR="00BF5B67">
          <w:rPr>
            <w:rFonts w:cstheme="minorHAnsi"/>
            <w:sz w:val="24"/>
            <w:szCs w:val="24"/>
            <w:lang w:val="ru-RU"/>
          </w:rPr>
          <w:t xml:space="preserve">заветной нашей песни, </w:t>
        </w:r>
      </w:ins>
      <w:ins w:id="19191" w:author="Eliahu Glikshtern" w:date="2021-05-27T17:08:00Z">
        <w:r w:rsidR="00BF5B67">
          <w:rPr>
            <w:rFonts w:cstheme="minorHAnsi"/>
            <w:sz w:val="24"/>
            <w:szCs w:val="24"/>
            <w:lang w:val="ru-RU"/>
          </w:rPr>
          <w:t>любви</w:t>
        </w:r>
      </w:ins>
      <w:ins w:id="19192" w:author="Eliahu Glikshtern" w:date="2021-05-30T13:26:00Z">
        <w:r w:rsidR="00D76E42">
          <w:rPr>
            <w:rFonts w:cstheme="minorHAnsi"/>
            <w:sz w:val="24"/>
            <w:szCs w:val="24"/>
            <w:lang w:val="ru-RU"/>
          </w:rPr>
          <w:t>,</w:t>
        </w:r>
      </w:ins>
      <w:ins w:id="19193" w:author="Eliahu Glikshtern" w:date="2021-05-27T17:08:00Z">
        <w:r w:rsidR="00BF5B67">
          <w:rPr>
            <w:rFonts w:cstheme="minorHAnsi"/>
            <w:sz w:val="24"/>
            <w:szCs w:val="24"/>
            <w:lang w:val="ru-RU"/>
          </w:rPr>
          <w:t xml:space="preserve"> и смеха, </w:t>
        </w:r>
      </w:ins>
      <w:ins w:id="19194" w:author="Eliahu Glikshtern" w:date="2021-05-30T13:26:00Z">
        <w:r w:rsidR="00D76E42">
          <w:rPr>
            <w:rFonts w:cstheme="minorHAnsi"/>
            <w:sz w:val="24"/>
            <w:szCs w:val="24"/>
            <w:lang w:val="ru-RU"/>
          </w:rPr>
          <w:t xml:space="preserve">и добра, и </w:t>
        </w:r>
      </w:ins>
      <w:ins w:id="19195" w:author="Eliahu Glikshtern" w:date="2021-05-27T17:08:00Z">
        <w:r w:rsidR="00BF5B67">
          <w:rPr>
            <w:rFonts w:cstheme="minorHAnsi"/>
            <w:sz w:val="24"/>
            <w:szCs w:val="24"/>
            <w:lang w:val="ru-RU"/>
          </w:rPr>
          <w:t>просто</w:t>
        </w:r>
      </w:ins>
      <w:ins w:id="19196" w:author="Eliahu Glikshtern" w:date="2021-05-27T17:10:00Z">
        <w:r w:rsidR="00BF5B67">
          <w:rPr>
            <w:rFonts w:cstheme="minorHAnsi"/>
            <w:sz w:val="24"/>
            <w:szCs w:val="24"/>
            <w:lang w:val="ru-RU"/>
          </w:rPr>
          <w:t xml:space="preserve"> </w:t>
        </w:r>
        <w:del w:id="19197" w:author="Benyamin" w:date="2021-07-02T10:00:00Z">
          <w:r w:rsidR="00BF5B67" w:rsidDel="00C7263D">
            <w:rPr>
              <w:rFonts w:cstheme="minorHAnsi"/>
              <w:sz w:val="24"/>
              <w:szCs w:val="24"/>
              <w:lang w:val="ru-RU"/>
            </w:rPr>
            <w:delText>-</w:delText>
          </w:r>
        </w:del>
      </w:ins>
      <w:ins w:id="19198" w:author="Benyamin" w:date="2021-07-02T10:00:00Z">
        <w:r w:rsidR="00C7263D">
          <w:rPr>
            <w:rFonts w:cstheme="minorHAnsi"/>
            <w:sz w:val="24"/>
            <w:szCs w:val="24"/>
            <w:lang w:val="ru-RU"/>
          </w:rPr>
          <w:t>—</w:t>
        </w:r>
      </w:ins>
      <w:ins w:id="19199" w:author="Eliahu Glikshtern" w:date="2021-05-27T17:08:00Z">
        <w:r w:rsidR="00BF5B67">
          <w:rPr>
            <w:rFonts w:cstheme="minorHAnsi"/>
            <w:sz w:val="24"/>
            <w:szCs w:val="24"/>
            <w:lang w:val="ru-RU"/>
          </w:rPr>
          <w:t xml:space="preserve"> </w:t>
        </w:r>
      </w:ins>
      <w:ins w:id="19200" w:author="Eliahu Glikshtern" w:date="2021-05-27T17:04:00Z">
        <w:r w:rsidR="00BF5B67">
          <w:rPr>
            <w:rFonts w:cstheme="minorHAnsi"/>
            <w:sz w:val="24"/>
            <w:szCs w:val="24"/>
            <w:lang w:val="ru-RU"/>
          </w:rPr>
          <w:t>нашей жизни,</w:t>
        </w:r>
      </w:ins>
      <w:ins w:id="19201" w:author="Eliahu Glikshtern" w:date="2021-05-27T17:05:00Z">
        <w:r w:rsidR="00BF5B67">
          <w:rPr>
            <w:rFonts w:cstheme="minorHAnsi"/>
            <w:sz w:val="24"/>
            <w:szCs w:val="24"/>
            <w:lang w:val="ru-RU"/>
          </w:rPr>
          <w:t xml:space="preserve"> наше</w:t>
        </w:r>
      </w:ins>
      <w:ins w:id="19202" w:author="Eliahu Glikshtern" w:date="2021-05-27T17:08:00Z">
        <w:r w:rsidR="00BF5B67">
          <w:rPr>
            <w:rFonts w:cstheme="minorHAnsi"/>
            <w:sz w:val="24"/>
            <w:szCs w:val="24"/>
            <w:lang w:val="ru-RU"/>
          </w:rPr>
          <w:t>й</w:t>
        </w:r>
      </w:ins>
      <w:ins w:id="19203" w:author="Eliahu Glikshtern" w:date="2021-05-27T17:05:00Z">
        <w:r w:rsidR="00BF5B67">
          <w:rPr>
            <w:rFonts w:cstheme="minorHAnsi"/>
            <w:sz w:val="24"/>
            <w:szCs w:val="24"/>
            <w:lang w:val="ru-RU"/>
          </w:rPr>
          <w:t xml:space="preserve"> Торы</w:t>
        </w:r>
      </w:ins>
      <w:ins w:id="19204" w:author="Eliahu Glikshtern" w:date="2021-05-30T13:26:00Z">
        <w:r w:rsidR="00D76E42">
          <w:rPr>
            <w:rFonts w:cstheme="minorHAnsi"/>
            <w:sz w:val="24"/>
            <w:szCs w:val="24"/>
            <w:lang w:val="ru-RU"/>
          </w:rPr>
          <w:t>!</w:t>
        </w:r>
      </w:ins>
    </w:p>
    <w:p w14:paraId="1ED58FCF" w14:textId="77777777" w:rsidR="00C7263D" w:rsidRDefault="00C7263D" w:rsidP="00C7263D">
      <w:pPr>
        <w:pStyle w:val="ListParagraph"/>
        <w:ind w:left="709"/>
        <w:rPr>
          <w:ins w:id="19205" w:author="Eliahu Glikshtern" w:date="2021-05-30T12:41:00Z"/>
          <w:rFonts w:cstheme="minorHAnsi"/>
          <w:sz w:val="24"/>
          <w:szCs w:val="24"/>
          <w:lang w:val="ru-RU"/>
        </w:rPr>
      </w:pPr>
    </w:p>
    <w:p w14:paraId="019F4E69" w14:textId="4E809DBE" w:rsidR="003D2B72" w:rsidRDefault="00CC34A4" w:rsidP="00C7263D">
      <w:pPr>
        <w:pStyle w:val="ListParagraph"/>
        <w:ind w:left="709"/>
        <w:rPr>
          <w:ins w:id="19206" w:author="Eliahu Glikshtern" w:date="2021-05-27T16:23:00Z"/>
          <w:rFonts w:cstheme="minorHAnsi"/>
          <w:sz w:val="24"/>
          <w:szCs w:val="24"/>
          <w:lang w:val="ru-RU"/>
        </w:rPr>
      </w:pPr>
      <w:ins w:id="19207" w:author="Eliahu Glikshtern" w:date="2021-05-30T12:43:00Z">
        <w:del w:id="19208" w:author="Benyamin" w:date="2021-07-02T10:00:00Z">
          <w:r w:rsidDel="00C7263D">
            <w:rPr>
              <w:rFonts w:cstheme="minorHAnsi"/>
              <w:sz w:val="24"/>
              <w:szCs w:val="24"/>
              <w:lang w:val="ru-RU"/>
            </w:rPr>
            <w:delText>«</w:delText>
          </w:r>
        </w:del>
        <w:r>
          <w:rPr>
            <w:rFonts w:cstheme="minorHAnsi"/>
            <w:sz w:val="24"/>
            <w:szCs w:val="24"/>
            <w:lang w:val="ru-RU"/>
          </w:rPr>
          <w:t xml:space="preserve">Рапсодии </w:t>
        </w:r>
        <w:del w:id="19209" w:author="Benyamin" w:date="2021-07-02T10:00:00Z">
          <w:r w:rsidDel="00C7263D">
            <w:rPr>
              <w:rFonts w:cstheme="minorHAnsi"/>
              <w:sz w:val="24"/>
              <w:szCs w:val="24"/>
              <w:lang w:val="ru-RU"/>
            </w:rPr>
            <w:delText>З</w:delText>
          </w:r>
        </w:del>
      </w:ins>
      <w:ins w:id="19210" w:author="Benyamin" w:date="2021-07-02T10:00:00Z">
        <w:r w:rsidR="00C7263D">
          <w:rPr>
            <w:rFonts w:cstheme="minorHAnsi"/>
            <w:sz w:val="24"/>
            <w:szCs w:val="24"/>
            <w:lang w:val="ru-RU"/>
          </w:rPr>
          <w:t>з</w:t>
        </w:r>
      </w:ins>
      <w:ins w:id="19211" w:author="Eliahu Glikshtern" w:date="2021-05-30T12:43:00Z">
        <w:r>
          <w:rPr>
            <w:rFonts w:cstheme="minorHAnsi"/>
            <w:sz w:val="24"/>
            <w:szCs w:val="24"/>
            <w:lang w:val="ru-RU"/>
          </w:rPr>
          <w:t>аветной</w:t>
        </w:r>
        <w:del w:id="19212" w:author="Benyamin" w:date="2021-07-02T10:00:00Z">
          <w:r w:rsidDel="00C7263D">
            <w:rPr>
              <w:rFonts w:cstheme="minorHAnsi"/>
              <w:sz w:val="24"/>
              <w:szCs w:val="24"/>
              <w:lang w:val="ru-RU"/>
            </w:rPr>
            <w:delText>»</w:delText>
          </w:r>
        </w:del>
        <w:r>
          <w:rPr>
            <w:rFonts w:cstheme="minorHAnsi"/>
            <w:sz w:val="24"/>
            <w:szCs w:val="24"/>
            <w:lang w:val="ru-RU"/>
          </w:rPr>
          <w:t xml:space="preserve"> </w:t>
        </w:r>
      </w:ins>
      <w:ins w:id="19213" w:author="Eliahu Glikshtern" w:date="2021-05-30T12:44:00Z">
        <w:r>
          <w:rPr>
            <w:rFonts w:cstheme="minorHAnsi"/>
            <w:sz w:val="24"/>
            <w:szCs w:val="24"/>
            <w:lang w:val="ru-RU"/>
          </w:rPr>
          <w:t>нашей</w:t>
        </w:r>
        <w:del w:id="19214" w:author="Benyamin" w:date="2021-07-02T10:00:00Z">
          <w:r w:rsidDel="00C7263D">
            <w:rPr>
              <w:rFonts w:cstheme="minorHAnsi"/>
              <w:sz w:val="24"/>
              <w:szCs w:val="24"/>
              <w:lang w:val="ru-RU"/>
            </w:rPr>
            <w:delText>,</w:delText>
          </w:r>
        </w:del>
        <w:r>
          <w:rPr>
            <w:rFonts w:cstheme="minorHAnsi"/>
            <w:sz w:val="24"/>
            <w:szCs w:val="24"/>
            <w:lang w:val="ru-RU"/>
          </w:rPr>
          <w:t xml:space="preserve"> </w:t>
        </w:r>
      </w:ins>
      <w:ins w:id="19215" w:author="Eliahu Glikshtern" w:date="2021-05-30T12:43:00Z">
        <w:r>
          <w:rPr>
            <w:rFonts w:cstheme="minorHAnsi"/>
            <w:sz w:val="24"/>
            <w:szCs w:val="24"/>
            <w:lang w:val="ru-RU"/>
          </w:rPr>
          <w:t>здесь</w:t>
        </w:r>
      </w:ins>
      <w:ins w:id="19216" w:author="Eliahu Glikshtern" w:date="2021-06-01T12:30:00Z">
        <w:r w:rsidR="006C709A">
          <w:rPr>
            <w:rFonts w:cstheme="minorHAnsi"/>
            <w:sz w:val="24"/>
            <w:szCs w:val="24"/>
            <w:lang w:val="ru-RU"/>
          </w:rPr>
          <w:t xml:space="preserve"> </w:t>
        </w:r>
        <w:del w:id="19217" w:author="Benyamin" w:date="2021-07-02T10:00:00Z">
          <w:r w:rsidR="006C709A" w:rsidDel="00C7263D">
            <w:rPr>
              <w:rFonts w:cstheme="minorHAnsi"/>
              <w:sz w:val="24"/>
              <w:szCs w:val="24"/>
              <w:lang w:val="ru-RU"/>
            </w:rPr>
            <w:delText>-</w:delText>
          </w:r>
        </w:del>
      </w:ins>
      <w:ins w:id="19218" w:author="Benyamin" w:date="2021-07-02T10:00:00Z">
        <w:r w:rsidR="00C7263D">
          <w:rPr>
            <w:rFonts w:cstheme="minorHAnsi"/>
            <w:sz w:val="24"/>
            <w:szCs w:val="24"/>
            <w:lang w:val="ru-RU"/>
          </w:rPr>
          <w:t>—</w:t>
        </w:r>
      </w:ins>
      <w:ins w:id="19219" w:author="Eliahu Glikshtern" w:date="2021-05-30T12:43:00Z">
        <w:r>
          <w:rPr>
            <w:rFonts w:cstheme="minorHAnsi"/>
            <w:sz w:val="24"/>
            <w:szCs w:val="24"/>
            <w:lang w:val="ru-RU"/>
          </w:rPr>
          <w:t xml:space="preserve"> окончание. И здесь </w:t>
        </w:r>
        <w:del w:id="19220" w:author="Benyamin" w:date="2021-07-02T10:00:00Z">
          <w:r w:rsidDel="00C7263D">
            <w:rPr>
              <w:rFonts w:cstheme="minorHAnsi"/>
              <w:sz w:val="24"/>
              <w:szCs w:val="24"/>
              <w:lang w:val="ru-RU"/>
            </w:rPr>
            <w:delText>–</w:delText>
          </w:r>
        </w:del>
      </w:ins>
      <w:ins w:id="19221" w:author="Benyamin" w:date="2021-07-02T10:00:00Z">
        <w:r w:rsidR="00C7263D">
          <w:rPr>
            <w:rFonts w:cstheme="minorHAnsi"/>
            <w:sz w:val="24"/>
            <w:szCs w:val="24"/>
            <w:lang w:val="ru-RU"/>
          </w:rPr>
          <w:t>—</w:t>
        </w:r>
      </w:ins>
      <w:ins w:id="19222" w:author="Eliahu Glikshtern" w:date="2021-05-30T12:43:00Z">
        <w:r>
          <w:rPr>
            <w:rFonts w:cstheme="minorHAnsi"/>
            <w:sz w:val="24"/>
            <w:szCs w:val="24"/>
            <w:lang w:val="ru-RU"/>
          </w:rPr>
          <w:t xml:space="preserve"> </w:t>
        </w:r>
        <w:del w:id="19223" w:author="Benyamin" w:date="2021-07-02T10:00:00Z">
          <w:r w:rsidDel="00C7263D">
            <w:rPr>
              <w:rFonts w:cstheme="minorHAnsi"/>
              <w:sz w:val="24"/>
              <w:szCs w:val="24"/>
              <w:lang w:val="ru-RU"/>
            </w:rPr>
            <w:delText>Н</w:delText>
          </w:r>
        </w:del>
      </w:ins>
      <w:ins w:id="19224" w:author="Benyamin" w:date="2021-07-02T10:00:00Z">
        <w:r w:rsidR="00C7263D">
          <w:rPr>
            <w:rFonts w:cstheme="minorHAnsi"/>
            <w:sz w:val="24"/>
            <w:szCs w:val="24"/>
            <w:lang w:val="ru-RU"/>
          </w:rPr>
          <w:t>н</w:t>
        </w:r>
      </w:ins>
      <w:ins w:id="19225" w:author="Eliahu Glikshtern" w:date="2021-05-30T12:43:00Z">
        <w:r>
          <w:rPr>
            <w:rFonts w:cstheme="minorHAnsi"/>
            <w:sz w:val="24"/>
            <w:szCs w:val="24"/>
            <w:lang w:val="ru-RU"/>
          </w:rPr>
          <w:t>ачало</w:t>
        </w:r>
      </w:ins>
      <w:ins w:id="19226" w:author="Eliahu Glikshtern" w:date="2021-05-30T13:27:00Z">
        <w:r w:rsidR="00D76E42">
          <w:rPr>
            <w:rFonts w:cstheme="minorHAnsi"/>
            <w:sz w:val="24"/>
            <w:szCs w:val="24"/>
            <w:lang w:val="ru-RU"/>
          </w:rPr>
          <w:t xml:space="preserve"> ей</w:t>
        </w:r>
      </w:ins>
      <w:ins w:id="19227" w:author="Eliahu Glikshtern" w:date="2021-05-30T12:44:00Z">
        <w:r>
          <w:rPr>
            <w:rFonts w:cstheme="minorHAnsi"/>
            <w:sz w:val="24"/>
            <w:szCs w:val="24"/>
            <w:lang w:val="ru-RU"/>
          </w:rPr>
          <w:t xml:space="preserve">! </w:t>
        </w:r>
      </w:ins>
      <w:ins w:id="19228" w:author="Eliahu Glikshtern" w:date="2021-05-30T12:46:00Z">
        <w:r>
          <w:rPr>
            <w:rFonts w:cstheme="minorHAnsi"/>
            <w:sz w:val="24"/>
            <w:szCs w:val="24"/>
            <w:lang w:val="ru-RU"/>
          </w:rPr>
          <w:t>Заветно</w:t>
        </w:r>
      </w:ins>
      <w:ins w:id="19229" w:author="Benyamin" w:date="2021-07-02T10:00:00Z">
        <w:r w:rsidR="00C7263D">
          <w:rPr>
            <w:rFonts w:cstheme="minorHAnsi"/>
            <w:sz w:val="24"/>
            <w:szCs w:val="24"/>
            <w:lang w:val="ru-RU"/>
          </w:rPr>
          <w:t xml:space="preserve"> но</w:t>
        </w:r>
      </w:ins>
      <w:ins w:id="19230" w:author="Eliahu Glikshtern" w:date="2021-06-01T12:32:00Z">
        <w:del w:id="19231" w:author="Benyamin" w:date="2021-07-02T10:00:00Z">
          <w:r w:rsidR="006C709A" w:rsidDel="00C7263D">
            <w:rPr>
              <w:rFonts w:cstheme="minorHAnsi"/>
              <w:sz w:val="24"/>
              <w:szCs w:val="24"/>
              <w:lang w:val="ru-RU"/>
            </w:rPr>
            <w:delText>-Но</w:delText>
          </w:r>
        </w:del>
        <w:r w:rsidR="006C709A">
          <w:rPr>
            <w:rFonts w:cstheme="minorHAnsi"/>
            <w:sz w:val="24"/>
            <w:szCs w:val="24"/>
            <w:lang w:val="ru-RU"/>
          </w:rPr>
          <w:t>вой н</w:t>
        </w:r>
      </w:ins>
      <w:ins w:id="19232" w:author="Eliahu Glikshtern" w:date="2021-05-30T12:46:00Z">
        <w:r>
          <w:rPr>
            <w:rFonts w:cstheme="minorHAnsi"/>
            <w:sz w:val="24"/>
            <w:szCs w:val="24"/>
            <w:lang w:val="ru-RU"/>
          </w:rPr>
          <w:t xml:space="preserve">ашей </w:t>
        </w:r>
        <w:del w:id="19233" w:author="Benyamin" w:date="2021-07-02T10:00:00Z">
          <w:r w:rsidDel="00C7263D">
            <w:rPr>
              <w:rFonts w:cstheme="minorHAnsi"/>
              <w:sz w:val="24"/>
              <w:szCs w:val="24"/>
              <w:lang w:val="ru-RU"/>
            </w:rPr>
            <w:delText>-</w:delText>
          </w:r>
        </w:del>
      </w:ins>
      <w:ins w:id="19234" w:author="Benyamin" w:date="2021-07-02T10:00:00Z">
        <w:r w:rsidR="00C7263D">
          <w:rPr>
            <w:rFonts w:cstheme="minorHAnsi"/>
            <w:sz w:val="24"/>
            <w:szCs w:val="24"/>
            <w:lang w:val="ru-RU"/>
          </w:rPr>
          <w:t>—</w:t>
        </w:r>
      </w:ins>
      <w:ins w:id="19235" w:author="Eliahu Glikshtern" w:date="2021-05-27T17:06:00Z">
        <w:r w:rsidR="00BF5B67">
          <w:rPr>
            <w:rFonts w:cstheme="minorHAnsi"/>
            <w:sz w:val="24"/>
            <w:szCs w:val="24"/>
            <w:lang w:val="ru-RU"/>
          </w:rPr>
          <w:t xml:space="preserve"> </w:t>
        </w:r>
        <w:del w:id="19236" w:author="Benyamin" w:date="2021-07-02T10:00:00Z">
          <w:r w:rsidR="00BF5B67" w:rsidRPr="00C7263D" w:rsidDel="00C7263D">
            <w:rPr>
              <w:rFonts w:cstheme="minorHAnsi"/>
              <w:i/>
              <w:iCs/>
              <w:sz w:val="24"/>
              <w:szCs w:val="24"/>
              <w:lang w:val="ru-RU"/>
            </w:rPr>
            <w:delText>«</w:delText>
          </w:r>
        </w:del>
      </w:ins>
      <w:ins w:id="19237" w:author="Eliahu Glikshtern" w:date="2021-05-31T16:12:00Z">
        <w:r w:rsidR="00F23B23" w:rsidRPr="00C7263D">
          <w:rPr>
            <w:rFonts w:cstheme="minorHAnsi"/>
            <w:i/>
            <w:iCs/>
            <w:sz w:val="24"/>
            <w:szCs w:val="24"/>
            <w:lang w:val="ru-RU"/>
          </w:rPr>
          <w:t>А</w:t>
        </w:r>
      </w:ins>
      <w:ins w:id="19238" w:author="Benyamin" w:date="2021-07-02T10:00:00Z">
        <w:r w:rsidR="00C7263D" w:rsidRPr="00C7263D">
          <w:rPr>
            <w:rFonts w:cstheme="minorHAnsi"/>
            <w:i/>
            <w:iCs/>
            <w:sz w:val="24"/>
            <w:szCs w:val="24"/>
            <w:lang w:val="ru-RU"/>
          </w:rPr>
          <w:t>-шир</w:t>
        </w:r>
      </w:ins>
      <w:ins w:id="19239" w:author="Benyamin" w:date="2021-07-02T10:01:00Z">
        <w:r w:rsidR="00C7263D">
          <w:rPr>
            <w:rFonts w:cstheme="minorHAnsi"/>
            <w:i/>
            <w:iCs/>
            <w:sz w:val="24"/>
            <w:szCs w:val="24"/>
            <w:lang w:val="ru-RU"/>
          </w:rPr>
          <w:t>á</w:t>
        </w:r>
      </w:ins>
      <w:ins w:id="19240" w:author="Eliahu Glikshtern" w:date="2021-05-31T16:12:00Z">
        <w:del w:id="19241" w:author="Benyamin" w:date="2021-07-02T10:00:00Z">
          <w:r w:rsidR="00F23B23" w:rsidDel="00C7263D">
            <w:rPr>
              <w:rFonts w:cstheme="minorHAnsi"/>
              <w:sz w:val="24"/>
              <w:szCs w:val="24"/>
              <w:lang w:val="ru-RU"/>
            </w:rPr>
            <w:delText>ШИРА</w:delText>
          </w:r>
        </w:del>
      </w:ins>
      <w:ins w:id="19242" w:author="Eliahu Glikshtern" w:date="2021-05-27T17:06:00Z">
        <w:del w:id="19243" w:author="Benyamin" w:date="2021-07-02T10:01:00Z">
          <w:r w:rsidR="00BF5B67" w:rsidDel="00C7263D">
            <w:rPr>
              <w:rFonts w:cstheme="minorHAnsi"/>
              <w:sz w:val="24"/>
              <w:szCs w:val="24"/>
              <w:lang w:val="ru-RU"/>
            </w:rPr>
            <w:delText>»</w:delText>
          </w:r>
        </w:del>
      </w:ins>
      <w:ins w:id="19244" w:author="Eliahu Glikshtern" w:date="2021-05-27T17:07:00Z">
        <w:del w:id="19245" w:author="Benyamin" w:date="2021-07-02T10:01:00Z">
          <w:r w:rsidR="00BF5B67" w:rsidDel="00C7263D">
            <w:rPr>
              <w:rFonts w:cstheme="minorHAnsi"/>
              <w:sz w:val="24"/>
              <w:szCs w:val="24"/>
              <w:lang w:val="ru-RU"/>
            </w:rPr>
            <w:delText>…</w:delText>
          </w:r>
        </w:del>
      </w:ins>
      <w:ins w:id="19246" w:author="Benyamin" w:date="2021-07-02T10:01:00Z">
        <w:r w:rsidR="00C7263D">
          <w:rPr>
            <w:rFonts w:cstheme="minorHAnsi"/>
            <w:sz w:val="24"/>
            <w:szCs w:val="24"/>
            <w:lang w:val="ru-RU"/>
          </w:rPr>
          <w:t>!</w:t>
        </w:r>
      </w:ins>
    </w:p>
    <w:p w14:paraId="407803A0" w14:textId="7EE73896" w:rsidR="003D2B72" w:rsidRDefault="00434B55" w:rsidP="000D3658">
      <w:pPr>
        <w:rPr>
          <w:ins w:id="19247" w:author="Eliahu Glikshtern" w:date="2021-05-30T16:24:00Z"/>
          <w:rFonts w:cstheme="minorHAnsi"/>
          <w:sz w:val="24"/>
          <w:szCs w:val="24"/>
          <w:lang w:val="ru-RU"/>
        </w:rPr>
      </w:pPr>
      <w:ins w:id="19248" w:author="Eliahu Glikshtern" w:date="2021-05-30T16:24:00Z">
        <w:r>
          <w:rPr>
            <w:rFonts w:cstheme="minorHAnsi"/>
            <w:sz w:val="24"/>
            <w:szCs w:val="24"/>
            <w:lang w:val="ru-RU"/>
          </w:rPr>
          <w:tab/>
          <w:t>-----------------------------------------------------</w:t>
        </w:r>
      </w:ins>
    </w:p>
    <w:p w14:paraId="3EF27E32" w14:textId="09D9B518" w:rsidR="000D7DAF" w:rsidRDefault="00434B55" w:rsidP="003F6F72">
      <w:pPr>
        <w:pStyle w:val="ListParagraph"/>
        <w:ind w:left="709"/>
        <w:rPr>
          <w:ins w:id="19249" w:author="Eliahu Glikshtern" w:date="2021-05-30T17:36:00Z"/>
          <w:rFonts w:cstheme="minorHAnsi"/>
          <w:b/>
          <w:bCs/>
          <w:color w:val="7030A0"/>
          <w:sz w:val="24"/>
          <w:szCs w:val="24"/>
          <w:vertAlign w:val="superscript"/>
          <w:lang w:val="ru-RU"/>
        </w:rPr>
      </w:pPr>
      <w:ins w:id="19250" w:author="Eliahu Glikshtern" w:date="2021-05-30T16:24:00Z">
        <w:r>
          <w:rPr>
            <w:rFonts w:cstheme="minorHAnsi"/>
            <w:sz w:val="24"/>
            <w:szCs w:val="24"/>
            <w:lang w:val="ru-RU"/>
          </w:rPr>
          <w:t xml:space="preserve">Наверное, вот </w:t>
        </w:r>
      </w:ins>
      <w:ins w:id="19251" w:author="Eliahu Glikshtern" w:date="2021-05-30T16:25:00Z">
        <w:r>
          <w:rPr>
            <w:rFonts w:cstheme="minorHAnsi"/>
            <w:sz w:val="24"/>
            <w:szCs w:val="24"/>
            <w:lang w:val="ru-RU"/>
          </w:rPr>
          <w:t>ещ</w:t>
        </w:r>
        <w:del w:id="19252" w:author="Benyamin" w:date="2021-06-27T05:54:00Z">
          <w:r w:rsidDel="00C14DD3">
            <w:rPr>
              <w:rFonts w:cstheme="minorHAnsi"/>
              <w:sz w:val="24"/>
              <w:szCs w:val="24"/>
              <w:lang w:val="ru-RU"/>
            </w:rPr>
            <w:delText>ё</w:delText>
          </w:r>
        </w:del>
      </w:ins>
      <w:ins w:id="19253" w:author="Benyamin" w:date="2021-06-27T05:54:00Z">
        <w:r w:rsidR="00C14DD3">
          <w:rPr>
            <w:rFonts w:cstheme="minorHAnsi"/>
            <w:sz w:val="24"/>
            <w:szCs w:val="24"/>
            <w:lang w:val="ru-RU"/>
          </w:rPr>
          <w:t>е</w:t>
        </w:r>
      </w:ins>
      <w:ins w:id="19254" w:author="Eliahu Glikshtern" w:date="2021-05-30T16:25:00Z">
        <w:r>
          <w:rPr>
            <w:rFonts w:cstheme="minorHAnsi"/>
            <w:sz w:val="24"/>
            <w:szCs w:val="24"/>
            <w:lang w:val="ru-RU"/>
          </w:rPr>
          <w:t xml:space="preserve"> только что</w:t>
        </w:r>
        <w:del w:id="19255" w:author="Benyamin" w:date="2021-07-02T10:01:00Z">
          <w:r w:rsidDel="00C7263D">
            <w:rPr>
              <w:rFonts w:cstheme="minorHAnsi"/>
              <w:sz w:val="24"/>
              <w:szCs w:val="24"/>
              <w:lang w:val="ru-RU"/>
            </w:rPr>
            <w:delText>,</w:delText>
          </w:r>
        </w:del>
      </w:ins>
      <w:ins w:id="19256" w:author="Benyamin" w:date="2021-07-02T10:01:00Z">
        <w:r w:rsidR="00C7263D">
          <w:rPr>
            <w:rFonts w:cstheme="minorHAnsi"/>
            <w:sz w:val="24"/>
            <w:szCs w:val="24"/>
            <w:lang w:val="ru-RU"/>
          </w:rPr>
          <w:t>:</w:t>
        </w:r>
      </w:ins>
      <w:ins w:id="19257" w:author="Eliahu Glikshtern" w:date="2021-05-30T16:25:00Z">
        <w:r>
          <w:rPr>
            <w:rFonts w:cstheme="minorHAnsi"/>
            <w:sz w:val="24"/>
            <w:szCs w:val="24"/>
            <w:lang w:val="ru-RU"/>
          </w:rPr>
          <w:t xml:space="preserve"> я начал </w:t>
        </w:r>
      </w:ins>
      <w:ins w:id="19258" w:author="Eliahu Glikshtern" w:date="2021-05-30T16:26:00Z">
        <w:r>
          <w:rPr>
            <w:rFonts w:cstheme="minorHAnsi"/>
            <w:sz w:val="24"/>
            <w:szCs w:val="24"/>
            <w:lang w:val="ru-RU"/>
          </w:rPr>
          <w:t>сей</w:t>
        </w:r>
      </w:ins>
      <w:ins w:id="19259" w:author="Eliahu Glikshtern" w:date="2021-05-30T16:25:00Z">
        <w:r>
          <w:rPr>
            <w:rFonts w:cstheme="minorHAnsi"/>
            <w:sz w:val="24"/>
            <w:szCs w:val="24"/>
            <w:lang w:val="ru-RU"/>
          </w:rPr>
          <w:t xml:space="preserve"> отрывок с благодарности</w:t>
        </w:r>
      </w:ins>
      <w:ins w:id="19260" w:author="Eliahu Glikshtern" w:date="2021-05-30T16:26:00Z">
        <w:r>
          <w:rPr>
            <w:rFonts w:cstheme="minorHAnsi"/>
            <w:sz w:val="24"/>
            <w:szCs w:val="24"/>
            <w:lang w:val="ru-RU"/>
          </w:rPr>
          <w:t>, и так</w:t>
        </w:r>
        <w:del w:id="19261" w:author="Benyamin" w:date="2021-07-02T10:01:00Z">
          <w:r w:rsidDel="00C7263D">
            <w:rPr>
              <w:rFonts w:cstheme="minorHAnsi"/>
              <w:sz w:val="24"/>
              <w:szCs w:val="24"/>
              <w:lang w:val="ru-RU"/>
            </w:rPr>
            <w:delText>,</w:delText>
          </w:r>
        </w:del>
        <w:r>
          <w:rPr>
            <w:rFonts w:cstheme="minorHAnsi"/>
            <w:sz w:val="24"/>
            <w:szCs w:val="24"/>
            <w:lang w:val="ru-RU"/>
          </w:rPr>
          <w:t xml:space="preserve"> как мы </w:t>
        </w:r>
        <w:del w:id="19262" w:author="Benyamin" w:date="2021-07-02T10:01:00Z">
          <w:r w:rsidDel="00C7263D">
            <w:rPr>
              <w:rFonts w:cstheme="minorHAnsi"/>
              <w:sz w:val="24"/>
              <w:szCs w:val="24"/>
              <w:lang w:val="ru-RU"/>
            </w:rPr>
            <w:delText xml:space="preserve">в принципе, </w:delText>
          </w:r>
        </w:del>
        <w:r>
          <w:rPr>
            <w:rFonts w:cstheme="minorHAnsi"/>
            <w:sz w:val="24"/>
            <w:szCs w:val="24"/>
            <w:lang w:val="ru-RU"/>
          </w:rPr>
          <w:t>неожиданно</w:t>
        </w:r>
      </w:ins>
      <w:ins w:id="19263" w:author="Eliahu Glikshtern" w:date="2021-05-30T16:27:00Z">
        <w:r>
          <w:rPr>
            <w:rFonts w:cstheme="minorHAnsi"/>
            <w:sz w:val="24"/>
            <w:szCs w:val="24"/>
            <w:lang w:val="ru-RU"/>
          </w:rPr>
          <w:t xml:space="preserve"> оказались в некой ключевой части рассказа, я </w:t>
        </w:r>
      </w:ins>
      <w:ins w:id="19264" w:author="Eliahu Glikshtern" w:date="2021-05-30T16:28:00Z">
        <w:r>
          <w:rPr>
            <w:rFonts w:cstheme="minorHAnsi"/>
            <w:sz w:val="24"/>
            <w:szCs w:val="24"/>
            <w:lang w:val="ru-RU"/>
          </w:rPr>
          <w:t>о</w:t>
        </w:r>
      </w:ins>
      <w:ins w:id="19265" w:author="Benyamin" w:date="2021-07-02T10:02:00Z">
        <w:r w:rsidR="00C7263D">
          <w:rPr>
            <w:rFonts w:cstheme="minorHAnsi"/>
            <w:sz w:val="24"/>
            <w:szCs w:val="24"/>
            <w:lang w:val="ru-RU"/>
          </w:rPr>
          <w:t xml:space="preserve">свещу </w:t>
        </w:r>
      </w:ins>
      <w:ins w:id="19266" w:author="Eliahu Glikshtern" w:date="2021-05-30T16:28:00Z">
        <w:del w:id="19267" w:author="Benyamin" w:date="2021-07-02T10:02:00Z">
          <w:r w:rsidDel="00C7263D">
            <w:rPr>
              <w:rFonts w:cstheme="minorHAnsi"/>
              <w:sz w:val="24"/>
              <w:szCs w:val="24"/>
              <w:lang w:val="ru-RU"/>
            </w:rPr>
            <w:delText xml:space="preserve">тнесусь </w:delText>
          </w:r>
        </w:del>
        <w:r>
          <w:rPr>
            <w:rFonts w:cstheme="minorHAnsi"/>
            <w:sz w:val="24"/>
            <w:szCs w:val="24"/>
            <w:lang w:val="ru-RU"/>
          </w:rPr>
          <w:t xml:space="preserve">здесь и </w:t>
        </w:r>
        <w:del w:id="19268" w:author="Benyamin" w:date="2021-07-02T10:02:00Z">
          <w:r w:rsidDel="00C7263D">
            <w:rPr>
              <w:rFonts w:cstheme="minorHAnsi"/>
              <w:sz w:val="24"/>
              <w:szCs w:val="24"/>
              <w:lang w:val="ru-RU"/>
            </w:rPr>
            <w:delText xml:space="preserve">к </w:delText>
          </w:r>
        </w:del>
        <w:r>
          <w:rPr>
            <w:rFonts w:cstheme="minorHAnsi"/>
            <w:sz w:val="24"/>
            <w:szCs w:val="24"/>
            <w:lang w:val="ru-RU"/>
          </w:rPr>
          <w:t>это</w:t>
        </w:r>
        <w:del w:id="19269" w:author="Benyamin" w:date="2021-07-02T10:02:00Z">
          <w:r w:rsidDel="00C7263D">
            <w:rPr>
              <w:rFonts w:cstheme="minorHAnsi"/>
              <w:sz w:val="24"/>
              <w:szCs w:val="24"/>
              <w:lang w:val="ru-RU"/>
            </w:rPr>
            <w:delText>му</w:delText>
          </w:r>
        </w:del>
      </w:ins>
      <w:ins w:id="19270" w:author="Benyamin" w:date="2021-07-02T10:02:00Z">
        <w:r w:rsidR="00C7263D">
          <w:rPr>
            <w:rFonts w:cstheme="minorHAnsi"/>
            <w:sz w:val="24"/>
            <w:szCs w:val="24"/>
            <w:lang w:val="ru-RU"/>
          </w:rPr>
          <w:t>т</w:t>
        </w:r>
      </w:ins>
      <w:ins w:id="19271" w:author="Eliahu Glikshtern" w:date="2021-05-30T16:28:00Z">
        <w:del w:id="19272" w:author="Benyamin" w:date="2021-07-02T10:02:00Z">
          <w:r w:rsidDel="00C7263D">
            <w:rPr>
              <w:rFonts w:cstheme="minorHAnsi"/>
              <w:sz w:val="24"/>
              <w:szCs w:val="24"/>
              <w:lang w:val="ru-RU"/>
            </w:rPr>
            <w:delText>,</w:delText>
          </w:r>
        </w:del>
        <w:r>
          <w:rPr>
            <w:rFonts w:cstheme="minorHAnsi"/>
            <w:sz w:val="24"/>
            <w:szCs w:val="24"/>
            <w:lang w:val="ru-RU"/>
          </w:rPr>
          <w:t xml:space="preserve"> </w:t>
        </w:r>
      </w:ins>
      <w:ins w:id="19273" w:author="Eliahu Glikshtern" w:date="2021-05-30T16:30:00Z">
        <w:r>
          <w:rPr>
            <w:rFonts w:cstheme="minorHAnsi"/>
            <w:sz w:val="24"/>
            <w:szCs w:val="24"/>
            <w:lang w:val="ru-RU"/>
          </w:rPr>
          <w:t>вопрос</w:t>
        </w:r>
        <w:del w:id="19274" w:author="Benyamin" w:date="2021-07-02T10:02:00Z">
          <w:r w:rsidDel="00C7263D">
            <w:rPr>
              <w:rFonts w:cstheme="minorHAnsi"/>
              <w:sz w:val="24"/>
              <w:szCs w:val="24"/>
              <w:lang w:val="ru-RU"/>
            </w:rPr>
            <w:delText>у</w:delText>
          </w:r>
        </w:del>
        <w:r>
          <w:rPr>
            <w:rFonts w:cstheme="minorHAnsi"/>
            <w:sz w:val="24"/>
            <w:szCs w:val="24"/>
            <w:lang w:val="ru-RU"/>
          </w:rPr>
          <w:t xml:space="preserve">, </w:t>
        </w:r>
      </w:ins>
      <w:ins w:id="19275" w:author="Eliahu Glikshtern" w:date="2021-05-30T16:28:00Z">
        <w:r>
          <w:rPr>
            <w:rFonts w:cstheme="minorHAnsi"/>
            <w:sz w:val="24"/>
            <w:szCs w:val="24"/>
            <w:lang w:val="ru-RU"/>
          </w:rPr>
          <w:t>касающ</w:t>
        </w:r>
        <w:del w:id="19276" w:author="Benyamin" w:date="2021-07-02T10:02:00Z">
          <w:r w:rsidDel="00C7263D">
            <w:rPr>
              <w:rFonts w:cstheme="minorHAnsi"/>
              <w:sz w:val="24"/>
              <w:szCs w:val="24"/>
              <w:lang w:val="ru-RU"/>
            </w:rPr>
            <w:delText>емуся</w:delText>
          </w:r>
        </w:del>
      </w:ins>
      <w:ins w:id="19277" w:author="Benyamin" w:date="2021-07-02T10:02:00Z">
        <w:r w:rsidR="00C7263D">
          <w:rPr>
            <w:rFonts w:cstheme="minorHAnsi"/>
            <w:sz w:val="24"/>
            <w:szCs w:val="24"/>
            <w:lang w:val="ru-RU"/>
          </w:rPr>
          <w:t>ийся</w:t>
        </w:r>
      </w:ins>
      <w:ins w:id="19278" w:author="Eliahu Glikshtern" w:date="2021-05-30T16:28:00Z">
        <w:r>
          <w:rPr>
            <w:rFonts w:cstheme="minorHAnsi"/>
            <w:sz w:val="24"/>
            <w:szCs w:val="24"/>
            <w:lang w:val="ru-RU"/>
          </w:rPr>
          <w:t xml:space="preserve"> </w:t>
        </w:r>
      </w:ins>
      <w:ins w:id="19279" w:author="Benyamin" w:date="2021-07-02T10:02:00Z">
        <w:r w:rsidR="00C7263D">
          <w:rPr>
            <w:rFonts w:cstheme="minorHAnsi"/>
            <w:sz w:val="24"/>
            <w:szCs w:val="24"/>
            <w:lang w:val="ru-RU"/>
          </w:rPr>
          <w:t xml:space="preserve">нашей с вами </w:t>
        </w:r>
      </w:ins>
      <w:ins w:id="19280" w:author="Eliahu Glikshtern" w:date="2021-05-30T16:30:00Z">
        <w:r>
          <w:rPr>
            <w:rFonts w:cstheme="minorHAnsi"/>
            <w:sz w:val="24"/>
            <w:szCs w:val="24"/>
            <w:lang w:val="ru-RU"/>
          </w:rPr>
          <w:t xml:space="preserve">истории </w:t>
        </w:r>
      </w:ins>
      <w:ins w:id="19281" w:author="Eliahu Glikshtern" w:date="2021-06-01T12:34:00Z">
        <w:del w:id="19282" w:author="Benyamin" w:date="2021-07-02T10:02:00Z">
          <w:r w:rsidR="001D3015" w:rsidDel="00C7263D">
            <w:rPr>
              <w:rFonts w:cstheme="minorHAnsi"/>
              <w:sz w:val="24"/>
              <w:szCs w:val="24"/>
              <w:lang w:val="ru-RU"/>
            </w:rPr>
            <w:delText xml:space="preserve">нашей </w:delText>
          </w:r>
        </w:del>
      </w:ins>
      <w:ins w:id="19283" w:author="Eliahu Glikshtern" w:date="2021-06-01T12:35:00Z">
        <w:del w:id="19284" w:author="Benyamin" w:date="2021-07-02T10:02:00Z">
          <w:r w:rsidR="001D3015" w:rsidDel="00C7263D">
            <w:rPr>
              <w:rFonts w:cstheme="minorHAnsi"/>
              <w:sz w:val="24"/>
              <w:szCs w:val="24"/>
              <w:lang w:val="ru-RU"/>
            </w:rPr>
            <w:delText xml:space="preserve">с вами </w:delText>
          </w:r>
        </w:del>
      </w:ins>
      <w:ins w:id="19285" w:author="Eliahu Glikshtern" w:date="2021-05-30T16:30:00Z">
        <w:del w:id="19286" w:author="Benyamin" w:date="2021-07-02T10:02:00Z">
          <w:r w:rsidDel="00C7263D">
            <w:rPr>
              <w:rFonts w:cstheme="minorHAnsi"/>
              <w:sz w:val="24"/>
              <w:szCs w:val="24"/>
              <w:lang w:val="ru-RU"/>
            </w:rPr>
            <w:delText xml:space="preserve">в </w:delText>
          </w:r>
        </w:del>
      </w:ins>
      <w:ins w:id="19287" w:author="Benyamin" w:date="2021-07-02T10:02:00Z">
        <w:r w:rsidR="00C7263D">
          <w:rPr>
            <w:rFonts w:cstheme="minorHAnsi"/>
            <w:sz w:val="24"/>
            <w:szCs w:val="24"/>
            <w:lang w:val="ru-RU"/>
          </w:rPr>
          <w:t xml:space="preserve">в </w:t>
        </w:r>
      </w:ins>
      <w:ins w:id="19288" w:author="Eliahu Glikshtern" w:date="2021-05-30T16:30:00Z">
        <w:r>
          <w:rPr>
            <w:rFonts w:cstheme="minorHAnsi"/>
            <w:sz w:val="24"/>
            <w:szCs w:val="24"/>
            <w:lang w:val="ru-RU"/>
          </w:rPr>
          <w:t>общем,</w:t>
        </w:r>
      </w:ins>
      <w:ins w:id="19289" w:author="Benyamin" w:date="2021-07-02T10:03:00Z">
        <w:r w:rsidR="003E0C14">
          <w:rPr>
            <w:rFonts w:cstheme="minorHAnsi"/>
            <w:sz w:val="24"/>
            <w:szCs w:val="24"/>
            <w:lang w:val="ru-RU"/>
          </w:rPr>
          <w:t xml:space="preserve"> </w:t>
        </w:r>
      </w:ins>
      <w:ins w:id="19290" w:author="Eliahu Glikshtern" w:date="2021-05-30T16:30:00Z">
        <w:del w:id="19291" w:author="Benyamin" w:date="2021-07-02T10:03:00Z">
          <w:r w:rsidDel="003E0C14">
            <w:rPr>
              <w:rFonts w:cstheme="minorHAnsi"/>
              <w:sz w:val="24"/>
              <w:szCs w:val="24"/>
              <w:lang w:val="ru-RU"/>
            </w:rPr>
            <w:delText xml:space="preserve"> и </w:delText>
          </w:r>
        </w:del>
      </w:ins>
      <w:ins w:id="19292" w:author="Eliahu Glikshtern" w:date="2021-06-01T12:35:00Z">
        <w:del w:id="19293" w:author="Benyamin" w:date="2021-07-02T10:03:00Z">
          <w:r w:rsidR="001D3015" w:rsidDel="003E0C14">
            <w:rPr>
              <w:rFonts w:cstheme="minorHAnsi"/>
              <w:sz w:val="24"/>
              <w:szCs w:val="24"/>
              <w:lang w:val="ru-RU"/>
            </w:rPr>
            <w:delText xml:space="preserve">о </w:delText>
          </w:r>
        </w:del>
      </w:ins>
      <w:ins w:id="19294" w:author="Eliahu Glikshtern" w:date="2021-05-30T16:30:00Z">
        <w:del w:id="19295" w:author="Benyamin" w:date="2021-07-02T10:03:00Z">
          <w:r w:rsidDel="003E0C14">
            <w:rPr>
              <w:rFonts w:cstheme="minorHAnsi"/>
              <w:sz w:val="24"/>
              <w:szCs w:val="24"/>
              <w:lang w:val="ru-RU"/>
            </w:rPr>
            <w:delText>повествовании о ней</w:delText>
          </w:r>
        </w:del>
      </w:ins>
      <w:ins w:id="19296" w:author="Eliahu Glikshtern" w:date="2021-06-01T12:35:00Z">
        <w:del w:id="19297" w:author="Benyamin" w:date="2021-07-02T10:03:00Z">
          <w:r w:rsidR="001D3015" w:rsidDel="003E0C14">
            <w:rPr>
              <w:rFonts w:cstheme="minorHAnsi"/>
              <w:sz w:val="24"/>
              <w:szCs w:val="24"/>
              <w:lang w:val="ru-RU"/>
            </w:rPr>
            <w:delText>,</w:delText>
          </w:r>
        </w:del>
      </w:ins>
      <w:ins w:id="19298" w:author="Eliahu Glikshtern" w:date="2021-05-30T16:30:00Z">
        <w:del w:id="19299" w:author="Benyamin" w:date="2021-07-02T10:03:00Z">
          <w:r w:rsidDel="003E0C14">
            <w:rPr>
              <w:rFonts w:cstheme="minorHAnsi"/>
              <w:sz w:val="24"/>
              <w:szCs w:val="24"/>
              <w:lang w:val="ru-RU"/>
            </w:rPr>
            <w:delText xml:space="preserve"> </w:delText>
          </w:r>
        </w:del>
        <w:r>
          <w:rPr>
            <w:rFonts w:cstheme="minorHAnsi"/>
            <w:sz w:val="24"/>
            <w:szCs w:val="24"/>
            <w:lang w:val="ru-RU"/>
          </w:rPr>
          <w:t>и е</w:t>
        </w:r>
        <w:del w:id="19300" w:author="Benyamin" w:date="2021-06-27T05:54:00Z">
          <w:r w:rsidDel="00C14DD3">
            <w:rPr>
              <w:rFonts w:cstheme="minorHAnsi"/>
              <w:sz w:val="24"/>
              <w:szCs w:val="24"/>
              <w:lang w:val="ru-RU"/>
            </w:rPr>
            <w:delText>ё</w:delText>
          </w:r>
        </w:del>
      </w:ins>
      <w:ins w:id="19301" w:author="Benyamin" w:date="2021-06-27T05:54:00Z">
        <w:r w:rsidR="00C14DD3">
          <w:rPr>
            <w:rFonts w:cstheme="minorHAnsi"/>
            <w:sz w:val="24"/>
            <w:szCs w:val="24"/>
            <w:lang w:val="ru-RU"/>
          </w:rPr>
          <w:t>е</w:t>
        </w:r>
      </w:ins>
      <w:ins w:id="19302" w:author="Eliahu Glikshtern" w:date="2021-05-30T16:30:00Z">
        <w:r>
          <w:rPr>
            <w:rFonts w:cstheme="minorHAnsi"/>
            <w:sz w:val="24"/>
            <w:szCs w:val="24"/>
            <w:lang w:val="ru-RU"/>
          </w:rPr>
          <w:t xml:space="preserve"> участник</w:t>
        </w:r>
        <w:del w:id="19303" w:author="Benyamin" w:date="2021-07-02T10:03:00Z">
          <w:r w:rsidDel="003E0C14">
            <w:rPr>
              <w:rFonts w:cstheme="minorHAnsi"/>
              <w:sz w:val="24"/>
              <w:szCs w:val="24"/>
              <w:lang w:val="ru-RU"/>
            </w:rPr>
            <w:delText>ах</w:delText>
          </w:r>
        </w:del>
      </w:ins>
      <w:ins w:id="19304" w:author="Benyamin" w:date="2021-07-02T10:03:00Z">
        <w:r w:rsidR="003E0C14">
          <w:rPr>
            <w:rFonts w:cstheme="minorHAnsi"/>
            <w:sz w:val="24"/>
            <w:szCs w:val="24"/>
            <w:lang w:val="ru-RU"/>
          </w:rPr>
          <w:t>ов</w:t>
        </w:r>
      </w:ins>
      <w:ins w:id="19305" w:author="Eliahu Glikshtern" w:date="2021-05-30T16:31:00Z">
        <w:r>
          <w:rPr>
            <w:rFonts w:cstheme="minorHAnsi"/>
            <w:sz w:val="24"/>
            <w:szCs w:val="24"/>
            <w:lang w:val="ru-RU"/>
          </w:rPr>
          <w:t xml:space="preserve">. Я </w:t>
        </w:r>
      </w:ins>
      <w:ins w:id="19306" w:author="Benyamin" w:date="2021-07-02T10:03:00Z">
        <w:r w:rsidR="003E0C14">
          <w:rPr>
            <w:rFonts w:cstheme="minorHAnsi"/>
            <w:sz w:val="24"/>
            <w:szCs w:val="24"/>
            <w:lang w:val="ru-RU"/>
          </w:rPr>
          <w:t xml:space="preserve">в </w:t>
        </w:r>
      </w:ins>
      <w:ins w:id="19307" w:author="Eliahu Glikshtern" w:date="2021-05-30T16:31:00Z">
        <w:r>
          <w:rPr>
            <w:rFonts w:cstheme="minorHAnsi"/>
            <w:sz w:val="24"/>
            <w:szCs w:val="24"/>
            <w:lang w:val="ru-RU"/>
          </w:rPr>
          <w:t xml:space="preserve">очередной раз сообщу, что данный рассказ, начавшийся с </w:t>
        </w:r>
      </w:ins>
      <w:ins w:id="19308" w:author="Benyamin" w:date="2021-07-02T10:03:00Z">
        <w:r w:rsidR="003E0C14">
          <w:rPr>
            <w:rFonts w:cstheme="minorHAnsi"/>
            <w:sz w:val="24"/>
            <w:szCs w:val="24"/>
            <w:lang w:val="ru-RU"/>
          </w:rPr>
          <w:t xml:space="preserve">того, что я попытался </w:t>
        </w:r>
      </w:ins>
      <w:ins w:id="19309" w:author="Eliahu Glikshtern" w:date="2021-05-30T16:31:00Z">
        <w:del w:id="19310" w:author="Benyamin" w:date="2021-07-02T10:03:00Z">
          <w:r w:rsidDel="003E0C14">
            <w:rPr>
              <w:rFonts w:cstheme="minorHAnsi"/>
              <w:sz w:val="24"/>
              <w:szCs w:val="24"/>
              <w:lang w:val="ru-RU"/>
            </w:rPr>
            <w:delText xml:space="preserve">двух листов </w:delText>
          </w:r>
        </w:del>
      </w:ins>
      <w:ins w:id="19311" w:author="Eliahu Glikshtern" w:date="2021-05-30T16:32:00Z">
        <w:del w:id="19312" w:author="Benyamin" w:date="2021-07-02T10:03:00Z">
          <w:r w:rsidDel="003E0C14">
            <w:rPr>
              <w:rFonts w:cstheme="minorHAnsi"/>
              <w:sz w:val="24"/>
              <w:szCs w:val="24"/>
              <w:lang w:val="ru-RU"/>
            </w:rPr>
            <w:delText xml:space="preserve">попытки описания </w:delText>
          </w:r>
        </w:del>
      </w:ins>
      <w:ins w:id="19313" w:author="Eliahu Glikshtern" w:date="2021-05-30T16:33:00Z">
        <w:r>
          <w:rPr>
            <w:rFonts w:cstheme="minorHAnsi"/>
            <w:sz w:val="24"/>
            <w:szCs w:val="24"/>
            <w:lang w:val="ru-RU"/>
          </w:rPr>
          <w:t xml:space="preserve">в </w:t>
        </w:r>
      </w:ins>
      <w:ins w:id="19314" w:author="Eliahu Glikshtern" w:date="2021-05-30T16:32:00Z">
        <w:r>
          <w:rPr>
            <w:rFonts w:cstheme="minorHAnsi"/>
            <w:sz w:val="24"/>
            <w:szCs w:val="24"/>
            <w:lang w:val="ru-RU"/>
          </w:rPr>
          <w:t xml:space="preserve">общих </w:t>
        </w:r>
      </w:ins>
      <w:ins w:id="19315" w:author="Eliahu Glikshtern" w:date="2021-05-30T16:33:00Z">
        <w:r>
          <w:rPr>
            <w:rFonts w:cstheme="minorHAnsi"/>
            <w:sz w:val="24"/>
            <w:szCs w:val="24"/>
            <w:lang w:val="ru-RU"/>
          </w:rPr>
          <w:t xml:space="preserve">чертах </w:t>
        </w:r>
      </w:ins>
      <w:ins w:id="19316" w:author="Benyamin" w:date="2021-07-02T10:03:00Z">
        <w:r w:rsidR="003E0C14">
          <w:rPr>
            <w:rFonts w:cstheme="minorHAnsi"/>
            <w:sz w:val="24"/>
            <w:szCs w:val="24"/>
            <w:lang w:val="ru-RU"/>
          </w:rPr>
          <w:t xml:space="preserve">описать на двух листах </w:t>
        </w:r>
      </w:ins>
      <w:ins w:id="19317" w:author="Eliahu Glikshtern" w:date="2021-05-30T16:33:00Z">
        <w:r>
          <w:rPr>
            <w:rFonts w:cstheme="minorHAnsi"/>
            <w:sz w:val="24"/>
            <w:szCs w:val="24"/>
            <w:lang w:val="ru-RU"/>
          </w:rPr>
          <w:t>то</w:t>
        </w:r>
        <w:del w:id="19318" w:author="Benyamin" w:date="2021-07-02T10:04:00Z">
          <w:r w:rsidDel="003E0C14">
            <w:rPr>
              <w:rFonts w:cstheme="minorHAnsi"/>
              <w:sz w:val="24"/>
              <w:szCs w:val="24"/>
              <w:lang w:val="ru-RU"/>
            </w:rPr>
            <w:delText>го</w:delText>
          </w:r>
        </w:del>
        <w:r>
          <w:rPr>
            <w:rFonts w:cstheme="minorHAnsi"/>
            <w:sz w:val="24"/>
            <w:szCs w:val="24"/>
            <w:lang w:val="ru-RU"/>
          </w:rPr>
          <w:t>, с чем я столкнулся</w:t>
        </w:r>
      </w:ins>
      <w:ins w:id="19319" w:author="Benyamin" w:date="2021-07-02T10:04:00Z">
        <w:r w:rsidR="003E0C14">
          <w:rPr>
            <w:rFonts w:cstheme="minorHAnsi"/>
            <w:sz w:val="24"/>
            <w:szCs w:val="24"/>
            <w:lang w:val="ru-RU"/>
          </w:rPr>
          <w:t>,</w:t>
        </w:r>
      </w:ins>
      <w:ins w:id="19320" w:author="Eliahu Glikshtern" w:date="2021-05-30T16:33:00Z">
        <w:r>
          <w:rPr>
            <w:rFonts w:cstheme="minorHAnsi"/>
            <w:sz w:val="24"/>
            <w:szCs w:val="24"/>
            <w:lang w:val="ru-RU"/>
          </w:rPr>
          <w:t xml:space="preserve"> нескольким </w:t>
        </w:r>
      </w:ins>
      <w:ins w:id="19321" w:author="Eliahu Glikshtern" w:date="2021-05-30T16:34:00Z">
        <w:r>
          <w:rPr>
            <w:rFonts w:cstheme="minorHAnsi"/>
            <w:sz w:val="24"/>
            <w:szCs w:val="24"/>
            <w:lang w:val="ru-RU"/>
          </w:rPr>
          <w:t>моим друзьям, вырос в повествование</w:t>
        </w:r>
        <w:r w:rsidR="00C96506">
          <w:rPr>
            <w:rFonts w:cstheme="minorHAnsi"/>
            <w:sz w:val="24"/>
            <w:szCs w:val="24"/>
            <w:lang w:val="ru-RU"/>
          </w:rPr>
          <w:t>, которое</w:t>
        </w:r>
      </w:ins>
      <w:ins w:id="19322" w:author="Benyamin" w:date="2021-07-02T10:04:00Z">
        <w:r w:rsidR="003E0C14">
          <w:rPr>
            <w:rFonts w:cstheme="minorHAnsi"/>
            <w:sz w:val="24"/>
            <w:szCs w:val="24"/>
            <w:lang w:val="ru-RU"/>
          </w:rPr>
          <w:t>,</w:t>
        </w:r>
      </w:ins>
      <w:ins w:id="19323" w:author="Eliahu Glikshtern" w:date="2021-05-30T16:34:00Z">
        <w:del w:id="19324" w:author="Benyamin" w:date="2021-07-02T10:04:00Z">
          <w:r w:rsidR="00C96506" w:rsidDel="003E0C14">
            <w:rPr>
              <w:rFonts w:cstheme="minorHAnsi"/>
              <w:sz w:val="24"/>
              <w:szCs w:val="24"/>
              <w:lang w:val="ru-RU"/>
            </w:rPr>
            <w:delText>,</w:delText>
          </w:r>
        </w:del>
        <w:r w:rsidR="00C96506">
          <w:rPr>
            <w:rFonts w:cstheme="minorHAnsi"/>
            <w:sz w:val="24"/>
            <w:szCs w:val="24"/>
            <w:lang w:val="ru-RU"/>
          </w:rPr>
          <w:t xml:space="preserve"> как минимум</w:t>
        </w:r>
        <w:del w:id="19325" w:author="Benyamin" w:date="2021-07-02T10:04:00Z">
          <w:r w:rsidR="00C96506" w:rsidDel="003E0C14">
            <w:rPr>
              <w:rFonts w:cstheme="minorHAnsi"/>
              <w:sz w:val="24"/>
              <w:szCs w:val="24"/>
              <w:lang w:val="ru-RU"/>
            </w:rPr>
            <w:delText>,</w:delText>
          </w:r>
        </w:del>
        <w:r w:rsidR="00C96506">
          <w:rPr>
            <w:rFonts w:cstheme="minorHAnsi"/>
            <w:sz w:val="24"/>
            <w:szCs w:val="24"/>
            <w:lang w:val="ru-RU"/>
          </w:rPr>
          <w:t xml:space="preserve"> с точки зрения размера своего</w:t>
        </w:r>
      </w:ins>
      <w:ins w:id="19326" w:author="Eliahu Glikshtern" w:date="2021-05-30T16:35:00Z">
        <w:r w:rsidR="00C96506">
          <w:rPr>
            <w:rFonts w:cstheme="minorHAnsi"/>
            <w:sz w:val="24"/>
            <w:szCs w:val="24"/>
            <w:lang w:val="ru-RU"/>
          </w:rPr>
          <w:t xml:space="preserve">, претендует </w:t>
        </w:r>
      </w:ins>
      <w:ins w:id="19327" w:author="Eliahu Glikshtern" w:date="2021-05-30T16:36:00Z">
        <w:r w:rsidR="00C96506">
          <w:rPr>
            <w:rFonts w:cstheme="minorHAnsi"/>
            <w:sz w:val="24"/>
            <w:szCs w:val="24"/>
            <w:lang w:val="ru-RU"/>
          </w:rPr>
          <w:t xml:space="preserve">быть </w:t>
        </w:r>
        <w:del w:id="19328" w:author="Benyamin" w:date="2021-07-02T10:04:00Z">
          <w:r w:rsidR="00C96506" w:rsidDel="003E0C14">
            <w:rPr>
              <w:rFonts w:cstheme="minorHAnsi"/>
              <w:sz w:val="24"/>
              <w:szCs w:val="24"/>
              <w:lang w:val="ru-RU"/>
            </w:rPr>
            <w:delText>определ</w:delText>
          </w:r>
        </w:del>
        <w:del w:id="19329" w:author="Benyamin" w:date="2021-06-27T05:54:00Z">
          <w:r w:rsidR="00C96506" w:rsidDel="00C14DD3">
            <w:rPr>
              <w:rFonts w:cstheme="minorHAnsi"/>
              <w:sz w:val="24"/>
              <w:szCs w:val="24"/>
              <w:lang w:val="ru-RU"/>
            </w:rPr>
            <w:delText>ё</w:delText>
          </w:r>
        </w:del>
        <w:del w:id="19330" w:author="Benyamin" w:date="2021-07-02T10:04:00Z">
          <w:r w:rsidR="00C96506" w:rsidDel="003E0C14">
            <w:rPr>
              <w:rFonts w:cstheme="minorHAnsi"/>
              <w:sz w:val="24"/>
              <w:szCs w:val="24"/>
              <w:lang w:val="ru-RU"/>
            </w:rPr>
            <w:delText xml:space="preserve">нным </w:delText>
          </w:r>
        </w:del>
      </w:ins>
      <w:ins w:id="19331" w:author="Eliahu Glikshtern" w:date="2021-05-30T16:35:00Z">
        <w:del w:id="19332" w:author="Benyamin" w:date="2021-07-02T10:04:00Z">
          <w:r w:rsidR="00C96506" w:rsidDel="003E0C14">
            <w:rPr>
              <w:rFonts w:cstheme="minorHAnsi"/>
              <w:sz w:val="24"/>
              <w:szCs w:val="24"/>
              <w:lang w:val="ru-RU"/>
            </w:rPr>
            <w:delText xml:space="preserve">каким ни будь </w:delText>
          </w:r>
        </w:del>
      </w:ins>
      <w:ins w:id="19333" w:author="Eliahu Glikshtern" w:date="2021-05-30T16:36:00Z">
        <w:del w:id="19334" w:author="Benyamin" w:date="2021-07-02T10:04:00Z">
          <w:r w:rsidR="00C96506" w:rsidDel="003E0C14">
            <w:rPr>
              <w:rFonts w:cstheme="minorHAnsi"/>
              <w:sz w:val="24"/>
              <w:szCs w:val="24"/>
              <w:lang w:val="ru-RU"/>
            </w:rPr>
            <w:delText xml:space="preserve">форматом, </w:delText>
          </w:r>
        </w:del>
      </w:ins>
      <w:ins w:id="19335" w:author="Eliahu Glikshtern" w:date="2021-05-30T16:37:00Z">
        <w:del w:id="19336" w:author="Benyamin" w:date="2021-07-02T10:04:00Z">
          <w:r w:rsidR="00C96506" w:rsidDel="003E0C14">
            <w:rPr>
              <w:rFonts w:cstheme="minorHAnsi"/>
              <w:sz w:val="24"/>
              <w:szCs w:val="24"/>
              <w:lang w:val="ru-RU"/>
            </w:rPr>
            <w:delText>а</w:delText>
          </w:r>
        </w:del>
      </w:ins>
      <w:ins w:id="19337" w:author="Eliahu Glikshtern" w:date="2021-05-30T16:36:00Z">
        <w:del w:id="19338" w:author="Benyamin" w:date="2021-07-02T10:04:00Z">
          <w:r w:rsidR="00C96506" w:rsidDel="003E0C14">
            <w:rPr>
              <w:rFonts w:cstheme="minorHAnsi"/>
              <w:sz w:val="24"/>
              <w:szCs w:val="24"/>
              <w:lang w:val="ru-RU"/>
            </w:rPr>
            <w:delText xml:space="preserve"> может</w:delText>
          </w:r>
        </w:del>
      </w:ins>
      <w:ins w:id="19339" w:author="Eliahu Glikshtern" w:date="2021-05-30T16:54:00Z">
        <w:del w:id="19340" w:author="Benyamin" w:date="2021-07-02T10:04:00Z">
          <w:r w:rsidR="00F022AE" w:rsidDel="003E0C14">
            <w:rPr>
              <w:rFonts w:cstheme="minorHAnsi"/>
              <w:sz w:val="24"/>
              <w:szCs w:val="24"/>
              <w:lang w:val="ru-RU"/>
            </w:rPr>
            <w:delText xml:space="preserve"> быть </w:delText>
          </w:r>
        </w:del>
        <w:r w:rsidR="00F022AE">
          <w:rPr>
            <w:rFonts w:cstheme="minorHAnsi"/>
            <w:sz w:val="24"/>
            <w:szCs w:val="24"/>
            <w:lang w:val="ru-RU"/>
          </w:rPr>
          <w:t>(</w:t>
        </w:r>
        <w:del w:id="19341" w:author="Benyamin" w:date="2021-07-02T10:04:00Z">
          <w:r w:rsidR="00F022AE" w:rsidDel="003E0C14">
            <w:rPr>
              <w:rFonts w:cstheme="minorHAnsi"/>
              <w:sz w:val="24"/>
              <w:szCs w:val="24"/>
              <w:lang w:val="ru-RU"/>
            </w:rPr>
            <w:delText xml:space="preserve">так </w:delText>
          </w:r>
        </w:del>
        <w:r w:rsidR="00F022AE">
          <w:rPr>
            <w:rFonts w:cstheme="minorHAnsi"/>
            <w:sz w:val="24"/>
            <w:szCs w:val="24"/>
            <w:lang w:val="ru-RU"/>
          </w:rPr>
          <w:t>по настоятельству моих знакомых)</w:t>
        </w:r>
      </w:ins>
      <w:ins w:id="19342" w:author="Eliahu Glikshtern" w:date="2021-05-30T16:36:00Z">
        <w:r w:rsidR="00C96506">
          <w:rPr>
            <w:rFonts w:cstheme="minorHAnsi"/>
            <w:sz w:val="24"/>
            <w:szCs w:val="24"/>
            <w:lang w:val="ru-RU"/>
          </w:rPr>
          <w:t xml:space="preserve"> </w:t>
        </w:r>
      </w:ins>
      <w:ins w:id="19343" w:author="Eliahu Glikshtern" w:date="2021-05-30T16:37:00Z">
        <w:r w:rsidR="00C96506">
          <w:rPr>
            <w:rFonts w:cstheme="minorHAnsi"/>
            <w:sz w:val="24"/>
            <w:szCs w:val="24"/>
            <w:lang w:val="ru-RU"/>
          </w:rPr>
          <w:t>стать</w:t>
        </w:r>
        <w:del w:id="19344" w:author="Benyamin" w:date="2021-07-02T10:05:00Z">
          <w:r w:rsidR="00C96506" w:rsidDel="003E0C14">
            <w:rPr>
              <w:rFonts w:cstheme="minorHAnsi"/>
              <w:sz w:val="24"/>
              <w:szCs w:val="24"/>
              <w:lang w:val="ru-RU"/>
            </w:rPr>
            <w:delText xml:space="preserve"> и</w:delText>
          </w:r>
        </w:del>
      </w:ins>
      <w:ins w:id="19345" w:author="Benyamin" w:date="2021-07-02T10:05:00Z">
        <w:r w:rsidR="003E0C14">
          <w:rPr>
            <w:rFonts w:cstheme="minorHAnsi"/>
            <w:sz w:val="24"/>
            <w:szCs w:val="24"/>
            <w:lang w:val="ru-RU"/>
          </w:rPr>
          <w:t>ей или</w:t>
        </w:r>
      </w:ins>
      <w:ins w:id="19346" w:author="Eliahu Glikshtern" w:date="2021-05-30T16:37:00Z">
        <w:del w:id="19347" w:author="Benyamin" w:date="2021-07-02T10:05:00Z">
          <w:r w:rsidR="00C96506" w:rsidDel="003E0C14">
            <w:rPr>
              <w:rFonts w:cstheme="minorHAnsi"/>
              <w:sz w:val="24"/>
              <w:szCs w:val="24"/>
              <w:lang w:val="ru-RU"/>
            </w:rPr>
            <w:delText xml:space="preserve"> напечатанной </w:delText>
          </w:r>
        </w:del>
      </w:ins>
      <w:ins w:id="19348" w:author="Benyamin" w:date="2021-07-02T10:05:00Z">
        <w:r w:rsidR="003E0C14">
          <w:rPr>
            <w:rFonts w:cstheme="minorHAnsi"/>
            <w:sz w:val="24"/>
            <w:szCs w:val="24"/>
            <w:lang w:val="ru-RU"/>
          </w:rPr>
          <w:t xml:space="preserve"> </w:t>
        </w:r>
      </w:ins>
      <w:ins w:id="19349" w:author="Eliahu Glikshtern" w:date="2021-05-30T16:37:00Z">
        <w:r w:rsidR="00C96506">
          <w:rPr>
            <w:rFonts w:cstheme="minorHAnsi"/>
            <w:sz w:val="24"/>
            <w:szCs w:val="24"/>
            <w:lang w:val="ru-RU"/>
          </w:rPr>
          <w:t>книжкой</w:t>
        </w:r>
        <w:del w:id="19350" w:author="Benyamin" w:date="2021-07-02T10:05:00Z">
          <w:r w:rsidR="00C96506" w:rsidDel="003E0C14">
            <w:rPr>
              <w:rFonts w:cstheme="minorHAnsi"/>
              <w:sz w:val="24"/>
              <w:szCs w:val="24"/>
              <w:lang w:val="ru-RU"/>
            </w:rPr>
            <w:delText>,</w:delText>
          </w:r>
        </w:del>
      </w:ins>
      <w:ins w:id="19351" w:author="Benyamin" w:date="2021-07-02T10:05:00Z">
        <w:r w:rsidR="003E0C14">
          <w:rPr>
            <w:rFonts w:cstheme="minorHAnsi"/>
            <w:sz w:val="24"/>
            <w:szCs w:val="24"/>
            <w:lang w:val="ru-RU"/>
          </w:rPr>
          <w:t xml:space="preserve"> —</w:t>
        </w:r>
      </w:ins>
      <w:ins w:id="19352" w:author="Eliahu Glikshtern" w:date="2021-05-30T16:37:00Z">
        <w:r w:rsidR="00C96506">
          <w:rPr>
            <w:rFonts w:cstheme="minorHAnsi"/>
            <w:sz w:val="24"/>
            <w:szCs w:val="24"/>
            <w:lang w:val="ru-RU"/>
          </w:rPr>
          <w:t xml:space="preserve"> или частью е</w:t>
        </w:r>
        <w:del w:id="19353" w:author="Benyamin" w:date="2021-06-27T05:54:00Z">
          <w:r w:rsidR="00C96506" w:rsidDel="00C14DD3">
            <w:rPr>
              <w:rFonts w:cstheme="minorHAnsi"/>
              <w:sz w:val="24"/>
              <w:szCs w:val="24"/>
              <w:lang w:val="ru-RU"/>
            </w:rPr>
            <w:delText>ё</w:delText>
          </w:r>
        </w:del>
      </w:ins>
      <w:ins w:id="19354" w:author="Benyamin" w:date="2021-06-27T05:54:00Z">
        <w:r w:rsidR="00C14DD3">
          <w:rPr>
            <w:rFonts w:cstheme="minorHAnsi"/>
            <w:sz w:val="24"/>
            <w:szCs w:val="24"/>
            <w:lang w:val="ru-RU"/>
          </w:rPr>
          <w:t>е</w:t>
        </w:r>
      </w:ins>
      <w:ins w:id="19355" w:author="Eliahu Glikshtern" w:date="2021-05-30T16:38:00Z">
        <w:r w:rsidR="00C96506">
          <w:rPr>
            <w:rFonts w:cstheme="minorHAnsi"/>
            <w:sz w:val="24"/>
            <w:szCs w:val="24"/>
            <w:lang w:val="ru-RU"/>
          </w:rPr>
          <w:t xml:space="preserve">, </w:t>
        </w:r>
      </w:ins>
      <w:ins w:id="19356" w:author="Benyamin" w:date="2021-07-02T10:05:00Z">
        <w:r w:rsidR="003E0C14">
          <w:rPr>
            <w:rFonts w:cstheme="minorHAnsi"/>
            <w:sz w:val="24"/>
            <w:szCs w:val="24"/>
            <w:lang w:val="ru-RU"/>
          </w:rPr>
          <w:t xml:space="preserve">к которой я еще добавлю </w:t>
        </w:r>
      </w:ins>
      <w:ins w:id="19357" w:author="Eliahu Glikshtern" w:date="2021-05-30T16:38:00Z">
        <w:del w:id="19358" w:author="Benyamin" w:date="2021-07-02T10:05:00Z">
          <w:r w:rsidR="00C96506" w:rsidDel="003E0C14">
            <w:rPr>
              <w:rFonts w:cstheme="minorHAnsi"/>
              <w:sz w:val="24"/>
              <w:szCs w:val="24"/>
              <w:lang w:val="ru-RU"/>
            </w:rPr>
            <w:delText xml:space="preserve">с добавлением </w:delText>
          </w:r>
        </w:del>
        <w:r w:rsidR="00C96506">
          <w:rPr>
            <w:rFonts w:cstheme="minorHAnsi"/>
            <w:sz w:val="24"/>
            <w:szCs w:val="24"/>
            <w:lang w:val="ru-RU"/>
          </w:rPr>
          <w:t>дополнительны</w:t>
        </w:r>
        <w:del w:id="19359" w:author="Benyamin" w:date="2021-07-02T10:05:00Z">
          <w:r w:rsidR="00C96506" w:rsidDel="003E0C14">
            <w:rPr>
              <w:rFonts w:cstheme="minorHAnsi"/>
              <w:sz w:val="24"/>
              <w:szCs w:val="24"/>
              <w:lang w:val="ru-RU"/>
            </w:rPr>
            <w:delText>х</w:delText>
          </w:r>
        </w:del>
      </w:ins>
      <w:ins w:id="19360" w:author="Benyamin" w:date="2021-07-02T10:05:00Z">
        <w:r w:rsidR="003E0C14">
          <w:rPr>
            <w:rFonts w:cstheme="minorHAnsi"/>
            <w:sz w:val="24"/>
            <w:szCs w:val="24"/>
            <w:lang w:val="ru-RU"/>
          </w:rPr>
          <w:t>е</w:t>
        </w:r>
      </w:ins>
      <w:ins w:id="19361" w:author="Eliahu Glikshtern" w:date="2021-05-30T16:38:00Z">
        <w:r w:rsidR="00C96506">
          <w:rPr>
            <w:rFonts w:cstheme="minorHAnsi"/>
            <w:sz w:val="24"/>
            <w:szCs w:val="24"/>
            <w:lang w:val="ru-RU"/>
          </w:rPr>
          <w:t xml:space="preserve"> раздел</w:t>
        </w:r>
      </w:ins>
      <w:ins w:id="19362" w:author="Benyamin" w:date="2021-07-02T10:05:00Z">
        <w:r w:rsidR="003E0C14">
          <w:rPr>
            <w:rFonts w:cstheme="minorHAnsi"/>
            <w:sz w:val="24"/>
            <w:szCs w:val="24"/>
            <w:lang w:val="ru-RU"/>
          </w:rPr>
          <w:t>ы, касающиеся</w:t>
        </w:r>
      </w:ins>
      <w:ins w:id="19363" w:author="Eliahu Glikshtern" w:date="2021-05-30T16:38:00Z">
        <w:del w:id="19364" w:author="Benyamin" w:date="2021-07-02T10:05:00Z">
          <w:r w:rsidR="00C96506" w:rsidDel="003E0C14">
            <w:rPr>
              <w:rFonts w:cstheme="minorHAnsi"/>
              <w:sz w:val="24"/>
              <w:szCs w:val="24"/>
              <w:lang w:val="ru-RU"/>
            </w:rPr>
            <w:delText>ов</w:delText>
          </w:r>
        </w:del>
        <w:r w:rsidR="00C96506">
          <w:rPr>
            <w:rFonts w:cstheme="minorHAnsi"/>
            <w:sz w:val="24"/>
            <w:szCs w:val="24"/>
            <w:lang w:val="ru-RU"/>
          </w:rPr>
          <w:t xml:space="preserve"> </w:t>
        </w:r>
      </w:ins>
      <w:ins w:id="19365" w:author="Benyamin" w:date="2021-07-02T10:06:00Z">
        <w:r w:rsidR="003E0C14">
          <w:rPr>
            <w:rFonts w:cstheme="minorHAnsi"/>
            <w:sz w:val="24"/>
            <w:szCs w:val="24"/>
            <w:lang w:val="ru-RU"/>
          </w:rPr>
          <w:t xml:space="preserve">различных </w:t>
        </w:r>
      </w:ins>
      <w:ins w:id="19366" w:author="Eliahu Glikshtern" w:date="2021-05-30T16:38:00Z">
        <w:r w:rsidR="00C96506">
          <w:rPr>
            <w:rFonts w:cstheme="minorHAnsi"/>
            <w:sz w:val="24"/>
            <w:szCs w:val="24"/>
            <w:lang w:val="ru-RU"/>
          </w:rPr>
          <w:t>техник, примеров</w:t>
        </w:r>
        <w:del w:id="19367" w:author="Benyamin" w:date="2021-07-02T10:06:00Z">
          <w:r w:rsidR="00C96506" w:rsidDel="003E0C14">
            <w:rPr>
              <w:rFonts w:cstheme="minorHAnsi"/>
              <w:sz w:val="24"/>
              <w:szCs w:val="24"/>
              <w:lang w:val="ru-RU"/>
            </w:rPr>
            <w:delText>,</w:delText>
          </w:r>
        </w:del>
      </w:ins>
      <w:ins w:id="19368" w:author="Eliahu Glikshtern" w:date="2021-05-30T16:39:00Z">
        <w:r w:rsidR="00C96506">
          <w:rPr>
            <w:rFonts w:cstheme="minorHAnsi"/>
            <w:sz w:val="24"/>
            <w:szCs w:val="24"/>
            <w:lang w:val="ru-RU"/>
          </w:rPr>
          <w:t xml:space="preserve"> и многого того, над чем я сейчас работаю, и </w:t>
        </w:r>
      </w:ins>
      <w:ins w:id="19369" w:author="Benyamin" w:date="2021-07-02T10:06:00Z">
        <w:r w:rsidR="003E0C14">
          <w:rPr>
            <w:rFonts w:cstheme="minorHAnsi"/>
            <w:sz w:val="24"/>
            <w:szCs w:val="24"/>
            <w:lang w:val="ru-RU"/>
          </w:rPr>
          <w:t xml:space="preserve">того, </w:t>
        </w:r>
      </w:ins>
      <w:ins w:id="19370" w:author="Eliahu Glikshtern" w:date="2021-05-30T16:39:00Z">
        <w:r w:rsidR="00C96506">
          <w:rPr>
            <w:rFonts w:cstheme="minorHAnsi"/>
            <w:sz w:val="24"/>
            <w:szCs w:val="24"/>
            <w:lang w:val="ru-RU"/>
          </w:rPr>
          <w:t>что</w:t>
        </w:r>
      </w:ins>
      <w:ins w:id="19371" w:author="Eliahu Glikshtern" w:date="2021-05-30T16:40:00Z">
        <w:r w:rsidR="00C96506">
          <w:rPr>
            <w:rFonts w:cstheme="minorHAnsi"/>
            <w:sz w:val="24"/>
            <w:szCs w:val="24"/>
            <w:lang w:val="ru-RU"/>
          </w:rPr>
          <w:t xml:space="preserve"> непременным образом необходимо мне создать</w:t>
        </w:r>
        <w:del w:id="19372" w:author="Benyamin" w:date="2021-07-02T10:06:00Z">
          <w:r w:rsidR="00C96506" w:rsidDel="003E0C14">
            <w:rPr>
              <w:rFonts w:cstheme="minorHAnsi"/>
              <w:sz w:val="24"/>
              <w:szCs w:val="24"/>
              <w:lang w:val="ru-RU"/>
            </w:rPr>
            <w:delText>,</w:delText>
          </w:r>
        </w:del>
        <w:r w:rsidR="00C96506">
          <w:rPr>
            <w:rFonts w:cstheme="minorHAnsi"/>
            <w:sz w:val="24"/>
            <w:szCs w:val="24"/>
            <w:lang w:val="ru-RU"/>
          </w:rPr>
          <w:t xml:space="preserve"> для достижения</w:t>
        </w:r>
      </w:ins>
      <w:ins w:id="19373" w:author="Eliahu Glikshtern" w:date="2021-05-30T16:41:00Z">
        <w:r w:rsidR="00C96506">
          <w:rPr>
            <w:rFonts w:cstheme="minorHAnsi"/>
            <w:sz w:val="24"/>
            <w:szCs w:val="24"/>
            <w:lang w:val="ru-RU"/>
          </w:rPr>
          <w:t xml:space="preserve"> мо</w:t>
        </w:r>
      </w:ins>
      <w:ins w:id="19374" w:author="Benyamin" w:date="2021-07-02T10:06:00Z">
        <w:r w:rsidR="003E0C14">
          <w:rPr>
            <w:rFonts w:cstheme="minorHAnsi"/>
            <w:sz w:val="24"/>
            <w:szCs w:val="24"/>
            <w:lang w:val="ru-RU"/>
          </w:rPr>
          <w:t>е</w:t>
        </w:r>
      </w:ins>
      <w:ins w:id="19375" w:author="Eliahu Glikshtern" w:date="2021-05-30T16:41:00Z">
        <w:r w:rsidR="00C96506">
          <w:rPr>
            <w:rFonts w:cstheme="minorHAnsi"/>
            <w:sz w:val="24"/>
            <w:szCs w:val="24"/>
            <w:lang w:val="ru-RU"/>
          </w:rPr>
          <w:t>й главной (и единственной на данную минуту) цели</w:t>
        </w:r>
      </w:ins>
      <w:ins w:id="19376" w:author="Benyamin" w:date="2021-07-02T10:06:00Z">
        <w:r w:rsidR="003E0C14">
          <w:rPr>
            <w:rFonts w:cstheme="minorHAnsi"/>
            <w:sz w:val="24"/>
            <w:szCs w:val="24"/>
            <w:lang w:val="ru-RU"/>
          </w:rPr>
          <w:t>:</w:t>
        </w:r>
      </w:ins>
      <w:ins w:id="19377" w:author="Eliahu Glikshtern" w:date="2021-05-30T16:41:00Z">
        <w:r w:rsidR="00C96506">
          <w:rPr>
            <w:rFonts w:cstheme="minorHAnsi"/>
            <w:sz w:val="24"/>
            <w:szCs w:val="24"/>
            <w:lang w:val="ru-RU"/>
          </w:rPr>
          <w:t xml:space="preserve"> </w:t>
        </w:r>
        <w:del w:id="19378" w:author="Benyamin" w:date="2021-07-02T10:06:00Z">
          <w:r w:rsidR="00C96506" w:rsidDel="003E0C14">
            <w:rPr>
              <w:rFonts w:cstheme="minorHAnsi"/>
              <w:sz w:val="24"/>
              <w:szCs w:val="24"/>
              <w:lang w:val="ru-RU"/>
            </w:rPr>
            <w:delText xml:space="preserve">– </w:delText>
          </w:r>
        </w:del>
        <w:r w:rsidR="00C96506">
          <w:rPr>
            <w:rFonts w:cstheme="minorHAnsi"/>
            <w:sz w:val="24"/>
            <w:szCs w:val="24"/>
            <w:lang w:val="ru-RU"/>
          </w:rPr>
          <w:t>знать</w:t>
        </w:r>
      </w:ins>
      <w:ins w:id="19379" w:author="Eliahu Glikshtern" w:date="2021-05-30T16:55:00Z">
        <w:r w:rsidR="00F022AE">
          <w:rPr>
            <w:rFonts w:cstheme="minorHAnsi"/>
            <w:sz w:val="24"/>
            <w:szCs w:val="24"/>
            <w:lang w:val="ru-RU"/>
          </w:rPr>
          <w:t>,</w:t>
        </w:r>
      </w:ins>
      <w:ins w:id="19380" w:author="Eliahu Glikshtern" w:date="2021-05-30T16:41:00Z">
        <w:r w:rsidR="00C96506">
          <w:rPr>
            <w:rFonts w:cstheme="minorHAnsi"/>
            <w:sz w:val="24"/>
            <w:szCs w:val="24"/>
            <w:lang w:val="ru-RU"/>
          </w:rPr>
          <w:t xml:space="preserve"> что</w:t>
        </w:r>
      </w:ins>
      <w:ins w:id="19381" w:author="Eliahu Glikshtern" w:date="2021-05-30T16:42:00Z">
        <w:r w:rsidR="00C96506">
          <w:rPr>
            <w:rFonts w:cstheme="minorHAnsi"/>
            <w:sz w:val="24"/>
            <w:szCs w:val="24"/>
            <w:lang w:val="ru-RU"/>
          </w:rPr>
          <w:t xml:space="preserve"> вс</w:t>
        </w:r>
        <w:del w:id="19382" w:author="Benyamin" w:date="2021-06-27T05:54:00Z">
          <w:r w:rsidR="00C96506" w:rsidDel="00C14DD3">
            <w:rPr>
              <w:rFonts w:cstheme="minorHAnsi"/>
              <w:sz w:val="24"/>
              <w:szCs w:val="24"/>
              <w:lang w:val="ru-RU"/>
            </w:rPr>
            <w:delText>ё</w:delText>
          </w:r>
        </w:del>
      </w:ins>
      <w:ins w:id="19383" w:author="Benyamin" w:date="2021-06-27T05:54:00Z">
        <w:r w:rsidR="00C14DD3">
          <w:rPr>
            <w:rFonts w:cstheme="minorHAnsi"/>
            <w:sz w:val="24"/>
            <w:szCs w:val="24"/>
            <w:lang w:val="ru-RU"/>
          </w:rPr>
          <w:t>е</w:t>
        </w:r>
      </w:ins>
      <w:ins w:id="19384" w:author="Benyamin" w:date="2021-07-02T10:06:00Z">
        <w:r w:rsidR="003E0C14">
          <w:rPr>
            <w:rFonts w:cstheme="minorHAnsi"/>
            <w:sz w:val="24"/>
            <w:szCs w:val="24"/>
            <w:lang w:val="ru-RU"/>
          </w:rPr>
          <w:t>,</w:t>
        </w:r>
      </w:ins>
      <w:ins w:id="19385" w:author="Eliahu Glikshtern" w:date="2021-05-30T16:42:00Z">
        <w:r w:rsidR="00C96506">
          <w:rPr>
            <w:rFonts w:cstheme="minorHAnsi"/>
            <w:sz w:val="24"/>
            <w:szCs w:val="24"/>
            <w:lang w:val="ru-RU"/>
          </w:rPr>
          <w:t xml:space="preserve"> что я обнаружил и умею, </w:t>
        </w:r>
      </w:ins>
      <w:ins w:id="19386" w:author="Eliahu Glikshtern" w:date="2021-05-30T16:51:00Z">
        <w:r w:rsidR="00F022AE">
          <w:rPr>
            <w:rFonts w:cstheme="minorHAnsi"/>
            <w:sz w:val="24"/>
            <w:szCs w:val="24"/>
            <w:lang w:val="ru-RU"/>
          </w:rPr>
          <w:t xml:space="preserve">известно и доступно </w:t>
        </w:r>
      </w:ins>
      <w:ins w:id="19387" w:author="Eliahu Glikshtern" w:date="2021-05-30T16:52:00Z">
        <w:r w:rsidR="00F022AE">
          <w:rPr>
            <w:rFonts w:cstheme="minorHAnsi"/>
            <w:sz w:val="24"/>
            <w:szCs w:val="24"/>
            <w:lang w:val="ru-RU"/>
          </w:rPr>
          <w:t>каждому, кому это может оказаться интересным и важным.</w:t>
        </w:r>
      </w:ins>
      <w:ins w:id="19388" w:author="Eliahu Glikshtern" w:date="2021-05-30T16:55:00Z">
        <w:r w:rsidR="00F022AE">
          <w:rPr>
            <w:rFonts w:cstheme="minorHAnsi"/>
            <w:sz w:val="24"/>
            <w:szCs w:val="24"/>
            <w:lang w:val="ru-RU"/>
          </w:rPr>
          <w:t xml:space="preserve"> Для этой же цели</w:t>
        </w:r>
        <w:del w:id="19389" w:author="Benyamin" w:date="2021-07-02T10:06:00Z">
          <w:r w:rsidR="00F022AE" w:rsidDel="003E0C14">
            <w:rPr>
              <w:rFonts w:cstheme="minorHAnsi"/>
              <w:sz w:val="24"/>
              <w:szCs w:val="24"/>
              <w:lang w:val="ru-RU"/>
            </w:rPr>
            <w:delText>,</w:delText>
          </w:r>
        </w:del>
        <w:r w:rsidR="00F022AE">
          <w:rPr>
            <w:rFonts w:cstheme="minorHAnsi"/>
            <w:sz w:val="24"/>
            <w:szCs w:val="24"/>
            <w:lang w:val="ru-RU"/>
          </w:rPr>
          <w:t xml:space="preserve"> я надеюсь</w:t>
        </w:r>
      </w:ins>
      <w:ins w:id="19390" w:author="Eliahu Glikshtern" w:date="2021-05-30T17:02:00Z">
        <w:r w:rsidR="00C501F5">
          <w:rPr>
            <w:rFonts w:cstheme="minorHAnsi"/>
            <w:sz w:val="24"/>
            <w:szCs w:val="24"/>
            <w:lang w:val="ru-RU"/>
          </w:rPr>
          <w:t xml:space="preserve"> </w:t>
        </w:r>
      </w:ins>
      <w:ins w:id="19391" w:author="Eliahu Glikshtern" w:date="2021-05-30T16:55:00Z">
        <w:r w:rsidR="00F022AE">
          <w:rPr>
            <w:rFonts w:cstheme="minorHAnsi"/>
            <w:sz w:val="24"/>
            <w:szCs w:val="24"/>
            <w:lang w:val="ru-RU"/>
          </w:rPr>
          <w:t>создать интернет</w:t>
        </w:r>
        <w:del w:id="19392" w:author="Benyamin" w:date="2021-07-02T10:07:00Z">
          <w:r w:rsidR="00F022AE" w:rsidDel="003E0C14">
            <w:rPr>
              <w:rFonts w:cstheme="minorHAnsi"/>
              <w:sz w:val="24"/>
              <w:szCs w:val="24"/>
              <w:lang w:val="ru-RU"/>
            </w:rPr>
            <w:delText xml:space="preserve"> </w:delText>
          </w:r>
        </w:del>
      </w:ins>
      <w:ins w:id="19393" w:author="Benyamin" w:date="2021-07-02T10:07:00Z">
        <w:r w:rsidR="003E0C14">
          <w:rPr>
            <w:rFonts w:cstheme="minorHAnsi"/>
            <w:sz w:val="24"/>
            <w:szCs w:val="24"/>
            <w:lang w:val="ru-RU"/>
          </w:rPr>
          <w:t>-</w:t>
        </w:r>
      </w:ins>
      <w:ins w:id="19394" w:author="Eliahu Glikshtern" w:date="2021-05-30T16:55:00Z">
        <w:r w:rsidR="00F022AE">
          <w:rPr>
            <w:rFonts w:cstheme="minorHAnsi"/>
            <w:sz w:val="24"/>
            <w:szCs w:val="24"/>
            <w:lang w:val="ru-RU"/>
          </w:rPr>
          <w:t>сайт</w:t>
        </w:r>
      </w:ins>
      <w:ins w:id="19395" w:author="Eliahu Glikshtern" w:date="2021-05-30T17:02:00Z">
        <w:r w:rsidR="00C501F5">
          <w:rPr>
            <w:rFonts w:cstheme="minorHAnsi"/>
            <w:sz w:val="24"/>
            <w:szCs w:val="24"/>
            <w:lang w:val="ru-RU"/>
          </w:rPr>
          <w:t xml:space="preserve"> </w:t>
        </w:r>
      </w:ins>
      <w:ins w:id="19396" w:author="Eliahu Glikshtern" w:date="2021-05-30T17:03:00Z">
        <w:r w:rsidR="00C501F5">
          <w:rPr>
            <w:rFonts w:cstheme="minorHAnsi"/>
            <w:sz w:val="24"/>
            <w:szCs w:val="24"/>
            <w:lang w:val="ru-RU"/>
          </w:rPr>
          <w:t>под названием</w:t>
        </w:r>
      </w:ins>
      <w:ins w:id="19397" w:author="Benyamin" w:date="2021-07-02T10:07:00Z">
        <w:r w:rsidR="003E0C14">
          <w:rPr>
            <w:rFonts w:cstheme="minorHAnsi"/>
            <w:sz w:val="24"/>
            <w:szCs w:val="24"/>
            <w:lang w:val="ru-RU"/>
          </w:rPr>
          <w:t xml:space="preserve"> </w:t>
        </w:r>
      </w:ins>
      <w:ins w:id="19398" w:author="Eliahu Glikshtern" w:date="2021-05-30T17:03:00Z">
        <w:del w:id="19399" w:author="Benyamin" w:date="2021-07-02T10:07:00Z">
          <w:r w:rsidR="00C501F5" w:rsidDel="003E0C14">
            <w:rPr>
              <w:rFonts w:cstheme="minorHAnsi"/>
              <w:sz w:val="24"/>
              <w:szCs w:val="24"/>
              <w:lang w:val="ru-RU"/>
            </w:rPr>
            <w:delText xml:space="preserve"> </w:delText>
          </w:r>
        </w:del>
        <w:r w:rsidR="00C501F5">
          <w:rPr>
            <w:rFonts w:cstheme="minorHAnsi"/>
            <w:sz w:val="24"/>
            <w:szCs w:val="24"/>
          </w:rPr>
          <w:fldChar w:fldCharType="begin"/>
        </w:r>
        <w:r w:rsidR="00C501F5" w:rsidRPr="00C501F5">
          <w:rPr>
            <w:rFonts w:cstheme="minorHAnsi"/>
            <w:sz w:val="24"/>
            <w:szCs w:val="24"/>
            <w:lang w:val="ru-RU"/>
          </w:rPr>
          <w:instrText xml:space="preserve"> </w:instrText>
        </w:r>
        <w:r w:rsidR="00C501F5">
          <w:rPr>
            <w:rFonts w:cstheme="minorHAnsi"/>
            <w:sz w:val="24"/>
            <w:szCs w:val="24"/>
          </w:rPr>
          <w:instrText>HYPERLINK</w:instrText>
        </w:r>
        <w:r w:rsidR="00C501F5" w:rsidRPr="00C501F5">
          <w:rPr>
            <w:rFonts w:cstheme="minorHAnsi"/>
            <w:sz w:val="24"/>
            <w:szCs w:val="24"/>
            <w:lang w:val="ru-RU"/>
          </w:rPr>
          <w:instrText xml:space="preserve"> "</w:instrText>
        </w:r>
        <w:r w:rsidR="00C501F5">
          <w:rPr>
            <w:rFonts w:cstheme="minorHAnsi"/>
            <w:sz w:val="24"/>
            <w:szCs w:val="24"/>
          </w:rPr>
          <w:instrText>http</w:instrText>
        </w:r>
        <w:r w:rsidR="00C501F5" w:rsidRPr="00C501F5">
          <w:rPr>
            <w:rFonts w:cstheme="minorHAnsi"/>
            <w:sz w:val="24"/>
            <w:szCs w:val="24"/>
            <w:lang w:val="ru-RU"/>
          </w:rPr>
          <w:instrText>://</w:instrText>
        </w:r>
      </w:ins>
      <w:ins w:id="19400" w:author="Eliahu Glikshtern" w:date="2021-05-30T17:02:00Z">
        <w:r w:rsidR="00C501F5">
          <w:rPr>
            <w:rFonts w:cstheme="minorHAnsi"/>
            <w:sz w:val="24"/>
            <w:szCs w:val="24"/>
          </w:rPr>
          <w:instrText>www</w:instrText>
        </w:r>
        <w:r w:rsidR="00C501F5" w:rsidRPr="00C501F5">
          <w:rPr>
            <w:rFonts w:cstheme="minorHAnsi"/>
            <w:sz w:val="24"/>
            <w:szCs w:val="24"/>
            <w:lang w:val="ru-RU"/>
          </w:rPr>
          <w:instrText>.</w:instrText>
        </w:r>
        <w:r w:rsidR="00C501F5">
          <w:rPr>
            <w:rFonts w:cstheme="minorHAnsi"/>
            <w:sz w:val="24"/>
            <w:szCs w:val="24"/>
          </w:rPr>
          <w:instrText>HaShira</w:instrText>
        </w:r>
        <w:r w:rsidR="00C501F5" w:rsidRPr="00C501F5">
          <w:rPr>
            <w:rFonts w:cstheme="minorHAnsi"/>
            <w:sz w:val="24"/>
            <w:szCs w:val="24"/>
            <w:lang w:val="ru-RU"/>
          </w:rPr>
          <w:instrText>.</w:instrText>
        </w:r>
        <w:r w:rsidR="00C501F5">
          <w:rPr>
            <w:rFonts w:cstheme="minorHAnsi"/>
            <w:sz w:val="24"/>
            <w:szCs w:val="24"/>
          </w:rPr>
          <w:instrText>com</w:instrText>
        </w:r>
      </w:ins>
      <w:ins w:id="19401" w:author="Eliahu Glikshtern" w:date="2021-05-30T17:03:00Z">
        <w:r w:rsidR="00C501F5" w:rsidRPr="00C501F5">
          <w:rPr>
            <w:rFonts w:cstheme="minorHAnsi"/>
            <w:sz w:val="24"/>
            <w:szCs w:val="24"/>
            <w:lang w:val="ru-RU"/>
          </w:rPr>
          <w:instrText xml:space="preserve">" </w:instrText>
        </w:r>
        <w:r w:rsidR="00C501F5">
          <w:rPr>
            <w:rFonts w:cstheme="minorHAnsi"/>
            <w:sz w:val="24"/>
            <w:szCs w:val="24"/>
          </w:rPr>
          <w:fldChar w:fldCharType="separate"/>
        </w:r>
      </w:ins>
      <w:ins w:id="19402" w:author="Eliahu Glikshtern" w:date="2021-05-30T17:02:00Z">
        <w:del w:id="19403" w:author="Benyamin" w:date="2021-07-02T10:07:00Z">
          <w:r w:rsidR="00C501F5" w:rsidRPr="00146BBB" w:rsidDel="003E0C14">
            <w:rPr>
              <w:rStyle w:val="Hyperlink"/>
              <w:rFonts w:cstheme="minorHAnsi"/>
              <w:sz w:val="24"/>
              <w:szCs w:val="24"/>
            </w:rPr>
            <w:delText>www</w:delText>
          </w:r>
          <w:r w:rsidR="00C501F5" w:rsidRPr="00146BBB" w:rsidDel="003E0C14">
            <w:rPr>
              <w:rStyle w:val="Hyperlink"/>
              <w:rFonts w:cstheme="minorHAnsi"/>
              <w:sz w:val="24"/>
              <w:szCs w:val="24"/>
              <w:lang w:val="ru-RU"/>
            </w:rPr>
            <w:delText>.</w:delText>
          </w:r>
        </w:del>
        <w:r w:rsidR="00C501F5" w:rsidRPr="00146BBB">
          <w:rPr>
            <w:rStyle w:val="Hyperlink"/>
            <w:rFonts w:cstheme="minorHAnsi"/>
            <w:sz w:val="24"/>
            <w:szCs w:val="24"/>
          </w:rPr>
          <w:t>HaShira</w:t>
        </w:r>
        <w:r w:rsidR="00C501F5" w:rsidRPr="00146BBB">
          <w:rPr>
            <w:rStyle w:val="Hyperlink"/>
            <w:rFonts w:cstheme="minorHAnsi"/>
            <w:sz w:val="24"/>
            <w:szCs w:val="24"/>
            <w:lang w:val="ru-RU"/>
          </w:rPr>
          <w:t>.</w:t>
        </w:r>
        <w:r w:rsidR="00C501F5" w:rsidRPr="00146BBB">
          <w:rPr>
            <w:rStyle w:val="Hyperlink"/>
            <w:rFonts w:cstheme="minorHAnsi"/>
            <w:sz w:val="24"/>
            <w:szCs w:val="24"/>
          </w:rPr>
          <w:t>com</w:t>
        </w:r>
      </w:ins>
      <w:ins w:id="19404" w:author="Eliahu Glikshtern" w:date="2021-05-30T17:03:00Z">
        <w:r w:rsidR="00C501F5">
          <w:rPr>
            <w:rFonts w:cstheme="minorHAnsi"/>
            <w:sz w:val="24"/>
            <w:szCs w:val="24"/>
          </w:rPr>
          <w:fldChar w:fldCharType="end"/>
        </w:r>
      </w:ins>
      <w:ins w:id="19405" w:author="Eliahu Glikshtern" w:date="2021-05-30T16:55:00Z">
        <w:r w:rsidR="00F022AE">
          <w:rPr>
            <w:rFonts w:cstheme="minorHAnsi"/>
            <w:sz w:val="24"/>
            <w:szCs w:val="24"/>
            <w:lang w:val="ru-RU"/>
          </w:rPr>
          <w:t xml:space="preserve">, </w:t>
        </w:r>
      </w:ins>
      <w:ins w:id="19406" w:author="Benyamin" w:date="2021-07-02T10:07:00Z">
        <w:r w:rsidR="003E0C14">
          <w:rPr>
            <w:rFonts w:cstheme="minorHAnsi"/>
            <w:sz w:val="24"/>
            <w:szCs w:val="24"/>
            <w:lang w:val="ru-RU"/>
          </w:rPr>
          <w:t xml:space="preserve">на котором я хочу </w:t>
        </w:r>
      </w:ins>
      <w:ins w:id="19407" w:author="Eliahu Glikshtern" w:date="2021-05-30T16:55:00Z">
        <w:del w:id="19408" w:author="Benyamin" w:date="2021-07-02T10:07:00Z">
          <w:r w:rsidR="00F022AE" w:rsidDel="003E0C14">
            <w:rPr>
              <w:rFonts w:cstheme="minorHAnsi"/>
              <w:sz w:val="24"/>
              <w:szCs w:val="24"/>
              <w:lang w:val="ru-RU"/>
            </w:rPr>
            <w:delText>и (опять же</w:delText>
          </w:r>
        </w:del>
      </w:ins>
      <w:ins w:id="19409" w:author="Eliahu Glikshtern" w:date="2021-05-30T17:00:00Z">
        <w:del w:id="19410" w:author="Benyamin" w:date="2021-07-02T10:07:00Z">
          <w:r w:rsidR="00F022AE" w:rsidDel="003E0C14">
            <w:rPr>
              <w:rFonts w:cstheme="minorHAnsi"/>
              <w:sz w:val="24"/>
              <w:szCs w:val="24"/>
              <w:lang w:val="ru-RU"/>
            </w:rPr>
            <w:delText>,</w:delText>
          </w:r>
        </w:del>
      </w:ins>
      <w:ins w:id="19411" w:author="Eliahu Glikshtern" w:date="2021-05-30T16:55:00Z">
        <w:del w:id="19412" w:author="Benyamin" w:date="2021-07-02T10:07:00Z">
          <w:r w:rsidR="00F022AE" w:rsidDel="003E0C14">
            <w:rPr>
              <w:rFonts w:cstheme="minorHAnsi"/>
              <w:sz w:val="24"/>
              <w:szCs w:val="24"/>
              <w:lang w:val="ru-RU"/>
            </w:rPr>
            <w:delText xml:space="preserve"> надеюс</w:delText>
          </w:r>
        </w:del>
      </w:ins>
      <w:ins w:id="19413" w:author="Eliahu Glikshtern" w:date="2021-05-30T16:56:00Z">
        <w:del w:id="19414" w:author="Benyamin" w:date="2021-07-02T10:07:00Z">
          <w:r w:rsidR="00F022AE" w:rsidDel="003E0C14">
            <w:rPr>
              <w:rFonts w:cstheme="minorHAnsi"/>
              <w:sz w:val="24"/>
              <w:szCs w:val="24"/>
              <w:lang w:val="ru-RU"/>
            </w:rPr>
            <w:delText>ь</w:delText>
          </w:r>
        </w:del>
      </w:ins>
      <w:ins w:id="19415" w:author="Eliahu Glikshtern" w:date="2021-05-30T16:55:00Z">
        <w:del w:id="19416" w:author="Benyamin" w:date="2021-07-02T10:07:00Z">
          <w:r w:rsidR="00F022AE" w:rsidDel="003E0C14">
            <w:rPr>
              <w:rFonts w:cstheme="minorHAnsi"/>
              <w:sz w:val="24"/>
              <w:szCs w:val="24"/>
              <w:lang w:val="ru-RU"/>
            </w:rPr>
            <w:delText>)</w:delText>
          </w:r>
        </w:del>
      </w:ins>
      <w:ins w:id="19417" w:author="Eliahu Glikshtern" w:date="2021-05-30T16:56:00Z">
        <w:del w:id="19418" w:author="Benyamin" w:date="2021-07-02T10:07:00Z">
          <w:r w:rsidR="00F022AE" w:rsidDel="003E0C14">
            <w:rPr>
              <w:rFonts w:cstheme="minorHAnsi"/>
              <w:sz w:val="24"/>
              <w:szCs w:val="24"/>
              <w:lang w:val="ru-RU"/>
            </w:rPr>
            <w:delText xml:space="preserve"> построить в н</w:delText>
          </w:r>
        </w:del>
        <w:del w:id="19419" w:author="Benyamin" w:date="2021-06-27T05:54:00Z">
          <w:r w:rsidR="00F022AE" w:rsidDel="00C14DD3">
            <w:rPr>
              <w:rFonts w:cstheme="minorHAnsi"/>
              <w:sz w:val="24"/>
              <w:szCs w:val="24"/>
              <w:lang w:val="ru-RU"/>
            </w:rPr>
            <w:delText>ё</w:delText>
          </w:r>
        </w:del>
        <w:del w:id="19420" w:author="Benyamin" w:date="2021-07-02T10:07:00Z">
          <w:r w:rsidR="00F022AE" w:rsidDel="003E0C14">
            <w:rPr>
              <w:rFonts w:cstheme="minorHAnsi"/>
              <w:sz w:val="24"/>
              <w:szCs w:val="24"/>
              <w:lang w:val="ru-RU"/>
            </w:rPr>
            <w:delText xml:space="preserve">м </w:delText>
          </w:r>
        </w:del>
      </w:ins>
      <w:ins w:id="19421" w:author="Benyamin" w:date="2021-07-02T10:07:00Z">
        <w:r w:rsidR="003E0C14">
          <w:rPr>
            <w:rFonts w:cstheme="minorHAnsi"/>
            <w:sz w:val="24"/>
            <w:szCs w:val="24"/>
            <w:lang w:val="ru-RU"/>
          </w:rPr>
          <w:t xml:space="preserve">создать </w:t>
        </w:r>
      </w:ins>
      <w:ins w:id="19422" w:author="Eliahu Glikshtern" w:date="2021-05-30T16:56:00Z">
        <w:r w:rsidR="00F022AE">
          <w:rPr>
            <w:rFonts w:cstheme="minorHAnsi"/>
            <w:sz w:val="24"/>
            <w:szCs w:val="24"/>
            <w:lang w:val="ru-RU"/>
          </w:rPr>
          <w:t xml:space="preserve">возможность собирать </w:t>
        </w:r>
      </w:ins>
      <w:ins w:id="19423" w:author="Eliahu Glikshtern" w:date="2021-05-30T16:58:00Z">
        <w:r w:rsidR="00F022AE">
          <w:rPr>
            <w:rFonts w:cstheme="minorHAnsi"/>
            <w:sz w:val="24"/>
            <w:szCs w:val="24"/>
            <w:lang w:val="ru-RU"/>
          </w:rPr>
          <w:t xml:space="preserve">и организовывать </w:t>
        </w:r>
      </w:ins>
      <w:ins w:id="19424" w:author="Eliahu Glikshtern" w:date="2021-05-30T16:57:00Z">
        <w:r w:rsidR="00F022AE">
          <w:rPr>
            <w:rFonts w:cstheme="minorHAnsi"/>
            <w:sz w:val="24"/>
            <w:szCs w:val="24"/>
            <w:lang w:val="ru-RU"/>
          </w:rPr>
          <w:t>дополнительную</w:t>
        </w:r>
      </w:ins>
      <w:ins w:id="19425" w:author="Eliahu Glikshtern" w:date="2021-05-30T16:56:00Z">
        <w:r w:rsidR="00F022AE">
          <w:rPr>
            <w:rFonts w:cstheme="minorHAnsi"/>
            <w:sz w:val="24"/>
            <w:szCs w:val="24"/>
            <w:lang w:val="ru-RU"/>
          </w:rPr>
          <w:t xml:space="preserve"> </w:t>
        </w:r>
      </w:ins>
      <w:ins w:id="19426" w:author="Eliahu Glikshtern" w:date="2021-05-30T16:57:00Z">
        <w:r w:rsidR="00F022AE">
          <w:rPr>
            <w:rFonts w:cstheme="minorHAnsi"/>
            <w:sz w:val="24"/>
            <w:szCs w:val="24"/>
            <w:lang w:val="ru-RU"/>
          </w:rPr>
          <w:t xml:space="preserve">информацию о нашей </w:t>
        </w:r>
      </w:ins>
      <w:ins w:id="19427" w:author="Eliahu Glikshtern" w:date="2021-05-30T16:59:00Z">
        <w:r w:rsidR="00F022AE">
          <w:rPr>
            <w:rFonts w:cstheme="minorHAnsi"/>
            <w:sz w:val="24"/>
            <w:szCs w:val="24"/>
            <w:lang w:val="ru-RU"/>
          </w:rPr>
          <w:t>волшебной Песни</w:t>
        </w:r>
      </w:ins>
      <w:ins w:id="19428" w:author="Eliahu Glikshtern" w:date="2021-05-30T17:00:00Z">
        <w:r w:rsidR="00F022AE">
          <w:rPr>
            <w:rFonts w:cstheme="minorHAnsi"/>
            <w:sz w:val="24"/>
            <w:szCs w:val="24"/>
            <w:lang w:val="ru-RU"/>
          </w:rPr>
          <w:t xml:space="preserve">, </w:t>
        </w:r>
      </w:ins>
      <w:ins w:id="19429" w:author="Benyamin" w:date="2021-07-02T10:07:00Z">
        <w:r w:rsidR="003E0C14">
          <w:rPr>
            <w:rFonts w:cstheme="minorHAnsi"/>
            <w:sz w:val="24"/>
            <w:szCs w:val="24"/>
            <w:lang w:val="ru-RU"/>
          </w:rPr>
          <w:t xml:space="preserve">а также </w:t>
        </w:r>
      </w:ins>
      <w:ins w:id="19430" w:author="Eliahu Glikshtern" w:date="2021-05-30T17:00:00Z">
        <w:del w:id="19431" w:author="Benyamin" w:date="2021-07-02T10:07:00Z">
          <w:r w:rsidR="00F022AE" w:rsidDel="003E0C14">
            <w:rPr>
              <w:rFonts w:cstheme="minorHAnsi"/>
              <w:sz w:val="24"/>
              <w:szCs w:val="24"/>
              <w:lang w:val="ru-RU"/>
            </w:rPr>
            <w:delText xml:space="preserve">и (опять же, очень надеюсь) </w:delText>
          </w:r>
        </w:del>
        <w:r w:rsidR="00F022AE">
          <w:rPr>
            <w:rFonts w:cstheme="minorHAnsi"/>
            <w:sz w:val="24"/>
            <w:szCs w:val="24"/>
            <w:lang w:val="ru-RU"/>
          </w:rPr>
          <w:t xml:space="preserve">предоставить возможность создавать </w:t>
        </w:r>
      </w:ins>
      <w:ins w:id="19432" w:author="Eliahu Glikshtern" w:date="2021-05-30T17:01:00Z">
        <w:r w:rsidR="00F022AE">
          <w:rPr>
            <w:rFonts w:cstheme="minorHAnsi"/>
            <w:sz w:val="24"/>
            <w:szCs w:val="24"/>
            <w:lang w:val="ru-RU"/>
          </w:rPr>
          <w:t xml:space="preserve">и делиться волшебными произведениями </w:t>
        </w:r>
      </w:ins>
      <w:ins w:id="19433" w:author="Eliahu Glikshtern" w:date="2021-05-30T17:26:00Z">
        <w:del w:id="19434" w:author="Benyamin" w:date="2021-07-02T10:08:00Z">
          <w:r w:rsidR="008444C6" w:rsidDel="003E0C14">
            <w:rPr>
              <w:rFonts w:cstheme="minorHAnsi"/>
              <w:sz w:val="24"/>
              <w:szCs w:val="24"/>
              <w:lang w:val="ru-RU"/>
            </w:rPr>
            <w:delText>С</w:delText>
          </w:r>
        </w:del>
      </w:ins>
      <w:ins w:id="19435" w:author="Benyamin" w:date="2021-07-02T10:08:00Z">
        <w:r w:rsidR="003E0C14">
          <w:rPr>
            <w:rFonts w:cstheme="minorHAnsi"/>
            <w:sz w:val="24"/>
            <w:szCs w:val="24"/>
            <w:lang w:val="ru-RU"/>
          </w:rPr>
          <w:t>с</w:t>
        </w:r>
      </w:ins>
      <w:ins w:id="19436" w:author="Eliahu Glikshtern" w:date="2021-05-30T17:26:00Z">
        <w:r w:rsidR="008444C6">
          <w:rPr>
            <w:rFonts w:cstheme="minorHAnsi"/>
            <w:sz w:val="24"/>
            <w:szCs w:val="24"/>
            <w:lang w:val="ru-RU"/>
          </w:rPr>
          <w:t xml:space="preserve">воими </w:t>
        </w:r>
      </w:ins>
      <w:ins w:id="19437" w:author="Eliahu Glikshtern" w:date="2021-05-30T17:01:00Z">
        <w:r w:rsidR="00F022AE">
          <w:rPr>
            <w:rFonts w:cstheme="minorHAnsi"/>
            <w:sz w:val="24"/>
            <w:szCs w:val="24"/>
            <w:lang w:val="ru-RU"/>
          </w:rPr>
          <w:t>всем</w:t>
        </w:r>
      </w:ins>
      <w:ins w:id="19438" w:author="Eliahu Glikshtern" w:date="2021-05-30T17:26:00Z">
        <w:r w:rsidR="008444C6">
          <w:rPr>
            <w:rFonts w:cstheme="minorHAnsi"/>
            <w:sz w:val="24"/>
            <w:szCs w:val="24"/>
            <w:lang w:val="ru-RU"/>
          </w:rPr>
          <w:t>, со всеми</w:t>
        </w:r>
      </w:ins>
      <w:ins w:id="19439" w:author="Eliahu Glikshtern" w:date="2021-05-30T17:01:00Z">
        <w:r w:rsidR="00F022AE">
          <w:rPr>
            <w:rFonts w:cstheme="minorHAnsi"/>
            <w:sz w:val="24"/>
            <w:szCs w:val="24"/>
            <w:lang w:val="ru-RU"/>
          </w:rPr>
          <w:t xml:space="preserve"> и везде.</w:t>
        </w:r>
      </w:ins>
      <w:ins w:id="19440" w:author="Eliahu Glikshtern" w:date="2021-05-30T17:03:00Z">
        <w:r w:rsidR="00C501F5">
          <w:rPr>
            <w:rFonts w:cstheme="minorHAnsi"/>
            <w:sz w:val="24"/>
            <w:szCs w:val="24"/>
            <w:lang w:val="ru-RU"/>
          </w:rPr>
          <w:t xml:space="preserve"> </w:t>
        </w:r>
      </w:ins>
      <w:ins w:id="19441" w:author="Eliahu Glikshtern" w:date="2021-05-30T17:04:00Z">
        <w:del w:id="19442" w:author="Benyamin" w:date="2021-07-02T10:08:00Z">
          <w:r w:rsidR="00C501F5" w:rsidDel="003E0C14">
            <w:rPr>
              <w:rFonts w:cstheme="minorHAnsi"/>
              <w:sz w:val="24"/>
              <w:szCs w:val="24"/>
              <w:lang w:val="ru-RU"/>
            </w:rPr>
            <w:delText>И п</w:delText>
          </w:r>
        </w:del>
      </w:ins>
      <w:ins w:id="19443" w:author="Benyamin" w:date="2021-07-02T10:08:00Z">
        <w:r w:rsidR="003E0C14">
          <w:rPr>
            <w:rFonts w:cstheme="minorHAnsi"/>
            <w:sz w:val="24"/>
            <w:szCs w:val="24"/>
            <w:lang w:val="ru-RU"/>
          </w:rPr>
          <w:t>Так или иначе</w:t>
        </w:r>
      </w:ins>
      <w:ins w:id="19444" w:author="Eliahu Glikshtern" w:date="2021-05-30T17:04:00Z">
        <w:del w:id="19445" w:author="Benyamin" w:date="2021-07-02T10:08:00Z">
          <w:r w:rsidR="00C501F5" w:rsidDel="003E0C14">
            <w:rPr>
              <w:rFonts w:cstheme="minorHAnsi"/>
              <w:sz w:val="24"/>
              <w:szCs w:val="24"/>
              <w:lang w:val="ru-RU"/>
            </w:rPr>
            <w:delText>ри таком, с Б-жьей помощью, развитии событий и при другом</w:delText>
          </w:r>
        </w:del>
        <w:del w:id="19446" w:author="Benyamin" w:date="2021-07-02T10:09:00Z">
          <w:r w:rsidR="00C501F5" w:rsidDel="003E0C14">
            <w:rPr>
              <w:rFonts w:cstheme="minorHAnsi"/>
              <w:sz w:val="24"/>
              <w:szCs w:val="24"/>
              <w:lang w:val="ru-RU"/>
            </w:rPr>
            <w:delText>,</w:delText>
          </w:r>
        </w:del>
        <w:r w:rsidR="00C501F5">
          <w:rPr>
            <w:rFonts w:cstheme="minorHAnsi"/>
            <w:sz w:val="24"/>
            <w:szCs w:val="24"/>
            <w:lang w:val="ru-RU"/>
          </w:rPr>
          <w:t xml:space="preserve"> рассказ наш этот </w:t>
        </w:r>
        <w:del w:id="19447" w:author="Benyamin" w:date="2021-07-02T10:09:00Z">
          <w:r w:rsidR="00C501F5" w:rsidDel="003E0C14">
            <w:rPr>
              <w:rFonts w:cstheme="minorHAnsi"/>
              <w:sz w:val="24"/>
              <w:szCs w:val="24"/>
              <w:lang w:val="ru-RU"/>
            </w:rPr>
            <w:delText>с вами</w:delText>
          </w:r>
        </w:del>
        <w:del w:id="19448" w:author="Benyamin" w:date="2021-07-02T10:08:00Z">
          <w:r w:rsidR="00C501F5" w:rsidDel="003E0C14">
            <w:rPr>
              <w:rFonts w:cstheme="minorHAnsi"/>
              <w:sz w:val="24"/>
              <w:szCs w:val="24"/>
              <w:lang w:val="ru-RU"/>
            </w:rPr>
            <w:delText>,</w:delText>
          </w:r>
        </w:del>
        <w:del w:id="19449" w:author="Benyamin" w:date="2021-07-02T10:09:00Z">
          <w:r w:rsidR="00C501F5" w:rsidDel="003E0C14">
            <w:rPr>
              <w:rFonts w:cstheme="minorHAnsi"/>
              <w:sz w:val="24"/>
              <w:szCs w:val="24"/>
              <w:lang w:val="ru-RU"/>
            </w:rPr>
            <w:delText xml:space="preserve"> </w:delText>
          </w:r>
        </w:del>
        <w:r w:rsidR="00C501F5">
          <w:rPr>
            <w:rFonts w:cstheme="minorHAnsi"/>
            <w:sz w:val="24"/>
            <w:szCs w:val="24"/>
            <w:lang w:val="ru-RU"/>
          </w:rPr>
          <w:t xml:space="preserve">уже </w:t>
        </w:r>
      </w:ins>
      <w:ins w:id="19450" w:author="Eliahu Glikshtern" w:date="2021-05-30T17:05:00Z">
        <w:r w:rsidR="00C501F5">
          <w:rPr>
            <w:rFonts w:cstheme="minorHAnsi"/>
            <w:sz w:val="24"/>
            <w:szCs w:val="24"/>
            <w:lang w:val="ru-RU"/>
          </w:rPr>
          <w:t xml:space="preserve">начинает требовать </w:t>
        </w:r>
      </w:ins>
      <w:ins w:id="19451" w:author="Eliahu Glikshtern" w:date="2021-05-30T17:26:00Z">
        <w:r w:rsidR="008444C6">
          <w:rPr>
            <w:rFonts w:cstheme="minorHAnsi"/>
            <w:sz w:val="24"/>
            <w:szCs w:val="24"/>
            <w:lang w:val="ru-RU"/>
          </w:rPr>
          <w:t>своего</w:t>
        </w:r>
      </w:ins>
      <w:ins w:id="19452" w:author="Eliahu Glikshtern" w:date="2021-05-30T17:05:00Z">
        <w:r w:rsidR="00C501F5">
          <w:rPr>
            <w:rFonts w:cstheme="minorHAnsi"/>
            <w:sz w:val="24"/>
            <w:szCs w:val="24"/>
            <w:lang w:val="ru-RU"/>
          </w:rPr>
          <w:t>, и од</w:t>
        </w:r>
      </w:ins>
      <w:ins w:id="19453" w:author="Benyamin" w:date="2021-07-02T10:09:00Z">
        <w:r w:rsidR="003E0C14">
          <w:rPr>
            <w:rFonts w:cstheme="minorHAnsi"/>
            <w:sz w:val="24"/>
            <w:szCs w:val="24"/>
            <w:lang w:val="ru-RU"/>
          </w:rPr>
          <w:t>ин из запланированных пунктов</w:t>
        </w:r>
      </w:ins>
      <w:ins w:id="19454" w:author="Eliahu Glikshtern" w:date="2021-05-30T17:05:00Z">
        <w:del w:id="19455" w:author="Benyamin" w:date="2021-07-02T10:09:00Z">
          <w:r w:rsidR="00C501F5" w:rsidDel="003E0C14">
            <w:rPr>
              <w:rFonts w:cstheme="minorHAnsi"/>
              <w:sz w:val="24"/>
              <w:szCs w:val="24"/>
              <w:lang w:val="ru-RU"/>
            </w:rPr>
            <w:delText xml:space="preserve">но из </w:delText>
          </w:r>
        </w:del>
      </w:ins>
      <w:ins w:id="19456" w:author="Eliahu Glikshtern" w:date="2021-05-30T17:26:00Z">
        <w:del w:id="19457" w:author="Benyamin" w:date="2021-07-02T10:09:00Z">
          <w:r w:rsidR="008444C6" w:rsidDel="003E0C14">
            <w:rPr>
              <w:rFonts w:cstheme="minorHAnsi"/>
              <w:sz w:val="24"/>
              <w:szCs w:val="24"/>
              <w:lang w:val="ru-RU"/>
            </w:rPr>
            <w:delText>того</w:delText>
          </w:r>
        </w:del>
      </w:ins>
      <w:ins w:id="19458" w:author="Eliahu Glikshtern" w:date="2021-05-30T17:05:00Z">
        <w:r w:rsidR="00C501F5">
          <w:rPr>
            <w:rFonts w:cstheme="minorHAnsi"/>
            <w:sz w:val="24"/>
            <w:szCs w:val="24"/>
            <w:lang w:val="ru-RU"/>
          </w:rPr>
          <w:t xml:space="preserve"> </w:t>
        </w:r>
        <w:del w:id="19459" w:author="Benyamin" w:date="2021-07-02T10:09:00Z">
          <w:r w:rsidR="00C501F5" w:rsidDel="003E0C14">
            <w:rPr>
              <w:rFonts w:cstheme="minorHAnsi"/>
              <w:sz w:val="24"/>
              <w:szCs w:val="24"/>
              <w:lang w:val="ru-RU"/>
            </w:rPr>
            <w:delText>–</w:delText>
          </w:r>
        </w:del>
      </w:ins>
      <w:ins w:id="19460" w:author="Benyamin" w:date="2021-07-02T10:09:00Z">
        <w:r w:rsidR="003E0C14">
          <w:rPr>
            <w:rFonts w:cstheme="minorHAnsi"/>
            <w:sz w:val="24"/>
            <w:szCs w:val="24"/>
            <w:lang w:val="ru-RU"/>
          </w:rPr>
          <w:t xml:space="preserve">—это, </w:t>
        </w:r>
      </w:ins>
      <w:ins w:id="19461" w:author="Eliahu Glikshtern" w:date="2021-05-30T17:05:00Z">
        <w:del w:id="19462" w:author="Benyamin" w:date="2021-07-02T10:09:00Z">
          <w:r w:rsidR="00C501F5" w:rsidDel="003E0C14">
            <w:rPr>
              <w:rFonts w:cstheme="minorHAnsi"/>
              <w:sz w:val="24"/>
              <w:szCs w:val="24"/>
              <w:lang w:val="ru-RU"/>
            </w:rPr>
            <w:delText xml:space="preserve"> </w:delText>
          </w:r>
        </w:del>
        <w:r w:rsidR="00C501F5">
          <w:rPr>
            <w:rFonts w:cstheme="minorHAnsi"/>
            <w:sz w:val="24"/>
            <w:szCs w:val="24"/>
            <w:lang w:val="ru-RU"/>
          </w:rPr>
          <w:t xml:space="preserve">как </w:t>
        </w:r>
        <w:del w:id="19463" w:author="Benyamin" w:date="2021-07-02T10:09:00Z">
          <w:r w:rsidR="00C501F5" w:rsidDel="003E0C14">
            <w:rPr>
              <w:rFonts w:cstheme="minorHAnsi"/>
              <w:sz w:val="24"/>
              <w:szCs w:val="24"/>
              <w:lang w:val="ru-RU"/>
            </w:rPr>
            <w:delText xml:space="preserve">и </w:delText>
          </w:r>
        </w:del>
      </w:ins>
      <w:ins w:id="19464" w:author="Eliahu Glikshtern" w:date="2021-05-30T17:06:00Z">
        <w:r w:rsidR="00C501F5">
          <w:rPr>
            <w:rFonts w:cstheme="minorHAnsi"/>
            <w:sz w:val="24"/>
            <w:szCs w:val="24"/>
            <w:lang w:val="ru-RU"/>
          </w:rPr>
          <w:t>полагается</w:t>
        </w:r>
      </w:ins>
      <w:ins w:id="19465" w:author="Eliahu Glikshtern" w:date="2021-05-30T17:05:00Z">
        <w:r w:rsidR="00C501F5">
          <w:rPr>
            <w:rFonts w:cstheme="minorHAnsi"/>
            <w:sz w:val="24"/>
            <w:szCs w:val="24"/>
            <w:lang w:val="ru-RU"/>
          </w:rPr>
          <w:t xml:space="preserve"> уважающему себя изданию</w:t>
        </w:r>
      </w:ins>
      <w:ins w:id="19466" w:author="Eliahu Glikshtern" w:date="2021-05-30T17:06:00Z">
        <w:r w:rsidR="00C501F5">
          <w:rPr>
            <w:rFonts w:cstheme="minorHAnsi"/>
            <w:sz w:val="24"/>
            <w:szCs w:val="24"/>
            <w:lang w:val="ru-RU"/>
          </w:rPr>
          <w:t xml:space="preserve">, </w:t>
        </w:r>
        <w:del w:id="19467" w:author="Benyamin" w:date="2021-07-02T10:10:00Z">
          <w:r w:rsidR="00C501F5" w:rsidDel="003E0C14">
            <w:rPr>
              <w:rFonts w:cstheme="minorHAnsi"/>
              <w:sz w:val="24"/>
              <w:szCs w:val="24"/>
              <w:lang w:val="ru-RU"/>
            </w:rPr>
            <w:delText xml:space="preserve">включать </w:delText>
          </w:r>
        </w:del>
        <w:r w:rsidR="00C501F5">
          <w:rPr>
            <w:rFonts w:cstheme="minorHAnsi"/>
            <w:sz w:val="24"/>
            <w:szCs w:val="24"/>
            <w:lang w:val="ru-RU"/>
          </w:rPr>
          <w:t>благодарности</w:t>
        </w:r>
      </w:ins>
      <w:ins w:id="19468" w:author="Eliahu Glikshtern" w:date="2021-05-30T17:27:00Z">
        <w:r w:rsidR="008444C6">
          <w:rPr>
            <w:rFonts w:cstheme="minorHAnsi"/>
            <w:sz w:val="24"/>
            <w:szCs w:val="24"/>
            <w:lang w:val="ru-RU"/>
          </w:rPr>
          <w:t xml:space="preserve"> </w:t>
        </w:r>
      </w:ins>
      <w:ins w:id="19469" w:author="Eliahu Glikshtern" w:date="2021-05-30T17:28:00Z">
        <w:r w:rsidR="008444C6">
          <w:rPr>
            <w:rFonts w:cstheme="minorHAnsi"/>
            <w:sz w:val="24"/>
            <w:szCs w:val="24"/>
            <w:lang w:val="ru-RU"/>
          </w:rPr>
          <w:t xml:space="preserve">моим </w:t>
        </w:r>
      </w:ins>
      <w:ins w:id="19470" w:author="Benyamin" w:date="2021-07-02T10:10:00Z">
        <w:r w:rsidR="003E0C14">
          <w:rPr>
            <w:rFonts w:cstheme="minorHAnsi"/>
            <w:sz w:val="24"/>
            <w:szCs w:val="24"/>
            <w:lang w:val="ru-RU"/>
          </w:rPr>
          <w:t>сподвижникам</w:t>
        </w:r>
      </w:ins>
      <w:ins w:id="19471" w:author="Eliahu Glikshtern" w:date="2021-05-30T17:27:00Z">
        <w:del w:id="19472" w:author="Benyamin" w:date="2021-07-02T10:10:00Z">
          <w:r w:rsidR="008444C6" w:rsidDel="003E0C14">
            <w:rPr>
              <w:rFonts w:cstheme="minorHAnsi"/>
              <w:sz w:val="24"/>
              <w:szCs w:val="24"/>
              <w:lang w:val="ru-RU"/>
            </w:rPr>
            <w:delText>со-действователям</w:delText>
          </w:r>
        </w:del>
      </w:ins>
      <w:ins w:id="19473" w:author="Eliahu Glikshtern" w:date="2021-05-30T17:06:00Z">
        <w:r w:rsidR="00C501F5">
          <w:rPr>
            <w:rFonts w:cstheme="minorHAnsi"/>
            <w:sz w:val="24"/>
            <w:szCs w:val="24"/>
            <w:lang w:val="ru-RU"/>
          </w:rPr>
          <w:t>. Скажу вам откровенно, что в мо</w:t>
        </w:r>
        <w:del w:id="19474" w:author="Benyamin" w:date="2021-06-27T05:54:00Z">
          <w:r w:rsidR="00C501F5" w:rsidDel="00C14DD3">
            <w:rPr>
              <w:rFonts w:cstheme="minorHAnsi"/>
              <w:sz w:val="24"/>
              <w:szCs w:val="24"/>
              <w:lang w:val="ru-RU"/>
            </w:rPr>
            <w:delText>ё</w:delText>
          </w:r>
        </w:del>
      </w:ins>
      <w:ins w:id="19475" w:author="Benyamin" w:date="2021-06-27T05:54:00Z">
        <w:r w:rsidR="00C14DD3">
          <w:rPr>
            <w:rFonts w:cstheme="minorHAnsi"/>
            <w:sz w:val="24"/>
            <w:szCs w:val="24"/>
            <w:lang w:val="ru-RU"/>
          </w:rPr>
          <w:t>е</w:t>
        </w:r>
      </w:ins>
      <w:ins w:id="19476" w:author="Eliahu Glikshtern" w:date="2021-05-30T17:06:00Z">
        <w:r w:rsidR="00C501F5">
          <w:rPr>
            <w:rFonts w:cstheme="minorHAnsi"/>
            <w:sz w:val="24"/>
            <w:szCs w:val="24"/>
            <w:lang w:val="ru-RU"/>
          </w:rPr>
          <w:t>м случае</w:t>
        </w:r>
      </w:ins>
      <w:ins w:id="19477" w:author="Eliahu Glikshtern" w:date="2021-05-30T17:07:00Z">
        <w:del w:id="19478" w:author="Benyamin" w:date="2021-07-02T10:10:00Z">
          <w:r w:rsidR="00C501F5" w:rsidDel="003E0C14">
            <w:rPr>
              <w:rFonts w:cstheme="minorHAnsi"/>
              <w:sz w:val="24"/>
              <w:szCs w:val="24"/>
              <w:lang w:val="ru-RU"/>
            </w:rPr>
            <w:delText>,</w:delText>
          </w:r>
        </w:del>
        <w:r w:rsidR="00C501F5">
          <w:rPr>
            <w:rFonts w:cstheme="minorHAnsi"/>
            <w:sz w:val="24"/>
            <w:szCs w:val="24"/>
            <w:lang w:val="ru-RU"/>
          </w:rPr>
          <w:t xml:space="preserve"> такая простая задача оказалось тоже не</w:t>
        </w:r>
        <w:del w:id="19479" w:author="Benyamin" w:date="2021-07-02T10:10:00Z">
          <w:r w:rsidR="00C501F5" w:rsidDel="003E0C14">
            <w:rPr>
              <w:rFonts w:cstheme="minorHAnsi"/>
              <w:sz w:val="24"/>
              <w:szCs w:val="24"/>
              <w:lang w:val="ru-RU"/>
            </w:rPr>
            <w:delText xml:space="preserve"> л</w:delText>
          </w:r>
        </w:del>
        <w:del w:id="19480" w:author="Benyamin" w:date="2021-06-27T05:54:00Z">
          <w:r w:rsidR="00C501F5" w:rsidDel="00C14DD3">
            <w:rPr>
              <w:rFonts w:cstheme="minorHAnsi"/>
              <w:sz w:val="24"/>
              <w:szCs w:val="24"/>
              <w:lang w:val="ru-RU"/>
            </w:rPr>
            <w:delText>ё</w:delText>
          </w:r>
        </w:del>
        <w:del w:id="19481" w:author="Benyamin" w:date="2021-07-02T10:10:00Z">
          <w:r w:rsidR="00C501F5" w:rsidDel="003E0C14">
            <w:rPr>
              <w:rFonts w:cstheme="minorHAnsi"/>
              <w:sz w:val="24"/>
              <w:szCs w:val="24"/>
              <w:lang w:val="ru-RU"/>
            </w:rPr>
            <w:delText>гкой</w:delText>
          </w:r>
        </w:del>
      </w:ins>
      <w:ins w:id="19482" w:author="Benyamin" w:date="2021-07-02T10:10:00Z">
        <w:r w:rsidR="003E0C14">
          <w:rPr>
            <w:rFonts w:cstheme="minorHAnsi"/>
            <w:sz w:val="24"/>
            <w:szCs w:val="24"/>
            <w:lang w:val="ru-RU"/>
          </w:rPr>
          <w:t>простой</w:t>
        </w:r>
      </w:ins>
      <w:ins w:id="19483" w:author="Eliahu Glikshtern" w:date="2021-05-30T17:07:00Z">
        <w:r w:rsidR="00C501F5">
          <w:rPr>
            <w:rFonts w:cstheme="minorHAnsi"/>
            <w:sz w:val="24"/>
            <w:szCs w:val="24"/>
            <w:lang w:val="ru-RU"/>
          </w:rPr>
          <w:t xml:space="preserve"> для решения </w:t>
        </w:r>
      </w:ins>
      <w:ins w:id="19484" w:author="Benyamin" w:date="2021-07-02T10:10:00Z">
        <w:r w:rsidR="003E0C14">
          <w:rPr>
            <w:rFonts w:cstheme="minorHAnsi"/>
            <w:sz w:val="24"/>
            <w:szCs w:val="24"/>
            <w:lang w:val="ru-RU"/>
          </w:rPr>
          <w:t xml:space="preserve">— </w:t>
        </w:r>
      </w:ins>
      <w:ins w:id="19485" w:author="Eliahu Glikshtern" w:date="2021-05-30T17:07:00Z">
        <w:r w:rsidR="00C501F5">
          <w:rPr>
            <w:rFonts w:cstheme="minorHAnsi"/>
            <w:sz w:val="24"/>
            <w:szCs w:val="24"/>
            <w:lang w:val="ru-RU"/>
          </w:rPr>
          <w:t xml:space="preserve">по нескольким причинам, и я </w:t>
        </w:r>
      </w:ins>
      <w:ins w:id="19486" w:author="Eliahu Glikshtern" w:date="2021-05-30T17:08:00Z">
        <w:r w:rsidR="00C501F5">
          <w:rPr>
            <w:rFonts w:cstheme="minorHAnsi"/>
            <w:sz w:val="24"/>
            <w:szCs w:val="24"/>
            <w:lang w:val="ru-RU"/>
          </w:rPr>
          <w:t>вс</w:t>
        </w:r>
        <w:del w:id="19487" w:author="Benyamin" w:date="2021-06-27T05:54:00Z">
          <w:r w:rsidR="00C501F5" w:rsidDel="00C14DD3">
            <w:rPr>
              <w:rFonts w:cstheme="minorHAnsi"/>
              <w:sz w:val="24"/>
              <w:szCs w:val="24"/>
              <w:lang w:val="ru-RU"/>
            </w:rPr>
            <w:delText>ё</w:delText>
          </w:r>
        </w:del>
      </w:ins>
      <w:ins w:id="19488" w:author="Benyamin" w:date="2021-06-27T05:54:00Z">
        <w:r w:rsidR="00C14DD3">
          <w:rPr>
            <w:rFonts w:cstheme="minorHAnsi"/>
            <w:sz w:val="24"/>
            <w:szCs w:val="24"/>
            <w:lang w:val="ru-RU"/>
          </w:rPr>
          <w:t>е</w:t>
        </w:r>
      </w:ins>
      <w:ins w:id="19489" w:author="Eliahu Glikshtern" w:date="2021-05-30T17:08:00Z">
        <w:r w:rsidR="00C501F5">
          <w:rPr>
            <w:rFonts w:cstheme="minorHAnsi"/>
            <w:sz w:val="24"/>
            <w:szCs w:val="24"/>
            <w:lang w:val="ru-RU"/>
          </w:rPr>
          <w:t xml:space="preserve"> надеялся, что</w:t>
        </w:r>
      </w:ins>
      <w:ins w:id="19490" w:author="Eliahu Glikshtern" w:date="2021-05-30T17:05:00Z">
        <w:r w:rsidR="00C501F5">
          <w:rPr>
            <w:rFonts w:cstheme="minorHAnsi"/>
            <w:sz w:val="24"/>
            <w:szCs w:val="24"/>
            <w:lang w:val="ru-RU"/>
          </w:rPr>
          <w:t xml:space="preserve"> </w:t>
        </w:r>
      </w:ins>
      <w:ins w:id="19491" w:author="Eliahu Glikshtern" w:date="2021-05-30T17:08:00Z">
        <w:r w:rsidR="00C501F5">
          <w:rPr>
            <w:rFonts w:cstheme="minorHAnsi"/>
            <w:sz w:val="24"/>
            <w:szCs w:val="24"/>
            <w:lang w:val="ru-RU"/>
          </w:rPr>
          <w:t xml:space="preserve">сумею избежать </w:t>
        </w:r>
      </w:ins>
      <w:ins w:id="19492" w:author="Benyamin" w:date="2021-07-02T10:10:00Z">
        <w:r w:rsidR="003E0C14">
          <w:rPr>
            <w:rFonts w:cstheme="minorHAnsi"/>
            <w:sz w:val="24"/>
            <w:szCs w:val="24"/>
            <w:lang w:val="ru-RU"/>
          </w:rPr>
          <w:t>необхо</w:t>
        </w:r>
      </w:ins>
      <w:ins w:id="19493" w:author="Benyamin" w:date="2021-07-02T10:11:00Z">
        <w:r w:rsidR="003E0C14">
          <w:rPr>
            <w:rFonts w:cstheme="minorHAnsi"/>
            <w:sz w:val="24"/>
            <w:szCs w:val="24"/>
            <w:lang w:val="ru-RU"/>
          </w:rPr>
          <w:t>димости ее</w:t>
        </w:r>
      </w:ins>
      <w:ins w:id="19494" w:author="Eliahu Glikshtern" w:date="2021-05-30T17:08:00Z">
        <w:del w:id="19495" w:author="Benyamin" w:date="2021-07-02T10:11:00Z">
          <w:r w:rsidR="00C501F5" w:rsidDel="003E0C14">
            <w:rPr>
              <w:rFonts w:cstheme="minorHAnsi"/>
              <w:sz w:val="24"/>
              <w:szCs w:val="24"/>
              <w:lang w:val="ru-RU"/>
            </w:rPr>
            <w:delText>надобности их</w:delText>
          </w:r>
        </w:del>
        <w:r w:rsidR="00C501F5">
          <w:rPr>
            <w:rFonts w:cstheme="minorHAnsi"/>
            <w:sz w:val="24"/>
            <w:szCs w:val="24"/>
            <w:lang w:val="ru-RU"/>
          </w:rPr>
          <w:t xml:space="preserve"> решения, но</w:t>
        </w:r>
      </w:ins>
      <w:ins w:id="19496" w:author="Eliahu Glikshtern" w:date="2021-05-30T17:09:00Z">
        <w:del w:id="19497" w:author="Benyamin" w:date="2021-07-02T10:11:00Z">
          <w:r w:rsidR="00C501F5" w:rsidDel="003E0C14">
            <w:rPr>
              <w:rFonts w:cstheme="minorHAnsi"/>
              <w:sz w:val="24"/>
              <w:szCs w:val="24"/>
              <w:lang w:val="ru-RU"/>
            </w:rPr>
            <w:delText>,</w:delText>
          </w:r>
        </w:del>
        <w:r w:rsidR="00C501F5">
          <w:rPr>
            <w:rFonts w:cstheme="minorHAnsi"/>
            <w:sz w:val="24"/>
            <w:szCs w:val="24"/>
            <w:lang w:val="ru-RU"/>
          </w:rPr>
          <w:t xml:space="preserve"> вс</w:t>
        </w:r>
        <w:del w:id="19498" w:author="Benyamin" w:date="2021-06-27T05:54:00Z">
          <w:r w:rsidR="00C501F5" w:rsidDel="00C14DD3">
            <w:rPr>
              <w:rFonts w:cstheme="minorHAnsi"/>
              <w:sz w:val="24"/>
              <w:szCs w:val="24"/>
              <w:lang w:val="ru-RU"/>
            </w:rPr>
            <w:delText>ё</w:delText>
          </w:r>
        </w:del>
      </w:ins>
      <w:ins w:id="19499" w:author="Benyamin" w:date="2021-06-27T05:54:00Z">
        <w:r w:rsidR="00C14DD3">
          <w:rPr>
            <w:rFonts w:cstheme="minorHAnsi"/>
            <w:sz w:val="24"/>
            <w:szCs w:val="24"/>
            <w:lang w:val="ru-RU"/>
          </w:rPr>
          <w:t>е</w:t>
        </w:r>
      </w:ins>
      <w:ins w:id="19500" w:author="Eliahu Glikshtern" w:date="2021-05-30T17:09:00Z">
        <w:r w:rsidR="00C501F5">
          <w:rPr>
            <w:rFonts w:cstheme="minorHAnsi"/>
            <w:sz w:val="24"/>
            <w:szCs w:val="24"/>
            <w:lang w:val="ru-RU"/>
          </w:rPr>
          <w:t xml:space="preserve"> же что-то сделать мне с этим </w:t>
        </w:r>
      </w:ins>
      <w:ins w:id="19501" w:author="Eliahu Glikshtern" w:date="2021-05-30T17:10:00Z">
        <w:r w:rsidR="00C501F5">
          <w:rPr>
            <w:rFonts w:cstheme="minorHAnsi"/>
            <w:sz w:val="24"/>
            <w:szCs w:val="24"/>
            <w:lang w:val="ru-RU"/>
          </w:rPr>
          <w:t>прид</w:t>
        </w:r>
        <w:del w:id="19502" w:author="Benyamin" w:date="2021-06-27T05:54:00Z">
          <w:r w:rsidR="00C501F5" w:rsidDel="00C14DD3">
            <w:rPr>
              <w:rFonts w:cstheme="minorHAnsi"/>
              <w:sz w:val="24"/>
              <w:szCs w:val="24"/>
              <w:lang w:val="ru-RU"/>
            </w:rPr>
            <w:delText>ё</w:delText>
          </w:r>
        </w:del>
      </w:ins>
      <w:ins w:id="19503" w:author="Benyamin" w:date="2021-06-27T05:54:00Z">
        <w:r w:rsidR="00C14DD3">
          <w:rPr>
            <w:rFonts w:cstheme="minorHAnsi"/>
            <w:sz w:val="24"/>
            <w:szCs w:val="24"/>
            <w:lang w:val="ru-RU"/>
          </w:rPr>
          <w:t>е</w:t>
        </w:r>
      </w:ins>
      <w:ins w:id="19504" w:author="Eliahu Glikshtern" w:date="2021-05-30T17:10:00Z">
        <w:r w:rsidR="00C501F5">
          <w:rPr>
            <w:rFonts w:cstheme="minorHAnsi"/>
            <w:sz w:val="24"/>
            <w:szCs w:val="24"/>
            <w:lang w:val="ru-RU"/>
          </w:rPr>
          <w:t>тся</w:t>
        </w:r>
        <w:del w:id="19505" w:author="Benyamin" w:date="2021-07-02T10:11:00Z">
          <w:r w:rsidR="00C501F5" w:rsidDel="003E0C14">
            <w:rPr>
              <w:rFonts w:cstheme="minorHAnsi"/>
              <w:sz w:val="24"/>
              <w:szCs w:val="24"/>
              <w:lang w:val="ru-RU"/>
            </w:rPr>
            <w:delText>,</w:delText>
          </w:r>
        </w:del>
      </w:ins>
      <w:ins w:id="19506" w:author="Benyamin" w:date="2021-07-02T10:11:00Z">
        <w:r w:rsidR="003E0C14">
          <w:rPr>
            <w:rFonts w:cstheme="minorHAnsi"/>
            <w:sz w:val="24"/>
            <w:szCs w:val="24"/>
            <w:lang w:val="ru-RU"/>
          </w:rPr>
          <w:t xml:space="preserve"> —</w:t>
        </w:r>
      </w:ins>
      <w:ins w:id="19507" w:author="Eliahu Glikshtern" w:date="2021-05-30T17:10:00Z">
        <w:r w:rsidR="00C501F5">
          <w:rPr>
            <w:rFonts w:cstheme="minorHAnsi"/>
            <w:sz w:val="24"/>
            <w:szCs w:val="24"/>
            <w:lang w:val="ru-RU"/>
          </w:rPr>
          <w:t xml:space="preserve"> как минимум </w:t>
        </w:r>
      </w:ins>
      <w:ins w:id="19508" w:author="Benyamin" w:date="2021-07-02T10:11:00Z">
        <w:r w:rsidR="003E0C14">
          <w:rPr>
            <w:rFonts w:cstheme="minorHAnsi"/>
            <w:sz w:val="24"/>
            <w:szCs w:val="24"/>
            <w:lang w:val="ru-RU"/>
          </w:rPr>
          <w:t>из-за того</w:t>
        </w:r>
      </w:ins>
      <w:ins w:id="19509" w:author="Eliahu Glikshtern" w:date="2021-05-30T17:10:00Z">
        <w:del w:id="19510" w:author="Benyamin" w:date="2021-07-02T10:11:00Z">
          <w:r w:rsidR="00C501F5" w:rsidDel="003E0C14">
            <w:rPr>
              <w:rFonts w:cstheme="minorHAnsi"/>
              <w:sz w:val="24"/>
              <w:szCs w:val="24"/>
              <w:lang w:val="ru-RU"/>
            </w:rPr>
            <w:delText>по тому</w:delText>
          </w:r>
        </w:del>
        <w:r w:rsidR="00C501F5">
          <w:rPr>
            <w:rFonts w:cstheme="minorHAnsi"/>
            <w:sz w:val="24"/>
            <w:szCs w:val="24"/>
            <w:lang w:val="ru-RU"/>
          </w:rPr>
          <w:t xml:space="preserve">, что произошло </w:t>
        </w:r>
        <w:del w:id="19511" w:author="Benyamin" w:date="2021-07-02T10:11:00Z">
          <w:r w:rsidR="00C501F5" w:rsidDel="003E0C14">
            <w:rPr>
              <w:rFonts w:cstheme="minorHAnsi"/>
              <w:sz w:val="24"/>
              <w:szCs w:val="24"/>
              <w:lang w:val="ru-RU"/>
            </w:rPr>
            <w:delText xml:space="preserve">и </w:delText>
          </w:r>
        </w:del>
        <w:r w:rsidR="00C501F5">
          <w:rPr>
            <w:rFonts w:cstheme="minorHAnsi"/>
            <w:sz w:val="24"/>
            <w:szCs w:val="24"/>
            <w:lang w:val="ru-RU"/>
          </w:rPr>
          <w:t xml:space="preserve">с данным отрывком </w:t>
        </w:r>
      </w:ins>
      <w:ins w:id="19512" w:author="Eliahu Glikshtern" w:date="2021-05-30T17:11:00Z">
        <w:r w:rsidR="00C501F5">
          <w:rPr>
            <w:rFonts w:cstheme="minorHAnsi"/>
            <w:sz w:val="24"/>
            <w:szCs w:val="24"/>
            <w:lang w:val="ru-RU"/>
          </w:rPr>
          <w:t>документа</w:t>
        </w:r>
        <w:del w:id="19513" w:author="Benyamin" w:date="2021-07-02T10:11:00Z">
          <w:r w:rsidR="00C501F5" w:rsidDel="003E0C14">
            <w:rPr>
              <w:rFonts w:cstheme="minorHAnsi"/>
              <w:sz w:val="24"/>
              <w:szCs w:val="24"/>
              <w:lang w:val="ru-RU"/>
            </w:rPr>
            <w:delText>,</w:delText>
          </w:r>
        </w:del>
        <w:r w:rsidR="00C501F5">
          <w:rPr>
            <w:rFonts w:cstheme="minorHAnsi"/>
            <w:sz w:val="24"/>
            <w:szCs w:val="24"/>
            <w:lang w:val="ru-RU"/>
          </w:rPr>
          <w:t xml:space="preserve"> и что </w:t>
        </w:r>
      </w:ins>
      <w:ins w:id="19514" w:author="Benyamin" w:date="2021-07-02T10:11:00Z">
        <w:r w:rsidR="003E0C14">
          <w:rPr>
            <w:rFonts w:cstheme="minorHAnsi"/>
            <w:sz w:val="24"/>
            <w:szCs w:val="24"/>
            <w:lang w:val="ru-RU"/>
          </w:rPr>
          <w:t xml:space="preserve">в </w:t>
        </w:r>
      </w:ins>
      <w:ins w:id="19515" w:author="Eliahu Glikshtern" w:date="2021-05-30T17:11:00Z">
        <w:r w:rsidR="00C501F5">
          <w:rPr>
            <w:rFonts w:cstheme="minorHAnsi"/>
            <w:sz w:val="24"/>
            <w:szCs w:val="24"/>
            <w:lang w:val="ru-RU"/>
          </w:rPr>
          <w:t>очередной раз напомнило мне</w:t>
        </w:r>
      </w:ins>
      <w:ins w:id="19516" w:author="Eliahu Glikshtern" w:date="2021-05-30T17:12:00Z">
        <w:r w:rsidR="00E65846">
          <w:rPr>
            <w:rFonts w:cstheme="minorHAnsi"/>
            <w:sz w:val="24"/>
            <w:szCs w:val="24"/>
            <w:lang w:val="ru-RU"/>
          </w:rPr>
          <w:t xml:space="preserve"> об одном из важнейших принцип</w:t>
        </w:r>
        <w:del w:id="19517" w:author="Benyamin" w:date="2021-07-02T10:12:00Z">
          <w:r w:rsidR="00E65846" w:rsidDel="003E0C14">
            <w:rPr>
              <w:rFonts w:cstheme="minorHAnsi"/>
              <w:sz w:val="24"/>
              <w:szCs w:val="24"/>
              <w:lang w:val="ru-RU"/>
            </w:rPr>
            <w:delText>ах</w:delText>
          </w:r>
        </w:del>
      </w:ins>
      <w:ins w:id="19518" w:author="Benyamin" w:date="2021-07-02T10:12:00Z">
        <w:r w:rsidR="003E0C14">
          <w:rPr>
            <w:rFonts w:cstheme="minorHAnsi"/>
            <w:sz w:val="24"/>
            <w:szCs w:val="24"/>
            <w:lang w:val="ru-RU"/>
          </w:rPr>
          <w:t>ов</w:t>
        </w:r>
      </w:ins>
      <w:ins w:id="19519" w:author="Eliahu Glikshtern" w:date="2021-05-30T17:12:00Z">
        <w:r w:rsidR="00E65846">
          <w:rPr>
            <w:rFonts w:cstheme="minorHAnsi"/>
            <w:sz w:val="24"/>
            <w:szCs w:val="24"/>
            <w:lang w:val="ru-RU"/>
          </w:rPr>
          <w:t xml:space="preserve"> иудаизма и лично </w:t>
        </w:r>
        <w:del w:id="19520" w:author="Benyamin" w:date="2021-07-02T10:12:00Z">
          <w:r w:rsidR="00E65846" w:rsidDel="003E0C14">
            <w:rPr>
              <w:rFonts w:cstheme="minorHAnsi"/>
              <w:sz w:val="24"/>
              <w:szCs w:val="24"/>
              <w:lang w:val="ru-RU"/>
            </w:rPr>
            <w:delText xml:space="preserve">его </w:delText>
          </w:r>
        </w:del>
      </w:ins>
      <w:ins w:id="19521" w:author="Eliahu Glikshtern" w:date="2021-05-30T17:13:00Z">
        <w:del w:id="19522" w:author="Benyamin" w:date="2021-07-02T10:12:00Z">
          <w:r w:rsidR="00E65846" w:rsidDel="003E0C14">
            <w:rPr>
              <w:rFonts w:cstheme="minorHAnsi"/>
              <w:sz w:val="24"/>
              <w:szCs w:val="24"/>
              <w:lang w:val="ru-RU"/>
            </w:rPr>
            <w:delText>В</w:delText>
          </w:r>
        </w:del>
      </w:ins>
      <w:ins w:id="19523" w:author="Benyamin" w:date="2021-07-02T10:12:00Z">
        <w:r w:rsidR="003E0C14">
          <w:rPr>
            <w:rFonts w:cstheme="minorHAnsi"/>
            <w:sz w:val="24"/>
            <w:szCs w:val="24"/>
            <w:lang w:val="ru-RU"/>
          </w:rPr>
          <w:t>в</w:t>
        </w:r>
      </w:ins>
      <w:ins w:id="19524" w:author="Eliahu Glikshtern" w:date="2021-05-30T17:13:00Z">
        <w:r w:rsidR="00E65846">
          <w:rPr>
            <w:rFonts w:cstheme="minorHAnsi"/>
            <w:sz w:val="24"/>
            <w:szCs w:val="24"/>
            <w:lang w:val="ru-RU"/>
          </w:rPr>
          <w:t xml:space="preserve">севышнего Наставника </w:t>
        </w:r>
        <w:del w:id="19525" w:author="Benyamin" w:date="2021-07-02T10:12:00Z">
          <w:r w:rsidR="00E65846" w:rsidDel="003E0C14">
            <w:rPr>
              <w:rFonts w:cstheme="minorHAnsi"/>
              <w:sz w:val="24"/>
              <w:szCs w:val="24"/>
              <w:lang w:val="ru-RU"/>
            </w:rPr>
            <w:delText>–</w:delText>
          </w:r>
        </w:del>
      </w:ins>
      <w:ins w:id="19526" w:author="Benyamin" w:date="2021-07-02T10:12:00Z">
        <w:r w:rsidR="003E0C14">
          <w:rPr>
            <w:rFonts w:cstheme="minorHAnsi"/>
            <w:sz w:val="24"/>
            <w:szCs w:val="24"/>
            <w:lang w:val="ru-RU"/>
          </w:rPr>
          <w:t>—</w:t>
        </w:r>
      </w:ins>
      <w:ins w:id="19527" w:author="Eliahu Glikshtern" w:date="2021-05-30T17:13:00Z">
        <w:r w:rsidR="00E65846">
          <w:rPr>
            <w:rFonts w:cstheme="minorHAnsi"/>
            <w:sz w:val="24"/>
            <w:szCs w:val="24"/>
            <w:lang w:val="ru-RU"/>
          </w:rPr>
          <w:t xml:space="preserve"> </w:t>
        </w:r>
      </w:ins>
      <w:ins w:id="19528" w:author="Benyamin" w:date="2021-07-02T10:13:00Z">
        <w:r w:rsidR="003F6F72">
          <w:rPr>
            <w:rFonts w:cstheme="minorHAnsi"/>
            <w:sz w:val="24"/>
            <w:szCs w:val="24"/>
            <w:lang w:val="ru-RU"/>
          </w:rPr>
          <w:t>о необходимости б</w:t>
        </w:r>
      </w:ins>
      <w:ins w:id="19529" w:author="Benyamin" w:date="2021-07-02T10:14:00Z">
        <w:r w:rsidR="003F6F72">
          <w:rPr>
            <w:rFonts w:cstheme="minorHAnsi"/>
            <w:sz w:val="24"/>
            <w:szCs w:val="24"/>
            <w:lang w:val="ru-RU"/>
          </w:rPr>
          <w:t>лагодарить</w:t>
        </w:r>
      </w:ins>
      <w:ins w:id="19530" w:author="Eliahu Glikshtern" w:date="2021-05-30T17:13:00Z">
        <w:del w:id="19531" w:author="Benyamin" w:date="2021-07-02T10:13:00Z">
          <w:r w:rsidR="00E65846" w:rsidDel="003F6F72">
            <w:rPr>
              <w:rFonts w:cstheme="minorHAnsi"/>
              <w:sz w:val="24"/>
              <w:szCs w:val="24"/>
              <w:lang w:val="ru-RU"/>
            </w:rPr>
            <w:delText>обязательности благодарности</w:delText>
          </w:r>
        </w:del>
        <w:r w:rsidR="00E65846">
          <w:rPr>
            <w:rFonts w:cstheme="minorHAnsi"/>
            <w:sz w:val="24"/>
            <w:szCs w:val="24"/>
            <w:lang w:val="ru-RU"/>
          </w:rPr>
          <w:t xml:space="preserve">, </w:t>
        </w:r>
      </w:ins>
      <w:ins w:id="19532" w:author="Benyamin" w:date="2021-07-02T10:14:00Z">
        <w:r w:rsidR="003F6F72">
          <w:rPr>
            <w:rFonts w:cstheme="minorHAnsi"/>
            <w:sz w:val="24"/>
            <w:szCs w:val="24"/>
            <w:lang w:val="ru-RU"/>
          </w:rPr>
          <w:t xml:space="preserve">и наоборот — об </w:t>
        </w:r>
      </w:ins>
      <w:ins w:id="19533" w:author="Eliahu Glikshtern" w:date="2021-05-30T17:13:00Z">
        <w:del w:id="19534" w:author="Benyamin" w:date="2021-07-02T10:14:00Z">
          <w:r w:rsidR="00E65846" w:rsidDel="003F6F72">
            <w:rPr>
              <w:rFonts w:cstheme="minorHAnsi"/>
              <w:sz w:val="24"/>
              <w:szCs w:val="24"/>
              <w:lang w:val="ru-RU"/>
            </w:rPr>
            <w:delText xml:space="preserve">и наоборот </w:delText>
          </w:r>
        </w:del>
      </w:ins>
      <w:ins w:id="19535" w:author="Eliahu Glikshtern" w:date="2021-05-30T17:14:00Z">
        <w:del w:id="19536" w:author="Benyamin" w:date="2021-07-02T10:14:00Z">
          <w:r w:rsidR="00E65846" w:rsidDel="003F6F72">
            <w:rPr>
              <w:rFonts w:cstheme="minorHAnsi"/>
              <w:sz w:val="24"/>
              <w:szCs w:val="24"/>
              <w:lang w:val="ru-RU"/>
            </w:rPr>
            <w:delText>–</w:delText>
          </w:r>
        </w:del>
      </w:ins>
      <w:ins w:id="19537" w:author="Eliahu Glikshtern" w:date="2021-05-30T17:13:00Z">
        <w:del w:id="19538" w:author="Benyamin" w:date="2021-07-02T10:14:00Z">
          <w:r w:rsidR="00E65846" w:rsidDel="003F6F72">
            <w:rPr>
              <w:rFonts w:cstheme="minorHAnsi"/>
              <w:sz w:val="24"/>
              <w:szCs w:val="24"/>
              <w:lang w:val="ru-RU"/>
            </w:rPr>
            <w:delText xml:space="preserve"> </w:delText>
          </w:r>
        </w:del>
      </w:ins>
      <w:ins w:id="19539" w:author="Eliahu Glikshtern" w:date="2021-05-30T17:16:00Z">
        <w:r w:rsidR="00E65846">
          <w:rPr>
            <w:rFonts w:cstheme="minorHAnsi"/>
            <w:sz w:val="24"/>
            <w:szCs w:val="24"/>
            <w:lang w:val="ru-RU"/>
          </w:rPr>
          <w:t>освещ</w:t>
        </w:r>
        <w:del w:id="19540" w:author="Benyamin" w:date="2021-06-27T05:54:00Z">
          <w:r w:rsidR="00E65846" w:rsidDel="00C14DD3">
            <w:rPr>
              <w:rFonts w:cstheme="minorHAnsi"/>
              <w:sz w:val="24"/>
              <w:szCs w:val="24"/>
              <w:lang w:val="ru-RU"/>
            </w:rPr>
            <w:delText>ё</w:delText>
          </w:r>
        </w:del>
      </w:ins>
      <w:ins w:id="19541" w:author="Benyamin" w:date="2021-06-27T05:54:00Z">
        <w:r w:rsidR="00C14DD3">
          <w:rPr>
            <w:rFonts w:cstheme="minorHAnsi"/>
            <w:sz w:val="24"/>
            <w:szCs w:val="24"/>
            <w:lang w:val="ru-RU"/>
          </w:rPr>
          <w:t>е</w:t>
        </w:r>
      </w:ins>
      <w:ins w:id="19542" w:author="Eliahu Glikshtern" w:date="2021-05-30T17:16:00Z">
        <w:r w:rsidR="00E65846">
          <w:rPr>
            <w:rFonts w:cstheme="minorHAnsi"/>
            <w:sz w:val="24"/>
            <w:szCs w:val="24"/>
            <w:lang w:val="ru-RU"/>
          </w:rPr>
          <w:t>нной в бесчисленных материалах</w:t>
        </w:r>
        <w:del w:id="19543" w:author="Benyamin" w:date="2021-07-02T10:14:00Z">
          <w:r w:rsidR="00E65846" w:rsidDel="003F6F72">
            <w:rPr>
              <w:rFonts w:cstheme="minorHAnsi"/>
              <w:sz w:val="24"/>
              <w:szCs w:val="24"/>
              <w:lang w:val="ru-RU"/>
            </w:rPr>
            <w:delText>,</w:delText>
          </w:r>
        </w:del>
        <w:r w:rsidR="00E65846">
          <w:rPr>
            <w:rFonts w:cstheme="minorHAnsi"/>
            <w:sz w:val="24"/>
            <w:szCs w:val="24"/>
            <w:lang w:val="ru-RU"/>
          </w:rPr>
          <w:t xml:space="preserve"> бескомпромиссной </w:t>
        </w:r>
      </w:ins>
      <w:ins w:id="19544" w:author="Eliahu Glikshtern" w:date="2021-05-30T17:13:00Z">
        <w:r w:rsidR="00E65846">
          <w:rPr>
            <w:rFonts w:cstheme="minorHAnsi"/>
            <w:sz w:val="24"/>
            <w:szCs w:val="24"/>
            <w:lang w:val="ru-RU"/>
          </w:rPr>
          <w:lastRenderedPageBreak/>
          <w:t>нетерпимос</w:t>
        </w:r>
      </w:ins>
      <w:ins w:id="19545" w:author="Eliahu Glikshtern" w:date="2021-05-30T17:14:00Z">
        <w:r w:rsidR="00E65846">
          <w:rPr>
            <w:rFonts w:cstheme="minorHAnsi"/>
            <w:sz w:val="24"/>
            <w:szCs w:val="24"/>
            <w:lang w:val="ru-RU"/>
          </w:rPr>
          <w:t xml:space="preserve">ти еврейской традиции и самого Творца </w:t>
        </w:r>
      </w:ins>
      <w:ins w:id="19546" w:author="Eliahu Glikshtern" w:date="2021-05-30T17:16:00Z">
        <w:r w:rsidR="00E65846">
          <w:rPr>
            <w:rFonts w:cstheme="minorHAnsi"/>
            <w:sz w:val="24"/>
            <w:szCs w:val="24"/>
            <w:lang w:val="ru-RU"/>
          </w:rPr>
          <w:t>к неблагодарности</w:t>
        </w:r>
        <w:r w:rsidR="00364835">
          <w:rPr>
            <w:rFonts w:cstheme="minorHAnsi"/>
            <w:sz w:val="24"/>
            <w:szCs w:val="24"/>
            <w:lang w:val="ru-RU"/>
          </w:rPr>
          <w:t xml:space="preserve"> своих созданий ко в</w:t>
        </w:r>
      </w:ins>
      <w:ins w:id="19547" w:author="Eliahu Glikshtern" w:date="2021-05-30T17:17:00Z">
        <w:r w:rsidR="00364835">
          <w:rPr>
            <w:rFonts w:cstheme="minorHAnsi"/>
            <w:sz w:val="24"/>
            <w:szCs w:val="24"/>
            <w:lang w:val="ru-RU"/>
          </w:rPr>
          <w:t>сему</w:t>
        </w:r>
        <w:del w:id="19548" w:author="Benyamin" w:date="2021-07-02T10:14:00Z">
          <w:r w:rsidR="00364835" w:rsidDel="003F6F72">
            <w:rPr>
              <w:rFonts w:cstheme="minorHAnsi"/>
              <w:sz w:val="24"/>
              <w:szCs w:val="24"/>
              <w:lang w:val="ru-RU"/>
            </w:rPr>
            <w:delText>,</w:delText>
          </w:r>
        </w:del>
        <w:r w:rsidR="00364835">
          <w:rPr>
            <w:rFonts w:cstheme="minorHAnsi"/>
            <w:sz w:val="24"/>
            <w:szCs w:val="24"/>
            <w:lang w:val="ru-RU"/>
          </w:rPr>
          <w:t xml:space="preserve"> одушевл</w:t>
        </w:r>
        <w:del w:id="19549" w:author="Benyamin" w:date="2021-06-27T05:54:00Z">
          <w:r w:rsidR="00364835" w:rsidDel="00C14DD3">
            <w:rPr>
              <w:rFonts w:cstheme="minorHAnsi"/>
              <w:sz w:val="24"/>
              <w:szCs w:val="24"/>
              <w:lang w:val="ru-RU"/>
            </w:rPr>
            <w:delText>ё</w:delText>
          </w:r>
        </w:del>
      </w:ins>
      <w:ins w:id="19550" w:author="Benyamin" w:date="2021-06-27T05:54:00Z">
        <w:r w:rsidR="00C14DD3">
          <w:rPr>
            <w:rFonts w:cstheme="minorHAnsi"/>
            <w:sz w:val="24"/>
            <w:szCs w:val="24"/>
            <w:lang w:val="ru-RU"/>
          </w:rPr>
          <w:t>е</w:t>
        </w:r>
      </w:ins>
      <w:ins w:id="19551" w:author="Eliahu Glikshtern" w:date="2021-05-30T17:17:00Z">
        <w:r w:rsidR="00364835">
          <w:rPr>
            <w:rFonts w:cstheme="minorHAnsi"/>
            <w:sz w:val="24"/>
            <w:szCs w:val="24"/>
            <w:lang w:val="ru-RU"/>
          </w:rPr>
          <w:t>нному и даже неодушевл</w:t>
        </w:r>
        <w:del w:id="19552" w:author="Benyamin" w:date="2021-06-27T05:54:00Z">
          <w:r w:rsidR="00364835" w:rsidDel="00C14DD3">
            <w:rPr>
              <w:rFonts w:cstheme="minorHAnsi"/>
              <w:sz w:val="24"/>
              <w:szCs w:val="24"/>
              <w:lang w:val="ru-RU"/>
            </w:rPr>
            <w:delText>ё</w:delText>
          </w:r>
        </w:del>
      </w:ins>
      <w:ins w:id="19553" w:author="Benyamin" w:date="2021-06-27T05:54:00Z">
        <w:r w:rsidR="00C14DD3">
          <w:rPr>
            <w:rFonts w:cstheme="minorHAnsi"/>
            <w:sz w:val="24"/>
            <w:szCs w:val="24"/>
            <w:lang w:val="ru-RU"/>
          </w:rPr>
          <w:t>е</w:t>
        </w:r>
      </w:ins>
      <w:ins w:id="19554" w:author="Eliahu Glikshtern" w:date="2021-05-30T17:17:00Z">
        <w:r w:rsidR="00364835">
          <w:rPr>
            <w:rFonts w:cstheme="minorHAnsi"/>
            <w:sz w:val="24"/>
            <w:szCs w:val="24"/>
            <w:lang w:val="ru-RU"/>
          </w:rPr>
          <w:t xml:space="preserve">нному, </w:t>
        </w:r>
        <w:del w:id="19555" w:author="Benyamin" w:date="2021-07-02T10:14:00Z">
          <w:r w:rsidR="00364835" w:rsidDel="003F6F72">
            <w:rPr>
              <w:rFonts w:cstheme="minorHAnsi"/>
              <w:sz w:val="24"/>
              <w:szCs w:val="24"/>
              <w:lang w:val="ru-RU"/>
            </w:rPr>
            <w:delText>и</w:delText>
          </w:r>
        </w:del>
      </w:ins>
      <w:ins w:id="19556" w:author="Benyamin" w:date="2021-07-02T10:14:00Z">
        <w:r w:rsidR="003F6F72">
          <w:rPr>
            <w:rFonts w:cstheme="minorHAnsi"/>
            <w:sz w:val="24"/>
            <w:szCs w:val="24"/>
            <w:lang w:val="ru-RU"/>
          </w:rPr>
          <w:t>а</w:t>
        </w:r>
      </w:ins>
      <w:ins w:id="19557" w:author="Eliahu Glikshtern" w:date="2021-05-30T17:17:00Z">
        <w:r w:rsidR="00364835">
          <w:rPr>
            <w:rFonts w:cstheme="minorHAnsi"/>
            <w:sz w:val="24"/>
            <w:szCs w:val="24"/>
            <w:lang w:val="ru-RU"/>
          </w:rPr>
          <w:t xml:space="preserve"> уж тем более </w:t>
        </w:r>
        <w:del w:id="19558" w:author="Benyamin" w:date="2021-07-02T10:14:00Z">
          <w:r w:rsidR="00364835" w:rsidDel="003F6F72">
            <w:rPr>
              <w:rFonts w:cstheme="minorHAnsi"/>
              <w:sz w:val="24"/>
              <w:szCs w:val="24"/>
              <w:lang w:val="ru-RU"/>
            </w:rPr>
            <w:delText>–</w:delText>
          </w:r>
        </w:del>
      </w:ins>
      <w:ins w:id="19559" w:author="Benyamin" w:date="2021-07-02T10:14:00Z">
        <w:r w:rsidR="003F6F72">
          <w:rPr>
            <w:rFonts w:cstheme="minorHAnsi"/>
            <w:sz w:val="24"/>
            <w:szCs w:val="24"/>
            <w:lang w:val="ru-RU"/>
          </w:rPr>
          <w:t>—</w:t>
        </w:r>
      </w:ins>
      <w:ins w:id="19560" w:author="Eliahu Glikshtern" w:date="2021-05-30T17:17:00Z">
        <w:r w:rsidR="00364835">
          <w:rPr>
            <w:rFonts w:cstheme="minorHAnsi"/>
            <w:sz w:val="24"/>
            <w:szCs w:val="24"/>
            <w:lang w:val="ru-RU"/>
          </w:rPr>
          <w:t xml:space="preserve"> друг к другу. </w:t>
        </w:r>
      </w:ins>
      <w:ins w:id="19561" w:author="Eliahu Glikshtern" w:date="2021-05-30T17:29:00Z">
        <w:del w:id="19562" w:author="Benyamin" w:date="2021-07-02T10:16:00Z">
          <w:r w:rsidR="008444C6" w:rsidDel="003F6F72">
            <w:rPr>
              <w:rFonts w:cstheme="minorHAnsi"/>
              <w:sz w:val="24"/>
              <w:szCs w:val="24"/>
              <w:lang w:val="ru-RU"/>
            </w:rPr>
            <w:delText>И м</w:delText>
          </w:r>
        </w:del>
      </w:ins>
      <w:ins w:id="19563" w:author="Benyamin" w:date="2021-07-02T10:16:00Z">
        <w:r w:rsidR="003F6F72">
          <w:rPr>
            <w:rFonts w:cstheme="minorHAnsi"/>
            <w:sz w:val="24"/>
            <w:szCs w:val="24"/>
            <w:lang w:val="ru-RU"/>
          </w:rPr>
          <w:t>М</w:t>
        </w:r>
      </w:ins>
      <w:ins w:id="19564" w:author="Eliahu Glikshtern" w:date="2021-05-30T17:29:00Z">
        <w:r w:rsidR="008444C6">
          <w:rPr>
            <w:rFonts w:cstheme="minorHAnsi"/>
            <w:sz w:val="24"/>
            <w:szCs w:val="24"/>
            <w:lang w:val="ru-RU"/>
          </w:rPr>
          <w:t xml:space="preserve">не от этого не отвертеться, </w:t>
        </w:r>
      </w:ins>
      <w:ins w:id="19565" w:author="Eliahu Glikshtern" w:date="2021-05-30T17:30:00Z">
        <w:r w:rsidR="008444C6">
          <w:rPr>
            <w:rFonts w:cstheme="minorHAnsi"/>
            <w:sz w:val="24"/>
            <w:szCs w:val="24"/>
            <w:lang w:val="ru-RU"/>
          </w:rPr>
          <w:t>и</w:t>
        </w:r>
      </w:ins>
      <w:ins w:id="19566" w:author="Benyamin" w:date="2021-07-02T10:16:00Z">
        <w:r w:rsidR="003F6F72">
          <w:rPr>
            <w:rFonts w:cstheme="minorHAnsi"/>
            <w:sz w:val="24"/>
            <w:szCs w:val="24"/>
            <w:lang w:val="ru-RU"/>
          </w:rPr>
          <w:t>,</w:t>
        </w:r>
      </w:ins>
      <w:ins w:id="19567" w:author="Eliahu Glikshtern" w:date="2021-05-30T17:30:00Z">
        <w:r w:rsidR="008444C6">
          <w:rPr>
            <w:rFonts w:cstheme="minorHAnsi"/>
            <w:sz w:val="24"/>
            <w:szCs w:val="24"/>
            <w:lang w:val="ru-RU"/>
          </w:rPr>
          <w:t xml:space="preserve"> дабы ещ</w:t>
        </w:r>
        <w:del w:id="19568" w:author="Benyamin" w:date="2021-06-27T05:54:00Z">
          <w:r w:rsidR="008444C6" w:rsidDel="00C14DD3">
            <w:rPr>
              <w:rFonts w:cstheme="minorHAnsi"/>
              <w:sz w:val="24"/>
              <w:szCs w:val="24"/>
              <w:lang w:val="ru-RU"/>
            </w:rPr>
            <w:delText>ё</w:delText>
          </w:r>
        </w:del>
      </w:ins>
      <w:ins w:id="19569" w:author="Benyamin" w:date="2021-06-27T05:54:00Z">
        <w:r w:rsidR="00C14DD3">
          <w:rPr>
            <w:rFonts w:cstheme="minorHAnsi"/>
            <w:sz w:val="24"/>
            <w:szCs w:val="24"/>
            <w:lang w:val="ru-RU"/>
          </w:rPr>
          <w:t>е</w:t>
        </w:r>
      </w:ins>
      <w:ins w:id="19570" w:author="Eliahu Glikshtern" w:date="2021-05-30T17:30:00Z">
        <w:r w:rsidR="008444C6">
          <w:rPr>
            <w:rFonts w:cstheme="minorHAnsi"/>
            <w:sz w:val="24"/>
            <w:szCs w:val="24"/>
            <w:lang w:val="ru-RU"/>
          </w:rPr>
          <w:t xml:space="preserve"> более </w:t>
        </w:r>
      </w:ins>
      <w:ins w:id="19571" w:author="Eliahu Glikshtern" w:date="2021-05-30T17:31:00Z">
        <w:del w:id="19572" w:author="Benyamin" w:date="2021-07-02T10:15:00Z">
          <w:r w:rsidR="008444C6" w:rsidDel="003F6F72">
            <w:rPr>
              <w:rFonts w:cstheme="minorHAnsi"/>
              <w:sz w:val="24"/>
              <w:szCs w:val="24"/>
              <w:lang w:val="ru-RU"/>
            </w:rPr>
            <w:delText xml:space="preserve">существующего, </w:delText>
          </w:r>
        </w:del>
        <w:r w:rsidR="008444C6">
          <w:rPr>
            <w:rFonts w:cstheme="minorHAnsi"/>
            <w:sz w:val="24"/>
            <w:szCs w:val="24"/>
            <w:lang w:val="ru-RU"/>
          </w:rPr>
          <w:t>не переутрудить</w:t>
        </w:r>
      </w:ins>
      <w:ins w:id="19573" w:author="Benyamin" w:date="2021-07-02T10:15:00Z">
        <w:r w:rsidR="003F6F72">
          <w:rPr>
            <w:rFonts w:cstheme="minorHAnsi"/>
            <w:sz w:val="24"/>
            <w:szCs w:val="24"/>
            <w:lang w:val="ru-RU"/>
          </w:rPr>
          <w:t xml:space="preserve"> столь важного </w:t>
        </w:r>
      </w:ins>
      <w:ins w:id="19574" w:author="Eliahu Glikshtern" w:date="2021-05-30T17:31:00Z">
        <w:del w:id="19575" w:author="Benyamin" w:date="2021-07-02T10:15:00Z">
          <w:r w:rsidR="008444C6" w:rsidDel="003F6F72">
            <w:rPr>
              <w:rFonts w:cstheme="minorHAnsi"/>
              <w:sz w:val="24"/>
              <w:szCs w:val="24"/>
              <w:lang w:val="ru-RU"/>
            </w:rPr>
            <w:delText xml:space="preserve"> и без того, более чем </w:delText>
          </w:r>
        </w:del>
      </w:ins>
      <w:ins w:id="19576" w:author="Eliahu Glikshtern" w:date="2021-05-30T17:32:00Z">
        <w:del w:id="19577" w:author="Benyamin" w:date="2021-07-02T10:15:00Z">
          <w:r w:rsidR="008444C6" w:rsidDel="003F6F72">
            <w:rPr>
              <w:rFonts w:cstheme="minorHAnsi"/>
              <w:sz w:val="24"/>
              <w:szCs w:val="24"/>
              <w:lang w:val="ru-RU"/>
            </w:rPr>
            <w:delText xml:space="preserve">похвального </w:delText>
          </w:r>
        </w:del>
        <w:r w:rsidR="008444C6">
          <w:rPr>
            <w:rFonts w:cstheme="minorHAnsi"/>
            <w:sz w:val="24"/>
            <w:szCs w:val="24"/>
            <w:lang w:val="ru-RU"/>
          </w:rPr>
          <w:t xml:space="preserve">и сокровенного </w:t>
        </w:r>
        <w:del w:id="19578" w:author="Benyamin" w:date="2021-07-02T10:16:00Z">
          <w:r w:rsidR="008444C6" w:rsidDel="003F6F72">
            <w:rPr>
              <w:rFonts w:cstheme="minorHAnsi"/>
              <w:sz w:val="24"/>
              <w:szCs w:val="24"/>
              <w:lang w:val="ru-RU"/>
            </w:rPr>
            <w:delText xml:space="preserve">мне </w:delText>
          </w:r>
        </w:del>
      </w:ins>
      <w:ins w:id="19579" w:author="Benyamin" w:date="2021-07-02T10:16:00Z">
        <w:r w:rsidR="003F6F72">
          <w:rPr>
            <w:rFonts w:cstheme="minorHAnsi"/>
            <w:sz w:val="24"/>
            <w:szCs w:val="24"/>
            <w:lang w:val="ru-RU"/>
          </w:rPr>
          <w:t xml:space="preserve">для меня </w:t>
        </w:r>
      </w:ins>
      <w:ins w:id="19580" w:author="Eliahu Glikshtern" w:date="2021-05-30T17:32:00Z">
        <w:r w:rsidR="008444C6">
          <w:rPr>
            <w:rFonts w:cstheme="minorHAnsi"/>
            <w:sz w:val="24"/>
            <w:szCs w:val="24"/>
            <w:lang w:val="ru-RU"/>
          </w:rPr>
          <w:t>внимания читателя</w:t>
        </w:r>
        <w:del w:id="19581" w:author="Benyamin" w:date="2021-07-02T10:15:00Z">
          <w:r w:rsidR="008444C6" w:rsidDel="003F6F72">
            <w:rPr>
              <w:rFonts w:cstheme="minorHAnsi"/>
              <w:sz w:val="24"/>
              <w:szCs w:val="24"/>
              <w:lang w:val="ru-RU"/>
            </w:rPr>
            <w:delText>,</w:delText>
          </w:r>
        </w:del>
        <w:r w:rsidR="008444C6">
          <w:rPr>
            <w:rFonts w:cstheme="minorHAnsi"/>
            <w:sz w:val="24"/>
            <w:szCs w:val="24"/>
            <w:lang w:val="ru-RU"/>
          </w:rPr>
          <w:t xml:space="preserve"> </w:t>
        </w:r>
      </w:ins>
      <w:ins w:id="19582" w:author="Benyamin" w:date="2021-07-02T10:15:00Z">
        <w:r w:rsidR="003F6F72">
          <w:rPr>
            <w:rFonts w:cstheme="minorHAnsi"/>
            <w:sz w:val="24"/>
            <w:szCs w:val="24"/>
            <w:lang w:val="ru-RU"/>
          </w:rPr>
          <w:t>(</w:t>
        </w:r>
      </w:ins>
      <w:ins w:id="19583" w:author="Eliahu Glikshtern" w:date="2021-05-30T17:32:00Z">
        <w:r w:rsidR="008444C6">
          <w:rPr>
            <w:rFonts w:cstheme="minorHAnsi"/>
            <w:sz w:val="24"/>
            <w:szCs w:val="24"/>
            <w:lang w:val="ru-RU"/>
          </w:rPr>
          <w:t>за что</w:t>
        </w:r>
        <w:del w:id="19584" w:author="Benyamin" w:date="2021-07-02T10:15:00Z">
          <w:r w:rsidR="008444C6" w:rsidDel="003F6F72">
            <w:rPr>
              <w:rFonts w:cstheme="minorHAnsi"/>
              <w:sz w:val="24"/>
              <w:szCs w:val="24"/>
              <w:lang w:val="ru-RU"/>
            </w:rPr>
            <w:delText>,</w:delText>
          </w:r>
        </w:del>
        <w:r w:rsidR="008444C6">
          <w:rPr>
            <w:rFonts w:cstheme="minorHAnsi"/>
            <w:sz w:val="24"/>
            <w:szCs w:val="24"/>
            <w:lang w:val="ru-RU"/>
          </w:rPr>
          <w:t xml:space="preserve"> опят</w:t>
        </w:r>
      </w:ins>
      <w:ins w:id="19585" w:author="Eliahu Glikshtern" w:date="2021-05-30T17:33:00Z">
        <w:r w:rsidR="008444C6">
          <w:rPr>
            <w:rFonts w:cstheme="minorHAnsi"/>
            <w:sz w:val="24"/>
            <w:szCs w:val="24"/>
            <w:lang w:val="ru-RU"/>
          </w:rPr>
          <w:t>ь</w:t>
        </w:r>
        <w:del w:id="19586" w:author="Benyamin" w:date="2021-07-02T10:15:00Z">
          <w:r w:rsidR="008444C6" w:rsidDel="003F6F72">
            <w:rPr>
              <w:rFonts w:cstheme="minorHAnsi"/>
              <w:sz w:val="24"/>
              <w:szCs w:val="24"/>
              <w:lang w:val="ru-RU"/>
            </w:rPr>
            <w:delText>-же</w:delText>
          </w:r>
        </w:del>
      </w:ins>
      <w:ins w:id="19587" w:author="Eliahu Glikshtern" w:date="2021-05-30T17:30:00Z">
        <w:del w:id="19588" w:author="Benyamin" w:date="2021-07-02T10:15:00Z">
          <w:r w:rsidR="008444C6" w:rsidDel="003F6F72">
            <w:rPr>
              <w:rFonts w:cstheme="minorHAnsi"/>
              <w:sz w:val="24"/>
              <w:szCs w:val="24"/>
              <w:lang w:val="ru-RU"/>
            </w:rPr>
            <w:delText>,</w:delText>
          </w:r>
        </w:del>
      </w:ins>
      <w:ins w:id="19589" w:author="Benyamin" w:date="2021-07-02T10:15:00Z">
        <w:r w:rsidR="003F6F72">
          <w:rPr>
            <w:rFonts w:cstheme="minorHAnsi"/>
            <w:sz w:val="24"/>
            <w:szCs w:val="24"/>
            <w:lang w:val="ru-RU"/>
          </w:rPr>
          <w:t>-таки</w:t>
        </w:r>
      </w:ins>
      <w:ins w:id="19590" w:author="Eliahu Glikshtern" w:date="2021-05-30T17:30:00Z">
        <w:del w:id="19591" w:author="Benyamin" w:date="2021-07-02T10:15:00Z">
          <w:r w:rsidR="008444C6" w:rsidDel="003F6F72">
            <w:rPr>
              <w:rFonts w:cstheme="minorHAnsi"/>
              <w:sz w:val="24"/>
              <w:szCs w:val="24"/>
              <w:lang w:val="ru-RU"/>
            </w:rPr>
            <w:delText xml:space="preserve"> </w:delText>
          </w:r>
        </w:del>
      </w:ins>
      <w:ins w:id="19592" w:author="Benyamin" w:date="2021-07-02T10:15:00Z">
        <w:r w:rsidR="003F6F72">
          <w:rPr>
            <w:rFonts w:cstheme="minorHAnsi"/>
            <w:sz w:val="24"/>
            <w:szCs w:val="24"/>
            <w:lang w:val="ru-RU"/>
          </w:rPr>
          <w:t xml:space="preserve"> </w:t>
        </w:r>
      </w:ins>
      <w:ins w:id="19593" w:author="Eliahu Glikshtern" w:date="2021-05-30T17:33:00Z">
        <w:r w:rsidR="008444C6">
          <w:rPr>
            <w:rFonts w:cstheme="minorHAnsi"/>
            <w:sz w:val="24"/>
            <w:szCs w:val="24"/>
            <w:lang w:val="ru-RU"/>
          </w:rPr>
          <w:t xml:space="preserve">мне </w:t>
        </w:r>
      </w:ins>
      <w:ins w:id="19594" w:author="Benyamin" w:date="2021-07-02T10:15:00Z">
        <w:r w:rsidR="003F6F72">
          <w:rPr>
            <w:rFonts w:cstheme="minorHAnsi"/>
            <w:sz w:val="24"/>
            <w:szCs w:val="24"/>
            <w:lang w:val="ru-RU"/>
          </w:rPr>
          <w:t xml:space="preserve">также </w:t>
        </w:r>
      </w:ins>
      <w:ins w:id="19595" w:author="Benyamin" w:date="2021-07-02T10:16:00Z">
        <w:r w:rsidR="003F6F72">
          <w:rPr>
            <w:rFonts w:cstheme="minorHAnsi"/>
            <w:sz w:val="24"/>
            <w:szCs w:val="24"/>
            <w:lang w:val="ru-RU"/>
          </w:rPr>
          <w:t>нужно</w:t>
        </w:r>
      </w:ins>
      <w:ins w:id="19596" w:author="Benyamin" w:date="2021-07-02T10:15:00Z">
        <w:r w:rsidR="003F6F72">
          <w:rPr>
            <w:rFonts w:cstheme="minorHAnsi"/>
            <w:sz w:val="24"/>
            <w:szCs w:val="24"/>
            <w:lang w:val="ru-RU"/>
          </w:rPr>
          <w:t xml:space="preserve"> его </w:t>
        </w:r>
      </w:ins>
      <w:ins w:id="19597" w:author="Benyamin" w:date="2021-07-02T10:16:00Z">
        <w:r w:rsidR="003F6F72">
          <w:rPr>
            <w:rFonts w:cstheme="minorHAnsi"/>
            <w:sz w:val="24"/>
            <w:szCs w:val="24"/>
            <w:lang w:val="ru-RU"/>
          </w:rPr>
          <w:t>по</w:t>
        </w:r>
      </w:ins>
      <w:ins w:id="19598" w:author="Eliahu Glikshtern" w:date="2021-05-30T17:33:00Z">
        <w:del w:id="19599" w:author="Benyamin" w:date="2021-07-02T10:16:00Z">
          <w:r w:rsidR="008444C6" w:rsidDel="003F6F72">
            <w:rPr>
              <w:rFonts w:cstheme="minorHAnsi"/>
              <w:sz w:val="24"/>
              <w:szCs w:val="24"/>
              <w:lang w:val="ru-RU"/>
            </w:rPr>
            <w:delText xml:space="preserve">понадобиться формат его </w:delText>
          </w:r>
        </w:del>
        <w:r w:rsidR="008444C6">
          <w:rPr>
            <w:rFonts w:cstheme="minorHAnsi"/>
            <w:sz w:val="24"/>
            <w:szCs w:val="24"/>
            <w:lang w:val="ru-RU"/>
          </w:rPr>
          <w:t>благодарить</w:t>
        </w:r>
      </w:ins>
      <w:ins w:id="19600" w:author="Benyamin" w:date="2021-07-02T10:16:00Z">
        <w:r w:rsidR="003F6F72">
          <w:rPr>
            <w:rFonts w:cstheme="minorHAnsi"/>
            <w:sz w:val="24"/>
            <w:szCs w:val="24"/>
            <w:lang w:val="ru-RU"/>
          </w:rPr>
          <w:t>)</w:t>
        </w:r>
      </w:ins>
      <w:ins w:id="19601" w:author="Eliahu Glikshtern" w:date="2021-05-30T17:33:00Z">
        <w:r w:rsidR="008444C6">
          <w:rPr>
            <w:rFonts w:cstheme="minorHAnsi"/>
            <w:sz w:val="24"/>
            <w:szCs w:val="24"/>
            <w:lang w:val="ru-RU"/>
          </w:rPr>
          <w:t>, я вынесу отдел сей в</w:t>
        </w:r>
        <w:del w:id="19602" w:author="Benyamin" w:date="2021-07-02T10:16:00Z">
          <w:r w:rsidR="008444C6" w:rsidDel="003F6F72">
            <w:rPr>
              <w:rFonts w:cstheme="minorHAnsi"/>
              <w:sz w:val="24"/>
              <w:szCs w:val="24"/>
              <w:lang w:val="ru-RU"/>
            </w:rPr>
            <w:delText xml:space="preserve"> </w:delText>
          </w:r>
        </w:del>
      </w:ins>
      <w:ins w:id="19603" w:author="Benyamin" w:date="2021-07-02T10:16:00Z">
        <w:r w:rsidR="003F6F72">
          <w:rPr>
            <w:rFonts w:cstheme="minorHAnsi"/>
            <w:sz w:val="24"/>
            <w:szCs w:val="24"/>
            <w:lang w:val="ru-RU"/>
          </w:rPr>
          <w:t xml:space="preserve"> </w:t>
        </w:r>
      </w:ins>
      <w:ins w:id="19604" w:author="Eliahu Glikshtern" w:date="2021-05-30T17:34:00Z">
        <w:r w:rsidR="008444C6" w:rsidRPr="00EA3B43">
          <w:rPr>
            <w:rFonts w:cstheme="minorHAnsi"/>
            <w:b/>
            <w:bCs/>
            <w:color w:val="7030A0"/>
            <w:sz w:val="24"/>
            <w:szCs w:val="24"/>
            <w:vertAlign w:val="superscript"/>
            <w:lang w:val="ru-RU"/>
          </w:rPr>
          <w:t>* Примечание</w:t>
        </w:r>
      </w:ins>
      <w:ins w:id="19605" w:author="Eliahu Glikshtern" w:date="2021-05-30T17:35:00Z">
        <w:del w:id="19606" w:author="Benyamin" w:date="2021-07-02T10:16:00Z">
          <w:r w:rsidR="000D7DAF" w:rsidDel="003F6F72">
            <w:rPr>
              <w:rFonts w:cstheme="minorHAnsi"/>
              <w:b/>
              <w:bCs/>
              <w:color w:val="7030A0"/>
              <w:sz w:val="24"/>
              <w:szCs w:val="24"/>
              <w:vertAlign w:val="superscript"/>
              <w:lang w:val="ru-RU"/>
            </w:rPr>
            <w:delText xml:space="preserve"> -</w:delText>
          </w:r>
        </w:del>
      </w:ins>
      <w:ins w:id="19607" w:author="Eliahu Glikshtern" w:date="2021-05-30T17:34:00Z">
        <w:del w:id="19608" w:author="Benyamin" w:date="2021-07-02T10:16:00Z">
          <w:r w:rsidR="008444C6" w:rsidDel="003F6F72">
            <w:rPr>
              <w:rFonts w:cstheme="minorHAnsi"/>
              <w:sz w:val="24"/>
              <w:szCs w:val="24"/>
              <w:lang w:val="ru-RU"/>
            </w:rPr>
            <w:delText xml:space="preserve"> </w:delText>
          </w:r>
        </w:del>
        <w:r w:rsidR="008444C6">
          <w:rPr>
            <w:rFonts w:cstheme="minorHAnsi"/>
            <w:sz w:val="24"/>
            <w:szCs w:val="24"/>
            <w:lang w:val="ru-RU"/>
          </w:rPr>
          <w:t xml:space="preserve">, </w:t>
        </w:r>
      </w:ins>
      <w:ins w:id="19609" w:author="Eliahu Glikshtern" w:date="2021-05-30T17:35:00Z">
        <w:r w:rsidR="000D7DAF">
          <w:rPr>
            <w:rFonts w:cstheme="minorHAnsi"/>
            <w:sz w:val="24"/>
            <w:szCs w:val="24"/>
            <w:lang w:val="ru-RU"/>
          </w:rPr>
          <w:t xml:space="preserve">и назову его </w:t>
        </w:r>
        <w:del w:id="19610" w:author="Benyamin" w:date="2021-07-02T10:17:00Z">
          <w:r w:rsidR="000D7DAF" w:rsidDel="003F6F72">
            <w:rPr>
              <w:rFonts w:cstheme="minorHAnsi"/>
              <w:sz w:val="24"/>
              <w:szCs w:val="24"/>
              <w:lang w:val="ru-RU"/>
            </w:rPr>
            <w:delText>-</w:delText>
          </w:r>
        </w:del>
      </w:ins>
      <w:ins w:id="19611" w:author="Benyamin" w:date="2021-07-02T10:17:00Z">
        <w:r w:rsidR="003F6F72">
          <w:rPr>
            <w:rFonts w:cstheme="minorHAnsi"/>
            <w:sz w:val="24"/>
            <w:szCs w:val="24"/>
            <w:lang w:val="ru-RU"/>
          </w:rPr>
          <w:t>—</w:t>
        </w:r>
      </w:ins>
      <w:ins w:id="19612" w:author="Eliahu Glikshtern" w:date="2021-05-30T17:35:00Z">
        <w:r w:rsidR="000D7DAF">
          <w:rPr>
            <w:rFonts w:cstheme="minorHAnsi"/>
            <w:sz w:val="24"/>
            <w:szCs w:val="24"/>
            <w:lang w:val="ru-RU"/>
          </w:rPr>
          <w:t xml:space="preserve"> </w:t>
        </w:r>
      </w:ins>
      <w:ins w:id="19613" w:author="Eliahu Glikshtern" w:date="2021-05-30T17:34:00Z">
        <w:del w:id="19614" w:author="Benyamin" w:date="2021-07-02T10:17:00Z">
          <w:r w:rsidR="008444C6" w:rsidDel="003F6F72">
            <w:rPr>
              <w:rFonts w:cstheme="minorHAnsi"/>
              <w:sz w:val="24"/>
              <w:szCs w:val="24"/>
              <w:lang w:val="ru-RU"/>
            </w:rPr>
            <w:delText xml:space="preserve"> </w:delText>
          </w:r>
        </w:del>
      </w:ins>
      <w:ins w:id="19615" w:author="Eliahu Glikshtern" w:date="2021-05-30T17:35:00Z">
        <w:r w:rsidR="000D7DAF" w:rsidRPr="000D7DAF">
          <w:rPr>
            <w:rFonts w:cstheme="minorHAnsi"/>
            <w:b/>
            <w:bCs/>
            <w:color w:val="7030A0"/>
            <w:sz w:val="24"/>
            <w:szCs w:val="24"/>
            <w:vertAlign w:val="superscript"/>
            <w:lang w:val="ru-RU"/>
          </w:rPr>
          <w:t>Все те</w:t>
        </w:r>
      </w:ins>
      <w:ins w:id="19616" w:author="Benyamin" w:date="2021-07-02T10:17:00Z">
        <w:r w:rsidR="003F6F72">
          <w:rPr>
            <w:rFonts w:cstheme="minorHAnsi"/>
            <w:b/>
            <w:bCs/>
            <w:color w:val="7030A0"/>
            <w:sz w:val="24"/>
            <w:szCs w:val="24"/>
            <w:vertAlign w:val="superscript"/>
            <w:lang w:val="ru-RU"/>
          </w:rPr>
          <w:t>,</w:t>
        </w:r>
      </w:ins>
      <w:ins w:id="19617" w:author="Eliahu Glikshtern" w:date="2021-05-30T17:36:00Z">
        <w:r w:rsidR="000D7DAF" w:rsidRPr="000D7DAF">
          <w:rPr>
            <w:rFonts w:cstheme="minorHAnsi"/>
            <w:b/>
            <w:bCs/>
            <w:color w:val="7030A0"/>
            <w:sz w:val="24"/>
            <w:szCs w:val="24"/>
            <w:vertAlign w:val="superscript"/>
            <w:lang w:val="ru-RU"/>
          </w:rPr>
          <w:t xml:space="preserve"> кто</w:t>
        </w:r>
      </w:ins>
      <w:ins w:id="19618" w:author="Eliahu Glikshtern" w:date="2021-05-31T15:22:00Z">
        <w:r w:rsidR="0014113D">
          <w:rPr>
            <w:rFonts w:cstheme="minorHAnsi"/>
            <w:b/>
            <w:bCs/>
            <w:color w:val="7030A0"/>
            <w:sz w:val="24"/>
            <w:szCs w:val="24"/>
            <w:vertAlign w:val="superscript"/>
            <w:lang w:val="ru-RU"/>
          </w:rPr>
          <w:t>..</w:t>
        </w:r>
      </w:ins>
      <w:ins w:id="19619" w:author="Benyamin" w:date="2021-07-02T10:17:00Z">
        <w:r w:rsidR="003F6F72">
          <w:rPr>
            <w:rFonts w:cstheme="minorHAnsi"/>
            <w:b/>
            <w:bCs/>
            <w:color w:val="7030A0"/>
            <w:sz w:val="24"/>
            <w:szCs w:val="24"/>
            <w:vertAlign w:val="superscript"/>
            <w:lang w:val="ru-RU"/>
          </w:rPr>
          <w:t>.</w:t>
        </w:r>
      </w:ins>
      <w:ins w:id="19620" w:author="Eliahu Glikshtern" w:date="2021-05-30T17:36:00Z">
        <w:del w:id="19621" w:author="Benyamin" w:date="2021-07-02T10:17:00Z">
          <w:r w:rsidR="000D7DAF" w:rsidDel="003F6F72">
            <w:rPr>
              <w:rFonts w:cstheme="minorHAnsi"/>
              <w:b/>
              <w:bCs/>
              <w:color w:val="7030A0"/>
              <w:sz w:val="24"/>
              <w:szCs w:val="24"/>
              <w:vertAlign w:val="superscript"/>
              <w:lang w:val="ru-RU"/>
            </w:rPr>
            <w:delText>,</w:delText>
          </w:r>
        </w:del>
        <w:r w:rsidR="000D7DAF">
          <w:rPr>
            <w:rFonts w:cstheme="minorHAnsi"/>
            <w:b/>
            <w:bCs/>
            <w:color w:val="7030A0"/>
            <w:sz w:val="24"/>
            <w:szCs w:val="24"/>
            <w:vertAlign w:val="superscript"/>
            <w:lang w:val="ru-RU"/>
          </w:rPr>
          <w:t xml:space="preserve"> </w:t>
        </w:r>
      </w:ins>
      <w:ins w:id="19622" w:author="Eliahu Glikshtern" w:date="2021-05-31T15:21:00Z">
        <w:r w:rsidR="00637C09">
          <w:rPr>
            <w:rFonts w:cstheme="minorHAnsi"/>
            <w:b/>
            <w:bCs/>
            <w:color w:val="7030A0"/>
            <w:sz w:val="24"/>
            <w:szCs w:val="24"/>
            <w:vertAlign w:val="superscript"/>
            <w:lang w:val="ru-RU"/>
          </w:rPr>
          <w:t>вы</w:t>
        </w:r>
      </w:ins>
      <w:ins w:id="19623" w:author="Eliahu Glikshtern" w:date="2021-06-01T13:01:00Z">
        <w:del w:id="19624" w:author="Benyamin" w:date="2021-07-02T10:17:00Z">
          <w:r w:rsidR="00282895" w:rsidDel="003F6F72">
            <w:rPr>
              <w:rFonts w:cstheme="minorHAnsi"/>
              <w:b/>
              <w:bCs/>
              <w:color w:val="7030A0"/>
              <w:sz w:val="24"/>
              <w:szCs w:val="24"/>
              <w:vertAlign w:val="superscript"/>
              <w:lang w:val="ru-RU"/>
            </w:rPr>
            <w:delText>,</w:delText>
          </w:r>
        </w:del>
      </w:ins>
      <w:ins w:id="19625" w:author="Eliahu Glikshtern" w:date="2021-05-31T15:21:00Z">
        <w:r w:rsidR="00637C09">
          <w:rPr>
            <w:rFonts w:cstheme="minorHAnsi"/>
            <w:b/>
            <w:bCs/>
            <w:color w:val="7030A0"/>
            <w:sz w:val="24"/>
            <w:szCs w:val="24"/>
            <w:vertAlign w:val="superscript"/>
            <w:lang w:val="ru-RU"/>
          </w:rPr>
          <w:t xml:space="preserve"> и </w:t>
        </w:r>
      </w:ins>
      <w:ins w:id="19626" w:author="Eliahu Glikshtern" w:date="2021-05-30T17:36:00Z">
        <w:r w:rsidR="000D7DAF">
          <w:rPr>
            <w:rFonts w:cstheme="minorHAnsi"/>
            <w:b/>
            <w:bCs/>
            <w:color w:val="7030A0"/>
            <w:sz w:val="24"/>
            <w:szCs w:val="24"/>
            <w:vertAlign w:val="superscript"/>
            <w:lang w:val="ru-RU"/>
          </w:rPr>
          <w:t>я</w:t>
        </w:r>
      </w:ins>
      <w:ins w:id="19627" w:author="Eliahu Glikshtern" w:date="2021-06-01T13:01:00Z">
        <w:r w:rsidR="00282895">
          <w:rPr>
            <w:rFonts w:cstheme="minorHAnsi"/>
            <w:b/>
            <w:bCs/>
            <w:color w:val="7030A0"/>
            <w:sz w:val="24"/>
            <w:szCs w:val="24"/>
            <w:vertAlign w:val="superscript"/>
            <w:lang w:val="ru-RU"/>
          </w:rPr>
          <w:t>…</w:t>
        </w:r>
      </w:ins>
      <w:ins w:id="19628" w:author="Eliahu Glikshtern" w:date="2021-05-30T17:35:00Z">
        <w:del w:id="19629" w:author="Benyamin" w:date="2021-07-02T10:17:00Z">
          <w:r w:rsidR="000D7DAF" w:rsidRPr="000D7DAF" w:rsidDel="003F6F72">
            <w:rPr>
              <w:rFonts w:cstheme="minorHAnsi"/>
              <w:b/>
              <w:bCs/>
              <w:color w:val="7030A0"/>
              <w:sz w:val="24"/>
              <w:szCs w:val="24"/>
              <w:vertAlign w:val="superscript"/>
              <w:lang w:val="ru-RU"/>
            </w:rPr>
            <w:delText xml:space="preserve"> </w:delText>
          </w:r>
        </w:del>
      </w:ins>
    </w:p>
    <w:p w14:paraId="4C61F503" w14:textId="74C1EDE0" w:rsidR="000D7DAF" w:rsidRDefault="00B84841" w:rsidP="003F6F72">
      <w:pPr>
        <w:ind w:left="709"/>
        <w:rPr>
          <w:ins w:id="19630" w:author="Eliahu Glikshtern" w:date="2021-05-30T17:36:00Z"/>
          <w:rFonts w:cstheme="minorHAnsi"/>
          <w:sz w:val="24"/>
          <w:szCs w:val="24"/>
          <w:lang w:val="ru-RU"/>
        </w:rPr>
      </w:pPr>
      <w:ins w:id="19631" w:author="Eliahu Glikshtern" w:date="2021-05-30T17:40:00Z">
        <w:r>
          <w:rPr>
            <w:rFonts w:cstheme="minorHAnsi"/>
            <w:sz w:val="24"/>
            <w:szCs w:val="24"/>
            <w:lang w:val="ru-RU"/>
          </w:rPr>
          <w:t>------------------------------------------------</w:t>
        </w:r>
      </w:ins>
    </w:p>
    <w:p w14:paraId="77EDA490" w14:textId="13754295" w:rsidR="00B84841" w:rsidRPr="00996E2E" w:rsidRDefault="00B84841" w:rsidP="003F6F72">
      <w:pPr>
        <w:ind w:left="709"/>
        <w:rPr>
          <w:ins w:id="19632" w:author="Eliahu Glikshtern" w:date="2021-06-01T13:58:00Z"/>
          <w:rFonts w:cstheme="minorHAnsi"/>
          <w:b/>
          <w:bCs/>
          <w:color w:val="7030A0"/>
          <w:sz w:val="24"/>
          <w:szCs w:val="24"/>
          <w:lang w:val="ru-RU"/>
        </w:rPr>
      </w:pPr>
      <w:ins w:id="19633" w:author="Eliahu Glikshtern" w:date="2021-05-30T17:40:00Z">
        <w:del w:id="19634" w:author="Benyamin" w:date="2021-07-02T04:44:00Z">
          <w:r w:rsidRPr="00996E2E" w:rsidDel="00996E2E">
            <w:rPr>
              <w:rFonts w:cstheme="minorHAnsi"/>
              <w:b/>
              <w:bCs/>
              <w:color w:val="7030A0"/>
              <w:sz w:val="24"/>
              <w:szCs w:val="24"/>
              <w:lang w:val="ru-RU"/>
            </w:rPr>
            <w:delText xml:space="preserve">* </w:delText>
          </w:r>
        </w:del>
        <w:r w:rsidRPr="00996E2E">
          <w:rPr>
            <w:rFonts w:cstheme="minorHAnsi"/>
            <w:b/>
            <w:bCs/>
            <w:color w:val="7030A0"/>
            <w:sz w:val="24"/>
            <w:szCs w:val="24"/>
            <w:lang w:val="ru-RU"/>
          </w:rPr>
          <w:t>Примечание</w:t>
        </w:r>
        <w:del w:id="19635" w:author="Benyamin" w:date="2021-07-02T10:17:00Z">
          <w:r w:rsidRPr="00996E2E" w:rsidDel="003F6F72">
            <w:rPr>
              <w:rFonts w:cstheme="minorHAnsi"/>
              <w:b/>
              <w:bCs/>
              <w:color w:val="7030A0"/>
              <w:sz w:val="24"/>
              <w:szCs w:val="24"/>
              <w:lang w:val="ru-RU"/>
            </w:rPr>
            <w:delText xml:space="preserve"> -</w:delText>
          </w:r>
        </w:del>
      </w:ins>
      <w:ins w:id="19636" w:author="Benyamin" w:date="2021-07-02T10:17:00Z">
        <w:r w:rsidR="003F6F72">
          <w:rPr>
            <w:rFonts w:cstheme="minorHAnsi"/>
            <w:b/>
            <w:bCs/>
            <w:color w:val="7030A0"/>
            <w:sz w:val="24"/>
            <w:szCs w:val="24"/>
            <w:lang w:val="ru-RU"/>
          </w:rPr>
          <w:t xml:space="preserve"> —</w:t>
        </w:r>
      </w:ins>
      <w:ins w:id="19637" w:author="Eliahu Glikshtern" w:date="2021-05-30T17:40:00Z">
        <w:r w:rsidRPr="00996E2E">
          <w:rPr>
            <w:rFonts w:cstheme="minorHAnsi"/>
            <w:b/>
            <w:bCs/>
            <w:color w:val="7030A0"/>
            <w:sz w:val="24"/>
            <w:szCs w:val="24"/>
            <w:lang w:val="ru-RU"/>
          </w:rPr>
          <w:t xml:space="preserve"> </w:t>
        </w:r>
        <w:del w:id="19638" w:author="Benyamin" w:date="2021-07-02T10:17:00Z">
          <w:r w:rsidRPr="00996E2E" w:rsidDel="003F6F72">
            <w:rPr>
              <w:rFonts w:cstheme="minorHAnsi"/>
              <w:b/>
              <w:bCs/>
              <w:color w:val="7030A0"/>
              <w:sz w:val="24"/>
              <w:szCs w:val="24"/>
              <w:lang w:val="ru-RU"/>
            </w:rPr>
            <w:delText>В</w:delText>
          </w:r>
        </w:del>
      </w:ins>
      <w:ins w:id="19639" w:author="Benyamin" w:date="2021-07-02T10:17:00Z">
        <w:r w:rsidR="003F6F72">
          <w:rPr>
            <w:rFonts w:cstheme="minorHAnsi"/>
            <w:b/>
            <w:bCs/>
            <w:color w:val="7030A0"/>
            <w:sz w:val="24"/>
            <w:szCs w:val="24"/>
            <w:lang w:val="ru-RU"/>
          </w:rPr>
          <w:t>в</w:t>
        </w:r>
      </w:ins>
      <w:ins w:id="19640" w:author="Eliahu Glikshtern" w:date="2021-05-30T17:40:00Z">
        <w:r w:rsidRPr="00996E2E">
          <w:rPr>
            <w:rFonts w:cstheme="minorHAnsi"/>
            <w:b/>
            <w:bCs/>
            <w:color w:val="7030A0"/>
            <w:sz w:val="24"/>
            <w:szCs w:val="24"/>
            <w:lang w:val="ru-RU"/>
          </w:rPr>
          <w:t>се те</w:t>
        </w:r>
      </w:ins>
      <w:ins w:id="19641" w:author="Benyamin" w:date="2021-07-02T10:17:00Z">
        <w:r w:rsidR="003F6F72">
          <w:rPr>
            <w:rFonts w:cstheme="minorHAnsi"/>
            <w:b/>
            <w:bCs/>
            <w:color w:val="7030A0"/>
            <w:sz w:val="24"/>
            <w:szCs w:val="24"/>
            <w:lang w:val="ru-RU"/>
          </w:rPr>
          <w:t>,</w:t>
        </w:r>
      </w:ins>
      <w:ins w:id="19642" w:author="Eliahu Glikshtern" w:date="2021-05-30T17:40:00Z">
        <w:r w:rsidRPr="00996E2E">
          <w:rPr>
            <w:rFonts w:cstheme="minorHAnsi"/>
            <w:b/>
            <w:bCs/>
            <w:color w:val="7030A0"/>
            <w:sz w:val="24"/>
            <w:szCs w:val="24"/>
            <w:lang w:val="ru-RU"/>
          </w:rPr>
          <w:t xml:space="preserve"> кто</w:t>
        </w:r>
      </w:ins>
      <w:ins w:id="19643" w:author="Benyamin" w:date="2021-07-02T10:17:00Z">
        <w:r w:rsidR="003F6F72">
          <w:rPr>
            <w:rFonts w:cstheme="minorHAnsi"/>
            <w:b/>
            <w:bCs/>
            <w:color w:val="7030A0"/>
            <w:sz w:val="24"/>
            <w:szCs w:val="24"/>
            <w:lang w:val="ru-RU"/>
          </w:rPr>
          <w:t>.</w:t>
        </w:r>
      </w:ins>
      <w:ins w:id="19644" w:author="Eliahu Glikshtern" w:date="2021-05-31T15:22:00Z">
        <w:r w:rsidR="0014113D" w:rsidRPr="00996E2E">
          <w:rPr>
            <w:rFonts w:cstheme="minorHAnsi"/>
            <w:b/>
            <w:bCs/>
            <w:color w:val="7030A0"/>
            <w:sz w:val="24"/>
            <w:szCs w:val="24"/>
            <w:lang w:val="ru-RU"/>
          </w:rPr>
          <w:t>..</w:t>
        </w:r>
      </w:ins>
      <w:ins w:id="19645" w:author="Eliahu Glikshtern" w:date="2021-05-30T17:40:00Z">
        <w:del w:id="19646" w:author="Benyamin" w:date="2021-07-02T10:17:00Z">
          <w:r w:rsidRPr="00996E2E" w:rsidDel="003F6F72">
            <w:rPr>
              <w:rFonts w:cstheme="minorHAnsi"/>
              <w:b/>
              <w:bCs/>
              <w:color w:val="7030A0"/>
              <w:sz w:val="24"/>
              <w:szCs w:val="24"/>
              <w:lang w:val="ru-RU"/>
            </w:rPr>
            <w:delText>,</w:delText>
          </w:r>
        </w:del>
        <w:r w:rsidRPr="00996E2E">
          <w:rPr>
            <w:rFonts w:cstheme="minorHAnsi"/>
            <w:b/>
            <w:bCs/>
            <w:color w:val="7030A0"/>
            <w:sz w:val="24"/>
            <w:szCs w:val="24"/>
            <w:lang w:val="ru-RU"/>
          </w:rPr>
          <w:t xml:space="preserve"> </w:t>
        </w:r>
      </w:ins>
      <w:ins w:id="19647" w:author="Eliahu Glikshtern" w:date="2021-05-31T15:21:00Z">
        <w:r w:rsidR="00637C09" w:rsidRPr="00996E2E">
          <w:rPr>
            <w:rFonts w:cstheme="minorHAnsi"/>
            <w:b/>
            <w:bCs/>
            <w:color w:val="7030A0"/>
            <w:sz w:val="24"/>
            <w:szCs w:val="24"/>
            <w:lang w:val="ru-RU"/>
          </w:rPr>
          <w:t xml:space="preserve">вы </w:t>
        </w:r>
      </w:ins>
      <w:ins w:id="19648" w:author="Eliahu Glikshtern" w:date="2021-05-31T15:22:00Z">
        <w:r w:rsidR="00637C09" w:rsidRPr="00996E2E">
          <w:rPr>
            <w:rFonts w:cstheme="minorHAnsi"/>
            <w:b/>
            <w:bCs/>
            <w:color w:val="7030A0"/>
            <w:sz w:val="24"/>
            <w:szCs w:val="24"/>
            <w:lang w:val="ru-RU"/>
          </w:rPr>
          <w:t xml:space="preserve">и </w:t>
        </w:r>
      </w:ins>
      <w:ins w:id="19649" w:author="Eliahu Glikshtern" w:date="2021-05-30T17:40:00Z">
        <w:r w:rsidRPr="00996E2E">
          <w:rPr>
            <w:rFonts w:cstheme="minorHAnsi"/>
            <w:b/>
            <w:bCs/>
            <w:color w:val="7030A0"/>
            <w:sz w:val="24"/>
            <w:szCs w:val="24"/>
            <w:lang w:val="ru-RU"/>
          </w:rPr>
          <w:t>я</w:t>
        </w:r>
      </w:ins>
      <w:ins w:id="19650" w:author="Eliahu Glikshtern" w:date="2021-06-01T13:01:00Z">
        <w:r w:rsidR="00282895" w:rsidRPr="00996E2E">
          <w:rPr>
            <w:rFonts w:cstheme="minorHAnsi"/>
            <w:b/>
            <w:bCs/>
            <w:color w:val="7030A0"/>
            <w:sz w:val="24"/>
            <w:szCs w:val="24"/>
            <w:lang w:val="ru-RU"/>
          </w:rPr>
          <w:t>…</w:t>
        </w:r>
      </w:ins>
    </w:p>
    <w:p w14:paraId="235B92E8" w14:textId="27B68F34" w:rsidR="00F536A2" w:rsidRDefault="00F536A2" w:rsidP="000D3658">
      <w:pPr>
        <w:ind w:left="1440"/>
        <w:rPr>
          <w:ins w:id="19651" w:author="Eliahu Glikshtern" w:date="2021-06-01T13:55:00Z"/>
          <w:rFonts w:cstheme="minorHAnsi"/>
          <w:sz w:val="24"/>
          <w:szCs w:val="24"/>
          <w:lang w:val="ru-RU"/>
        </w:rPr>
      </w:pPr>
      <w:ins w:id="19652" w:author="Eliahu Glikshtern" w:date="2021-06-01T13:55:00Z">
        <w:r>
          <w:rPr>
            <w:rFonts w:cstheme="minorHAnsi"/>
            <w:sz w:val="24"/>
            <w:szCs w:val="24"/>
            <w:lang w:val="ru-RU"/>
          </w:rPr>
          <w:t>…</w:t>
        </w:r>
      </w:ins>
    </w:p>
    <w:p w14:paraId="46F74377" w14:textId="77777777" w:rsidR="00176494" w:rsidRDefault="00176494" w:rsidP="000D3658">
      <w:pPr>
        <w:ind w:left="1440"/>
        <w:rPr>
          <w:ins w:id="19653" w:author="Eliahu Glikshtern" w:date="2021-06-10T13:15:00Z"/>
          <w:rFonts w:cstheme="minorHAnsi"/>
          <w:sz w:val="24"/>
          <w:szCs w:val="24"/>
          <w:lang w:val="ru-RU"/>
        </w:rPr>
      </w:pPr>
      <w:ins w:id="19654" w:author="Eliahu Glikshtern" w:date="2021-06-10T13:15:00Z">
        <w:r>
          <w:rPr>
            <w:rFonts w:cstheme="minorHAnsi"/>
            <w:sz w:val="24"/>
            <w:szCs w:val="24"/>
            <w:lang w:val="ru-RU"/>
          </w:rPr>
          <w:t>…</w:t>
        </w:r>
      </w:ins>
    </w:p>
    <w:p w14:paraId="16E41415" w14:textId="77777777" w:rsidR="00176494" w:rsidRDefault="00176494" w:rsidP="000D3658">
      <w:pPr>
        <w:ind w:left="1440"/>
        <w:rPr>
          <w:ins w:id="19655" w:author="Eliahu Glikshtern" w:date="2021-06-10T13:15:00Z"/>
          <w:rFonts w:cstheme="minorHAnsi"/>
          <w:sz w:val="24"/>
          <w:szCs w:val="24"/>
          <w:lang w:val="ru-RU"/>
        </w:rPr>
      </w:pPr>
      <w:ins w:id="19656" w:author="Eliahu Glikshtern" w:date="2021-06-10T13:15:00Z">
        <w:r>
          <w:rPr>
            <w:rFonts w:cstheme="minorHAnsi"/>
            <w:sz w:val="24"/>
            <w:szCs w:val="24"/>
            <w:lang w:val="ru-RU"/>
          </w:rPr>
          <w:t>…</w:t>
        </w:r>
      </w:ins>
    </w:p>
    <w:p w14:paraId="17D9AB2D" w14:textId="77777777" w:rsidR="00176494" w:rsidDel="003F6F72" w:rsidRDefault="00176494" w:rsidP="000D3658">
      <w:pPr>
        <w:ind w:left="1440"/>
        <w:rPr>
          <w:ins w:id="19657" w:author="Eliahu Glikshtern" w:date="2021-06-10T13:15:00Z"/>
          <w:del w:id="19658" w:author="Benyamin" w:date="2021-07-02T10:17:00Z"/>
          <w:rFonts w:cstheme="minorHAnsi"/>
          <w:sz w:val="24"/>
          <w:szCs w:val="24"/>
          <w:lang w:val="ru-RU"/>
        </w:rPr>
      </w:pPr>
      <w:ins w:id="19659" w:author="Eliahu Glikshtern" w:date="2021-06-10T13:15:00Z">
        <w:r>
          <w:rPr>
            <w:rFonts w:cstheme="minorHAnsi"/>
            <w:sz w:val="24"/>
            <w:szCs w:val="24"/>
            <w:lang w:val="ru-RU"/>
          </w:rPr>
          <w:t>…</w:t>
        </w:r>
      </w:ins>
    </w:p>
    <w:p w14:paraId="61ABD365" w14:textId="77777777" w:rsidR="00176494" w:rsidRDefault="00176494" w:rsidP="003F6F72">
      <w:pPr>
        <w:ind w:left="1440"/>
        <w:rPr>
          <w:ins w:id="19660" w:author="Eliahu Glikshtern" w:date="2021-06-10T13:15:00Z"/>
          <w:rFonts w:cstheme="minorHAnsi"/>
          <w:sz w:val="24"/>
          <w:szCs w:val="24"/>
          <w:lang w:val="ru-RU"/>
        </w:rPr>
      </w:pPr>
    </w:p>
    <w:p w14:paraId="302BE306" w14:textId="485793A9" w:rsidR="00B84841" w:rsidRDefault="00B84841" w:rsidP="003F6F72">
      <w:pPr>
        <w:pStyle w:val="ListParagraph"/>
        <w:ind w:left="709"/>
        <w:rPr>
          <w:ins w:id="19661" w:author="Eliahu Glikshtern" w:date="2021-05-30T17:45:00Z"/>
          <w:rFonts w:cstheme="minorHAnsi"/>
          <w:sz w:val="24"/>
          <w:szCs w:val="24"/>
          <w:lang w:val="ru-RU"/>
        </w:rPr>
      </w:pPr>
      <w:ins w:id="19662" w:author="Eliahu Glikshtern" w:date="2021-05-30T17:44:00Z">
        <w:r>
          <w:rPr>
            <w:rFonts w:cstheme="minorHAnsi"/>
            <w:sz w:val="24"/>
            <w:szCs w:val="24"/>
            <w:lang w:val="ru-RU"/>
          </w:rPr>
          <w:t xml:space="preserve">Да, господа. </w:t>
        </w:r>
      </w:ins>
      <w:ins w:id="19663" w:author="Eliahu Glikshtern" w:date="2021-05-30T17:45:00Z">
        <w:r w:rsidR="00FF78F7">
          <w:rPr>
            <w:rFonts w:cstheme="minorHAnsi"/>
            <w:sz w:val="24"/>
            <w:szCs w:val="24"/>
            <w:lang w:val="ru-RU"/>
          </w:rPr>
          <w:t>На данную минуту</w:t>
        </w:r>
      </w:ins>
      <w:ins w:id="19664" w:author="Eliahu Glikshtern" w:date="2021-05-31T15:20:00Z">
        <w:del w:id="19665" w:author="Benyamin" w:date="2021-07-02T10:18:00Z">
          <w:r w:rsidR="00637C09" w:rsidDel="003F6F72">
            <w:rPr>
              <w:rFonts w:cstheme="minorHAnsi"/>
              <w:sz w:val="24"/>
              <w:szCs w:val="24"/>
              <w:lang w:val="ru-RU"/>
            </w:rPr>
            <w:delText>,</w:delText>
          </w:r>
        </w:del>
      </w:ins>
      <w:ins w:id="19666" w:author="Eliahu Glikshtern" w:date="2021-05-30T17:44:00Z">
        <w:r>
          <w:rPr>
            <w:rFonts w:cstheme="minorHAnsi"/>
            <w:sz w:val="24"/>
            <w:szCs w:val="24"/>
            <w:lang w:val="ru-RU"/>
          </w:rPr>
          <w:t xml:space="preserve"> ра</w:t>
        </w:r>
      </w:ins>
      <w:ins w:id="19667" w:author="Eliahu Glikshtern" w:date="2021-05-30T17:45:00Z">
        <w:r>
          <w:rPr>
            <w:rFonts w:cstheme="minorHAnsi"/>
            <w:sz w:val="24"/>
            <w:szCs w:val="24"/>
            <w:lang w:val="ru-RU"/>
          </w:rPr>
          <w:t>здел сей оста</w:t>
        </w:r>
        <w:del w:id="19668" w:author="Benyamin" w:date="2021-06-27T05:55:00Z">
          <w:r w:rsidDel="00C14DD3">
            <w:rPr>
              <w:rFonts w:cstheme="minorHAnsi"/>
              <w:sz w:val="24"/>
              <w:szCs w:val="24"/>
              <w:lang w:val="ru-RU"/>
            </w:rPr>
            <w:delText>ё</w:delText>
          </w:r>
        </w:del>
      </w:ins>
      <w:ins w:id="19669" w:author="Benyamin" w:date="2021-06-27T05:55:00Z">
        <w:r w:rsidR="00C14DD3">
          <w:rPr>
            <w:rFonts w:cstheme="minorHAnsi"/>
            <w:sz w:val="24"/>
            <w:szCs w:val="24"/>
            <w:lang w:val="ru-RU"/>
          </w:rPr>
          <w:t>е</w:t>
        </w:r>
      </w:ins>
      <w:ins w:id="19670" w:author="Eliahu Glikshtern" w:date="2021-05-30T17:45:00Z">
        <w:r>
          <w:rPr>
            <w:rFonts w:cstheme="minorHAnsi"/>
            <w:sz w:val="24"/>
            <w:szCs w:val="24"/>
            <w:lang w:val="ru-RU"/>
          </w:rPr>
          <w:t>тся пуст</w:t>
        </w:r>
      </w:ins>
      <w:ins w:id="19671" w:author="Eliahu Glikshtern" w:date="2021-06-01T13:57:00Z">
        <w:r w:rsidR="00F536A2">
          <w:rPr>
            <w:rFonts w:cstheme="minorHAnsi"/>
            <w:sz w:val="24"/>
            <w:szCs w:val="24"/>
            <w:lang w:val="ru-RU"/>
          </w:rPr>
          <w:t>…</w:t>
        </w:r>
      </w:ins>
    </w:p>
    <w:p w14:paraId="7493FA98" w14:textId="009E9A1B" w:rsidR="00FF78F7" w:rsidRDefault="00FF78F7" w:rsidP="009040C8">
      <w:pPr>
        <w:pStyle w:val="ListParagraph"/>
        <w:ind w:left="709"/>
        <w:rPr>
          <w:ins w:id="19672" w:author="Eliahu Glikshtern" w:date="2021-05-30T17:52:00Z"/>
          <w:rFonts w:cstheme="minorHAnsi"/>
          <w:sz w:val="24"/>
          <w:szCs w:val="24"/>
          <w:lang w:val="ru-RU"/>
        </w:rPr>
      </w:pPr>
      <w:ins w:id="19673" w:author="Eliahu Glikshtern" w:date="2021-05-30T17:45:00Z">
        <w:r>
          <w:rPr>
            <w:rFonts w:cstheme="minorHAnsi"/>
            <w:sz w:val="24"/>
            <w:szCs w:val="24"/>
            <w:lang w:val="ru-RU"/>
          </w:rPr>
          <w:t>Не только</w:t>
        </w:r>
      </w:ins>
      <w:ins w:id="19674" w:author="Eliahu Glikshtern" w:date="2021-05-30T17:46:00Z">
        <w:r>
          <w:rPr>
            <w:rFonts w:cstheme="minorHAnsi"/>
            <w:sz w:val="24"/>
            <w:szCs w:val="24"/>
            <w:lang w:val="ru-RU"/>
          </w:rPr>
          <w:t xml:space="preserve"> потому, что всего лишь нескольким </w:t>
        </w:r>
      </w:ins>
      <w:ins w:id="19675" w:author="Benyamin" w:date="2021-07-02T10:18:00Z">
        <w:r w:rsidR="003F6F72">
          <w:rPr>
            <w:rFonts w:cstheme="minorHAnsi"/>
            <w:sz w:val="24"/>
            <w:szCs w:val="24"/>
            <w:lang w:val="ru-RU"/>
          </w:rPr>
          <w:t xml:space="preserve">моим </w:t>
        </w:r>
      </w:ins>
      <w:ins w:id="19676" w:author="Eliahu Glikshtern" w:date="2021-05-30T17:46:00Z">
        <w:r>
          <w:rPr>
            <w:rFonts w:cstheme="minorHAnsi"/>
            <w:sz w:val="24"/>
            <w:szCs w:val="24"/>
            <w:lang w:val="ru-RU"/>
          </w:rPr>
          <w:t xml:space="preserve">знакомым </w:t>
        </w:r>
        <w:del w:id="19677" w:author="Benyamin" w:date="2021-07-02T10:18:00Z">
          <w:r w:rsidDel="003F6F72">
            <w:rPr>
              <w:rFonts w:cstheme="minorHAnsi"/>
              <w:sz w:val="24"/>
              <w:szCs w:val="24"/>
              <w:lang w:val="ru-RU"/>
            </w:rPr>
            <w:delText xml:space="preserve">мне </w:delText>
          </w:r>
        </w:del>
        <w:r>
          <w:rPr>
            <w:rFonts w:cstheme="minorHAnsi"/>
            <w:sz w:val="24"/>
            <w:szCs w:val="24"/>
            <w:lang w:val="ru-RU"/>
          </w:rPr>
          <w:t>удалось</w:t>
        </w:r>
      </w:ins>
      <w:ins w:id="19678" w:author="Benyamin" w:date="2021-07-02T10:18:00Z">
        <w:r w:rsidR="003F6F72">
          <w:rPr>
            <w:rFonts w:cstheme="minorHAnsi"/>
            <w:sz w:val="24"/>
            <w:szCs w:val="24"/>
            <w:lang w:val="ru-RU"/>
          </w:rPr>
          <w:t xml:space="preserve"> мне</w:t>
        </w:r>
      </w:ins>
      <w:ins w:id="19679" w:author="Eliahu Glikshtern" w:date="2021-05-30T17:46:00Z">
        <w:r>
          <w:rPr>
            <w:rFonts w:cstheme="minorHAnsi"/>
            <w:sz w:val="24"/>
            <w:szCs w:val="24"/>
            <w:lang w:val="ru-RU"/>
          </w:rPr>
          <w:t xml:space="preserve"> </w:t>
        </w:r>
      </w:ins>
      <w:ins w:id="19680" w:author="Eliahu Glikshtern" w:date="2021-05-30T17:47:00Z">
        <w:r>
          <w:rPr>
            <w:rFonts w:cstheme="minorHAnsi"/>
            <w:sz w:val="24"/>
            <w:szCs w:val="24"/>
            <w:lang w:val="ru-RU"/>
          </w:rPr>
          <w:t>посодействовать</w:t>
        </w:r>
        <w:del w:id="19681" w:author="Benyamin" w:date="2021-07-02T10:18:00Z">
          <w:r w:rsidDel="003F6F72">
            <w:rPr>
              <w:rFonts w:cstheme="minorHAnsi"/>
              <w:sz w:val="24"/>
              <w:szCs w:val="24"/>
              <w:lang w:val="ru-RU"/>
            </w:rPr>
            <w:delText>,</w:delText>
          </w:r>
        </w:del>
      </w:ins>
      <w:ins w:id="19682" w:author="Benyamin" w:date="2021-07-02T10:18:00Z">
        <w:r w:rsidR="003F6F72">
          <w:rPr>
            <w:rFonts w:cstheme="minorHAnsi"/>
            <w:sz w:val="24"/>
            <w:szCs w:val="24"/>
            <w:lang w:val="ru-RU"/>
          </w:rPr>
          <w:t xml:space="preserve"> —</w:t>
        </w:r>
      </w:ins>
      <w:ins w:id="19683" w:author="Eliahu Glikshtern" w:date="2021-05-30T17:47:00Z">
        <w:del w:id="19684" w:author="Benyamin" w:date="2021-07-02T10:18:00Z">
          <w:r w:rsidDel="003F6F72">
            <w:rPr>
              <w:rFonts w:cstheme="minorHAnsi"/>
              <w:sz w:val="24"/>
              <w:szCs w:val="24"/>
              <w:lang w:val="ru-RU"/>
            </w:rPr>
            <w:delText xml:space="preserve"> и</w:delText>
          </w:r>
        </w:del>
        <w:r>
          <w:rPr>
            <w:rFonts w:cstheme="minorHAnsi"/>
            <w:sz w:val="24"/>
            <w:szCs w:val="24"/>
            <w:lang w:val="ru-RU"/>
          </w:rPr>
          <w:t xml:space="preserve"> в основном</w:t>
        </w:r>
        <w:del w:id="19685" w:author="Benyamin" w:date="2021-07-02T10:18:00Z">
          <w:r w:rsidDel="003F6F72">
            <w:rPr>
              <w:rFonts w:cstheme="minorHAnsi"/>
              <w:sz w:val="24"/>
              <w:szCs w:val="24"/>
              <w:lang w:val="ru-RU"/>
            </w:rPr>
            <w:delText>,</w:delText>
          </w:r>
        </w:del>
        <w:r>
          <w:rPr>
            <w:rFonts w:cstheme="minorHAnsi"/>
            <w:sz w:val="24"/>
            <w:szCs w:val="24"/>
            <w:lang w:val="ru-RU"/>
          </w:rPr>
          <w:t xml:space="preserve"> моральной поддержкой. </w:t>
        </w:r>
      </w:ins>
      <w:commentRangeStart w:id="19686"/>
      <w:ins w:id="19687" w:author="Benyamin" w:date="2021-07-02T10:19:00Z">
        <w:r w:rsidR="003F6F72">
          <w:rPr>
            <w:rFonts w:cstheme="minorHAnsi"/>
            <w:sz w:val="24"/>
            <w:szCs w:val="24"/>
            <w:lang w:val="ru-RU"/>
          </w:rPr>
          <w:t xml:space="preserve">Можно сказать, что так произошло </w:t>
        </w:r>
      </w:ins>
      <w:ins w:id="19688" w:author="Benyamin" w:date="2021-07-02T10:20:00Z">
        <w:r w:rsidR="003F6F72">
          <w:rPr>
            <w:rFonts w:cstheme="minorHAnsi"/>
            <w:sz w:val="24"/>
            <w:szCs w:val="24"/>
            <w:lang w:val="ru-RU"/>
          </w:rPr>
          <w:t>как по</w:t>
        </w:r>
      </w:ins>
      <w:ins w:id="19689" w:author="Benyamin" w:date="2021-07-02T10:19:00Z">
        <w:r w:rsidR="003F6F72">
          <w:rPr>
            <w:rFonts w:cstheme="minorHAnsi"/>
            <w:sz w:val="24"/>
            <w:szCs w:val="24"/>
            <w:lang w:val="ru-RU"/>
          </w:rPr>
          <w:t xml:space="preserve"> </w:t>
        </w:r>
      </w:ins>
      <w:ins w:id="19690" w:author="Eliahu Glikshtern" w:date="2021-05-30T17:47:00Z">
        <w:del w:id="19691" w:author="Benyamin" w:date="2021-07-02T10:20:00Z">
          <w:r w:rsidDel="003F6F72">
            <w:rPr>
              <w:rFonts w:cstheme="minorHAnsi"/>
              <w:sz w:val="24"/>
              <w:szCs w:val="24"/>
              <w:lang w:val="ru-RU"/>
            </w:rPr>
            <w:delText>И это и по ве</w:delText>
          </w:r>
        </w:del>
      </w:ins>
      <w:ins w:id="19692" w:author="Eliahu Glikshtern" w:date="2021-05-30T17:48:00Z">
        <w:del w:id="19693" w:author="Benyamin" w:date="2021-07-02T10:20:00Z">
          <w:r w:rsidDel="003F6F72">
            <w:rPr>
              <w:rFonts w:cstheme="minorHAnsi"/>
              <w:sz w:val="24"/>
              <w:szCs w:val="24"/>
              <w:lang w:val="ru-RU"/>
            </w:rPr>
            <w:delText xml:space="preserve">роятным, </w:delText>
          </w:r>
        </w:del>
      </w:ins>
      <w:ins w:id="19694" w:author="Eliahu Glikshtern" w:date="2021-06-10T13:16:00Z">
        <w:del w:id="19695" w:author="Benyamin" w:date="2021-07-02T10:20:00Z">
          <w:r w:rsidR="00176494" w:rsidDel="003F6F72">
            <w:rPr>
              <w:rFonts w:cstheme="minorHAnsi"/>
              <w:sz w:val="24"/>
              <w:szCs w:val="24"/>
              <w:lang w:val="ru-RU"/>
            </w:rPr>
            <w:delText>и</w:delText>
          </w:r>
        </w:del>
      </w:ins>
      <w:ins w:id="19696" w:author="Eliahu Glikshtern" w:date="2021-05-30T17:48:00Z">
        <w:del w:id="19697" w:author="Benyamin" w:date="2021-07-02T10:20:00Z">
          <w:r w:rsidDel="003F6F72">
            <w:rPr>
              <w:rFonts w:cstheme="minorHAnsi"/>
              <w:sz w:val="24"/>
              <w:szCs w:val="24"/>
              <w:lang w:val="ru-RU"/>
            </w:rPr>
            <w:delText xml:space="preserve"> по </w:delText>
          </w:r>
        </w:del>
        <w:r>
          <w:rPr>
            <w:rFonts w:cstheme="minorHAnsi"/>
            <w:sz w:val="24"/>
            <w:szCs w:val="24"/>
            <w:lang w:val="ru-RU"/>
          </w:rPr>
          <w:t xml:space="preserve">совершенно </w:t>
        </w:r>
      </w:ins>
      <w:ins w:id="19698" w:author="Benyamin" w:date="2021-07-02T10:20:00Z">
        <w:r w:rsidR="003F6F72">
          <w:rPr>
            <w:rFonts w:cstheme="minorHAnsi"/>
            <w:sz w:val="24"/>
            <w:szCs w:val="24"/>
            <w:lang w:val="ru-RU"/>
          </w:rPr>
          <w:t>объективным, так и по совершенно необъективным обстоятельствам (при этом одни и те же обстоятельства, как правило</w:t>
        </w:r>
      </w:ins>
      <w:ins w:id="19699" w:author="Benyamin" w:date="2021-07-02T10:21:00Z">
        <w:r w:rsidR="003F6F72">
          <w:rPr>
            <w:rFonts w:cstheme="minorHAnsi"/>
            <w:sz w:val="24"/>
            <w:szCs w:val="24"/>
            <w:lang w:val="ru-RU"/>
          </w:rPr>
          <w:t>, являются и объективными, и необъективными одновременно</w:t>
        </w:r>
      </w:ins>
      <w:ins w:id="19700" w:author="Eliahu Glikshtern" w:date="2021-05-30T17:48:00Z">
        <w:del w:id="19701" w:author="Benyamin" w:date="2021-07-02T10:21:00Z">
          <w:r w:rsidDel="003F6F72">
            <w:rPr>
              <w:rFonts w:cstheme="minorHAnsi"/>
              <w:sz w:val="24"/>
              <w:szCs w:val="24"/>
              <w:lang w:val="ru-RU"/>
            </w:rPr>
            <w:delText xml:space="preserve">невероятным причинам и при более, чем </w:delText>
          </w:r>
        </w:del>
      </w:ins>
      <w:ins w:id="19702" w:author="Eliahu Glikshtern" w:date="2021-05-31T15:28:00Z">
        <w:del w:id="19703" w:author="Benyamin" w:date="2021-07-02T10:21:00Z">
          <w:r w:rsidR="00307C2B" w:rsidDel="003F6F72">
            <w:rPr>
              <w:rFonts w:cstheme="minorHAnsi"/>
              <w:sz w:val="24"/>
              <w:szCs w:val="24"/>
              <w:lang w:val="ru-RU"/>
            </w:rPr>
            <w:delText>занятных</w:delText>
          </w:r>
        </w:del>
      </w:ins>
      <w:ins w:id="19704" w:author="Eliahu Glikshtern" w:date="2021-05-30T17:48:00Z">
        <w:del w:id="19705" w:author="Benyamin" w:date="2021-07-02T10:21:00Z">
          <w:r w:rsidDel="003F6F72">
            <w:rPr>
              <w:rFonts w:cstheme="minorHAnsi"/>
              <w:sz w:val="24"/>
              <w:szCs w:val="24"/>
              <w:lang w:val="ru-RU"/>
            </w:rPr>
            <w:delText xml:space="preserve"> </w:delText>
          </w:r>
        </w:del>
      </w:ins>
      <w:ins w:id="19706" w:author="Eliahu Glikshtern" w:date="2021-05-30T17:49:00Z">
        <w:del w:id="19707" w:author="Benyamin" w:date="2021-07-02T10:21:00Z">
          <w:r w:rsidDel="003F6F72">
            <w:rPr>
              <w:rFonts w:cstheme="minorHAnsi"/>
              <w:sz w:val="24"/>
              <w:szCs w:val="24"/>
              <w:lang w:val="ru-RU"/>
            </w:rPr>
            <w:delText>обстоятельствах</w:delText>
          </w:r>
        </w:del>
      </w:ins>
      <w:ins w:id="19708" w:author="Benyamin" w:date="2021-07-02T10:21:00Z">
        <w:r w:rsidR="003F6F72">
          <w:rPr>
            <w:rFonts w:cstheme="minorHAnsi"/>
            <w:sz w:val="24"/>
            <w:szCs w:val="24"/>
            <w:lang w:val="ru-RU"/>
          </w:rPr>
          <w:t>)</w:t>
        </w:r>
        <w:commentRangeEnd w:id="19686"/>
        <w:r w:rsidR="003F6F72">
          <w:rPr>
            <w:rStyle w:val="CommentReference"/>
          </w:rPr>
          <w:commentReference w:id="19686"/>
        </w:r>
      </w:ins>
      <w:ins w:id="19709" w:author="Eliahu Glikshtern" w:date="2021-05-30T17:49:00Z">
        <w:r>
          <w:rPr>
            <w:rFonts w:cstheme="minorHAnsi"/>
            <w:sz w:val="24"/>
            <w:szCs w:val="24"/>
            <w:lang w:val="ru-RU"/>
          </w:rPr>
          <w:t xml:space="preserve">. </w:t>
        </w:r>
      </w:ins>
      <w:ins w:id="19710" w:author="Eliahu Glikshtern" w:date="2021-05-30T17:50:00Z">
        <w:r>
          <w:rPr>
            <w:rFonts w:cstheme="minorHAnsi"/>
            <w:sz w:val="24"/>
            <w:szCs w:val="24"/>
            <w:lang w:val="ru-RU"/>
          </w:rPr>
          <w:t>А те, кто вс</w:t>
        </w:r>
        <w:del w:id="19711" w:author="Benyamin" w:date="2021-06-27T05:55:00Z">
          <w:r w:rsidDel="00C14DD3">
            <w:rPr>
              <w:rFonts w:cstheme="minorHAnsi"/>
              <w:sz w:val="24"/>
              <w:szCs w:val="24"/>
              <w:lang w:val="ru-RU"/>
            </w:rPr>
            <w:delText>ё</w:delText>
          </w:r>
        </w:del>
      </w:ins>
      <w:ins w:id="19712" w:author="Benyamin" w:date="2021-06-27T05:55:00Z">
        <w:r w:rsidR="00C14DD3">
          <w:rPr>
            <w:rFonts w:cstheme="minorHAnsi"/>
            <w:sz w:val="24"/>
            <w:szCs w:val="24"/>
            <w:lang w:val="ru-RU"/>
          </w:rPr>
          <w:t>е</w:t>
        </w:r>
      </w:ins>
      <w:ins w:id="19713" w:author="Eliahu Glikshtern" w:date="2021-05-30T17:50:00Z">
        <w:r>
          <w:rPr>
            <w:rFonts w:cstheme="minorHAnsi"/>
            <w:sz w:val="24"/>
            <w:szCs w:val="24"/>
            <w:lang w:val="ru-RU"/>
          </w:rPr>
          <w:t xml:space="preserve"> же </w:t>
        </w:r>
      </w:ins>
      <w:ins w:id="19714" w:author="Benyamin" w:date="2021-07-02T10:24:00Z">
        <w:r w:rsidR="009040C8">
          <w:rPr>
            <w:rFonts w:cstheme="minorHAnsi"/>
            <w:sz w:val="24"/>
            <w:szCs w:val="24"/>
            <w:lang w:val="ru-RU"/>
          </w:rPr>
          <w:t>превозмогли обстоятельства и сумели включиться в процесс</w:t>
        </w:r>
      </w:ins>
      <w:ins w:id="19715" w:author="Benyamin" w:date="2021-07-02T10:25:00Z">
        <w:r w:rsidR="009040C8">
          <w:rPr>
            <w:rFonts w:cstheme="minorHAnsi"/>
            <w:sz w:val="24"/>
            <w:szCs w:val="24"/>
            <w:lang w:val="ru-RU"/>
          </w:rPr>
          <w:t>, —</w:t>
        </w:r>
      </w:ins>
      <w:ins w:id="19716" w:author="Eliahu Glikshtern" w:date="2021-05-30T17:50:00Z">
        <w:del w:id="19717" w:author="Benyamin" w:date="2021-07-02T10:25:00Z">
          <w:r w:rsidDel="009040C8">
            <w:rPr>
              <w:rFonts w:cstheme="minorHAnsi"/>
              <w:sz w:val="24"/>
              <w:szCs w:val="24"/>
              <w:lang w:val="ru-RU"/>
            </w:rPr>
            <w:delText xml:space="preserve">«победили» какое-то </w:delText>
          </w:r>
        </w:del>
      </w:ins>
      <w:ins w:id="19718" w:author="Eliahu Glikshtern" w:date="2021-05-30T17:51:00Z">
        <w:del w:id="19719" w:author="Benyamin" w:date="2021-07-02T10:25:00Z">
          <w:r w:rsidDel="009040C8">
            <w:rPr>
              <w:rFonts w:cstheme="minorHAnsi"/>
              <w:sz w:val="24"/>
              <w:szCs w:val="24"/>
              <w:lang w:val="ru-RU"/>
            </w:rPr>
            <w:delText>«</w:delText>
          </w:r>
        </w:del>
      </w:ins>
      <w:ins w:id="19720" w:author="Eliahu Glikshtern" w:date="2021-06-10T13:18:00Z">
        <w:del w:id="19721" w:author="Benyamin" w:date="2021-07-02T10:25:00Z">
          <w:r w:rsidR="00D2699E" w:rsidDel="009040C8">
            <w:rPr>
              <w:rFonts w:cstheme="minorHAnsi"/>
              <w:sz w:val="24"/>
              <w:szCs w:val="24"/>
              <w:lang w:val="ru-RU"/>
            </w:rPr>
            <w:delText>нелепое</w:delText>
          </w:r>
        </w:del>
      </w:ins>
      <w:ins w:id="19722" w:author="Eliahu Glikshtern" w:date="2021-05-30T17:51:00Z">
        <w:del w:id="19723" w:author="Benyamin" w:date="2021-07-02T10:25:00Z">
          <w:r w:rsidDel="009040C8">
            <w:rPr>
              <w:rFonts w:cstheme="minorHAnsi"/>
              <w:sz w:val="24"/>
              <w:szCs w:val="24"/>
              <w:lang w:val="ru-RU"/>
            </w:rPr>
            <w:delText xml:space="preserve">» противостояние, </w:delText>
          </w:r>
        </w:del>
      </w:ins>
      <w:ins w:id="19724" w:author="Benyamin" w:date="2021-07-02T10:25:00Z">
        <w:r w:rsidR="009040C8">
          <w:rPr>
            <w:rFonts w:cstheme="minorHAnsi"/>
            <w:sz w:val="24"/>
            <w:szCs w:val="24"/>
            <w:lang w:val="ru-RU"/>
          </w:rPr>
          <w:t xml:space="preserve"> </w:t>
        </w:r>
      </w:ins>
      <w:commentRangeStart w:id="19725"/>
      <w:ins w:id="19726" w:author="Eliahu Glikshtern" w:date="2021-05-30T17:51:00Z">
        <w:r>
          <w:rPr>
            <w:rFonts w:cstheme="minorHAnsi"/>
            <w:sz w:val="24"/>
            <w:szCs w:val="24"/>
            <w:lang w:val="ru-RU"/>
          </w:rPr>
          <w:t xml:space="preserve">о них, вернее, об имени и репутации </w:t>
        </w:r>
      </w:ins>
      <w:ins w:id="19727" w:author="Eliahu Glikshtern" w:date="2021-05-30T17:52:00Z">
        <w:r>
          <w:rPr>
            <w:rFonts w:cstheme="minorHAnsi"/>
            <w:sz w:val="24"/>
            <w:szCs w:val="24"/>
            <w:lang w:val="ru-RU"/>
          </w:rPr>
          <w:t xml:space="preserve">настолько близких </w:t>
        </w:r>
      </w:ins>
      <w:ins w:id="19728" w:author="Eliahu Glikshtern" w:date="2021-06-10T13:18:00Z">
        <w:r w:rsidR="00D2699E">
          <w:rPr>
            <w:rFonts w:cstheme="minorHAnsi"/>
            <w:sz w:val="24"/>
            <w:szCs w:val="24"/>
            <w:lang w:val="ru-RU"/>
          </w:rPr>
          <w:t>мне</w:t>
        </w:r>
        <w:del w:id="19729" w:author="Benyamin" w:date="2021-07-02T10:25:00Z">
          <w:r w:rsidR="00D2699E" w:rsidDel="009040C8">
            <w:rPr>
              <w:rFonts w:cstheme="minorHAnsi"/>
              <w:sz w:val="24"/>
              <w:szCs w:val="24"/>
              <w:lang w:val="ru-RU"/>
            </w:rPr>
            <w:delText xml:space="preserve">, </w:delText>
          </w:r>
        </w:del>
      </w:ins>
      <w:ins w:id="19730" w:author="Eliahu Glikshtern" w:date="2021-05-30T17:52:00Z">
        <w:del w:id="19731" w:author="Benyamin" w:date="2021-07-02T10:25:00Z">
          <w:r w:rsidDel="009040C8">
            <w:rPr>
              <w:rFonts w:cstheme="minorHAnsi"/>
              <w:sz w:val="24"/>
              <w:szCs w:val="24"/>
              <w:lang w:val="ru-RU"/>
            </w:rPr>
            <w:delText>этих</w:delText>
          </w:r>
        </w:del>
        <w:r>
          <w:rPr>
            <w:rFonts w:cstheme="minorHAnsi"/>
            <w:sz w:val="24"/>
            <w:szCs w:val="24"/>
            <w:lang w:val="ru-RU"/>
          </w:rPr>
          <w:t xml:space="preserve"> людей</w:t>
        </w:r>
        <w:del w:id="19732" w:author="Benyamin" w:date="2021-07-02T10:25:00Z">
          <w:r w:rsidDel="009040C8">
            <w:rPr>
              <w:rFonts w:cstheme="minorHAnsi"/>
              <w:sz w:val="24"/>
              <w:szCs w:val="24"/>
              <w:lang w:val="ru-RU"/>
            </w:rPr>
            <w:delText>,</w:delText>
          </w:r>
        </w:del>
        <w:r>
          <w:rPr>
            <w:rFonts w:cstheme="minorHAnsi"/>
            <w:sz w:val="24"/>
            <w:szCs w:val="24"/>
            <w:lang w:val="ru-RU"/>
          </w:rPr>
          <w:t xml:space="preserve"> я</w:t>
        </w:r>
      </w:ins>
      <w:ins w:id="19733" w:author="Benyamin" w:date="2021-07-02T10:25:00Z">
        <w:r w:rsidR="009040C8">
          <w:rPr>
            <w:rFonts w:cstheme="minorHAnsi"/>
            <w:sz w:val="24"/>
            <w:szCs w:val="24"/>
            <w:lang w:val="ru-RU"/>
          </w:rPr>
          <w:t>,</w:t>
        </w:r>
      </w:ins>
      <w:ins w:id="19734" w:author="Eliahu Glikshtern" w:date="2021-05-30T17:52:00Z">
        <w:r>
          <w:rPr>
            <w:rFonts w:cstheme="minorHAnsi"/>
            <w:sz w:val="24"/>
            <w:szCs w:val="24"/>
            <w:lang w:val="ru-RU"/>
          </w:rPr>
          <w:t xml:space="preserve"> с сожалением, побеспокоюсь пока сам.</w:t>
        </w:r>
      </w:ins>
      <w:commentRangeEnd w:id="19725"/>
      <w:r w:rsidR="009040C8">
        <w:rPr>
          <w:rStyle w:val="CommentReference"/>
        </w:rPr>
        <w:commentReference w:id="19725"/>
      </w:r>
    </w:p>
    <w:p w14:paraId="7ABB445C" w14:textId="6281F387" w:rsidR="00FF78F7" w:rsidRDefault="00FF78F7" w:rsidP="009040C8">
      <w:pPr>
        <w:pStyle w:val="ListParagraph"/>
        <w:ind w:left="709"/>
        <w:rPr>
          <w:ins w:id="19735" w:author="Eliahu Glikshtern" w:date="2021-05-31T16:10:00Z"/>
          <w:rFonts w:cstheme="minorHAnsi"/>
          <w:sz w:val="24"/>
          <w:szCs w:val="24"/>
          <w:lang w:val="ru-RU"/>
        </w:rPr>
      </w:pPr>
      <w:ins w:id="19736" w:author="Eliahu Glikshtern" w:date="2021-05-30T17:52:00Z">
        <w:r>
          <w:rPr>
            <w:rFonts w:cstheme="minorHAnsi"/>
            <w:sz w:val="24"/>
            <w:szCs w:val="24"/>
            <w:lang w:val="ru-RU"/>
          </w:rPr>
          <w:t>И</w:t>
        </w:r>
      </w:ins>
      <w:ins w:id="19737" w:author="Eliahu Glikshtern" w:date="2021-05-30T17:53:00Z">
        <w:r>
          <w:rPr>
            <w:rFonts w:cstheme="minorHAnsi"/>
            <w:sz w:val="24"/>
            <w:szCs w:val="24"/>
            <w:lang w:val="ru-RU"/>
          </w:rPr>
          <w:t xml:space="preserve"> дело тут не в мистике </w:t>
        </w:r>
        <w:r w:rsidR="00C35CEB">
          <w:rPr>
            <w:rFonts w:cstheme="minorHAnsi"/>
            <w:sz w:val="24"/>
            <w:szCs w:val="24"/>
            <w:lang w:val="ru-RU"/>
          </w:rPr>
          <w:t>упрямой, а просто</w:t>
        </w:r>
        <w:del w:id="19738" w:author="Benyamin" w:date="2021-07-02T10:26:00Z">
          <w:r w:rsidR="00C35CEB" w:rsidDel="009040C8">
            <w:rPr>
              <w:rFonts w:cstheme="minorHAnsi"/>
              <w:sz w:val="24"/>
              <w:szCs w:val="24"/>
              <w:lang w:val="ru-RU"/>
            </w:rPr>
            <w:delText xml:space="preserve"> </w:delText>
          </w:r>
        </w:del>
      </w:ins>
      <w:ins w:id="19739" w:author="Benyamin" w:date="2021-07-02T10:26:00Z">
        <w:r w:rsidR="009040C8">
          <w:rPr>
            <w:rFonts w:cstheme="minorHAnsi"/>
            <w:sz w:val="24"/>
            <w:szCs w:val="24"/>
            <w:lang w:val="ru-RU"/>
          </w:rPr>
          <w:t>-</w:t>
        </w:r>
      </w:ins>
      <w:ins w:id="19740" w:author="Eliahu Glikshtern" w:date="2021-05-30T17:53:00Z">
        <w:r w:rsidR="00C35CEB">
          <w:rPr>
            <w:rFonts w:cstheme="minorHAnsi"/>
            <w:sz w:val="24"/>
            <w:szCs w:val="24"/>
            <w:lang w:val="ru-RU"/>
          </w:rPr>
          <w:t>на</w:t>
        </w:r>
        <w:del w:id="19741" w:author="Benyamin" w:date="2021-07-02T10:26:00Z">
          <w:r w:rsidR="00C35CEB" w:rsidDel="009040C8">
            <w:rPr>
              <w:rFonts w:cstheme="minorHAnsi"/>
              <w:sz w:val="24"/>
              <w:szCs w:val="24"/>
              <w:lang w:val="ru-RU"/>
            </w:rPr>
            <w:delText xml:space="preserve"> </w:delText>
          </w:r>
        </w:del>
        <w:r w:rsidR="00C35CEB">
          <w:rPr>
            <w:rFonts w:cstheme="minorHAnsi"/>
            <w:sz w:val="24"/>
            <w:szCs w:val="24"/>
            <w:lang w:val="ru-RU"/>
          </w:rPr>
          <w:t>просто лишь в том, что не</w:t>
        </w:r>
      </w:ins>
      <w:ins w:id="19742" w:author="Eliahu Glikshtern" w:date="2021-05-30T17:54:00Z">
        <w:r w:rsidR="00C35CEB">
          <w:rPr>
            <w:rFonts w:cstheme="minorHAnsi"/>
            <w:sz w:val="24"/>
            <w:szCs w:val="24"/>
            <w:lang w:val="ru-RU"/>
          </w:rPr>
          <w:t xml:space="preserve"> </w:t>
        </w:r>
      </w:ins>
      <w:ins w:id="19743" w:author="Eliahu Glikshtern" w:date="2021-05-30T17:53:00Z">
        <w:r w:rsidR="00C35CEB">
          <w:rPr>
            <w:rFonts w:cstheme="minorHAnsi"/>
            <w:sz w:val="24"/>
            <w:szCs w:val="24"/>
            <w:lang w:val="ru-RU"/>
          </w:rPr>
          <w:t xml:space="preserve">могу </w:t>
        </w:r>
      </w:ins>
      <w:ins w:id="19744" w:author="Eliahu Glikshtern" w:date="2021-05-30T17:54:00Z">
        <w:r w:rsidR="00C35CEB">
          <w:rPr>
            <w:rFonts w:cstheme="minorHAnsi"/>
            <w:sz w:val="24"/>
            <w:szCs w:val="24"/>
            <w:lang w:val="ru-RU"/>
          </w:rPr>
          <w:t xml:space="preserve">предвидеть </w:t>
        </w:r>
      </w:ins>
      <w:ins w:id="19745" w:author="Eliahu Glikshtern" w:date="2021-05-30T17:53:00Z">
        <w:r w:rsidR="00C35CEB">
          <w:rPr>
            <w:rFonts w:cstheme="minorHAnsi"/>
            <w:sz w:val="24"/>
            <w:szCs w:val="24"/>
            <w:lang w:val="ru-RU"/>
          </w:rPr>
          <w:t xml:space="preserve">я </w:t>
        </w:r>
      </w:ins>
      <w:ins w:id="19746" w:author="Eliahu Glikshtern" w:date="2021-05-30T17:54:00Z">
        <w:r w:rsidR="00C35CEB">
          <w:rPr>
            <w:rFonts w:cstheme="minorHAnsi"/>
            <w:sz w:val="24"/>
            <w:szCs w:val="24"/>
            <w:lang w:val="ru-RU"/>
          </w:rPr>
          <w:t xml:space="preserve">исхода и настроения того, </w:t>
        </w:r>
      </w:ins>
      <w:ins w:id="19747" w:author="Eliahu Glikshtern" w:date="2021-05-30T17:55:00Z">
        <w:r w:rsidR="00DA1B04">
          <w:rPr>
            <w:rFonts w:cstheme="minorHAnsi"/>
            <w:sz w:val="24"/>
            <w:szCs w:val="24"/>
            <w:lang w:val="ru-RU"/>
          </w:rPr>
          <w:t xml:space="preserve">кому </w:t>
        </w:r>
      </w:ins>
      <w:ins w:id="19748" w:author="Eliahu Glikshtern" w:date="2021-05-30T17:56:00Z">
        <w:r w:rsidR="00DA1B04">
          <w:rPr>
            <w:rFonts w:cstheme="minorHAnsi"/>
            <w:sz w:val="24"/>
            <w:szCs w:val="24"/>
            <w:lang w:val="ru-RU"/>
          </w:rPr>
          <w:t>не «подойдут» все ноты</w:t>
        </w:r>
      </w:ins>
      <w:ins w:id="19749" w:author="Eliahu Glikshtern" w:date="2021-05-30T17:54:00Z">
        <w:r w:rsidR="00C35CEB">
          <w:rPr>
            <w:rFonts w:cstheme="minorHAnsi"/>
            <w:sz w:val="24"/>
            <w:szCs w:val="24"/>
            <w:lang w:val="ru-RU"/>
          </w:rPr>
          <w:t xml:space="preserve"> </w:t>
        </w:r>
      </w:ins>
      <w:ins w:id="19750" w:author="Eliahu Glikshtern" w:date="2021-05-30T17:56:00Z">
        <w:r w:rsidR="00DA1B04">
          <w:rPr>
            <w:rFonts w:cstheme="minorHAnsi"/>
            <w:sz w:val="24"/>
            <w:szCs w:val="24"/>
            <w:lang w:val="ru-RU"/>
          </w:rPr>
          <w:t>нашей</w:t>
        </w:r>
      </w:ins>
      <w:ins w:id="19751" w:author="Eliahu Glikshtern" w:date="2021-05-30T17:54:00Z">
        <w:r w:rsidR="00C35CEB">
          <w:rPr>
            <w:rFonts w:cstheme="minorHAnsi"/>
            <w:sz w:val="24"/>
            <w:szCs w:val="24"/>
            <w:lang w:val="ru-RU"/>
          </w:rPr>
          <w:t xml:space="preserve"> Песни</w:t>
        </w:r>
      </w:ins>
      <w:ins w:id="19752" w:author="Eliahu Glikshtern" w:date="2021-05-30T17:57:00Z">
        <w:r w:rsidR="00DA1B04">
          <w:rPr>
            <w:rFonts w:cstheme="minorHAnsi"/>
            <w:sz w:val="24"/>
            <w:szCs w:val="24"/>
            <w:lang w:val="ru-RU"/>
          </w:rPr>
          <w:t xml:space="preserve">. А </w:t>
        </w:r>
      </w:ins>
      <w:ins w:id="19753" w:author="Eliahu Glikshtern" w:date="2021-05-30T17:58:00Z">
        <w:r w:rsidR="00DA1B04">
          <w:rPr>
            <w:rFonts w:cstheme="minorHAnsi"/>
            <w:sz w:val="24"/>
            <w:szCs w:val="24"/>
            <w:lang w:val="ru-RU"/>
          </w:rPr>
          <w:t>также</w:t>
        </w:r>
      </w:ins>
      <w:ins w:id="19754" w:author="Eliahu Glikshtern" w:date="2021-05-30T17:57:00Z">
        <w:r w:rsidR="00DA1B04">
          <w:rPr>
            <w:rFonts w:cstheme="minorHAnsi"/>
            <w:sz w:val="24"/>
            <w:szCs w:val="24"/>
            <w:lang w:val="ru-RU"/>
          </w:rPr>
          <w:t xml:space="preserve"> не могу предвидеть их самих, их положени</w:t>
        </w:r>
        <w:del w:id="19755" w:author="Benyamin" w:date="2021-07-02T10:26:00Z">
          <w:r w:rsidR="00DA1B04" w:rsidDel="009040C8">
            <w:rPr>
              <w:rFonts w:cstheme="minorHAnsi"/>
              <w:sz w:val="24"/>
              <w:szCs w:val="24"/>
              <w:lang w:val="ru-RU"/>
            </w:rPr>
            <w:delText>й</w:delText>
          </w:r>
        </w:del>
      </w:ins>
      <w:ins w:id="19756" w:author="Benyamin" w:date="2021-07-02T10:26:00Z">
        <w:r w:rsidR="009040C8">
          <w:rPr>
            <w:rFonts w:cstheme="minorHAnsi"/>
            <w:sz w:val="24"/>
            <w:szCs w:val="24"/>
            <w:lang w:val="ru-RU"/>
          </w:rPr>
          <w:t>я</w:t>
        </w:r>
      </w:ins>
      <w:ins w:id="19757" w:author="Eliahu Glikshtern" w:date="2021-05-30T17:57:00Z">
        <w:r w:rsidR="00DA1B04">
          <w:rPr>
            <w:rFonts w:cstheme="minorHAnsi"/>
            <w:sz w:val="24"/>
            <w:szCs w:val="24"/>
            <w:lang w:val="ru-RU"/>
          </w:rPr>
          <w:t xml:space="preserve">, силы и позиций. </w:t>
        </w:r>
      </w:ins>
      <w:ins w:id="19758" w:author="Eliahu Glikshtern" w:date="2021-05-30T17:58:00Z">
        <w:r w:rsidR="00DA1B04">
          <w:rPr>
            <w:rFonts w:cstheme="minorHAnsi"/>
            <w:sz w:val="24"/>
            <w:szCs w:val="24"/>
            <w:lang w:val="ru-RU"/>
          </w:rPr>
          <w:t xml:space="preserve">И </w:t>
        </w:r>
      </w:ins>
      <w:ins w:id="19759" w:author="Eliahu Glikshtern" w:date="2021-05-30T17:59:00Z">
        <w:r w:rsidR="00DA1B04">
          <w:rPr>
            <w:rFonts w:cstheme="minorHAnsi"/>
            <w:sz w:val="24"/>
            <w:szCs w:val="24"/>
            <w:lang w:val="ru-RU"/>
          </w:rPr>
          <w:t>я</w:t>
        </w:r>
      </w:ins>
      <w:ins w:id="19760" w:author="Benyamin" w:date="2021-07-02T10:26:00Z">
        <w:r w:rsidR="009040C8">
          <w:rPr>
            <w:rFonts w:cstheme="minorHAnsi"/>
            <w:sz w:val="24"/>
            <w:szCs w:val="24"/>
            <w:lang w:val="ru-RU"/>
          </w:rPr>
          <w:t>,</w:t>
        </w:r>
      </w:ins>
      <w:ins w:id="19761" w:author="Eliahu Glikshtern" w:date="2021-05-30T17:59:00Z">
        <w:r w:rsidR="00DA1B04">
          <w:rPr>
            <w:rFonts w:cstheme="minorHAnsi"/>
            <w:sz w:val="24"/>
            <w:szCs w:val="24"/>
            <w:lang w:val="ru-RU"/>
          </w:rPr>
          <w:t xml:space="preserve"> конечно</w:t>
        </w:r>
      </w:ins>
      <w:ins w:id="19762" w:author="Eliahu Glikshtern" w:date="2021-05-30T18:00:00Z">
        <w:r w:rsidR="00DA1B04">
          <w:rPr>
            <w:rFonts w:cstheme="minorHAnsi"/>
            <w:sz w:val="24"/>
            <w:szCs w:val="24"/>
            <w:lang w:val="ru-RU"/>
          </w:rPr>
          <w:t xml:space="preserve"> же</w:t>
        </w:r>
      </w:ins>
      <w:ins w:id="19763" w:author="Eliahu Glikshtern" w:date="2021-05-30T17:59:00Z">
        <w:r w:rsidR="00DA1B04">
          <w:rPr>
            <w:rFonts w:cstheme="minorHAnsi"/>
            <w:sz w:val="24"/>
            <w:szCs w:val="24"/>
            <w:lang w:val="ru-RU"/>
          </w:rPr>
          <w:t>, ни в коем случае</w:t>
        </w:r>
      </w:ins>
      <w:ins w:id="19764" w:author="Eliahu Glikshtern" w:date="2021-05-30T17:58:00Z">
        <w:r w:rsidR="00DA1B04">
          <w:rPr>
            <w:rFonts w:cstheme="minorHAnsi"/>
            <w:sz w:val="24"/>
            <w:szCs w:val="24"/>
            <w:lang w:val="ru-RU"/>
          </w:rPr>
          <w:t>, не дай Г-</w:t>
        </w:r>
        <w:del w:id="19765" w:author="Benyamin" w:date="2021-07-02T10:26:00Z">
          <w:r w:rsidR="00DA1B04" w:rsidDel="009040C8">
            <w:rPr>
              <w:rFonts w:cstheme="minorHAnsi"/>
              <w:sz w:val="24"/>
              <w:szCs w:val="24"/>
              <w:lang w:val="ru-RU"/>
            </w:rPr>
            <w:delText>о</w:delText>
          </w:r>
        </w:del>
        <w:r w:rsidR="00DA1B04">
          <w:rPr>
            <w:rFonts w:cstheme="minorHAnsi"/>
            <w:sz w:val="24"/>
            <w:szCs w:val="24"/>
            <w:lang w:val="ru-RU"/>
          </w:rPr>
          <w:t xml:space="preserve">сподь, </w:t>
        </w:r>
      </w:ins>
      <w:ins w:id="19766" w:author="Eliahu Glikshtern" w:date="2021-05-30T18:00:00Z">
        <w:r w:rsidR="00DA1B04">
          <w:rPr>
            <w:rFonts w:cstheme="minorHAnsi"/>
            <w:sz w:val="24"/>
            <w:szCs w:val="24"/>
            <w:lang w:val="ru-RU"/>
          </w:rPr>
          <w:t>не подведу к упр</w:t>
        </w:r>
        <w:del w:id="19767" w:author="Benyamin" w:date="2021-06-27T05:55:00Z">
          <w:r w:rsidR="00DA1B04" w:rsidDel="00C14DD3">
            <w:rPr>
              <w:rFonts w:cstheme="minorHAnsi"/>
              <w:sz w:val="24"/>
              <w:szCs w:val="24"/>
              <w:lang w:val="ru-RU"/>
            </w:rPr>
            <w:delText>ё</w:delText>
          </w:r>
        </w:del>
      </w:ins>
      <w:ins w:id="19768" w:author="Benyamin" w:date="2021-06-27T05:55:00Z">
        <w:r w:rsidR="00C14DD3">
          <w:rPr>
            <w:rFonts w:cstheme="minorHAnsi"/>
            <w:sz w:val="24"/>
            <w:szCs w:val="24"/>
            <w:lang w:val="ru-RU"/>
          </w:rPr>
          <w:t>е</w:t>
        </w:r>
      </w:ins>
      <w:ins w:id="19769" w:author="Eliahu Glikshtern" w:date="2021-05-30T18:00:00Z">
        <w:r w:rsidR="00DA1B04">
          <w:rPr>
            <w:rFonts w:cstheme="minorHAnsi"/>
            <w:sz w:val="24"/>
            <w:szCs w:val="24"/>
            <w:lang w:val="ru-RU"/>
          </w:rPr>
          <w:t>кам</w:t>
        </w:r>
        <w:del w:id="19770" w:author="Benyamin" w:date="2021-07-02T10:26:00Z">
          <w:r w:rsidR="00DA1B04" w:rsidDel="009040C8">
            <w:rPr>
              <w:rFonts w:cstheme="minorHAnsi"/>
              <w:sz w:val="24"/>
              <w:szCs w:val="24"/>
              <w:lang w:val="ru-RU"/>
            </w:rPr>
            <w:delText>,</w:delText>
          </w:r>
        </w:del>
        <w:r w:rsidR="00DA1B04">
          <w:rPr>
            <w:rFonts w:cstheme="minorHAnsi"/>
            <w:sz w:val="24"/>
            <w:szCs w:val="24"/>
            <w:lang w:val="ru-RU"/>
          </w:rPr>
          <w:t xml:space="preserve"> </w:t>
        </w:r>
      </w:ins>
      <w:ins w:id="19771" w:author="Eliahu Glikshtern" w:date="2021-05-31T14:43:00Z">
        <w:r w:rsidR="00F857FB">
          <w:rPr>
            <w:rFonts w:cstheme="minorHAnsi"/>
            <w:sz w:val="24"/>
            <w:szCs w:val="24"/>
            <w:lang w:val="ru-RU"/>
          </w:rPr>
          <w:t>и ухмылкам</w:t>
        </w:r>
        <w:del w:id="19772" w:author="Benyamin" w:date="2021-07-02T10:27:00Z">
          <w:r w:rsidR="00F857FB" w:rsidDel="009040C8">
            <w:rPr>
              <w:rFonts w:cstheme="minorHAnsi"/>
              <w:sz w:val="24"/>
              <w:szCs w:val="24"/>
              <w:lang w:val="ru-RU"/>
            </w:rPr>
            <w:delText>,</w:delText>
          </w:r>
        </w:del>
        <w:r w:rsidR="00F857FB">
          <w:rPr>
            <w:rFonts w:cstheme="minorHAnsi"/>
            <w:sz w:val="24"/>
            <w:szCs w:val="24"/>
            <w:lang w:val="ru-RU"/>
          </w:rPr>
          <w:t xml:space="preserve"> </w:t>
        </w:r>
      </w:ins>
      <w:ins w:id="19773" w:author="Eliahu Glikshtern" w:date="2021-05-30T18:00:00Z">
        <w:r w:rsidR="00DA1B04">
          <w:rPr>
            <w:rFonts w:cstheme="minorHAnsi"/>
            <w:sz w:val="24"/>
            <w:szCs w:val="24"/>
            <w:lang w:val="ru-RU"/>
          </w:rPr>
          <w:t>всех тех</w:t>
        </w:r>
        <w:del w:id="19774" w:author="Benyamin" w:date="2021-07-02T10:27:00Z">
          <w:r w:rsidR="00DA1B04" w:rsidDel="009040C8">
            <w:rPr>
              <w:rFonts w:cstheme="minorHAnsi"/>
              <w:sz w:val="24"/>
              <w:szCs w:val="24"/>
              <w:lang w:val="ru-RU"/>
            </w:rPr>
            <w:delText>,</w:delText>
          </w:r>
        </w:del>
      </w:ins>
      <w:ins w:id="19775" w:author="Eliahu Glikshtern" w:date="2021-05-30T18:01:00Z">
        <w:r w:rsidR="00DA1B04">
          <w:rPr>
            <w:rFonts w:cstheme="minorHAnsi"/>
            <w:sz w:val="24"/>
            <w:szCs w:val="24"/>
            <w:lang w:val="ru-RU"/>
          </w:rPr>
          <w:t xml:space="preserve"> </w:t>
        </w:r>
      </w:ins>
      <w:ins w:id="19776" w:author="Eliahu Glikshtern" w:date="2021-05-31T14:41:00Z">
        <w:r w:rsidR="00F857FB">
          <w:rPr>
            <w:rFonts w:cstheme="minorHAnsi"/>
            <w:sz w:val="24"/>
            <w:szCs w:val="24"/>
            <w:lang w:val="ru-RU"/>
          </w:rPr>
          <w:t>бесценных мне</w:t>
        </w:r>
      </w:ins>
      <w:ins w:id="19777" w:author="Eliahu Glikshtern" w:date="2021-05-30T18:01:00Z">
        <w:r w:rsidR="00DA1B04">
          <w:rPr>
            <w:rFonts w:cstheme="minorHAnsi"/>
            <w:sz w:val="24"/>
            <w:szCs w:val="24"/>
            <w:lang w:val="ru-RU"/>
          </w:rPr>
          <w:t xml:space="preserve"> и близких, кто не «исчез» из поля обозрен</w:t>
        </w:r>
      </w:ins>
      <w:ins w:id="19778" w:author="Eliahu Glikshtern" w:date="2021-05-30T18:02:00Z">
        <w:r w:rsidR="00DA1B04">
          <w:rPr>
            <w:rFonts w:cstheme="minorHAnsi"/>
            <w:sz w:val="24"/>
            <w:szCs w:val="24"/>
            <w:lang w:val="ru-RU"/>
          </w:rPr>
          <w:t>ия</w:t>
        </w:r>
      </w:ins>
      <w:ins w:id="19779" w:author="Eliahu Glikshtern" w:date="2021-05-31T14:44:00Z">
        <w:r w:rsidR="00F857FB">
          <w:rPr>
            <w:rFonts w:cstheme="minorHAnsi"/>
            <w:sz w:val="24"/>
            <w:szCs w:val="24"/>
            <w:lang w:val="ru-RU"/>
          </w:rPr>
          <w:t xml:space="preserve"> мгновенно</w:t>
        </w:r>
      </w:ins>
      <w:ins w:id="19780" w:author="Eliahu Glikshtern" w:date="2021-05-30T18:02:00Z">
        <w:r w:rsidR="00DA1B04">
          <w:rPr>
            <w:rFonts w:cstheme="minorHAnsi"/>
            <w:sz w:val="24"/>
            <w:szCs w:val="24"/>
            <w:lang w:val="ru-RU"/>
          </w:rPr>
          <w:t>, услышав то</w:t>
        </w:r>
      </w:ins>
      <w:ins w:id="19781" w:author="Eliahu Glikshtern" w:date="2021-05-31T14:44:00Z">
        <w:r w:rsidR="00F857FB">
          <w:rPr>
            <w:rFonts w:cstheme="minorHAnsi"/>
            <w:sz w:val="24"/>
            <w:szCs w:val="24"/>
            <w:lang w:val="ru-RU"/>
          </w:rPr>
          <w:t>,</w:t>
        </w:r>
      </w:ins>
      <w:ins w:id="19782" w:author="Eliahu Glikshtern" w:date="2021-05-30T18:02:00Z">
        <w:r w:rsidR="00DA1B04">
          <w:rPr>
            <w:rFonts w:cstheme="minorHAnsi"/>
            <w:sz w:val="24"/>
            <w:szCs w:val="24"/>
            <w:lang w:val="ru-RU"/>
          </w:rPr>
          <w:t xml:space="preserve"> о </w:t>
        </w:r>
      </w:ins>
      <w:ins w:id="19783" w:author="Benyamin" w:date="2021-07-02T10:27:00Z">
        <w:r w:rsidR="009040C8">
          <w:rPr>
            <w:rFonts w:cstheme="minorHAnsi"/>
            <w:sz w:val="24"/>
            <w:szCs w:val="24"/>
            <w:lang w:val="ru-RU"/>
          </w:rPr>
          <w:t>ч</w:t>
        </w:r>
      </w:ins>
      <w:ins w:id="19784" w:author="Eliahu Glikshtern" w:date="2021-05-30T18:02:00Z">
        <w:del w:id="19785" w:author="Benyamin" w:date="2021-07-02T10:27:00Z">
          <w:r w:rsidR="00DA1B04" w:rsidDel="009040C8">
            <w:rPr>
              <w:rFonts w:cstheme="minorHAnsi"/>
              <w:sz w:val="24"/>
              <w:szCs w:val="24"/>
              <w:lang w:val="ru-RU"/>
            </w:rPr>
            <w:delText>Ч</w:delText>
          </w:r>
        </w:del>
        <w:del w:id="19786" w:author="Benyamin" w:date="2021-06-27T05:55:00Z">
          <w:r w:rsidR="00DA1B04" w:rsidDel="00C14DD3">
            <w:rPr>
              <w:rFonts w:cstheme="minorHAnsi"/>
              <w:sz w:val="24"/>
              <w:szCs w:val="24"/>
              <w:lang w:val="ru-RU"/>
            </w:rPr>
            <w:delText>ё</w:delText>
          </w:r>
        </w:del>
      </w:ins>
      <w:ins w:id="19787" w:author="Benyamin" w:date="2021-06-27T05:55:00Z">
        <w:r w:rsidR="00C14DD3">
          <w:rPr>
            <w:rFonts w:cstheme="minorHAnsi"/>
            <w:sz w:val="24"/>
            <w:szCs w:val="24"/>
            <w:lang w:val="ru-RU"/>
          </w:rPr>
          <w:t>е</w:t>
        </w:r>
      </w:ins>
      <w:ins w:id="19788" w:author="Eliahu Glikshtern" w:date="2021-05-30T18:02:00Z">
        <w:r w:rsidR="00DA1B04">
          <w:rPr>
            <w:rFonts w:cstheme="minorHAnsi"/>
            <w:sz w:val="24"/>
            <w:szCs w:val="24"/>
            <w:lang w:val="ru-RU"/>
          </w:rPr>
          <w:t xml:space="preserve">м </w:t>
        </w:r>
      </w:ins>
      <w:ins w:id="19789" w:author="Eliahu Glikshtern" w:date="2021-05-31T14:46:00Z">
        <w:del w:id="19790" w:author="Benyamin" w:date="2021-07-02T10:27:00Z">
          <w:r w:rsidR="00F857FB" w:rsidDel="009040C8">
            <w:rPr>
              <w:rFonts w:cstheme="minorHAnsi"/>
              <w:sz w:val="24"/>
              <w:szCs w:val="24"/>
              <w:lang w:val="ru-RU"/>
            </w:rPr>
            <w:delText>,</w:delText>
          </w:r>
        </w:del>
      </w:ins>
      <w:ins w:id="19791" w:author="Eliahu Glikshtern" w:date="2021-05-30T18:02:00Z">
        <w:r w:rsidR="00DA1B04">
          <w:rPr>
            <w:rFonts w:cstheme="minorHAnsi"/>
            <w:sz w:val="24"/>
            <w:szCs w:val="24"/>
            <w:lang w:val="ru-RU"/>
          </w:rPr>
          <w:t xml:space="preserve">и </w:t>
        </w:r>
      </w:ins>
      <w:ins w:id="19792" w:author="Eliahu Glikshtern" w:date="2021-05-31T14:44:00Z">
        <w:del w:id="19793" w:author="Benyamin" w:date="2021-07-02T10:27:00Z">
          <w:r w:rsidR="00F857FB" w:rsidDel="009040C8">
            <w:rPr>
              <w:rFonts w:cstheme="minorHAnsi"/>
              <w:sz w:val="24"/>
              <w:szCs w:val="24"/>
              <w:lang w:val="ru-RU"/>
            </w:rPr>
            <w:delText xml:space="preserve">то </w:delText>
          </w:r>
        </w:del>
        <w:r w:rsidR="00F857FB">
          <w:rPr>
            <w:rFonts w:cstheme="minorHAnsi"/>
            <w:sz w:val="24"/>
            <w:szCs w:val="24"/>
            <w:lang w:val="ru-RU"/>
          </w:rPr>
          <w:t xml:space="preserve">о </w:t>
        </w:r>
      </w:ins>
      <w:ins w:id="19794" w:author="Eliahu Glikshtern" w:date="2021-05-30T18:02:00Z">
        <w:r w:rsidR="00DA1B04">
          <w:rPr>
            <w:rFonts w:cstheme="minorHAnsi"/>
            <w:sz w:val="24"/>
            <w:szCs w:val="24"/>
            <w:lang w:val="ru-RU"/>
          </w:rPr>
          <w:t>Ком я им п</w:t>
        </w:r>
      </w:ins>
      <w:ins w:id="19795" w:author="Eliahu Glikshtern" w:date="2021-05-31T14:43:00Z">
        <w:r w:rsidR="00F857FB">
          <w:rPr>
            <w:rFonts w:cstheme="minorHAnsi"/>
            <w:sz w:val="24"/>
            <w:szCs w:val="24"/>
            <w:lang w:val="ru-RU"/>
          </w:rPr>
          <w:t>оведал</w:t>
        </w:r>
      </w:ins>
      <w:ins w:id="19796" w:author="Eliahu Glikshtern" w:date="2021-05-31T14:49:00Z">
        <w:r w:rsidR="00F857FB">
          <w:rPr>
            <w:rFonts w:cstheme="minorHAnsi"/>
            <w:sz w:val="24"/>
            <w:szCs w:val="24"/>
            <w:lang w:val="ru-RU"/>
          </w:rPr>
          <w:t>,</w:t>
        </w:r>
      </w:ins>
      <w:ins w:id="19797" w:author="Eliahu Glikshtern" w:date="2021-05-31T14:42:00Z">
        <w:r w:rsidR="00F857FB">
          <w:rPr>
            <w:rFonts w:cstheme="minorHAnsi"/>
            <w:sz w:val="24"/>
            <w:szCs w:val="24"/>
            <w:lang w:val="ru-RU"/>
          </w:rPr>
          <w:t xml:space="preserve"> </w:t>
        </w:r>
      </w:ins>
      <w:ins w:id="19798" w:author="Eliahu Glikshtern" w:date="2021-05-31T14:45:00Z">
        <w:r w:rsidR="00F857FB">
          <w:rPr>
            <w:rFonts w:cstheme="minorHAnsi"/>
            <w:sz w:val="24"/>
            <w:szCs w:val="24"/>
            <w:lang w:val="ru-RU"/>
          </w:rPr>
          <w:t xml:space="preserve">в надежде на поддержку. Не стану я, конечно </w:t>
        </w:r>
      </w:ins>
      <w:ins w:id="19799" w:author="Eliahu Glikshtern" w:date="2021-05-31T14:49:00Z">
        <w:r w:rsidR="00F857FB">
          <w:rPr>
            <w:rFonts w:cstheme="minorHAnsi"/>
            <w:sz w:val="24"/>
            <w:szCs w:val="24"/>
            <w:lang w:val="ru-RU"/>
          </w:rPr>
          <w:t>же</w:t>
        </w:r>
      </w:ins>
      <w:ins w:id="19800" w:author="Benyamin" w:date="2021-07-02T10:27:00Z">
        <w:r w:rsidR="009040C8">
          <w:rPr>
            <w:rFonts w:cstheme="minorHAnsi"/>
            <w:sz w:val="24"/>
            <w:szCs w:val="24"/>
            <w:lang w:val="ru-RU"/>
          </w:rPr>
          <w:t>,</w:t>
        </w:r>
      </w:ins>
      <w:ins w:id="19801" w:author="Eliahu Glikshtern" w:date="2021-05-31T14:49:00Z">
        <w:r w:rsidR="00F857FB">
          <w:rPr>
            <w:rFonts w:cstheme="minorHAnsi"/>
            <w:sz w:val="24"/>
            <w:szCs w:val="24"/>
            <w:lang w:val="ru-RU"/>
          </w:rPr>
          <w:t xml:space="preserve"> </w:t>
        </w:r>
      </w:ins>
      <w:ins w:id="19802" w:author="Eliahu Glikshtern" w:date="2021-05-31T14:46:00Z">
        <w:r w:rsidR="00F857FB">
          <w:rPr>
            <w:rFonts w:cstheme="minorHAnsi"/>
            <w:sz w:val="24"/>
            <w:szCs w:val="24"/>
            <w:lang w:val="ru-RU"/>
          </w:rPr>
          <w:t xml:space="preserve">и </w:t>
        </w:r>
      </w:ins>
      <w:ins w:id="19803" w:author="Eliahu Glikshtern" w:date="2021-05-31T15:35:00Z">
        <w:r w:rsidR="00D92EF3">
          <w:rPr>
            <w:rFonts w:cstheme="minorHAnsi"/>
            <w:sz w:val="24"/>
            <w:szCs w:val="24"/>
            <w:lang w:val="ru-RU"/>
          </w:rPr>
          <w:t>предлагать,</w:t>
        </w:r>
      </w:ins>
      <w:ins w:id="19804" w:author="Eliahu Glikshtern" w:date="2021-05-31T14:47:00Z">
        <w:r w:rsidR="00F857FB">
          <w:rPr>
            <w:rFonts w:cstheme="minorHAnsi"/>
            <w:sz w:val="24"/>
            <w:szCs w:val="24"/>
            <w:lang w:val="ru-RU"/>
          </w:rPr>
          <w:t xml:space="preserve"> </w:t>
        </w:r>
      </w:ins>
      <w:ins w:id="19805" w:author="Eliahu Glikshtern" w:date="2021-05-31T14:46:00Z">
        <w:r w:rsidR="00F857FB">
          <w:rPr>
            <w:rFonts w:cstheme="minorHAnsi"/>
            <w:sz w:val="24"/>
            <w:szCs w:val="24"/>
            <w:lang w:val="ru-RU"/>
          </w:rPr>
          <w:t>и</w:t>
        </w:r>
      </w:ins>
      <w:ins w:id="19806" w:author="Eliahu Glikshtern" w:date="2021-05-31T14:47:00Z">
        <w:r w:rsidR="00F857FB">
          <w:rPr>
            <w:rFonts w:cstheme="minorHAnsi"/>
            <w:sz w:val="24"/>
            <w:szCs w:val="24"/>
            <w:lang w:val="ru-RU"/>
          </w:rPr>
          <w:t xml:space="preserve"> спрашивать на то их </w:t>
        </w:r>
      </w:ins>
      <w:ins w:id="19807" w:author="Eliahu Glikshtern" w:date="2021-05-31T14:48:00Z">
        <w:r w:rsidR="00F857FB">
          <w:rPr>
            <w:rFonts w:cstheme="minorHAnsi"/>
            <w:sz w:val="24"/>
            <w:szCs w:val="24"/>
            <w:lang w:val="ru-RU"/>
          </w:rPr>
          <w:t>согл</w:t>
        </w:r>
      </w:ins>
      <w:ins w:id="19808" w:author="Eliahu Glikshtern" w:date="2021-05-31T14:50:00Z">
        <w:r w:rsidR="00F857FB">
          <w:rPr>
            <w:rFonts w:cstheme="minorHAnsi"/>
            <w:sz w:val="24"/>
            <w:szCs w:val="24"/>
            <w:lang w:val="ru-RU"/>
          </w:rPr>
          <w:t xml:space="preserve">ашения </w:t>
        </w:r>
      </w:ins>
      <w:ins w:id="19809" w:author="Eliahu Glikshtern" w:date="2021-05-31T14:48:00Z">
        <w:r w:rsidR="00F857FB">
          <w:rPr>
            <w:rFonts w:cstheme="minorHAnsi"/>
            <w:sz w:val="24"/>
            <w:szCs w:val="24"/>
            <w:lang w:val="ru-RU"/>
          </w:rPr>
          <w:t>и</w:t>
        </w:r>
      </w:ins>
      <w:ins w:id="19810" w:author="Benyamin" w:date="2021-07-02T10:27:00Z">
        <w:r w:rsidR="009040C8">
          <w:rPr>
            <w:rFonts w:cstheme="minorHAnsi"/>
            <w:sz w:val="24"/>
            <w:szCs w:val="24"/>
            <w:lang w:val="ru-RU"/>
          </w:rPr>
          <w:t>,</w:t>
        </w:r>
      </w:ins>
      <w:ins w:id="19811" w:author="Eliahu Glikshtern" w:date="2021-05-31T14:48:00Z">
        <w:r w:rsidR="00F857FB">
          <w:rPr>
            <w:rFonts w:cstheme="minorHAnsi"/>
            <w:sz w:val="24"/>
            <w:szCs w:val="24"/>
            <w:lang w:val="ru-RU"/>
          </w:rPr>
          <w:t xml:space="preserve"> </w:t>
        </w:r>
      </w:ins>
      <w:ins w:id="19812" w:author="Eliahu Glikshtern" w:date="2021-05-31T14:50:00Z">
        <w:r w:rsidR="00F857FB">
          <w:rPr>
            <w:rFonts w:cstheme="minorHAnsi"/>
            <w:sz w:val="24"/>
            <w:szCs w:val="24"/>
            <w:lang w:val="ru-RU"/>
          </w:rPr>
          <w:t>может быть</w:t>
        </w:r>
      </w:ins>
      <w:ins w:id="19813" w:author="Benyamin" w:date="2021-07-02T10:27:00Z">
        <w:r w:rsidR="009040C8">
          <w:rPr>
            <w:rFonts w:cstheme="minorHAnsi"/>
            <w:sz w:val="24"/>
            <w:szCs w:val="24"/>
            <w:lang w:val="ru-RU"/>
          </w:rPr>
          <w:t>,</w:t>
        </w:r>
      </w:ins>
      <w:ins w:id="19814" w:author="Eliahu Glikshtern" w:date="2021-05-31T14:50:00Z">
        <w:r w:rsidR="00F857FB">
          <w:rPr>
            <w:rFonts w:cstheme="minorHAnsi"/>
            <w:sz w:val="24"/>
            <w:szCs w:val="24"/>
            <w:lang w:val="ru-RU"/>
          </w:rPr>
          <w:t xml:space="preserve"> </w:t>
        </w:r>
      </w:ins>
      <w:ins w:id="19815" w:author="Eliahu Glikshtern" w:date="2021-05-31T14:48:00Z">
        <w:r w:rsidR="00F857FB">
          <w:rPr>
            <w:rFonts w:cstheme="minorHAnsi"/>
            <w:sz w:val="24"/>
            <w:szCs w:val="24"/>
            <w:lang w:val="ru-RU"/>
          </w:rPr>
          <w:t>желания</w:t>
        </w:r>
      </w:ins>
      <w:ins w:id="19816" w:author="Eliahu Glikshtern" w:date="2021-05-31T14:51:00Z">
        <w:r w:rsidR="00F857FB">
          <w:rPr>
            <w:rFonts w:cstheme="minorHAnsi"/>
            <w:sz w:val="24"/>
            <w:szCs w:val="24"/>
            <w:lang w:val="ru-RU"/>
          </w:rPr>
          <w:t xml:space="preserve">, </w:t>
        </w:r>
      </w:ins>
      <w:ins w:id="19817" w:author="Eliahu Glikshtern" w:date="2021-05-31T14:53:00Z">
        <w:r w:rsidR="00BF6F60">
          <w:rPr>
            <w:rFonts w:cstheme="minorHAnsi"/>
            <w:sz w:val="24"/>
            <w:szCs w:val="24"/>
            <w:lang w:val="ru-RU"/>
          </w:rPr>
          <w:t xml:space="preserve">глупо </w:t>
        </w:r>
      </w:ins>
      <w:ins w:id="19818" w:author="Eliahu Glikshtern" w:date="2021-05-31T14:51:00Z">
        <w:r w:rsidR="00BF6F60">
          <w:rPr>
            <w:rFonts w:cstheme="minorHAnsi"/>
            <w:sz w:val="24"/>
            <w:szCs w:val="24"/>
            <w:lang w:val="ru-RU"/>
          </w:rPr>
          <w:t>ис</w:t>
        </w:r>
      </w:ins>
      <w:ins w:id="19819" w:author="Eliahu Glikshtern" w:date="2021-05-31T14:52:00Z">
        <w:r w:rsidR="00BF6F60">
          <w:rPr>
            <w:rFonts w:cstheme="minorHAnsi"/>
            <w:sz w:val="24"/>
            <w:szCs w:val="24"/>
            <w:lang w:val="ru-RU"/>
          </w:rPr>
          <w:t xml:space="preserve">пытывая </w:t>
        </w:r>
      </w:ins>
      <w:ins w:id="19820" w:author="Eliahu Glikshtern" w:date="2021-05-31T14:53:00Z">
        <w:del w:id="19821" w:author="Benyamin" w:date="2021-07-02T10:27:00Z">
          <w:r w:rsidR="00BF6F60" w:rsidDel="009040C8">
            <w:rPr>
              <w:rFonts w:cstheme="minorHAnsi"/>
              <w:sz w:val="24"/>
              <w:szCs w:val="24"/>
              <w:lang w:val="ru-RU"/>
            </w:rPr>
            <w:delText>«</w:delText>
          </w:r>
        </w:del>
        <w:r w:rsidR="00BF6F60">
          <w:rPr>
            <w:rFonts w:cstheme="minorHAnsi"/>
            <w:sz w:val="24"/>
            <w:szCs w:val="24"/>
            <w:lang w:val="ru-RU"/>
          </w:rPr>
          <w:t xml:space="preserve">преданность </w:t>
        </w:r>
      </w:ins>
      <w:ins w:id="19822" w:author="Eliahu Glikshtern" w:date="2021-05-31T14:52:00Z">
        <w:r w:rsidR="00BF6F60">
          <w:rPr>
            <w:rFonts w:cstheme="minorHAnsi"/>
            <w:sz w:val="24"/>
            <w:szCs w:val="24"/>
            <w:lang w:val="ru-RU"/>
          </w:rPr>
          <w:t>их героизма</w:t>
        </w:r>
      </w:ins>
      <w:ins w:id="19823" w:author="Eliahu Glikshtern" w:date="2021-05-31T15:35:00Z">
        <w:del w:id="19824" w:author="Benyamin" w:date="2021-07-02T10:27:00Z">
          <w:r w:rsidR="00D92EF3" w:rsidDel="009040C8">
            <w:rPr>
              <w:rFonts w:cstheme="minorHAnsi"/>
              <w:sz w:val="24"/>
              <w:szCs w:val="24"/>
              <w:lang w:val="ru-RU"/>
            </w:rPr>
            <w:delText>»</w:delText>
          </w:r>
        </w:del>
        <w:r w:rsidR="00D92EF3">
          <w:rPr>
            <w:rFonts w:cstheme="minorHAnsi"/>
            <w:sz w:val="24"/>
            <w:szCs w:val="24"/>
            <w:lang w:val="ru-RU"/>
          </w:rPr>
          <w:t xml:space="preserve">, </w:t>
        </w:r>
      </w:ins>
      <w:ins w:id="19825" w:author="Eliahu Glikshtern" w:date="2021-05-31T15:36:00Z">
        <w:r w:rsidR="00D92EF3">
          <w:rPr>
            <w:rFonts w:cstheme="minorHAnsi"/>
            <w:sz w:val="24"/>
            <w:szCs w:val="24"/>
            <w:lang w:val="ru-RU"/>
          </w:rPr>
          <w:t>бесценного для меня</w:t>
        </w:r>
        <w:del w:id="19826" w:author="Benyamin" w:date="2021-07-02T10:27:00Z">
          <w:r w:rsidR="00D92EF3" w:rsidDel="009040C8">
            <w:rPr>
              <w:rFonts w:cstheme="minorHAnsi"/>
              <w:sz w:val="24"/>
              <w:szCs w:val="24"/>
              <w:lang w:val="ru-RU"/>
            </w:rPr>
            <w:delText>,</w:delText>
          </w:r>
        </w:del>
        <w:r w:rsidR="00D92EF3">
          <w:rPr>
            <w:rFonts w:cstheme="minorHAnsi"/>
            <w:sz w:val="24"/>
            <w:szCs w:val="24"/>
            <w:lang w:val="ru-RU"/>
          </w:rPr>
          <w:t xml:space="preserve"> во всякой его доле</w:t>
        </w:r>
      </w:ins>
      <w:ins w:id="19827" w:author="Eliahu Glikshtern" w:date="2021-05-31T14:51:00Z">
        <w:r w:rsidR="00F857FB">
          <w:rPr>
            <w:rFonts w:cstheme="minorHAnsi"/>
            <w:sz w:val="24"/>
            <w:szCs w:val="24"/>
            <w:lang w:val="ru-RU"/>
          </w:rPr>
          <w:t>…</w:t>
        </w:r>
      </w:ins>
      <w:ins w:id="19828" w:author="Eliahu Glikshtern" w:date="2021-05-31T14:53:00Z">
        <w:r w:rsidR="00BF6F60">
          <w:rPr>
            <w:rFonts w:cstheme="minorHAnsi"/>
            <w:sz w:val="24"/>
            <w:szCs w:val="24"/>
            <w:lang w:val="ru-RU"/>
          </w:rPr>
          <w:t xml:space="preserve"> </w:t>
        </w:r>
      </w:ins>
      <w:ins w:id="19829" w:author="Eliahu Glikshtern" w:date="2021-05-31T14:54:00Z">
        <w:r w:rsidR="00BF6F60">
          <w:rPr>
            <w:rFonts w:cstheme="minorHAnsi"/>
            <w:sz w:val="24"/>
            <w:szCs w:val="24"/>
            <w:lang w:val="ru-RU"/>
          </w:rPr>
          <w:t>А сделаю</w:t>
        </w:r>
        <w:del w:id="19830" w:author="Benyamin" w:date="2021-07-02T10:28:00Z">
          <w:r w:rsidR="00BF6F60" w:rsidDel="009040C8">
            <w:rPr>
              <w:rFonts w:cstheme="minorHAnsi"/>
              <w:sz w:val="24"/>
              <w:szCs w:val="24"/>
              <w:lang w:val="ru-RU"/>
            </w:rPr>
            <w:delText>,</w:delText>
          </w:r>
        </w:del>
        <w:r w:rsidR="00BF6F60">
          <w:rPr>
            <w:rFonts w:cstheme="minorHAnsi"/>
            <w:sz w:val="24"/>
            <w:szCs w:val="24"/>
            <w:lang w:val="ru-RU"/>
          </w:rPr>
          <w:t xml:space="preserve"> я</w:t>
        </w:r>
      </w:ins>
      <w:ins w:id="19831" w:author="Benyamin" w:date="2021-07-02T10:28:00Z">
        <w:r w:rsidR="009040C8">
          <w:rPr>
            <w:rFonts w:cstheme="minorHAnsi"/>
            <w:sz w:val="24"/>
            <w:szCs w:val="24"/>
            <w:lang w:val="ru-RU"/>
          </w:rPr>
          <w:t>,</w:t>
        </w:r>
      </w:ins>
      <w:ins w:id="19832" w:author="Eliahu Glikshtern" w:date="2021-05-31T14:54:00Z">
        <w:r w:rsidR="00BF6F60">
          <w:rPr>
            <w:rFonts w:cstheme="minorHAnsi"/>
            <w:sz w:val="24"/>
            <w:szCs w:val="24"/>
            <w:lang w:val="ru-RU"/>
          </w:rPr>
          <w:t xml:space="preserve"> вероятно</w:t>
        </w:r>
      </w:ins>
      <w:ins w:id="19833" w:author="Benyamin" w:date="2021-07-02T10:28:00Z">
        <w:r w:rsidR="009040C8">
          <w:rPr>
            <w:rFonts w:cstheme="minorHAnsi"/>
            <w:sz w:val="24"/>
            <w:szCs w:val="24"/>
            <w:lang w:val="ru-RU"/>
          </w:rPr>
          <w:t>,</w:t>
        </w:r>
      </w:ins>
      <w:ins w:id="19834" w:author="Eliahu Glikshtern" w:date="2021-05-31T14:54:00Z">
        <w:r w:rsidR="00BF6F60">
          <w:rPr>
            <w:rFonts w:cstheme="minorHAnsi"/>
            <w:sz w:val="24"/>
            <w:szCs w:val="24"/>
            <w:lang w:val="ru-RU"/>
          </w:rPr>
          <w:t xml:space="preserve"> вот что</w:t>
        </w:r>
        <w:del w:id="19835" w:author="Benyamin" w:date="2021-07-02T10:28:00Z">
          <w:r w:rsidR="00BF6F60" w:rsidDel="009040C8">
            <w:rPr>
              <w:rFonts w:cstheme="minorHAnsi"/>
              <w:sz w:val="24"/>
              <w:szCs w:val="24"/>
              <w:lang w:val="ru-RU"/>
            </w:rPr>
            <w:delText xml:space="preserve"> –</w:delText>
          </w:r>
        </w:del>
      </w:ins>
      <w:ins w:id="19836" w:author="Benyamin" w:date="2021-07-02T10:28:00Z">
        <w:r w:rsidR="009040C8">
          <w:rPr>
            <w:rFonts w:cstheme="minorHAnsi"/>
            <w:sz w:val="24"/>
            <w:szCs w:val="24"/>
            <w:lang w:val="ru-RU"/>
          </w:rPr>
          <w:t>:</w:t>
        </w:r>
      </w:ins>
      <w:ins w:id="19837" w:author="Eliahu Glikshtern" w:date="2021-05-31T14:54:00Z">
        <w:r w:rsidR="00BF6F60">
          <w:rPr>
            <w:rFonts w:cstheme="minorHAnsi"/>
            <w:sz w:val="24"/>
            <w:szCs w:val="24"/>
            <w:lang w:val="ru-RU"/>
          </w:rPr>
          <w:t xml:space="preserve"> мир</w:t>
        </w:r>
        <w:del w:id="19838" w:author="Benyamin" w:date="2021-07-02T10:28:00Z">
          <w:r w:rsidR="00BF6F60" w:rsidDel="009040C8">
            <w:rPr>
              <w:rFonts w:cstheme="minorHAnsi"/>
              <w:sz w:val="24"/>
              <w:szCs w:val="24"/>
              <w:lang w:val="ru-RU"/>
            </w:rPr>
            <w:delText>,</w:delText>
          </w:r>
        </w:del>
        <w:r w:rsidR="00BF6F60">
          <w:rPr>
            <w:rFonts w:cstheme="minorHAnsi"/>
            <w:sz w:val="24"/>
            <w:szCs w:val="24"/>
            <w:lang w:val="ru-RU"/>
          </w:rPr>
          <w:t xml:space="preserve"> </w:t>
        </w:r>
      </w:ins>
      <w:ins w:id="19839" w:author="Benyamin" w:date="2021-07-02T10:28:00Z">
        <w:r w:rsidR="009040C8">
          <w:rPr>
            <w:rFonts w:cstheme="minorHAnsi"/>
            <w:sz w:val="24"/>
            <w:szCs w:val="24"/>
            <w:lang w:val="ru-RU"/>
          </w:rPr>
          <w:t>(</w:t>
        </w:r>
      </w:ins>
      <w:ins w:id="19840" w:author="Eliahu Glikshtern" w:date="2021-05-31T14:54:00Z">
        <w:del w:id="19841" w:author="Benyamin" w:date="2021-07-02T10:28:00Z">
          <w:r w:rsidR="00BF6F60" w:rsidDel="009040C8">
            <w:rPr>
              <w:rFonts w:cstheme="minorHAnsi"/>
              <w:sz w:val="24"/>
              <w:szCs w:val="24"/>
              <w:lang w:val="ru-RU"/>
            </w:rPr>
            <w:delText>В</w:delText>
          </w:r>
        </w:del>
      </w:ins>
      <w:ins w:id="19842" w:author="Benyamin" w:date="2021-07-02T10:28:00Z">
        <w:r w:rsidR="009040C8">
          <w:rPr>
            <w:rFonts w:cstheme="minorHAnsi"/>
            <w:sz w:val="24"/>
            <w:szCs w:val="24"/>
            <w:lang w:val="ru-RU"/>
          </w:rPr>
          <w:t>в</w:t>
        </w:r>
      </w:ins>
      <w:ins w:id="19843" w:author="Eliahu Glikshtern" w:date="2021-05-31T14:54:00Z">
        <w:r w:rsidR="00BF6F60">
          <w:rPr>
            <w:rFonts w:cstheme="minorHAnsi"/>
            <w:sz w:val="24"/>
            <w:szCs w:val="24"/>
            <w:lang w:val="ru-RU"/>
          </w:rPr>
          <w:t xml:space="preserve">еликая </w:t>
        </w:r>
      </w:ins>
      <w:ins w:id="19844" w:author="Eliahu Glikshtern" w:date="2021-05-31T14:55:00Z">
        <w:r w:rsidR="00BF6F60">
          <w:rPr>
            <w:rFonts w:cstheme="minorHAnsi"/>
            <w:sz w:val="24"/>
            <w:szCs w:val="24"/>
            <w:lang w:val="ru-RU"/>
          </w:rPr>
          <w:t xml:space="preserve">Создателю </w:t>
        </w:r>
        <w:del w:id="19845" w:author="Benyamin" w:date="2021-07-02T10:28:00Z">
          <w:r w:rsidR="00BF6F60" w:rsidDel="009040C8">
            <w:rPr>
              <w:rFonts w:cstheme="minorHAnsi"/>
              <w:sz w:val="24"/>
              <w:szCs w:val="24"/>
              <w:lang w:val="ru-RU"/>
            </w:rPr>
            <w:delText>Х</w:delText>
          </w:r>
        </w:del>
      </w:ins>
      <w:ins w:id="19846" w:author="Benyamin" w:date="2021-07-02T10:28:00Z">
        <w:r w:rsidR="009040C8">
          <w:rPr>
            <w:rFonts w:cstheme="minorHAnsi"/>
            <w:sz w:val="24"/>
            <w:szCs w:val="24"/>
            <w:lang w:val="ru-RU"/>
          </w:rPr>
          <w:t>х</w:t>
        </w:r>
      </w:ins>
      <w:ins w:id="19847" w:author="Eliahu Glikshtern" w:date="2021-05-31T14:55:00Z">
        <w:r w:rsidR="00BF6F60">
          <w:rPr>
            <w:rFonts w:cstheme="minorHAnsi"/>
            <w:sz w:val="24"/>
            <w:szCs w:val="24"/>
            <w:lang w:val="ru-RU"/>
          </w:rPr>
          <w:t xml:space="preserve">вала и </w:t>
        </w:r>
        <w:del w:id="19848" w:author="Benyamin" w:date="2021-07-02T10:28:00Z">
          <w:r w:rsidR="00BF6F60" w:rsidDel="009040C8">
            <w:rPr>
              <w:rFonts w:cstheme="minorHAnsi"/>
              <w:sz w:val="24"/>
              <w:szCs w:val="24"/>
              <w:lang w:val="ru-RU"/>
            </w:rPr>
            <w:delText>С</w:delText>
          </w:r>
        </w:del>
      </w:ins>
      <w:ins w:id="19849" w:author="Benyamin" w:date="2021-07-02T10:28:00Z">
        <w:r w:rsidR="009040C8">
          <w:rPr>
            <w:rFonts w:cstheme="minorHAnsi"/>
            <w:sz w:val="24"/>
            <w:szCs w:val="24"/>
            <w:lang w:val="ru-RU"/>
          </w:rPr>
          <w:t>с</w:t>
        </w:r>
      </w:ins>
      <w:ins w:id="19850" w:author="Eliahu Glikshtern" w:date="2021-05-31T14:55:00Z">
        <w:r w:rsidR="00BF6F60">
          <w:rPr>
            <w:rFonts w:cstheme="minorHAnsi"/>
            <w:sz w:val="24"/>
            <w:szCs w:val="24"/>
            <w:lang w:val="ru-RU"/>
          </w:rPr>
          <w:t>лава и за это</w:t>
        </w:r>
      </w:ins>
      <w:ins w:id="19851" w:author="Benyamin" w:date="2021-07-02T10:28:00Z">
        <w:r w:rsidR="009040C8">
          <w:rPr>
            <w:rFonts w:cstheme="minorHAnsi"/>
            <w:sz w:val="24"/>
            <w:szCs w:val="24"/>
            <w:lang w:val="ru-RU"/>
          </w:rPr>
          <w:t>)</w:t>
        </w:r>
      </w:ins>
      <w:ins w:id="19852" w:author="Eliahu Glikshtern" w:date="2021-05-31T14:55:00Z">
        <w:del w:id="19853" w:author="Benyamin" w:date="2021-07-02T10:28:00Z">
          <w:r w:rsidR="00BF6F60" w:rsidDel="009040C8">
            <w:rPr>
              <w:rFonts w:cstheme="minorHAnsi"/>
              <w:sz w:val="24"/>
              <w:szCs w:val="24"/>
              <w:lang w:val="ru-RU"/>
            </w:rPr>
            <w:delText>,</w:delText>
          </w:r>
        </w:del>
        <w:r w:rsidR="00BF6F60">
          <w:rPr>
            <w:rFonts w:cstheme="minorHAnsi"/>
            <w:sz w:val="24"/>
            <w:szCs w:val="24"/>
            <w:lang w:val="ru-RU"/>
          </w:rPr>
          <w:t xml:space="preserve"> сегодня </w:t>
        </w:r>
      </w:ins>
      <w:ins w:id="19854" w:author="Eliahu Glikshtern" w:date="2021-05-31T14:56:00Z">
        <w:r w:rsidR="00BF6F60">
          <w:rPr>
            <w:rFonts w:cstheme="minorHAnsi"/>
            <w:sz w:val="24"/>
            <w:szCs w:val="24"/>
            <w:lang w:val="ru-RU"/>
          </w:rPr>
          <w:t>дигитален</w:t>
        </w:r>
      </w:ins>
      <w:ins w:id="19855" w:author="Eliahu Glikshtern" w:date="2021-05-31T14:55:00Z">
        <w:r w:rsidR="00BF6F60">
          <w:rPr>
            <w:rFonts w:cstheme="minorHAnsi"/>
            <w:sz w:val="24"/>
            <w:szCs w:val="24"/>
            <w:lang w:val="ru-RU"/>
          </w:rPr>
          <w:t xml:space="preserve">, </w:t>
        </w:r>
      </w:ins>
      <w:ins w:id="19856" w:author="Eliahu Glikshtern" w:date="2021-05-31T14:56:00Z">
        <w:r w:rsidR="00BF6F60">
          <w:rPr>
            <w:rFonts w:cstheme="minorHAnsi"/>
            <w:sz w:val="24"/>
            <w:szCs w:val="24"/>
            <w:lang w:val="ru-RU"/>
          </w:rPr>
          <w:t xml:space="preserve">и документ пишу </w:t>
        </w:r>
      </w:ins>
      <w:ins w:id="19857" w:author="Eliahu Glikshtern" w:date="2021-05-31T14:57:00Z">
        <w:r w:rsidR="00BF6F60">
          <w:rPr>
            <w:rFonts w:cstheme="minorHAnsi"/>
            <w:sz w:val="24"/>
            <w:szCs w:val="24"/>
            <w:lang w:val="ru-RU"/>
          </w:rPr>
          <w:t xml:space="preserve">я не </w:t>
        </w:r>
      </w:ins>
      <w:ins w:id="19858" w:author="Eliahu Glikshtern" w:date="2021-05-31T14:58:00Z">
        <w:r w:rsidR="00BF6F60">
          <w:rPr>
            <w:rFonts w:cstheme="minorHAnsi"/>
            <w:sz w:val="24"/>
            <w:szCs w:val="24"/>
            <w:lang w:val="ru-RU"/>
          </w:rPr>
          <w:t>чернилами</w:t>
        </w:r>
      </w:ins>
      <w:ins w:id="19859" w:author="Eliahu Glikshtern" w:date="2021-05-31T14:57:00Z">
        <w:r w:rsidR="00BF6F60">
          <w:rPr>
            <w:rFonts w:cstheme="minorHAnsi"/>
            <w:sz w:val="24"/>
            <w:szCs w:val="24"/>
            <w:lang w:val="ru-RU"/>
          </w:rPr>
          <w:t>,</w:t>
        </w:r>
      </w:ins>
      <w:ins w:id="19860" w:author="Eliahu Glikshtern" w:date="2021-05-31T14:58:00Z">
        <w:r w:rsidR="00BF6F60">
          <w:rPr>
            <w:rFonts w:cstheme="minorHAnsi"/>
            <w:sz w:val="24"/>
            <w:szCs w:val="24"/>
            <w:lang w:val="ru-RU"/>
          </w:rPr>
          <w:t xml:space="preserve"> и опечат</w:t>
        </w:r>
      </w:ins>
      <w:ins w:id="19861" w:author="Eliahu Glikshtern" w:date="2021-05-31T14:59:00Z">
        <w:r w:rsidR="00BF6F60">
          <w:rPr>
            <w:rFonts w:cstheme="minorHAnsi"/>
            <w:sz w:val="24"/>
            <w:szCs w:val="24"/>
            <w:lang w:val="ru-RU"/>
          </w:rPr>
          <w:t xml:space="preserve">ать сургучом я побоюсь обжечься… </w:t>
        </w:r>
      </w:ins>
      <w:ins w:id="19862" w:author="Eliahu Glikshtern" w:date="2021-05-31T15:00:00Z">
        <w:r w:rsidR="00BF6F60">
          <w:rPr>
            <w:rFonts w:cstheme="minorHAnsi"/>
            <w:sz w:val="24"/>
            <w:szCs w:val="24"/>
            <w:lang w:val="ru-RU"/>
          </w:rPr>
          <w:t xml:space="preserve">Я сам </w:t>
        </w:r>
        <w:del w:id="19863" w:author="Benyamin" w:date="2021-07-02T10:29:00Z">
          <w:r w:rsidR="00BF6F60" w:rsidDel="009040C8">
            <w:rPr>
              <w:rFonts w:cstheme="minorHAnsi"/>
              <w:sz w:val="24"/>
              <w:szCs w:val="24"/>
              <w:lang w:val="ru-RU"/>
            </w:rPr>
            <w:delText>н</w:delText>
          </w:r>
        </w:del>
      </w:ins>
      <w:ins w:id="19864" w:author="Benyamin" w:date="2021-07-02T10:29:00Z">
        <w:r w:rsidR="009040C8">
          <w:rPr>
            <w:rFonts w:cstheme="minorHAnsi"/>
            <w:sz w:val="24"/>
            <w:szCs w:val="24"/>
            <w:lang w:val="ru-RU"/>
          </w:rPr>
          <w:t>з</w:t>
        </w:r>
      </w:ins>
      <w:ins w:id="19865" w:author="Eliahu Glikshtern" w:date="2021-05-31T15:00:00Z">
        <w:r w:rsidR="00BF6F60">
          <w:rPr>
            <w:rFonts w:cstheme="minorHAnsi"/>
            <w:sz w:val="24"/>
            <w:szCs w:val="24"/>
            <w:lang w:val="ru-RU"/>
          </w:rPr>
          <w:t>адумал</w:t>
        </w:r>
        <w:del w:id="19866" w:author="Benyamin" w:date="2021-07-02T10:29:00Z">
          <w:r w:rsidR="00BF6F60" w:rsidDel="009040C8">
            <w:rPr>
              <w:rFonts w:cstheme="minorHAnsi"/>
              <w:sz w:val="24"/>
              <w:szCs w:val="24"/>
              <w:lang w:val="ru-RU"/>
            </w:rPr>
            <w:delText>,</w:delText>
          </w:r>
        </w:del>
      </w:ins>
      <w:ins w:id="19867" w:author="Benyamin" w:date="2021-07-02T10:29:00Z">
        <w:r w:rsidR="009040C8">
          <w:rPr>
            <w:rFonts w:cstheme="minorHAnsi"/>
            <w:sz w:val="24"/>
            <w:szCs w:val="24"/>
            <w:lang w:val="ru-RU"/>
          </w:rPr>
          <w:t xml:space="preserve"> —</w:t>
        </w:r>
      </w:ins>
      <w:ins w:id="19868" w:author="Eliahu Glikshtern" w:date="2021-05-31T15:00:00Z">
        <w:r w:rsidR="00BF6F60">
          <w:rPr>
            <w:rFonts w:cstheme="minorHAnsi"/>
            <w:sz w:val="24"/>
            <w:szCs w:val="24"/>
            <w:lang w:val="ru-RU"/>
          </w:rPr>
          <w:t xml:space="preserve"> </w:t>
        </w:r>
      </w:ins>
      <w:ins w:id="19869" w:author="Eliahu Glikshtern" w:date="2021-05-31T15:01:00Z">
        <w:r w:rsidR="00BF6F60">
          <w:rPr>
            <w:rFonts w:cstheme="minorHAnsi"/>
            <w:sz w:val="24"/>
            <w:szCs w:val="24"/>
            <w:lang w:val="ru-RU"/>
          </w:rPr>
          <w:t>и</w:t>
        </w:r>
      </w:ins>
      <w:ins w:id="19870" w:author="Eliahu Glikshtern" w:date="2021-05-31T15:00:00Z">
        <w:r w:rsidR="00BF6F60">
          <w:rPr>
            <w:rFonts w:cstheme="minorHAnsi"/>
            <w:sz w:val="24"/>
            <w:szCs w:val="24"/>
            <w:lang w:val="ru-RU"/>
          </w:rPr>
          <w:t xml:space="preserve"> получил </w:t>
        </w:r>
      </w:ins>
      <w:ins w:id="19871" w:author="Eliahu Glikshtern" w:date="2021-05-31T15:02:00Z">
        <w:r w:rsidR="002412DB">
          <w:rPr>
            <w:rFonts w:cstheme="minorHAnsi"/>
            <w:sz w:val="24"/>
            <w:szCs w:val="24"/>
            <w:lang w:val="ru-RU"/>
          </w:rPr>
          <w:t xml:space="preserve">в </w:t>
        </w:r>
      </w:ins>
      <w:ins w:id="19872" w:author="Eliahu Glikshtern" w:date="2021-05-31T15:01:00Z">
        <w:r w:rsidR="00BF6F60">
          <w:rPr>
            <w:rFonts w:cstheme="minorHAnsi"/>
            <w:sz w:val="24"/>
            <w:szCs w:val="24"/>
            <w:lang w:val="ru-RU"/>
          </w:rPr>
          <w:t>совет ещ</w:t>
        </w:r>
        <w:del w:id="19873" w:author="Benyamin" w:date="2021-06-27T05:55:00Z">
          <w:r w:rsidR="00BF6F60" w:rsidDel="00C14DD3">
            <w:rPr>
              <w:rFonts w:cstheme="minorHAnsi"/>
              <w:sz w:val="24"/>
              <w:szCs w:val="24"/>
              <w:lang w:val="ru-RU"/>
            </w:rPr>
            <w:delText>ё</w:delText>
          </w:r>
        </w:del>
      </w:ins>
      <w:ins w:id="19874" w:author="Benyamin" w:date="2021-06-27T05:55:00Z">
        <w:r w:rsidR="00C14DD3">
          <w:rPr>
            <w:rFonts w:cstheme="minorHAnsi"/>
            <w:sz w:val="24"/>
            <w:szCs w:val="24"/>
            <w:lang w:val="ru-RU"/>
          </w:rPr>
          <w:t>е</w:t>
        </w:r>
      </w:ins>
      <w:ins w:id="19875" w:author="Eliahu Glikshtern" w:date="2021-05-31T15:01:00Z">
        <w:r w:rsidR="00BF6F60">
          <w:rPr>
            <w:rFonts w:cstheme="minorHAnsi"/>
            <w:sz w:val="24"/>
            <w:szCs w:val="24"/>
            <w:lang w:val="ru-RU"/>
          </w:rPr>
          <w:t xml:space="preserve"> </w:t>
        </w:r>
      </w:ins>
      <w:ins w:id="19876" w:author="Eliahu Glikshtern" w:date="2021-05-31T15:02:00Z">
        <w:r w:rsidR="002412DB">
          <w:rPr>
            <w:rFonts w:cstheme="minorHAnsi"/>
            <w:sz w:val="24"/>
            <w:szCs w:val="24"/>
            <w:lang w:val="ru-RU"/>
          </w:rPr>
          <w:t xml:space="preserve">и </w:t>
        </w:r>
      </w:ins>
      <w:ins w:id="19877" w:author="Eliahu Glikshtern" w:date="2021-05-31T15:01:00Z">
        <w:r w:rsidR="00BF6F60">
          <w:rPr>
            <w:rFonts w:cstheme="minorHAnsi"/>
            <w:sz w:val="24"/>
            <w:szCs w:val="24"/>
            <w:lang w:val="ru-RU"/>
          </w:rPr>
          <w:t>больше</w:t>
        </w:r>
        <w:del w:id="19878" w:author="Benyamin" w:date="2021-07-02T10:29:00Z">
          <w:r w:rsidR="00BF6F60" w:rsidDel="009040C8">
            <w:rPr>
              <w:rFonts w:cstheme="minorHAnsi"/>
              <w:sz w:val="24"/>
              <w:szCs w:val="24"/>
              <w:lang w:val="ru-RU"/>
            </w:rPr>
            <w:delText>,</w:delText>
          </w:r>
        </w:del>
        <w:r w:rsidR="00BF6F60">
          <w:rPr>
            <w:rFonts w:cstheme="minorHAnsi"/>
            <w:sz w:val="24"/>
            <w:szCs w:val="24"/>
            <w:lang w:val="ru-RU"/>
          </w:rPr>
          <w:t xml:space="preserve"> </w:t>
        </w:r>
      </w:ins>
      <w:ins w:id="19879" w:author="Benyamin" w:date="2021-07-02T10:29:00Z">
        <w:r w:rsidR="009040C8">
          <w:rPr>
            <w:rFonts w:cstheme="minorHAnsi"/>
            <w:sz w:val="24"/>
            <w:szCs w:val="24"/>
            <w:lang w:val="ru-RU"/>
          </w:rPr>
          <w:t xml:space="preserve">— </w:t>
        </w:r>
      </w:ins>
      <w:ins w:id="19880" w:author="Eliahu Glikshtern" w:date="2021-05-31T15:01:00Z">
        <w:r w:rsidR="00BF6F60">
          <w:rPr>
            <w:rFonts w:cstheme="minorHAnsi"/>
            <w:sz w:val="24"/>
            <w:szCs w:val="24"/>
            <w:lang w:val="ru-RU"/>
          </w:rPr>
          <w:lastRenderedPageBreak/>
          <w:t xml:space="preserve">невероятно много грандиозных и великолепных добрых </w:t>
        </w:r>
      </w:ins>
      <w:ins w:id="19881" w:author="Eliahu Glikshtern" w:date="2021-05-31T15:02:00Z">
        <w:r w:rsidR="002412DB">
          <w:rPr>
            <w:rFonts w:cstheme="minorHAnsi"/>
            <w:sz w:val="24"/>
            <w:szCs w:val="24"/>
            <w:lang w:val="ru-RU"/>
          </w:rPr>
          <w:t>дел</w:t>
        </w:r>
        <w:del w:id="19882" w:author="Benyamin" w:date="2021-07-02T10:29:00Z">
          <w:r w:rsidR="002412DB" w:rsidDel="009040C8">
            <w:rPr>
              <w:rFonts w:cstheme="minorHAnsi"/>
              <w:sz w:val="24"/>
              <w:szCs w:val="24"/>
              <w:lang w:val="ru-RU"/>
            </w:rPr>
            <w:delText>,</w:delText>
          </w:r>
        </w:del>
        <w:r w:rsidR="002412DB">
          <w:rPr>
            <w:rFonts w:cstheme="minorHAnsi"/>
            <w:sz w:val="24"/>
            <w:szCs w:val="24"/>
            <w:lang w:val="ru-RU"/>
          </w:rPr>
          <w:t xml:space="preserve"> </w:t>
        </w:r>
      </w:ins>
      <w:ins w:id="19883" w:author="Eliahu Glikshtern" w:date="2021-06-01T13:04:00Z">
        <w:r w:rsidR="00E2582B">
          <w:rPr>
            <w:rFonts w:cstheme="minorHAnsi"/>
            <w:sz w:val="24"/>
            <w:szCs w:val="24"/>
            <w:lang w:val="ru-RU"/>
          </w:rPr>
          <w:t xml:space="preserve">во славу </w:t>
        </w:r>
        <w:del w:id="19884" w:author="Benyamin" w:date="2021-07-02T10:29:00Z">
          <w:r w:rsidR="00E2582B" w:rsidDel="009040C8">
            <w:rPr>
              <w:rFonts w:cstheme="minorHAnsi"/>
              <w:sz w:val="24"/>
              <w:szCs w:val="24"/>
              <w:lang w:val="ru-RU"/>
            </w:rPr>
            <w:delText xml:space="preserve">нашей </w:delText>
          </w:r>
        </w:del>
        <w:r w:rsidR="00E2582B">
          <w:rPr>
            <w:rFonts w:cstheme="minorHAnsi"/>
            <w:sz w:val="24"/>
            <w:szCs w:val="24"/>
            <w:lang w:val="ru-RU"/>
          </w:rPr>
          <w:t>Песни</w:t>
        </w:r>
      </w:ins>
      <w:ins w:id="19885" w:author="Benyamin" w:date="2021-07-02T10:29:00Z">
        <w:r w:rsidR="009040C8" w:rsidRPr="009040C8">
          <w:rPr>
            <w:rFonts w:cstheme="minorHAnsi"/>
            <w:sz w:val="24"/>
            <w:szCs w:val="24"/>
            <w:lang w:val="ru-RU"/>
          </w:rPr>
          <w:t xml:space="preserve"> </w:t>
        </w:r>
        <w:r w:rsidR="009040C8">
          <w:rPr>
            <w:rFonts w:cstheme="minorHAnsi"/>
            <w:sz w:val="24"/>
            <w:szCs w:val="24"/>
            <w:lang w:val="ru-RU"/>
          </w:rPr>
          <w:t>нашей</w:t>
        </w:r>
      </w:ins>
      <w:ins w:id="19886" w:author="Eliahu Glikshtern" w:date="2021-06-01T13:04:00Z">
        <w:r w:rsidR="00E2582B">
          <w:rPr>
            <w:rFonts w:cstheme="minorHAnsi"/>
            <w:sz w:val="24"/>
            <w:szCs w:val="24"/>
            <w:lang w:val="ru-RU"/>
          </w:rPr>
          <w:t xml:space="preserve">, </w:t>
        </w:r>
      </w:ins>
      <w:ins w:id="19887" w:author="Eliahu Glikshtern" w:date="2021-05-31T15:02:00Z">
        <w:r w:rsidR="002412DB">
          <w:rPr>
            <w:rFonts w:cstheme="minorHAnsi"/>
            <w:sz w:val="24"/>
            <w:szCs w:val="24"/>
            <w:lang w:val="ru-RU"/>
          </w:rPr>
          <w:t xml:space="preserve">которым </w:t>
        </w:r>
      </w:ins>
      <w:ins w:id="19888" w:author="Eliahu Glikshtern" w:date="2021-05-31T15:40:00Z">
        <w:del w:id="19889" w:author="Benyamin" w:date="2021-07-02T10:29:00Z">
          <w:r w:rsidR="00D92EF3" w:rsidDel="009040C8">
            <w:rPr>
              <w:rFonts w:cstheme="minorHAnsi"/>
              <w:sz w:val="24"/>
              <w:szCs w:val="24"/>
              <w:lang w:val="ru-RU"/>
            </w:rPr>
            <w:delText>и</w:delText>
          </w:r>
        </w:del>
      </w:ins>
      <w:ins w:id="19890" w:author="Benyamin" w:date="2021-07-02T10:29:00Z">
        <w:r w:rsidR="009040C8">
          <w:rPr>
            <w:rFonts w:cstheme="minorHAnsi"/>
            <w:sz w:val="24"/>
            <w:szCs w:val="24"/>
            <w:lang w:val="ru-RU"/>
          </w:rPr>
          <w:t>И</w:t>
        </w:r>
      </w:ins>
      <w:ins w:id="19891" w:author="Eliahu Glikshtern" w:date="2021-05-31T15:40:00Z">
        <w:r w:rsidR="00D92EF3">
          <w:rPr>
            <w:rFonts w:cstheme="minorHAnsi"/>
            <w:sz w:val="24"/>
            <w:szCs w:val="24"/>
            <w:lang w:val="ru-RU"/>
          </w:rPr>
          <w:t xml:space="preserve">нтернет </w:t>
        </w:r>
      </w:ins>
      <w:ins w:id="19892" w:author="Eliahu Glikshtern" w:date="2021-06-01T13:04:00Z">
        <w:r w:rsidR="00E2582B">
          <w:rPr>
            <w:rFonts w:cstheme="minorHAnsi"/>
            <w:sz w:val="24"/>
            <w:szCs w:val="24"/>
            <w:lang w:val="ru-RU"/>
          </w:rPr>
          <w:t xml:space="preserve">и </w:t>
        </w:r>
      </w:ins>
      <w:ins w:id="19893" w:author="Eliahu Glikshtern" w:date="2021-05-31T15:39:00Z">
        <w:r w:rsidR="00D92EF3">
          <w:rPr>
            <w:rFonts w:cstheme="minorHAnsi"/>
            <w:sz w:val="24"/>
            <w:szCs w:val="24"/>
            <w:lang w:val="ru-RU"/>
          </w:rPr>
          <w:t>явит</w:t>
        </w:r>
        <w:del w:id="19894" w:author="Benyamin" w:date="2021-07-02T10:29:00Z">
          <w:r w:rsidR="00D92EF3" w:rsidDel="009040C8">
            <w:rPr>
              <w:rFonts w:cstheme="minorHAnsi"/>
              <w:sz w:val="24"/>
              <w:szCs w:val="24"/>
              <w:lang w:val="ru-RU"/>
            </w:rPr>
            <w:delText>ь</w:delText>
          </w:r>
        </w:del>
        <w:r w:rsidR="00D92EF3">
          <w:rPr>
            <w:rFonts w:cstheme="minorHAnsi"/>
            <w:sz w:val="24"/>
            <w:szCs w:val="24"/>
            <w:lang w:val="ru-RU"/>
          </w:rPr>
          <w:t>ся</w:t>
        </w:r>
      </w:ins>
      <w:ins w:id="19895" w:author="Benyamin" w:date="2021-07-02T10:29:00Z">
        <w:r w:rsidR="009040C8">
          <w:rPr>
            <w:rFonts w:cstheme="minorHAnsi"/>
            <w:sz w:val="24"/>
            <w:szCs w:val="24"/>
            <w:lang w:val="ru-RU"/>
          </w:rPr>
          <w:t>,</w:t>
        </w:r>
      </w:ins>
      <w:ins w:id="19896" w:author="Eliahu Glikshtern" w:date="2021-05-31T15:39:00Z">
        <w:r w:rsidR="00D92EF3">
          <w:rPr>
            <w:rFonts w:cstheme="minorHAnsi"/>
            <w:sz w:val="24"/>
            <w:szCs w:val="24"/>
            <w:lang w:val="ru-RU"/>
          </w:rPr>
          <w:t xml:space="preserve"> </w:t>
        </w:r>
      </w:ins>
      <w:ins w:id="19897" w:author="Eliahu Glikshtern" w:date="2021-06-01T13:04:00Z">
        <w:r w:rsidR="00E2582B">
          <w:rPr>
            <w:rFonts w:cstheme="minorHAnsi"/>
            <w:sz w:val="24"/>
            <w:szCs w:val="24"/>
            <w:lang w:val="ru-RU"/>
          </w:rPr>
          <w:t>с Б-жь</w:t>
        </w:r>
      </w:ins>
      <w:ins w:id="19898" w:author="Eliahu Glikshtern" w:date="2021-06-01T13:05:00Z">
        <w:r w:rsidR="00E2582B">
          <w:rPr>
            <w:rFonts w:cstheme="minorHAnsi"/>
            <w:sz w:val="24"/>
            <w:szCs w:val="24"/>
            <w:lang w:val="ru-RU"/>
          </w:rPr>
          <w:t xml:space="preserve">ей помощью, </w:t>
        </w:r>
      </w:ins>
      <w:ins w:id="19899" w:author="Eliahu Glikshtern" w:date="2021-06-01T13:03:00Z">
        <w:r w:rsidR="00E2582B">
          <w:rPr>
            <w:rFonts w:cstheme="minorHAnsi"/>
            <w:sz w:val="24"/>
            <w:szCs w:val="24"/>
            <w:lang w:val="ru-RU"/>
          </w:rPr>
          <w:t>плодотворной платформой</w:t>
        </w:r>
      </w:ins>
      <w:ins w:id="19900" w:author="Eliahu Glikshtern" w:date="2021-05-31T15:03:00Z">
        <w:r w:rsidR="002412DB">
          <w:rPr>
            <w:rFonts w:cstheme="minorHAnsi"/>
            <w:sz w:val="24"/>
            <w:szCs w:val="24"/>
            <w:lang w:val="ru-RU"/>
          </w:rPr>
          <w:t xml:space="preserve">. </w:t>
        </w:r>
      </w:ins>
      <w:ins w:id="19901" w:author="Eliahu Glikshtern" w:date="2021-06-01T13:06:00Z">
        <w:r w:rsidR="00E2582B">
          <w:rPr>
            <w:rFonts w:cstheme="minorHAnsi"/>
            <w:sz w:val="24"/>
            <w:szCs w:val="24"/>
            <w:lang w:val="ru-RU"/>
          </w:rPr>
          <w:t>И каж</w:t>
        </w:r>
      </w:ins>
      <w:ins w:id="19902" w:author="Eliahu Glikshtern" w:date="2021-06-01T13:07:00Z">
        <w:r w:rsidR="00E2582B">
          <w:rPr>
            <w:rFonts w:cstheme="minorHAnsi"/>
            <w:sz w:val="24"/>
            <w:szCs w:val="24"/>
            <w:lang w:val="ru-RU"/>
          </w:rPr>
          <w:t>дый</w:t>
        </w:r>
        <w:del w:id="19903" w:author="Benyamin" w:date="2021-07-02T10:30:00Z">
          <w:r w:rsidR="00E2582B" w:rsidDel="009040C8">
            <w:rPr>
              <w:rFonts w:cstheme="minorHAnsi"/>
              <w:sz w:val="24"/>
              <w:szCs w:val="24"/>
              <w:lang w:val="ru-RU"/>
            </w:rPr>
            <w:delText>,</w:delText>
          </w:r>
        </w:del>
        <w:r w:rsidR="00E2582B">
          <w:rPr>
            <w:rFonts w:cstheme="minorHAnsi"/>
            <w:sz w:val="24"/>
            <w:szCs w:val="24"/>
            <w:lang w:val="ru-RU"/>
          </w:rPr>
          <w:t xml:space="preserve"> мой несомненный ангел, </w:t>
        </w:r>
      </w:ins>
      <w:ins w:id="19904" w:author="Eliahu Glikshtern" w:date="2021-06-01T13:08:00Z">
        <w:r w:rsidR="00E2582B">
          <w:rPr>
            <w:rFonts w:cstheme="minorHAnsi"/>
            <w:sz w:val="24"/>
            <w:szCs w:val="24"/>
            <w:lang w:val="ru-RU"/>
          </w:rPr>
          <w:t xml:space="preserve">замеченный на </w:t>
        </w:r>
      </w:ins>
      <w:ins w:id="19905" w:author="Benyamin" w:date="2021-07-02T10:30:00Z">
        <w:r w:rsidR="009040C8">
          <w:rPr>
            <w:rFonts w:cstheme="minorHAnsi"/>
            <w:sz w:val="24"/>
            <w:szCs w:val="24"/>
            <w:lang w:val="ru-RU"/>
          </w:rPr>
          <w:t xml:space="preserve">той </w:t>
        </w:r>
      </w:ins>
      <w:ins w:id="19906" w:author="Eliahu Glikshtern" w:date="2021-06-01T13:08:00Z">
        <w:r w:rsidR="00E2582B">
          <w:rPr>
            <w:rFonts w:cstheme="minorHAnsi"/>
            <w:sz w:val="24"/>
            <w:szCs w:val="24"/>
            <w:lang w:val="ru-RU"/>
          </w:rPr>
          <w:t>территории творения</w:t>
        </w:r>
        <w:del w:id="19907" w:author="Benyamin" w:date="2021-07-02T10:30:00Z">
          <w:r w:rsidR="00E2582B" w:rsidDel="009040C8">
            <w:rPr>
              <w:rFonts w:cstheme="minorHAnsi"/>
              <w:sz w:val="24"/>
              <w:szCs w:val="24"/>
              <w:lang w:val="ru-RU"/>
            </w:rPr>
            <w:delText xml:space="preserve"> той</w:delText>
          </w:r>
        </w:del>
        <w:r w:rsidR="00E2582B">
          <w:rPr>
            <w:rFonts w:cstheme="minorHAnsi"/>
            <w:sz w:val="24"/>
            <w:szCs w:val="24"/>
            <w:lang w:val="ru-RU"/>
          </w:rPr>
          <w:t>, мной б</w:t>
        </w:r>
      </w:ins>
      <w:ins w:id="19908" w:author="Eliahu Glikshtern" w:date="2021-06-01T13:09:00Z">
        <w:r w:rsidR="00E2582B">
          <w:rPr>
            <w:rFonts w:cstheme="minorHAnsi"/>
            <w:sz w:val="24"/>
            <w:szCs w:val="24"/>
            <w:lang w:val="ru-RU"/>
          </w:rPr>
          <w:t>удет помещ</w:t>
        </w:r>
        <w:del w:id="19909" w:author="Benyamin" w:date="2021-06-27T05:55:00Z">
          <w:r w:rsidR="00E2582B" w:rsidDel="00C14DD3">
            <w:rPr>
              <w:rFonts w:cstheme="minorHAnsi"/>
              <w:sz w:val="24"/>
              <w:szCs w:val="24"/>
              <w:lang w:val="ru-RU"/>
            </w:rPr>
            <w:delText>ё</w:delText>
          </w:r>
        </w:del>
      </w:ins>
      <w:ins w:id="19910" w:author="Benyamin" w:date="2021-06-27T05:55:00Z">
        <w:r w:rsidR="00C14DD3">
          <w:rPr>
            <w:rFonts w:cstheme="minorHAnsi"/>
            <w:sz w:val="24"/>
            <w:szCs w:val="24"/>
            <w:lang w:val="ru-RU"/>
          </w:rPr>
          <w:t>е</w:t>
        </w:r>
      </w:ins>
      <w:ins w:id="19911" w:author="Eliahu Glikshtern" w:date="2021-06-01T13:09:00Z">
        <w:r w:rsidR="00E2582B">
          <w:rPr>
            <w:rFonts w:cstheme="minorHAnsi"/>
            <w:sz w:val="24"/>
            <w:szCs w:val="24"/>
            <w:lang w:val="ru-RU"/>
          </w:rPr>
          <w:t>н в священный список, и</w:t>
        </w:r>
      </w:ins>
      <w:ins w:id="19912" w:author="Eliahu Glikshtern" w:date="2021-06-01T13:10:00Z">
        <w:r w:rsidR="00E2582B">
          <w:rPr>
            <w:rFonts w:cstheme="minorHAnsi"/>
            <w:sz w:val="24"/>
            <w:szCs w:val="24"/>
            <w:lang w:val="ru-RU"/>
          </w:rPr>
          <w:t xml:space="preserve"> благодарность моя бесконечная ему будет воспета там</w:t>
        </w:r>
        <w:del w:id="19913" w:author="Benyamin" w:date="2021-07-02T10:30:00Z">
          <w:r w:rsidR="00E2582B" w:rsidDel="009040C8">
            <w:rPr>
              <w:rFonts w:cstheme="minorHAnsi"/>
              <w:sz w:val="24"/>
              <w:szCs w:val="24"/>
              <w:lang w:val="ru-RU"/>
            </w:rPr>
            <w:delText>-</w:delText>
          </w:r>
        </w:del>
      </w:ins>
      <w:ins w:id="19914" w:author="Benyamin" w:date="2021-07-02T10:30:00Z">
        <w:r w:rsidR="009040C8">
          <w:rPr>
            <w:rFonts w:cstheme="minorHAnsi"/>
            <w:sz w:val="24"/>
            <w:szCs w:val="24"/>
            <w:lang w:val="ru-RU"/>
          </w:rPr>
          <w:t xml:space="preserve"> </w:t>
        </w:r>
      </w:ins>
      <w:ins w:id="19915" w:author="Eliahu Glikshtern" w:date="2021-06-01T13:10:00Z">
        <w:r w:rsidR="00E2582B">
          <w:rPr>
            <w:rFonts w:cstheme="minorHAnsi"/>
            <w:sz w:val="24"/>
            <w:szCs w:val="24"/>
            <w:lang w:val="ru-RU"/>
          </w:rPr>
          <w:t xml:space="preserve">же </w:t>
        </w:r>
      </w:ins>
      <w:ins w:id="19916" w:author="Benyamin" w:date="2021-07-02T10:30:00Z">
        <w:r w:rsidR="009040C8">
          <w:rPr>
            <w:rFonts w:cstheme="minorHAnsi"/>
            <w:sz w:val="24"/>
            <w:szCs w:val="24"/>
            <w:lang w:val="ru-RU"/>
          </w:rPr>
          <w:t xml:space="preserve">— </w:t>
        </w:r>
      </w:ins>
      <w:ins w:id="19917" w:author="Eliahu Glikshtern" w:date="2021-06-01T13:10:00Z">
        <w:r w:rsidR="00E2582B">
          <w:rPr>
            <w:rFonts w:cstheme="minorHAnsi"/>
            <w:sz w:val="24"/>
            <w:szCs w:val="24"/>
            <w:lang w:val="ru-RU"/>
          </w:rPr>
          <w:t>незамед</w:t>
        </w:r>
      </w:ins>
      <w:ins w:id="19918" w:author="Eliahu Glikshtern" w:date="2021-06-01T13:11:00Z">
        <w:r w:rsidR="00E2582B">
          <w:rPr>
            <w:rFonts w:cstheme="minorHAnsi"/>
            <w:sz w:val="24"/>
            <w:szCs w:val="24"/>
            <w:lang w:val="ru-RU"/>
          </w:rPr>
          <w:t>лительно и несомненно, при радостном благословении Вс</w:t>
        </w:r>
        <w:del w:id="19919" w:author="Benyamin" w:date="2021-07-02T10:30:00Z">
          <w:r w:rsidR="00E2582B" w:rsidDel="009040C8">
            <w:rPr>
              <w:rFonts w:cstheme="minorHAnsi"/>
              <w:sz w:val="24"/>
              <w:szCs w:val="24"/>
              <w:lang w:val="ru-RU"/>
            </w:rPr>
            <w:delText>е</w:delText>
          </w:r>
        </w:del>
      </w:ins>
      <w:ins w:id="19920" w:author="Benyamin" w:date="2021-07-02T10:30:00Z">
        <w:r w:rsidR="009040C8">
          <w:rPr>
            <w:rFonts w:cstheme="minorHAnsi"/>
            <w:sz w:val="24"/>
            <w:szCs w:val="24"/>
            <w:lang w:val="ru-RU"/>
          </w:rPr>
          <w:t>-</w:t>
        </w:r>
      </w:ins>
      <w:ins w:id="19921" w:author="Eliahu Glikshtern" w:date="2021-06-01T13:11:00Z">
        <w:r w:rsidR="00E2582B">
          <w:rPr>
            <w:rFonts w:cstheme="minorHAnsi"/>
            <w:sz w:val="24"/>
            <w:szCs w:val="24"/>
            <w:lang w:val="ru-RU"/>
          </w:rPr>
          <w:t>вышнего.</w:t>
        </w:r>
      </w:ins>
      <w:ins w:id="19922" w:author="Eliahu Glikshtern" w:date="2021-06-01T13:08:00Z">
        <w:r w:rsidR="00E2582B">
          <w:rPr>
            <w:rFonts w:cstheme="minorHAnsi"/>
            <w:sz w:val="24"/>
            <w:szCs w:val="24"/>
            <w:lang w:val="ru-RU"/>
          </w:rPr>
          <w:t xml:space="preserve"> </w:t>
        </w:r>
      </w:ins>
      <w:ins w:id="19923" w:author="Eliahu Glikshtern" w:date="2021-06-01T13:11:00Z">
        <w:r w:rsidR="00E2582B">
          <w:rPr>
            <w:rFonts w:cstheme="minorHAnsi"/>
            <w:sz w:val="24"/>
            <w:szCs w:val="24"/>
            <w:lang w:val="ru-RU"/>
          </w:rPr>
          <w:t>Ну а вообще</w:t>
        </w:r>
      </w:ins>
      <w:ins w:id="19924" w:author="Eliahu Glikshtern" w:date="2021-06-01T13:12:00Z">
        <w:del w:id="19925" w:author="Benyamin" w:date="2021-07-02T10:30:00Z">
          <w:r w:rsidR="00E2582B" w:rsidDel="009040C8">
            <w:rPr>
              <w:rFonts w:cstheme="minorHAnsi"/>
              <w:sz w:val="24"/>
              <w:szCs w:val="24"/>
              <w:lang w:val="ru-RU"/>
            </w:rPr>
            <w:delText>,</w:delText>
          </w:r>
        </w:del>
        <w:r w:rsidR="00E2582B">
          <w:rPr>
            <w:rFonts w:cstheme="minorHAnsi"/>
            <w:sz w:val="24"/>
            <w:szCs w:val="24"/>
            <w:lang w:val="ru-RU"/>
          </w:rPr>
          <w:t xml:space="preserve"> н</w:t>
        </w:r>
      </w:ins>
      <w:ins w:id="19926" w:author="Eliahu Glikshtern" w:date="2021-05-31T15:19:00Z">
        <w:r w:rsidR="00637C09">
          <w:rPr>
            <w:rFonts w:cstheme="minorHAnsi"/>
            <w:sz w:val="24"/>
            <w:szCs w:val="24"/>
            <w:lang w:val="ru-RU"/>
          </w:rPr>
          <w:t>адеюсь</w:t>
        </w:r>
      </w:ins>
      <w:ins w:id="19927" w:author="Eliahu Glikshtern" w:date="2021-05-31T15:03:00Z">
        <w:r w:rsidR="002412DB">
          <w:rPr>
            <w:rFonts w:cstheme="minorHAnsi"/>
            <w:sz w:val="24"/>
            <w:szCs w:val="24"/>
            <w:lang w:val="ru-RU"/>
          </w:rPr>
          <w:t xml:space="preserve"> я суметь</w:t>
        </w:r>
      </w:ins>
      <w:ins w:id="19928" w:author="Eliahu Glikshtern" w:date="2021-05-31T15:40:00Z">
        <w:r w:rsidR="00D92EF3">
          <w:rPr>
            <w:rFonts w:cstheme="minorHAnsi"/>
            <w:sz w:val="24"/>
            <w:szCs w:val="24"/>
            <w:lang w:val="ru-RU"/>
          </w:rPr>
          <w:t xml:space="preserve"> </w:t>
        </w:r>
      </w:ins>
      <w:ins w:id="19929" w:author="Eliahu Glikshtern" w:date="2021-05-31T15:04:00Z">
        <w:r w:rsidR="002412DB">
          <w:rPr>
            <w:rFonts w:cstheme="minorHAnsi"/>
            <w:sz w:val="24"/>
            <w:szCs w:val="24"/>
            <w:lang w:val="ru-RU"/>
          </w:rPr>
          <w:t xml:space="preserve">услышать каждого </w:t>
        </w:r>
      </w:ins>
      <w:ins w:id="19930" w:author="Eliahu Glikshtern" w:date="2021-05-31T15:05:00Z">
        <w:r w:rsidR="002412DB">
          <w:rPr>
            <w:rFonts w:cstheme="minorHAnsi"/>
            <w:sz w:val="24"/>
            <w:szCs w:val="24"/>
            <w:lang w:val="ru-RU"/>
          </w:rPr>
          <w:t>в святом оркестре, и каждому найд</w:t>
        </w:r>
        <w:del w:id="19931" w:author="Benyamin" w:date="2021-06-27T05:55:00Z">
          <w:r w:rsidR="002412DB" w:rsidDel="00C14DD3">
            <w:rPr>
              <w:rFonts w:cstheme="minorHAnsi"/>
              <w:sz w:val="24"/>
              <w:szCs w:val="24"/>
              <w:lang w:val="ru-RU"/>
            </w:rPr>
            <w:delText>ё</w:delText>
          </w:r>
        </w:del>
      </w:ins>
      <w:ins w:id="19932" w:author="Benyamin" w:date="2021-06-27T05:55:00Z">
        <w:r w:rsidR="00C14DD3">
          <w:rPr>
            <w:rFonts w:cstheme="minorHAnsi"/>
            <w:sz w:val="24"/>
            <w:szCs w:val="24"/>
            <w:lang w:val="ru-RU"/>
          </w:rPr>
          <w:t>е</w:t>
        </w:r>
      </w:ins>
      <w:ins w:id="19933" w:author="Eliahu Glikshtern" w:date="2021-05-31T15:05:00Z">
        <w:r w:rsidR="002412DB">
          <w:rPr>
            <w:rFonts w:cstheme="minorHAnsi"/>
            <w:sz w:val="24"/>
            <w:szCs w:val="24"/>
            <w:lang w:val="ru-RU"/>
          </w:rPr>
          <w:t xml:space="preserve">тся нота в Торе, </w:t>
        </w:r>
      </w:ins>
      <w:ins w:id="19934" w:author="Eliahu Glikshtern" w:date="2021-05-31T15:41:00Z">
        <w:del w:id="19935" w:author="Benyamin" w:date="2021-06-28T01:59:00Z">
          <w:r w:rsidR="00D92EF3" w:rsidDel="00137636">
            <w:rPr>
              <w:rFonts w:cstheme="minorHAnsi"/>
              <w:sz w:val="24"/>
              <w:szCs w:val="24"/>
              <w:lang w:val="ru-RU"/>
            </w:rPr>
            <w:delText>П</w:delText>
          </w:r>
        </w:del>
      </w:ins>
      <w:ins w:id="19936" w:author="Benyamin" w:date="2021-06-28T01:59:00Z">
        <w:r w:rsidR="00137636">
          <w:rPr>
            <w:rFonts w:cstheme="minorHAnsi"/>
            <w:sz w:val="24"/>
            <w:szCs w:val="24"/>
            <w:lang w:val="ru-RU"/>
          </w:rPr>
          <w:t>п</w:t>
        </w:r>
      </w:ins>
      <w:ins w:id="19937" w:author="Eliahu Glikshtern" w:date="2021-05-31T15:06:00Z">
        <w:r w:rsidR="002412DB">
          <w:rPr>
            <w:rFonts w:cstheme="minorHAnsi"/>
            <w:sz w:val="24"/>
            <w:szCs w:val="24"/>
            <w:lang w:val="ru-RU"/>
          </w:rPr>
          <w:t>салме</w:t>
        </w:r>
      </w:ins>
      <w:ins w:id="19938" w:author="Eliahu Glikshtern" w:date="2021-05-31T15:41:00Z">
        <w:del w:id="19939" w:author="Benyamin" w:date="2021-07-02T10:30:00Z">
          <w:r w:rsidR="00D92EF3" w:rsidDel="009040C8">
            <w:rPr>
              <w:rFonts w:cstheme="minorHAnsi"/>
              <w:sz w:val="24"/>
              <w:szCs w:val="24"/>
              <w:lang w:val="ru-RU"/>
            </w:rPr>
            <w:delText>,</w:delText>
          </w:r>
        </w:del>
        <w:r w:rsidR="00D92EF3">
          <w:rPr>
            <w:rFonts w:cstheme="minorHAnsi"/>
            <w:sz w:val="24"/>
            <w:szCs w:val="24"/>
            <w:lang w:val="ru-RU"/>
          </w:rPr>
          <w:t xml:space="preserve"> или другой</w:t>
        </w:r>
      </w:ins>
      <w:ins w:id="19940" w:author="Eliahu Glikshtern" w:date="2021-05-31T15:06:00Z">
        <w:r w:rsidR="002412DB">
          <w:rPr>
            <w:rFonts w:cstheme="minorHAnsi"/>
            <w:sz w:val="24"/>
            <w:szCs w:val="24"/>
            <w:lang w:val="ru-RU"/>
          </w:rPr>
          <w:t xml:space="preserve"> волшебно</w:t>
        </w:r>
      </w:ins>
      <w:ins w:id="19941" w:author="Eliahu Glikshtern" w:date="2021-05-31T15:41:00Z">
        <w:r w:rsidR="00D92EF3">
          <w:rPr>
            <w:rFonts w:cstheme="minorHAnsi"/>
            <w:sz w:val="24"/>
            <w:szCs w:val="24"/>
            <w:lang w:val="ru-RU"/>
          </w:rPr>
          <w:t>й песне</w:t>
        </w:r>
      </w:ins>
      <w:ins w:id="19942" w:author="Eliahu Glikshtern" w:date="2021-05-31T15:07:00Z">
        <w:r w:rsidR="002412DB">
          <w:rPr>
            <w:rFonts w:cstheme="minorHAnsi"/>
            <w:sz w:val="24"/>
            <w:szCs w:val="24"/>
            <w:lang w:val="ru-RU"/>
          </w:rPr>
          <w:t>, и каждый, кто не побоится моих (надеюс</w:t>
        </w:r>
      </w:ins>
      <w:ins w:id="19943" w:author="Eliahu Glikshtern" w:date="2021-05-31T15:08:00Z">
        <w:r w:rsidR="002412DB">
          <w:rPr>
            <w:rFonts w:cstheme="minorHAnsi"/>
            <w:sz w:val="24"/>
            <w:szCs w:val="24"/>
            <w:lang w:val="ru-RU"/>
          </w:rPr>
          <w:t>ь</w:t>
        </w:r>
      </w:ins>
      <w:ins w:id="19944" w:author="Benyamin" w:date="2021-07-02T10:30:00Z">
        <w:r w:rsidR="009040C8">
          <w:rPr>
            <w:rFonts w:cstheme="minorHAnsi"/>
            <w:sz w:val="24"/>
            <w:szCs w:val="24"/>
            <w:lang w:val="ru-RU"/>
          </w:rPr>
          <w:t>,</w:t>
        </w:r>
      </w:ins>
      <w:ins w:id="19945" w:author="Eliahu Glikshtern" w:date="2021-05-31T15:08:00Z">
        <w:r w:rsidR="002412DB">
          <w:rPr>
            <w:rFonts w:cstheme="minorHAnsi"/>
            <w:sz w:val="24"/>
            <w:szCs w:val="24"/>
            <w:lang w:val="ru-RU"/>
          </w:rPr>
          <w:t xml:space="preserve"> мнимых) </w:t>
        </w:r>
      </w:ins>
      <w:ins w:id="19946" w:author="Eliahu Glikshtern" w:date="2021-05-31T15:41:00Z">
        <w:r w:rsidR="00D92EF3">
          <w:rPr>
            <w:rFonts w:cstheme="minorHAnsi"/>
            <w:sz w:val="24"/>
            <w:szCs w:val="24"/>
            <w:lang w:val="ru-RU"/>
          </w:rPr>
          <w:t xml:space="preserve">критиков и </w:t>
        </w:r>
      </w:ins>
      <w:ins w:id="19947" w:author="Eliahu Glikshtern" w:date="2021-05-31T15:08:00Z">
        <w:r w:rsidR="002412DB">
          <w:rPr>
            <w:rFonts w:cstheme="minorHAnsi"/>
            <w:sz w:val="24"/>
            <w:szCs w:val="24"/>
            <w:lang w:val="ru-RU"/>
          </w:rPr>
          <w:t xml:space="preserve">монстров, автоматически, заслуженно </w:t>
        </w:r>
      </w:ins>
      <w:ins w:id="19948" w:author="Eliahu Glikshtern" w:date="2021-05-31T15:09:00Z">
        <w:r w:rsidR="002412DB">
          <w:rPr>
            <w:rFonts w:cstheme="minorHAnsi"/>
            <w:sz w:val="24"/>
            <w:szCs w:val="24"/>
            <w:lang w:val="ru-RU"/>
          </w:rPr>
          <w:t>и с песней</w:t>
        </w:r>
        <w:del w:id="19949" w:author="Benyamin" w:date="2021-07-02T10:31:00Z">
          <w:r w:rsidR="002412DB" w:rsidDel="009040C8">
            <w:rPr>
              <w:rFonts w:cstheme="minorHAnsi"/>
              <w:sz w:val="24"/>
              <w:szCs w:val="24"/>
              <w:lang w:val="ru-RU"/>
            </w:rPr>
            <w:delText>,</w:delText>
          </w:r>
        </w:del>
        <w:r w:rsidR="002412DB">
          <w:rPr>
            <w:rFonts w:cstheme="minorHAnsi"/>
            <w:sz w:val="24"/>
            <w:szCs w:val="24"/>
            <w:lang w:val="ru-RU"/>
          </w:rPr>
          <w:t xml:space="preserve"> </w:t>
        </w:r>
      </w:ins>
      <w:ins w:id="19950" w:author="Eliahu Glikshtern" w:date="2021-05-31T15:10:00Z">
        <w:r w:rsidR="002412DB">
          <w:rPr>
            <w:rFonts w:cstheme="minorHAnsi"/>
            <w:sz w:val="24"/>
            <w:szCs w:val="24"/>
            <w:lang w:val="ru-RU"/>
          </w:rPr>
          <w:t xml:space="preserve">получит моментально титул священного </w:t>
        </w:r>
      </w:ins>
      <w:ins w:id="19951" w:author="Eliahu Glikshtern" w:date="2021-05-31T15:11:00Z">
        <w:r w:rsidR="002412DB">
          <w:rPr>
            <w:rFonts w:cstheme="minorHAnsi"/>
            <w:sz w:val="24"/>
            <w:szCs w:val="24"/>
            <w:lang w:val="ru-RU"/>
          </w:rPr>
          <w:t>помощника</w:t>
        </w:r>
        <w:del w:id="19952" w:author="Benyamin" w:date="2021-07-02T10:31:00Z">
          <w:r w:rsidR="002412DB" w:rsidDel="009040C8">
            <w:rPr>
              <w:rFonts w:cstheme="minorHAnsi"/>
              <w:sz w:val="24"/>
              <w:szCs w:val="24"/>
              <w:lang w:val="ru-RU"/>
            </w:rPr>
            <w:delText>,</w:delText>
          </w:r>
        </w:del>
      </w:ins>
      <w:ins w:id="19953" w:author="Benyamin" w:date="2021-07-02T10:31:00Z">
        <w:r w:rsidR="009040C8">
          <w:rPr>
            <w:rFonts w:cstheme="minorHAnsi"/>
            <w:sz w:val="24"/>
            <w:szCs w:val="24"/>
            <w:lang w:val="ru-RU"/>
          </w:rPr>
          <w:t xml:space="preserve"> —</w:t>
        </w:r>
      </w:ins>
      <w:ins w:id="19954" w:author="Eliahu Glikshtern" w:date="2021-05-31T15:10:00Z">
        <w:r w:rsidR="002412DB">
          <w:rPr>
            <w:rFonts w:cstheme="minorHAnsi"/>
            <w:sz w:val="24"/>
            <w:szCs w:val="24"/>
            <w:lang w:val="ru-RU"/>
          </w:rPr>
          <w:t xml:space="preserve"> </w:t>
        </w:r>
      </w:ins>
      <w:ins w:id="19955" w:author="Eliahu Glikshtern" w:date="2021-05-31T15:11:00Z">
        <w:r w:rsidR="002412DB">
          <w:rPr>
            <w:rFonts w:cstheme="minorHAnsi"/>
            <w:sz w:val="24"/>
            <w:szCs w:val="24"/>
            <w:lang w:val="ru-RU"/>
          </w:rPr>
          <w:t>чьего? Заветной и святой</w:t>
        </w:r>
        <w:del w:id="19956" w:author="Benyamin" w:date="2021-07-02T10:31:00Z">
          <w:r w:rsidR="002412DB" w:rsidDel="009040C8">
            <w:rPr>
              <w:rFonts w:cstheme="minorHAnsi"/>
              <w:sz w:val="24"/>
              <w:szCs w:val="24"/>
              <w:lang w:val="ru-RU"/>
            </w:rPr>
            <w:delText xml:space="preserve"> н</w:delText>
          </w:r>
        </w:del>
      </w:ins>
      <w:ins w:id="19957" w:author="Benyamin" w:date="2021-07-02T10:31:00Z">
        <w:r w:rsidR="009040C8">
          <w:rPr>
            <w:rFonts w:cstheme="minorHAnsi"/>
            <w:sz w:val="24"/>
            <w:szCs w:val="24"/>
            <w:lang w:val="ru-RU"/>
          </w:rPr>
          <w:t xml:space="preserve"> Н</w:t>
        </w:r>
      </w:ins>
      <w:ins w:id="19958" w:author="Eliahu Glikshtern" w:date="2021-05-31T15:11:00Z">
        <w:r w:rsidR="002412DB">
          <w:rPr>
            <w:rFonts w:cstheme="minorHAnsi"/>
            <w:sz w:val="24"/>
            <w:szCs w:val="24"/>
            <w:lang w:val="ru-RU"/>
          </w:rPr>
          <w:t>евесты нашей</w:t>
        </w:r>
        <w:del w:id="19959" w:author="Benyamin" w:date="2021-07-02T10:31:00Z">
          <w:r w:rsidR="002412DB" w:rsidDel="009040C8">
            <w:rPr>
              <w:rFonts w:cstheme="minorHAnsi"/>
              <w:sz w:val="24"/>
              <w:szCs w:val="24"/>
              <w:lang w:val="ru-RU"/>
            </w:rPr>
            <w:delText>,</w:delText>
          </w:r>
        </w:del>
        <w:r w:rsidR="002412DB">
          <w:rPr>
            <w:rFonts w:cstheme="minorHAnsi"/>
            <w:sz w:val="24"/>
            <w:szCs w:val="24"/>
            <w:lang w:val="ru-RU"/>
          </w:rPr>
          <w:t xml:space="preserve"> </w:t>
        </w:r>
      </w:ins>
      <w:ins w:id="19960" w:author="Eliahu Glikshtern" w:date="2021-05-31T15:12:00Z">
        <w:r w:rsidR="009C6B43">
          <w:rPr>
            <w:rFonts w:cstheme="minorHAnsi"/>
            <w:sz w:val="24"/>
            <w:szCs w:val="24"/>
            <w:lang w:val="ru-RU"/>
          </w:rPr>
          <w:t>и</w:t>
        </w:r>
      </w:ins>
      <w:ins w:id="19961" w:author="Benyamin" w:date="2021-07-02T10:31:00Z">
        <w:r w:rsidR="009040C8">
          <w:rPr>
            <w:rFonts w:cstheme="minorHAnsi"/>
            <w:sz w:val="24"/>
            <w:szCs w:val="24"/>
            <w:lang w:val="ru-RU"/>
          </w:rPr>
          <w:t>,</w:t>
        </w:r>
      </w:ins>
      <w:ins w:id="19962" w:author="Eliahu Glikshtern" w:date="2021-05-31T15:12:00Z">
        <w:r w:rsidR="009C6B43">
          <w:rPr>
            <w:rFonts w:cstheme="minorHAnsi"/>
            <w:sz w:val="24"/>
            <w:szCs w:val="24"/>
            <w:lang w:val="ru-RU"/>
          </w:rPr>
          <w:t xml:space="preserve"> конечно же, Того, благословившего с</w:t>
        </w:r>
      </w:ins>
      <w:ins w:id="19963" w:author="Eliahu Glikshtern" w:date="2021-05-31T15:13:00Z">
        <w:r w:rsidR="009C6B43">
          <w:rPr>
            <w:rFonts w:cstheme="minorHAnsi"/>
            <w:sz w:val="24"/>
            <w:szCs w:val="24"/>
            <w:lang w:val="ru-RU"/>
          </w:rPr>
          <w:t xml:space="preserve">оюз семейный этот на вечную любовь </w:t>
        </w:r>
      </w:ins>
      <w:ins w:id="19964" w:author="Benyamin" w:date="2021-07-02T10:31:00Z">
        <w:r w:rsidR="009040C8">
          <w:rPr>
            <w:rFonts w:cstheme="minorHAnsi"/>
            <w:sz w:val="24"/>
            <w:szCs w:val="24"/>
            <w:lang w:val="ru-RU"/>
          </w:rPr>
          <w:t xml:space="preserve">— </w:t>
        </w:r>
      </w:ins>
      <w:ins w:id="19965" w:author="Eliahu Glikshtern" w:date="2021-05-31T15:13:00Z">
        <w:r w:rsidR="009C6B43">
          <w:rPr>
            <w:rFonts w:cstheme="minorHAnsi"/>
            <w:sz w:val="24"/>
            <w:szCs w:val="24"/>
            <w:lang w:val="ru-RU"/>
          </w:rPr>
          <w:t xml:space="preserve">не только в горе, а и в </w:t>
        </w:r>
      </w:ins>
      <w:ins w:id="19966" w:author="Eliahu Glikshtern" w:date="2021-05-31T15:14:00Z">
        <w:r w:rsidR="009C6B43">
          <w:rPr>
            <w:rFonts w:cstheme="minorHAnsi"/>
            <w:sz w:val="24"/>
            <w:szCs w:val="24"/>
            <w:lang w:val="ru-RU"/>
          </w:rPr>
          <w:t xml:space="preserve">эпоху </w:t>
        </w:r>
      </w:ins>
      <w:ins w:id="19967" w:author="Eliahu Glikshtern" w:date="2021-05-31T15:13:00Z">
        <w:r w:rsidR="009C6B43">
          <w:rPr>
            <w:rFonts w:cstheme="minorHAnsi"/>
            <w:sz w:val="24"/>
            <w:szCs w:val="24"/>
            <w:lang w:val="ru-RU"/>
          </w:rPr>
          <w:t xml:space="preserve">радости </w:t>
        </w:r>
      </w:ins>
      <w:ins w:id="19968" w:author="Eliahu Glikshtern" w:date="2021-05-31T15:14:00Z">
        <w:r w:rsidR="009C6B43">
          <w:rPr>
            <w:rFonts w:cstheme="minorHAnsi"/>
            <w:sz w:val="24"/>
            <w:szCs w:val="24"/>
            <w:lang w:val="ru-RU"/>
          </w:rPr>
          <w:t xml:space="preserve">и счастья, </w:t>
        </w:r>
      </w:ins>
      <w:ins w:id="19969" w:author="Eliahu Glikshtern" w:date="2021-05-31T15:15:00Z">
        <w:r w:rsidR="009C6B43">
          <w:rPr>
            <w:rFonts w:cstheme="minorHAnsi"/>
            <w:sz w:val="24"/>
            <w:szCs w:val="24"/>
            <w:lang w:val="ru-RU"/>
          </w:rPr>
          <w:t xml:space="preserve">помощником </w:t>
        </w:r>
      </w:ins>
      <w:ins w:id="19970" w:author="Eliahu Glikshtern" w:date="2021-05-31T15:16:00Z">
        <w:r w:rsidR="009C6B43">
          <w:rPr>
            <w:rFonts w:cstheme="minorHAnsi"/>
            <w:sz w:val="24"/>
            <w:szCs w:val="24"/>
            <w:lang w:val="ru-RU"/>
          </w:rPr>
          <w:t xml:space="preserve">открытия </w:t>
        </w:r>
      </w:ins>
      <w:ins w:id="19971" w:author="Eliahu Glikshtern" w:date="2021-05-31T15:14:00Z">
        <w:r w:rsidR="009C6B43">
          <w:rPr>
            <w:rFonts w:cstheme="minorHAnsi"/>
            <w:sz w:val="24"/>
            <w:szCs w:val="24"/>
            <w:lang w:val="ru-RU"/>
          </w:rPr>
          <w:t>которо</w:t>
        </w:r>
      </w:ins>
      <w:ins w:id="19972" w:author="Eliahu Glikshtern" w:date="2021-05-31T15:16:00Z">
        <w:r w:rsidR="009C6B43">
          <w:rPr>
            <w:rFonts w:cstheme="minorHAnsi"/>
            <w:sz w:val="24"/>
            <w:szCs w:val="24"/>
            <w:lang w:val="ru-RU"/>
          </w:rPr>
          <w:t>й</w:t>
        </w:r>
      </w:ins>
      <w:ins w:id="19973" w:author="Eliahu Glikshtern" w:date="2021-05-31T15:15:00Z">
        <w:r w:rsidR="009C6B43">
          <w:rPr>
            <w:rFonts w:cstheme="minorHAnsi"/>
            <w:sz w:val="24"/>
            <w:szCs w:val="24"/>
            <w:lang w:val="ru-RU"/>
          </w:rPr>
          <w:t>, бесценный мой соратник</w:t>
        </w:r>
      </w:ins>
      <w:ins w:id="19974" w:author="Benyamin" w:date="2021-07-02T10:31:00Z">
        <w:r w:rsidR="009040C8">
          <w:rPr>
            <w:rFonts w:cstheme="minorHAnsi"/>
            <w:sz w:val="24"/>
            <w:szCs w:val="24"/>
            <w:lang w:val="ru-RU"/>
          </w:rPr>
          <w:t>,</w:t>
        </w:r>
      </w:ins>
      <w:ins w:id="19975" w:author="Eliahu Glikshtern" w:date="2021-05-31T15:14:00Z">
        <w:r w:rsidR="009C6B43">
          <w:rPr>
            <w:rFonts w:cstheme="minorHAnsi"/>
            <w:sz w:val="24"/>
            <w:szCs w:val="24"/>
            <w:lang w:val="ru-RU"/>
          </w:rPr>
          <w:t xml:space="preserve"> </w:t>
        </w:r>
      </w:ins>
      <w:ins w:id="19976" w:author="Eliahu Glikshtern" w:date="2021-05-31T15:16:00Z">
        <w:r w:rsidR="009C6B43">
          <w:rPr>
            <w:rFonts w:cstheme="minorHAnsi"/>
            <w:sz w:val="24"/>
            <w:szCs w:val="24"/>
            <w:lang w:val="ru-RU"/>
          </w:rPr>
          <w:t>станешь ты</w:t>
        </w:r>
        <w:del w:id="19977" w:author="Benyamin" w:date="2021-07-02T10:32:00Z">
          <w:r w:rsidR="009C6B43" w:rsidDel="009040C8">
            <w:rPr>
              <w:rFonts w:cstheme="minorHAnsi"/>
              <w:sz w:val="24"/>
              <w:szCs w:val="24"/>
              <w:lang w:val="ru-RU"/>
            </w:rPr>
            <w:delText>,</w:delText>
          </w:r>
        </w:del>
        <w:r w:rsidR="009C6B43">
          <w:rPr>
            <w:rFonts w:cstheme="minorHAnsi"/>
            <w:sz w:val="24"/>
            <w:szCs w:val="24"/>
            <w:lang w:val="ru-RU"/>
          </w:rPr>
          <w:t xml:space="preserve"> и те, кто </w:t>
        </w:r>
      </w:ins>
      <w:ins w:id="19978" w:author="Eliahu Glikshtern" w:date="2021-05-31T15:17:00Z">
        <w:r w:rsidR="009C6B43">
          <w:rPr>
            <w:rFonts w:cstheme="minorHAnsi"/>
            <w:sz w:val="24"/>
            <w:szCs w:val="24"/>
            <w:lang w:val="ru-RU"/>
          </w:rPr>
          <w:t xml:space="preserve">мне </w:t>
        </w:r>
      </w:ins>
      <w:ins w:id="19979" w:author="Eliahu Glikshtern" w:date="2021-05-31T15:43:00Z">
        <w:r w:rsidR="00F001A6">
          <w:rPr>
            <w:rFonts w:cstheme="minorHAnsi"/>
            <w:sz w:val="24"/>
            <w:szCs w:val="24"/>
            <w:lang w:val="ru-RU"/>
          </w:rPr>
          <w:t xml:space="preserve">сумел помочь </w:t>
        </w:r>
      </w:ins>
      <w:ins w:id="19980" w:author="Eliahu Glikshtern" w:date="2021-05-31T15:45:00Z">
        <w:r w:rsidR="00F001A6">
          <w:rPr>
            <w:rFonts w:cstheme="minorHAnsi"/>
            <w:sz w:val="24"/>
            <w:szCs w:val="24"/>
            <w:lang w:val="ru-RU"/>
          </w:rPr>
          <w:t xml:space="preserve">живительной поддержкой, и </w:t>
        </w:r>
      </w:ins>
      <w:ins w:id="19981" w:author="Eliahu Glikshtern" w:date="2021-05-31T15:49:00Z">
        <w:r w:rsidR="00F001A6">
          <w:rPr>
            <w:rFonts w:cstheme="minorHAnsi"/>
            <w:sz w:val="24"/>
            <w:szCs w:val="24"/>
            <w:lang w:val="ru-RU"/>
          </w:rPr>
          <w:t>я</w:t>
        </w:r>
      </w:ins>
      <w:ins w:id="19982" w:author="Eliahu Glikshtern" w:date="2021-05-31T15:45:00Z">
        <w:r w:rsidR="00F001A6">
          <w:rPr>
            <w:rFonts w:cstheme="minorHAnsi"/>
            <w:sz w:val="24"/>
            <w:szCs w:val="24"/>
            <w:lang w:val="ru-RU"/>
          </w:rPr>
          <w:t xml:space="preserve"> надеюсь</w:t>
        </w:r>
      </w:ins>
      <w:ins w:id="19983" w:author="Benyamin" w:date="2021-07-02T10:32:00Z">
        <w:r w:rsidR="009040C8">
          <w:rPr>
            <w:rFonts w:cstheme="minorHAnsi"/>
            <w:sz w:val="24"/>
            <w:szCs w:val="24"/>
            <w:lang w:val="ru-RU"/>
          </w:rPr>
          <w:t>,</w:t>
        </w:r>
      </w:ins>
      <w:ins w:id="19984" w:author="Eliahu Glikshtern" w:date="2021-05-31T15:45:00Z">
        <w:r w:rsidR="00F001A6">
          <w:rPr>
            <w:rFonts w:cstheme="minorHAnsi"/>
            <w:sz w:val="24"/>
            <w:szCs w:val="24"/>
            <w:lang w:val="ru-RU"/>
          </w:rPr>
          <w:t xml:space="preserve"> </w:t>
        </w:r>
      </w:ins>
      <w:ins w:id="19985" w:author="Eliahu Glikshtern" w:date="2021-05-31T15:49:00Z">
        <w:r w:rsidR="00F001A6">
          <w:rPr>
            <w:rFonts w:cstheme="minorHAnsi"/>
            <w:sz w:val="24"/>
            <w:szCs w:val="24"/>
            <w:lang w:val="ru-RU"/>
          </w:rPr>
          <w:t>что и мне</w:t>
        </w:r>
      </w:ins>
      <w:ins w:id="19986" w:author="Eliahu Glikshtern" w:date="2021-05-31T15:46:00Z">
        <w:del w:id="19987" w:author="Benyamin" w:date="2021-07-02T10:32:00Z">
          <w:r w:rsidR="00F001A6" w:rsidDel="009040C8">
            <w:rPr>
              <w:rFonts w:cstheme="minorHAnsi"/>
              <w:sz w:val="24"/>
              <w:szCs w:val="24"/>
              <w:lang w:val="ru-RU"/>
            </w:rPr>
            <w:delText>,</w:delText>
          </w:r>
        </w:del>
      </w:ins>
      <w:ins w:id="19988" w:author="Eliahu Glikshtern" w:date="2021-05-31T15:45:00Z">
        <w:r w:rsidR="00F001A6">
          <w:rPr>
            <w:rFonts w:cstheme="minorHAnsi"/>
            <w:sz w:val="24"/>
            <w:szCs w:val="24"/>
            <w:lang w:val="ru-RU"/>
          </w:rPr>
          <w:t xml:space="preserve"> найд</w:t>
        </w:r>
        <w:del w:id="19989" w:author="Benyamin" w:date="2021-06-27T05:55:00Z">
          <w:r w:rsidR="00F001A6" w:rsidDel="00C14DD3">
            <w:rPr>
              <w:rFonts w:cstheme="minorHAnsi"/>
              <w:sz w:val="24"/>
              <w:szCs w:val="24"/>
              <w:lang w:val="ru-RU"/>
            </w:rPr>
            <w:delText>ё</w:delText>
          </w:r>
        </w:del>
      </w:ins>
      <w:ins w:id="19990" w:author="Benyamin" w:date="2021-06-27T05:55:00Z">
        <w:r w:rsidR="00C14DD3">
          <w:rPr>
            <w:rFonts w:cstheme="minorHAnsi"/>
            <w:sz w:val="24"/>
            <w:szCs w:val="24"/>
            <w:lang w:val="ru-RU"/>
          </w:rPr>
          <w:t>е</w:t>
        </w:r>
      </w:ins>
      <w:ins w:id="19991" w:author="Eliahu Glikshtern" w:date="2021-05-31T15:45:00Z">
        <w:r w:rsidR="00F001A6">
          <w:rPr>
            <w:rFonts w:cstheme="minorHAnsi"/>
            <w:sz w:val="24"/>
            <w:szCs w:val="24"/>
            <w:lang w:val="ru-RU"/>
          </w:rPr>
          <w:t xml:space="preserve">тся </w:t>
        </w:r>
      </w:ins>
      <w:ins w:id="19992" w:author="Eliahu Glikshtern" w:date="2021-05-31T15:46:00Z">
        <w:r w:rsidR="00F001A6">
          <w:rPr>
            <w:rFonts w:cstheme="minorHAnsi"/>
            <w:sz w:val="24"/>
            <w:szCs w:val="24"/>
            <w:lang w:val="ru-RU"/>
          </w:rPr>
          <w:t>инструмент в оркестре</w:t>
        </w:r>
      </w:ins>
      <w:ins w:id="19993" w:author="Eliahu Glikshtern" w:date="2021-05-31T15:49:00Z">
        <w:r w:rsidR="00F001A6">
          <w:rPr>
            <w:rFonts w:cstheme="minorHAnsi"/>
            <w:sz w:val="24"/>
            <w:szCs w:val="24"/>
            <w:lang w:val="ru-RU"/>
          </w:rPr>
          <w:t xml:space="preserve">, и буду проходить </w:t>
        </w:r>
      </w:ins>
      <w:ins w:id="19994" w:author="Eliahu Glikshtern" w:date="2021-05-31T15:50:00Z">
        <w:r w:rsidR="00F001A6">
          <w:rPr>
            <w:rFonts w:cstheme="minorHAnsi"/>
            <w:sz w:val="24"/>
            <w:szCs w:val="24"/>
            <w:lang w:val="ru-RU"/>
          </w:rPr>
          <w:t>отбор</w:t>
        </w:r>
      </w:ins>
      <w:ins w:id="19995" w:author="Benyamin" w:date="2021-07-02T10:32:00Z">
        <w:r w:rsidR="009040C8">
          <w:rPr>
            <w:rFonts w:cstheme="minorHAnsi"/>
            <w:sz w:val="24"/>
            <w:szCs w:val="24"/>
            <w:lang w:val="ru-RU"/>
          </w:rPr>
          <w:t>,</w:t>
        </w:r>
      </w:ins>
      <w:ins w:id="19996" w:author="Eliahu Glikshtern" w:date="2021-05-31T15:50:00Z">
        <w:r w:rsidR="00F001A6">
          <w:rPr>
            <w:rFonts w:cstheme="minorHAnsi"/>
            <w:sz w:val="24"/>
            <w:szCs w:val="24"/>
            <w:lang w:val="ru-RU"/>
          </w:rPr>
          <w:t xml:space="preserve"> как все, стараясь не </w:t>
        </w:r>
      </w:ins>
      <w:ins w:id="19997" w:author="Benyamin" w:date="2021-07-02T10:32:00Z">
        <w:r w:rsidR="009040C8">
          <w:rPr>
            <w:rFonts w:cstheme="minorHAnsi"/>
            <w:sz w:val="24"/>
            <w:szCs w:val="24"/>
            <w:lang w:val="ru-RU"/>
          </w:rPr>
          <w:t>с</w:t>
        </w:r>
      </w:ins>
      <w:ins w:id="19998" w:author="Eliahu Glikshtern" w:date="2021-05-31T15:50:00Z">
        <w:r w:rsidR="00F001A6">
          <w:rPr>
            <w:rFonts w:cstheme="minorHAnsi"/>
            <w:sz w:val="24"/>
            <w:szCs w:val="24"/>
            <w:lang w:val="ru-RU"/>
          </w:rPr>
          <w:t xml:space="preserve">фальшивить </w:t>
        </w:r>
      </w:ins>
      <w:ins w:id="19999" w:author="Eliahu Glikshtern" w:date="2021-05-31T15:52:00Z">
        <w:r w:rsidR="00F001A6">
          <w:rPr>
            <w:rFonts w:cstheme="minorHAnsi"/>
            <w:sz w:val="24"/>
            <w:szCs w:val="24"/>
            <w:lang w:val="ru-RU"/>
          </w:rPr>
          <w:t>и</w:t>
        </w:r>
      </w:ins>
      <w:ins w:id="20000" w:author="Eliahu Glikshtern" w:date="2021-05-31T15:50:00Z">
        <w:r w:rsidR="00F001A6">
          <w:rPr>
            <w:rFonts w:cstheme="minorHAnsi"/>
            <w:sz w:val="24"/>
            <w:szCs w:val="24"/>
            <w:lang w:val="ru-RU"/>
          </w:rPr>
          <w:t xml:space="preserve"> не подвести </w:t>
        </w:r>
      </w:ins>
      <w:ins w:id="20001" w:author="Eliahu Glikshtern" w:date="2021-05-31T15:51:00Z">
        <w:del w:id="20002" w:author="Benyamin" w:date="2021-07-02T10:32:00Z">
          <w:r w:rsidR="00F001A6" w:rsidDel="009040C8">
            <w:rPr>
              <w:rFonts w:cstheme="minorHAnsi"/>
              <w:sz w:val="24"/>
              <w:szCs w:val="24"/>
              <w:lang w:val="ru-RU"/>
            </w:rPr>
            <w:delText>С</w:delText>
          </w:r>
        </w:del>
      </w:ins>
      <w:ins w:id="20003" w:author="Benyamin" w:date="2021-07-02T10:32:00Z">
        <w:r w:rsidR="009040C8">
          <w:rPr>
            <w:rFonts w:cstheme="minorHAnsi"/>
            <w:sz w:val="24"/>
            <w:szCs w:val="24"/>
            <w:lang w:val="ru-RU"/>
          </w:rPr>
          <w:t>с</w:t>
        </w:r>
      </w:ins>
      <w:ins w:id="20004" w:author="Eliahu Glikshtern" w:date="2021-05-31T15:51:00Z">
        <w:r w:rsidR="00F001A6">
          <w:rPr>
            <w:rFonts w:cstheme="minorHAnsi"/>
            <w:sz w:val="24"/>
            <w:szCs w:val="24"/>
            <w:lang w:val="ru-RU"/>
          </w:rPr>
          <w:t>вятого Дириж</w:t>
        </w:r>
        <w:del w:id="20005" w:author="Benyamin" w:date="2021-06-27T05:55:00Z">
          <w:r w:rsidR="00F001A6" w:rsidDel="00C14DD3">
            <w:rPr>
              <w:rFonts w:cstheme="minorHAnsi"/>
              <w:sz w:val="24"/>
              <w:szCs w:val="24"/>
              <w:lang w:val="ru-RU"/>
            </w:rPr>
            <w:delText>ё</w:delText>
          </w:r>
        </w:del>
      </w:ins>
      <w:ins w:id="20006" w:author="Benyamin" w:date="2021-06-27T05:55:00Z">
        <w:r w:rsidR="00C14DD3">
          <w:rPr>
            <w:rFonts w:cstheme="minorHAnsi"/>
            <w:sz w:val="24"/>
            <w:szCs w:val="24"/>
            <w:lang w:val="ru-RU"/>
          </w:rPr>
          <w:t>е</w:t>
        </w:r>
      </w:ins>
      <w:ins w:id="20007" w:author="Eliahu Glikshtern" w:date="2021-05-31T15:51:00Z">
        <w:r w:rsidR="00F001A6">
          <w:rPr>
            <w:rFonts w:cstheme="minorHAnsi"/>
            <w:sz w:val="24"/>
            <w:szCs w:val="24"/>
            <w:lang w:val="ru-RU"/>
          </w:rPr>
          <w:t>ра</w:t>
        </w:r>
      </w:ins>
      <w:ins w:id="20008" w:author="Eliahu Glikshtern" w:date="2021-05-31T15:52:00Z">
        <w:r w:rsidR="00E54CF4">
          <w:rPr>
            <w:rFonts w:cstheme="minorHAnsi"/>
            <w:sz w:val="24"/>
            <w:szCs w:val="24"/>
            <w:lang w:val="ru-RU"/>
          </w:rPr>
          <w:t xml:space="preserve"> и </w:t>
        </w:r>
      </w:ins>
      <w:ins w:id="20009" w:author="Eliahu Glikshtern" w:date="2021-06-01T13:34:00Z">
        <w:r w:rsidR="00103B08">
          <w:rPr>
            <w:rFonts w:cstheme="minorHAnsi"/>
            <w:sz w:val="24"/>
            <w:szCs w:val="24"/>
            <w:lang w:val="ru-RU"/>
          </w:rPr>
          <w:t xml:space="preserve">Композитора </w:t>
        </w:r>
        <w:del w:id="20010" w:author="Benyamin" w:date="2021-07-02T10:32:00Z">
          <w:r w:rsidR="00103B08" w:rsidDel="009040C8">
            <w:rPr>
              <w:rFonts w:cstheme="minorHAnsi"/>
              <w:sz w:val="24"/>
              <w:szCs w:val="24"/>
              <w:lang w:val="ru-RU"/>
            </w:rPr>
            <w:delText>«</w:delText>
          </w:r>
        </w:del>
        <w:r w:rsidR="00103B08">
          <w:rPr>
            <w:rFonts w:cstheme="minorHAnsi"/>
            <w:sz w:val="24"/>
            <w:szCs w:val="24"/>
            <w:lang w:val="ru-RU"/>
          </w:rPr>
          <w:t>Рапсодии</w:t>
        </w:r>
        <w:del w:id="20011" w:author="Benyamin" w:date="2021-07-02T10:32:00Z">
          <w:r w:rsidR="00103B08" w:rsidDel="009040C8">
            <w:rPr>
              <w:rFonts w:cstheme="minorHAnsi"/>
              <w:sz w:val="24"/>
              <w:szCs w:val="24"/>
              <w:lang w:val="ru-RU"/>
            </w:rPr>
            <w:delText xml:space="preserve"> З</w:delText>
          </w:r>
        </w:del>
      </w:ins>
      <w:ins w:id="20012" w:author="Benyamin" w:date="2021-07-02T10:32:00Z">
        <w:r w:rsidR="009040C8">
          <w:rPr>
            <w:rFonts w:cstheme="minorHAnsi"/>
            <w:sz w:val="24"/>
            <w:szCs w:val="24"/>
            <w:lang w:val="ru-RU"/>
          </w:rPr>
          <w:t xml:space="preserve"> з</w:t>
        </w:r>
      </w:ins>
      <w:ins w:id="20013" w:author="Eliahu Glikshtern" w:date="2021-06-01T13:34:00Z">
        <w:r w:rsidR="00103B08">
          <w:rPr>
            <w:rFonts w:cstheme="minorHAnsi"/>
            <w:sz w:val="24"/>
            <w:szCs w:val="24"/>
            <w:lang w:val="ru-RU"/>
          </w:rPr>
          <w:t>аветной</w:t>
        </w:r>
        <w:del w:id="20014" w:author="Benyamin" w:date="2021-07-02T10:32:00Z">
          <w:r w:rsidR="00103B08" w:rsidDel="009040C8">
            <w:rPr>
              <w:rFonts w:cstheme="minorHAnsi"/>
              <w:sz w:val="24"/>
              <w:szCs w:val="24"/>
              <w:lang w:val="ru-RU"/>
            </w:rPr>
            <w:delText>»</w:delText>
          </w:r>
        </w:del>
        <w:r w:rsidR="00103B08">
          <w:rPr>
            <w:rFonts w:cstheme="minorHAnsi"/>
            <w:sz w:val="24"/>
            <w:szCs w:val="24"/>
            <w:lang w:val="ru-RU"/>
          </w:rPr>
          <w:t xml:space="preserve"> нашей</w:t>
        </w:r>
        <w:del w:id="20015" w:author="Benyamin" w:date="2021-07-02T10:32:00Z">
          <w:r w:rsidR="00103B08" w:rsidDel="009040C8">
            <w:rPr>
              <w:rFonts w:cstheme="minorHAnsi"/>
              <w:sz w:val="24"/>
              <w:szCs w:val="24"/>
              <w:lang w:val="ru-RU"/>
            </w:rPr>
            <w:delText>,</w:delText>
          </w:r>
        </w:del>
      </w:ins>
      <w:ins w:id="20016" w:author="Benyamin" w:date="2021-07-02T10:32:00Z">
        <w:r w:rsidR="009040C8">
          <w:rPr>
            <w:rFonts w:cstheme="minorHAnsi"/>
            <w:sz w:val="24"/>
            <w:szCs w:val="24"/>
            <w:lang w:val="ru-RU"/>
          </w:rPr>
          <w:t xml:space="preserve"> —</w:t>
        </w:r>
      </w:ins>
      <w:ins w:id="20017" w:author="Eliahu Glikshtern" w:date="2021-06-01T13:34:00Z">
        <w:r w:rsidR="00103B08">
          <w:rPr>
            <w:rFonts w:cstheme="minorHAnsi"/>
            <w:sz w:val="24"/>
            <w:szCs w:val="24"/>
            <w:lang w:val="ru-RU"/>
          </w:rPr>
          <w:t xml:space="preserve"> и </w:t>
        </w:r>
      </w:ins>
      <w:ins w:id="20018" w:author="Eliahu Glikshtern" w:date="2021-05-31T15:52:00Z">
        <w:r w:rsidR="00E54CF4">
          <w:rPr>
            <w:rFonts w:cstheme="minorHAnsi"/>
            <w:sz w:val="24"/>
            <w:szCs w:val="24"/>
            <w:lang w:val="ru-RU"/>
          </w:rPr>
          <w:t>всех нас</w:t>
        </w:r>
      </w:ins>
      <w:ins w:id="20019" w:author="Eliahu Glikshtern" w:date="2021-06-01T13:34:00Z">
        <w:r w:rsidR="00103B08">
          <w:rPr>
            <w:rFonts w:cstheme="minorHAnsi"/>
            <w:sz w:val="24"/>
            <w:szCs w:val="24"/>
            <w:lang w:val="ru-RU"/>
          </w:rPr>
          <w:t xml:space="preserve">, </w:t>
        </w:r>
      </w:ins>
      <w:ins w:id="20020" w:author="Eliahu Glikshtern" w:date="2021-06-01T13:38:00Z">
        <w:r w:rsidR="00103B08">
          <w:rPr>
            <w:rFonts w:cstheme="minorHAnsi"/>
            <w:sz w:val="24"/>
            <w:szCs w:val="24"/>
            <w:lang w:val="ru-RU"/>
          </w:rPr>
          <w:t>е</w:t>
        </w:r>
        <w:del w:id="20021" w:author="Benyamin" w:date="2021-06-27T05:55:00Z">
          <w:r w:rsidR="00103B08" w:rsidDel="00C14DD3">
            <w:rPr>
              <w:rFonts w:cstheme="minorHAnsi"/>
              <w:sz w:val="24"/>
              <w:szCs w:val="24"/>
              <w:lang w:val="ru-RU"/>
            </w:rPr>
            <w:delText>ё</w:delText>
          </w:r>
        </w:del>
      </w:ins>
      <w:ins w:id="20022" w:author="Benyamin" w:date="2021-06-27T05:55:00Z">
        <w:r w:rsidR="00C14DD3">
          <w:rPr>
            <w:rFonts w:cstheme="minorHAnsi"/>
            <w:sz w:val="24"/>
            <w:szCs w:val="24"/>
            <w:lang w:val="ru-RU"/>
          </w:rPr>
          <w:t>е</w:t>
        </w:r>
      </w:ins>
      <w:ins w:id="20023" w:author="Eliahu Glikshtern" w:date="2021-06-01T13:38:00Z">
        <w:r w:rsidR="00103B08">
          <w:rPr>
            <w:rFonts w:cstheme="minorHAnsi"/>
            <w:sz w:val="24"/>
            <w:szCs w:val="24"/>
            <w:lang w:val="ru-RU"/>
          </w:rPr>
          <w:t xml:space="preserve"> героев</w:t>
        </w:r>
      </w:ins>
      <w:ins w:id="20024" w:author="Eliahu Glikshtern" w:date="2021-06-01T13:39:00Z">
        <w:r w:rsidR="00103B08">
          <w:rPr>
            <w:rFonts w:cstheme="minorHAnsi"/>
            <w:sz w:val="24"/>
            <w:szCs w:val="24"/>
            <w:lang w:val="ru-RU"/>
          </w:rPr>
          <w:t xml:space="preserve"> неи</w:t>
        </w:r>
      </w:ins>
      <w:ins w:id="20025" w:author="Eliahu Glikshtern" w:date="2021-06-01T13:40:00Z">
        <w:r w:rsidR="00103B08">
          <w:rPr>
            <w:rFonts w:cstheme="minorHAnsi"/>
            <w:sz w:val="24"/>
            <w:szCs w:val="24"/>
            <w:lang w:val="ru-RU"/>
          </w:rPr>
          <w:t>зменных</w:t>
        </w:r>
      </w:ins>
      <w:ins w:id="20026" w:author="Eliahu Glikshtern" w:date="2021-06-01T13:38:00Z">
        <w:r w:rsidR="00103B08">
          <w:rPr>
            <w:rFonts w:cstheme="minorHAnsi"/>
            <w:sz w:val="24"/>
            <w:szCs w:val="24"/>
            <w:lang w:val="ru-RU"/>
          </w:rPr>
          <w:t xml:space="preserve">, </w:t>
        </w:r>
      </w:ins>
      <w:ins w:id="20027" w:author="Eliahu Glikshtern" w:date="2021-05-31T15:52:00Z">
        <w:r w:rsidR="00E54CF4">
          <w:rPr>
            <w:rFonts w:cstheme="minorHAnsi"/>
            <w:sz w:val="24"/>
            <w:szCs w:val="24"/>
            <w:lang w:val="ru-RU"/>
          </w:rPr>
          <w:t xml:space="preserve">в </w:t>
        </w:r>
      </w:ins>
      <w:ins w:id="20028" w:author="Eliahu Glikshtern" w:date="2021-06-01T13:42:00Z">
        <w:r w:rsidR="00103B08">
          <w:rPr>
            <w:rFonts w:cstheme="minorHAnsi"/>
            <w:sz w:val="24"/>
            <w:szCs w:val="24"/>
            <w:lang w:val="ru-RU"/>
          </w:rPr>
          <w:t>том безупречном</w:t>
        </w:r>
      </w:ins>
      <w:ins w:id="20029" w:author="Eliahu Glikshtern" w:date="2021-06-01T13:44:00Z">
        <w:r w:rsidR="00D93EAC">
          <w:rPr>
            <w:rFonts w:cstheme="minorHAnsi"/>
            <w:sz w:val="24"/>
            <w:szCs w:val="24"/>
            <w:lang w:val="ru-RU"/>
          </w:rPr>
          <w:t>,</w:t>
        </w:r>
      </w:ins>
      <w:ins w:id="20030" w:author="Eliahu Glikshtern" w:date="2021-06-01T13:42:00Z">
        <w:r w:rsidR="00103B08">
          <w:rPr>
            <w:rFonts w:cstheme="minorHAnsi"/>
            <w:sz w:val="24"/>
            <w:szCs w:val="24"/>
            <w:lang w:val="ru-RU"/>
          </w:rPr>
          <w:t xml:space="preserve"> </w:t>
        </w:r>
      </w:ins>
      <w:ins w:id="20031" w:author="Eliahu Glikshtern" w:date="2021-06-01T13:44:00Z">
        <w:r w:rsidR="00D93EAC">
          <w:rPr>
            <w:rFonts w:cstheme="minorHAnsi"/>
            <w:sz w:val="24"/>
            <w:szCs w:val="24"/>
            <w:lang w:val="ru-RU"/>
          </w:rPr>
          <w:t xml:space="preserve">и </w:t>
        </w:r>
      </w:ins>
      <w:ins w:id="20032" w:author="Eliahu Glikshtern" w:date="2021-06-01T13:36:00Z">
        <w:r w:rsidR="00103B08">
          <w:rPr>
            <w:rFonts w:cstheme="minorHAnsi"/>
            <w:sz w:val="24"/>
            <w:szCs w:val="24"/>
            <w:lang w:val="ru-RU"/>
          </w:rPr>
          <w:t>святом</w:t>
        </w:r>
      </w:ins>
      <w:ins w:id="20033" w:author="Eliahu Glikshtern" w:date="2021-06-01T13:44:00Z">
        <w:r w:rsidR="00D93EAC">
          <w:rPr>
            <w:rFonts w:cstheme="minorHAnsi"/>
            <w:sz w:val="24"/>
            <w:szCs w:val="24"/>
            <w:lang w:val="ru-RU"/>
          </w:rPr>
          <w:t>,</w:t>
        </w:r>
      </w:ins>
      <w:ins w:id="20034" w:author="Eliahu Glikshtern" w:date="2021-06-01T13:36:00Z">
        <w:r w:rsidR="00103B08">
          <w:rPr>
            <w:rFonts w:cstheme="minorHAnsi"/>
            <w:sz w:val="24"/>
            <w:szCs w:val="24"/>
            <w:lang w:val="ru-RU"/>
          </w:rPr>
          <w:t xml:space="preserve"> и </w:t>
        </w:r>
      </w:ins>
      <w:ins w:id="20035" w:author="Eliahu Glikshtern" w:date="2021-05-31T16:07:00Z">
        <w:r w:rsidR="00A333FB">
          <w:rPr>
            <w:rFonts w:cstheme="minorHAnsi"/>
            <w:sz w:val="24"/>
            <w:szCs w:val="24"/>
            <w:lang w:val="ru-RU"/>
          </w:rPr>
          <w:t>вирт</w:t>
        </w:r>
      </w:ins>
      <w:ins w:id="20036" w:author="Eliahu Glikshtern" w:date="2021-05-31T16:08:00Z">
        <w:r w:rsidR="00A333FB">
          <w:rPr>
            <w:rFonts w:cstheme="minorHAnsi"/>
            <w:sz w:val="24"/>
            <w:szCs w:val="24"/>
            <w:lang w:val="ru-RU"/>
          </w:rPr>
          <w:t xml:space="preserve">уозном </w:t>
        </w:r>
      </w:ins>
      <w:ins w:id="20037" w:author="Eliahu Glikshtern" w:date="2021-06-01T13:44:00Z">
        <w:r w:rsidR="00D93EAC">
          <w:rPr>
            <w:rFonts w:cstheme="minorHAnsi"/>
            <w:sz w:val="24"/>
            <w:szCs w:val="24"/>
            <w:lang w:val="ru-RU"/>
          </w:rPr>
          <w:t xml:space="preserve">нашем </w:t>
        </w:r>
      </w:ins>
      <w:ins w:id="20038" w:author="Eliahu Glikshtern" w:date="2021-05-31T15:52:00Z">
        <w:r w:rsidR="00E54CF4">
          <w:rPr>
            <w:rFonts w:cstheme="minorHAnsi"/>
            <w:sz w:val="24"/>
            <w:szCs w:val="24"/>
            <w:lang w:val="ru-RU"/>
          </w:rPr>
          <w:t>исполнен</w:t>
        </w:r>
      </w:ins>
      <w:ins w:id="20039" w:author="Eliahu Glikshtern" w:date="2021-06-01T13:37:00Z">
        <w:r w:rsidR="00103B08">
          <w:rPr>
            <w:rFonts w:cstheme="minorHAnsi"/>
            <w:sz w:val="24"/>
            <w:szCs w:val="24"/>
            <w:lang w:val="ru-RU"/>
          </w:rPr>
          <w:t>и</w:t>
        </w:r>
      </w:ins>
      <w:ins w:id="20040" w:author="Eliahu Glikshtern" w:date="2021-05-31T15:52:00Z">
        <w:r w:rsidR="00E54CF4">
          <w:rPr>
            <w:rFonts w:cstheme="minorHAnsi"/>
            <w:sz w:val="24"/>
            <w:szCs w:val="24"/>
            <w:lang w:val="ru-RU"/>
          </w:rPr>
          <w:t>и</w:t>
        </w:r>
      </w:ins>
      <w:ins w:id="20041" w:author="Eliahu Glikshtern" w:date="2021-05-31T16:08:00Z">
        <w:r w:rsidR="00A333FB">
          <w:rPr>
            <w:rFonts w:cstheme="minorHAnsi"/>
            <w:sz w:val="24"/>
            <w:szCs w:val="24"/>
            <w:lang w:val="ru-RU"/>
          </w:rPr>
          <w:t>…</w:t>
        </w:r>
      </w:ins>
    </w:p>
    <w:p w14:paraId="7D04434F" w14:textId="77777777" w:rsidR="009040C8" w:rsidRDefault="00A333FB" w:rsidP="009040C8">
      <w:pPr>
        <w:pStyle w:val="ListParagraph"/>
        <w:ind w:left="709"/>
        <w:rPr>
          <w:ins w:id="20042" w:author="Benyamin" w:date="2021-07-02T10:33:00Z"/>
          <w:rFonts w:cstheme="minorHAnsi"/>
          <w:sz w:val="24"/>
          <w:szCs w:val="24"/>
          <w:lang w:val="ru-RU"/>
        </w:rPr>
      </w:pPr>
      <w:ins w:id="20043" w:author="Eliahu Glikshtern" w:date="2021-05-31T16:10:00Z">
        <w:r>
          <w:rPr>
            <w:rFonts w:cstheme="minorHAnsi"/>
            <w:sz w:val="24"/>
            <w:szCs w:val="24"/>
            <w:lang w:val="ru-RU"/>
          </w:rPr>
          <w:t xml:space="preserve">Готовы? Занавес! Аплодисменты! </w:t>
        </w:r>
      </w:ins>
      <w:ins w:id="20044" w:author="Eliahu Glikshtern" w:date="2021-05-31T16:11:00Z">
        <w:r>
          <w:rPr>
            <w:rFonts w:cstheme="minorHAnsi"/>
            <w:sz w:val="24"/>
            <w:szCs w:val="24"/>
            <w:lang w:val="ru-RU"/>
          </w:rPr>
          <w:t xml:space="preserve"> </w:t>
        </w:r>
      </w:ins>
    </w:p>
    <w:p w14:paraId="3DBF9686" w14:textId="27973300" w:rsidR="00A333FB" w:rsidRDefault="00A333FB" w:rsidP="009040C8">
      <w:pPr>
        <w:pStyle w:val="ListParagraph"/>
        <w:ind w:left="709"/>
        <w:rPr>
          <w:ins w:id="20045" w:author="Eliahu Glikshtern" w:date="2021-06-01T13:02:00Z"/>
          <w:rFonts w:cstheme="minorHAnsi"/>
          <w:sz w:val="24"/>
          <w:szCs w:val="24"/>
          <w:lang w:val="ru-RU"/>
        </w:rPr>
      </w:pPr>
      <w:ins w:id="20046" w:author="Eliahu Glikshtern" w:date="2021-05-31T16:11:00Z">
        <w:del w:id="20047" w:author="Benyamin" w:date="2021-07-02T10:32:00Z">
          <w:r w:rsidDel="009040C8">
            <w:rPr>
              <w:rFonts w:cstheme="minorHAnsi"/>
              <w:sz w:val="24"/>
              <w:szCs w:val="24"/>
              <w:lang w:val="ru-RU"/>
            </w:rPr>
            <w:delText xml:space="preserve">- </w:delText>
          </w:r>
        </w:del>
      </w:ins>
      <w:ins w:id="20048" w:author="Eliahu Glikshtern" w:date="2021-05-31T16:10:00Z">
        <w:r>
          <w:rPr>
            <w:rFonts w:cstheme="minorHAnsi"/>
            <w:sz w:val="24"/>
            <w:szCs w:val="24"/>
            <w:lang w:val="ru-RU"/>
          </w:rPr>
          <w:t>***</w:t>
        </w:r>
      </w:ins>
      <w:ins w:id="20049" w:author="Eliahu Glikshtern" w:date="2021-05-31T16:11:00Z">
        <w:r w:rsidRPr="009040C8">
          <w:rPr>
            <w:rFonts w:cstheme="minorHAnsi"/>
            <w:i/>
            <w:iCs/>
            <w:sz w:val="24"/>
            <w:szCs w:val="24"/>
            <w:lang w:val="ru-RU"/>
          </w:rPr>
          <w:t>А</w:t>
        </w:r>
        <w:del w:id="20050" w:author="Benyamin" w:date="2021-07-02T10:33:00Z">
          <w:r w:rsidRPr="009040C8" w:rsidDel="009040C8">
            <w:rPr>
              <w:rFonts w:cstheme="minorHAnsi"/>
              <w:i/>
              <w:iCs/>
              <w:sz w:val="24"/>
              <w:szCs w:val="24"/>
              <w:lang w:val="ru-RU"/>
            </w:rPr>
            <w:delText>ШИРА</w:delText>
          </w:r>
        </w:del>
      </w:ins>
      <w:ins w:id="20051" w:author="Benyamin" w:date="2021-07-02T10:33:00Z">
        <w:r w:rsidR="009040C8" w:rsidRPr="009040C8">
          <w:rPr>
            <w:rFonts w:cstheme="minorHAnsi"/>
            <w:i/>
            <w:iCs/>
            <w:sz w:val="24"/>
            <w:szCs w:val="24"/>
            <w:lang w:val="ru-RU"/>
          </w:rPr>
          <w:t>-шир</w:t>
        </w:r>
        <w:r w:rsidR="009040C8">
          <w:rPr>
            <w:rFonts w:cstheme="minorHAnsi"/>
            <w:i/>
            <w:iCs/>
            <w:sz w:val="24"/>
            <w:szCs w:val="24"/>
            <w:lang w:val="ru-RU"/>
          </w:rPr>
          <w:t>á</w:t>
        </w:r>
      </w:ins>
      <w:ins w:id="20052" w:author="Eliahu Glikshtern" w:date="2021-05-31T16:11:00Z">
        <w:r>
          <w:rPr>
            <w:rFonts w:cstheme="minorHAnsi"/>
            <w:sz w:val="24"/>
            <w:szCs w:val="24"/>
            <w:lang w:val="ru-RU"/>
          </w:rPr>
          <w:t>***</w:t>
        </w:r>
      </w:ins>
    </w:p>
    <w:p w14:paraId="5735E38F" w14:textId="00B90934" w:rsidR="00E2582B" w:rsidRDefault="00E2582B" w:rsidP="000D3658">
      <w:pPr>
        <w:ind w:left="1440"/>
        <w:rPr>
          <w:ins w:id="20053" w:author="Eliahu Glikshtern" w:date="2021-06-01T13:02:00Z"/>
          <w:rFonts w:cstheme="minorHAnsi"/>
          <w:sz w:val="24"/>
          <w:szCs w:val="24"/>
          <w:lang w:val="ru-RU"/>
        </w:rPr>
      </w:pPr>
      <w:ins w:id="20054" w:author="Eliahu Glikshtern" w:date="2021-06-01T13:02:00Z">
        <w:r>
          <w:rPr>
            <w:rFonts w:cstheme="minorHAnsi"/>
            <w:sz w:val="24"/>
            <w:szCs w:val="24"/>
            <w:lang w:val="ru-RU"/>
          </w:rPr>
          <w:t>----------------------------------------------</w:t>
        </w:r>
      </w:ins>
    </w:p>
    <w:p w14:paraId="3F5265FF" w14:textId="3D2A3DC1" w:rsidR="00434B55" w:rsidRPr="00996E2E" w:rsidDel="00D93EAC" w:rsidRDefault="00434B55" w:rsidP="000D3658">
      <w:pPr>
        <w:rPr>
          <w:del w:id="20055" w:author="Eliahu Glikshtern" w:date="2021-06-01T13:46:00Z"/>
          <w:rFonts w:cstheme="minorHAnsi"/>
          <w:sz w:val="24"/>
          <w:szCs w:val="24"/>
          <w:lang w:val="ru-RU"/>
        </w:rPr>
      </w:pPr>
    </w:p>
    <w:p w14:paraId="10B355E3" w14:textId="77777777" w:rsidR="00A24202" w:rsidRPr="00996E2E" w:rsidRDefault="00A24202" w:rsidP="00996E2E">
      <w:pPr>
        <w:ind w:left="709"/>
        <w:rPr>
          <w:rFonts w:cs="Times New Roman"/>
          <w:b/>
          <w:bCs/>
          <w:color w:val="7030A0"/>
          <w:sz w:val="24"/>
          <w:szCs w:val="24"/>
          <w:rtl/>
        </w:rPr>
      </w:pPr>
      <w:del w:id="20056" w:author="Benyamin" w:date="2021-07-02T04:44:00Z">
        <w:r w:rsidRPr="00996E2E" w:rsidDel="00996E2E">
          <w:rPr>
            <w:rFonts w:cstheme="minorHAnsi"/>
            <w:b/>
            <w:bCs/>
            <w:color w:val="7030A0"/>
            <w:sz w:val="24"/>
            <w:szCs w:val="24"/>
            <w:lang w:val="ru-RU"/>
          </w:rPr>
          <w:delText xml:space="preserve">* </w:delText>
        </w:r>
      </w:del>
      <w:r w:rsidRPr="00996E2E">
        <w:rPr>
          <w:rFonts w:cstheme="minorHAnsi"/>
          <w:b/>
          <w:bCs/>
          <w:color w:val="7030A0"/>
          <w:sz w:val="24"/>
          <w:szCs w:val="24"/>
          <w:lang w:val="ru-RU"/>
        </w:rPr>
        <w:t>Примечание — поряд</w:t>
      </w:r>
      <w:r w:rsidR="00DD38C1" w:rsidRPr="00996E2E">
        <w:rPr>
          <w:rFonts w:cstheme="minorHAnsi"/>
          <w:b/>
          <w:bCs/>
          <w:color w:val="7030A0"/>
          <w:sz w:val="24"/>
          <w:szCs w:val="24"/>
          <w:lang w:val="ru-RU"/>
        </w:rPr>
        <w:t>ок</w:t>
      </w:r>
      <w:r w:rsidRPr="00996E2E">
        <w:rPr>
          <w:rFonts w:cstheme="minorHAnsi"/>
          <w:b/>
          <w:bCs/>
          <w:color w:val="7030A0"/>
          <w:sz w:val="24"/>
          <w:szCs w:val="24"/>
          <w:lang w:val="ru-RU"/>
        </w:rPr>
        <w:t xml:space="preserve"> благословений</w:t>
      </w:r>
    </w:p>
    <w:p w14:paraId="10B355E4" w14:textId="56D67967" w:rsidR="00A24202" w:rsidRDefault="00A24202" w:rsidP="000D3658">
      <w:pPr>
        <w:pStyle w:val="ListParagraph"/>
        <w:rPr>
          <w:rFonts w:cstheme="minorHAnsi"/>
          <w:sz w:val="24"/>
          <w:szCs w:val="24"/>
          <w:rtl/>
        </w:rPr>
      </w:pPr>
      <w:r w:rsidRPr="00EA3B43">
        <w:rPr>
          <w:rFonts w:cstheme="minorHAnsi"/>
          <w:sz w:val="24"/>
          <w:szCs w:val="24"/>
          <w:lang w:val="ru-RU"/>
        </w:rPr>
        <w:t xml:space="preserve">Еще один интересный и осмысленный пример поможет тем из нас, кто после хорошей трапезы размышляет, стоит ли полакомиться еще и десертом перед благословением на еду (пока что абстрагируемся от того, что нам показывают стоящие у нас дома </w:t>
      </w:r>
      <w:ins w:id="20057" w:author="Eliahu Glikshtern" w:date="2021-05-05T16:41:00Z">
        <w:r w:rsidR="00263497">
          <w:rPr>
            <w:rFonts w:cstheme="minorHAnsi"/>
            <w:sz w:val="24"/>
            <w:szCs w:val="24"/>
            <w:lang w:val="ru-RU"/>
          </w:rPr>
          <w:t>«</w:t>
        </w:r>
      </w:ins>
      <w:r w:rsidRPr="00EA3B43">
        <w:rPr>
          <w:rFonts w:cstheme="minorHAnsi"/>
          <w:sz w:val="24"/>
          <w:szCs w:val="24"/>
          <w:lang w:val="ru-RU"/>
        </w:rPr>
        <w:t>неисправные</w:t>
      </w:r>
      <w:ins w:id="20058" w:author="Eliahu Glikshtern" w:date="2021-05-05T16:41:00Z">
        <w:r w:rsidR="00263497">
          <w:rPr>
            <w:rFonts w:cstheme="minorHAnsi"/>
            <w:sz w:val="24"/>
            <w:szCs w:val="24"/>
            <w:lang w:val="ru-RU"/>
          </w:rPr>
          <w:t>»</w:t>
        </w:r>
      </w:ins>
      <w:r w:rsidRPr="00EA3B43">
        <w:rPr>
          <w:rFonts w:cstheme="minorHAnsi"/>
          <w:sz w:val="24"/>
          <w:szCs w:val="24"/>
          <w:lang w:val="ru-RU"/>
        </w:rPr>
        <w:t xml:space="preserve"> весы), чтобы включить благословение на него в общее благословение, или же стоит немного потерпеть, пока мы не закончим говорить благословение на основную часть трапезы, и тогда, как полагается, с хорошим желанием отомстить нашему диетологу </w:t>
      </w:r>
      <w:r w:rsidR="002E2E75">
        <w:rPr>
          <w:rFonts w:cstheme="minorHAnsi"/>
          <w:sz w:val="24"/>
          <w:szCs w:val="24"/>
          <w:lang w:val="ru-RU"/>
        </w:rPr>
        <w:t>—</w:t>
      </w:r>
      <w:r w:rsidR="002E2E75" w:rsidRPr="00EA3B43">
        <w:rPr>
          <w:rFonts w:cstheme="minorHAnsi"/>
          <w:sz w:val="24"/>
          <w:szCs w:val="24"/>
          <w:lang w:val="ru-RU"/>
        </w:rPr>
        <w:t xml:space="preserve"> </w:t>
      </w:r>
      <w:r w:rsidRPr="00EA3B43">
        <w:rPr>
          <w:rFonts w:cstheme="minorHAnsi"/>
          <w:sz w:val="24"/>
          <w:szCs w:val="24"/>
          <w:lang w:val="ru-RU"/>
        </w:rPr>
        <w:t>сказать особое благословение на каждый вид удовольствия, не опасаясь того, что, не дай Б-г, будут произнесены благословения, в которых нет необходимости. Короче говоря, не будет ли излишним, согласно мнению Галахи, произнести благословение на десерты отдельно?</w:t>
      </w:r>
    </w:p>
    <w:p w14:paraId="10B355E5" w14:textId="77777777" w:rsidR="00A24202" w:rsidRPr="00947F64" w:rsidRDefault="00A24202" w:rsidP="000D3658">
      <w:pPr>
        <w:pStyle w:val="ListParagraph"/>
        <w:rPr>
          <w:rFonts w:cs="Times New Roman"/>
          <w:sz w:val="24"/>
          <w:szCs w:val="24"/>
          <w:lang w:val="ru-RU"/>
        </w:rPr>
      </w:pPr>
      <w:r w:rsidRPr="00EA3B43">
        <w:rPr>
          <w:rFonts w:cstheme="minorHAnsi"/>
          <w:sz w:val="24"/>
          <w:szCs w:val="24"/>
          <w:lang w:val="ru-RU"/>
        </w:rPr>
        <w:t xml:space="preserve">Кроме того, этот пример позволяет тем, кто привык после трапезы торжественно покурить и ищет «оправдание» своей привычке (как и в случае с десертом). С этого момента можно отбросить остатки угрызений совести по поводу своей «зависимости» и объяснить это генетической памятью, отсылающей нас к обычаям наших великих праведников, </w:t>
      </w:r>
      <w:r w:rsidRPr="00EA3B43">
        <w:rPr>
          <w:rFonts w:cstheme="minorHAnsi"/>
          <w:sz w:val="24"/>
          <w:szCs w:val="24"/>
          <w:lang w:val="ru-RU"/>
        </w:rPr>
        <w:lastRenderedPageBreak/>
        <w:t>живших в эпоху Талмуда, на галахические постановления которых мы ориентируемся и сегодня.</w:t>
      </w:r>
    </w:p>
    <w:p w14:paraId="10B355E6" w14:textId="77777777" w:rsidR="00A24202" w:rsidRPr="006B2004" w:rsidRDefault="00A24202" w:rsidP="000D3658">
      <w:pPr>
        <w:pStyle w:val="ListParagraph"/>
        <w:rPr>
          <w:rFonts w:cs="Times New Roman"/>
          <w:sz w:val="24"/>
          <w:szCs w:val="24"/>
          <w:rtl/>
        </w:rPr>
      </w:pPr>
    </w:p>
    <w:p w14:paraId="10B355E7" w14:textId="77777777" w:rsidR="00A24202" w:rsidRDefault="00A24202" w:rsidP="000D3658">
      <w:pPr>
        <w:pStyle w:val="ListParagraph"/>
        <w:rPr>
          <w:rFonts w:cstheme="minorHAnsi"/>
          <w:sz w:val="24"/>
          <w:szCs w:val="24"/>
          <w:rtl/>
        </w:rPr>
      </w:pPr>
      <w:r w:rsidRPr="00C63352">
        <w:rPr>
          <w:sz w:val="24"/>
          <w:szCs w:val="24"/>
          <w:lang w:val="ru-RU"/>
        </w:rPr>
        <w:t xml:space="preserve">Здесь </w:t>
      </w:r>
      <w:r w:rsidR="002E2E75" w:rsidRPr="00C63352">
        <w:rPr>
          <w:sz w:val="24"/>
          <w:szCs w:val="24"/>
          <w:lang w:val="ru-RU"/>
        </w:rPr>
        <w:t>Вам</w:t>
      </w:r>
      <w:r w:rsidRPr="00C63352">
        <w:rPr>
          <w:sz w:val="24"/>
          <w:szCs w:val="24"/>
          <w:lang w:val="ru-RU"/>
        </w:rPr>
        <w:t xml:space="preserve">, дорогой мой праведник, потребуется базовое представление о том, что в нашей традиции называется «благословениями на удовольствия» — </w:t>
      </w:r>
      <w:r w:rsidRPr="00C63352">
        <w:rPr>
          <w:i/>
          <w:iCs/>
          <w:sz w:val="24"/>
          <w:szCs w:val="24"/>
          <w:lang w:val="ru-RU"/>
        </w:rPr>
        <w:t>биркóт а-нээнúн</w:t>
      </w:r>
      <w:r w:rsidRPr="00C63352">
        <w:rPr>
          <w:sz w:val="24"/>
          <w:szCs w:val="24"/>
          <w:lang w:val="ru-RU"/>
        </w:rPr>
        <w:t xml:space="preserve">. Эти благословения мы произносим перед едой и после еды — разные благословения, в зависимости от того, какую еду мы едим. Рассмотрим сперва одно из наиболее известных благословений из этой группы — благословение </w:t>
      </w:r>
      <w:r w:rsidRPr="00C63352">
        <w:rPr>
          <w:i/>
          <w:iCs/>
          <w:sz w:val="24"/>
          <w:szCs w:val="24"/>
          <w:lang w:val="ru-RU"/>
        </w:rPr>
        <w:t>борэ нэфашóт рабóт</w:t>
      </w:r>
      <w:r w:rsidRPr="00C63352">
        <w:rPr>
          <w:sz w:val="24"/>
          <w:szCs w:val="24"/>
          <w:lang w:val="ru-RU"/>
        </w:rPr>
        <w:t xml:space="preserve">. Упомяну здесь только, что среди неожиданных результатов, полученных в ходе моего исследования, еще на первых его этапах я обнаружил — в отношении благословений, упоминаемых Галахой (в том числе групп благословений на некоторые последовательности действий) — что когда они произносятся друг за другом нараспев, под подходящую мелодию, они звучат как небольшой концерт, наполненный духовным содержанием. Когда я расставил в благословении </w:t>
      </w:r>
      <w:r w:rsidRPr="00C63352">
        <w:rPr>
          <w:i/>
          <w:iCs/>
          <w:sz w:val="24"/>
          <w:szCs w:val="24"/>
          <w:lang w:val="ru-RU"/>
        </w:rPr>
        <w:t>борэ нэфашóт рабóт</w:t>
      </w:r>
      <w:r w:rsidRPr="00C63352">
        <w:rPr>
          <w:sz w:val="24"/>
          <w:szCs w:val="24"/>
          <w:lang w:val="ru-RU"/>
        </w:rPr>
        <w:t xml:space="preserve"> ритмические доли, мне показалось, что в нем не хватает одного или двух слов. Это благословение заканчивается словами </w:t>
      </w:r>
      <w:r w:rsidRPr="00C63352">
        <w:rPr>
          <w:i/>
          <w:iCs/>
          <w:sz w:val="24"/>
          <w:szCs w:val="24"/>
          <w:lang w:val="ru-RU"/>
        </w:rPr>
        <w:t>барýх хэй а-оламúм</w:t>
      </w:r>
      <w:r w:rsidRPr="00C63352">
        <w:rPr>
          <w:sz w:val="24"/>
          <w:szCs w:val="24"/>
          <w:lang w:val="ru-RU"/>
        </w:rPr>
        <w:t>, но согласно длине строчек поэтического произведения, которое я обнаружил, здесь должно было быть упоминание Творца (</w:t>
      </w:r>
      <w:r w:rsidRPr="00C63352">
        <w:rPr>
          <w:i/>
          <w:iCs/>
          <w:sz w:val="24"/>
          <w:szCs w:val="24"/>
          <w:lang w:val="ru-RU"/>
        </w:rPr>
        <w:t>Ашéма</w:t>
      </w:r>
      <w:r w:rsidRPr="00C63352">
        <w:rPr>
          <w:sz w:val="24"/>
          <w:szCs w:val="24"/>
          <w:lang w:val="ru-RU"/>
        </w:rPr>
        <w:t>), например: «</w:t>
      </w:r>
      <w:r w:rsidRPr="00C63352">
        <w:rPr>
          <w:i/>
          <w:iCs/>
          <w:sz w:val="24"/>
          <w:szCs w:val="24"/>
          <w:lang w:val="ru-RU"/>
        </w:rPr>
        <w:t xml:space="preserve">Барýх </w:t>
      </w:r>
      <w:r w:rsidRPr="00C63352">
        <w:rPr>
          <w:rFonts w:cstheme="minorHAnsi"/>
          <w:b/>
          <w:bCs/>
          <w:i/>
          <w:iCs/>
          <w:sz w:val="24"/>
          <w:szCs w:val="24"/>
          <w:highlight w:val="green"/>
          <w:lang w:val="ru-RU"/>
        </w:rPr>
        <w:t>ата</w:t>
      </w:r>
      <w:r w:rsidRPr="00EA3B43">
        <w:rPr>
          <w:rFonts w:cstheme="minorHAnsi"/>
          <w:b/>
          <w:bCs/>
          <w:i/>
          <w:iCs/>
          <w:sz w:val="24"/>
          <w:szCs w:val="24"/>
          <w:highlight w:val="green"/>
          <w:lang w:val="ru-RU"/>
        </w:rPr>
        <w:t xml:space="preserve"> Ашéм</w:t>
      </w:r>
      <w:r w:rsidRPr="00EA3B43">
        <w:rPr>
          <w:rFonts w:cstheme="minorHAnsi"/>
          <w:i/>
          <w:iCs/>
          <w:sz w:val="24"/>
          <w:szCs w:val="24"/>
          <w:lang w:val="ru-RU"/>
        </w:rPr>
        <w:t>, хэй а-оламúм</w:t>
      </w:r>
      <w:r w:rsidRPr="00EA3B43">
        <w:rPr>
          <w:rFonts w:cstheme="minorHAnsi"/>
          <w:sz w:val="24"/>
          <w:szCs w:val="24"/>
          <w:lang w:val="ru-RU"/>
        </w:rPr>
        <w:t>». Без этих слов последняя строчка этой симпатичной песни-благословения звучит немного неестественно</w:t>
      </w:r>
      <w:r w:rsidR="002E2E75">
        <w:rPr>
          <w:rFonts w:cstheme="minorHAnsi"/>
          <w:sz w:val="24"/>
          <w:szCs w:val="24"/>
          <w:lang w:val="ru-RU"/>
        </w:rPr>
        <w:t>;</w:t>
      </w:r>
      <w:r w:rsidR="002E2E75" w:rsidRPr="00EA3B43">
        <w:rPr>
          <w:rFonts w:cstheme="minorHAnsi"/>
          <w:sz w:val="24"/>
          <w:szCs w:val="24"/>
          <w:lang w:val="ru-RU"/>
        </w:rPr>
        <w:t xml:space="preserve"> </w:t>
      </w:r>
      <w:r w:rsidRPr="00EA3B43">
        <w:rPr>
          <w:rFonts w:cstheme="minorHAnsi"/>
          <w:sz w:val="24"/>
          <w:szCs w:val="24"/>
          <w:lang w:val="ru-RU"/>
        </w:rPr>
        <w:t xml:space="preserve">произнося ее, хочется потянуть слова или сделать между ними небольшую паузу. В дальнейшем я нашел в Гмаре подтверждение своей гипотезе: действительно, сначала эта строчка звучала в более полной версии, но потом мудрецы решили, что из-за краткости благословения, в начале которого уже упоминается имя Вс-вышнего, следует формулировку сократить, чтобы избежать слишком частого его упоминания, и </w:t>
      </w:r>
      <w:r w:rsidR="002E2E75">
        <w:rPr>
          <w:rFonts w:cstheme="minorHAnsi"/>
          <w:sz w:val="24"/>
          <w:szCs w:val="24"/>
          <w:lang w:val="ru-RU"/>
        </w:rPr>
        <w:t xml:space="preserve">тогда они </w:t>
      </w:r>
      <w:r w:rsidRPr="00EA3B43">
        <w:rPr>
          <w:rFonts w:cstheme="minorHAnsi"/>
          <w:sz w:val="24"/>
          <w:szCs w:val="24"/>
          <w:lang w:val="ru-RU"/>
        </w:rPr>
        <w:t xml:space="preserve">убрали из последней строчки слова </w:t>
      </w:r>
      <w:r w:rsidRPr="00EA3B43">
        <w:rPr>
          <w:rFonts w:cstheme="minorHAnsi"/>
          <w:b/>
          <w:bCs/>
          <w:i/>
          <w:iCs/>
          <w:sz w:val="24"/>
          <w:szCs w:val="24"/>
          <w:highlight w:val="green"/>
          <w:lang w:val="ru-RU"/>
        </w:rPr>
        <w:t>ата Ашéм</w:t>
      </w:r>
      <w:r w:rsidRPr="00EA3B43">
        <w:rPr>
          <w:rFonts w:cstheme="minorHAnsi"/>
          <w:i/>
          <w:iCs/>
          <w:sz w:val="24"/>
          <w:szCs w:val="24"/>
          <w:lang w:val="ru-RU"/>
        </w:rPr>
        <w:t>.</w:t>
      </w:r>
      <w:r w:rsidRPr="00EA3B43">
        <w:rPr>
          <w:rFonts w:cstheme="minorHAnsi"/>
          <w:sz w:val="24"/>
          <w:szCs w:val="24"/>
          <w:lang w:val="ru-RU"/>
        </w:rPr>
        <w:t xml:space="preserve"> Вот это точное попадание! </w:t>
      </w:r>
    </w:p>
    <w:p w14:paraId="10B355E8" w14:textId="77777777" w:rsidR="00030E31" w:rsidRDefault="00030E31" w:rsidP="000D3658">
      <w:pPr>
        <w:pStyle w:val="ListParagraph"/>
        <w:rPr>
          <w:rFonts w:cstheme="minorHAnsi"/>
          <w:sz w:val="24"/>
          <w:szCs w:val="24"/>
          <w:rtl/>
        </w:rPr>
      </w:pPr>
    </w:p>
    <w:p w14:paraId="10B355E9" w14:textId="77777777" w:rsidR="00A24202" w:rsidRDefault="00A24202" w:rsidP="000D3658">
      <w:pPr>
        <w:pStyle w:val="ListParagraph"/>
        <w:rPr>
          <w:rFonts w:cs="Times New Roman"/>
          <w:sz w:val="24"/>
          <w:szCs w:val="24"/>
          <w:rtl/>
        </w:rPr>
      </w:pPr>
      <w:r w:rsidRPr="00EA3B43">
        <w:rPr>
          <w:rFonts w:cstheme="minorHAnsi"/>
          <w:sz w:val="24"/>
          <w:szCs w:val="24"/>
          <w:lang w:val="ru-RU"/>
        </w:rPr>
        <w:t xml:space="preserve">Таким образом была разрешена </w:t>
      </w:r>
      <w:r w:rsidR="00F45897">
        <w:rPr>
          <w:rFonts w:cstheme="minorHAnsi"/>
          <w:sz w:val="24"/>
          <w:szCs w:val="24"/>
          <w:lang w:val="ru-RU"/>
        </w:rPr>
        <w:t xml:space="preserve">и </w:t>
      </w:r>
      <w:r w:rsidRPr="00EA3B43">
        <w:rPr>
          <w:rFonts w:cstheme="minorHAnsi"/>
          <w:sz w:val="24"/>
          <w:szCs w:val="24"/>
          <w:lang w:val="ru-RU"/>
        </w:rPr>
        <w:t xml:space="preserve">эта тайна. Конечно, оригинальная версия песни-благословения (одного из самых коротких в нашей традиции) могла звучать более гармонично. Но именно на этом примере раскрывается важнейшая особенность понимания основ исполнения святых напевов. Эта особенность звучит так: совершенное следование правилам музыкальной гармонии ничего не значит по сравнению с совершенным следованием правилам Галахи. Так произошло и в нашем случае — несмотря на то, что имелись многочисленные доводы в пользу более полной версии, и несмотря на то, что та версия в течение какого-то периода времени уже применялась. </w:t>
      </w:r>
    </w:p>
    <w:p w14:paraId="10B355EA" w14:textId="77777777" w:rsidR="00F45897" w:rsidRDefault="00F45897" w:rsidP="000D3658">
      <w:pPr>
        <w:pStyle w:val="ListParagraph"/>
        <w:rPr>
          <w:rFonts w:cstheme="minorHAnsi"/>
          <w:sz w:val="24"/>
          <w:szCs w:val="24"/>
          <w:lang w:val="ru-RU"/>
        </w:rPr>
      </w:pPr>
    </w:p>
    <w:p w14:paraId="10B355EB" w14:textId="77777777" w:rsidR="00A24202" w:rsidRDefault="00A24202" w:rsidP="000D3658">
      <w:pPr>
        <w:pStyle w:val="ListParagraph"/>
        <w:rPr>
          <w:rFonts w:cstheme="minorHAnsi"/>
          <w:sz w:val="24"/>
          <w:szCs w:val="24"/>
          <w:rtl/>
        </w:rPr>
      </w:pPr>
      <w:r w:rsidRPr="00EA3B43">
        <w:rPr>
          <w:rFonts w:cstheme="minorHAnsi"/>
          <w:sz w:val="24"/>
          <w:szCs w:val="24"/>
          <w:lang w:val="ru-RU"/>
        </w:rPr>
        <w:t xml:space="preserve">Пойдем дальше. Допустим, со структурой текста мы разобрались. А что происходит с рифмой? Где находится рифма к словам </w:t>
      </w:r>
      <w:r w:rsidRPr="00EA3B43">
        <w:rPr>
          <w:rFonts w:cstheme="minorHAnsi"/>
          <w:i/>
          <w:iCs/>
          <w:sz w:val="24"/>
          <w:szCs w:val="24"/>
          <w:lang w:val="ru-RU"/>
        </w:rPr>
        <w:t>хэй а-оламúм</w:t>
      </w:r>
      <w:r w:rsidRPr="00EA3B43">
        <w:rPr>
          <w:rFonts w:cstheme="minorHAnsi"/>
          <w:sz w:val="24"/>
          <w:szCs w:val="24"/>
          <w:lang w:val="ru-RU"/>
        </w:rPr>
        <w:t xml:space="preserve">, </w:t>
      </w:r>
      <w:r w:rsidRPr="00EA3B43">
        <w:rPr>
          <w:rFonts w:cstheme="minorHAnsi"/>
          <w:sz w:val="24"/>
          <w:szCs w:val="24"/>
          <w:lang w:val="ru-RU"/>
        </w:rPr>
        <w:lastRenderedPageBreak/>
        <w:t xml:space="preserve">которые столь явно выделяются в конце этого благословения? Этот вопрос занимал меня каждый день на протяжении очень долгого времени; ведь это благословение произносится каждый день </w:t>
      </w:r>
      <w:r w:rsidR="00F45897">
        <w:rPr>
          <w:rFonts w:cstheme="minorHAnsi"/>
          <w:sz w:val="24"/>
          <w:szCs w:val="24"/>
          <w:lang w:val="ru-RU"/>
        </w:rPr>
        <w:t>(</w:t>
      </w:r>
      <w:r w:rsidRPr="00EA3B43">
        <w:rPr>
          <w:rFonts w:cstheme="minorHAnsi"/>
          <w:sz w:val="24"/>
          <w:szCs w:val="24"/>
          <w:lang w:val="ru-RU"/>
        </w:rPr>
        <w:t>кроме</w:t>
      </w:r>
      <w:r w:rsidR="00F45897">
        <w:rPr>
          <w:rFonts w:cstheme="minorHAnsi"/>
          <w:sz w:val="24"/>
          <w:szCs w:val="24"/>
          <w:lang w:val="ru-RU"/>
        </w:rPr>
        <w:t xml:space="preserve"> тех дней, когда есть </w:t>
      </w:r>
      <w:r w:rsidRPr="00EA3B43">
        <w:rPr>
          <w:rFonts w:cstheme="minorHAnsi"/>
          <w:sz w:val="24"/>
          <w:szCs w:val="24"/>
          <w:lang w:val="ru-RU"/>
        </w:rPr>
        <w:t>пост</w:t>
      </w:r>
      <w:r w:rsidR="00F45897">
        <w:rPr>
          <w:rFonts w:cstheme="minorHAnsi"/>
          <w:sz w:val="24"/>
          <w:szCs w:val="24"/>
          <w:lang w:val="ru-RU"/>
        </w:rPr>
        <w:t>)</w:t>
      </w:r>
      <w:r w:rsidRPr="00EA3B43">
        <w:rPr>
          <w:rFonts w:cstheme="minorHAnsi"/>
          <w:sz w:val="24"/>
          <w:szCs w:val="24"/>
          <w:lang w:val="ru-RU"/>
        </w:rPr>
        <w:t xml:space="preserve"> по многу раз (например, даже если просто выпить стакан воды, после этого нужно сказать это благословение), и я никак не мог найти даже намека на решение. </w:t>
      </w:r>
    </w:p>
    <w:p w14:paraId="10B355EC" w14:textId="77777777" w:rsidR="00F45897" w:rsidRDefault="00F45897" w:rsidP="000D3658">
      <w:pPr>
        <w:pStyle w:val="ListParagraph"/>
        <w:rPr>
          <w:rFonts w:cstheme="minorHAnsi"/>
          <w:sz w:val="24"/>
          <w:szCs w:val="24"/>
          <w:lang w:val="ru-RU"/>
        </w:rPr>
      </w:pPr>
    </w:p>
    <w:p w14:paraId="10B355ED" w14:textId="77777777" w:rsidR="00A24202" w:rsidRDefault="00A24202" w:rsidP="000D3658">
      <w:pPr>
        <w:pStyle w:val="ListParagraph"/>
        <w:rPr>
          <w:rFonts w:cstheme="minorHAnsi"/>
          <w:sz w:val="24"/>
          <w:szCs w:val="24"/>
          <w:lang w:val="ru-RU"/>
        </w:rPr>
      </w:pPr>
      <w:r w:rsidRPr="00EA3B43">
        <w:rPr>
          <w:rFonts w:cstheme="minorHAnsi"/>
          <w:sz w:val="24"/>
          <w:szCs w:val="24"/>
          <w:lang w:val="ru-RU"/>
        </w:rPr>
        <w:t xml:space="preserve">В конце концов, с Б-жьей помощью, я получил великолепный намек, почерпнутый, как и ожидалось, из писем наших святых учителей (наверное, не найдется ни одной проблемы в мире, для которой не было бы возможно найти решение в этих волшебных книгах). Вместе с ответом на эту загадку пришел также в виде целого концерта ответ на вопрос, волнующий всех курильщиков и любителей сладостей, который я задал в начале этого примечания. Все сложилось и срослось, когда я внимательно ознакомился с тем, как Гмара описывает порядок обычной трапезы в ту давнюю эпоху. </w:t>
      </w:r>
    </w:p>
    <w:p w14:paraId="10B355EE" w14:textId="77777777" w:rsidR="00F45897" w:rsidRPr="00D215EE" w:rsidRDefault="00F45897" w:rsidP="000D3658">
      <w:pPr>
        <w:pStyle w:val="ListParagraph"/>
        <w:rPr>
          <w:rFonts w:cstheme="minorHAnsi"/>
          <w:sz w:val="24"/>
          <w:szCs w:val="24"/>
          <w:rtl/>
        </w:rPr>
      </w:pPr>
    </w:p>
    <w:p w14:paraId="10B355EF" w14:textId="58AF114B" w:rsidR="00A24202" w:rsidRPr="00947F64" w:rsidRDefault="00A24202" w:rsidP="00825205">
      <w:pPr>
        <w:pStyle w:val="ListParagraph"/>
        <w:rPr>
          <w:rFonts w:cs="Calibri"/>
          <w:sz w:val="24"/>
          <w:szCs w:val="24"/>
          <w:lang w:val="ru-RU"/>
        </w:rPr>
      </w:pPr>
      <w:r w:rsidRPr="00EA3B43">
        <w:rPr>
          <w:rFonts w:cstheme="minorHAnsi"/>
          <w:sz w:val="24"/>
          <w:szCs w:val="24"/>
          <w:lang w:val="ru-RU"/>
        </w:rPr>
        <w:t xml:space="preserve">Если мы выстроим благословения, которые говорятся после десертов, согласно правилам Галахи (при условии, что нам подадут их после общего благословения на еду — </w:t>
      </w:r>
      <w:r w:rsidRPr="00EA3B43">
        <w:rPr>
          <w:rFonts w:cstheme="minorHAnsi"/>
          <w:i/>
          <w:iCs/>
          <w:sz w:val="24"/>
          <w:szCs w:val="24"/>
          <w:lang w:val="ru-RU"/>
        </w:rPr>
        <w:t>биркáт а-мазóн</w:t>
      </w:r>
      <w:r w:rsidRPr="00EA3B43">
        <w:rPr>
          <w:rFonts w:cstheme="minorHAnsi"/>
          <w:sz w:val="24"/>
          <w:szCs w:val="24"/>
          <w:lang w:val="ru-RU"/>
        </w:rPr>
        <w:t xml:space="preserve">) и если предположить, что на нашей «дополнительной трапезе» нас подчевали и печеньем, и фруктами, и разными сладостями, перед которыми говорится благословение </w:t>
      </w:r>
      <w:r w:rsidRPr="00EA3B43">
        <w:rPr>
          <w:rFonts w:cstheme="minorHAnsi"/>
          <w:i/>
          <w:iCs/>
          <w:sz w:val="24"/>
          <w:szCs w:val="24"/>
          <w:lang w:val="ru-RU"/>
        </w:rPr>
        <w:t>ше-акóль</w:t>
      </w:r>
      <w:r w:rsidRPr="00EA3B43">
        <w:rPr>
          <w:rFonts w:cstheme="minorHAnsi"/>
          <w:sz w:val="24"/>
          <w:szCs w:val="24"/>
          <w:lang w:val="ru-RU"/>
        </w:rPr>
        <w:t xml:space="preserve">, то мы получим следующий порядок благословений, который нам нужно будет </w:t>
      </w:r>
      <w:r w:rsidR="00F45897">
        <w:rPr>
          <w:rFonts w:cstheme="minorHAnsi"/>
          <w:sz w:val="24"/>
          <w:szCs w:val="24"/>
          <w:lang w:val="ru-RU"/>
        </w:rPr>
        <w:t>произнести</w:t>
      </w:r>
      <w:r w:rsidR="00F45897" w:rsidRPr="00EA3B43">
        <w:rPr>
          <w:rFonts w:cstheme="minorHAnsi"/>
          <w:sz w:val="24"/>
          <w:szCs w:val="24"/>
          <w:lang w:val="ru-RU"/>
        </w:rPr>
        <w:t xml:space="preserve"> </w:t>
      </w:r>
      <w:r w:rsidRPr="00EA3B43">
        <w:rPr>
          <w:rFonts w:cstheme="minorHAnsi"/>
          <w:sz w:val="24"/>
          <w:szCs w:val="24"/>
          <w:lang w:val="ru-RU"/>
        </w:rPr>
        <w:t xml:space="preserve">после этой дополнительной трапезы: </w:t>
      </w:r>
      <w:r w:rsidRPr="00EA3B43">
        <w:rPr>
          <w:rFonts w:cs="Calibri"/>
          <w:sz w:val="24"/>
          <w:szCs w:val="24"/>
          <w:lang w:val="ru-RU"/>
        </w:rPr>
        <w:t xml:space="preserve">вначале мы должны будем пропеть благословение </w:t>
      </w:r>
      <w:r w:rsidRPr="00EA3B43">
        <w:rPr>
          <w:rFonts w:cs="Calibri"/>
          <w:i/>
          <w:iCs/>
          <w:sz w:val="24"/>
          <w:szCs w:val="24"/>
          <w:lang w:val="ru-RU"/>
        </w:rPr>
        <w:t>ме-эйн шалóш</w:t>
      </w:r>
      <w:r w:rsidRPr="00EA3B43">
        <w:rPr>
          <w:rFonts w:cs="Calibri"/>
          <w:sz w:val="24"/>
          <w:szCs w:val="24"/>
          <w:lang w:val="ru-RU"/>
        </w:rPr>
        <w:t xml:space="preserve">, чтобы учесть съеденные мучные изделия и некоторые фрукты; это благословение закончится словами </w:t>
      </w:r>
      <w:r w:rsidRPr="00EA3B43">
        <w:rPr>
          <w:rFonts w:cs="Calibri"/>
          <w:i/>
          <w:iCs/>
          <w:sz w:val="24"/>
          <w:szCs w:val="24"/>
          <w:lang w:val="ru-RU"/>
        </w:rPr>
        <w:t xml:space="preserve">вэ-аль </w:t>
      </w:r>
      <w:r w:rsidRPr="00EA3B43">
        <w:rPr>
          <w:rFonts w:cs="Calibri"/>
          <w:b/>
          <w:bCs/>
          <w:i/>
          <w:iCs/>
          <w:sz w:val="24"/>
          <w:szCs w:val="24"/>
          <w:highlight w:val="green"/>
          <w:lang w:val="ru-RU"/>
        </w:rPr>
        <w:t>а-пэрóт</w:t>
      </w:r>
      <w:r w:rsidRPr="00EA3B43">
        <w:rPr>
          <w:rFonts w:cs="Calibri"/>
          <w:sz w:val="24"/>
          <w:szCs w:val="24"/>
          <w:lang w:val="ru-RU"/>
        </w:rPr>
        <w:t xml:space="preserve"> (</w:t>
      </w:r>
      <w:ins w:id="20059" w:author="Eliahu Glikshtern" w:date="2021-05-05T16:47:00Z">
        <w:r w:rsidR="00620C98">
          <w:rPr>
            <w:rFonts w:cs="Calibri"/>
            <w:sz w:val="24"/>
            <w:szCs w:val="24"/>
            <w:lang w:val="ru-RU"/>
          </w:rPr>
          <w:t>тут замечание для наиболее опытных религиоз</w:t>
        </w:r>
      </w:ins>
      <w:ins w:id="20060" w:author="Eliahu Glikshtern" w:date="2021-05-05T16:48:00Z">
        <w:r w:rsidR="00620C98">
          <w:rPr>
            <w:rFonts w:cs="Calibri"/>
            <w:sz w:val="24"/>
            <w:szCs w:val="24"/>
            <w:lang w:val="ru-RU"/>
          </w:rPr>
          <w:t xml:space="preserve">ных дюбителей десерта </w:t>
        </w:r>
        <w:del w:id="20061" w:author="Benyamin" w:date="2021-07-02T10:37:00Z">
          <w:r w:rsidR="00620C98" w:rsidDel="00825205">
            <w:rPr>
              <w:rFonts w:cs="Calibri"/>
              <w:sz w:val="24"/>
              <w:szCs w:val="24"/>
              <w:lang w:val="ru-RU"/>
            </w:rPr>
            <w:delText>-</w:delText>
          </w:r>
        </w:del>
      </w:ins>
      <w:ins w:id="20062" w:author="Benyamin" w:date="2021-07-02T10:37:00Z">
        <w:r w:rsidR="00825205">
          <w:rPr>
            <w:rFonts w:cs="Calibri"/>
            <w:sz w:val="24"/>
            <w:szCs w:val="24"/>
            <w:lang w:val="ru-RU"/>
          </w:rPr>
          <w:t>—</w:t>
        </w:r>
      </w:ins>
      <w:ins w:id="20063" w:author="Eliahu Glikshtern" w:date="2021-05-05T16:48:00Z">
        <w:del w:id="20064" w:author="Benyamin" w:date="2021-07-02T10:37:00Z">
          <w:r w:rsidR="00620C98" w:rsidDel="00825205">
            <w:rPr>
              <w:rFonts w:cs="Calibri"/>
              <w:sz w:val="24"/>
              <w:szCs w:val="24"/>
              <w:lang w:val="ru-RU"/>
            </w:rPr>
            <w:delText xml:space="preserve"> </w:delText>
          </w:r>
        </w:del>
      </w:ins>
      <w:ins w:id="20065" w:author="Eliahu Glikshtern" w:date="2021-05-05T16:47:00Z">
        <w:r w:rsidR="00620C98">
          <w:rPr>
            <w:rFonts w:cs="Calibri"/>
            <w:sz w:val="24"/>
            <w:szCs w:val="24"/>
            <w:lang w:val="ru-RU"/>
          </w:rPr>
          <w:t xml:space="preserve"> </w:t>
        </w:r>
      </w:ins>
      <w:r w:rsidRPr="00EA3B43">
        <w:rPr>
          <w:rFonts w:cs="Calibri"/>
          <w:sz w:val="24"/>
          <w:szCs w:val="24"/>
          <w:lang w:val="ru-RU"/>
        </w:rPr>
        <w:t xml:space="preserve">обратите внимание: не </w:t>
      </w:r>
      <w:r w:rsidRPr="00EA3B43">
        <w:rPr>
          <w:rFonts w:cs="Calibri"/>
          <w:i/>
          <w:iCs/>
          <w:sz w:val="24"/>
          <w:szCs w:val="24"/>
          <w:lang w:val="ru-RU"/>
        </w:rPr>
        <w:t xml:space="preserve">пэротэйа </w:t>
      </w:r>
      <w:r w:rsidRPr="00EA3B43">
        <w:rPr>
          <w:rFonts w:cs="Calibri"/>
          <w:sz w:val="24"/>
          <w:szCs w:val="24"/>
          <w:lang w:val="ru-RU"/>
        </w:rPr>
        <w:t xml:space="preserve">и не </w:t>
      </w:r>
      <w:r w:rsidRPr="00EA3B43">
        <w:rPr>
          <w:rFonts w:cs="Calibri"/>
          <w:i/>
          <w:iCs/>
          <w:sz w:val="24"/>
          <w:szCs w:val="24"/>
          <w:lang w:val="ru-RU"/>
        </w:rPr>
        <w:t>при а-эц</w:t>
      </w:r>
      <w:r w:rsidRPr="00EA3B43">
        <w:rPr>
          <w:rFonts w:cs="Calibri"/>
          <w:sz w:val="24"/>
          <w:szCs w:val="24"/>
          <w:lang w:val="ru-RU"/>
        </w:rPr>
        <w:t xml:space="preserve">, а именно </w:t>
      </w:r>
      <w:r w:rsidRPr="00EA3B43">
        <w:rPr>
          <w:rFonts w:cs="Calibri"/>
          <w:i/>
          <w:iCs/>
          <w:sz w:val="24"/>
          <w:szCs w:val="24"/>
          <w:lang w:val="ru-RU"/>
        </w:rPr>
        <w:t>аль а-пэрóт</w:t>
      </w:r>
      <w:r w:rsidRPr="00EA3B43">
        <w:rPr>
          <w:rFonts w:cs="Calibri"/>
          <w:sz w:val="24"/>
          <w:szCs w:val="24"/>
          <w:lang w:val="ru-RU"/>
        </w:rPr>
        <w:t xml:space="preserve">), а после него тут же начнется благословение на другие десерты, которое начинается словами </w:t>
      </w:r>
      <w:r w:rsidR="00F45897">
        <w:rPr>
          <w:rFonts w:cs="Calibri"/>
          <w:i/>
          <w:iCs/>
          <w:sz w:val="24"/>
          <w:szCs w:val="24"/>
          <w:lang w:val="ru-RU"/>
        </w:rPr>
        <w:t>Б</w:t>
      </w:r>
      <w:r w:rsidRPr="00EA3B43">
        <w:rPr>
          <w:rFonts w:cs="Calibri"/>
          <w:i/>
          <w:iCs/>
          <w:sz w:val="24"/>
          <w:szCs w:val="24"/>
          <w:lang w:val="ru-RU"/>
        </w:rPr>
        <w:t>арýх атá Ашéм...</w:t>
      </w:r>
      <w:r w:rsidRPr="00EA3B43">
        <w:rPr>
          <w:rFonts w:cs="Calibri"/>
          <w:sz w:val="24"/>
          <w:szCs w:val="24"/>
          <w:lang w:val="ru-RU"/>
        </w:rPr>
        <w:t xml:space="preserve">, продолжается словами </w:t>
      </w:r>
      <w:r w:rsidRPr="00EA3B43">
        <w:rPr>
          <w:rFonts w:cs="Calibri"/>
          <w:b/>
          <w:bCs/>
          <w:i/>
          <w:iCs/>
          <w:sz w:val="24"/>
          <w:szCs w:val="24"/>
          <w:highlight w:val="green"/>
          <w:lang w:val="ru-RU"/>
        </w:rPr>
        <w:t>борэ нэфашóт рабóт</w:t>
      </w:r>
      <w:r w:rsidRPr="00EA3B43">
        <w:rPr>
          <w:rFonts w:cs="Calibri"/>
          <w:sz w:val="24"/>
          <w:szCs w:val="24"/>
          <w:lang w:val="ru-RU"/>
        </w:rPr>
        <w:t xml:space="preserve"> и заканчивается словами нашей загадки — </w:t>
      </w:r>
      <w:r w:rsidRPr="00EA3B43">
        <w:rPr>
          <w:rFonts w:cs="Calibri"/>
          <w:i/>
          <w:iCs/>
          <w:sz w:val="24"/>
          <w:szCs w:val="24"/>
          <w:lang w:val="ru-RU"/>
        </w:rPr>
        <w:t xml:space="preserve">барýх хэй </w:t>
      </w:r>
      <w:r w:rsidRPr="00EA3B43">
        <w:rPr>
          <w:rFonts w:cs="Calibri"/>
          <w:b/>
          <w:bCs/>
          <w:i/>
          <w:iCs/>
          <w:sz w:val="24"/>
          <w:szCs w:val="24"/>
          <w:highlight w:val="cyan"/>
          <w:lang w:val="ru-RU"/>
        </w:rPr>
        <w:t>а-оламúм</w:t>
      </w:r>
      <w:r w:rsidRPr="00EA3B43">
        <w:rPr>
          <w:rFonts w:cs="Calibri"/>
          <w:sz w:val="24"/>
          <w:szCs w:val="24"/>
          <w:lang w:val="ru-RU"/>
        </w:rPr>
        <w:t xml:space="preserve">. И </w:t>
      </w:r>
      <w:del w:id="20066" w:author="Eliahu Glikshtern" w:date="2021-05-05T16:49:00Z">
        <w:r w:rsidRPr="00EA3B43" w:rsidDel="00CC43EE">
          <w:rPr>
            <w:rFonts w:cs="Calibri"/>
            <w:sz w:val="24"/>
            <w:szCs w:val="24"/>
            <w:lang w:val="ru-RU"/>
          </w:rPr>
          <w:delText>вдруг</w:delText>
        </w:r>
      </w:del>
      <w:ins w:id="20067" w:author="Eliahu Glikshtern" w:date="2021-05-05T16:49:00Z">
        <w:r w:rsidR="00CC43EE">
          <w:rPr>
            <w:rFonts w:cs="Calibri"/>
            <w:sz w:val="24"/>
            <w:szCs w:val="24"/>
            <w:lang w:val="ru-RU"/>
          </w:rPr>
          <w:t>тут</w:t>
        </w:r>
      </w:ins>
      <w:r w:rsidRPr="00EA3B43">
        <w:rPr>
          <w:rFonts w:cs="Calibri"/>
          <w:sz w:val="24"/>
          <w:szCs w:val="24"/>
          <w:lang w:val="ru-RU"/>
        </w:rPr>
        <w:t xml:space="preserve">... </w:t>
      </w:r>
      <w:ins w:id="20068" w:author="Eliahu Glikshtern" w:date="2021-05-05T16:49:00Z">
        <w:r w:rsidR="00CC43EE">
          <w:rPr>
            <w:rFonts w:cs="Calibri"/>
            <w:sz w:val="24"/>
            <w:szCs w:val="24"/>
            <w:lang w:val="ru-RU"/>
          </w:rPr>
          <w:t xml:space="preserve">в соответствии с </w:t>
        </w:r>
      </w:ins>
      <w:ins w:id="20069" w:author="Benyamin" w:date="2021-07-02T10:38:00Z">
        <w:r w:rsidR="00825205">
          <w:rPr>
            <w:rFonts w:cs="Calibri"/>
            <w:sz w:val="24"/>
            <w:szCs w:val="24"/>
            <w:lang w:val="ru-RU"/>
          </w:rPr>
          <w:t xml:space="preserve">тем, что происходит далее </w:t>
        </w:r>
      </w:ins>
      <w:ins w:id="20070" w:author="Eliahu Glikshtern" w:date="2021-05-05T16:49:00Z">
        <w:del w:id="20071" w:author="Benyamin" w:date="2021-07-02T10:38:00Z">
          <w:r w:rsidR="00CC43EE" w:rsidDel="00825205">
            <w:rPr>
              <w:rFonts w:cs="Calibri"/>
              <w:sz w:val="24"/>
              <w:szCs w:val="24"/>
              <w:lang w:val="ru-RU"/>
            </w:rPr>
            <w:delText>описа</w:delText>
          </w:r>
        </w:del>
      </w:ins>
      <w:ins w:id="20072" w:author="Eliahu Glikshtern" w:date="2021-05-05T16:50:00Z">
        <w:del w:id="20073" w:author="Benyamin" w:date="2021-07-02T10:38:00Z">
          <w:r w:rsidR="00CC43EE" w:rsidDel="00825205">
            <w:rPr>
              <w:rFonts w:cs="Calibri"/>
              <w:sz w:val="24"/>
              <w:szCs w:val="24"/>
              <w:lang w:val="ru-RU"/>
            </w:rPr>
            <w:delText xml:space="preserve">нным </w:delText>
          </w:r>
        </w:del>
      </w:ins>
      <w:del w:id="20074" w:author="Benyamin" w:date="2021-07-02T10:38:00Z">
        <w:r w:rsidRPr="00EA3B43" w:rsidDel="00825205">
          <w:rPr>
            <w:rFonts w:cs="Calibri"/>
            <w:sz w:val="24"/>
            <w:szCs w:val="24"/>
            <w:lang w:val="ru-RU"/>
          </w:rPr>
          <w:delText>далее</w:delText>
        </w:r>
      </w:del>
      <w:ins w:id="20075" w:author="Eliahu Glikshtern" w:date="2021-05-05T16:50:00Z">
        <w:del w:id="20076" w:author="Benyamin" w:date="2021-07-02T10:38:00Z">
          <w:r w:rsidR="00CC43EE" w:rsidDel="00825205">
            <w:rPr>
              <w:rFonts w:cs="Calibri"/>
              <w:sz w:val="24"/>
              <w:szCs w:val="24"/>
              <w:lang w:val="ru-RU"/>
            </w:rPr>
            <w:delText xml:space="preserve"> происходящим, и </w:delText>
          </w:r>
        </w:del>
        <w:r w:rsidR="00CC43EE">
          <w:rPr>
            <w:rFonts w:cs="Calibri"/>
            <w:sz w:val="24"/>
            <w:szCs w:val="24"/>
            <w:lang w:val="ru-RU"/>
          </w:rPr>
          <w:t>«под благословление»</w:t>
        </w:r>
      </w:ins>
      <w:ins w:id="20077" w:author="Benyamin" w:date="2021-07-02T10:38:00Z">
        <w:r w:rsidR="00825205">
          <w:rPr>
            <w:rFonts w:cs="Calibri"/>
            <w:sz w:val="24"/>
            <w:szCs w:val="24"/>
            <w:lang w:val="ru-RU"/>
          </w:rPr>
          <w:t>:</w:t>
        </w:r>
      </w:ins>
      <w:ins w:id="20078" w:author="Eliahu Glikshtern" w:date="2021-05-05T16:50:00Z">
        <w:del w:id="20079" w:author="Benyamin" w:date="2021-07-02T10:38:00Z">
          <w:r w:rsidR="00CC43EE" w:rsidDel="00825205">
            <w:rPr>
              <w:rFonts w:cs="Calibri"/>
              <w:sz w:val="24"/>
              <w:szCs w:val="24"/>
              <w:lang w:val="ru-RU"/>
            </w:rPr>
            <w:delText xml:space="preserve"> -</w:delText>
          </w:r>
        </w:del>
        <w:r w:rsidR="00CC43EE">
          <w:rPr>
            <w:rFonts w:cs="Calibri"/>
            <w:sz w:val="24"/>
            <w:szCs w:val="24"/>
            <w:lang w:val="ru-RU"/>
          </w:rPr>
          <w:t xml:space="preserve"> </w:t>
        </w:r>
      </w:ins>
      <w:del w:id="20080" w:author="Eliahu Glikshtern" w:date="2021-05-05T16:50:00Z">
        <w:r w:rsidRPr="00EA3B43" w:rsidDel="00CC43EE">
          <w:rPr>
            <w:rFonts w:cs="Calibri"/>
            <w:sz w:val="24"/>
            <w:szCs w:val="24"/>
            <w:lang w:val="ru-RU"/>
          </w:rPr>
          <w:delText xml:space="preserve"> описывается, как произносится в виде напева еще одно благословение: </w:delText>
        </w:r>
      </w:del>
      <w:r w:rsidR="00F45897">
        <w:rPr>
          <w:rFonts w:cs="Calibri"/>
          <w:sz w:val="24"/>
          <w:szCs w:val="24"/>
          <w:lang w:val="ru-RU"/>
        </w:rPr>
        <w:t>«</w:t>
      </w:r>
      <w:r w:rsidRPr="00EA3B43">
        <w:rPr>
          <w:rFonts w:cs="Calibri"/>
          <w:i/>
          <w:iCs/>
          <w:sz w:val="24"/>
          <w:szCs w:val="24"/>
          <w:lang w:val="ru-RU"/>
        </w:rPr>
        <w:t>Барýх атá Ашéм...</w:t>
      </w:r>
      <w:r w:rsidRPr="00EA3B43">
        <w:rPr>
          <w:rFonts w:cs="Calibri"/>
          <w:sz w:val="24"/>
          <w:szCs w:val="24"/>
          <w:lang w:val="ru-RU"/>
        </w:rPr>
        <w:t xml:space="preserve"> </w:t>
      </w:r>
      <w:r w:rsidRPr="00EA3B43">
        <w:rPr>
          <w:rFonts w:cs="Calibri"/>
          <w:i/>
          <w:iCs/>
          <w:sz w:val="24"/>
          <w:szCs w:val="24"/>
          <w:lang w:val="ru-RU"/>
        </w:rPr>
        <w:t xml:space="preserve">борэ минэй </w:t>
      </w:r>
      <w:r w:rsidRPr="00EA3B43">
        <w:rPr>
          <w:rFonts w:cs="Calibri"/>
          <w:b/>
          <w:bCs/>
          <w:i/>
          <w:iCs/>
          <w:sz w:val="24"/>
          <w:szCs w:val="24"/>
          <w:highlight w:val="cyan"/>
          <w:lang w:val="ru-RU"/>
        </w:rPr>
        <w:t>бсамúм</w:t>
      </w:r>
      <w:r w:rsidRPr="00EA3B43">
        <w:rPr>
          <w:rFonts w:cs="Calibri"/>
          <w:sz w:val="24"/>
          <w:szCs w:val="24"/>
          <w:lang w:val="ru-RU"/>
        </w:rPr>
        <w:t>!</w:t>
      </w:r>
      <w:r w:rsidR="00F45897">
        <w:rPr>
          <w:rFonts w:cs="Calibri"/>
          <w:sz w:val="24"/>
          <w:szCs w:val="24"/>
          <w:lang w:val="ru-RU"/>
        </w:rPr>
        <w:t>»</w:t>
      </w:r>
      <w:r w:rsidRPr="00EA3B43">
        <w:rPr>
          <w:rFonts w:cs="Calibri"/>
          <w:sz w:val="24"/>
          <w:szCs w:val="24"/>
          <w:lang w:val="ru-RU"/>
        </w:rPr>
        <w:t xml:space="preserve">, — </w:t>
      </w:r>
      <w:del w:id="20081" w:author="Eliahu Glikshtern" w:date="2021-05-05T16:50:00Z">
        <w:r w:rsidRPr="00EA3B43" w:rsidDel="00CC43EE">
          <w:rPr>
            <w:rFonts w:cs="Calibri"/>
            <w:sz w:val="24"/>
            <w:szCs w:val="24"/>
            <w:lang w:val="ru-RU"/>
          </w:rPr>
          <w:delText xml:space="preserve">и </w:delText>
        </w:r>
      </w:del>
      <w:r w:rsidR="00F45897">
        <w:rPr>
          <w:rFonts w:cs="Calibri"/>
          <w:sz w:val="24"/>
          <w:szCs w:val="24"/>
          <w:lang w:val="ru-RU"/>
        </w:rPr>
        <w:t xml:space="preserve">наш </w:t>
      </w:r>
      <w:r w:rsidRPr="00EA3B43">
        <w:rPr>
          <w:rFonts w:cs="Calibri"/>
          <w:sz w:val="24"/>
          <w:szCs w:val="24"/>
          <w:lang w:val="ru-RU"/>
        </w:rPr>
        <w:t xml:space="preserve">дом наполняется чудесными запахами фимиама, который традиционно воскуривали в те времена после каждой обильной трапезы и который, по словам того же источника, выполнял роль памяти о святом жертвеннике и жертвеннике воскурения (и это зашло в генетическую память воскурявших), то есть это действие совершалось на такой же повседневной основе, как и аналогичная работа в Храме (пусть будет отстроен он как можно скорее!). Таким образом, при условии, что мы последовательно произносим благословения на все виды яств — в соответствии с </w:t>
      </w:r>
      <w:r w:rsidRPr="00EA3B43">
        <w:rPr>
          <w:rFonts w:cs="Calibri"/>
          <w:sz w:val="24"/>
          <w:szCs w:val="24"/>
          <w:lang w:val="ru-RU"/>
        </w:rPr>
        <w:lastRenderedPageBreak/>
        <w:t xml:space="preserve">порядком приносимых жертв в Храме, сопровождавшихся соответствующими напевами — они звучат так же, как эти напевы, состоящие из многих частей: </w:t>
      </w:r>
    </w:p>
    <w:p w14:paraId="10B355F0" w14:textId="77777777" w:rsidR="00A24202" w:rsidRPr="00947F64" w:rsidRDefault="00A24202" w:rsidP="000D3658">
      <w:pPr>
        <w:pStyle w:val="ListParagraph"/>
        <w:numPr>
          <w:ilvl w:val="1"/>
          <w:numId w:val="6"/>
        </w:numPr>
        <w:rPr>
          <w:rFonts w:cs="Calibri"/>
          <w:sz w:val="24"/>
          <w:szCs w:val="24"/>
          <w:lang w:val="ru-RU"/>
        </w:rPr>
      </w:pPr>
      <w:r w:rsidRPr="00EA3B43">
        <w:rPr>
          <w:rFonts w:cs="Calibri"/>
          <w:sz w:val="24"/>
          <w:szCs w:val="24"/>
          <w:lang w:val="ru-RU"/>
        </w:rPr>
        <w:t>(</w:t>
      </w:r>
      <w:r w:rsidRPr="00EA3B43">
        <w:rPr>
          <w:rFonts w:cs="Calibri"/>
          <w:i/>
          <w:iCs/>
          <w:sz w:val="24"/>
          <w:szCs w:val="24"/>
          <w:lang w:val="ru-RU"/>
        </w:rPr>
        <w:t>Ме-эйн шалóш)</w:t>
      </w:r>
      <w:r w:rsidRPr="00EA3B43">
        <w:rPr>
          <w:rFonts w:cs="Calibri"/>
          <w:i/>
          <w:iCs/>
          <w:sz w:val="24"/>
          <w:szCs w:val="24"/>
          <w:lang w:val="ru-RU"/>
        </w:rPr>
        <w:tab/>
      </w:r>
      <w:r w:rsidRPr="00EA3B43">
        <w:rPr>
          <w:rFonts w:cs="Calibri"/>
          <w:i/>
          <w:iCs/>
          <w:sz w:val="24"/>
          <w:szCs w:val="24"/>
          <w:lang w:val="ru-RU"/>
        </w:rPr>
        <w:tab/>
        <w:t>...</w:t>
      </w:r>
      <w:r w:rsidRPr="00EA3B43">
        <w:rPr>
          <w:rFonts w:cs="Calibri"/>
          <w:i/>
          <w:iCs/>
          <w:sz w:val="24"/>
          <w:szCs w:val="24"/>
          <w:highlight w:val="green"/>
          <w:lang w:val="ru-RU"/>
        </w:rPr>
        <w:t xml:space="preserve">вэ-аль </w:t>
      </w:r>
      <w:r w:rsidRPr="00EA3B43">
        <w:rPr>
          <w:rFonts w:cs="Calibri"/>
          <w:b/>
          <w:bCs/>
          <w:i/>
          <w:iCs/>
          <w:sz w:val="24"/>
          <w:szCs w:val="24"/>
          <w:highlight w:val="green"/>
          <w:lang w:val="ru-RU"/>
        </w:rPr>
        <w:t>а-пэрóт</w:t>
      </w:r>
      <w:r w:rsidRPr="00EA3B43">
        <w:rPr>
          <w:rFonts w:cs="Calibri"/>
          <w:i/>
          <w:iCs/>
          <w:sz w:val="24"/>
          <w:szCs w:val="24"/>
          <w:lang w:val="ru-RU"/>
        </w:rPr>
        <w:t>.</w:t>
      </w:r>
    </w:p>
    <w:p w14:paraId="10B355F1" w14:textId="77777777" w:rsidR="00A24202" w:rsidRPr="00947F64" w:rsidRDefault="00A24202" w:rsidP="000D3658">
      <w:pPr>
        <w:pStyle w:val="ListParagraph"/>
        <w:numPr>
          <w:ilvl w:val="1"/>
          <w:numId w:val="6"/>
        </w:numPr>
        <w:rPr>
          <w:rFonts w:cs="Calibri"/>
          <w:sz w:val="24"/>
          <w:szCs w:val="24"/>
          <w:lang w:val="ru-RU"/>
        </w:rPr>
      </w:pPr>
      <w:r w:rsidRPr="00EA3B43">
        <w:rPr>
          <w:rFonts w:cs="Calibri"/>
          <w:sz w:val="24"/>
          <w:szCs w:val="24"/>
          <w:lang w:val="ru-RU"/>
        </w:rPr>
        <w:t>(</w:t>
      </w:r>
      <w:r w:rsidRPr="00EA3B43">
        <w:rPr>
          <w:rFonts w:cs="Calibri"/>
          <w:i/>
          <w:iCs/>
          <w:sz w:val="24"/>
          <w:szCs w:val="24"/>
          <w:lang w:val="ru-RU"/>
        </w:rPr>
        <w:t>Борэ нэфашóт</w:t>
      </w:r>
      <w:r w:rsidRPr="00EA3B43">
        <w:rPr>
          <w:rFonts w:cs="Calibri"/>
          <w:sz w:val="24"/>
          <w:szCs w:val="24"/>
          <w:lang w:val="ru-RU"/>
        </w:rPr>
        <w:t>)</w:t>
      </w:r>
      <w:r w:rsidRPr="00EA3B43">
        <w:rPr>
          <w:rFonts w:cs="Calibri"/>
          <w:sz w:val="24"/>
          <w:szCs w:val="24"/>
          <w:lang w:val="ru-RU"/>
        </w:rPr>
        <w:tab/>
      </w:r>
      <w:r w:rsidRPr="00EA3B43">
        <w:rPr>
          <w:rFonts w:cs="Calibri"/>
          <w:sz w:val="24"/>
          <w:szCs w:val="24"/>
          <w:lang w:val="ru-RU"/>
        </w:rPr>
        <w:tab/>
      </w:r>
      <w:r w:rsidR="00F45897">
        <w:rPr>
          <w:rFonts w:cs="Calibri"/>
          <w:sz w:val="24"/>
          <w:szCs w:val="24"/>
          <w:lang w:val="ru-RU"/>
        </w:rPr>
        <w:t>...</w:t>
      </w:r>
      <w:r w:rsidRPr="00EA3B43">
        <w:rPr>
          <w:rFonts w:cs="Calibri"/>
          <w:i/>
          <w:iCs/>
          <w:sz w:val="24"/>
          <w:szCs w:val="24"/>
          <w:highlight w:val="green"/>
          <w:lang w:val="ru-RU"/>
        </w:rPr>
        <w:t xml:space="preserve">борэ нэфашóт </w:t>
      </w:r>
      <w:r w:rsidRPr="00EA3B43">
        <w:rPr>
          <w:rFonts w:cs="Calibri"/>
          <w:b/>
          <w:bCs/>
          <w:i/>
          <w:iCs/>
          <w:sz w:val="24"/>
          <w:szCs w:val="24"/>
          <w:highlight w:val="green"/>
          <w:lang w:val="ru-RU"/>
        </w:rPr>
        <w:t>рабóт</w:t>
      </w:r>
      <w:r w:rsidRPr="00EA3B43">
        <w:rPr>
          <w:rFonts w:cs="Calibri"/>
          <w:sz w:val="24"/>
          <w:szCs w:val="24"/>
          <w:lang w:val="ru-RU"/>
        </w:rPr>
        <w:t>...</w:t>
      </w:r>
    </w:p>
    <w:p w14:paraId="10B355F2" w14:textId="77777777" w:rsidR="00A24202" w:rsidRDefault="00A24202" w:rsidP="000D3658">
      <w:pPr>
        <w:pStyle w:val="ListParagraph"/>
        <w:ind w:left="3600"/>
        <w:rPr>
          <w:rFonts w:cs="Calibri"/>
          <w:sz w:val="24"/>
          <w:szCs w:val="24"/>
        </w:rPr>
      </w:pPr>
      <w:r>
        <w:rPr>
          <w:rFonts w:cs="Calibri"/>
          <w:sz w:val="24"/>
          <w:szCs w:val="24"/>
        </w:rPr>
        <w:t>...</w:t>
      </w:r>
      <w:r>
        <w:rPr>
          <w:rFonts w:cs="Calibri"/>
          <w:i/>
          <w:iCs/>
          <w:sz w:val="24"/>
          <w:szCs w:val="24"/>
          <w:highlight w:val="cyan"/>
        </w:rPr>
        <w:t xml:space="preserve">барýх хэй </w:t>
      </w:r>
      <w:r>
        <w:rPr>
          <w:rFonts w:cs="Calibri"/>
          <w:b/>
          <w:bCs/>
          <w:i/>
          <w:iCs/>
          <w:sz w:val="24"/>
          <w:szCs w:val="24"/>
          <w:highlight w:val="cyan"/>
        </w:rPr>
        <w:t>а-оламúм</w:t>
      </w:r>
      <w:r>
        <w:rPr>
          <w:rFonts w:cs="Calibri"/>
          <w:sz w:val="24"/>
          <w:szCs w:val="24"/>
          <w:highlight w:val="cyan"/>
        </w:rPr>
        <w:t>»</w:t>
      </w:r>
      <w:r>
        <w:rPr>
          <w:rFonts w:cs="Calibri"/>
          <w:sz w:val="24"/>
          <w:szCs w:val="24"/>
        </w:rPr>
        <w:t>.</w:t>
      </w:r>
    </w:p>
    <w:p w14:paraId="10B355F3" w14:textId="77777777" w:rsidR="00A24202" w:rsidRDefault="00A24202" w:rsidP="000D3658">
      <w:pPr>
        <w:pStyle w:val="ListParagraph"/>
        <w:numPr>
          <w:ilvl w:val="1"/>
          <w:numId w:val="6"/>
        </w:numPr>
        <w:rPr>
          <w:rFonts w:cs="Calibri"/>
          <w:sz w:val="24"/>
          <w:szCs w:val="24"/>
        </w:rPr>
      </w:pPr>
      <w:r w:rsidRPr="00947F64">
        <w:rPr>
          <w:rFonts w:cs="Calibri"/>
          <w:sz w:val="24"/>
          <w:szCs w:val="24"/>
        </w:rPr>
        <w:t>(</w:t>
      </w:r>
      <w:r>
        <w:rPr>
          <w:rFonts w:cs="Calibri"/>
          <w:i/>
          <w:iCs/>
          <w:sz w:val="24"/>
          <w:szCs w:val="24"/>
        </w:rPr>
        <w:t>Бсам</w:t>
      </w:r>
      <w:r w:rsidRPr="00947F64">
        <w:rPr>
          <w:rFonts w:cs="Calibri"/>
          <w:i/>
          <w:iCs/>
          <w:sz w:val="24"/>
          <w:szCs w:val="24"/>
        </w:rPr>
        <w:t>ú</w:t>
      </w:r>
      <w:r>
        <w:rPr>
          <w:rFonts w:cs="Calibri"/>
          <w:i/>
          <w:iCs/>
          <w:sz w:val="24"/>
          <w:szCs w:val="24"/>
        </w:rPr>
        <w:t>м</w:t>
      </w:r>
      <w:r w:rsidRPr="00947F64">
        <w:rPr>
          <w:rFonts w:cs="Calibri"/>
          <w:sz w:val="24"/>
          <w:szCs w:val="24"/>
        </w:rPr>
        <w:t>)</w:t>
      </w:r>
      <w:r w:rsidRPr="00947F64">
        <w:rPr>
          <w:rFonts w:cs="Calibri"/>
          <w:sz w:val="24"/>
          <w:szCs w:val="24"/>
        </w:rPr>
        <w:tab/>
      </w:r>
      <w:r w:rsidRPr="00947F64">
        <w:rPr>
          <w:rFonts w:cs="Calibri"/>
          <w:sz w:val="24"/>
          <w:szCs w:val="24"/>
        </w:rPr>
        <w:tab/>
      </w:r>
      <w:r w:rsidR="00F45897">
        <w:rPr>
          <w:rFonts w:cs="Calibri"/>
          <w:sz w:val="24"/>
          <w:szCs w:val="24"/>
          <w:lang w:val="ru-RU"/>
        </w:rPr>
        <w:t>...</w:t>
      </w:r>
      <w:r>
        <w:rPr>
          <w:rFonts w:cs="Calibri"/>
          <w:i/>
          <w:iCs/>
          <w:sz w:val="24"/>
          <w:szCs w:val="24"/>
          <w:highlight w:val="cyan"/>
        </w:rPr>
        <w:t>борэ</w:t>
      </w:r>
      <w:r w:rsidRPr="00947F64">
        <w:rPr>
          <w:rFonts w:cs="Calibri"/>
          <w:i/>
          <w:iCs/>
          <w:sz w:val="24"/>
          <w:szCs w:val="24"/>
          <w:highlight w:val="cyan"/>
        </w:rPr>
        <w:t xml:space="preserve"> </w:t>
      </w:r>
      <w:r>
        <w:rPr>
          <w:rFonts w:cs="Calibri"/>
          <w:i/>
          <w:iCs/>
          <w:sz w:val="24"/>
          <w:szCs w:val="24"/>
          <w:highlight w:val="cyan"/>
        </w:rPr>
        <w:t>минэй</w:t>
      </w:r>
      <w:r w:rsidRPr="00947F64">
        <w:rPr>
          <w:rFonts w:cs="Calibri"/>
          <w:i/>
          <w:iCs/>
          <w:sz w:val="24"/>
          <w:szCs w:val="24"/>
          <w:highlight w:val="cyan"/>
        </w:rPr>
        <w:t xml:space="preserve"> </w:t>
      </w:r>
      <w:r>
        <w:rPr>
          <w:rFonts w:cs="Calibri"/>
          <w:b/>
          <w:bCs/>
          <w:i/>
          <w:iCs/>
          <w:sz w:val="24"/>
          <w:szCs w:val="24"/>
          <w:highlight w:val="cyan"/>
        </w:rPr>
        <w:t>бсам</w:t>
      </w:r>
      <w:r w:rsidRPr="00947F64">
        <w:rPr>
          <w:rFonts w:cs="Calibri"/>
          <w:b/>
          <w:bCs/>
          <w:i/>
          <w:iCs/>
          <w:sz w:val="24"/>
          <w:szCs w:val="24"/>
          <w:highlight w:val="cyan"/>
        </w:rPr>
        <w:t>ú</w:t>
      </w:r>
      <w:r>
        <w:rPr>
          <w:rFonts w:cs="Calibri"/>
          <w:b/>
          <w:bCs/>
          <w:i/>
          <w:iCs/>
          <w:sz w:val="24"/>
          <w:szCs w:val="24"/>
          <w:highlight w:val="cyan"/>
        </w:rPr>
        <w:t>м</w:t>
      </w:r>
      <w:r w:rsidRPr="00947F64">
        <w:rPr>
          <w:rFonts w:cs="Calibri"/>
          <w:sz w:val="24"/>
          <w:szCs w:val="24"/>
          <w:highlight w:val="cyan"/>
        </w:rPr>
        <w:t>»</w:t>
      </w:r>
      <w:r w:rsidRPr="00947F64">
        <w:rPr>
          <w:rFonts w:cs="Calibri"/>
          <w:sz w:val="24"/>
          <w:szCs w:val="24"/>
        </w:rPr>
        <w:t>.</w:t>
      </w:r>
    </w:p>
    <w:p w14:paraId="10B355F4" w14:textId="77777777" w:rsidR="00A24202" w:rsidRPr="001F5122" w:rsidRDefault="00A24202" w:rsidP="000D3658">
      <w:pPr>
        <w:pStyle w:val="ListParagraph"/>
        <w:rPr>
          <w:rFonts w:cs="Times New Roman"/>
          <w:sz w:val="24"/>
          <w:szCs w:val="24"/>
          <w:rtl/>
        </w:rPr>
      </w:pPr>
    </w:p>
    <w:p w14:paraId="10B355F5" w14:textId="27C2A8A6" w:rsidR="00A24202" w:rsidRDefault="00A24202" w:rsidP="00825205">
      <w:pPr>
        <w:pStyle w:val="ListParagraph"/>
        <w:rPr>
          <w:rFonts w:cs="Calibri"/>
          <w:sz w:val="24"/>
          <w:szCs w:val="24"/>
          <w:rtl/>
        </w:rPr>
      </w:pPr>
      <w:r w:rsidRPr="00EA3B43">
        <w:rPr>
          <w:rFonts w:cs="Calibri"/>
          <w:sz w:val="24"/>
          <w:szCs w:val="24"/>
          <w:lang w:val="ru-RU"/>
        </w:rPr>
        <w:t>Я очень надеюсь на то, что вам удастся услышать (а может быть, вы, с Б</w:t>
      </w:r>
      <w:r w:rsidR="00F45897">
        <w:rPr>
          <w:rFonts w:cs="Calibri"/>
          <w:sz w:val="24"/>
          <w:szCs w:val="24"/>
          <w:lang w:val="ru-RU"/>
        </w:rPr>
        <w:noBreakHyphen/>
      </w:r>
      <w:r w:rsidRPr="00EA3B43">
        <w:rPr>
          <w:rFonts w:cs="Calibri"/>
          <w:sz w:val="24"/>
          <w:szCs w:val="24"/>
          <w:lang w:val="ru-RU"/>
        </w:rPr>
        <w:t>жьей помощью, уже слышали) пробную версию мелодии, которую я, Б</w:t>
      </w:r>
      <w:r w:rsidR="00F45897">
        <w:rPr>
          <w:rFonts w:cs="Calibri"/>
          <w:sz w:val="24"/>
          <w:szCs w:val="24"/>
          <w:lang w:val="ru-RU"/>
        </w:rPr>
        <w:noBreakHyphen/>
      </w:r>
      <w:r w:rsidRPr="00EA3B43">
        <w:rPr>
          <w:rFonts w:cs="Calibri"/>
          <w:sz w:val="24"/>
          <w:szCs w:val="24"/>
          <w:lang w:val="ru-RU"/>
        </w:rPr>
        <w:t xml:space="preserve">жьей милостью, сочинил, а также другие «хиты», например, благословение </w:t>
      </w:r>
      <w:r w:rsidRPr="00EA3B43">
        <w:rPr>
          <w:rFonts w:cs="Calibri"/>
          <w:i/>
          <w:iCs/>
          <w:sz w:val="24"/>
          <w:szCs w:val="24"/>
          <w:lang w:val="ru-RU"/>
        </w:rPr>
        <w:t>Ашéр яцáр</w:t>
      </w:r>
      <w:r w:rsidRPr="00EA3B43">
        <w:rPr>
          <w:rFonts w:cs="Calibri"/>
          <w:sz w:val="24"/>
          <w:szCs w:val="24"/>
          <w:lang w:val="ru-RU"/>
        </w:rPr>
        <w:t xml:space="preserve"> (которое говорят после выхода из туалета) и пр.</w:t>
      </w:r>
      <w:r w:rsidR="00F45897">
        <w:rPr>
          <w:rFonts w:cs="Calibri"/>
          <w:sz w:val="24"/>
          <w:szCs w:val="24"/>
          <w:lang w:val="ru-RU"/>
        </w:rPr>
        <w:t>;</w:t>
      </w:r>
      <w:r w:rsidRPr="00EA3B43">
        <w:rPr>
          <w:rFonts w:cs="Calibri"/>
          <w:sz w:val="24"/>
          <w:szCs w:val="24"/>
          <w:lang w:val="ru-RU"/>
        </w:rPr>
        <w:t xml:space="preserve"> конечно же, неудивительно, что у наших святых предков не было никаких причин опасаться, что их дети что-то не запомнят или что-либо упустят, когда будут исполнять святые </w:t>
      </w:r>
      <w:del w:id="20082" w:author="Eliahu Glikshtern" w:date="2021-05-05T16:52:00Z">
        <w:r w:rsidRPr="00EA3B43" w:rsidDel="00CC43EE">
          <w:rPr>
            <w:rFonts w:cs="Calibri"/>
            <w:sz w:val="24"/>
            <w:szCs w:val="24"/>
            <w:lang w:val="ru-RU"/>
          </w:rPr>
          <w:delText xml:space="preserve">напевы </w:delText>
        </w:r>
      </w:del>
      <w:ins w:id="20083" w:author="Eliahu Glikshtern" w:date="2021-05-05T16:52:00Z">
        <w:r w:rsidR="00CC43EE">
          <w:rPr>
            <w:rFonts w:cs="Calibri"/>
            <w:sz w:val="24"/>
            <w:szCs w:val="24"/>
            <w:lang w:val="ru-RU"/>
          </w:rPr>
          <w:t>песни благословений</w:t>
        </w:r>
        <w:r w:rsidR="00CC43EE" w:rsidRPr="00EA3B43">
          <w:rPr>
            <w:rFonts w:cs="Calibri"/>
            <w:sz w:val="24"/>
            <w:szCs w:val="24"/>
            <w:lang w:val="ru-RU"/>
          </w:rPr>
          <w:t xml:space="preserve"> </w:t>
        </w:r>
      </w:ins>
      <w:r w:rsidRPr="00EA3B43">
        <w:rPr>
          <w:rFonts w:cs="Calibri"/>
          <w:sz w:val="24"/>
          <w:szCs w:val="24"/>
          <w:lang w:val="ru-RU"/>
        </w:rPr>
        <w:t>п</w:t>
      </w:r>
      <w:del w:id="20084" w:author="Benyamin" w:date="2021-07-02T10:40:00Z">
        <w:r w:rsidRPr="00EA3B43" w:rsidDel="00825205">
          <w:rPr>
            <w:rFonts w:cs="Calibri"/>
            <w:sz w:val="24"/>
            <w:szCs w:val="24"/>
            <w:lang w:val="ru-RU"/>
          </w:rPr>
          <w:delText>е</w:delText>
        </w:r>
      </w:del>
      <w:r w:rsidRPr="00EA3B43">
        <w:rPr>
          <w:rFonts w:cs="Calibri"/>
          <w:sz w:val="24"/>
          <w:szCs w:val="24"/>
          <w:lang w:val="ru-RU"/>
        </w:rPr>
        <w:t xml:space="preserve">ред </w:t>
      </w:r>
      <w:ins w:id="20085" w:author="Eliahu Glikshtern" w:date="2021-05-05T16:52:00Z">
        <w:r w:rsidR="001215C2">
          <w:rPr>
            <w:rFonts w:cs="Calibri"/>
            <w:sz w:val="24"/>
            <w:szCs w:val="24"/>
            <w:lang w:val="ru-RU"/>
          </w:rPr>
          <w:t xml:space="preserve">их </w:t>
        </w:r>
      </w:ins>
      <w:ins w:id="20086" w:author="Benyamin" w:date="2021-07-02T10:40:00Z">
        <w:r w:rsidR="00825205">
          <w:rPr>
            <w:rFonts w:cs="Calibri"/>
            <w:sz w:val="24"/>
            <w:szCs w:val="24"/>
            <w:lang w:val="ru-RU"/>
          </w:rPr>
          <w:t>возвышенным и</w:t>
        </w:r>
      </w:ins>
      <w:ins w:id="20087" w:author="Eliahu Glikshtern" w:date="2021-05-05T16:52:00Z">
        <w:del w:id="20088" w:author="Benyamin" w:date="2021-07-02T10:40:00Z">
          <w:r w:rsidR="001215C2" w:rsidDel="00825205">
            <w:rPr>
              <w:rFonts w:cs="Calibri"/>
              <w:sz w:val="24"/>
              <w:szCs w:val="24"/>
              <w:lang w:val="ru-RU"/>
            </w:rPr>
            <w:delText>небес</w:delText>
          </w:r>
        </w:del>
      </w:ins>
      <w:ins w:id="20089" w:author="Eliahu Glikshtern" w:date="2021-05-05T16:53:00Z">
        <w:del w:id="20090" w:author="Benyamin" w:date="2021-07-02T10:40:00Z">
          <w:r w:rsidR="001215C2" w:rsidDel="00825205">
            <w:rPr>
              <w:rFonts w:cs="Calibri"/>
              <w:sz w:val="24"/>
              <w:szCs w:val="24"/>
              <w:lang w:val="ru-RU"/>
            </w:rPr>
            <w:delText>ным</w:delText>
          </w:r>
        </w:del>
        <w:r w:rsidR="002F2F16">
          <w:rPr>
            <w:rFonts w:cs="Calibri"/>
            <w:sz w:val="24"/>
            <w:szCs w:val="24"/>
            <w:lang w:val="ru-RU"/>
          </w:rPr>
          <w:t xml:space="preserve"> любящим Отцом</w:t>
        </w:r>
      </w:ins>
      <w:del w:id="20091" w:author="Eliahu Glikshtern" w:date="2021-05-05T16:53:00Z">
        <w:r w:rsidRPr="00EA3B43" w:rsidDel="002F2F16">
          <w:rPr>
            <w:rFonts w:cs="Calibri"/>
            <w:sz w:val="24"/>
            <w:szCs w:val="24"/>
            <w:lang w:val="ru-RU"/>
          </w:rPr>
          <w:delText>Творцом</w:delText>
        </w:r>
      </w:del>
      <w:r w:rsidRPr="00EA3B43">
        <w:rPr>
          <w:rFonts w:cs="Calibri"/>
          <w:sz w:val="24"/>
          <w:szCs w:val="24"/>
          <w:lang w:val="ru-RU"/>
        </w:rPr>
        <w:t xml:space="preserve"> — неважно когда, неважно где, неважно в каких обстоятельствах.</w:t>
      </w:r>
    </w:p>
    <w:p w14:paraId="10B355F6" w14:textId="6783ECDE" w:rsidR="00A24202" w:rsidRDefault="00A24202" w:rsidP="00825205">
      <w:pPr>
        <w:pStyle w:val="ListParagraph"/>
        <w:rPr>
          <w:ins w:id="20092" w:author="Eliahu Glikshtern" w:date="2021-05-26T16:44:00Z"/>
          <w:rFonts w:cs="Calibri"/>
          <w:sz w:val="24"/>
          <w:szCs w:val="24"/>
          <w:lang w:val="ru-RU"/>
        </w:rPr>
      </w:pPr>
      <w:r w:rsidRPr="00EA3B43">
        <w:rPr>
          <w:rFonts w:cs="Calibri"/>
          <w:sz w:val="24"/>
          <w:szCs w:val="24"/>
          <w:lang w:val="ru-RU"/>
        </w:rPr>
        <w:t xml:space="preserve">Пусть же </w:t>
      </w:r>
      <w:del w:id="20093" w:author="Eliahu Glikshtern" w:date="2021-05-05T16:53:00Z">
        <w:r w:rsidRPr="00EA3B43" w:rsidDel="00CD05C3">
          <w:rPr>
            <w:rFonts w:cs="Calibri"/>
            <w:sz w:val="24"/>
            <w:szCs w:val="24"/>
            <w:lang w:val="ru-RU"/>
          </w:rPr>
          <w:delText>это случитс</w:delText>
        </w:r>
      </w:del>
      <w:ins w:id="20094" w:author="Eliahu Glikshtern" w:date="2021-05-05T16:53:00Z">
        <w:r w:rsidR="00CD05C3">
          <w:rPr>
            <w:rFonts w:cs="Calibri"/>
            <w:sz w:val="24"/>
            <w:szCs w:val="24"/>
            <w:lang w:val="ru-RU"/>
          </w:rPr>
          <w:t>верн</w:t>
        </w:r>
        <w:del w:id="20095" w:author="Benyamin" w:date="2021-06-27T05:55:00Z">
          <w:r w:rsidR="00CD05C3" w:rsidDel="00C14DD3">
            <w:rPr>
              <w:rFonts w:cs="Calibri"/>
              <w:sz w:val="24"/>
              <w:szCs w:val="24"/>
              <w:lang w:val="ru-RU"/>
            </w:rPr>
            <w:delText>ё</w:delText>
          </w:r>
        </w:del>
      </w:ins>
      <w:ins w:id="20096" w:author="Benyamin" w:date="2021-07-02T10:40:00Z">
        <w:r w:rsidR="00825205">
          <w:rPr>
            <w:rFonts w:cs="Calibri"/>
            <w:sz w:val="24"/>
            <w:szCs w:val="24"/>
            <w:lang w:val="ru-RU"/>
          </w:rPr>
          <w:t>у</w:t>
        </w:r>
      </w:ins>
      <w:ins w:id="20097" w:author="Eliahu Glikshtern" w:date="2021-05-05T16:53:00Z">
        <w:r w:rsidR="00CD05C3">
          <w:rPr>
            <w:rFonts w:cs="Calibri"/>
            <w:sz w:val="24"/>
            <w:szCs w:val="24"/>
            <w:lang w:val="ru-RU"/>
          </w:rPr>
          <w:t>тся он</w:t>
        </w:r>
      </w:ins>
      <w:ins w:id="20098" w:author="Benyamin" w:date="2021-07-02T10:40:00Z">
        <w:r w:rsidR="00825205">
          <w:rPr>
            <w:rFonts w:cs="Calibri"/>
            <w:sz w:val="24"/>
            <w:szCs w:val="24"/>
            <w:lang w:val="ru-RU"/>
          </w:rPr>
          <w:t>и</w:t>
        </w:r>
      </w:ins>
      <w:ins w:id="20099" w:author="Eliahu Glikshtern" w:date="2021-05-05T16:53:00Z">
        <w:del w:id="20100" w:author="Benyamin" w:date="2021-07-02T10:40:00Z">
          <w:r w:rsidR="00CD05C3" w:rsidDel="00825205">
            <w:rPr>
              <w:rFonts w:cs="Calibri"/>
              <w:sz w:val="24"/>
              <w:szCs w:val="24"/>
              <w:lang w:val="ru-RU"/>
            </w:rPr>
            <w:delText>о</w:delText>
          </w:r>
        </w:del>
      </w:ins>
      <w:del w:id="20101" w:author="Eliahu Glikshtern" w:date="2021-05-05T16:53:00Z">
        <w:r w:rsidRPr="00EA3B43" w:rsidDel="00CD05C3">
          <w:rPr>
            <w:rFonts w:cs="Calibri"/>
            <w:sz w:val="24"/>
            <w:szCs w:val="24"/>
            <w:lang w:val="ru-RU"/>
          </w:rPr>
          <w:delText>я</w:delText>
        </w:r>
      </w:del>
      <w:r w:rsidRPr="00EA3B43">
        <w:rPr>
          <w:rFonts w:cs="Calibri"/>
          <w:sz w:val="24"/>
          <w:szCs w:val="24"/>
          <w:lang w:val="ru-RU"/>
        </w:rPr>
        <w:t>, милостью Его, в наши дни! Амен.</w:t>
      </w:r>
    </w:p>
    <w:p w14:paraId="78E1CF0D" w14:textId="09D11332" w:rsidR="00A67CB3" w:rsidRDefault="00A67CB3" w:rsidP="000D3658">
      <w:pPr>
        <w:pStyle w:val="ListParagraph"/>
        <w:rPr>
          <w:ins w:id="20102" w:author="Eliahu Glikshtern" w:date="2021-05-26T16:44:00Z"/>
          <w:rFonts w:cs="Calibri"/>
          <w:sz w:val="24"/>
          <w:szCs w:val="24"/>
          <w:lang w:val="ru-RU"/>
        </w:rPr>
      </w:pPr>
    </w:p>
    <w:p w14:paraId="34DA272D" w14:textId="233971D2" w:rsidR="00A67CB3" w:rsidRDefault="00A67CB3" w:rsidP="00825205">
      <w:pPr>
        <w:pStyle w:val="ListParagraph"/>
        <w:rPr>
          <w:rFonts w:cs="Times New Roman"/>
          <w:sz w:val="24"/>
          <w:szCs w:val="24"/>
          <w:rtl/>
        </w:rPr>
      </w:pPr>
      <w:ins w:id="20103" w:author="Eliahu Glikshtern" w:date="2021-05-26T16:45:00Z">
        <w:r>
          <w:rPr>
            <w:rFonts w:cs="Calibri"/>
            <w:sz w:val="24"/>
            <w:szCs w:val="24"/>
            <w:lang w:val="ru-RU"/>
          </w:rPr>
          <w:t>И вам советую</w:t>
        </w:r>
      </w:ins>
      <w:ins w:id="20104" w:author="Eliahu Glikshtern" w:date="2021-05-26T16:46:00Z">
        <w:r>
          <w:rPr>
            <w:rFonts w:cs="Calibri"/>
            <w:sz w:val="24"/>
            <w:szCs w:val="24"/>
            <w:lang w:val="ru-RU"/>
          </w:rPr>
          <w:t xml:space="preserve"> сердечно</w:t>
        </w:r>
      </w:ins>
      <w:ins w:id="20105" w:author="Eliahu Glikshtern" w:date="2021-05-26T16:45:00Z">
        <w:del w:id="20106" w:author="Benyamin" w:date="2021-07-02T10:41:00Z">
          <w:r w:rsidDel="00825205">
            <w:rPr>
              <w:rFonts w:cs="Calibri"/>
              <w:sz w:val="24"/>
              <w:szCs w:val="24"/>
              <w:lang w:val="ru-RU"/>
            </w:rPr>
            <w:delText>,</w:delText>
          </w:r>
        </w:del>
        <w:r>
          <w:rPr>
            <w:rFonts w:cs="Calibri"/>
            <w:sz w:val="24"/>
            <w:szCs w:val="24"/>
            <w:lang w:val="ru-RU"/>
          </w:rPr>
          <w:t xml:space="preserve"> практиковаться </w:t>
        </w:r>
      </w:ins>
      <w:ins w:id="20107" w:author="Eliahu Glikshtern" w:date="2021-05-26T16:46:00Z">
        <w:r>
          <w:rPr>
            <w:rFonts w:cs="Calibri"/>
            <w:sz w:val="24"/>
            <w:szCs w:val="24"/>
            <w:lang w:val="ru-RU"/>
          </w:rPr>
          <w:t>в этих песнях</w:t>
        </w:r>
        <w:del w:id="20108" w:author="Benyamin" w:date="2021-07-02T10:41:00Z">
          <w:r w:rsidDel="00825205">
            <w:rPr>
              <w:rFonts w:cs="Calibri"/>
              <w:sz w:val="24"/>
              <w:szCs w:val="24"/>
              <w:lang w:val="ru-RU"/>
            </w:rPr>
            <w:delText>,</w:delText>
          </w:r>
        </w:del>
        <w:r>
          <w:rPr>
            <w:rFonts w:cs="Calibri"/>
            <w:sz w:val="24"/>
            <w:szCs w:val="24"/>
            <w:lang w:val="ru-RU"/>
          </w:rPr>
          <w:t xml:space="preserve"> как можно чаще </w:t>
        </w:r>
      </w:ins>
      <w:ins w:id="20109" w:author="Eliahu Glikshtern" w:date="2021-05-26T16:47:00Z">
        <w:r>
          <w:rPr>
            <w:rFonts w:cs="Calibri"/>
            <w:sz w:val="24"/>
            <w:szCs w:val="24"/>
            <w:lang w:val="ru-RU"/>
          </w:rPr>
          <w:t>(</w:t>
        </w:r>
        <w:del w:id="20110" w:author="Benyamin" w:date="2021-07-02T10:41:00Z">
          <w:r w:rsidDel="00825205">
            <w:rPr>
              <w:rFonts w:cs="Calibri"/>
              <w:sz w:val="24"/>
              <w:szCs w:val="24"/>
              <w:lang w:val="ru-RU"/>
            </w:rPr>
            <w:delText xml:space="preserve">я </w:delText>
          </w:r>
        </w:del>
        <w:r>
          <w:rPr>
            <w:rFonts w:cs="Calibri"/>
            <w:sz w:val="24"/>
            <w:szCs w:val="24"/>
            <w:lang w:val="ru-RU"/>
          </w:rPr>
          <w:t xml:space="preserve">это </w:t>
        </w:r>
      </w:ins>
      <w:ins w:id="20111" w:author="Benyamin" w:date="2021-07-02T10:41:00Z">
        <w:r w:rsidR="00825205">
          <w:rPr>
            <w:rFonts w:cs="Calibri"/>
            <w:sz w:val="24"/>
            <w:szCs w:val="24"/>
            <w:lang w:val="ru-RU"/>
          </w:rPr>
          <w:t xml:space="preserve">я </w:t>
        </w:r>
      </w:ins>
      <w:ins w:id="20112" w:author="Eliahu Glikshtern" w:date="2021-05-26T16:47:00Z">
        <w:r>
          <w:rPr>
            <w:rFonts w:cs="Calibri"/>
            <w:sz w:val="24"/>
            <w:szCs w:val="24"/>
            <w:lang w:val="ru-RU"/>
          </w:rPr>
          <w:t>о десертах), а впрочем</w:t>
        </w:r>
        <w:del w:id="20113" w:author="Benyamin" w:date="2021-07-02T10:41:00Z">
          <w:r w:rsidDel="00825205">
            <w:rPr>
              <w:rFonts w:cs="Calibri"/>
              <w:sz w:val="24"/>
              <w:szCs w:val="24"/>
              <w:lang w:val="ru-RU"/>
            </w:rPr>
            <w:delText>,</w:delText>
          </w:r>
        </w:del>
        <w:r>
          <w:rPr>
            <w:rFonts w:cs="Calibri"/>
            <w:sz w:val="24"/>
            <w:szCs w:val="24"/>
            <w:lang w:val="ru-RU"/>
          </w:rPr>
          <w:t xml:space="preserve"> не переборщите</w:t>
        </w:r>
      </w:ins>
      <w:ins w:id="20114" w:author="Benyamin" w:date="2021-07-02T10:41:00Z">
        <w:r w:rsidR="00825205">
          <w:rPr>
            <w:rFonts w:cs="Calibri"/>
            <w:sz w:val="24"/>
            <w:szCs w:val="24"/>
            <w:lang w:val="ru-RU"/>
          </w:rPr>
          <w:t>:</w:t>
        </w:r>
      </w:ins>
      <w:ins w:id="20115" w:author="Eliahu Glikshtern" w:date="2021-05-26T16:47:00Z">
        <w:del w:id="20116" w:author="Benyamin" w:date="2021-07-02T10:41:00Z">
          <w:r w:rsidDel="00825205">
            <w:rPr>
              <w:rFonts w:cs="Calibri"/>
              <w:sz w:val="24"/>
              <w:szCs w:val="24"/>
              <w:lang w:val="ru-RU"/>
            </w:rPr>
            <w:delText>,</w:delText>
          </w:r>
        </w:del>
        <w:r>
          <w:rPr>
            <w:rFonts w:cs="Calibri"/>
            <w:sz w:val="24"/>
            <w:szCs w:val="24"/>
            <w:lang w:val="ru-RU"/>
          </w:rPr>
          <w:t xml:space="preserve"> Талмуд</w:t>
        </w:r>
      </w:ins>
      <w:ins w:id="20117" w:author="Eliahu Glikshtern" w:date="2021-05-26T16:48:00Z">
        <w:r>
          <w:rPr>
            <w:rFonts w:cs="Calibri"/>
            <w:sz w:val="24"/>
            <w:szCs w:val="24"/>
            <w:lang w:val="ru-RU"/>
          </w:rPr>
          <w:t xml:space="preserve"> нам </w:t>
        </w:r>
      </w:ins>
      <w:ins w:id="20118" w:author="Eliahu Glikshtern" w:date="2021-05-26T16:54:00Z">
        <w:r w:rsidR="00784A33">
          <w:rPr>
            <w:rFonts w:cs="Calibri"/>
            <w:sz w:val="24"/>
            <w:szCs w:val="24"/>
            <w:lang w:val="ru-RU"/>
          </w:rPr>
          <w:t xml:space="preserve">строго </w:t>
        </w:r>
      </w:ins>
      <w:ins w:id="20119" w:author="Eliahu Glikshtern" w:date="2021-05-26T16:48:00Z">
        <w:r>
          <w:rPr>
            <w:rFonts w:cs="Calibri"/>
            <w:sz w:val="24"/>
            <w:szCs w:val="24"/>
            <w:lang w:val="ru-RU"/>
          </w:rPr>
          <w:t xml:space="preserve">пишет, </w:t>
        </w:r>
      </w:ins>
      <w:ins w:id="20120" w:author="Eliahu Glikshtern" w:date="2021-05-26T16:54:00Z">
        <w:r w:rsidR="00784A33">
          <w:rPr>
            <w:rFonts w:cs="Calibri"/>
            <w:sz w:val="24"/>
            <w:szCs w:val="24"/>
            <w:lang w:val="ru-RU"/>
          </w:rPr>
          <w:t>что,</w:t>
        </w:r>
      </w:ins>
      <w:ins w:id="20121" w:author="Eliahu Glikshtern" w:date="2021-05-26T16:48:00Z">
        <w:r>
          <w:rPr>
            <w:rFonts w:cs="Calibri"/>
            <w:sz w:val="24"/>
            <w:szCs w:val="24"/>
            <w:lang w:val="ru-RU"/>
          </w:rPr>
          <w:t xml:space="preserve"> заполняя тело пищей, не оставляем мы в н</w:t>
        </w:r>
        <w:del w:id="20122" w:author="Benyamin" w:date="2021-06-27T05:55:00Z">
          <w:r w:rsidDel="00C14DD3">
            <w:rPr>
              <w:rFonts w:cs="Calibri"/>
              <w:sz w:val="24"/>
              <w:szCs w:val="24"/>
              <w:lang w:val="ru-RU"/>
            </w:rPr>
            <w:delText>ё</w:delText>
          </w:r>
        </w:del>
      </w:ins>
      <w:ins w:id="20123" w:author="Benyamin" w:date="2021-06-27T05:55:00Z">
        <w:r w:rsidR="00C14DD3">
          <w:rPr>
            <w:rFonts w:cs="Calibri"/>
            <w:sz w:val="24"/>
            <w:szCs w:val="24"/>
            <w:lang w:val="ru-RU"/>
          </w:rPr>
          <w:t>е</w:t>
        </w:r>
      </w:ins>
      <w:ins w:id="20124" w:author="Eliahu Glikshtern" w:date="2021-05-26T16:48:00Z">
        <w:r>
          <w:rPr>
            <w:rFonts w:cs="Calibri"/>
            <w:sz w:val="24"/>
            <w:szCs w:val="24"/>
            <w:lang w:val="ru-RU"/>
          </w:rPr>
          <w:t>м места силе духа, да и вообще</w:t>
        </w:r>
        <w:del w:id="20125" w:author="Benyamin" w:date="2021-07-02T10:42:00Z">
          <w:r w:rsidDel="00825205">
            <w:rPr>
              <w:rFonts w:cs="Calibri"/>
              <w:sz w:val="24"/>
              <w:szCs w:val="24"/>
              <w:lang w:val="ru-RU"/>
            </w:rPr>
            <w:delText>,</w:delText>
          </w:r>
        </w:del>
        <w:r>
          <w:rPr>
            <w:rFonts w:cs="Calibri"/>
            <w:sz w:val="24"/>
            <w:szCs w:val="24"/>
            <w:lang w:val="ru-RU"/>
          </w:rPr>
          <w:t xml:space="preserve"> </w:t>
        </w:r>
      </w:ins>
      <w:ins w:id="20126" w:author="Eliahu Glikshtern" w:date="2021-05-26T16:49:00Z">
        <w:r>
          <w:rPr>
            <w:rFonts w:cs="Calibri"/>
            <w:sz w:val="24"/>
            <w:szCs w:val="24"/>
            <w:lang w:val="ru-RU"/>
          </w:rPr>
          <w:t>он там</w:t>
        </w:r>
        <w:del w:id="20127" w:author="Benyamin" w:date="2021-07-02T10:41:00Z">
          <w:r w:rsidDel="00825205">
            <w:rPr>
              <w:rFonts w:cs="Calibri"/>
              <w:sz w:val="24"/>
              <w:szCs w:val="24"/>
              <w:lang w:val="ru-RU"/>
            </w:rPr>
            <w:delText>-</w:delText>
          </w:r>
        </w:del>
      </w:ins>
      <w:ins w:id="20128" w:author="Benyamin" w:date="2021-07-02T10:41:00Z">
        <w:r w:rsidR="00825205">
          <w:rPr>
            <w:rFonts w:cs="Calibri"/>
            <w:sz w:val="24"/>
            <w:szCs w:val="24"/>
            <w:lang w:val="ru-RU"/>
          </w:rPr>
          <w:t xml:space="preserve"> </w:t>
        </w:r>
      </w:ins>
      <w:ins w:id="20129" w:author="Eliahu Glikshtern" w:date="2021-05-26T16:49:00Z">
        <w:r>
          <w:rPr>
            <w:rFonts w:cs="Calibri"/>
            <w:sz w:val="24"/>
            <w:szCs w:val="24"/>
            <w:lang w:val="ru-RU"/>
          </w:rPr>
          <w:t xml:space="preserve">же утверждает, </w:t>
        </w:r>
        <w:r w:rsidR="00784A33">
          <w:rPr>
            <w:rFonts w:cs="Calibri"/>
            <w:sz w:val="24"/>
            <w:szCs w:val="24"/>
            <w:lang w:val="ru-RU"/>
          </w:rPr>
          <w:t xml:space="preserve">как будто </w:t>
        </w:r>
      </w:ins>
      <w:ins w:id="20130" w:author="Eliahu Glikshtern" w:date="2021-05-26T16:50:00Z">
        <w:r w:rsidR="00784A33">
          <w:rPr>
            <w:rFonts w:cs="Calibri"/>
            <w:sz w:val="24"/>
            <w:szCs w:val="24"/>
            <w:lang w:val="ru-RU"/>
          </w:rPr>
          <w:t>«лучшие» из всех грехов</w:t>
        </w:r>
        <w:del w:id="20131" w:author="Benyamin" w:date="2021-07-02T10:42:00Z">
          <w:r w:rsidR="00784A33" w:rsidDel="00825205">
            <w:rPr>
              <w:rFonts w:cs="Calibri"/>
              <w:sz w:val="24"/>
              <w:szCs w:val="24"/>
              <w:lang w:val="ru-RU"/>
            </w:rPr>
            <w:delText>,</w:delText>
          </w:r>
        </w:del>
        <w:r w:rsidR="00784A33">
          <w:rPr>
            <w:rFonts w:cs="Calibri"/>
            <w:sz w:val="24"/>
            <w:szCs w:val="24"/>
            <w:lang w:val="ru-RU"/>
          </w:rPr>
          <w:t xml:space="preserve"> нам удаются </w:t>
        </w:r>
      </w:ins>
      <w:ins w:id="20132" w:author="Eliahu Glikshtern" w:date="2021-05-26T16:51:00Z">
        <w:r w:rsidR="00784A33">
          <w:rPr>
            <w:rFonts w:cs="Calibri"/>
            <w:sz w:val="24"/>
            <w:szCs w:val="24"/>
            <w:lang w:val="ru-RU"/>
          </w:rPr>
          <w:t>в основном</w:t>
        </w:r>
      </w:ins>
      <w:ins w:id="20133" w:author="Benyamin" w:date="2021-07-02T10:42:00Z">
        <w:r w:rsidR="00825205">
          <w:rPr>
            <w:rFonts w:cs="Calibri"/>
            <w:sz w:val="24"/>
            <w:szCs w:val="24"/>
            <w:lang w:val="ru-RU"/>
          </w:rPr>
          <w:t>,</w:t>
        </w:r>
      </w:ins>
      <w:ins w:id="20134" w:author="Eliahu Glikshtern" w:date="2021-05-26T16:51:00Z">
        <w:del w:id="20135" w:author="Benyamin" w:date="2021-07-02T10:42:00Z">
          <w:r w:rsidR="00784A33" w:rsidDel="00825205">
            <w:rPr>
              <w:rFonts w:cs="Calibri"/>
              <w:sz w:val="24"/>
              <w:szCs w:val="24"/>
              <w:lang w:val="ru-RU"/>
            </w:rPr>
            <w:delText>,</w:delText>
          </w:r>
        </w:del>
        <w:r w:rsidR="00784A33">
          <w:rPr>
            <w:rFonts w:cs="Calibri"/>
            <w:sz w:val="24"/>
            <w:szCs w:val="24"/>
            <w:lang w:val="ru-RU"/>
          </w:rPr>
          <w:t xml:space="preserve"> когда мы сыты. Так</w:t>
        </w:r>
        <w:del w:id="20136" w:author="Benyamin" w:date="2021-07-02T10:42:00Z">
          <w:r w:rsidR="00784A33" w:rsidDel="00825205">
            <w:rPr>
              <w:rFonts w:cs="Calibri"/>
              <w:sz w:val="24"/>
              <w:szCs w:val="24"/>
              <w:lang w:val="ru-RU"/>
            </w:rPr>
            <w:delText>,</w:delText>
          </w:r>
        </w:del>
        <w:r w:rsidR="00784A33">
          <w:rPr>
            <w:rFonts w:cs="Calibri"/>
            <w:sz w:val="24"/>
            <w:szCs w:val="24"/>
            <w:lang w:val="ru-RU"/>
          </w:rPr>
          <w:t xml:space="preserve"> что, друзья, вы тут</w:t>
        </w:r>
      </w:ins>
      <w:ins w:id="20137" w:author="Eliahu Glikshtern" w:date="2021-05-26T16:54:00Z">
        <w:r w:rsidR="00784A33">
          <w:rPr>
            <w:rFonts w:cs="Calibri"/>
            <w:sz w:val="24"/>
            <w:szCs w:val="24"/>
            <w:lang w:val="ru-RU"/>
          </w:rPr>
          <w:t xml:space="preserve"> пока</w:t>
        </w:r>
      </w:ins>
      <w:ins w:id="20138" w:author="Eliahu Glikshtern" w:date="2021-05-26T16:51:00Z">
        <w:r w:rsidR="00784A33">
          <w:rPr>
            <w:rFonts w:cs="Calibri"/>
            <w:sz w:val="24"/>
            <w:szCs w:val="24"/>
            <w:lang w:val="ru-RU"/>
          </w:rPr>
          <w:t xml:space="preserve"> повре</w:t>
        </w:r>
      </w:ins>
      <w:ins w:id="20139" w:author="Eliahu Glikshtern" w:date="2021-05-26T16:52:00Z">
        <w:r w:rsidR="00784A33">
          <w:rPr>
            <w:rFonts w:cs="Calibri"/>
            <w:sz w:val="24"/>
            <w:szCs w:val="24"/>
            <w:lang w:val="ru-RU"/>
          </w:rPr>
          <w:t xml:space="preserve">мените, </w:t>
        </w:r>
      </w:ins>
      <w:ins w:id="20140" w:author="Eliahu Glikshtern" w:date="2021-05-26T16:55:00Z">
        <w:r w:rsidR="00784A33">
          <w:rPr>
            <w:rFonts w:cs="Calibri"/>
            <w:sz w:val="24"/>
            <w:szCs w:val="24"/>
            <w:lang w:val="ru-RU"/>
          </w:rPr>
          <w:t>а</w:t>
        </w:r>
      </w:ins>
      <w:ins w:id="20141" w:author="Eliahu Glikshtern" w:date="2021-05-26T16:46:00Z">
        <w:r>
          <w:rPr>
            <w:rFonts w:cs="Calibri"/>
            <w:sz w:val="24"/>
            <w:szCs w:val="24"/>
            <w:lang w:val="ru-RU"/>
          </w:rPr>
          <w:t xml:space="preserve"> </w:t>
        </w:r>
      </w:ins>
      <w:ins w:id="20142" w:author="Eliahu Glikshtern" w:date="2021-05-26T16:52:00Z">
        <w:r w:rsidR="00784A33">
          <w:rPr>
            <w:rFonts w:cs="Calibri"/>
            <w:sz w:val="24"/>
            <w:szCs w:val="24"/>
            <w:lang w:val="ru-RU"/>
          </w:rPr>
          <w:t>мы</w:t>
        </w:r>
      </w:ins>
      <w:ins w:id="20143" w:author="Eliahu Glikshtern" w:date="2021-05-26T16:55:00Z">
        <w:del w:id="20144" w:author="Benyamin" w:date="2021-07-02T10:42:00Z">
          <w:r w:rsidR="00784A33" w:rsidDel="00825205">
            <w:rPr>
              <w:rFonts w:cs="Calibri"/>
              <w:sz w:val="24"/>
              <w:szCs w:val="24"/>
              <w:lang w:val="ru-RU"/>
            </w:rPr>
            <w:delText>,</w:delText>
          </w:r>
        </w:del>
        <w:r w:rsidR="00784A33">
          <w:rPr>
            <w:rFonts w:cs="Calibri"/>
            <w:sz w:val="24"/>
            <w:szCs w:val="24"/>
            <w:lang w:val="ru-RU"/>
          </w:rPr>
          <w:t xml:space="preserve"> тем временем</w:t>
        </w:r>
        <w:del w:id="20145" w:author="Benyamin" w:date="2021-07-02T10:42:00Z">
          <w:r w:rsidR="00784A33" w:rsidDel="00825205">
            <w:rPr>
              <w:rFonts w:cs="Calibri"/>
              <w:sz w:val="24"/>
              <w:szCs w:val="24"/>
              <w:lang w:val="ru-RU"/>
            </w:rPr>
            <w:delText>,</w:delText>
          </w:r>
        </w:del>
        <w:r w:rsidR="00784A33">
          <w:rPr>
            <w:rFonts w:cs="Calibri"/>
            <w:sz w:val="24"/>
            <w:szCs w:val="24"/>
            <w:lang w:val="ru-RU"/>
          </w:rPr>
          <w:t xml:space="preserve"> </w:t>
        </w:r>
      </w:ins>
      <w:ins w:id="20146" w:author="Eliahu Glikshtern" w:date="2021-05-26T16:56:00Z">
        <w:r w:rsidR="00784A33">
          <w:rPr>
            <w:rFonts w:cs="Calibri"/>
            <w:sz w:val="24"/>
            <w:szCs w:val="24"/>
            <w:lang w:val="ru-RU"/>
          </w:rPr>
          <w:t>возьм</w:t>
        </w:r>
        <w:del w:id="20147" w:author="Benyamin" w:date="2021-06-27T05:55:00Z">
          <w:r w:rsidR="00784A33" w:rsidDel="00C14DD3">
            <w:rPr>
              <w:rFonts w:cs="Calibri"/>
              <w:sz w:val="24"/>
              <w:szCs w:val="24"/>
              <w:lang w:val="ru-RU"/>
            </w:rPr>
            <w:delText>ё</w:delText>
          </w:r>
        </w:del>
      </w:ins>
      <w:ins w:id="20148" w:author="Benyamin" w:date="2021-06-27T05:55:00Z">
        <w:r w:rsidR="00C14DD3">
          <w:rPr>
            <w:rFonts w:cs="Calibri"/>
            <w:sz w:val="24"/>
            <w:szCs w:val="24"/>
            <w:lang w:val="ru-RU"/>
          </w:rPr>
          <w:t>е</w:t>
        </w:r>
      </w:ins>
      <w:ins w:id="20149" w:author="Eliahu Glikshtern" w:date="2021-05-26T16:56:00Z">
        <w:r w:rsidR="00784A33">
          <w:rPr>
            <w:rFonts w:cs="Calibri"/>
            <w:sz w:val="24"/>
            <w:szCs w:val="24"/>
            <w:lang w:val="ru-RU"/>
          </w:rPr>
          <w:t xml:space="preserve">м и </w:t>
        </w:r>
      </w:ins>
      <w:ins w:id="20150" w:author="Eliahu Glikshtern" w:date="2021-05-26T16:52:00Z">
        <w:r w:rsidR="00784A33">
          <w:rPr>
            <w:rFonts w:cs="Calibri"/>
            <w:sz w:val="24"/>
            <w:szCs w:val="24"/>
            <w:lang w:val="ru-RU"/>
          </w:rPr>
          <w:t xml:space="preserve">расшифруем все </w:t>
        </w:r>
      </w:ins>
      <w:ins w:id="20151" w:author="Eliahu Glikshtern" w:date="2021-05-26T16:56:00Z">
        <w:del w:id="20152" w:author="Benyamin" w:date="2021-07-02T10:42:00Z">
          <w:r w:rsidR="00784A33" w:rsidRPr="00825205" w:rsidDel="00825205">
            <w:rPr>
              <w:rFonts w:cs="Calibri"/>
              <w:i/>
              <w:iCs/>
              <w:sz w:val="24"/>
              <w:szCs w:val="24"/>
              <w:lang w:val="ru-RU"/>
            </w:rPr>
            <w:delText>«</w:delText>
          </w:r>
        </w:del>
        <w:r w:rsidR="00784A33" w:rsidRPr="00825205">
          <w:rPr>
            <w:rFonts w:cs="Calibri"/>
            <w:i/>
            <w:iCs/>
            <w:sz w:val="24"/>
            <w:szCs w:val="24"/>
            <w:lang w:val="ru-RU"/>
          </w:rPr>
          <w:t>т</w:t>
        </w:r>
        <w:del w:id="20153" w:author="Benyamin" w:date="2021-07-02T10:42:00Z">
          <w:r w:rsidR="00784A33" w:rsidRPr="00825205" w:rsidDel="00825205">
            <w:rPr>
              <w:rFonts w:cs="Calibri"/>
              <w:i/>
              <w:iCs/>
              <w:sz w:val="24"/>
              <w:szCs w:val="24"/>
              <w:lang w:val="ru-RU"/>
            </w:rPr>
            <w:delText>а</w:delText>
          </w:r>
        </w:del>
      </w:ins>
      <w:ins w:id="20154" w:author="Benyamin" w:date="2021-07-02T10:42:00Z">
        <w:r w:rsidR="00825205" w:rsidRPr="00825205">
          <w:rPr>
            <w:rFonts w:cs="Calibri"/>
            <w:i/>
            <w:iCs/>
            <w:sz w:val="24"/>
            <w:szCs w:val="24"/>
            <w:lang w:val="ru-RU"/>
          </w:rPr>
          <w:t>е</w:t>
        </w:r>
      </w:ins>
      <w:ins w:id="20155" w:author="Eliahu Glikshtern" w:date="2021-05-26T16:56:00Z">
        <w:r w:rsidR="00784A33" w:rsidRPr="00825205">
          <w:rPr>
            <w:rFonts w:cs="Calibri"/>
            <w:i/>
            <w:iCs/>
            <w:sz w:val="24"/>
            <w:szCs w:val="24"/>
            <w:lang w:val="ru-RU"/>
          </w:rPr>
          <w:t>ам</w:t>
        </w:r>
      </w:ins>
      <w:ins w:id="20156" w:author="Benyamin" w:date="2021-07-02T10:42:00Z">
        <w:r w:rsidR="00825205">
          <w:rPr>
            <w:rFonts w:cstheme="minorHAnsi"/>
            <w:i/>
            <w:iCs/>
            <w:sz w:val="24"/>
            <w:szCs w:val="24"/>
            <w:lang w:val="ru-RU"/>
          </w:rPr>
          <w:t>ú</w:t>
        </w:r>
      </w:ins>
      <w:ins w:id="20157" w:author="Eliahu Glikshtern" w:date="2021-05-26T16:56:00Z">
        <w:del w:id="20158" w:author="Benyamin" w:date="2021-07-02T10:42:00Z">
          <w:r w:rsidR="00784A33" w:rsidRPr="00825205" w:rsidDel="00825205">
            <w:rPr>
              <w:rFonts w:cs="Calibri"/>
              <w:i/>
              <w:iCs/>
              <w:sz w:val="24"/>
              <w:szCs w:val="24"/>
              <w:lang w:val="ru-RU"/>
            </w:rPr>
            <w:delText>и</w:delText>
          </w:r>
        </w:del>
        <w:r w:rsidR="00784A33" w:rsidRPr="00825205">
          <w:rPr>
            <w:rFonts w:cs="Calibri"/>
            <w:i/>
            <w:iCs/>
            <w:sz w:val="24"/>
            <w:szCs w:val="24"/>
            <w:lang w:val="ru-RU"/>
          </w:rPr>
          <w:t>м</w:t>
        </w:r>
        <w:del w:id="20159" w:author="Benyamin" w:date="2021-07-02T10:42:00Z">
          <w:r w:rsidR="00784A33" w:rsidDel="00825205">
            <w:rPr>
              <w:rFonts w:cs="Calibri"/>
              <w:sz w:val="24"/>
              <w:szCs w:val="24"/>
              <w:lang w:val="ru-RU"/>
            </w:rPr>
            <w:delText>»</w:delText>
          </w:r>
        </w:del>
      </w:ins>
      <w:ins w:id="20160" w:author="Eliahu Glikshtern" w:date="2021-05-26T16:53:00Z">
        <w:r w:rsidR="00784A33">
          <w:rPr>
            <w:rFonts w:cs="Calibri"/>
            <w:sz w:val="24"/>
            <w:szCs w:val="24"/>
            <w:lang w:val="ru-RU"/>
          </w:rPr>
          <w:t xml:space="preserve"> </w:t>
        </w:r>
        <w:del w:id="20161" w:author="Benyamin" w:date="2021-06-28T01:59:00Z">
          <w:r w:rsidR="00784A33" w:rsidDel="00137636">
            <w:rPr>
              <w:rFonts w:cs="Calibri"/>
              <w:sz w:val="24"/>
              <w:szCs w:val="24"/>
              <w:lang w:val="ru-RU"/>
            </w:rPr>
            <w:delText>П</w:delText>
          </w:r>
        </w:del>
      </w:ins>
      <w:ins w:id="20162" w:author="Benyamin" w:date="2021-06-28T01:59:00Z">
        <w:r w:rsidR="00137636">
          <w:rPr>
            <w:rFonts w:cs="Calibri"/>
            <w:sz w:val="24"/>
            <w:szCs w:val="24"/>
            <w:lang w:val="ru-RU"/>
          </w:rPr>
          <w:t>п</w:t>
        </w:r>
      </w:ins>
      <w:ins w:id="20163" w:author="Eliahu Glikshtern" w:date="2021-05-26T16:53:00Z">
        <w:r w:rsidR="00784A33">
          <w:rPr>
            <w:rFonts w:cs="Calibri"/>
            <w:sz w:val="24"/>
            <w:szCs w:val="24"/>
            <w:lang w:val="ru-RU"/>
          </w:rPr>
          <w:t>салм</w:t>
        </w:r>
      </w:ins>
      <w:ins w:id="20164" w:author="Eliahu Glikshtern" w:date="2021-05-26T16:56:00Z">
        <w:r w:rsidR="00784A33">
          <w:rPr>
            <w:rFonts w:cs="Calibri"/>
            <w:sz w:val="24"/>
            <w:szCs w:val="24"/>
            <w:lang w:val="ru-RU"/>
          </w:rPr>
          <w:t>ов</w:t>
        </w:r>
      </w:ins>
      <w:ins w:id="20165" w:author="Eliahu Glikshtern" w:date="2021-05-26T16:53:00Z">
        <w:r w:rsidR="00784A33">
          <w:rPr>
            <w:rFonts w:cs="Calibri"/>
            <w:sz w:val="24"/>
            <w:szCs w:val="24"/>
            <w:lang w:val="ru-RU"/>
          </w:rPr>
          <w:t xml:space="preserve"> «</w:t>
        </w:r>
      </w:ins>
      <w:ins w:id="20166" w:author="Eliahu Glikshtern" w:date="2021-05-26T16:57:00Z">
        <w:r w:rsidR="00784A33">
          <w:rPr>
            <w:rFonts w:cs="Calibri"/>
            <w:sz w:val="24"/>
            <w:szCs w:val="24"/>
            <w:lang w:val="ru-RU"/>
          </w:rPr>
          <w:t>с</w:t>
        </w:r>
      </w:ins>
      <w:ins w:id="20167" w:author="Eliahu Glikshtern" w:date="2021-05-26T16:53:00Z">
        <w:r w:rsidR="00784A33">
          <w:rPr>
            <w:rFonts w:cs="Calibri"/>
            <w:sz w:val="24"/>
            <w:szCs w:val="24"/>
            <w:lang w:val="ru-RU"/>
          </w:rPr>
          <w:t>портивн</w:t>
        </w:r>
      </w:ins>
      <w:ins w:id="20168" w:author="Eliahu Glikshtern" w:date="2021-05-26T16:57:00Z">
        <w:r w:rsidR="00784A33">
          <w:rPr>
            <w:rFonts w:cs="Calibri"/>
            <w:sz w:val="24"/>
            <w:szCs w:val="24"/>
            <w:lang w:val="ru-RU"/>
          </w:rPr>
          <w:t>ой подг</w:t>
        </w:r>
      </w:ins>
      <w:ins w:id="20169" w:author="Eliahu Glikshtern" w:date="2021-05-26T16:58:00Z">
        <w:r w:rsidR="00784A33">
          <w:rPr>
            <w:rFonts w:cs="Calibri"/>
            <w:sz w:val="24"/>
            <w:szCs w:val="24"/>
            <w:lang w:val="ru-RU"/>
          </w:rPr>
          <w:t>отовки</w:t>
        </w:r>
      </w:ins>
      <w:ins w:id="20170" w:author="Eliahu Glikshtern" w:date="2021-05-26T16:53:00Z">
        <w:r w:rsidR="00784A33">
          <w:rPr>
            <w:rFonts w:cs="Calibri"/>
            <w:sz w:val="24"/>
            <w:szCs w:val="24"/>
            <w:lang w:val="ru-RU"/>
          </w:rPr>
          <w:t>»</w:t>
        </w:r>
        <w:del w:id="20171" w:author="Benyamin" w:date="2021-07-02T10:43:00Z">
          <w:r w:rsidR="00784A33" w:rsidDel="00825205">
            <w:rPr>
              <w:rFonts w:cs="Calibri"/>
              <w:sz w:val="24"/>
              <w:szCs w:val="24"/>
              <w:lang w:val="ru-RU"/>
            </w:rPr>
            <w:delText xml:space="preserve"> -</w:delText>
          </w:r>
        </w:del>
      </w:ins>
      <w:ins w:id="20172" w:author="Benyamin" w:date="2021-07-02T10:43:00Z">
        <w:r w:rsidR="00825205">
          <w:rPr>
            <w:rFonts w:cs="Calibri"/>
            <w:sz w:val="24"/>
            <w:szCs w:val="24"/>
            <w:lang w:val="ru-RU"/>
          </w:rPr>
          <w:t>—</w:t>
        </w:r>
      </w:ins>
      <w:ins w:id="20173" w:author="Eliahu Glikshtern" w:date="2021-05-26T16:53:00Z">
        <w:r w:rsidR="00784A33">
          <w:rPr>
            <w:rFonts w:cs="Calibri"/>
            <w:sz w:val="24"/>
            <w:szCs w:val="24"/>
            <w:lang w:val="ru-RU"/>
          </w:rPr>
          <w:t xml:space="preserve"> </w:t>
        </w:r>
        <w:del w:id="20174" w:author="Benyamin" w:date="2021-07-02T10:43:00Z">
          <w:r w:rsidR="00784A33" w:rsidDel="00825205">
            <w:rPr>
              <w:rFonts w:cs="Calibri"/>
              <w:sz w:val="24"/>
              <w:szCs w:val="24"/>
              <w:lang w:val="ru-RU"/>
            </w:rPr>
            <w:delText>А</w:delText>
          </w:r>
        </w:del>
      </w:ins>
      <w:ins w:id="20175" w:author="Benyamin" w:date="2021-07-02T10:43:00Z">
        <w:r w:rsidR="00825205">
          <w:rPr>
            <w:rFonts w:cs="Calibri"/>
            <w:sz w:val="24"/>
            <w:szCs w:val="24"/>
            <w:lang w:val="ru-RU"/>
          </w:rPr>
          <w:t>а</w:t>
        </w:r>
      </w:ins>
      <w:ins w:id="20176" w:author="Eliahu Glikshtern" w:date="2021-05-26T16:53:00Z">
        <w:r w:rsidR="00784A33">
          <w:rPr>
            <w:rFonts w:cs="Calibri"/>
            <w:sz w:val="24"/>
            <w:szCs w:val="24"/>
            <w:lang w:val="ru-RU"/>
          </w:rPr>
          <w:t>л</w:t>
        </w:r>
        <w:del w:id="20177" w:author="Benyamin" w:date="2021-07-02T10:43:00Z">
          <w:r w:rsidR="00784A33" w:rsidDel="00825205">
            <w:rPr>
              <w:rFonts w:cs="Calibri"/>
              <w:sz w:val="24"/>
              <w:szCs w:val="24"/>
              <w:lang w:val="ru-RU"/>
            </w:rPr>
            <w:delText>элуй-а!</w:delText>
          </w:r>
        </w:del>
      </w:ins>
      <w:ins w:id="20178" w:author="Benyamin" w:date="2021-07-02T10:43:00Z">
        <w:r w:rsidR="00825205">
          <w:rPr>
            <w:rFonts w:cs="Calibri"/>
            <w:sz w:val="24"/>
            <w:szCs w:val="24"/>
            <w:lang w:val="ru-RU"/>
          </w:rPr>
          <w:t>лилуйя</w:t>
        </w:r>
      </w:ins>
      <w:ins w:id="20179" w:author="Eliahu Glikshtern" w:date="2021-05-26T16:53:00Z">
        <w:r w:rsidR="00784A33">
          <w:rPr>
            <w:rFonts w:cs="Calibri"/>
            <w:sz w:val="24"/>
            <w:szCs w:val="24"/>
            <w:lang w:val="ru-RU"/>
          </w:rPr>
          <w:t>!</w:t>
        </w:r>
      </w:ins>
    </w:p>
    <w:p w14:paraId="10B355F7" w14:textId="77777777" w:rsidR="00A24202" w:rsidRDefault="00A24202" w:rsidP="000D3658">
      <w:pPr>
        <w:pStyle w:val="ListParagraph"/>
        <w:ind w:left="-46"/>
        <w:rPr>
          <w:rFonts w:cs="Times New Roman"/>
          <w:sz w:val="24"/>
          <w:szCs w:val="24"/>
          <w:rtl/>
        </w:rPr>
      </w:pPr>
      <w:r w:rsidRPr="00EA3B43">
        <w:rPr>
          <w:rFonts w:cstheme="minorHAnsi"/>
          <w:sz w:val="24"/>
          <w:szCs w:val="24"/>
          <w:lang w:val="ru-RU"/>
        </w:rPr>
        <w:t>----------------------------------</w:t>
      </w:r>
    </w:p>
    <w:p w14:paraId="10B355F8" w14:textId="542FDC49" w:rsidR="00A24202" w:rsidRPr="00825205" w:rsidDel="00825205" w:rsidRDefault="00A24202" w:rsidP="000D3658">
      <w:pPr>
        <w:rPr>
          <w:del w:id="20180" w:author="Benyamin" w:date="2021-07-02T10:43:00Z"/>
          <w:rFonts w:cs="Times New Roman"/>
          <w:b/>
          <w:bCs/>
          <w:color w:val="7030A0"/>
          <w:sz w:val="24"/>
          <w:szCs w:val="24"/>
          <w:rtl/>
        </w:rPr>
      </w:pPr>
    </w:p>
    <w:p w14:paraId="10B355F9" w14:textId="77777777" w:rsidR="00A24202" w:rsidRPr="00825205" w:rsidRDefault="00A24202" w:rsidP="00825205">
      <w:pPr>
        <w:ind w:left="709"/>
        <w:rPr>
          <w:rFonts w:cs="Times New Roman"/>
          <w:b/>
          <w:bCs/>
          <w:color w:val="7030A0"/>
          <w:sz w:val="24"/>
          <w:szCs w:val="24"/>
          <w:rtl/>
        </w:rPr>
      </w:pPr>
      <w:del w:id="20181" w:author="Benyamin" w:date="2021-07-02T10:43:00Z">
        <w:r w:rsidRPr="00825205" w:rsidDel="00825205">
          <w:rPr>
            <w:rFonts w:cstheme="minorHAnsi"/>
            <w:b/>
            <w:bCs/>
            <w:color w:val="7030A0"/>
            <w:sz w:val="24"/>
            <w:szCs w:val="24"/>
            <w:lang w:val="ru-RU"/>
          </w:rPr>
          <w:delText xml:space="preserve">* </w:delText>
        </w:r>
      </w:del>
      <w:r w:rsidRPr="00825205">
        <w:rPr>
          <w:rFonts w:cstheme="minorHAnsi"/>
          <w:b/>
          <w:bCs/>
          <w:color w:val="7030A0"/>
          <w:sz w:val="24"/>
          <w:szCs w:val="24"/>
          <w:lang w:val="ru-RU"/>
        </w:rPr>
        <w:t xml:space="preserve">Примечание — </w:t>
      </w:r>
      <w:r w:rsidR="00DD38C1" w:rsidRPr="00825205">
        <w:rPr>
          <w:rFonts w:cstheme="minorHAnsi"/>
          <w:b/>
          <w:bCs/>
          <w:color w:val="7030A0"/>
          <w:sz w:val="24"/>
          <w:szCs w:val="24"/>
          <w:lang w:val="ru-RU"/>
        </w:rPr>
        <w:t>произнесение имени Творца</w:t>
      </w:r>
    </w:p>
    <w:p w14:paraId="10B355FA" w14:textId="77777777" w:rsidR="00D115ED" w:rsidRDefault="00A24202" w:rsidP="000D3658">
      <w:pPr>
        <w:pStyle w:val="ListParagraph"/>
        <w:rPr>
          <w:rFonts w:cs="Calibri"/>
          <w:sz w:val="24"/>
          <w:szCs w:val="24"/>
          <w:lang w:val="ru-RU"/>
        </w:rPr>
      </w:pPr>
      <w:r w:rsidRPr="00EA3B43">
        <w:rPr>
          <w:rFonts w:cs="Calibri"/>
          <w:sz w:val="24"/>
          <w:szCs w:val="24"/>
          <w:lang w:val="ru-RU"/>
        </w:rPr>
        <w:t>Давайте предположим «для чистоты эксперимента», что у меня — и только у меня — до того, как я решил познакомиться поближе с основами нашей традиции, были «еретические» мысли и вопросы, касающиеся еврейских обычаев и галахических законов, а точнее — «их интерпретации теми, кто, никого не спрашивая, заявил о своих эксклюзивных правах на это» (в последнее время я все больше понимаю, что именно благодаря моей злости на них — я удостоился; «злость» в хорошем смысле — то есть неравнодушие; ведь главная болезнь современности — это, выражаясь языком Пасхальной Агады, большое количество «тех, кто не умеет задавать вопросы». В отличие от них, я злился и спрашивал</w:t>
      </w:r>
      <w:r w:rsidR="00F45897">
        <w:rPr>
          <w:rFonts w:cs="Calibri"/>
          <w:sz w:val="24"/>
          <w:szCs w:val="24"/>
          <w:lang w:val="ru-RU"/>
        </w:rPr>
        <w:t>)</w:t>
      </w:r>
      <w:r w:rsidRPr="00EA3B43">
        <w:rPr>
          <w:rFonts w:cs="Calibri"/>
          <w:sz w:val="24"/>
          <w:szCs w:val="24"/>
          <w:lang w:val="ru-RU"/>
        </w:rPr>
        <w:t xml:space="preserve">. </w:t>
      </w:r>
    </w:p>
    <w:p w14:paraId="10B355FB" w14:textId="77777777" w:rsidR="00D115ED" w:rsidRDefault="00D115ED" w:rsidP="000D3658">
      <w:pPr>
        <w:pStyle w:val="ListParagraph"/>
        <w:rPr>
          <w:rFonts w:cs="Calibri"/>
          <w:sz w:val="24"/>
          <w:szCs w:val="24"/>
          <w:lang w:val="ru-RU"/>
        </w:rPr>
      </w:pPr>
    </w:p>
    <w:p w14:paraId="10B355FC" w14:textId="0E04D87D" w:rsidR="00D115ED" w:rsidRDefault="00A24202" w:rsidP="0081409B">
      <w:pPr>
        <w:pStyle w:val="ListParagraph"/>
        <w:rPr>
          <w:rFonts w:cs="Calibri"/>
          <w:sz w:val="24"/>
          <w:szCs w:val="24"/>
          <w:lang w:val="ru-RU"/>
        </w:rPr>
      </w:pPr>
      <w:r w:rsidRPr="00EA3B43">
        <w:rPr>
          <w:rFonts w:cs="Calibri"/>
          <w:sz w:val="24"/>
          <w:szCs w:val="24"/>
          <w:lang w:val="ru-RU"/>
        </w:rPr>
        <w:lastRenderedPageBreak/>
        <w:t xml:space="preserve">В большинстве случаев я не получал </w:t>
      </w:r>
      <w:ins w:id="20182" w:author="Eliahu Glikshtern" w:date="2021-05-05T16:58:00Z">
        <w:r w:rsidR="0088390C" w:rsidRPr="00EA3B43">
          <w:rPr>
            <w:rFonts w:cs="Calibri"/>
            <w:sz w:val="24"/>
            <w:szCs w:val="24"/>
            <w:lang w:val="ru-RU"/>
          </w:rPr>
          <w:t xml:space="preserve">удовлетворявших меня ответов </w:t>
        </w:r>
      </w:ins>
      <w:r w:rsidRPr="00EA3B43">
        <w:rPr>
          <w:rFonts w:cs="Calibri"/>
          <w:sz w:val="24"/>
          <w:szCs w:val="24"/>
          <w:lang w:val="ru-RU"/>
        </w:rPr>
        <w:t xml:space="preserve">от «представителей обвиняемых», </w:t>
      </w:r>
      <w:del w:id="20183" w:author="Eliahu Glikshtern" w:date="2021-05-05T16:59:00Z">
        <w:r w:rsidRPr="00EA3B43" w:rsidDel="0088390C">
          <w:rPr>
            <w:rFonts w:cs="Calibri"/>
            <w:sz w:val="24"/>
            <w:szCs w:val="24"/>
            <w:lang w:val="ru-RU"/>
          </w:rPr>
          <w:delText xml:space="preserve">с </w:delText>
        </w:r>
      </w:del>
      <w:r w:rsidRPr="00EA3B43">
        <w:rPr>
          <w:rFonts w:cs="Calibri"/>
          <w:sz w:val="24"/>
          <w:szCs w:val="24"/>
          <w:lang w:val="ru-RU"/>
        </w:rPr>
        <w:t>которы</w:t>
      </w:r>
      <w:ins w:id="20184" w:author="Eliahu Glikshtern" w:date="2021-05-05T16:59:00Z">
        <w:r w:rsidR="0088390C">
          <w:rPr>
            <w:rFonts w:cs="Calibri"/>
            <w:sz w:val="24"/>
            <w:szCs w:val="24"/>
            <w:lang w:val="ru-RU"/>
          </w:rPr>
          <w:t xml:space="preserve">е были </w:t>
        </w:r>
      </w:ins>
      <w:ins w:id="20185" w:author="Eliahu Glikshtern" w:date="2021-05-05T17:00:00Z">
        <w:r w:rsidR="0088390C">
          <w:rPr>
            <w:rFonts w:cs="Calibri"/>
            <w:sz w:val="24"/>
            <w:szCs w:val="24"/>
            <w:lang w:val="ru-RU"/>
          </w:rPr>
          <w:t xml:space="preserve">объявлены в </w:t>
        </w:r>
      </w:ins>
      <w:ins w:id="20186" w:author="Eliahu Glikshtern" w:date="2021-05-05T17:01:00Z">
        <w:r w:rsidR="0088390C">
          <w:rPr>
            <w:rFonts w:cs="Calibri"/>
            <w:sz w:val="24"/>
            <w:szCs w:val="24"/>
            <w:lang w:val="ru-RU"/>
          </w:rPr>
          <w:t xml:space="preserve">безосновательном </w:t>
        </w:r>
      </w:ins>
      <w:ins w:id="20187" w:author="Eliahu Glikshtern" w:date="2021-05-05T17:00:00Z">
        <w:r w:rsidR="0088390C">
          <w:rPr>
            <w:rFonts w:cs="Calibri"/>
            <w:sz w:val="24"/>
            <w:szCs w:val="24"/>
            <w:lang w:val="ru-RU"/>
          </w:rPr>
          <w:t xml:space="preserve">присвоении </w:t>
        </w:r>
      </w:ins>
      <w:ins w:id="20188" w:author="Benyamin" w:date="2021-07-02T10:45:00Z">
        <w:r w:rsidR="0081409B">
          <w:rPr>
            <w:rFonts w:cs="Calibri"/>
            <w:sz w:val="24"/>
            <w:szCs w:val="24"/>
            <w:lang w:val="ru-RU"/>
          </w:rPr>
          <w:t xml:space="preserve">эксклюзивных прав на </w:t>
        </w:r>
      </w:ins>
      <w:ins w:id="20189" w:author="Eliahu Glikshtern" w:date="2021-05-05T17:00:00Z">
        <w:r w:rsidR="0088390C">
          <w:rPr>
            <w:rFonts w:cs="Calibri"/>
            <w:sz w:val="24"/>
            <w:szCs w:val="24"/>
            <w:lang w:val="ru-RU"/>
          </w:rPr>
          <w:t>владени</w:t>
        </w:r>
        <w:del w:id="20190" w:author="Benyamin" w:date="2021-07-02T10:45:00Z">
          <w:r w:rsidR="0088390C" w:rsidDel="0081409B">
            <w:rPr>
              <w:rFonts w:cs="Calibri"/>
              <w:sz w:val="24"/>
              <w:szCs w:val="24"/>
              <w:lang w:val="ru-RU"/>
            </w:rPr>
            <w:delText>я</w:delText>
          </w:r>
        </w:del>
      </w:ins>
      <w:ins w:id="20191" w:author="Benyamin" w:date="2021-07-02T10:45:00Z">
        <w:r w:rsidR="0081409B">
          <w:rPr>
            <w:rFonts w:cs="Calibri"/>
            <w:sz w:val="24"/>
            <w:szCs w:val="24"/>
            <w:lang w:val="ru-RU"/>
          </w:rPr>
          <w:t>е</w:t>
        </w:r>
      </w:ins>
      <w:ins w:id="20192" w:author="Eliahu Glikshtern" w:date="2021-05-05T17:02:00Z">
        <w:r w:rsidR="0088390C">
          <w:rPr>
            <w:rFonts w:cs="Calibri"/>
            <w:sz w:val="24"/>
            <w:szCs w:val="24"/>
            <w:lang w:val="ru-RU"/>
          </w:rPr>
          <w:t xml:space="preserve"> </w:t>
        </w:r>
      </w:ins>
      <w:ins w:id="20193" w:author="Eliahu Glikshtern" w:date="2021-05-05T17:00:00Z">
        <w:r w:rsidR="0088390C">
          <w:rPr>
            <w:rFonts w:cs="Calibri"/>
            <w:sz w:val="24"/>
            <w:szCs w:val="24"/>
            <w:lang w:val="ru-RU"/>
          </w:rPr>
          <w:t>Создателем</w:t>
        </w:r>
      </w:ins>
      <w:ins w:id="20194" w:author="Eliahu Glikshtern" w:date="2021-05-05T17:01:00Z">
        <w:r w:rsidR="0088390C">
          <w:rPr>
            <w:rFonts w:cs="Calibri"/>
            <w:sz w:val="24"/>
            <w:szCs w:val="24"/>
            <w:lang w:val="ru-RU"/>
          </w:rPr>
          <w:t xml:space="preserve"> </w:t>
        </w:r>
        <w:del w:id="20195" w:author="Benyamin" w:date="2021-07-02T10:44:00Z">
          <w:r w:rsidR="0088390C" w:rsidDel="0081409B">
            <w:rPr>
              <w:rFonts w:cs="Calibri"/>
              <w:sz w:val="24"/>
              <w:szCs w:val="24"/>
              <w:lang w:val="ru-RU"/>
            </w:rPr>
            <w:delText>в</w:delText>
          </w:r>
        </w:del>
      </w:ins>
      <w:ins w:id="20196" w:author="Benyamin" w:date="2021-07-02T10:44:00Z">
        <w:r w:rsidR="0081409B">
          <w:rPr>
            <w:rFonts w:cs="Calibri"/>
            <w:sz w:val="24"/>
            <w:szCs w:val="24"/>
            <w:lang w:val="ru-RU"/>
          </w:rPr>
          <w:t>В</w:t>
        </w:r>
      </w:ins>
      <w:ins w:id="20197" w:author="Eliahu Glikshtern" w:date="2021-05-05T17:01:00Z">
        <w:r w:rsidR="0088390C">
          <w:rPr>
            <w:rFonts w:cs="Calibri"/>
            <w:sz w:val="24"/>
            <w:szCs w:val="24"/>
            <w:lang w:val="ru-RU"/>
          </w:rPr>
          <w:t xml:space="preserve">селенной, </w:t>
        </w:r>
        <w:del w:id="20198" w:author="Benyamin" w:date="2021-07-02T10:45:00Z">
          <w:r w:rsidR="0088390C" w:rsidDel="0081409B">
            <w:rPr>
              <w:rFonts w:cs="Calibri"/>
              <w:sz w:val="24"/>
              <w:szCs w:val="24"/>
              <w:lang w:val="ru-RU"/>
            </w:rPr>
            <w:delText>е</w:delText>
          </w:r>
        </w:del>
      </w:ins>
      <w:ins w:id="20199" w:author="Benyamin" w:date="2021-07-02T10:45:00Z">
        <w:r w:rsidR="0081409B">
          <w:rPr>
            <w:rFonts w:cs="Calibri"/>
            <w:sz w:val="24"/>
            <w:szCs w:val="24"/>
            <w:lang w:val="ru-RU"/>
          </w:rPr>
          <w:t>Е</w:t>
        </w:r>
      </w:ins>
      <w:ins w:id="20200" w:author="Eliahu Glikshtern" w:date="2021-05-05T17:01:00Z">
        <w:r w:rsidR="0088390C">
          <w:rPr>
            <w:rFonts w:cs="Calibri"/>
            <w:sz w:val="24"/>
            <w:szCs w:val="24"/>
            <w:lang w:val="ru-RU"/>
          </w:rPr>
          <w:t xml:space="preserve">го мировоззрения и порядков, </w:t>
        </w:r>
      </w:ins>
      <w:ins w:id="20201" w:author="Eliahu Glikshtern" w:date="2021-05-05T17:02:00Z">
        <w:r w:rsidR="0088390C">
          <w:rPr>
            <w:rFonts w:cs="Calibri"/>
            <w:sz w:val="24"/>
            <w:szCs w:val="24"/>
            <w:lang w:val="ru-RU"/>
          </w:rPr>
          <w:t>и потребован</w:t>
        </w:r>
      </w:ins>
      <w:ins w:id="20202" w:author="Eliahu Glikshtern" w:date="2021-05-05T17:03:00Z">
        <w:r w:rsidR="0088390C">
          <w:rPr>
            <w:rFonts w:cs="Calibri"/>
            <w:sz w:val="24"/>
            <w:szCs w:val="24"/>
            <w:lang w:val="ru-RU"/>
          </w:rPr>
          <w:t>а</w:t>
        </w:r>
      </w:ins>
      <w:ins w:id="20203" w:author="Eliahu Glikshtern" w:date="2021-05-05T17:02:00Z">
        <w:r w:rsidR="0088390C">
          <w:rPr>
            <w:rFonts w:cs="Calibri"/>
            <w:sz w:val="24"/>
            <w:szCs w:val="24"/>
            <w:lang w:val="ru-RU"/>
          </w:rPr>
          <w:t xml:space="preserve"> от них был</w:t>
        </w:r>
      </w:ins>
      <w:ins w:id="20204" w:author="Eliahu Glikshtern" w:date="2021-05-05T17:03:00Z">
        <w:r w:rsidR="0088390C">
          <w:rPr>
            <w:rFonts w:cs="Calibri"/>
            <w:sz w:val="24"/>
            <w:szCs w:val="24"/>
            <w:lang w:val="ru-RU"/>
          </w:rPr>
          <w:t>а</w:t>
        </w:r>
      </w:ins>
      <w:ins w:id="20205" w:author="Eliahu Glikshtern" w:date="2021-05-05T17:02:00Z">
        <w:r w:rsidR="0088390C">
          <w:rPr>
            <w:rFonts w:cs="Calibri"/>
            <w:sz w:val="24"/>
            <w:szCs w:val="24"/>
            <w:lang w:val="ru-RU"/>
          </w:rPr>
          <w:t xml:space="preserve"> незамедлительн</w:t>
        </w:r>
      </w:ins>
      <w:ins w:id="20206" w:author="Eliahu Glikshtern" w:date="2021-05-05T17:03:00Z">
        <w:r w:rsidR="0088390C">
          <w:rPr>
            <w:rFonts w:cs="Calibri"/>
            <w:sz w:val="24"/>
            <w:szCs w:val="24"/>
            <w:lang w:val="ru-RU"/>
          </w:rPr>
          <w:t xml:space="preserve">ая передача, а вернее </w:t>
        </w:r>
        <w:del w:id="20207" w:author="Benyamin" w:date="2021-07-02T10:45:00Z">
          <w:r w:rsidR="0088390C" w:rsidDel="0081409B">
            <w:rPr>
              <w:rFonts w:cs="Calibri"/>
              <w:sz w:val="24"/>
              <w:szCs w:val="24"/>
              <w:lang w:val="ru-RU"/>
            </w:rPr>
            <w:delText>–</w:delText>
          </w:r>
        </w:del>
      </w:ins>
      <w:ins w:id="20208" w:author="Benyamin" w:date="2021-07-02T10:45:00Z">
        <w:r w:rsidR="0081409B">
          <w:rPr>
            <w:rFonts w:cs="Calibri"/>
            <w:sz w:val="24"/>
            <w:szCs w:val="24"/>
            <w:lang w:val="ru-RU"/>
          </w:rPr>
          <w:t>—</w:t>
        </w:r>
      </w:ins>
      <w:ins w:id="20209" w:author="Eliahu Glikshtern" w:date="2021-05-05T17:03:00Z">
        <w:r w:rsidR="0088390C">
          <w:rPr>
            <w:rFonts w:cs="Calibri"/>
            <w:sz w:val="24"/>
            <w:szCs w:val="24"/>
            <w:lang w:val="ru-RU"/>
          </w:rPr>
          <w:t xml:space="preserve"> возвращение всего этого</w:t>
        </w:r>
        <w:del w:id="20210" w:author="Benyamin" w:date="2021-07-02T10:45:00Z">
          <w:r w:rsidR="0088390C" w:rsidDel="0081409B">
            <w:rPr>
              <w:rFonts w:cs="Calibri"/>
              <w:sz w:val="24"/>
              <w:szCs w:val="24"/>
              <w:lang w:val="ru-RU"/>
            </w:rPr>
            <w:delText>,</w:delText>
          </w:r>
        </w:del>
        <w:r w:rsidR="0088390C">
          <w:rPr>
            <w:rFonts w:cs="Calibri"/>
            <w:sz w:val="24"/>
            <w:szCs w:val="24"/>
            <w:lang w:val="ru-RU"/>
          </w:rPr>
          <w:t xml:space="preserve"> </w:t>
        </w:r>
        <w:r w:rsidR="00713765">
          <w:rPr>
            <w:rFonts w:cs="Calibri"/>
            <w:sz w:val="24"/>
            <w:szCs w:val="24"/>
            <w:lang w:val="ru-RU"/>
          </w:rPr>
          <w:t>явно боле</w:t>
        </w:r>
      </w:ins>
      <w:ins w:id="20211" w:author="Benyamin" w:date="2021-07-02T10:45:00Z">
        <w:r w:rsidR="0081409B">
          <w:rPr>
            <w:rFonts w:cs="Calibri"/>
            <w:sz w:val="24"/>
            <w:szCs w:val="24"/>
            <w:lang w:val="ru-RU"/>
          </w:rPr>
          <w:t>е</w:t>
        </w:r>
      </w:ins>
      <w:ins w:id="20212" w:author="Eliahu Glikshtern" w:date="2021-05-05T17:03:00Z">
        <w:r w:rsidR="00713765">
          <w:rPr>
            <w:rFonts w:cs="Calibri"/>
            <w:sz w:val="24"/>
            <w:szCs w:val="24"/>
            <w:lang w:val="ru-RU"/>
          </w:rPr>
          <w:t xml:space="preserve"> заслуж</w:t>
        </w:r>
      </w:ins>
      <w:ins w:id="20213" w:author="Eliahu Glikshtern" w:date="2021-05-05T17:04:00Z">
        <w:del w:id="20214" w:author="Benyamin" w:date="2021-07-02T10:45:00Z">
          <w:r w:rsidR="00713765" w:rsidDel="0081409B">
            <w:rPr>
              <w:rFonts w:cs="Calibri"/>
              <w:sz w:val="24"/>
              <w:szCs w:val="24"/>
              <w:lang w:val="ru-RU"/>
            </w:rPr>
            <w:delText>енному</w:delText>
          </w:r>
        </w:del>
      </w:ins>
      <w:ins w:id="20215" w:author="Benyamin" w:date="2021-07-02T10:45:00Z">
        <w:r w:rsidR="0081409B">
          <w:rPr>
            <w:rFonts w:cs="Calibri"/>
            <w:sz w:val="24"/>
            <w:szCs w:val="24"/>
            <w:lang w:val="ru-RU"/>
          </w:rPr>
          <w:t>ивше</w:t>
        </w:r>
      </w:ins>
      <w:ins w:id="20216" w:author="Benyamin" w:date="2021-07-02T10:46:00Z">
        <w:r w:rsidR="0081409B">
          <w:rPr>
            <w:rFonts w:cs="Calibri"/>
            <w:sz w:val="24"/>
            <w:szCs w:val="24"/>
            <w:lang w:val="ru-RU"/>
          </w:rPr>
          <w:t>й</w:t>
        </w:r>
      </w:ins>
      <w:ins w:id="20217" w:author="Eliahu Glikshtern" w:date="2021-05-05T17:04:00Z">
        <w:r w:rsidR="00713765">
          <w:rPr>
            <w:rFonts w:cs="Calibri"/>
            <w:sz w:val="24"/>
            <w:szCs w:val="24"/>
            <w:lang w:val="ru-RU"/>
          </w:rPr>
          <w:t xml:space="preserve"> того</w:t>
        </w:r>
        <w:del w:id="20218" w:author="Benyamin" w:date="2021-07-02T10:45:00Z">
          <w:r w:rsidR="00713765" w:rsidDel="0081409B">
            <w:rPr>
              <w:rFonts w:cs="Calibri"/>
              <w:sz w:val="24"/>
              <w:szCs w:val="24"/>
              <w:lang w:val="ru-RU"/>
            </w:rPr>
            <w:delText>,</w:delText>
          </w:r>
        </w:del>
        <w:r w:rsidR="00713765">
          <w:rPr>
            <w:rFonts w:cs="Calibri"/>
            <w:sz w:val="24"/>
            <w:szCs w:val="24"/>
            <w:lang w:val="ru-RU"/>
          </w:rPr>
          <w:t xml:space="preserve"> прогрессивно</w:t>
        </w:r>
        <w:del w:id="20219" w:author="Benyamin" w:date="2021-07-02T10:46:00Z">
          <w:r w:rsidR="00713765" w:rsidDel="0081409B">
            <w:rPr>
              <w:rFonts w:cs="Calibri"/>
              <w:sz w:val="24"/>
              <w:szCs w:val="24"/>
              <w:lang w:val="ru-RU"/>
            </w:rPr>
            <w:delText>му</w:delText>
          </w:r>
        </w:del>
      </w:ins>
      <w:ins w:id="20220" w:author="Benyamin" w:date="2021-07-02T10:46:00Z">
        <w:r w:rsidR="0081409B">
          <w:rPr>
            <w:rFonts w:cs="Calibri"/>
            <w:sz w:val="24"/>
            <w:szCs w:val="24"/>
            <w:lang w:val="ru-RU"/>
          </w:rPr>
          <w:t>й</w:t>
        </w:r>
      </w:ins>
      <w:ins w:id="20221" w:author="Eliahu Glikshtern" w:date="2021-05-05T17:04:00Z">
        <w:r w:rsidR="00713765">
          <w:rPr>
            <w:rFonts w:cs="Calibri"/>
            <w:sz w:val="24"/>
            <w:szCs w:val="24"/>
            <w:lang w:val="ru-RU"/>
          </w:rPr>
          <w:t xml:space="preserve"> и демократическо</w:t>
        </w:r>
        <w:del w:id="20222" w:author="Benyamin" w:date="2021-07-02T10:46:00Z">
          <w:r w:rsidR="00713765" w:rsidDel="0081409B">
            <w:rPr>
              <w:rFonts w:cs="Calibri"/>
              <w:sz w:val="24"/>
              <w:szCs w:val="24"/>
              <w:lang w:val="ru-RU"/>
            </w:rPr>
            <w:delText>му</w:delText>
          </w:r>
        </w:del>
      </w:ins>
      <w:ins w:id="20223" w:author="Benyamin" w:date="2021-07-02T10:46:00Z">
        <w:r w:rsidR="0081409B">
          <w:rPr>
            <w:rFonts w:cs="Calibri"/>
            <w:sz w:val="24"/>
            <w:szCs w:val="24"/>
            <w:lang w:val="ru-RU"/>
          </w:rPr>
          <w:t>й части</w:t>
        </w:r>
      </w:ins>
      <w:ins w:id="20224" w:author="Eliahu Glikshtern" w:date="2021-05-05T17:04:00Z">
        <w:r w:rsidR="00713765">
          <w:rPr>
            <w:rFonts w:cs="Calibri"/>
            <w:sz w:val="24"/>
            <w:szCs w:val="24"/>
            <w:lang w:val="ru-RU"/>
          </w:rPr>
          <w:t xml:space="preserve"> </w:t>
        </w:r>
        <w:del w:id="20225" w:author="Benyamin" w:date="2021-07-02T10:46:00Z">
          <w:r w:rsidR="00713765" w:rsidDel="0081409B">
            <w:rPr>
              <w:rFonts w:cs="Calibri"/>
              <w:sz w:val="24"/>
              <w:szCs w:val="24"/>
              <w:lang w:val="ru-RU"/>
            </w:rPr>
            <w:delText xml:space="preserve">слою </w:delText>
          </w:r>
        </w:del>
        <w:r w:rsidR="00713765">
          <w:rPr>
            <w:rFonts w:cs="Calibri"/>
            <w:sz w:val="24"/>
            <w:szCs w:val="24"/>
            <w:lang w:val="ru-RU"/>
          </w:rPr>
          <w:t>нашего поколения.</w:t>
        </w:r>
      </w:ins>
      <w:ins w:id="20226" w:author="Eliahu Glikshtern" w:date="2021-05-05T17:03:00Z">
        <w:r w:rsidR="0088390C">
          <w:rPr>
            <w:rFonts w:cs="Calibri"/>
            <w:sz w:val="24"/>
            <w:szCs w:val="24"/>
            <w:lang w:val="ru-RU"/>
          </w:rPr>
          <w:t xml:space="preserve"> </w:t>
        </w:r>
      </w:ins>
      <w:del w:id="20227" w:author="Eliahu Glikshtern" w:date="2021-05-05T16:59:00Z">
        <w:r w:rsidRPr="00EA3B43" w:rsidDel="0088390C">
          <w:rPr>
            <w:rFonts w:cs="Calibri"/>
            <w:sz w:val="24"/>
            <w:szCs w:val="24"/>
            <w:lang w:val="ru-RU"/>
          </w:rPr>
          <w:delText>ми</w:delText>
        </w:r>
      </w:del>
      <w:del w:id="20228" w:author="Eliahu Glikshtern" w:date="2021-05-05T17:05:00Z">
        <w:r w:rsidRPr="00EA3B43" w:rsidDel="00713765">
          <w:rPr>
            <w:rFonts w:cs="Calibri"/>
            <w:sz w:val="24"/>
            <w:szCs w:val="24"/>
            <w:lang w:val="ru-RU"/>
          </w:rPr>
          <w:delText xml:space="preserve"> я время от времени сталкивался,</w:delText>
        </w:r>
      </w:del>
      <w:del w:id="20229" w:author="Eliahu Glikshtern" w:date="2021-05-05T16:58:00Z">
        <w:r w:rsidRPr="00EA3B43" w:rsidDel="0088390C">
          <w:rPr>
            <w:rFonts w:cs="Calibri"/>
            <w:sz w:val="24"/>
            <w:szCs w:val="24"/>
            <w:lang w:val="ru-RU"/>
          </w:rPr>
          <w:delText xml:space="preserve"> удовлетворявших меня ответов</w:delText>
        </w:r>
      </w:del>
      <w:del w:id="20230" w:author="Eliahu Glikshtern" w:date="2021-05-05T17:05:00Z">
        <w:r w:rsidRPr="00EA3B43" w:rsidDel="00713765">
          <w:rPr>
            <w:rFonts w:cs="Calibri"/>
            <w:sz w:val="24"/>
            <w:szCs w:val="24"/>
            <w:lang w:val="ru-RU"/>
          </w:rPr>
          <w:delText>; но они не виноваты в том, что стали жертвой желания провести настоящее расследование и что у них потребовали передать (а точнее, вернуть) нашему народу захваченные ими права на определение того, кто такой Творец и как Он управляет миром (я очень надеюсь, что они не считают, что их мнение на сей счет значит больше, чем мнение Того, кто сам дарует людям знание и понимание). Сейчас я</w:delText>
        </w:r>
      </w:del>
      <w:ins w:id="20231" w:author="Eliahu Glikshtern" w:date="2021-05-05T17:05:00Z">
        <w:r w:rsidR="00713765">
          <w:rPr>
            <w:rFonts w:cs="Calibri"/>
            <w:sz w:val="24"/>
            <w:szCs w:val="24"/>
            <w:lang w:val="ru-RU"/>
          </w:rPr>
          <w:t>Я</w:t>
        </w:r>
      </w:ins>
      <w:ins w:id="20232" w:author="Benyamin" w:date="2021-07-02T10:46:00Z">
        <w:r w:rsidR="0081409B">
          <w:rPr>
            <w:rFonts w:cs="Calibri"/>
            <w:sz w:val="24"/>
            <w:szCs w:val="24"/>
            <w:lang w:val="ru-RU"/>
          </w:rPr>
          <w:t>,</w:t>
        </w:r>
      </w:ins>
      <w:r w:rsidRPr="00EA3B43">
        <w:rPr>
          <w:rFonts w:cs="Calibri"/>
          <w:sz w:val="24"/>
          <w:szCs w:val="24"/>
          <w:lang w:val="ru-RU"/>
        </w:rPr>
        <w:t xml:space="preserve"> </w:t>
      </w:r>
      <w:ins w:id="20233" w:author="Eliahu Glikshtern" w:date="2021-05-05T17:05:00Z">
        <w:r w:rsidR="00713765">
          <w:rPr>
            <w:rFonts w:cs="Calibri"/>
            <w:sz w:val="24"/>
            <w:szCs w:val="24"/>
            <w:lang w:val="ru-RU"/>
          </w:rPr>
          <w:t>конечно же</w:t>
        </w:r>
      </w:ins>
      <w:ins w:id="20234" w:author="Benyamin" w:date="2021-07-02T10:46:00Z">
        <w:r w:rsidR="0081409B">
          <w:rPr>
            <w:rFonts w:cs="Calibri"/>
            <w:sz w:val="24"/>
            <w:szCs w:val="24"/>
            <w:lang w:val="ru-RU"/>
          </w:rPr>
          <w:t>,</w:t>
        </w:r>
      </w:ins>
      <w:ins w:id="20235" w:author="Eliahu Glikshtern" w:date="2021-05-05T17:05:00Z">
        <w:r w:rsidR="00713765">
          <w:rPr>
            <w:rFonts w:cs="Calibri"/>
            <w:sz w:val="24"/>
            <w:szCs w:val="24"/>
            <w:lang w:val="ru-RU"/>
          </w:rPr>
          <w:t xml:space="preserve"> </w:t>
        </w:r>
      </w:ins>
      <w:r w:rsidRPr="00EA3B43">
        <w:rPr>
          <w:rFonts w:cs="Calibri"/>
          <w:sz w:val="24"/>
          <w:szCs w:val="24"/>
          <w:lang w:val="ru-RU"/>
        </w:rPr>
        <w:t xml:space="preserve">говорю </w:t>
      </w:r>
      <w:r w:rsidR="00D115ED" w:rsidRPr="00EA3B43">
        <w:rPr>
          <w:rFonts w:cs="Calibri"/>
          <w:sz w:val="24"/>
          <w:szCs w:val="24"/>
          <w:lang w:val="ru-RU"/>
        </w:rPr>
        <w:t xml:space="preserve">все это </w:t>
      </w:r>
      <w:r w:rsidRPr="00EA3B43">
        <w:rPr>
          <w:rFonts w:cs="Calibri"/>
          <w:sz w:val="24"/>
          <w:szCs w:val="24"/>
          <w:lang w:val="ru-RU"/>
        </w:rPr>
        <w:t xml:space="preserve">с иронией; </w:t>
      </w:r>
      <w:ins w:id="20236" w:author="Eliahu Glikshtern" w:date="2021-05-05T17:05:00Z">
        <w:r w:rsidR="00713765">
          <w:rPr>
            <w:rFonts w:cs="Calibri"/>
            <w:sz w:val="24"/>
            <w:szCs w:val="24"/>
            <w:lang w:val="ru-RU"/>
          </w:rPr>
          <w:t>и</w:t>
        </w:r>
      </w:ins>
      <w:del w:id="20237" w:author="Eliahu Glikshtern" w:date="2021-05-05T17:05:00Z">
        <w:r w:rsidRPr="00EA3B43" w:rsidDel="00713765">
          <w:rPr>
            <w:rFonts w:cs="Calibri"/>
            <w:sz w:val="24"/>
            <w:szCs w:val="24"/>
            <w:lang w:val="ru-RU"/>
          </w:rPr>
          <w:delText>а</w:delText>
        </w:r>
      </w:del>
      <w:r w:rsidRPr="00EA3B43">
        <w:rPr>
          <w:rFonts w:cs="Calibri"/>
          <w:sz w:val="24"/>
          <w:szCs w:val="24"/>
          <w:lang w:val="ru-RU"/>
        </w:rPr>
        <w:t xml:space="preserve"> </w:t>
      </w:r>
      <w:ins w:id="20238" w:author="Eliahu Glikshtern" w:date="2021-05-05T17:05:00Z">
        <w:r w:rsidR="00713765">
          <w:rPr>
            <w:rFonts w:cs="Calibri"/>
            <w:sz w:val="24"/>
            <w:szCs w:val="24"/>
            <w:lang w:val="ru-RU"/>
          </w:rPr>
          <w:t>преж</w:t>
        </w:r>
      </w:ins>
      <w:ins w:id="20239" w:author="Eliahu Glikshtern" w:date="2021-05-05T17:06:00Z">
        <w:r w:rsidR="00713765">
          <w:rPr>
            <w:rFonts w:cs="Calibri"/>
            <w:sz w:val="24"/>
            <w:szCs w:val="24"/>
            <w:lang w:val="ru-RU"/>
          </w:rPr>
          <w:t>де</w:t>
        </w:r>
      </w:ins>
      <w:ins w:id="20240" w:author="Benyamin" w:date="2021-07-02T10:46:00Z">
        <w:r w:rsidR="0081409B">
          <w:rPr>
            <w:rFonts w:cs="Calibri"/>
            <w:sz w:val="24"/>
            <w:szCs w:val="24"/>
            <w:lang w:val="ru-RU"/>
          </w:rPr>
          <w:t>,</w:t>
        </w:r>
      </w:ins>
      <w:del w:id="20241" w:author="Eliahu Glikshtern" w:date="2021-05-05T17:05:00Z">
        <w:r w:rsidRPr="00EA3B43" w:rsidDel="00713765">
          <w:rPr>
            <w:rFonts w:cs="Calibri"/>
            <w:sz w:val="24"/>
            <w:szCs w:val="24"/>
            <w:lang w:val="ru-RU"/>
          </w:rPr>
          <w:delText>тогда</w:delText>
        </w:r>
      </w:del>
      <w:ins w:id="20242" w:author="Eliahu Glikshtern" w:date="2021-05-05T17:05:00Z">
        <w:r w:rsidR="00713765">
          <w:rPr>
            <w:rFonts w:cs="Calibri"/>
            <w:sz w:val="24"/>
            <w:szCs w:val="24"/>
            <w:lang w:val="ru-RU"/>
          </w:rPr>
          <w:t xml:space="preserve"> и</w:t>
        </w:r>
      </w:ins>
      <w:ins w:id="20243" w:author="Eliahu Glikshtern" w:date="2021-05-05T17:06:00Z">
        <w:r w:rsidR="00713765">
          <w:rPr>
            <w:rFonts w:cs="Calibri"/>
            <w:sz w:val="24"/>
            <w:szCs w:val="24"/>
            <w:lang w:val="ru-RU"/>
          </w:rPr>
          <w:t xml:space="preserve"> теперь</w:t>
        </w:r>
      </w:ins>
      <w:ins w:id="20244" w:author="Eliahu Glikshtern" w:date="2021-05-05T17:05:00Z">
        <w:r w:rsidR="00713765">
          <w:rPr>
            <w:rFonts w:cs="Calibri"/>
            <w:sz w:val="24"/>
            <w:szCs w:val="24"/>
            <w:lang w:val="ru-RU"/>
          </w:rPr>
          <w:t xml:space="preserve"> </w:t>
        </w:r>
      </w:ins>
      <w:del w:id="20245" w:author="Eliahu Glikshtern" w:date="2021-05-05T17:06:00Z">
        <w:r w:rsidRPr="00EA3B43" w:rsidDel="00713765">
          <w:rPr>
            <w:rFonts w:cs="Calibri"/>
            <w:sz w:val="24"/>
            <w:szCs w:val="24"/>
            <w:lang w:val="ru-RU"/>
          </w:rPr>
          <w:delText xml:space="preserve"> </w:delText>
        </w:r>
      </w:del>
      <w:r w:rsidRPr="00EA3B43">
        <w:rPr>
          <w:rFonts w:cs="Calibri"/>
          <w:sz w:val="24"/>
          <w:szCs w:val="24"/>
          <w:lang w:val="ru-RU"/>
        </w:rPr>
        <w:t>я, Б-жьей милостью, встреча</w:t>
      </w:r>
      <w:ins w:id="20246" w:author="Eliahu Glikshtern" w:date="2021-05-05T17:06:00Z">
        <w:r w:rsidR="00713765">
          <w:rPr>
            <w:rFonts w:cs="Calibri"/>
            <w:sz w:val="24"/>
            <w:szCs w:val="24"/>
            <w:lang w:val="ru-RU"/>
          </w:rPr>
          <w:t>ю</w:t>
        </w:r>
      </w:ins>
      <w:del w:id="20247" w:author="Eliahu Glikshtern" w:date="2021-05-05T17:06:00Z">
        <w:r w:rsidRPr="00EA3B43" w:rsidDel="00713765">
          <w:rPr>
            <w:rFonts w:cs="Calibri"/>
            <w:sz w:val="24"/>
            <w:szCs w:val="24"/>
            <w:lang w:val="ru-RU"/>
          </w:rPr>
          <w:delText>л</w:delText>
        </w:r>
      </w:del>
      <w:r w:rsidRPr="00EA3B43">
        <w:rPr>
          <w:rFonts w:cs="Calibri"/>
          <w:sz w:val="24"/>
          <w:szCs w:val="24"/>
          <w:lang w:val="ru-RU"/>
        </w:rPr>
        <w:t xml:space="preserve"> много </w:t>
      </w:r>
      <w:ins w:id="20248" w:author="Eliahu Glikshtern" w:date="2021-05-05T17:06:00Z">
        <w:r w:rsidR="00713765">
          <w:rPr>
            <w:rFonts w:cs="Calibri"/>
            <w:sz w:val="24"/>
            <w:szCs w:val="24"/>
            <w:lang w:val="ru-RU"/>
          </w:rPr>
          <w:t xml:space="preserve">религиозных и </w:t>
        </w:r>
      </w:ins>
      <w:r w:rsidRPr="00EA3B43">
        <w:rPr>
          <w:rFonts w:cs="Calibri"/>
          <w:sz w:val="24"/>
          <w:szCs w:val="24"/>
          <w:lang w:val="ru-RU"/>
        </w:rPr>
        <w:t xml:space="preserve">соблюдающих </w:t>
      </w:r>
      <w:ins w:id="20249" w:author="Eliahu Glikshtern" w:date="2021-05-05T17:06:00Z">
        <w:r w:rsidR="00713765">
          <w:rPr>
            <w:rFonts w:cs="Calibri"/>
            <w:sz w:val="24"/>
            <w:szCs w:val="24"/>
            <w:lang w:val="ru-RU"/>
          </w:rPr>
          <w:t xml:space="preserve">традиции </w:t>
        </w:r>
      </w:ins>
      <w:r w:rsidRPr="00EA3B43">
        <w:rPr>
          <w:rFonts w:cs="Calibri"/>
          <w:sz w:val="24"/>
          <w:szCs w:val="24"/>
          <w:lang w:val="ru-RU"/>
        </w:rPr>
        <w:t xml:space="preserve">евреев, принадлежащих самым разным течениям (речь идет как о моих коллегах, многие из которых — очень образованные люди, профессионалы в своих сферах, в том числе в сфере высоких технологий, где я </w:t>
      </w:r>
      <w:ins w:id="20250" w:author="Eliahu Glikshtern" w:date="2021-05-05T17:07:00Z">
        <w:r w:rsidR="00713765">
          <w:rPr>
            <w:rFonts w:cs="Calibri"/>
            <w:sz w:val="24"/>
            <w:szCs w:val="24"/>
            <w:lang w:val="ru-RU"/>
          </w:rPr>
          <w:t>стоял во главе техническо</w:t>
        </w:r>
      </w:ins>
      <w:ins w:id="20251" w:author="Eliahu Glikshtern" w:date="2021-05-05T17:08:00Z">
        <w:r w:rsidR="00713765">
          <w:rPr>
            <w:rFonts w:cs="Calibri"/>
            <w:sz w:val="24"/>
            <w:szCs w:val="24"/>
            <w:lang w:val="ru-RU"/>
          </w:rPr>
          <w:t xml:space="preserve">го </w:t>
        </w:r>
        <w:del w:id="20252" w:author="Benyamin" w:date="2021-07-02T10:47:00Z">
          <w:r w:rsidR="00713765" w:rsidDel="0081409B">
            <w:rPr>
              <w:rFonts w:cs="Calibri"/>
              <w:sz w:val="24"/>
              <w:szCs w:val="24"/>
              <w:lang w:val="ru-RU"/>
            </w:rPr>
            <w:delText>аспекта</w:delText>
          </w:r>
        </w:del>
      </w:ins>
      <w:ins w:id="20253" w:author="Benyamin" w:date="2021-07-02T10:47:00Z">
        <w:r w:rsidR="0081409B">
          <w:rPr>
            <w:rFonts w:cs="Calibri"/>
            <w:sz w:val="24"/>
            <w:szCs w:val="24"/>
            <w:lang w:val="ru-RU"/>
          </w:rPr>
          <w:t>департамента</w:t>
        </w:r>
      </w:ins>
      <w:ins w:id="20254" w:author="Eliahu Glikshtern" w:date="2021-05-05T17:08:00Z">
        <w:r w:rsidR="00713765">
          <w:rPr>
            <w:rFonts w:cs="Calibri"/>
            <w:sz w:val="24"/>
            <w:szCs w:val="24"/>
            <w:lang w:val="ru-RU"/>
          </w:rPr>
          <w:t xml:space="preserve"> компании, будучи е</w:t>
        </w:r>
        <w:del w:id="20255" w:author="Benyamin" w:date="2021-06-27T05:55:00Z">
          <w:r w:rsidR="00713765" w:rsidDel="00C14DD3">
            <w:rPr>
              <w:rFonts w:cs="Calibri"/>
              <w:sz w:val="24"/>
              <w:szCs w:val="24"/>
              <w:lang w:val="ru-RU"/>
            </w:rPr>
            <w:delText>ё</w:delText>
          </w:r>
        </w:del>
      </w:ins>
      <w:ins w:id="20256" w:author="Benyamin" w:date="2021-06-27T05:55:00Z">
        <w:r w:rsidR="00C14DD3">
          <w:rPr>
            <w:rFonts w:cs="Calibri"/>
            <w:sz w:val="24"/>
            <w:szCs w:val="24"/>
            <w:lang w:val="ru-RU"/>
          </w:rPr>
          <w:t>е</w:t>
        </w:r>
      </w:ins>
      <w:ins w:id="20257" w:author="Eliahu Glikshtern" w:date="2021-05-05T17:08:00Z">
        <w:r w:rsidR="00713765">
          <w:rPr>
            <w:rFonts w:cs="Calibri"/>
            <w:sz w:val="24"/>
            <w:szCs w:val="24"/>
            <w:lang w:val="ru-RU"/>
          </w:rPr>
          <w:t xml:space="preserve"> вице-президентом</w:t>
        </w:r>
      </w:ins>
      <w:del w:id="20258" w:author="Eliahu Glikshtern" w:date="2021-05-05T17:08:00Z">
        <w:r w:rsidRPr="00EA3B43" w:rsidDel="00713765">
          <w:rPr>
            <w:rFonts w:cs="Calibri"/>
            <w:sz w:val="24"/>
            <w:szCs w:val="24"/>
            <w:lang w:val="ru-RU"/>
          </w:rPr>
          <w:delText>работал ведущим разработчиком программ</w:delText>
        </w:r>
      </w:del>
      <w:r w:rsidRPr="00EA3B43">
        <w:rPr>
          <w:rFonts w:cs="Calibri"/>
          <w:sz w:val="24"/>
          <w:szCs w:val="24"/>
          <w:lang w:val="ru-RU"/>
        </w:rPr>
        <w:t xml:space="preserve">, а также люди, с которыми мы вместе служили в армии и с которыми мы попадали во время службы в разные непростые ситуации), с которыми я много и по душам разговаривал и с которыми мы вместе искали глубокие и понятные ответы на самые острые вопросы, но зачастую — тщетно. </w:t>
      </w:r>
    </w:p>
    <w:p w14:paraId="10B355FD" w14:textId="77777777" w:rsidR="00D115ED" w:rsidRDefault="00D115ED" w:rsidP="000D3658">
      <w:pPr>
        <w:pStyle w:val="ListParagraph"/>
        <w:rPr>
          <w:rFonts w:cs="Calibri"/>
          <w:sz w:val="24"/>
          <w:szCs w:val="24"/>
          <w:lang w:val="ru-RU"/>
        </w:rPr>
      </w:pPr>
    </w:p>
    <w:p w14:paraId="10B355FE" w14:textId="4D65A986" w:rsidR="00A24202" w:rsidRDefault="00A24202" w:rsidP="0081409B">
      <w:pPr>
        <w:pStyle w:val="ListParagraph"/>
        <w:rPr>
          <w:rFonts w:cs="Calibri"/>
          <w:sz w:val="24"/>
          <w:szCs w:val="24"/>
          <w:rtl/>
        </w:rPr>
      </w:pPr>
      <w:r w:rsidRPr="00EA3B43">
        <w:rPr>
          <w:rFonts w:cs="Calibri"/>
          <w:sz w:val="24"/>
          <w:szCs w:val="24"/>
          <w:lang w:val="ru-RU"/>
        </w:rPr>
        <w:t xml:space="preserve">Сейчас же, когда я уверен в правильности своих выводов и в том, из какого </w:t>
      </w:r>
      <w:ins w:id="20259" w:author="Eliahu Glikshtern" w:date="2021-05-05T17:11:00Z">
        <w:r w:rsidR="009616BB">
          <w:rPr>
            <w:rFonts w:cs="Calibri"/>
            <w:sz w:val="24"/>
            <w:szCs w:val="24"/>
            <w:lang w:val="ru-RU"/>
          </w:rPr>
          <w:t xml:space="preserve">именно </w:t>
        </w:r>
      </w:ins>
      <w:r w:rsidRPr="00EA3B43">
        <w:rPr>
          <w:rFonts w:cs="Calibri"/>
          <w:sz w:val="24"/>
          <w:szCs w:val="24"/>
          <w:lang w:val="ru-RU"/>
        </w:rPr>
        <w:t xml:space="preserve">святого Источника я их получил, даже если мне не понятно все в деталях, я уже не увлечен идеей тратить свое время на то, чтобы «смутить религиозных авторитетов своими учеными вопросами», потому что я уже нашел в </w:t>
      </w:r>
      <w:del w:id="20260" w:author="Eliahu Glikshtern" w:date="2021-05-05T17:09:00Z">
        <w:r w:rsidRPr="00EA3B43" w:rsidDel="009616BB">
          <w:rPr>
            <w:rFonts w:cs="Calibri"/>
            <w:sz w:val="24"/>
            <w:szCs w:val="24"/>
            <w:lang w:val="ru-RU"/>
          </w:rPr>
          <w:delText xml:space="preserve">поэтике </w:delText>
        </w:r>
      </w:del>
      <w:ins w:id="20261" w:author="Eliahu Glikshtern" w:date="2021-05-05T17:09:00Z">
        <w:r w:rsidR="009616BB">
          <w:rPr>
            <w:rFonts w:cs="Calibri"/>
            <w:sz w:val="24"/>
            <w:szCs w:val="24"/>
            <w:lang w:val="ru-RU"/>
          </w:rPr>
          <w:t>этой вечной и святой</w:t>
        </w:r>
      </w:ins>
      <w:ins w:id="20262" w:author="Eliahu Glikshtern" w:date="2021-05-05T17:12:00Z">
        <w:del w:id="20263" w:author="Benyamin" w:date="2021-07-02T10:48:00Z">
          <w:r w:rsidR="009616BB" w:rsidDel="0081409B">
            <w:rPr>
              <w:rFonts w:cs="Calibri"/>
              <w:sz w:val="24"/>
              <w:szCs w:val="24"/>
              <w:lang w:val="ru-RU"/>
            </w:rPr>
            <w:delText>,</w:delText>
          </w:r>
        </w:del>
        <w:r w:rsidR="009616BB">
          <w:rPr>
            <w:rFonts w:cs="Calibri"/>
            <w:sz w:val="24"/>
            <w:szCs w:val="24"/>
            <w:lang w:val="ru-RU"/>
          </w:rPr>
          <w:t xml:space="preserve"> традиционной ортодоксальн</w:t>
        </w:r>
      </w:ins>
      <w:ins w:id="20264" w:author="Eliahu Glikshtern" w:date="2021-05-05T17:13:00Z">
        <w:r w:rsidR="009616BB">
          <w:rPr>
            <w:rFonts w:cs="Calibri"/>
            <w:sz w:val="24"/>
            <w:szCs w:val="24"/>
            <w:lang w:val="ru-RU"/>
          </w:rPr>
          <w:t>ой</w:t>
        </w:r>
      </w:ins>
      <w:ins w:id="20265" w:author="Eliahu Glikshtern" w:date="2021-05-05T17:09:00Z">
        <w:r w:rsidR="009616BB">
          <w:rPr>
            <w:rFonts w:cs="Calibri"/>
            <w:sz w:val="24"/>
            <w:szCs w:val="24"/>
            <w:lang w:val="ru-RU"/>
          </w:rPr>
          <w:t xml:space="preserve"> Песни</w:t>
        </w:r>
      </w:ins>
      <w:ins w:id="20266" w:author="Eliahu Glikshtern" w:date="2021-05-05T17:13:00Z">
        <w:del w:id="20267" w:author="Benyamin" w:date="2021-07-02T10:48:00Z">
          <w:r w:rsidR="009616BB" w:rsidDel="0081409B">
            <w:rPr>
              <w:rFonts w:cs="Calibri"/>
              <w:sz w:val="24"/>
              <w:szCs w:val="24"/>
              <w:lang w:val="ru-RU"/>
            </w:rPr>
            <w:delText>,</w:delText>
          </w:r>
        </w:del>
      </w:ins>
      <w:del w:id="20268" w:author="Eliahu Glikshtern" w:date="2021-05-05T17:09:00Z">
        <w:r w:rsidRPr="00EA3B43" w:rsidDel="009616BB">
          <w:rPr>
            <w:rFonts w:cs="Calibri"/>
            <w:sz w:val="24"/>
            <w:szCs w:val="24"/>
            <w:lang w:val="ru-RU"/>
          </w:rPr>
          <w:delText>Торы</w:delText>
        </w:r>
      </w:del>
      <w:r w:rsidRPr="00EA3B43">
        <w:rPr>
          <w:rFonts w:cs="Calibri"/>
          <w:sz w:val="24"/>
          <w:szCs w:val="24"/>
          <w:lang w:val="ru-RU"/>
        </w:rPr>
        <w:t xml:space="preserve"> простые ответы на многие свои вопросы, и если удостоит меня Творец, то</w:t>
      </w:r>
      <w:del w:id="20269" w:author="Benyamin" w:date="2021-07-02T10:48:00Z">
        <w:r w:rsidRPr="00EA3B43" w:rsidDel="0081409B">
          <w:rPr>
            <w:rFonts w:cs="Calibri"/>
            <w:sz w:val="24"/>
            <w:szCs w:val="24"/>
            <w:lang w:val="ru-RU"/>
          </w:rPr>
          <w:delText xml:space="preserve"> и</w:delText>
        </w:r>
      </w:del>
      <w:ins w:id="20270" w:author="Eliahu Glikshtern" w:date="2021-05-05T17:10:00Z">
        <w:del w:id="20271" w:author="Benyamin" w:date="2021-07-02T10:48:00Z">
          <w:r w:rsidR="009616BB" w:rsidDel="0081409B">
            <w:rPr>
              <w:rFonts w:cs="Calibri"/>
              <w:sz w:val="24"/>
              <w:szCs w:val="24"/>
              <w:lang w:val="ru-RU"/>
            </w:rPr>
            <w:delText xml:space="preserve">ми я </w:delText>
          </w:r>
        </w:del>
        <w:r w:rsidR="009616BB">
          <w:rPr>
            <w:rFonts w:cs="Calibri"/>
            <w:sz w:val="24"/>
            <w:szCs w:val="24"/>
            <w:lang w:val="ru-RU"/>
          </w:rPr>
          <w:t xml:space="preserve">поделюсь </w:t>
        </w:r>
      </w:ins>
      <w:ins w:id="20272" w:author="Benyamin" w:date="2021-07-02T10:48:00Z">
        <w:r w:rsidR="0081409B">
          <w:rPr>
            <w:rFonts w:cs="Calibri"/>
            <w:sz w:val="24"/>
            <w:szCs w:val="24"/>
            <w:lang w:val="ru-RU"/>
          </w:rPr>
          <w:t xml:space="preserve">я ими </w:t>
        </w:r>
      </w:ins>
      <w:ins w:id="20273" w:author="Eliahu Glikshtern" w:date="2021-05-05T17:10:00Z">
        <w:r w:rsidR="009616BB">
          <w:rPr>
            <w:rFonts w:cs="Calibri"/>
            <w:sz w:val="24"/>
            <w:szCs w:val="24"/>
            <w:lang w:val="ru-RU"/>
          </w:rPr>
          <w:t xml:space="preserve">в ближайшем </w:t>
        </w:r>
      </w:ins>
      <w:ins w:id="20274" w:author="Eliahu Glikshtern" w:date="2021-05-05T17:11:00Z">
        <w:r w:rsidR="009616BB">
          <w:rPr>
            <w:rFonts w:cs="Calibri"/>
            <w:sz w:val="24"/>
            <w:szCs w:val="24"/>
            <w:lang w:val="ru-RU"/>
          </w:rPr>
          <w:t>б</w:t>
        </w:r>
        <w:del w:id="20275" w:author="Benyamin" w:date="2021-07-02T10:48:00Z">
          <w:r w:rsidR="009616BB" w:rsidDel="0081409B">
            <w:rPr>
              <w:rFonts w:cs="Calibri"/>
              <w:sz w:val="24"/>
              <w:szCs w:val="24"/>
              <w:lang w:val="ru-RU"/>
            </w:rPr>
            <w:delText>е</w:delText>
          </w:r>
        </w:del>
      </w:ins>
      <w:ins w:id="20276" w:author="Benyamin" w:date="2021-07-02T10:48:00Z">
        <w:r w:rsidR="0081409B">
          <w:rPr>
            <w:rFonts w:cs="Calibri"/>
            <w:sz w:val="24"/>
            <w:szCs w:val="24"/>
            <w:lang w:val="ru-RU"/>
          </w:rPr>
          <w:t>у</w:t>
        </w:r>
      </w:ins>
      <w:ins w:id="20277" w:author="Eliahu Glikshtern" w:date="2021-05-05T17:11:00Z">
        <w:r w:rsidR="009616BB">
          <w:rPr>
            <w:rFonts w:cs="Calibri"/>
            <w:sz w:val="24"/>
            <w:szCs w:val="24"/>
            <w:lang w:val="ru-RU"/>
          </w:rPr>
          <w:t>ду</w:t>
        </w:r>
        <w:del w:id="20278" w:author="Benyamin" w:date="2021-07-02T10:48:00Z">
          <w:r w:rsidR="009616BB" w:rsidDel="0081409B">
            <w:rPr>
              <w:rFonts w:cs="Calibri"/>
              <w:sz w:val="24"/>
              <w:szCs w:val="24"/>
              <w:lang w:val="ru-RU"/>
            </w:rPr>
            <w:delText>ю</w:delText>
          </w:r>
        </w:del>
        <w:r w:rsidR="009616BB">
          <w:rPr>
            <w:rFonts w:cs="Calibri"/>
            <w:sz w:val="24"/>
            <w:szCs w:val="24"/>
            <w:lang w:val="ru-RU"/>
          </w:rPr>
          <w:t>щем</w:t>
        </w:r>
      </w:ins>
      <w:ins w:id="20279" w:author="Eliahu Glikshtern" w:date="2021-05-05T17:10:00Z">
        <w:r w:rsidR="009616BB">
          <w:rPr>
            <w:rFonts w:cs="Calibri"/>
            <w:sz w:val="24"/>
            <w:szCs w:val="24"/>
            <w:lang w:val="ru-RU"/>
          </w:rPr>
          <w:t xml:space="preserve"> и с вами, дорогие мо</w:t>
        </w:r>
      </w:ins>
      <w:ins w:id="20280" w:author="Eliahu Glikshtern" w:date="2021-05-05T17:11:00Z">
        <w:r w:rsidR="009616BB">
          <w:rPr>
            <w:rFonts w:cs="Calibri"/>
            <w:sz w:val="24"/>
            <w:szCs w:val="24"/>
            <w:lang w:val="ru-RU"/>
          </w:rPr>
          <w:t>и соратники</w:t>
        </w:r>
      </w:ins>
      <w:del w:id="20281" w:author="Eliahu Glikshtern" w:date="2021-05-05T17:11:00Z">
        <w:r w:rsidRPr="00EA3B43" w:rsidDel="009616BB">
          <w:rPr>
            <w:rFonts w:cs="Calibri"/>
            <w:sz w:val="24"/>
            <w:szCs w:val="24"/>
            <w:lang w:val="ru-RU"/>
          </w:rPr>
          <w:delText xml:space="preserve"> их по возможности я оформлю в виде книги</w:delText>
        </w:r>
      </w:del>
      <w:r w:rsidRPr="00EA3B43">
        <w:rPr>
          <w:rFonts w:cs="Calibri"/>
          <w:sz w:val="24"/>
          <w:szCs w:val="24"/>
          <w:lang w:val="ru-RU"/>
        </w:rPr>
        <w:t xml:space="preserve">; если же </w:t>
      </w:r>
      <w:ins w:id="20282" w:author="Eliahu Glikshtern" w:date="2021-05-05T17:11:00Z">
        <w:r w:rsidR="009616BB">
          <w:rPr>
            <w:rFonts w:cs="Calibri"/>
            <w:sz w:val="24"/>
            <w:szCs w:val="24"/>
            <w:lang w:val="ru-RU"/>
          </w:rPr>
          <w:t xml:space="preserve">и </w:t>
        </w:r>
      </w:ins>
      <w:r w:rsidRPr="00EA3B43">
        <w:rPr>
          <w:rFonts w:cs="Calibri"/>
          <w:sz w:val="24"/>
          <w:szCs w:val="24"/>
          <w:lang w:val="ru-RU"/>
        </w:rPr>
        <w:t>вам приходили подобного рода откровения, буду рад, если вы со мной ими поделитесь. Здесь же я приведу лишь одну тему, в отношении которой я знаю точно, что моя постановка вопроса не имеет разночтений с Галахой и освещение которой не противоречит моей внутренней морали.</w:t>
      </w:r>
      <w:r w:rsidR="007E369A">
        <w:rPr>
          <w:rFonts w:cs="Calibri"/>
          <w:sz w:val="24"/>
          <w:szCs w:val="24"/>
          <w:lang w:val="ru-RU"/>
        </w:rPr>
        <w:t xml:space="preserve"> </w:t>
      </w:r>
    </w:p>
    <w:p w14:paraId="10B355FF" w14:textId="77777777" w:rsidR="00A24202" w:rsidRDefault="00A24202" w:rsidP="000D3658">
      <w:pPr>
        <w:pStyle w:val="ListParagraph"/>
        <w:rPr>
          <w:rFonts w:cs="Calibri"/>
          <w:sz w:val="24"/>
          <w:szCs w:val="24"/>
          <w:rtl/>
        </w:rPr>
      </w:pPr>
    </w:p>
    <w:p w14:paraId="10B35600" w14:textId="77777777" w:rsidR="00A24202" w:rsidRDefault="00A24202" w:rsidP="000D3658">
      <w:pPr>
        <w:pStyle w:val="ListParagraph"/>
        <w:rPr>
          <w:rFonts w:cs="Calibri"/>
          <w:sz w:val="24"/>
          <w:szCs w:val="24"/>
          <w:rtl/>
        </w:rPr>
      </w:pPr>
      <w:r>
        <w:rPr>
          <w:rFonts w:cs="Calibri"/>
          <w:sz w:val="24"/>
          <w:szCs w:val="24"/>
          <w:rtl/>
        </w:rPr>
        <w:t xml:space="preserve"> </w:t>
      </w:r>
    </w:p>
    <w:p w14:paraId="10B35601" w14:textId="34FE1E44" w:rsidR="00A24202" w:rsidRDefault="00A24202" w:rsidP="0081409B">
      <w:pPr>
        <w:pStyle w:val="ListParagraph"/>
        <w:rPr>
          <w:rFonts w:cs="Calibri"/>
          <w:sz w:val="24"/>
          <w:szCs w:val="24"/>
          <w:lang w:val="ru-RU"/>
        </w:rPr>
      </w:pPr>
      <w:r w:rsidRPr="00EA3B43">
        <w:rPr>
          <w:rFonts w:cs="Calibri"/>
          <w:sz w:val="24"/>
          <w:szCs w:val="24"/>
          <w:lang w:val="ru-RU"/>
        </w:rPr>
        <w:t xml:space="preserve">Речь идет об одном из тех явлений, в отношении которого у меня когда-то возникли подозрения, что оно было сформировано искусственным образом, в результате неправильно расставленных акцентов по поводу </w:t>
      </w:r>
      <w:r w:rsidRPr="00EA3B43">
        <w:rPr>
          <w:rFonts w:cs="Calibri"/>
          <w:sz w:val="24"/>
          <w:szCs w:val="24"/>
          <w:lang w:val="ru-RU"/>
        </w:rPr>
        <w:lastRenderedPageBreak/>
        <w:t>сказанного в святых текстах, — о произнесении святого имени Творца. Раньше я думал, что когда от нас требуют во время прочтения имени Вс</w:t>
      </w:r>
      <w:r w:rsidR="00D115ED">
        <w:rPr>
          <w:rFonts w:cs="Calibri"/>
          <w:sz w:val="24"/>
          <w:szCs w:val="24"/>
          <w:lang w:val="ru-RU"/>
        </w:rPr>
        <w:noBreakHyphen/>
      </w:r>
      <w:r w:rsidRPr="00EA3B43">
        <w:rPr>
          <w:rFonts w:cs="Calibri"/>
          <w:sz w:val="24"/>
          <w:szCs w:val="24"/>
          <w:lang w:val="ru-RU"/>
        </w:rPr>
        <w:t xml:space="preserve">вышнего произносить другое слово, это является большой и непростительной ошибкой: ведь в Торе явным образом записано имя Творца: </w:t>
      </w:r>
      <w:r w:rsidRPr="00EA3B43">
        <w:rPr>
          <w:rFonts w:cs="Calibri"/>
          <w:i/>
          <w:iCs/>
          <w:sz w:val="24"/>
          <w:szCs w:val="24"/>
          <w:lang w:val="ru-RU"/>
        </w:rPr>
        <w:t>йуд</w:t>
      </w:r>
      <w:r w:rsidRPr="00EA3B43">
        <w:rPr>
          <w:rFonts w:cs="Calibri"/>
          <w:sz w:val="24"/>
          <w:szCs w:val="24"/>
          <w:lang w:val="ru-RU"/>
        </w:rPr>
        <w:t xml:space="preserve">, потом </w:t>
      </w:r>
      <w:r w:rsidRPr="00EA3B43">
        <w:rPr>
          <w:rFonts w:cs="Calibri"/>
          <w:i/>
          <w:iCs/>
          <w:sz w:val="24"/>
          <w:szCs w:val="24"/>
          <w:lang w:val="ru-RU"/>
        </w:rPr>
        <w:t>хэй</w:t>
      </w:r>
      <w:r w:rsidRPr="00EA3B43">
        <w:rPr>
          <w:rFonts w:cs="Calibri"/>
          <w:sz w:val="24"/>
          <w:szCs w:val="24"/>
          <w:lang w:val="ru-RU"/>
        </w:rPr>
        <w:t xml:space="preserve">, потом </w:t>
      </w:r>
      <w:r w:rsidRPr="00EA3B43">
        <w:rPr>
          <w:rFonts w:cs="Calibri"/>
          <w:i/>
          <w:iCs/>
          <w:sz w:val="24"/>
          <w:szCs w:val="24"/>
          <w:lang w:val="ru-RU"/>
        </w:rPr>
        <w:t>вав</w:t>
      </w:r>
      <w:r w:rsidRPr="00EA3B43">
        <w:rPr>
          <w:rFonts w:cs="Calibri"/>
          <w:sz w:val="24"/>
          <w:szCs w:val="24"/>
          <w:lang w:val="ru-RU"/>
        </w:rPr>
        <w:t xml:space="preserve">, и потом снова </w:t>
      </w:r>
      <w:r w:rsidRPr="00EA3B43">
        <w:rPr>
          <w:rFonts w:cs="Calibri"/>
          <w:i/>
          <w:iCs/>
          <w:sz w:val="24"/>
          <w:szCs w:val="24"/>
          <w:lang w:val="ru-RU"/>
        </w:rPr>
        <w:t>хэй</w:t>
      </w:r>
      <w:r w:rsidRPr="00EA3B43">
        <w:rPr>
          <w:rFonts w:cs="Calibri"/>
          <w:sz w:val="24"/>
          <w:szCs w:val="24"/>
          <w:lang w:val="ru-RU"/>
        </w:rPr>
        <w:t xml:space="preserve"> (</w:t>
      </w:r>
      <w:ins w:id="20283" w:author="Eliahu Glikshtern" w:date="2021-05-05T17:14:00Z">
        <w:r w:rsidR="00892883">
          <w:rPr>
            <w:rFonts w:cs="Calibri"/>
            <w:sz w:val="24"/>
            <w:szCs w:val="24"/>
            <w:lang w:val="ru-RU"/>
          </w:rPr>
          <w:t xml:space="preserve">неизвестно, как точно должно звучать это </w:t>
        </w:r>
      </w:ins>
      <w:ins w:id="20284" w:author="Benyamin" w:date="2021-07-02T10:49:00Z">
        <w:r w:rsidR="0081409B">
          <w:rPr>
            <w:rFonts w:cs="Calibri"/>
            <w:sz w:val="24"/>
            <w:szCs w:val="24"/>
            <w:lang w:val="ru-RU"/>
          </w:rPr>
          <w:t xml:space="preserve">в </w:t>
        </w:r>
      </w:ins>
      <w:ins w:id="20285" w:author="Eliahu Glikshtern" w:date="2021-05-05T17:14:00Z">
        <w:r w:rsidR="00892883">
          <w:rPr>
            <w:rFonts w:cs="Calibri"/>
            <w:sz w:val="24"/>
            <w:szCs w:val="24"/>
            <w:lang w:val="ru-RU"/>
          </w:rPr>
          <w:t xml:space="preserve">традиции, ну и ладно… </w:t>
        </w:r>
      </w:ins>
      <w:del w:id="20286" w:author="Eliahu Glikshtern" w:date="2021-05-05T17:14:00Z">
        <w:r w:rsidRPr="00EA3B43" w:rsidDel="00892883">
          <w:rPr>
            <w:rFonts w:cs="Calibri"/>
            <w:sz w:val="24"/>
            <w:szCs w:val="24"/>
            <w:lang w:val="ru-RU"/>
          </w:rPr>
          <w:delText>н</w:delText>
        </w:r>
      </w:del>
      <w:ins w:id="20287" w:author="Eliahu Glikshtern" w:date="2021-05-05T17:14:00Z">
        <w:r w:rsidR="00892883">
          <w:rPr>
            <w:rFonts w:cs="Calibri"/>
            <w:sz w:val="24"/>
            <w:szCs w:val="24"/>
            <w:lang w:val="ru-RU"/>
          </w:rPr>
          <w:t>Н</w:t>
        </w:r>
      </w:ins>
      <w:r w:rsidRPr="00EA3B43">
        <w:rPr>
          <w:rFonts w:cs="Calibri"/>
          <w:sz w:val="24"/>
          <w:szCs w:val="24"/>
          <w:lang w:val="ru-RU"/>
        </w:rPr>
        <w:t>а разных языках люди по-разному произносят это имя, «однако они хотя бы пытаются» — думал я...</w:t>
      </w:r>
      <w:ins w:id="20288" w:author="Eliahu Glikshtern" w:date="2021-05-05T17:15:00Z">
        <w:r w:rsidR="00892883">
          <w:rPr>
            <w:rFonts w:cs="Calibri"/>
            <w:sz w:val="24"/>
            <w:szCs w:val="24"/>
            <w:lang w:val="ru-RU"/>
          </w:rPr>
          <w:t xml:space="preserve"> В любом случае</w:t>
        </w:r>
        <w:del w:id="20289" w:author="Benyamin" w:date="2021-07-02T10:49:00Z">
          <w:r w:rsidR="00892883" w:rsidDel="0081409B">
            <w:rPr>
              <w:rFonts w:cs="Calibri"/>
              <w:sz w:val="24"/>
              <w:szCs w:val="24"/>
              <w:lang w:val="ru-RU"/>
            </w:rPr>
            <w:delText>,</w:delText>
          </w:r>
        </w:del>
        <w:r w:rsidR="00892883">
          <w:rPr>
            <w:rFonts w:cs="Calibri"/>
            <w:sz w:val="24"/>
            <w:szCs w:val="24"/>
            <w:lang w:val="ru-RU"/>
          </w:rPr>
          <w:t xml:space="preserve"> произнести просто буквы эти по порядку будет </w:t>
        </w:r>
      </w:ins>
      <w:ins w:id="20290" w:author="Eliahu Glikshtern" w:date="2021-05-05T17:16:00Z">
        <w:r w:rsidR="00892883">
          <w:rPr>
            <w:rFonts w:cs="Calibri"/>
            <w:sz w:val="24"/>
            <w:szCs w:val="24"/>
            <w:lang w:val="ru-RU"/>
          </w:rPr>
          <w:t>правильнее</w:t>
        </w:r>
      </w:ins>
      <w:ins w:id="20291" w:author="Eliahu Glikshtern" w:date="2021-05-05T17:15:00Z">
        <w:r w:rsidR="00892883">
          <w:rPr>
            <w:rFonts w:cs="Calibri"/>
            <w:sz w:val="24"/>
            <w:szCs w:val="24"/>
            <w:lang w:val="ru-RU"/>
          </w:rPr>
          <w:t xml:space="preserve">, чем </w:t>
        </w:r>
      </w:ins>
      <w:ins w:id="20292" w:author="Eliahu Glikshtern" w:date="2021-05-05T17:16:00Z">
        <w:r w:rsidR="00892883">
          <w:rPr>
            <w:rFonts w:cs="Calibri"/>
            <w:sz w:val="24"/>
            <w:szCs w:val="24"/>
            <w:lang w:val="ru-RU"/>
          </w:rPr>
          <w:t>обраща</w:t>
        </w:r>
        <w:del w:id="20293" w:author="Benyamin" w:date="2021-07-02T10:50:00Z">
          <w:r w:rsidR="00892883" w:rsidDel="0081409B">
            <w:rPr>
              <w:rFonts w:cs="Calibri"/>
              <w:sz w:val="24"/>
              <w:szCs w:val="24"/>
              <w:lang w:val="ru-RU"/>
            </w:rPr>
            <w:delText>е</w:delText>
          </w:r>
        </w:del>
        <w:r w:rsidR="00892883">
          <w:rPr>
            <w:rFonts w:cs="Calibri"/>
            <w:sz w:val="24"/>
            <w:szCs w:val="24"/>
            <w:lang w:val="ru-RU"/>
          </w:rPr>
          <w:t>т</w:t>
        </w:r>
      </w:ins>
      <w:ins w:id="20294" w:author="Benyamin" w:date="2021-07-02T10:50:00Z">
        <w:r w:rsidR="0081409B">
          <w:rPr>
            <w:rFonts w:cs="Calibri"/>
            <w:sz w:val="24"/>
            <w:szCs w:val="24"/>
            <w:lang w:val="ru-RU"/>
          </w:rPr>
          <w:t>ь</w:t>
        </w:r>
      </w:ins>
      <w:ins w:id="20295" w:author="Eliahu Glikshtern" w:date="2021-05-05T17:16:00Z">
        <w:r w:rsidR="00892883">
          <w:rPr>
            <w:rFonts w:cs="Calibri"/>
            <w:sz w:val="24"/>
            <w:szCs w:val="24"/>
            <w:lang w:val="ru-RU"/>
          </w:rPr>
          <w:t>ся вообще без имени… кто вообще вам должен отвечать?..</w:t>
        </w:r>
      </w:ins>
      <w:r w:rsidRPr="00EA3B43">
        <w:rPr>
          <w:rFonts w:cs="Calibri"/>
          <w:sz w:val="24"/>
          <w:szCs w:val="24"/>
          <w:lang w:val="ru-RU"/>
        </w:rPr>
        <w:t>), да</w:t>
      </w:r>
      <w:ins w:id="20296" w:author="Eliahu Glikshtern" w:date="2021-05-05T17:17:00Z">
        <w:del w:id="20297" w:author="Benyamin" w:date="2021-07-02T10:50:00Z">
          <w:r w:rsidR="00075FB8" w:rsidDel="0081409B">
            <w:rPr>
              <w:rFonts w:cs="Calibri"/>
              <w:sz w:val="24"/>
              <w:szCs w:val="24"/>
              <w:lang w:val="ru-RU"/>
            </w:rPr>
            <w:delText>,</w:delText>
          </w:r>
        </w:del>
      </w:ins>
      <w:r w:rsidRPr="00EA3B43">
        <w:rPr>
          <w:rFonts w:cs="Calibri"/>
          <w:sz w:val="24"/>
          <w:szCs w:val="24"/>
          <w:lang w:val="ru-RU"/>
        </w:rPr>
        <w:t xml:space="preserve"> и аргументируется запрет «очень странным образом» — одной из десяти заповедей, в которой сказано: «Не произноси имени Б</w:t>
      </w:r>
      <w:r w:rsidR="00D115ED">
        <w:rPr>
          <w:rFonts w:cs="Calibri"/>
          <w:sz w:val="24"/>
          <w:szCs w:val="24"/>
          <w:lang w:val="ru-RU"/>
        </w:rPr>
        <w:noBreakHyphen/>
      </w:r>
      <w:r w:rsidRPr="00EA3B43">
        <w:rPr>
          <w:rFonts w:cs="Calibri"/>
          <w:sz w:val="24"/>
          <w:szCs w:val="24"/>
          <w:lang w:val="ru-RU"/>
        </w:rPr>
        <w:t>га своего всуе». Но разве чтение Торы связано с произнесением имени Б</w:t>
      </w:r>
      <w:r w:rsidR="00D115ED">
        <w:rPr>
          <w:rFonts w:cs="Calibri"/>
          <w:sz w:val="24"/>
          <w:szCs w:val="24"/>
          <w:lang w:val="ru-RU"/>
        </w:rPr>
        <w:noBreakHyphen/>
      </w:r>
      <w:r w:rsidRPr="00EA3B43">
        <w:rPr>
          <w:rFonts w:cs="Calibri"/>
          <w:sz w:val="24"/>
          <w:szCs w:val="24"/>
          <w:lang w:val="ru-RU"/>
        </w:rPr>
        <w:t xml:space="preserve">га всуе? А как связано требование не произносить имя Б-га слишком часто — в особенности не клясться Его именем </w:t>
      </w:r>
      <w:r w:rsidR="00D115ED" w:rsidRPr="00EA3B43">
        <w:rPr>
          <w:rFonts w:cs="Calibri"/>
          <w:sz w:val="24"/>
          <w:szCs w:val="24"/>
          <w:lang w:val="ru-RU"/>
        </w:rPr>
        <w:t>— с изменением формы произношения</w:t>
      </w:r>
      <w:r w:rsidR="00D115ED">
        <w:rPr>
          <w:rFonts w:cs="Calibri"/>
          <w:sz w:val="24"/>
          <w:szCs w:val="24"/>
          <w:lang w:val="ru-RU"/>
        </w:rPr>
        <w:t xml:space="preserve"> этого имени</w:t>
      </w:r>
      <w:r w:rsidR="00D115ED" w:rsidRPr="00EA3B43">
        <w:rPr>
          <w:rFonts w:cs="Calibri"/>
          <w:sz w:val="24"/>
          <w:szCs w:val="24"/>
          <w:lang w:val="ru-RU"/>
        </w:rPr>
        <w:t xml:space="preserve">? </w:t>
      </w:r>
      <w:r w:rsidRPr="00EA3B43">
        <w:rPr>
          <w:rFonts w:cs="Calibri"/>
          <w:sz w:val="24"/>
          <w:szCs w:val="24"/>
          <w:lang w:val="ru-RU"/>
        </w:rPr>
        <w:t>(</w:t>
      </w:r>
      <w:r w:rsidR="00D115ED">
        <w:rPr>
          <w:rFonts w:cs="Calibri"/>
          <w:sz w:val="24"/>
          <w:szCs w:val="24"/>
          <w:lang w:val="ru-RU"/>
        </w:rPr>
        <w:t>И, кстати,</w:t>
      </w:r>
      <w:r w:rsidRPr="00EA3B43">
        <w:rPr>
          <w:rFonts w:cs="Calibri"/>
          <w:sz w:val="24"/>
          <w:szCs w:val="24"/>
          <w:lang w:val="ru-RU"/>
        </w:rPr>
        <w:t xml:space="preserve"> наши учителя говорят, что именно клятв в основном касается данное требование</w:t>
      </w:r>
      <w:r w:rsidR="00D115ED">
        <w:rPr>
          <w:rFonts w:cs="Calibri"/>
          <w:sz w:val="24"/>
          <w:szCs w:val="24"/>
          <w:lang w:val="ru-RU"/>
        </w:rPr>
        <w:t>.</w:t>
      </w:r>
      <w:r w:rsidRPr="00EA3B43">
        <w:rPr>
          <w:rFonts w:cs="Calibri"/>
          <w:sz w:val="24"/>
          <w:szCs w:val="24"/>
          <w:lang w:val="ru-RU"/>
        </w:rPr>
        <w:t xml:space="preserve">) </w:t>
      </w:r>
      <w:r w:rsidR="00D115ED">
        <w:rPr>
          <w:rFonts w:cs="Calibri"/>
          <w:sz w:val="24"/>
          <w:szCs w:val="24"/>
          <w:lang w:val="ru-RU"/>
        </w:rPr>
        <w:t>С</w:t>
      </w:r>
      <w:r w:rsidRPr="00EA3B43">
        <w:rPr>
          <w:rFonts w:cs="Calibri"/>
          <w:sz w:val="24"/>
          <w:szCs w:val="24"/>
          <w:lang w:val="ru-RU"/>
        </w:rPr>
        <w:t xml:space="preserve">ам Творец назвал Себя так, и разве не для того Он отразил свое Имя в буквах, чтобы именно так мы Его называли? Кто, когда и почему решил, что когда в книге написано </w:t>
      </w:r>
      <w:r w:rsidRPr="00EA3B43">
        <w:rPr>
          <w:rFonts w:cs="Calibri"/>
          <w:i/>
          <w:iCs/>
          <w:sz w:val="24"/>
          <w:szCs w:val="24"/>
          <w:lang w:val="ru-RU"/>
        </w:rPr>
        <w:t>йуд</w:t>
      </w:r>
      <w:r w:rsidRPr="00EA3B43">
        <w:rPr>
          <w:rFonts w:cs="Calibri"/>
          <w:sz w:val="24"/>
          <w:szCs w:val="24"/>
          <w:lang w:val="ru-RU"/>
        </w:rPr>
        <w:t xml:space="preserve">, потом </w:t>
      </w:r>
      <w:r w:rsidRPr="00EA3B43">
        <w:rPr>
          <w:rFonts w:cs="Calibri"/>
          <w:i/>
          <w:iCs/>
          <w:sz w:val="24"/>
          <w:szCs w:val="24"/>
          <w:lang w:val="ru-RU"/>
        </w:rPr>
        <w:t>хэй</w:t>
      </w:r>
      <w:r w:rsidRPr="00EA3B43">
        <w:rPr>
          <w:rFonts w:cs="Calibri"/>
          <w:sz w:val="24"/>
          <w:szCs w:val="24"/>
          <w:lang w:val="ru-RU"/>
        </w:rPr>
        <w:t xml:space="preserve">, потом </w:t>
      </w:r>
      <w:r w:rsidRPr="00EA3B43">
        <w:rPr>
          <w:rFonts w:cs="Calibri"/>
          <w:i/>
          <w:iCs/>
          <w:sz w:val="24"/>
          <w:szCs w:val="24"/>
          <w:lang w:val="ru-RU"/>
        </w:rPr>
        <w:t>вав</w:t>
      </w:r>
      <w:r w:rsidRPr="00EA3B43">
        <w:rPr>
          <w:rFonts w:cs="Calibri"/>
          <w:sz w:val="24"/>
          <w:szCs w:val="24"/>
          <w:lang w:val="ru-RU"/>
        </w:rPr>
        <w:t xml:space="preserve">, и потом снова </w:t>
      </w:r>
      <w:r w:rsidRPr="00EA3B43">
        <w:rPr>
          <w:rFonts w:cs="Calibri"/>
          <w:i/>
          <w:iCs/>
          <w:sz w:val="24"/>
          <w:szCs w:val="24"/>
          <w:lang w:val="ru-RU"/>
        </w:rPr>
        <w:t>хэй</w:t>
      </w:r>
      <w:r w:rsidRPr="00EA3B43">
        <w:rPr>
          <w:rFonts w:cs="Calibri"/>
          <w:sz w:val="24"/>
          <w:szCs w:val="24"/>
          <w:lang w:val="ru-RU"/>
        </w:rPr>
        <w:t xml:space="preserve">, то надо говорить </w:t>
      </w:r>
      <w:r w:rsidRPr="00D115ED">
        <w:rPr>
          <w:rFonts w:cs="Calibri"/>
          <w:i/>
          <w:iCs/>
          <w:sz w:val="24"/>
          <w:szCs w:val="24"/>
          <w:lang w:val="ru-RU"/>
        </w:rPr>
        <w:t>А-д-о-н-</w:t>
      </w:r>
      <w:r w:rsidR="00D115ED" w:rsidRPr="00D115ED">
        <w:rPr>
          <w:rFonts w:cs="Calibri"/>
          <w:i/>
          <w:iCs/>
          <w:sz w:val="24"/>
          <w:szCs w:val="24"/>
          <w:lang w:val="ru-RU"/>
        </w:rPr>
        <w:t>á</w:t>
      </w:r>
      <w:r w:rsidRPr="00D115ED">
        <w:rPr>
          <w:rFonts w:cs="Calibri"/>
          <w:i/>
          <w:iCs/>
          <w:sz w:val="24"/>
          <w:szCs w:val="24"/>
          <w:lang w:val="ru-RU"/>
        </w:rPr>
        <w:t>-й</w:t>
      </w:r>
      <w:r w:rsidRPr="00EA3B43">
        <w:rPr>
          <w:rFonts w:cs="Calibri"/>
          <w:sz w:val="24"/>
          <w:szCs w:val="24"/>
          <w:lang w:val="ru-RU"/>
        </w:rPr>
        <w:t xml:space="preserve">, а когда это имя написано два раза подряд, то надо говорить </w:t>
      </w:r>
      <w:r w:rsidRPr="00D115ED">
        <w:rPr>
          <w:rFonts w:cs="Calibri"/>
          <w:i/>
          <w:iCs/>
          <w:sz w:val="24"/>
          <w:szCs w:val="24"/>
          <w:lang w:val="ru-RU"/>
        </w:rPr>
        <w:t>Э-л-о-</w:t>
      </w:r>
      <w:r w:rsidR="00D115ED" w:rsidRPr="00D115ED">
        <w:rPr>
          <w:rFonts w:cs="Calibri"/>
          <w:i/>
          <w:iCs/>
          <w:sz w:val="24"/>
          <w:szCs w:val="24"/>
          <w:lang w:val="ru-RU"/>
        </w:rPr>
        <w:t>ú</w:t>
      </w:r>
      <w:r w:rsidRPr="00D115ED">
        <w:rPr>
          <w:rFonts w:cs="Calibri"/>
          <w:i/>
          <w:iCs/>
          <w:sz w:val="24"/>
          <w:szCs w:val="24"/>
          <w:lang w:val="ru-RU"/>
        </w:rPr>
        <w:t>-м</w:t>
      </w:r>
      <w:r w:rsidRPr="00EA3B43">
        <w:rPr>
          <w:rFonts w:cs="Calibri"/>
          <w:sz w:val="24"/>
          <w:szCs w:val="24"/>
          <w:lang w:val="ru-RU"/>
        </w:rPr>
        <w:t xml:space="preserve">? Кому приходят наши молитвы, если имя </w:t>
      </w:r>
      <w:del w:id="20298" w:author="Benyamin" w:date="2021-07-02T10:51:00Z">
        <w:r w:rsidRPr="00EA3B43" w:rsidDel="0081409B">
          <w:rPr>
            <w:rFonts w:cs="Calibri"/>
            <w:sz w:val="24"/>
            <w:szCs w:val="24"/>
            <w:lang w:val="ru-RU"/>
          </w:rPr>
          <w:delText xml:space="preserve">Святого </w:delText>
        </w:r>
      </w:del>
      <w:ins w:id="20299" w:author="Benyamin" w:date="2021-07-02T10:51:00Z">
        <w:r w:rsidR="0081409B">
          <w:rPr>
            <w:rFonts w:cs="Calibri"/>
            <w:sz w:val="24"/>
            <w:szCs w:val="24"/>
            <w:lang w:val="ru-RU"/>
          </w:rPr>
          <w:t>с</w:t>
        </w:r>
        <w:r w:rsidR="0081409B" w:rsidRPr="00EA3B43">
          <w:rPr>
            <w:rFonts w:cs="Calibri"/>
            <w:sz w:val="24"/>
            <w:szCs w:val="24"/>
            <w:lang w:val="ru-RU"/>
          </w:rPr>
          <w:t xml:space="preserve">вятого </w:t>
        </w:r>
      </w:ins>
      <w:r w:rsidRPr="00EA3B43">
        <w:rPr>
          <w:rFonts w:cs="Calibri"/>
          <w:sz w:val="24"/>
          <w:szCs w:val="24"/>
          <w:lang w:val="ru-RU"/>
        </w:rPr>
        <w:t xml:space="preserve">Адресата </w:t>
      </w:r>
      <w:r w:rsidR="00D115ED">
        <w:rPr>
          <w:rFonts w:cs="Calibri"/>
          <w:sz w:val="24"/>
          <w:szCs w:val="24"/>
          <w:lang w:val="ru-RU"/>
        </w:rPr>
        <w:t>произносится</w:t>
      </w:r>
      <w:r w:rsidR="00D115ED" w:rsidRPr="00EA3B43">
        <w:rPr>
          <w:rFonts w:cs="Calibri"/>
          <w:sz w:val="24"/>
          <w:szCs w:val="24"/>
          <w:lang w:val="ru-RU"/>
        </w:rPr>
        <w:t xml:space="preserve"> </w:t>
      </w:r>
      <w:r w:rsidRPr="00EA3B43">
        <w:rPr>
          <w:rFonts w:cs="Calibri"/>
          <w:sz w:val="24"/>
          <w:szCs w:val="24"/>
          <w:lang w:val="ru-RU"/>
        </w:rPr>
        <w:t>неправильно?</w:t>
      </w:r>
    </w:p>
    <w:p w14:paraId="10B35602" w14:textId="77777777" w:rsidR="00D115ED" w:rsidRDefault="00D115ED" w:rsidP="000D3658">
      <w:pPr>
        <w:pStyle w:val="ListParagraph"/>
        <w:rPr>
          <w:rFonts w:cs="Calibri"/>
          <w:sz w:val="24"/>
          <w:szCs w:val="24"/>
          <w:rtl/>
        </w:rPr>
      </w:pPr>
    </w:p>
    <w:p w14:paraId="10B35603" w14:textId="21BE57B8" w:rsidR="00A24202" w:rsidRDefault="00A24202" w:rsidP="0081409B">
      <w:pPr>
        <w:pStyle w:val="ListParagraph"/>
        <w:rPr>
          <w:rFonts w:cs="Calibri"/>
          <w:sz w:val="24"/>
          <w:szCs w:val="24"/>
          <w:rtl/>
        </w:rPr>
      </w:pPr>
      <w:r w:rsidRPr="00EA3B43">
        <w:rPr>
          <w:rFonts w:cs="Calibri"/>
          <w:sz w:val="24"/>
          <w:szCs w:val="24"/>
          <w:lang w:val="ru-RU"/>
        </w:rPr>
        <w:t xml:space="preserve">Я был уверен, что эта идея родилась у толкователей Торы относительно недавно, когда они сидели в странах рассеяния и пытались разгадать тайну правильного произношения </w:t>
      </w:r>
      <w:del w:id="20300" w:author="Benyamin" w:date="2021-07-02T10:51:00Z">
        <w:r w:rsidRPr="00EA3B43" w:rsidDel="0081409B">
          <w:rPr>
            <w:rFonts w:cs="Calibri"/>
            <w:sz w:val="24"/>
            <w:szCs w:val="24"/>
            <w:lang w:val="ru-RU"/>
          </w:rPr>
          <w:delText xml:space="preserve">Святого </w:delText>
        </w:r>
      </w:del>
      <w:ins w:id="20301" w:author="Benyamin" w:date="2021-07-02T10:51:00Z">
        <w:r w:rsidR="0081409B">
          <w:rPr>
            <w:rFonts w:cs="Calibri"/>
            <w:sz w:val="24"/>
            <w:szCs w:val="24"/>
            <w:lang w:val="ru-RU"/>
          </w:rPr>
          <w:t>с</w:t>
        </w:r>
        <w:r w:rsidR="0081409B" w:rsidRPr="00EA3B43">
          <w:rPr>
            <w:rFonts w:cs="Calibri"/>
            <w:sz w:val="24"/>
            <w:szCs w:val="24"/>
            <w:lang w:val="ru-RU"/>
          </w:rPr>
          <w:t xml:space="preserve">вятого </w:t>
        </w:r>
      </w:ins>
      <w:r w:rsidRPr="00EA3B43">
        <w:rPr>
          <w:rFonts w:cs="Calibri"/>
          <w:sz w:val="24"/>
          <w:szCs w:val="24"/>
          <w:lang w:val="ru-RU"/>
        </w:rPr>
        <w:t xml:space="preserve">Имени, листая труды своих предков и надеясь на то, что благодаря им они смогут прийти к правильному ответу. Но — не смогли найти кого-то, кто знал бы или помнил, как это следует произносить, так как уже давно все говорили на других языках, и тогда решили установить в этом вопросе соответствующие галахические ограничения. </w:t>
      </w:r>
      <w:ins w:id="20302" w:author="Eliahu Glikshtern" w:date="2021-05-05T17:22:00Z">
        <w:del w:id="20303" w:author="Benyamin" w:date="2021-07-02T10:52:00Z">
          <w:r w:rsidR="00D30F01" w:rsidDel="0081409B">
            <w:rPr>
              <w:rFonts w:cs="Calibri"/>
              <w:sz w:val="24"/>
              <w:szCs w:val="24"/>
              <w:lang w:val="ru-RU"/>
            </w:rPr>
            <w:delText>Как</w:delText>
          </w:r>
        </w:del>
      </w:ins>
      <w:ins w:id="20304" w:author="Benyamin" w:date="2021-07-02T10:52:00Z">
        <w:r w:rsidR="0081409B">
          <w:rPr>
            <w:rFonts w:cs="Calibri"/>
            <w:sz w:val="24"/>
            <w:szCs w:val="24"/>
            <w:lang w:val="ru-RU"/>
          </w:rPr>
          <w:t>Да,</w:t>
        </w:r>
      </w:ins>
      <w:ins w:id="20305" w:author="Eliahu Glikshtern" w:date="2021-05-05T17:22:00Z">
        <w:r w:rsidR="00D30F01">
          <w:rPr>
            <w:rFonts w:cs="Calibri"/>
            <w:sz w:val="24"/>
            <w:szCs w:val="24"/>
            <w:lang w:val="ru-RU"/>
          </w:rPr>
          <w:t xml:space="preserve"> даже у евреев случается иногда </w:t>
        </w:r>
        <w:del w:id="20306" w:author="Benyamin" w:date="2021-07-02T10:52:00Z">
          <w:r w:rsidR="00D30F01" w:rsidDel="0081409B">
            <w:rPr>
              <w:rFonts w:cs="Calibri"/>
              <w:sz w:val="24"/>
              <w:szCs w:val="24"/>
              <w:lang w:val="ru-RU"/>
            </w:rPr>
            <w:delText xml:space="preserve">– </w:delText>
          </w:r>
        </w:del>
      </w:ins>
      <w:ins w:id="20307" w:author="Benyamin" w:date="2021-07-02T10:52:00Z">
        <w:r w:rsidR="0081409B">
          <w:rPr>
            <w:rFonts w:cs="Calibri"/>
            <w:sz w:val="24"/>
            <w:szCs w:val="24"/>
            <w:lang w:val="ru-RU"/>
          </w:rPr>
          <w:t xml:space="preserve">так </w:t>
        </w:r>
      </w:ins>
      <w:ins w:id="20308" w:author="Eliahu Glikshtern" w:date="2021-05-05T17:22:00Z">
        <w:r w:rsidR="00D30F01">
          <w:rPr>
            <w:rFonts w:cs="Calibri"/>
            <w:sz w:val="24"/>
            <w:szCs w:val="24"/>
            <w:lang w:val="ru-RU"/>
          </w:rPr>
          <w:t xml:space="preserve">решить вопрос </w:t>
        </w:r>
        <w:del w:id="20309" w:author="Benyamin" w:date="2021-07-02T10:52:00Z">
          <w:r w:rsidR="00D30F01" w:rsidDel="0081409B">
            <w:rPr>
              <w:rFonts w:cs="Calibri"/>
              <w:sz w:val="24"/>
              <w:szCs w:val="24"/>
              <w:lang w:val="ru-RU"/>
            </w:rPr>
            <w:delText>–</w:delText>
          </w:r>
        </w:del>
      </w:ins>
      <w:ins w:id="20310" w:author="Benyamin" w:date="2021-07-02T10:52:00Z">
        <w:r w:rsidR="0081409B">
          <w:rPr>
            <w:rFonts w:cs="Calibri"/>
            <w:sz w:val="24"/>
            <w:szCs w:val="24"/>
            <w:lang w:val="ru-RU"/>
          </w:rPr>
          <w:t>—</w:t>
        </w:r>
      </w:ins>
      <w:ins w:id="20311" w:author="Eliahu Glikshtern" w:date="2021-05-05T17:22:00Z">
        <w:r w:rsidR="00D30F01">
          <w:rPr>
            <w:rFonts w:cs="Calibri"/>
            <w:sz w:val="24"/>
            <w:szCs w:val="24"/>
            <w:lang w:val="ru-RU"/>
          </w:rPr>
          <w:t xml:space="preserve"> никак. </w:t>
        </w:r>
      </w:ins>
      <w:r w:rsidRPr="00EA3B43">
        <w:rPr>
          <w:rFonts w:cs="Calibri"/>
          <w:sz w:val="24"/>
          <w:szCs w:val="24"/>
          <w:lang w:val="ru-RU"/>
        </w:rPr>
        <w:t>Так</w:t>
      </w:r>
      <w:ins w:id="20312" w:author="Eliahu Glikshtern" w:date="2021-05-05T17:21:00Z">
        <w:r w:rsidR="00D30F01">
          <w:rPr>
            <w:rFonts w:cs="Calibri"/>
            <w:sz w:val="24"/>
            <w:szCs w:val="24"/>
            <w:lang w:val="ru-RU"/>
          </w:rPr>
          <w:t xml:space="preserve"> </w:t>
        </w:r>
      </w:ins>
      <w:ins w:id="20313" w:author="Eliahu Glikshtern" w:date="2021-05-05T17:22:00Z">
        <w:r w:rsidR="00D30F01">
          <w:rPr>
            <w:rFonts w:cs="Calibri"/>
            <w:sz w:val="24"/>
            <w:szCs w:val="24"/>
            <w:lang w:val="ru-RU"/>
          </w:rPr>
          <w:t>уж</w:t>
        </w:r>
      </w:ins>
      <w:r w:rsidRPr="00EA3B43">
        <w:rPr>
          <w:rFonts w:cs="Calibri"/>
          <w:sz w:val="24"/>
          <w:szCs w:val="24"/>
          <w:lang w:val="ru-RU"/>
        </w:rPr>
        <w:t xml:space="preserve">, думал я, </w:t>
      </w:r>
      <w:del w:id="20314" w:author="Eliahu Glikshtern" w:date="2021-05-05T17:22:00Z">
        <w:r w:rsidRPr="00EA3B43" w:rsidDel="00D30F01">
          <w:rPr>
            <w:rFonts w:cs="Calibri"/>
            <w:sz w:val="24"/>
            <w:szCs w:val="24"/>
            <w:lang w:val="ru-RU"/>
          </w:rPr>
          <w:delText xml:space="preserve">сложился </w:delText>
        </w:r>
      </w:del>
      <w:ins w:id="20315" w:author="Eliahu Glikshtern" w:date="2021-05-05T17:22:00Z">
        <w:r w:rsidR="00D30F01">
          <w:rPr>
            <w:rFonts w:cs="Calibri"/>
            <w:sz w:val="24"/>
            <w:szCs w:val="24"/>
            <w:lang w:val="ru-RU"/>
          </w:rPr>
          <w:t>складывался</w:t>
        </w:r>
        <w:r w:rsidR="00D30F01" w:rsidRPr="00EA3B43">
          <w:rPr>
            <w:rFonts w:cs="Calibri"/>
            <w:sz w:val="24"/>
            <w:szCs w:val="24"/>
            <w:lang w:val="ru-RU"/>
          </w:rPr>
          <w:t xml:space="preserve"> </w:t>
        </w:r>
      </w:ins>
      <w:r w:rsidRPr="00EA3B43">
        <w:rPr>
          <w:rFonts w:cs="Calibri"/>
          <w:sz w:val="24"/>
          <w:szCs w:val="24"/>
          <w:lang w:val="ru-RU"/>
        </w:rPr>
        <w:t>пазл (не только в этом, но</w:t>
      </w:r>
      <w:ins w:id="20316" w:author="Benyamin" w:date="2021-07-02T10:52:00Z">
        <w:r w:rsidR="0081409B">
          <w:rPr>
            <w:rFonts w:cs="Calibri"/>
            <w:sz w:val="24"/>
            <w:szCs w:val="24"/>
            <w:lang w:val="ru-RU"/>
          </w:rPr>
          <w:t>,</w:t>
        </w:r>
      </w:ins>
      <w:r w:rsidRPr="00EA3B43">
        <w:rPr>
          <w:rFonts w:cs="Calibri"/>
          <w:sz w:val="24"/>
          <w:szCs w:val="24"/>
          <w:lang w:val="ru-RU"/>
        </w:rPr>
        <w:t xml:space="preserve"> </w:t>
      </w:r>
      <w:ins w:id="20317" w:author="Eliahu Glikshtern" w:date="2021-05-05T17:23:00Z">
        <w:r w:rsidR="00D30F01">
          <w:rPr>
            <w:rFonts w:cs="Calibri"/>
            <w:sz w:val="24"/>
            <w:szCs w:val="24"/>
            <w:lang w:val="ru-RU"/>
          </w:rPr>
          <w:t>может быть</w:t>
        </w:r>
      </w:ins>
      <w:ins w:id="20318" w:author="Benyamin" w:date="2021-07-02T10:52:00Z">
        <w:r w:rsidR="0081409B">
          <w:rPr>
            <w:rFonts w:cs="Calibri"/>
            <w:sz w:val="24"/>
            <w:szCs w:val="24"/>
            <w:lang w:val="ru-RU"/>
          </w:rPr>
          <w:t>,</w:t>
        </w:r>
      </w:ins>
      <w:ins w:id="20319" w:author="Eliahu Glikshtern" w:date="2021-05-05T17:23:00Z">
        <w:r w:rsidR="00D30F01">
          <w:rPr>
            <w:rFonts w:cs="Calibri"/>
            <w:sz w:val="24"/>
            <w:szCs w:val="24"/>
            <w:lang w:val="ru-RU"/>
          </w:rPr>
          <w:t xml:space="preserve"> </w:t>
        </w:r>
      </w:ins>
      <w:r w:rsidRPr="00EA3B43">
        <w:rPr>
          <w:rFonts w:cs="Calibri"/>
          <w:sz w:val="24"/>
          <w:szCs w:val="24"/>
          <w:lang w:val="ru-RU"/>
        </w:rPr>
        <w:t xml:space="preserve">и в </w:t>
      </w:r>
      <w:del w:id="20320" w:author="Eliahu Glikshtern" w:date="2021-05-05T17:23:00Z">
        <w:r w:rsidRPr="00EA3B43" w:rsidDel="00D30F01">
          <w:rPr>
            <w:rFonts w:cs="Calibri"/>
            <w:sz w:val="24"/>
            <w:szCs w:val="24"/>
            <w:lang w:val="ru-RU"/>
          </w:rPr>
          <w:delText xml:space="preserve">некоторых </w:delText>
        </w:r>
      </w:del>
      <w:r w:rsidRPr="00EA3B43">
        <w:rPr>
          <w:rFonts w:cs="Calibri"/>
          <w:sz w:val="24"/>
          <w:szCs w:val="24"/>
          <w:lang w:val="ru-RU"/>
        </w:rPr>
        <w:t>других вопросах духовной практики)</w:t>
      </w:r>
      <w:ins w:id="20321" w:author="Eliahu Glikshtern" w:date="2021-05-05T17:23:00Z">
        <w:r w:rsidR="00D30F01">
          <w:rPr>
            <w:rFonts w:cs="Calibri"/>
            <w:sz w:val="24"/>
            <w:szCs w:val="24"/>
            <w:lang w:val="ru-RU"/>
          </w:rPr>
          <w:t>.</w:t>
        </w:r>
      </w:ins>
      <w:del w:id="20322" w:author="Eliahu Glikshtern" w:date="2021-05-05T17:23:00Z">
        <w:r w:rsidRPr="00EA3B43" w:rsidDel="00D30F01">
          <w:rPr>
            <w:rFonts w:cs="Calibri"/>
            <w:sz w:val="24"/>
            <w:szCs w:val="24"/>
            <w:lang w:val="ru-RU"/>
          </w:rPr>
          <w:delText>,</w:delText>
        </w:r>
      </w:del>
      <w:r w:rsidRPr="00EA3B43">
        <w:rPr>
          <w:rFonts w:cs="Calibri"/>
          <w:sz w:val="24"/>
          <w:szCs w:val="24"/>
          <w:lang w:val="ru-RU"/>
        </w:rPr>
        <w:t xml:space="preserve"> </w:t>
      </w:r>
      <w:del w:id="20323" w:author="Eliahu Glikshtern" w:date="2021-05-05T17:23:00Z">
        <w:r w:rsidRPr="00EA3B43" w:rsidDel="00D30F01">
          <w:rPr>
            <w:rFonts w:cs="Calibri"/>
            <w:sz w:val="24"/>
            <w:szCs w:val="24"/>
            <w:lang w:val="ru-RU"/>
          </w:rPr>
          <w:delText>н</w:delText>
        </w:r>
      </w:del>
      <w:ins w:id="20324" w:author="Eliahu Glikshtern" w:date="2021-05-05T17:23:00Z">
        <w:r w:rsidR="00D30F01">
          <w:rPr>
            <w:rFonts w:cs="Calibri"/>
            <w:sz w:val="24"/>
            <w:szCs w:val="24"/>
            <w:lang w:val="ru-RU"/>
          </w:rPr>
          <w:t>Н</w:t>
        </w:r>
      </w:ins>
      <w:r w:rsidRPr="00EA3B43">
        <w:rPr>
          <w:rFonts w:cs="Calibri"/>
          <w:sz w:val="24"/>
          <w:szCs w:val="24"/>
          <w:lang w:val="ru-RU"/>
        </w:rPr>
        <w:t xml:space="preserve">о </w:t>
      </w:r>
      <w:ins w:id="20325" w:author="Eliahu Glikshtern" w:date="2021-05-05T17:23:00Z">
        <w:r w:rsidR="00D30F01">
          <w:rPr>
            <w:rFonts w:cs="Calibri"/>
            <w:sz w:val="24"/>
            <w:szCs w:val="24"/>
            <w:lang w:val="ru-RU"/>
          </w:rPr>
          <w:t xml:space="preserve">уж </w:t>
        </w:r>
        <w:del w:id="20326" w:author="Benyamin" w:date="2021-07-02T10:52:00Z">
          <w:r w:rsidR="00D30F01" w:rsidDel="0081409B">
            <w:rPr>
              <w:rFonts w:cs="Calibri"/>
              <w:sz w:val="24"/>
              <w:szCs w:val="24"/>
              <w:lang w:val="ru-RU"/>
            </w:rPr>
            <w:delText xml:space="preserve">точно, </w:delText>
          </w:r>
        </w:del>
      </w:ins>
      <w:r w:rsidRPr="00EA3B43">
        <w:rPr>
          <w:rFonts w:cs="Calibri"/>
          <w:sz w:val="24"/>
          <w:szCs w:val="24"/>
          <w:lang w:val="ru-RU"/>
        </w:rPr>
        <w:t>наши</w:t>
      </w:r>
      <w:del w:id="20327" w:author="Benyamin" w:date="2021-07-02T10:52:00Z">
        <w:r w:rsidRPr="00EA3B43" w:rsidDel="0081409B">
          <w:rPr>
            <w:rFonts w:cs="Calibri"/>
            <w:sz w:val="24"/>
            <w:szCs w:val="24"/>
            <w:lang w:val="ru-RU"/>
          </w:rPr>
          <w:delText xml:space="preserve"> </w:delText>
        </w:r>
      </w:del>
      <w:ins w:id="20328" w:author="Benyamin" w:date="2021-07-02T10:52:00Z">
        <w:r w:rsidR="0081409B">
          <w:rPr>
            <w:rFonts w:cs="Calibri"/>
            <w:sz w:val="24"/>
            <w:szCs w:val="24"/>
            <w:lang w:val="ru-RU"/>
          </w:rPr>
          <w:t>-</w:t>
        </w:r>
      </w:ins>
      <w:ins w:id="20329" w:author="Eliahu Glikshtern" w:date="2021-05-05T17:23:00Z">
        <w:r w:rsidR="00D55815">
          <w:rPr>
            <w:rFonts w:cs="Calibri"/>
            <w:sz w:val="24"/>
            <w:szCs w:val="24"/>
            <w:lang w:val="ru-RU"/>
          </w:rPr>
          <w:t xml:space="preserve">то </w:t>
        </w:r>
      </w:ins>
      <w:r w:rsidRPr="00EA3B43">
        <w:rPr>
          <w:rFonts w:cs="Calibri"/>
          <w:sz w:val="24"/>
          <w:szCs w:val="24"/>
          <w:lang w:val="ru-RU"/>
        </w:rPr>
        <w:t>предки</w:t>
      </w:r>
      <w:ins w:id="20330" w:author="Benyamin" w:date="2021-07-02T10:53:00Z">
        <w:r w:rsidR="0081409B">
          <w:rPr>
            <w:rFonts w:cs="Calibri"/>
            <w:sz w:val="24"/>
            <w:szCs w:val="24"/>
            <w:lang w:val="ru-RU"/>
          </w:rPr>
          <w:t xml:space="preserve"> точно </w:t>
        </w:r>
      </w:ins>
      <w:del w:id="20331" w:author="Benyamin" w:date="2021-07-02T10:53:00Z">
        <w:r w:rsidRPr="00EA3B43" w:rsidDel="0081409B">
          <w:rPr>
            <w:rFonts w:cs="Calibri"/>
            <w:sz w:val="24"/>
            <w:szCs w:val="24"/>
            <w:lang w:val="ru-RU"/>
          </w:rPr>
          <w:delText xml:space="preserve">, конечно же, </w:delText>
        </w:r>
      </w:del>
      <w:r w:rsidRPr="00EA3B43">
        <w:rPr>
          <w:rFonts w:cs="Calibri"/>
          <w:sz w:val="24"/>
          <w:szCs w:val="24"/>
          <w:lang w:val="ru-RU"/>
        </w:rPr>
        <w:t>называли Отца небесного правильным именем и никаких искусственных имен Ему не придумывали!</w:t>
      </w:r>
      <w:ins w:id="20332" w:author="Benyamin" w:date="2021-07-02T10:53:00Z">
        <w:r w:rsidR="0081409B">
          <w:rPr>
            <w:rFonts w:cs="Calibri"/>
            <w:sz w:val="24"/>
            <w:szCs w:val="24"/>
            <w:lang w:val="ru-RU"/>
          </w:rPr>
          <w:t>?</w:t>
        </w:r>
      </w:ins>
    </w:p>
    <w:p w14:paraId="10B35604" w14:textId="77777777" w:rsidR="00D115ED" w:rsidRDefault="00D115ED" w:rsidP="000D3658">
      <w:pPr>
        <w:pStyle w:val="ListParagraph"/>
        <w:rPr>
          <w:rFonts w:cs="Calibri"/>
          <w:sz w:val="24"/>
          <w:szCs w:val="24"/>
          <w:lang w:val="ru-RU"/>
        </w:rPr>
      </w:pPr>
    </w:p>
    <w:p w14:paraId="10B35605" w14:textId="563C2E90" w:rsidR="00A24202" w:rsidRDefault="00A24202" w:rsidP="00C46565">
      <w:pPr>
        <w:pStyle w:val="ListParagraph"/>
        <w:rPr>
          <w:rFonts w:cs="Calibri"/>
          <w:sz w:val="24"/>
          <w:szCs w:val="24"/>
          <w:rtl/>
        </w:rPr>
      </w:pPr>
      <w:r w:rsidRPr="00EA3B43">
        <w:rPr>
          <w:rFonts w:cs="Calibri"/>
          <w:sz w:val="24"/>
          <w:szCs w:val="24"/>
          <w:lang w:val="ru-RU"/>
        </w:rPr>
        <w:t>Прошу простить меня за то, что привожу здесь во всех подробностях всю цепочку своих рассуждений, — просто мне кажется, что, несмотря на то, что я сказал в своем вступительном слове к этому примечанию, есть, кроме меня, еще много людей, ищущих истину и ее рациональные основы, а среди них есть и такие, кто хочет найти</w:t>
      </w:r>
      <w:ins w:id="20333" w:author="Benyamin" w:date="2021-07-02T10:53:00Z">
        <w:r w:rsidR="0081409B">
          <w:rPr>
            <w:rFonts w:cs="Calibri"/>
            <w:sz w:val="24"/>
            <w:szCs w:val="24"/>
            <w:lang w:val="ru-RU"/>
          </w:rPr>
          <w:t>,</w:t>
        </w:r>
      </w:ins>
      <w:r w:rsidRPr="00EA3B43">
        <w:rPr>
          <w:rFonts w:cs="Calibri"/>
          <w:sz w:val="24"/>
          <w:szCs w:val="24"/>
          <w:lang w:val="ru-RU"/>
        </w:rPr>
        <w:t xml:space="preserve"> </w:t>
      </w:r>
      <w:ins w:id="20334" w:author="Eliahu Glikshtern" w:date="2021-05-05T17:25:00Z">
        <w:r w:rsidR="00D55815">
          <w:rPr>
            <w:rFonts w:cs="Calibri"/>
            <w:sz w:val="24"/>
            <w:szCs w:val="24"/>
            <w:lang w:val="ru-RU"/>
          </w:rPr>
          <w:t xml:space="preserve">где именно </w:t>
        </w:r>
        <w:del w:id="20335" w:author="Benyamin" w:date="2021-07-02T10:54:00Z">
          <w:r w:rsidR="00D55815" w:rsidDel="0081409B">
            <w:rPr>
              <w:rFonts w:cs="Calibri"/>
              <w:sz w:val="24"/>
              <w:szCs w:val="24"/>
              <w:lang w:val="ru-RU"/>
            </w:rPr>
            <w:delText xml:space="preserve">из всяческих кандидатов на </w:delText>
          </w:r>
        </w:del>
      </w:ins>
      <w:del w:id="20336" w:author="Benyamin" w:date="2021-07-02T10:54:00Z">
        <w:r w:rsidRPr="00EA3B43" w:rsidDel="0081409B">
          <w:rPr>
            <w:rFonts w:cs="Calibri"/>
            <w:sz w:val="24"/>
            <w:szCs w:val="24"/>
            <w:lang w:val="ru-RU"/>
          </w:rPr>
          <w:delText>истину</w:delText>
        </w:r>
      </w:del>
      <w:ins w:id="20337" w:author="Eliahu Glikshtern" w:date="2021-05-05T17:25:00Z">
        <w:del w:id="20338" w:author="Benyamin" w:date="2021-07-02T10:54:00Z">
          <w:r w:rsidR="00D55815" w:rsidDel="0081409B">
            <w:rPr>
              <w:rFonts w:cs="Calibri"/>
              <w:sz w:val="24"/>
              <w:szCs w:val="24"/>
              <w:lang w:val="ru-RU"/>
            </w:rPr>
            <w:delText xml:space="preserve">, </w:delText>
          </w:r>
        </w:del>
        <w:r w:rsidR="00D55815">
          <w:rPr>
            <w:rFonts w:cs="Calibri"/>
            <w:sz w:val="24"/>
            <w:szCs w:val="24"/>
            <w:lang w:val="ru-RU"/>
          </w:rPr>
          <w:t>прописана</w:t>
        </w:r>
      </w:ins>
      <w:ins w:id="20339" w:author="Benyamin" w:date="2021-07-02T10:54:00Z">
        <w:r w:rsidR="0081409B">
          <w:rPr>
            <w:rFonts w:cs="Calibri"/>
            <w:sz w:val="24"/>
            <w:szCs w:val="24"/>
            <w:lang w:val="ru-RU"/>
          </w:rPr>
          <w:t xml:space="preserve"> эта истина</w:t>
        </w:r>
      </w:ins>
      <w:ins w:id="20340" w:author="Eliahu Glikshtern" w:date="2021-05-05T17:25:00Z">
        <w:del w:id="20341" w:author="Benyamin" w:date="2021-07-02T10:54:00Z">
          <w:r w:rsidR="00D55815" w:rsidDel="0081409B">
            <w:rPr>
              <w:rFonts w:cs="Calibri"/>
              <w:sz w:val="24"/>
              <w:szCs w:val="24"/>
              <w:lang w:val="ru-RU"/>
            </w:rPr>
            <w:delText xml:space="preserve"> она</w:delText>
          </w:r>
        </w:del>
        <w:r w:rsidR="00D55815">
          <w:rPr>
            <w:rFonts w:cs="Calibri"/>
            <w:sz w:val="24"/>
            <w:szCs w:val="24"/>
            <w:lang w:val="ru-RU"/>
          </w:rPr>
          <w:t xml:space="preserve"> на самом деле</w:t>
        </w:r>
      </w:ins>
      <w:ins w:id="20342" w:author="Eliahu Glikshtern" w:date="2021-05-05T17:26:00Z">
        <w:r w:rsidR="00D55815">
          <w:rPr>
            <w:rFonts w:cs="Calibri"/>
            <w:sz w:val="24"/>
            <w:szCs w:val="24"/>
            <w:lang w:val="ru-RU"/>
          </w:rPr>
          <w:t xml:space="preserve">. </w:t>
        </w:r>
      </w:ins>
      <w:del w:id="20343" w:author="Eliahu Glikshtern" w:date="2021-05-05T17:26:00Z">
        <w:r w:rsidRPr="00EA3B43" w:rsidDel="00D55815">
          <w:rPr>
            <w:rFonts w:cs="Calibri"/>
            <w:sz w:val="24"/>
            <w:szCs w:val="24"/>
            <w:lang w:val="ru-RU"/>
          </w:rPr>
          <w:delText xml:space="preserve"> в</w:delText>
        </w:r>
      </w:del>
      <w:ins w:id="20344" w:author="Eliahu Glikshtern" w:date="2021-05-05T17:26:00Z">
        <w:r w:rsidR="00D55815">
          <w:rPr>
            <w:rFonts w:cs="Calibri"/>
            <w:sz w:val="24"/>
            <w:szCs w:val="24"/>
            <w:lang w:val="ru-RU"/>
          </w:rPr>
          <w:t>В како</w:t>
        </w:r>
      </w:ins>
      <w:ins w:id="20345" w:author="Eliahu Glikshtern" w:date="2021-05-05T17:27:00Z">
        <w:r w:rsidR="00D55815">
          <w:rPr>
            <w:rFonts w:cs="Calibri"/>
            <w:sz w:val="24"/>
            <w:szCs w:val="24"/>
            <w:lang w:val="ru-RU"/>
          </w:rPr>
          <w:t>м</w:t>
        </w:r>
      </w:ins>
      <w:ins w:id="20346" w:author="Eliahu Glikshtern" w:date="2021-05-05T17:26:00Z">
        <w:r w:rsidR="00D55815">
          <w:rPr>
            <w:rFonts w:cs="Calibri"/>
            <w:sz w:val="24"/>
            <w:szCs w:val="24"/>
            <w:lang w:val="ru-RU"/>
          </w:rPr>
          <w:t xml:space="preserve"> из сборников</w:t>
        </w:r>
        <w:del w:id="20347" w:author="Benyamin" w:date="2021-07-02T10:54:00Z">
          <w:r w:rsidR="00D55815" w:rsidDel="0081409B">
            <w:rPr>
              <w:rFonts w:cs="Calibri"/>
              <w:sz w:val="24"/>
              <w:szCs w:val="24"/>
              <w:lang w:val="ru-RU"/>
            </w:rPr>
            <w:delText>,</w:delText>
          </w:r>
        </w:del>
      </w:ins>
      <w:r w:rsidRPr="00EA3B43">
        <w:rPr>
          <w:rFonts w:cs="Calibri"/>
          <w:sz w:val="24"/>
          <w:szCs w:val="24"/>
          <w:lang w:val="ru-RU"/>
        </w:rPr>
        <w:t xml:space="preserve"> </w:t>
      </w:r>
      <w:ins w:id="20348" w:author="Eliahu Glikshtern" w:date="2021-05-05T17:27:00Z">
        <w:r w:rsidR="00D55815">
          <w:rPr>
            <w:rFonts w:cs="Calibri"/>
            <w:sz w:val="24"/>
            <w:szCs w:val="24"/>
            <w:lang w:val="ru-RU"/>
          </w:rPr>
          <w:t>изложил нам с</w:t>
        </w:r>
      </w:ins>
      <w:ins w:id="20349" w:author="Eliahu Glikshtern" w:date="2021-05-05T17:28:00Z">
        <w:r w:rsidR="00D55815">
          <w:rPr>
            <w:rFonts w:cs="Calibri"/>
            <w:sz w:val="24"/>
            <w:szCs w:val="24"/>
            <w:lang w:val="ru-RU"/>
          </w:rPr>
          <w:t xml:space="preserve">вои самые заветные тайны </w:t>
        </w:r>
        <w:r w:rsidR="00D55815">
          <w:rPr>
            <w:rFonts w:cs="Calibri"/>
            <w:sz w:val="24"/>
            <w:szCs w:val="24"/>
            <w:lang w:val="ru-RU"/>
          </w:rPr>
          <w:lastRenderedPageBreak/>
          <w:t>и желания</w:t>
        </w:r>
        <w:del w:id="20350" w:author="Benyamin" w:date="2021-07-02T10:54:00Z">
          <w:r w:rsidR="00D55815" w:rsidDel="0081409B">
            <w:rPr>
              <w:rFonts w:cs="Calibri"/>
              <w:sz w:val="24"/>
              <w:szCs w:val="24"/>
              <w:lang w:val="ru-RU"/>
            </w:rPr>
            <w:delText>,</w:delText>
          </w:r>
        </w:del>
        <w:r w:rsidR="00D55815">
          <w:rPr>
            <w:rFonts w:cs="Calibri"/>
            <w:sz w:val="24"/>
            <w:szCs w:val="24"/>
            <w:lang w:val="ru-RU"/>
          </w:rPr>
          <w:t xml:space="preserve"> и чувства свои </w:t>
        </w:r>
      </w:ins>
      <w:r w:rsidRPr="00EA3B43">
        <w:rPr>
          <w:rFonts w:cs="Calibri"/>
          <w:sz w:val="24"/>
          <w:szCs w:val="24"/>
          <w:lang w:val="ru-RU"/>
        </w:rPr>
        <w:t>То</w:t>
      </w:r>
      <w:del w:id="20351" w:author="Eliahu Glikshtern" w:date="2021-05-05T17:28:00Z">
        <w:r w:rsidRPr="00EA3B43" w:rsidDel="00D55815">
          <w:rPr>
            <w:rFonts w:cs="Calibri"/>
            <w:sz w:val="24"/>
            <w:szCs w:val="24"/>
            <w:lang w:val="ru-RU"/>
          </w:rPr>
          <w:delText>м</w:delText>
        </w:r>
      </w:del>
      <w:ins w:id="20352" w:author="Eliahu Glikshtern" w:date="2021-05-05T17:28:00Z">
        <w:r w:rsidR="00D55815">
          <w:rPr>
            <w:rFonts w:cs="Calibri"/>
            <w:sz w:val="24"/>
            <w:szCs w:val="24"/>
            <w:lang w:val="ru-RU"/>
          </w:rPr>
          <w:t>т</w:t>
        </w:r>
      </w:ins>
      <w:r w:rsidRPr="00EA3B43">
        <w:rPr>
          <w:rFonts w:cs="Calibri"/>
          <w:sz w:val="24"/>
          <w:szCs w:val="24"/>
          <w:lang w:val="ru-RU"/>
        </w:rPr>
        <w:t xml:space="preserve">, кто является для нас источником всего нашего </w:t>
      </w:r>
      <w:ins w:id="20353" w:author="Eliahu Glikshtern" w:date="2021-05-05T17:28:00Z">
        <w:r w:rsidR="00D55815">
          <w:rPr>
            <w:rFonts w:cs="Calibri"/>
            <w:sz w:val="24"/>
            <w:szCs w:val="24"/>
            <w:lang w:val="ru-RU"/>
          </w:rPr>
          <w:t>со</w:t>
        </w:r>
      </w:ins>
      <w:r w:rsidRPr="00EA3B43">
        <w:rPr>
          <w:rFonts w:cs="Calibri"/>
          <w:sz w:val="24"/>
          <w:szCs w:val="24"/>
          <w:lang w:val="ru-RU"/>
        </w:rPr>
        <w:t xml:space="preserve">знания и </w:t>
      </w:r>
      <w:del w:id="20354" w:author="Eliahu Glikshtern" w:date="2021-05-05T17:28:00Z">
        <w:r w:rsidRPr="00EA3B43" w:rsidDel="00D55815">
          <w:rPr>
            <w:rFonts w:cs="Calibri"/>
            <w:sz w:val="24"/>
            <w:szCs w:val="24"/>
            <w:lang w:val="ru-RU"/>
          </w:rPr>
          <w:delText>понимания</w:delText>
        </w:r>
      </w:del>
      <w:ins w:id="20355" w:author="Eliahu Glikshtern" w:date="2021-05-05T17:28:00Z">
        <w:r w:rsidR="00D55815">
          <w:rPr>
            <w:rFonts w:cs="Calibri"/>
            <w:sz w:val="24"/>
            <w:szCs w:val="24"/>
            <w:lang w:val="ru-RU"/>
          </w:rPr>
          <w:t>с</w:t>
        </w:r>
      </w:ins>
      <w:ins w:id="20356" w:author="Eliahu Glikshtern" w:date="2021-05-05T17:29:00Z">
        <w:r w:rsidR="00D55815">
          <w:rPr>
            <w:rFonts w:cs="Calibri"/>
            <w:sz w:val="24"/>
            <w:szCs w:val="24"/>
            <w:lang w:val="ru-RU"/>
          </w:rPr>
          <w:t>ущности</w:t>
        </w:r>
      </w:ins>
      <w:r w:rsidRPr="00EA3B43">
        <w:rPr>
          <w:rFonts w:cs="Calibri"/>
          <w:sz w:val="24"/>
          <w:szCs w:val="24"/>
          <w:lang w:val="ru-RU"/>
        </w:rPr>
        <w:t>... Но ищущие истину могут, как и я, ошибаться. Мы ошибаемся, а жаль. Жаль времени и усилий, растрачиваемых людьми с большим талантом на бессмысленные поиски, — вместо того чтобы обращать свои знания, мысли и действия на то, что будет действительно полезно миру. В моем случае много времени было потрачено впустую на попытку доказать, что галахическое постановление об «искаженном» произнесение имени Творца является неправильным</w:t>
      </w:r>
      <w:ins w:id="20357" w:author="Eliahu Glikshtern" w:date="2021-05-05T17:29:00Z">
        <w:r w:rsidR="00D55815">
          <w:rPr>
            <w:rFonts w:cs="Calibri"/>
            <w:sz w:val="24"/>
            <w:szCs w:val="24"/>
            <w:lang w:val="ru-RU"/>
          </w:rPr>
          <w:t xml:space="preserve"> (</w:t>
        </w:r>
        <w:del w:id="20358" w:author="Benyamin" w:date="2021-07-02T10:55:00Z">
          <w:r w:rsidR="00D55815" w:rsidDel="00C46565">
            <w:rPr>
              <w:rFonts w:cs="Calibri"/>
              <w:sz w:val="24"/>
              <w:szCs w:val="24"/>
              <w:lang w:val="ru-RU"/>
            </w:rPr>
            <w:delText>И</w:delText>
          </w:r>
        </w:del>
      </w:ins>
      <w:ins w:id="20359" w:author="Benyamin" w:date="2021-07-02T10:55:00Z">
        <w:r w:rsidR="00C46565">
          <w:rPr>
            <w:rFonts w:cs="Calibri"/>
            <w:sz w:val="24"/>
            <w:szCs w:val="24"/>
            <w:lang w:val="ru-RU"/>
          </w:rPr>
          <w:t>и</w:t>
        </w:r>
      </w:ins>
      <w:ins w:id="20360" w:author="Eliahu Glikshtern" w:date="2021-05-05T17:29:00Z">
        <w:r w:rsidR="00D55815">
          <w:rPr>
            <w:rFonts w:cs="Calibri"/>
            <w:sz w:val="24"/>
            <w:szCs w:val="24"/>
            <w:lang w:val="ru-RU"/>
          </w:rPr>
          <w:t xml:space="preserve"> если бы был этот пример </w:t>
        </w:r>
      </w:ins>
      <w:ins w:id="20361" w:author="Eliahu Glikshtern" w:date="2021-05-05T17:30:00Z">
        <w:r w:rsidR="00D55815">
          <w:rPr>
            <w:rFonts w:cs="Calibri"/>
            <w:sz w:val="24"/>
            <w:szCs w:val="24"/>
            <w:lang w:val="ru-RU"/>
          </w:rPr>
          <w:t>единственным…</w:t>
        </w:r>
      </w:ins>
      <w:ins w:id="20362" w:author="Eliahu Glikshtern" w:date="2021-05-05T17:29:00Z">
        <w:r w:rsidR="00D55815">
          <w:rPr>
            <w:rFonts w:cs="Calibri"/>
            <w:sz w:val="24"/>
            <w:szCs w:val="24"/>
            <w:lang w:val="ru-RU"/>
          </w:rPr>
          <w:t>)</w:t>
        </w:r>
      </w:ins>
      <w:r w:rsidRPr="00EA3B43">
        <w:rPr>
          <w:rFonts w:cs="Calibri"/>
          <w:sz w:val="24"/>
          <w:szCs w:val="24"/>
          <w:lang w:val="ru-RU"/>
        </w:rPr>
        <w:t xml:space="preserve">. И вот вам подтверждение того, насколько правы и точны были наши святые мудрецы, насколько безошибочно они могли передать нам законы Творца Вселенной, по известной цепочке, завершающейся нашими царями, пророками, </w:t>
      </w:r>
      <w:r w:rsidRPr="00EA3B43">
        <w:rPr>
          <w:rFonts w:cs="Calibri"/>
          <w:i/>
          <w:iCs/>
          <w:sz w:val="24"/>
          <w:szCs w:val="24"/>
          <w:lang w:val="ru-RU"/>
        </w:rPr>
        <w:t>Мошé Рабéйну</w:t>
      </w:r>
      <w:r w:rsidRPr="00EA3B43">
        <w:rPr>
          <w:rFonts w:cs="Calibri"/>
          <w:sz w:val="24"/>
          <w:szCs w:val="24"/>
          <w:lang w:val="ru-RU"/>
        </w:rPr>
        <w:t xml:space="preserve"> и самим Творцом, имя которого произносится только </w:t>
      </w:r>
      <w:del w:id="20363" w:author="Eliahu Glikshtern" w:date="2021-05-05T17:31:00Z">
        <w:r w:rsidRPr="00EA3B43" w:rsidDel="00D55815">
          <w:rPr>
            <w:rFonts w:cs="Calibri"/>
            <w:sz w:val="24"/>
            <w:szCs w:val="24"/>
            <w:lang w:val="ru-RU"/>
          </w:rPr>
          <w:delText>один раз</w:delText>
        </w:r>
      </w:del>
      <w:ins w:id="20364" w:author="Eliahu Glikshtern" w:date="2021-05-05T17:31:00Z">
        <w:r w:rsidR="00D55815">
          <w:rPr>
            <w:rFonts w:cs="Calibri"/>
            <w:sz w:val="24"/>
            <w:szCs w:val="24"/>
            <w:lang w:val="ru-RU"/>
          </w:rPr>
          <w:t>однажды</w:t>
        </w:r>
      </w:ins>
      <w:r w:rsidRPr="00EA3B43">
        <w:rPr>
          <w:rFonts w:cs="Calibri"/>
          <w:sz w:val="24"/>
          <w:szCs w:val="24"/>
          <w:lang w:val="ru-RU"/>
        </w:rPr>
        <w:t xml:space="preserve"> в год</w:t>
      </w:r>
      <w:ins w:id="20365" w:author="Eliahu Glikshtern" w:date="2021-05-05T17:31:00Z">
        <w:r w:rsidR="00D55815">
          <w:rPr>
            <w:rFonts w:cs="Calibri"/>
            <w:sz w:val="24"/>
            <w:szCs w:val="24"/>
            <w:lang w:val="ru-RU"/>
          </w:rPr>
          <w:t>у</w:t>
        </w:r>
      </w:ins>
      <w:r w:rsidRPr="00EA3B43">
        <w:rPr>
          <w:rFonts w:cs="Calibri"/>
          <w:sz w:val="24"/>
          <w:szCs w:val="24"/>
          <w:lang w:val="ru-RU"/>
        </w:rPr>
        <w:t xml:space="preserve">, в </w:t>
      </w:r>
      <w:r w:rsidRPr="00EA3B43">
        <w:rPr>
          <w:rFonts w:cs="Calibri"/>
          <w:i/>
          <w:iCs/>
          <w:sz w:val="24"/>
          <w:szCs w:val="24"/>
          <w:lang w:val="ru-RU"/>
        </w:rPr>
        <w:t>Йом Кипýр</w:t>
      </w:r>
      <w:r w:rsidRPr="00EA3B43">
        <w:rPr>
          <w:rFonts w:cs="Calibri"/>
          <w:sz w:val="24"/>
          <w:szCs w:val="24"/>
          <w:lang w:val="ru-RU"/>
        </w:rPr>
        <w:t xml:space="preserve">, только главным первосвященником и только в Храме — которого нам так в нашем мире недостает; пусть же построится как можно скорее и таким образом уладит все противоречия, и услышим мы оттуда голос главного первосвященника, который произнесет в святости имя Творца вслух — имя, которое мы несем в своем сердце: </w:t>
      </w:r>
      <w:r w:rsidRPr="00EA3B43">
        <w:rPr>
          <w:rFonts w:cs="Calibri"/>
          <w:i/>
          <w:iCs/>
          <w:sz w:val="24"/>
          <w:szCs w:val="24"/>
          <w:lang w:val="ru-RU"/>
        </w:rPr>
        <w:t>йуд</w:t>
      </w:r>
      <w:r w:rsidRPr="00EA3B43">
        <w:rPr>
          <w:rFonts w:cs="Calibri"/>
          <w:sz w:val="24"/>
          <w:szCs w:val="24"/>
          <w:lang w:val="ru-RU"/>
        </w:rPr>
        <w:t xml:space="preserve">, потом </w:t>
      </w:r>
      <w:r w:rsidRPr="00EA3B43">
        <w:rPr>
          <w:rFonts w:cs="Calibri"/>
          <w:i/>
          <w:iCs/>
          <w:sz w:val="24"/>
          <w:szCs w:val="24"/>
          <w:lang w:val="ru-RU"/>
        </w:rPr>
        <w:t>хэй</w:t>
      </w:r>
      <w:r w:rsidRPr="00EA3B43">
        <w:rPr>
          <w:rFonts w:cs="Calibri"/>
          <w:sz w:val="24"/>
          <w:szCs w:val="24"/>
          <w:lang w:val="ru-RU"/>
        </w:rPr>
        <w:t xml:space="preserve">, потом </w:t>
      </w:r>
      <w:r w:rsidRPr="00EA3B43">
        <w:rPr>
          <w:rFonts w:cs="Calibri"/>
          <w:i/>
          <w:iCs/>
          <w:sz w:val="24"/>
          <w:szCs w:val="24"/>
          <w:lang w:val="ru-RU"/>
        </w:rPr>
        <w:t>вав</w:t>
      </w:r>
      <w:r w:rsidRPr="00EA3B43">
        <w:rPr>
          <w:rFonts w:cs="Calibri"/>
          <w:sz w:val="24"/>
          <w:szCs w:val="24"/>
          <w:lang w:val="ru-RU"/>
        </w:rPr>
        <w:t xml:space="preserve">, и потом снова </w:t>
      </w:r>
      <w:r w:rsidRPr="00EA3B43">
        <w:rPr>
          <w:rFonts w:cs="Calibri"/>
          <w:i/>
          <w:iCs/>
          <w:sz w:val="24"/>
          <w:szCs w:val="24"/>
          <w:lang w:val="ru-RU"/>
        </w:rPr>
        <w:t>хэй</w:t>
      </w:r>
      <w:r w:rsidRPr="00EA3B43">
        <w:rPr>
          <w:rFonts w:cs="Calibri"/>
          <w:sz w:val="24"/>
          <w:szCs w:val="24"/>
          <w:lang w:val="ru-RU"/>
        </w:rPr>
        <w:t>.</w:t>
      </w:r>
    </w:p>
    <w:p w14:paraId="10B35606" w14:textId="77777777" w:rsidR="00A24202" w:rsidRDefault="00A24202" w:rsidP="000D3658">
      <w:pPr>
        <w:pStyle w:val="ListParagraph"/>
        <w:rPr>
          <w:rFonts w:cs="Calibri"/>
          <w:sz w:val="24"/>
          <w:szCs w:val="24"/>
          <w:rtl/>
        </w:rPr>
      </w:pPr>
    </w:p>
    <w:p w14:paraId="10B35607" w14:textId="77777777" w:rsidR="00A24202" w:rsidRDefault="00A24202" w:rsidP="000D3658">
      <w:pPr>
        <w:pStyle w:val="ListParagraph"/>
        <w:rPr>
          <w:rFonts w:cs="Calibri"/>
          <w:sz w:val="24"/>
          <w:szCs w:val="24"/>
          <w:rtl/>
        </w:rPr>
      </w:pPr>
      <w:r w:rsidRPr="00EA3B43">
        <w:rPr>
          <w:rFonts w:cs="Calibri"/>
          <w:sz w:val="24"/>
          <w:szCs w:val="24"/>
          <w:lang w:val="ru-RU"/>
        </w:rPr>
        <w:t>Подтверждающих примеров я здесь приводить не буду, ибо нет им числа; они встречаются во всех святых книгах, они видны, слышны и осязаемы</w:t>
      </w:r>
      <w:r w:rsidR="00D115ED">
        <w:rPr>
          <w:rFonts w:cs="Calibri"/>
          <w:sz w:val="24"/>
          <w:szCs w:val="24"/>
          <w:lang w:val="ru-RU"/>
        </w:rPr>
        <w:t>:</w:t>
      </w:r>
      <w:r w:rsidR="00D115ED" w:rsidRPr="00EA3B43">
        <w:rPr>
          <w:rFonts w:cs="Calibri"/>
          <w:sz w:val="24"/>
          <w:szCs w:val="24"/>
          <w:lang w:val="ru-RU"/>
        </w:rPr>
        <w:t xml:space="preserve"> </w:t>
      </w:r>
    </w:p>
    <w:p w14:paraId="10B35608" w14:textId="77777777" w:rsidR="00A24202" w:rsidRDefault="00A24202" w:rsidP="000D3658">
      <w:pPr>
        <w:pStyle w:val="ListParagraph"/>
        <w:numPr>
          <w:ilvl w:val="0"/>
          <w:numId w:val="8"/>
        </w:numPr>
        <w:rPr>
          <w:rFonts w:cs="Calibri"/>
          <w:sz w:val="24"/>
          <w:szCs w:val="24"/>
          <w:rtl/>
        </w:rPr>
      </w:pPr>
      <w:r w:rsidRPr="00EA3B43">
        <w:rPr>
          <w:rFonts w:cs="Calibri"/>
          <w:sz w:val="24"/>
          <w:szCs w:val="24"/>
          <w:lang w:val="ru-RU"/>
        </w:rPr>
        <w:t xml:space="preserve">Во всех местах, в которых имя Творца должно, согласно правилам Галахи, читаться </w:t>
      </w:r>
      <w:r w:rsidRPr="00D115ED">
        <w:rPr>
          <w:rFonts w:cs="Calibri"/>
          <w:i/>
          <w:iCs/>
          <w:sz w:val="24"/>
          <w:szCs w:val="24"/>
          <w:lang w:val="ru-RU"/>
        </w:rPr>
        <w:t>А-д-о-н-</w:t>
      </w:r>
      <w:r w:rsidR="00D115ED" w:rsidRPr="00D115ED">
        <w:rPr>
          <w:rFonts w:cs="Calibri"/>
          <w:i/>
          <w:iCs/>
          <w:sz w:val="24"/>
          <w:szCs w:val="24"/>
          <w:lang w:val="ru-RU"/>
        </w:rPr>
        <w:t>á</w:t>
      </w:r>
      <w:r w:rsidRPr="00D115ED">
        <w:rPr>
          <w:rFonts w:cs="Calibri"/>
          <w:i/>
          <w:iCs/>
          <w:sz w:val="24"/>
          <w:szCs w:val="24"/>
          <w:lang w:val="ru-RU"/>
        </w:rPr>
        <w:t>-й</w:t>
      </w:r>
      <w:r w:rsidRPr="00EA3B43">
        <w:rPr>
          <w:rFonts w:cs="Calibri"/>
          <w:sz w:val="24"/>
          <w:szCs w:val="24"/>
          <w:lang w:val="ru-RU"/>
        </w:rPr>
        <w:t xml:space="preserve">, в соответствующем месте — до него или после — обязательно стоит слово, которое рифмуется со словом </w:t>
      </w:r>
      <w:r w:rsidR="00D115ED" w:rsidRPr="00D115ED">
        <w:rPr>
          <w:rFonts w:cs="Calibri"/>
          <w:i/>
          <w:iCs/>
          <w:sz w:val="24"/>
          <w:szCs w:val="24"/>
          <w:lang w:val="ru-RU"/>
        </w:rPr>
        <w:t>А-д-о-н-á-й</w:t>
      </w:r>
      <w:r w:rsidRPr="00EA3B43">
        <w:rPr>
          <w:rFonts w:cs="Calibri"/>
          <w:sz w:val="24"/>
          <w:szCs w:val="24"/>
          <w:lang w:val="ru-RU"/>
        </w:rPr>
        <w:t xml:space="preserve">. </w:t>
      </w:r>
      <w:r w:rsidRPr="00D115ED">
        <w:rPr>
          <w:rFonts w:cs="Calibri"/>
          <w:sz w:val="24"/>
          <w:szCs w:val="24"/>
          <w:lang w:val="ru-RU"/>
        </w:rPr>
        <w:t xml:space="preserve">Например: </w:t>
      </w:r>
      <w:r w:rsidRPr="00D115ED">
        <w:rPr>
          <w:rFonts w:cs="Calibri"/>
          <w:i/>
          <w:iCs/>
          <w:sz w:val="24"/>
          <w:szCs w:val="24"/>
          <w:lang w:val="ru-RU"/>
        </w:rPr>
        <w:t>ад матáй</w:t>
      </w:r>
      <w:r w:rsidRPr="00D115ED">
        <w:rPr>
          <w:rFonts w:cs="Calibri"/>
          <w:sz w:val="24"/>
          <w:szCs w:val="24"/>
          <w:lang w:val="ru-RU"/>
        </w:rPr>
        <w:t xml:space="preserve">, </w:t>
      </w:r>
      <w:r w:rsidRPr="00D115ED">
        <w:rPr>
          <w:rFonts w:cs="Calibri"/>
          <w:i/>
          <w:iCs/>
          <w:sz w:val="24"/>
          <w:szCs w:val="24"/>
          <w:lang w:val="ru-RU"/>
        </w:rPr>
        <w:t>эйнáй</w:t>
      </w:r>
      <w:r w:rsidRPr="00D115ED">
        <w:rPr>
          <w:rFonts w:cs="Calibri"/>
          <w:sz w:val="24"/>
          <w:szCs w:val="24"/>
          <w:lang w:val="ru-RU"/>
        </w:rPr>
        <w:t xml:space="preserve">, </w:t>
      </w:r>
      <w:r w:rsidRPr="00D115ED">
        <w:rPr>
          <w:rFonts w:cs="Calibri"/>
          <w:i/>
          <w:iCs/>
          <w:sz w:val="24"/>
          <w:szCs w:val="24"/>
          <w:lang w:val="ru-RU"/>
        </w:rPr>
        <w:t>сфатáй</w:t>
      </w:r>
      <w:r w:rsidRPr="00D115ED">
        <w:rPr>
          <w:rFonts w:cs="Calibri"/>
          <w:sz w:val="24"/>
          <w:szCs w:val="24"/>
          <w:lang w:val="ru-RU"/>
        </w:rPr>
        <w:t xml:space="preserve"> и так далее.</w:t>
      </w:r>
    </w:p>
    <w:p w14:paraId="10B35609" w14:textId="77777777" w:rsidR="00A24202" w:rsidRDefault="00A24202" w:rsidP="000D3658">
      <w:pPr>
        <w:pStyle w:val="ListParagraph"/>
        <w:numPr>
          <w:ilvl w:val="0"/>
          <w:numId w:val="8"/>
        </w:numPr>
        <w:rPr>
          <w:rFonts w:cs="Calibri"/>
          <w:sz w:val="24"/>
          <w:szCs w:val="24"/>
          <w:rtl/>
        </w:rPr>
      </w:pPr>
      <w:r w:rsidRPr="00EA3B43">
        <w:rPr>
          <w:rFonts w:cs="Calibri"/>
          <w:sz w:val="24"/>
          <w:szCs w:val="24"/>
          <w:lang w:val="ru-RU"/>
        </w:rPr>
        <w:t xml:space="preserve">Везде, где имя Творца упоминается дважды подряд, мы читаем </w:t>
      </w:r>
      <w:r w:rsidR="00D115ED" w:rsidRPr="00D115ED">
        <w:rPr>
          <w:rFonts w:cs="Calibri"/>
          <w:i/>
          <w:iCs/>
          <w:sz w:val="24"/>
          <w:szCs w:val="24"/>
          <w:lang w:val="ru-RU"/>
        </w:rPr>
        <w:t>Э</w:t>
      </w:r>
      <w:r w:rsidR="00D115ED">
        <w:rPr>
          <w:rFonts w:cs="Calibri"/>
          <w:i/>
          <w:iCs/>
          <w:sz w:val="24"/>
          <w:szCs w:val="24"/>
          <w:lang w:val="ru-RU"/>
        </w:rPr>
        <w:noBreakHyphen/>
      </w:r>
      <w:r w:rsidR="00D115ED" w:rsidRPr="00D115ED">
        <w:rPr>
          <w:rFonts w:cs="Calibri"/>
          <w:i/>
          <w:iCs/>
          <w:sz w:val="24"/>
          <w:szCs w:val="24"/>
          <w:lang w:val="ru-RU"/>
        </w:rPr>
        <w:t>л</w:t>
      </w:r>
      <w:r w:rsidR="00D115ED">
        <w:rPr>
          <w:rFonts w:cs="Calibri"/>
          <w:i/>
          <w:iCs/>
          <w:sz w:val="24"/>
          <w:szCs w:val="24"/>
          <w:lang w:val="ru-RU"/>
        </w:rPr>
        <w:noBreakHyphen/>
      </w:r>
      <w:r w:rsidR="00D115ED" w:rsidRPr="00D115ED">
        <w:rPr>
          <w:rFonts w:cs="Calibri"/>
          <w:i/>
          <w:iCs/>
          <w:sz w:val="24"/>
          <w:szCs w:val="24"/>
          <w:lang w:val="ru-RU"/>
        </w:rPr>
        <w:t>о</w:t>
      </w:r>
      <w:r w:rsidR="00D115ED">
        <w:rPr>
          <w:rFonts w:cs="Calibri"/>
          <w:i/>
          <w:iCs/>
          <w:sz w:val="24"/>
          <w:szCs w:val="24"/>
          <w:lang w:val="ru-RU"/>
        </w:rPr>
        <w:noBreakHyphen/>
      </w:r>
      <w:r w:rsidR="00D115ED" w:rsidRPr="00D115ED">
        <w:rPr>
          <w:rFonts w:cs="Calibri"/>
          <w:i/>
          <w:iCs/>
          <w:sz w:val="24"/>
          <w:szCs w:val="24"/>
          <w:lang w:val="ru-RU"/>
        </w:rPr>
        <w:t>ú</w:t>
      </w:r>
      <w:r w:rsidR="00D115ED">
        <w:rPr>
          <w:rFonts w:cs="Calibri"/>
          <w:i/>
          <w:iCs/>
          <w:sz w:val="24"/>
          <w:szCs w:val="24"/>
          <w:lang w:val="ru-RU"/>
        </w:rPr>
        <w:noBreakHyphen/>
      </w:r>
      <w:r w:rsidR="00D115ED" w:rsidRPr="00D115ED">
        <w:rPr>
          <w:rFonts w:cs="Calibri"/>
          <w:i/>
          <w:iCs/>
          <w:sz w:val="24"/>
          <w:szCs w:val="24"/>
          <w:lang w:val="ru-RU"/>
        </w:rPr>
        <w:t>м</w:t>
      </w:r>
      <w:r w:rsidRPr="00EA3B43">
        <w:rPr>
          <w:rFonts w:cs="Calibri"/>
          <w:sz w:val="24"/>
          <w:szCs w:val="24"/>
          <w:lang w:val="ru-RU"/>
        </w:rPr>
        <w:t xml:space="preserve">, и в этом случае мы обязательно найдем неподалеку от него слово, заканчивающееся на «-им». </w:t>
      </w:r>
      <w:r w:rsidRPr="00D115ED">
        <w:rPr>
          <w:rFonts w:cs="Calibri"/>
          <w:sz w:val="24"/>
          <w:szCs w:val="24"/>
          <w:lang w:val="ru-RU"/>
        </w:rPr>
        <w:t xml:space="preserve">Например: </w:t>
      </w:r>
      <w:r w:rsidRPr="00D115ED">
        <w:rPr>
          <w:rFonts w:cs="Calibri"/>
          <w:i/>
          <w:iCs/>
          <w:sz w:val="24"/>
          <w:szCs w:val="24"/>
          <w:lang w:val="ru-RU"/>
        </w:rPr>
        <w:t>наúм</w:t>
      </w:r>
      <w:r w:rsidRPr="00D115ED">
        <w:rPr>
          <w:rFonts w:cs="Calibri"/>
          <w:sz w:val="24"/>
          <w:szCs w:val="24"/>
          <w:lang w:val="ru-RU"/>
        </w:rPr>
        <w:t xml:space="preserve">, </w:t>
      </w:r>
      <w:r w:rsidRPr="00D115ED">
        <w:rPr>
          <w:rFonts w:cs="Calibri"/>
          <w:i/>
          <w:iCs/>
          <w:sz w:val="24"/>
          <w:szCs w:val="24"/>
          <w:lang w:val="ru-RU"/>
        </w:rPr>
        <w:t>кровúм</w:t>
      </w:r>
      <w:r w:rsidRPr="00D115ED">
        <w:rPr>
          <w:rFonts w:cs="Calibri"/>
          <w:sz w:val="24"/>
          <w:szCs w:val="24"/>
          <w:lang w:val="ru-RU"/>
        </w:rPr>
        <w:t xml:space="preserve">, </w:t>
      </w:r>
      <w:r w:rsidRPr="00D115ED">
        <w:rPr>
          <w:rFonts w:cs="Calibri"/>
          <w:i/>
          <w:iCs/>
          <w:sz w:val="24"/>
          <w:szCs w:val="24"/>
          <w:lang w:val="ru-RU"/>
        </w:rPr>
        <w:t>адирúм</w:t>
      </w:r>
      <w:r w:rsidRPr="00D115ED">
        <w:rPr>
          <w:rFonts w:cs="Calibri"/>
          <w:sz w:val="24"/>
          <w:szCs w:val="24"/>
          <w:lang w:val="ru-RU"/>
        </w:rPr>
        <w:t xml:space="preserve">... </w:t>
      </w:r>
    </w:p>
    <w:p w14:paraId="10B3560A" w14:textId="77777777" w:rsidR="00D115ED" w:rsidRDefault="00D115ED" w:rsidP="000D3658">
      <w:pPr>
        <w:pStyle w:val="ListParagraph"/>
        <w:rPr>
          <w:rFonts w:cs="Calibri"/>
          <w:sz w:val="24"/>
          <w:szCs w:val="24"/>
          <w:lang w:val="ru-RU"/>
        </w:rPr>
      </w:pPr>
    </w:p>
    <w:p w14:paraId="10B3560B" w14:textId="685DE021" w:rsidR="00A24202" w:rsidRDefault="00A24202" w:rsidP="00C46565">
      <w:pPr>
        <w:pStyle w:val="ListParagraph"/>
        <w:rPr>
          <w:rFonts w:cs="Calibri"/>
          <w:sz w:val="24"/>
          <w:szCs w:val="24"/>
          <w:rtl/>
        </w:rPr>
      </w:pPr>
      <w:r w:rsidRPr="00EA3B43">
        <w:rPr>
          <w:rFonts w:cs="Calibri"/>
          <w:sz w:val="24"/>
          <w:szCs w:val="24"/>
          <w:lang w:val="ru-RU"/>
        </w:rPr>
        <w:t xml:space="preserve">(Приветствую и вас, составители наших святых первоисточников — </w:t>
      </w:r>
      <w:r w:rsidRPr="00EA3B43">
        <w:rPr>
          <w:rFonts w:cs="Calibri"/>
          <w:i/>
          <w:iCs/>
          <w:sz w:val="24"/>
          <w:szCs w:val="24"/>
          <w:lang w:val="ru-RU"/>
        </w:rPr>
        <w:t>Мошé Рабéйну</w:t>
      </w:r>
      <w:r w:rsidRPr="00EA3B43">
        <w:rPr>
          <w:rFonts w:cs="Calibri"/>
          <w:sz w:val="24"/>
          <w:szCs w:val="24"/>
          <w:lang w:val="ru-RU"/>
        </w:rPr>
        <w:t>, пророки, цари... Вы все называли нашего Отца небесного так, как об этом нам рассказали толкователи Торы, и нет никаких противоречий между вами и ними.</w:t>
      </w:r>
      <w:ins w:id="20366" w:author="Eliahu Glikshtern" w:date="2021-05-05T17:32:00Z">
        <w:r w:rsidR="00C90457">
          <w:rPr>
            <w:rFonts w:cs="Calibri"/>
            <w:sz w:val="24"/>
            <w:szCs w:val="24"/>
            <w:lang w:val="ru-RU"/>
          </w:rPr>
          <w:t xml:space="preserve"> Благословите нас</w:t>
        </w:r>
        <w:del w:id="20367" w:author="Benyamin" w:date="2021-07-02T10:56:00Z">
          <w:r w:rsidR="00C90457" w:rsidDel="00C46565">
            <w:rPr>
              <w:rFonts w:cs="Calibri"/>
              <w:sz w:val="24"/>
              <w:szCs w:val="24"/>
              <w:lang w:val="ru-RU"/>
            </w:rPr>
            <w:delText>,</w:delText>
          </w:r>
        </w:del>
        <w:r w:rsidR="00C90457">
          <w:rPr>
            <w:rFonts w:cs="Calibri"/>
            <w:sz w:val="24"/>
            <w:szCs w:val="24"/>
            <w:lang w:val="ru-RU"/>
          </w:rPr>
          <w:t xml:space="preserve"> </w:t>
        </w:r>
      </w:ins>
      <w:ins w:id="20368" w:author="Benyamin" w:date="2021-07-02T10:56:00Z">
        <w:r w:rsidR="00C46565">
          <w:rPr>
            <w:rFonts w:cs="Calibri"/>
            <w:sz w:val="24"/>
            <w:szCs w:val="24"/>
            <w:lang w:val="ru-RU"/>
          </w:rPr>
          <w:t xml:space="preserve">— </w:t>
        </w:r>
      </w:ins>
      <w:ins w:id="20369" w:author="Eliahu Glikshtern" w:date="2021-05-05T17:33:00Z">
        <w:r w:rsidR="00C90457">
          <w:rPr>
            <w:rFonts w:cs="Calibri"/>
            <w:sz w:val="24"/>
            <w:szCs w:val="24"/>
            <w:lang w:val="ru-RU"/>
          </w:rPr>
          <w:t xml:space="preserve">пока что </w:t>
        </w:r>
      </w:ins>
      <w:ins w:id="20370" w:author="Eliahu Glikshtern" w:date="2021-05-05T17:32:00Z">
        <w:r w:rsidR="00C90457">
          <w:rPr>
            <w:rFonts w:cs="Calibri"/>
            <w:sz w:val="24"/>
            <w:szCs w:val="24"/>
            <w:lang w:val="ru-RU"/>
          </w:rPr>
          <w:t>хотя бы за</w:t>
        </w:r>
      </w:ins>
      <w:ins w:id="20371" w:author="Eliahu Glikshtern" w:date="2021-05-05T17:33:00Z">
        <w:r w:rsidR="00C90457">
          <w:rPr>
            <w:rFonts w:cs="Calibri"/>
            <w:sz w:val="24"/>
            <w:szCs w:val="24"/>
            <w:lang w:val="ru-RU"/>
          </w:rPr>
          <w:t xml:space="preserve"> это…</w:t>
        </w:r>
      </w:ins>
      <w:r w:rsidRPr="00EA3B43">
        <w:rPr>
          <w:rFonts w:cs="Calibri"/>
          <w:sz w:val="24"/>
          <w:szCs w:val="24"/>
          <w:lang w:val="ru-RU"/>
        </w:rPr>
        <w:t>)</w:t>
      </w:r>
    </w:p>
    <w:p w14:paraId="10B3560C" w14:textId="77777777" w:rsidR="00A24202" w:rsidRDefault="00A24202" w:rsidP="000D3658">
      <w:pPr>
        <w:pStyle w:val="ListParagraph"/>
        <w:rPr>
          <w:rFonts w:cs="Times New Roman"/>
          <w:sz w:val="24"/>
          <w:szCs w:val="24"/>
          <w:rtl/>
        </w:rPr>
      </w:pPr>
    </w:p>
    <w:p w14:paraId="10B3560D" w14:textId="1C337B32" w:rsidR="00A24202" w:rsidRDefault="00A24202" w:rsidP="000D3658">
      <w:pPr>
        <w:pStyle w:val="ListParagraph"/>
        <w:ind w:left="-46"/>
        <w:rPr>
          <w:ins w:id="20372" w:author="Eliahu Glikshtern" w:date="2021-05-24T13:49:00Z"/>
          <w:rFonts w:cstheme="minorHAnsi"/>
          <w:sz w:val="24"/>
          <w:szCs w:val="24"/>
          <w:rtl/>
          <w:lang w:val="ru-RU"/>
        </w:rPr>
      </w:pPr>
      <w:r w:rsidRPr="00EA3B43">
        <w:rPr>
          <w:rFonts w:cstheme="minorHAnsi"/>
          <w:sz w:val="24"/>
          <w:szCs w:val="24"/>
          <w:lang w:val="ru-RU"/>
        </w:rPr>
        <w:t>----------------------------------</w:t>
      </w:r>
    </w:p>
    <w:p w14:paraId="7E09E6EE" w14:textId="1D3DAE0E" w:rsidR="00E445C1" w:rsidRDefault="00E445C1" w:rsidP="000D3658">
      <w:pPr>
        <w:pStyle w:val="ListParagraph"/>
        <w:ind w:left="-46"/>
        <w:rPr>
          <w:ins w:id="20373" w:author="Eliahu Glikshtern" w:date="2021-05-24T13:49:00Z"/>
          <w:rFonts w:cs="Times New Roman"/>
          <w:sz w:val="24"/>
          <w:szCs w:val="24"/>
          <w:rtl/>
        </w:rPr>
      </w:pPr>
    </w:p>
    <w:p w14:paraId="624B1CEF" w14:textId="76A1F275" w:rsidR="00E445C1" w:rsidRDefault="00E445C1" w:rsidP="000D3658">
      <w:pPr>
        <w:pStyle w:val="ListParagraph"/>
        <w:ind w:left="-46"/>
        <w:rPr>
          <w:ins w:id="20374" w:author="Eliahu Glikshtern" w:date="2021-05-24T13:49:00Z"/>
          <w:rFonts w:cs="Times New Roman"/>
          <w:sz w:val="24"/>
          <w:szCs w:val="24"/>
          <w:rtl/>
        </w:rPr>
      </w:pPr>
    </w:p>
    <w:p w14:paraId="3DDF7973" w14:textId="77777777" w:rsidR="00E445C1" w:rsidRPr="004B5643" w:rsidRDefault="00E445C1" w:rsidP="000D3658">
      <w:pPr>
        <w:pStyle w:val="ListParagraph"/>
        <w:ind w:left="-46"/>
        <w:rPr>
          <w:rFonts w:cs="Times New Roman"/>
          <w:sz w:val="24"/>
          <w:szCs w:val="24"/>
          <w:lang w:val="ru-RU"/>
        </w:rPr>
      </w:pPr>
    </w:p>
    <w:p w14:paraId="10B3560E" w14:textId="77777777" w:rsidR="00A24202" w:rsidRPr="008E55FF" w:rsidRDefault="00A24202" w:rsidP="000D3658">
      <w:pPr>
        <w:ind w:left="360"/>
        <w:rPr>
          <w:rStyle w:val="Emphasis"/>
          <w:rFonts w:cs="Times New Roman"/>
          <w:b/>
          <w:bCs/>
          <w:i w:val="0"/>
          <w:iCs w:val="0"/>
          <w:color w:val="5F6368"/>
          <w:sz w:val="21"/>
          <w:szCs w:val="21"/>
          <w:shd w:val="clear" w:color="auto" w:fill="FFFFFF"/>
          <w:rtl/>
        </w:rPr>
      </w:pPr>
      <w:r w:rsidRPr="00EA3B43">
        <w:rPr>
          <w:rStyle w:val="Emphasis"/>
          <w:rFonts w:cstheme="minorHAnsi"/>
          <w:b/>
          <w:bCs/>
          <w:color w:val="5F6368"/>
          <w:sz w:val="21"/>
          <w:szCs w:val="21"/>
          <w:shd w:val="clear" w:color="auto" w:fill="FFFFFF"/>
          <w:lang w:val="ru-RU"/>
        </w:rPr>
        <w:lastRenderedPageBreak/>
        <w:t>С Б-жьей помощью — на сегодня это все.</w:t>
      </w:r>
    </w:p>
    <w:p w14:paraId="10B3560F" w14:textId="77777777" w:rsidR="00A24202" w:rsidRPr="008E55FF" w:rsidDel="002D4DC5" w:rsidRDefault="00A24202" w:rsidP="000D3658">
      <w:pPr>
        <w:rPr>
          <w:del w:id="20375" w:author="Eliahu Glikshtern" w:date="2021-05-01T20:55:00Z"/>
          <w:rFonts w:cstheme="minorHAnsi"/>
          <w:sz w:val="24"/>
          <w:szCs w:val="24"/>
        </w:rPr>
      </w:pPr>
      <w:r>
        <w:rPr>
          <w:rFonts w:cstheme="minorHAnsi"/>
          <w:sz w:val="24"/>
          <w:szCs w:val="24"/>
        </w:rPr>
        <w:t>*****************************</w:t>
      </w:r>
    </w:p>
    <w:p w14:paraId="10B35610" w14:textId="77777777" w:rsidR="00A80665" w:rsidRPr="009B26BB" w:rsidDel="002D4DC5" w:rsidRDefault="00A80665" w:rsidP="000D3658">
      <w:pPr>
        <w:pStyle w:val="ListParagraph"/>
        <w:rPr>
          <w:del w:id="20376" w:author="Eliahu Glikshtern" w:date="2021-05-01T20:55:00Z"/>
          <w:rFonts w:cstheme="minorHAnsi"/>
          <w:sz w:val="24"/>
          <w:szCs w:val="24"/>
          <w:rtl/>
        </w:rPr>
      </w:pPr>
    </w:p>
    <w:p w14:paraId="10B35611" w14:textId="77777777" w:rsidR="00A80665" w:rsidDel="002D4DC5" w:rsidRDefault="00A80665" w:rsidP="000D3658">
      <w:pPr>
        <w:rPr>
          <w:del w:id="20377" w:author="Eliahu Glikshtern" w:date="2021-05-01T20:55:00Z"/>
        </w:rPr>
      </w:pPr>
    </w:p>
    <w:p w14:paraId="0E464982" w14:textId="510EFB24" w:rsidR="002D4DC5" w:rsidRPr="002D4DC5" w:rsidRDefault="002D4DC5" w:rsidP="000D3658">
      <w:pPr>
        <w:rPr>
          <w:rtl/>
          <w:lang w:val="ru-RU"/>
        </w:rPr>
      </w:pPr>
    </w:p>
    <w:sectPr w:rsidR="002D4DC5" w:rsidRPr="002D4DC5" w:rsidSect="00591AA5">
      <w:headerReference w:type="default" r:id="rId24"/>
      <w:footerReference w:type="default" r:id="rId25"/>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71" w:author="Benyamin" w:date="2021-07-02T10:56:00Z" w:initials="B">
    <w:p w14:paraId="4288298D" w14:textId="4EF413DD" w:rsidR="009040C8" w:rsidRPr="000269F3" w:rsidRDefault="009040C8">
      <w:pPr>
        <w:pStyle w:val="CommentText"/>
        <w:rPr>
          <w:lang w:val="ru-RU"/>
        </w:rPr>
      </w:pPr>
      <w:r>
        <w:rPr>
          <w:rStyle w:val="CommentReference"/>
        </w:rPr>
        <w:annotationRef/>
      </w:r>
      <w:r>
        <w:rPr>
          <w:lang w:val="ru-RU"/>
        </w:rPr>
        <w:t>Не понял.</w:t>
      </w:r>
    </w:p>
  </w:comment>
  <w:comment w:id="809" w:author="Benyamin" w:date="2021-07-02T10:56:00Z" w:initials="B">
    <w:p w14:paraId="6059F467" w14:textId="76021065" w:rsidR="009040C8" w:rsidRPr="009038DC" w:rsidRDefault="009040C8">
      <w:pPr>
        <w:pStyle w:val="CommentText"/>
        <w:rPr>
          <w:lang w:val="ru-RU"/>
        </w:rPr>
      </w:pPr>
      <w:r>
        <w:rPr>
          <w:rStyle w:val="CommentReference"/>
        </w:rPr>
        <w:annotationRef/>
      </w:r>
      <w:r>
        <w:rPr>
          <w:lang w:val="ru-RU"/>
        </w:rPr>
        <w:t>Не совсем понятно.</w:t>
      </w:r>
    </w:p>
  </w:comment>
  <w:comment w:id="1299" w:author="Benyamin" w:date="2021-07-02T10:56:00Z" w:initials="B">
    <w:p w14:paraId="41602785" w14:textId="7C6B6EFD" w:rsidR="009040C8" w:rsidRPr="00737C21" w:rsidRDefault="009040C8">
      <w:pPr>
        <w:pStyle w:val="CommentText"/>
        <w:rPr>
          <w:lang w:val="ru-RU"/>
        </w:rPr>
      </w:pPr>
      <w:r>
        <w:rPr>
          <w:rStyle w:val="CommentReference"/>
        </w:rPr>
        <w:annotationRef/>
      </w:r>
      <w:r>
        <w:rPr>
          <w:lang w:val="ru-RU"/>
        </w:rPr>
        <w:t>Я правильно понял мысль? Тут был смайлик?</w:t>
      </w:r>
    </w:p>
  </w:comment>
  <w:comment w:id="1367" w:author="Benyamin" w:date="2021-07-02T10:56:00Z" w:initials="B">
    <w:p w14:paraId="5ACAFBF2" w14:textId="38306435" w:rsidR="009040C8" w:rsidRPr="00846E1B" w:rsidRDefault="009040C8">
      <w:pPr>
        <w:pStyle w:val="CommentText"/>
        <w:rPr>
          <w:lang w:val="ru-RU"/>
        </w:rPr>
      </w:pPr>
      <w:r>
        <w:rPr>
          <w:rStyle w:val="CommentReference"/>
        </w:rPr>
        <w:annotationRef/>
      </w:r>
      <w:r>
        <w:rPr>
          <w:lang w:val="ru-RU"/>
        </w:rPr>
        <w:t>Непонятно.</w:t>
      </w:r>
    </w:p>
  </w:comment>
  <w:comment w:id="1400" w:author="Benyamin" w:date="2021-07-02T10:56:00Z" w:initials="B">
    <w:p w14:paraId="0230E896" w14:textId="5ECD3B10" w:rsidR="009040C8" w:rsidRPr="00846E1B" w:rsidRDefault="009040C8" w:rsidP="00846E1B">
      <w:pPr>
        <w:pStyle w:val="CommentText"/>
        <w:rPr>
          <w:lang w:val="ru-RU"/>
        </w:rPr>
      </w:pPr>
      <w:r>
        <w:rPr>
          <w:rStyle w:val="CommentReference"/>
        </w:rPr>
        <w:annotationRef/>
      </w:r>
      <w:r>
        <w:rPr>
          <w:lang w:val="ru-RU"/>
        </w:rPr>
        <w:t>Я правильно понял мысль?</w:t>
      </w:r>
    </w:p>
  </w:comment>
  <w:comment w:id="1436" w:author="Benyamin" w:date="2021-07-02T10:56:00Z" w:initials="B">
    <w:p w14:paraId="7309FE19" w14:textId="6166031C" w:rsidR="009040C8" w:rsidRPr="000946B2" w:rsidRDefault="009040C8">
      <w:pPr>
        <w:pStyle w:val="CommentText"/>
        <w:rPr>
          <w:lang w:val="ru-RU"/>
        </w:rPr>
      </w:pPr>
      <w:r>
        <w:rPr>
          <w:rStyle w:val="CommentReference"/>
        </w:rPr>
        <w:annotationRef/>
      </w:r>
      <w:r>
        <w:rPr>
          <w:lang w:val="ru-RU"/>
        </w:rPr>
        <w:t>Мне кажется, буллет здесь не к месту.</w:t>
      </w:r>
    </w:p>
  </w:comment>
  <w:comment w:id="1683" w:author="Benyamin" w:date="2021-07-02T10:56:00Z" w:initials="B">
    <w:p w14:paraId="6F4BB536" w14:textId="72E43F1B" w:rsidR="009040C8" w:rsidRPr="000946B2" w:rsidRDefault="009040C8">
      <w:pPr>
        <w:pStyle w:val="CommentText"/>
        <w:rPr>
          <w:lang w:val="ru-RU"/>
        </w:rPr>
      </w:pPr>
      <w:r>
        <w:rPr>
          <w:rStyle w:val="CommentReference"/>
        </w:rPr>
        <w:annotationRef/>
      </w:r>
      <w:r>
        <w:rPr>
          <w:lang w:val="ru-RU"/>
        </w:rPr>
        <w:t>Звучало не очень хорошо, я был вынужден перекроить фразу, проверьте, удалось ли не поменять при этом смысл.</w:t>
      </w:r>
    </w:p>
  </w:comment>
  <w:comment w:id="1967" w:author="Benyamin" w:date="2021-07-02T10:56:00Z" w:initials="B">
    <w:p w14:paraId="3767F02E" w14:textId="282D1878" w:rsidR="009040C8" w:rsidRPr="002C5B4E" w:rsidRDefault="009040C8">
      <w:pPr>
        <w:pStyle w:val="CommentText"/>
        <w:rPr>
          <w:lang w:val="ru-RU"/>
        </w:rPr>
      </w:pPr>
      <w:r>
        <w:rPr>
          <w:rStyle w:val="CommentReference"/>
        </w:rPr>
        <w:annotationRef/>
      </w:r>
      <w:r>
        <w:rPr>
          <w:lang w:val="ru-RU"/>
        </w:rPr>
        <w:t>Общее замечание: грешите слишком длинными предложениями. Старайтесь разбивать на более короткие составляющие.</w:t>
      </w:r>
    </w:p>
  </w:comment>
  <w:comment w:id="1907" w:author="Benyamin" w:date="2021-07-02T10:56:00Z" w:initials="B">
    <w:p w14:paraId="469DE7CE" w14:textId="538A0711" w:rsidR="009040C8" w:rsidRPr="002C5B4E" w:rsidRDefault="009040C8">
      <w:pPr>
        <w:pStyle w:val="CommentText"/>
        <w:rPr>
          <w:lang w:val="ru-RU"/>
        </w:rPr>
      </w:pPr>
      <w:r>
        <w:rPr>
          <w:rStyle w:val="CommentReference"/>
        </w:rPr>
        <w:annotationRef/>
      </w:r>
      <w:r>
        <w:rPr>
          <w:lang w:val="ru-RU"/>
        </w:rPr>
        <w:t>Ничего не понял. Можно без ущерба удалить.</w:t>
      </w:r>
    </w:p>
  </w:comment>
  <w:comment w:id="4435" w:author="Benyamin" w:date="2021-07-02T10:56:00Z" w:initials="B">
    <w:p w14:paraId="5463DB7C" w14:textId="15E8145E" w:rsidR="009040C8" w:rsidRPr="00E74278" w:rsidRDefault="009040C8">
      <w:pPr>
        <w:pStyle w:val="CommentText"/>
        <w:rPr>
          <w:lang w:val="ru-RU"/>
        </w:rPr>
      </w:pPr>
      <w:r>
        <w:rPr>
          <w:rStyle w:val="CommentReference"/>
        </w:rPr>
        <w:annotationRef/>
      </w:r>
      <w:r>
        <w:rPr>
          <w:lang w:val="ru-RU"/>
        </w:rPr>
        <w:t>Мысль понятна не до конца.</w:t>
      </w:r>
    </w:p>
  </w:comment>
  <w:comment w:id="5021" w:author="Benyamin" w:date="2021-07-02T10:56:00Z" w:initials="B">
    <w:p w14:paraId="0224762B" w14:textId="488D12CD" w:rsidR="009040C8" w:rsidRPr="00754C6B" w:rsidRDefault="009040C8">
      <w:pPr>
        <w:pStyle w:val="CommentText"/>
        <w:rPr>
          <w:lang w:val="ru-RU"/>
        </w:rPr>
      </w:pPr>
      <w:r>
        <w:rPr>
          <w:rStyle w:val="CommentReference"/>
        </w:rPr>
        <w:annotationRef/>
      </w:r>
      <w:r>
        <w:rPr>
          <w:lang w:val="ru-RU"/>
        </w:rPr>
        <w:t>Какая-то неувязочка получается с толкованием. Яшир в дословном переводе и означает "запоет", а не "запел". Подумайте, как это корректно сформулировать - где здесь прямой смысл, а где переносный.</w:t>
      </w:r>
    </w:p>
  </w:comment>
  <w:comment w:id="5270" w:author="Benyamin" w:date="2021-07-02T10:56:00Z" w:initials="B">
    <w:p w14:paraId="6A4BB769" w14:textId="3C6F1CDA" w:rsidR="009040C8" w:rsidRPr="00754C6B" w:rsidRDefault="009040C8">
      <w:pPr>
        <w:pStyle w:val="CommentText"/>
        <w:rPr>
          <w:lang w:val="ru-RU"/>
        </w:rPr>
      </w:pPr>
      <w:r>
        <w:rPr>
          <w:rStyle w:val="CommentReference"/>
        </w:rPr>
        <w:annotationRef/>
      </w:r>
      <w:r>
        <w:rPr>
          <w:lang w:val="ru-RU"/>
        </w:rPr>
        <w:t>Захотелось убрать. Не вижу ничего постыдного )) Захотите вернуть – верните.</w:t>
      </w:r>
    </w:p>
  </w:comment>
  <w:comment w:id="5428" w:author="Benyamin" w:date="2021-07-02T10:56:00Z" w:initials="B">
    <w:p w14:paraId="0A3A7DB5" w14:textId="6C18C8FD" w:rsidR="009040C8" w:rsidRPr="00754C6B" w:rsidRDefault="009040C8">
      <w:pPr>
        <w:pStyle w:val="CommentText"/>
        <w:rPr>
          <w:lang w:val="ru-RU"/>
        </w:rPr>
      </w:pPr>
      <w:r>
        <w:rPr>
          <w:rStyle w:val="CommentReference"/>
        </w:rPr>
        <w:annotationRef/>
      </w:r>
      <w:r>
        <w:rPr>
          <w:lang w:val="ru-RU"/>
        </w:rPr>
        <w:t>Что значит "на языке Адама"?</w:t>
      </w:r>
    </w:p>
  </w:comment>
  <w:comment w:id="5922" w:author="Benyamin" w:date="2021-07-02T10:56:00Z" w:initials="B">
    <w:p w14:paraId="78FD5495" w14:textId="29A2D017" w:rsidR="009040C8" w:rsidRPr="00125BF8" w:rsidRDefault="009040C8">
      <w:pPr>
        <w:pStyle w:val="CommentText"/>
        <w:rPr>
          <w:lang w:val="ru-RU"/>
        </w:rPr>
      </w:pPr>
      <w:r>
        <w:rPr>
          <w:rStyle w:val="CommentReference"/>
        </w:rPr>
        <w:annotationRef/>
      </w:r>
      <w:r>
        <w:rPr>
          <w:lang w:val="ru-RU"/>
        </w:rPr>
        <w:t>Мысль не совсем понятна. То есть в целом понятно, но непонятно, к чему это здесь. Как это незаметно поменять, я не придумал.</w:t>
      </w:r>
    </w:p>
  </w:comment>
  <w:comment w:id="6386" w:author="Benyamin" w:date="2021-07-02T10:56:00Z" w:initials="B">
    <w:p w14:paraId="38A1C3B0" w14:textId="77777777" w:rsidR="009040C8" w:rsidRDefault="009040C8">
      <w:pPr>
        <w:pStyle w:val="CommentText"/>
        <w:rPr>
          <w:lang w:val="ru-RU"/>
        </w:rPr>
      </w:pPr>
      <w:r>
        <w:rPr>
          <w:rStyle w:val="CommentReference"/>
        </w:rPr>
        <w:annotationRef/>
      </w:r>
      <w:r>
        <w:rPr>
          <w:rFonts w:hint="cs"/>
          <w:rtl/>
        </w:rPr>
        <w:t>שירי המעלות?</w:t>
      </w:r>
    </w:p>
    <w:p w14:paraId="69081476" w14:textId="5424D464" w:rsidR="009040C8" w:rsidRPr="00C3452C" w:rsidRDefault="009040C8">
      <w:pPr>
        <w:pStyle w:val="CommentText"/>
        <w:rPr>
          <w:lang w:val="ru-RU"/>
        </w:rPr>
      </w:pPr>
      <w:r>
        <w:rPr>
          <w:lang w:val="ru-RU"/>
        </w:rPr>
        <w:t>Если да, то лучше переводить как «песнь восхождения». Я иногда перевожу как «песнь вознесения», но это только когда очень хочется добавить поэтичности.</w:t>
      </w:r>
    </w:p>
  </w:comment>
  <w:comment w:id="6815" w:author="Benyamin" w:date="2021-07-02T10:56:00Z" w:initials="B">
    <w:p w14:paraId="40397ACA" w14:textId="7FBCD7D6" w:rsidR="009040C8" w:rsidRPr="001A0488" w:rsidRDefault="009040C8">
      <w:pPr>
        <w:pStyle w:val="CommentText"/>
        <w:rPr>
          <w:lang w:val="ru-RU"/>
        </w:rPr>
      </w:pPr>
      <w:r>
        <w:rPr>
          <w:rStyle w:val="CommentReference"/>
        </w:rPr>
        <w:annotationRef/>
      </w:r>
      <w:r>
        <w:rPr>
          <w:lang w:val="ru-RU"/>
        </w:rPr>
        <w:t>Непонятно. Промежуточный с Б-жьей помощью? Нелогично. Убираю.</w:t>
      </w:r>
    </w:p>
  </w:comment>
  <w:comment w:id="8843" w:author="Benyamin" w:date="2021-07-02T10:56:00Z" w:initials="B">
    <w:p w14:paraId="62F85C31" w14:textId="6CF59E76" w:rsidR="009040C8" w:rsidRPr="005A5F63" w:rsidRDefault="009040C8">
      <w:pPr>
        <w:pStyle w:val="CommentText"/>
        <w:rPr>
          <w:lang w:val="ru-RU"/>
        </w:rPr>
      </w:pPr>
      <w:r>
        <w:rPr>
          <w:rStyle w:val="CommentReference"/>
        </w:rPr>
        <w:annotationRef/>
      </w:r>
      <w:r>
        <w:rPr>
          <w:lang w:val="ru-RU"/>
        </w:rPr>
        <w:t>Не понял, о чем речь. Какие образовательные материалы? Мишна - это образовательные материалы?</w:t>
      </w:r>
    </w:p>
  </w:comment>
  <w:comment w:id="8850" w:author="Benyamin" w:date="2021-07-02T10:56:00Z" w:initials="B">
    <w:p w14:paraId="4037F435" w14:textId="6C14A09D" w:rsidR="009040C8" w:rsidRPr="005A5F63" w:rsidRDefault="009040C8">
      <w:pPr>
        <w:pStyle w:val="CommentText"/>
        <w:rPr>
          <w:lang w:val="ru-RU"/>
        </w:rPr>
      </w:pPr>
      <w:r>
        <w:rPr>
          <w:rStyle w:val="CommentReference"/>
        </w:rPr>
        <w:annotationRef/>
      </w:r>
      <w:r>
        <w:rPr>
          <w:lang w:val="ru-RU"/>
        </w:rPr>
        <w:t>Непонятно, что Вы хотели сказать. Звучит как пренебрежение. Нужно переформулировать.</w:t>
      </w:r>
    </w:p>
  </w:comment>
  <w:comment w:id="9373" w:author="Benyamin" w:date="2021-07-02T10:56:00Z" w:initials="B">
    <w:p w14:paraId="71D35524" w14:textId="58ED9507" w:rsidR="009040C8" w:rsidRPr="005A5F63" w:rsidRDefault="009040C8" w:rsidP="00797C8F">
      <w:pPr>
        <w:pStyle w:val="CommentText"/>
        <w:rPr>
          <w:lang w:val="ru-RU"/>
        </w:rPr>
      </w:pPr>
      <w:r>
        <w:rPr>
          <w:rStyle w:val="CommentReference"/>
        </w:rPr>
        <w:annotationRef/>
      </w:r>
      <w:r>
        <w:rPr>
          <w:lang w:val="ru-RU"/>
        </w:rPr>
        <w:t>Добавить немного настроения. Посмотрите, как Вам такое приукрашивание.</w:t>
      </w:r>
    </w:p>
  </w:comment>
  <w:comment w:id="9420" w:author="Benyamin" w:date="2021-07-02T10:56:00Z" w:initials="B">
    <w:p w14:paraId="33081028" w14:textId="57609F01" w:rsidR="009040C8" w:rsidRPr="005A5F63" w:rsidRDefault="009040C8">
      <w:pPr>
        <w:pStyle w:val="CommentText"/>
        <w:rPr>
          <w:lang w:val="ru-RU"/>
        </w:rPr>
      </w:pPr>
      <w:r>
        <w:rPr>
          <w:rStyle w:val="CommentReference"/>
        </w:rPr>
        <w:annotationRef/>
      </w:r>
      <w:r>
        <w:rPr>
          <w:lang w:val="ru-RU"/>
        </w:rPr>
        <w:t>Вы ведь это имели в виду под "аудиопримерами"?</w:t>
      </w:r>
    </w:p>
  </w:comment>
  <w:comment w:id="9796" w:author="Benyamin" w:date="2021-07-02T10:56:00Z" w:initials="B">
    <w:p w14:paraId="2FCBE847" w14:textId="4286282F" w:rsidR="009040C8" w:rsidRPr="00E422E6" w:rsidRDefault="009040C8">
      <w:pPr>
        <w:pStyle w:val="CommentText"/>
        <w:rPr>
          <w:lang w:val="ru-RU"/>
        </w:rPr>
      </w:pPr>
      <w:r>
        <w:rPr>
          <w:rStyle w:val="CommentReference"/>
        </w:rPr>
        <w:annotationRef/>
      </w:r>
      <w:r>
        <w:rPr>
          <w:lang w:val="ru-RU"/>
        </w:rPr>
        <w:t>Тут же речь идет о восхищении не произведением, а тем, как Творец, убрав одну маленькую деталь, скрыл от людей его истинную сущность.</w:t>
      </w:r>
    </w:p>
  </w:comment>
  <w:comment w:id="10491" w:author="Benyamin" w:date="2021-07-02T10:56:00Z" w:initials="B">
    <w:p w14:paraId="7280D8CE" w14:textId="065099BE" w:rsidR="009040C8" w:rsidRPr="005F6EC9" w:rsidRDefault="009040C8" w:rsidP="005F6EC9">
      <w:pPr>
        <w:pStyle w:val="CommentText"/>
        <w:rPr>
          <w:lang w:val="ru-RU"/>
        </w:rPr>
      </w:pPr>
      <w:r>
        <w:rPr>
          <w:rStyle w:val="CommentReference"/>
        </w:rPr>
        <w:annotationRef/>
      </w:r>
      <w:r>
        <w:rPr>
          <w:lang w:val="ru-RU"/>
        </w:rPr>
        <w:t>Ну как же так, Элияу... Даже наличие у царя Соломона очень большого количества жен считается недостоверным фактом. И мудрость его тоже, с некоторых точек зрения, воспета скорее аллегорически. Про то, что женщины эти куда-то плавали и делились с кем-то знаниями, я вообще никогда не слышал. И говорить в этом аспекте «нет никаких сомнений» -- как минимум, не очень серьезно. Конечно, сомнения есть. Давайте все-таки придерживаться каких-то рамок рационализма в суждениях.</w:t>
      </w:r>
    </w:p>
  </w:comment>
  <w:comment w:id="10519" w:author="Benyamin" w:date="2021-07-02T10:56:00Z" w:initials="B">
    <w:p w14:paraId="3B4643A0" w14:textId="7E020D62" w:rsidR="009040C8" w:rsidRPr="005F6EC9" w:rsidRDefault="009040C8">
      <w:pPr>
        <w:pStyle w:val="CommentText"/>
        <w:rPr>
          <w:lang w:val="ru-RU"/>
        </w:rPr>
      </w:pPr>
      <w:r>
        <w:rPr>
          <w:rStyle w:val="CommentReference"/>
        </w:rPr>
        <w:annotationRef/>
      </w:r>
      <w:r>
        <w:rPr>
          <w:lang w:val="ru-RU"/>
        </w:rPr>
        <w:t>Это имеется в виду? Как-то тема не до конца раскрыта. То есть в целом понятно, но есть ощущение, что притянуто за уши. Особенно непонятно, если речь идет о евреях – что им передал царь Соломон через своих путешествующих по миру жен?</w:t>
      </w:r>
    </w:p>
  </w:comment>
  <w:comment w:id="10550" w:author="Benyamin" w:date="2021-07-02T10:56:00Z" w:initials="B">
    <w:p w14:paraId="57F19BEA" w14:textId="6843873E" w:rsidR="009040C8" w:rsidRPr="005F6EC9" w:rsidRDefault="009040C8">
      <w:pPr>
        <w:pStyle w:val="CommentText"/>
        <w:rPr>
          <w:lang w:val="ru-RU"/>
        </w:rPr>
      </w:pPr>
      <w:r>
        <w:rPr>
          <w:rStyle w:val="CommentReference"/>
        </w:rPr>
        <w:annotationRef/>
      </w:r>
      <w:r>
        <w:rPr>
          <w:lang w:val="ru-RU"/>
        </w:rPr>
        <w:t>По-моему, я уже высказывался по этому поводу. Мы только что говорили о царе Соломоне, а теперь резко рванули на тысячу лет вперед. К чему относятся слова «этот период»?</w:t>
      </w:r>
    </w:p>
  </w:comment>
  <w:comment w:id="10554" w:author="Benyamin" w:date="2021-07-02T10:56:00Z" w:initials="B">
    <w:p w14:paraId="4032F985" w14:textId="7E9B368F" w:rsidR="009040C8" w:rsidRPr="00D96E29" w:rsidRDefault="009040C8">
      <w:pPr>
        <w:pStyle w:val="CommentText"/>
        <w:rPr>
          <w:lang w:val="ru-RU"/>
        </w:rPr>
      </w:pPr>
      <w:r>
        <w:rPr>
          <w:rStyle w:val="CommentReference"/>
        </w:rPr>
        <w:annotationRef/>
      </w:r>
      <w:r>
        <w:rPr>
          <w:lang w:val="ru-RU"/>
        </w:rPr>
        <w:t>Обратите внимание на эту диалектику. Это было необходимо, чтобы связать различные куски в одно целое.</w:t>
      </w:r>
    </w:p>
  </w:comment>
  <w:comment w:id="10573" w:author="Benyamin" w:date="2021-07-02T10:56:00Z" w:initials="B">
    <w:p w14:paraId="171766B8" w14:textId="2629C3F7" w:rsidR="009040C8" w:rsidRPr="005F6EC9" w:rsidRDefault="009040C8">
      <w:pPr>
        <w:pStyle w:val="CommentText"/>
        <w:rPr>
          <w:lang w:val="ru-RU"/>
        </w:rPr>
      </w:pPr>
      <w:r>
        <w:rPr>
          <w:rStyle w:val="CommentReference"/>
        </w:rPr>
        <w:annotationRef/>
      </w:r>
      <w:r>
        <w:rPr>
          <w:lang w:val="ru-RU"/>
        </w:rPr>
        <w:t xml:space="preserve">В том-то и дело, что бог здесь нужно писать с маленькой буквы и без пропусков. Речь идет о языческих идолах. Будьте внимательны, Элияу, не правьте «на автомате» </w:t>
      </w:r>
      <w:r w:rsidRPr="005F6EC9">
        <w:rPr>
          <w:lang w:val="ru-RU"/>
        </w:rPr>
        <w:sym w:font="Wingdings" w:char="F04A"/>
      </w:r>
    </w:p>
  </w:comment>
  <w:comment w:id="10802" w:author="Benyamin" w:date="2021-07-02T10:56:00Z" w:initials="B">
    <w:p w14:paraId="3E1B4621" w14:textId="6F2B8A5F" w:rsidR="009040C8" w:rsidRPr="00290BC6" w:rsidRDefault="009040C8">
      <w:pPr>
        <w:pStyle w:val="CommentText"/>
        <w:rPr>
          <w:lang w:val="ru-RU"/>
        </w:rPr>
      </w:pPr>
      <w:r>
        <w:rPr>
          <w:rStyle w:val="CommentReference"/>
        </w:rPr>
        <w:annotationRef/>
      </w:r>
      <w:r>
        <w:rPr>
          <w:lang w:val="ru-RU"/>
        </w:rPr>
        <w:t>Проверьте тут смысл. Я не до конца его понимаю.</w:t>
      </w:r>
    </w:p>
  </w:comment>
  <w:comment w:id="11195" w:author="Benyamin" w:date="2021-07-02T10:56:00Z" w:initials="B">
    <w:p w14:paraId="4B8B952F" w14:textId="470A8248" w:rsidR="009040C8" w:rsidRPr="007A1892" w:rsidRDefault="009040C8">
      <w:pPr>
        <w:pStyle w:val="CommentText"/>
        <w:rPr>
          <w:lang w:val="ru-RU"/>
        </w:rPr>
      </w:pPr>
      <w:r>
        <w:rPr>
          <w:rStyle w:val="CommentReference"/>
        </w:rPr>
        <w:annotationRef/>
      </w:r>
      <w:r>
        <w:rPr>
          <w:lang w:val="ru-RU"/>
        </w:rPr>
        <w:t>прошу прощения, удалил (избыточно)</w:t>
      </w:r>
    </w:p>
  </w:comment>
  <w:comment w:id="11353" w:author="Benyamin" w:date="2021-07-02T10:56:00Z" w:initials="B">
    <w:p w14:paraId="7C801A65" w14:textId="59819ABD" w:rsidR="009040C8" w:rsidRPr="0086175A" w:rsidRDefault="009040C8">
      <w:pPr>
        <w:pStyle w:val="CommentText"/>
        <w:rPr>
          <w:lang w:val="ru-RU"/>
        </w:rPr>
      </w:pPr>
      <w:r>
        <w:rPr>
          <w:rStyle w:val="CommentReference"/>
        </w:rPr>
        <w:annotationRef/>
      </w:r>
      <w:r>
        <w:rPr>
          <w:lang w:val="ru-RU"/>
        </w:rPr>
        <w:t>Тексты не могут относиться к музыке. Тексты - это тексты, музыка - это музыка.</w:t>
      </w:r>
    </w:p>
  </w:comment>
  <w:comment w:id="11346" w:author="Benyamin" w:date="2021-07-02T10:56:00Z" w:initials="B">
    <w:p w14:paraId="28EC01F6" w14:textId="0681CB08" w:rsidR="009040C8" w:rsidRPr="0086175A" w:rsidRDefault="009040C8">
      <w:pPr>
        <w:pStyle w:val="CommentText"/>
        <w:rPr>
          <w:lang w:val="ru-RU"/>
        </w:rPr>
      </w:pPr>
      <w:r>
        <w:rPr>
          <w:rStyle w:val="CommentReference"/>
        </w:rPr>
        <w:annotationRef/>
      </w:r>
      <w:r>
        <w:rPr>
          <w:lang w:val="ru-RU"/>
        </w:rPr>
        <w:t>Поменял смысл. Проверьте, нравится ли Вам.</w:t>
      </w:r>
    </w:p>
  </w:comment>
  <w:comment w:id="11484" w:author="Benyamin" w:date="2021-07-02T10:56:00Z" w:initials="B">
    <w:p w14:paraId="16FD4D7E" w14:textId="5FE05924" w:rsidR="009040C8" w:rsidRPr="00E008A0" w:rsidRDefault="009040C8">
      <w:pPr>
        <w:pStyle w:val="CommentText"/>
        <w:rPr>
          <w:lang w:val="ru-RU"/>
        </w:rPr>
      </w:pPr>
      <w:r>
        <w:rPr>
          <w:rStyle w:val="CommentReference"/>
        </w:rPr>
        <w:annotationRef/>
      </w:r>
      <w:r>
        <w:rPr>
          <w:lang w:val="ru-RU"/>
        </w:rPr>
        <w:t>Что значит досконально точно заповеданные? Либо досконально известные, либо просто заповеданные.</w:t>
      </w:r>
    </w:p>
  </w:comment>
  <w:comment w:id="11603" w:author="Benyamin" w:date="2021-07-02T10:56:00Z" w:initials="B">
    <w:p w14:paraId="2C3DBB7A" w14:textId="69B0F759" w:rsidR="009040C8" w:rsidRPr="00001724" w:rsidRDefault="009040C8">
      <w:pPr>
        <w:pStyle w:val="CommentText"/>
        <w:rPr>
          <w:lang w:val="ru-RU"/>
        </w:rPr>
      </w:pPr>
      <w:r>
        <w:rPr>
          <w:rStyle w:val="CommentReference"/>
        </w:rPr>
        <w:annotationRef/>
      </w:r>
      <w:r>
        <w:rPr>
          <w:lang w:val="ru-RU"/>
        </w:rPr>
        <w:t>Уже писал о том, что, согласно современной науке, ноты были придуманы через тысячу лет после разрушения Храма.</w:t>
      </w:r>
    </w:p>
  </w:comment>
  <w:comment w:id="12064" w:author="Benyamin" w:date="2021-07-02T10:56:00Z" w:initials="B">
    <w:p w14:paraId="138DA504" w14:textId="582A1B53" w:rsidR="009040C8" w:rsidRPr="00592F6D" w:rsidRDefault="009040C8">
      <w:pPr>
        <w:pStyle w:val="CommentText"/>
        <w:rPr>
          <w:lang w:val="ru-RU"/>
        </w:rPr>
      </w:pPr>
      <w:r>
        <w:rPr>
          <w:rStyle w:val="CommentReference"/>
        </w:rPr>
        <w:annotationRef/>
      </w:r>
      <w:r>
        <w:rPr>
          <w:lang w:val="ru-RU"/>
        </w:rPr>
        <w:t>Было пропущено. Судя по всему, подразумевалось.</w:t>
      </w:r>
    </w:p>
  </w:comment>
  <w:comment w:id="12273" w:author="Benyamin" w:date="2021-07-02T10:56:00Z" w:initials="B">
    <w:p w14:paraId="09F66F96" w14:textId="77777777" w:rsidR="009040C8" w:rsidRDefault="009040C8">
      <w:pPr>
        <w:pStyle w:val="CommentText"/>
        <w:rPr>
          <w:lang w:val="ru-RU"/>
        </w:rPr>
      </w:pPr>
      <w:r>
        <w:rPr>
          <w:rStyle w:val="CommentReference"/>
        </w:rPr>
        <w:annotationRef/>
      </w:r>
      <w:r>
        <w:rPr>
          <w:lang w:val="ru-RU"/>
        </w:rPr>
        <w:t>Не совсем понятно. Если это стеб, то где кавычки? А если не стеб, то как понять смысл всей фразы?</w:t>
      </w:r>
    </w:p>
    <w:p w14:paraId="4E237F78" w14:textId="77777777" w:rsidR="009040C8" w:rsidRDefault="009040C8">
      <w:pPr>
        <w:pStyle w:val="CommentText"/>
        <w:rPr>
          <w:lang w:val="ru-RU"/>
        </w:rPr>
      </w:pPr>
    </w:p>
    <w:p w14:paraId="193FAABA" w14:textId="4A545EF1" w:rsidR="009040C8" w:rsidRPr="00E7110B" w:rsidRDefault="009040C8">
      <w:pPr>
        <w:pStyle w:val="CommentText"/>
        <w:rPr>
          <w:lang w:val="ru-RU"/>
        </w:rPr>
      </w:pPr>
      <w:r>
        <w:rPr>
          <w:lang w:val="ru-RU"/>
        </w:rPr>
        <w:t>С одной стороны, современное искусство – это Филипп Киркоров. С другой, это все-таки Бах и Шостакович. И общая музыкальная образованность населения, видимо, выше, чем в древние времена. Так высокий сегодня уровень или нет? Непонятна позиция автора.</w:t>
      </w:r>
    </w:p>
  </w:comment>
  <w:comment w:id="12993" w:author="Benyamin" w:date="2021-07-02T10:56:00Z" w:initials="B">
    <w:p w14:paraId="155D7ED4" w14:textId="27BBA1ED" w:rsidR="009040C8" w:rsidRPr="003A115F" w:rsidRDefault="009040C8">
      <w:pPr>
        <w:pStyle w:val="CommentText"/>
        <w:rPr>
          <w:lang w:val="ru-RU"/>
        </w:rPr>
      </w:pPr>
      <w:r>
        <w:rPr>
          <w:rStyle w:val="CommentReference"/>
        </w:rPr>
        <w:annotationRef/>
      </w:r>
      <w:r>
        <w:rPr>
          <w:lang w:val="ru-RU"/>
        </w:rPr>
        <w:t>Вы сами себе противоречите – с одной стороны, Вы цените их замечания, с другой стороны, благодарите Б-га, что их немного. Для консистентности удаляю.</w:t>
      </w:r>
    </w:p>
  </w:comment>
  <w:comment w:id="13311" w:author="Benyamin" w:date="2021-07-02T10:56:00Z" w:initials="B">
    <w:p w14:paraId="003C7844" w14:textId="5B4E1B42" w:rsidR="009040C8" w:rsidRPr="005A2EF7" w:rsidRDefault="009040C8">
      <w:pPr>
        <w:pStyle w:val="CommentText"/>
        <w:rPr>
          <w:lang w:val="ru-RU"/>
        </w:rPr>
      </w:pPr>
      <w:r>
        <w:rPr>
          <w:rStyle w:val="CommentReference"/>
        </w:rPr>
        <w:annotationRef/>
      </w:r>
      <w:r>
        <w:rPr>
          <w:lang w:val="ru-RU"/>
        </w:rPr>
        <w:t>непонятно</w:t>
      </w:r>
    </w:p>
  </w:comment>
  <w:comment w:id="14516" w:author="Benyamin" w:date="2021-07-02T10:56:00Z" w:initials="B">
    <w:p w14:paraId="15DA389E" w14:textId="6FBAD412" w:rsidR="009040C8" w:rsidRPr="00DF50B4" w:rsidRDefault="009040C8">
      <w:pPr>
        <w:pStyle w:val="CommentText"/>
        <w:rPr>
          <w:lang w:val="ru-RU"/>
        </w:rPr>
      </w:pPr>
      <w:r>
        <w:rPr>
          <w:rStyle w:val="CommentReference"/>
        </w:rPr>
        <w:annotationRef/>
      </w:r>
      <w:r>
        <w:rPr>
          <w:lang w:val="ru-RU"/>
        </w:rPr>
        <w:t>А при чем тут огласовки?</w:t>
      </w:r>
    </w:p>
  </w:comment>
  <w:comment w:id="14959" w:author="Benyamin" w:date="2021-07-02T10:56:00Z" w:initials="B">
    <w:p w14:paraId="5723AFB8" w14:textId="379F4F61" w:rsidR="009040C8" w:rsidRPr="008505AC" w:rsidRDefault="009040C8" w:rsidP="006728DD">
      <w:pPr>
        <w:pStyle w:val="CommentText"/>
        <w:rPr>
          <w:lang w:val="ru-RU"/>
        </w:rPr>
      </w:pPr>
      <w:r>
        <w:rPr>
          <w:rStyle w:val="CommentReference"/>
        </w:rPr>
        <w:annotationRef/>
      </w:r>
      <w:r>
        <w:rPr>
          <w:lang w:val="ru-RU"/>
        </w:rPr>
        <w:t>Вы противоречите сами себе. С одной стороны, Вы говорите, что евреи начали обращать внимание на красоту Торы больше, чем на ее внутреннее содержание. А теперь Вы, раскрыв внешнюю атрибутику, заранее утверждаете, что никакого другого смысла, кроме "выравнивания", у этих дефисов нет. Смысл не может быть один, смыслов много. Вы нашли один смысл, это да. Но есть наверняка и другие.</w:t>
      </w:r>
    </w:p>
  </w:comment>
  <w:comment w:id="15069" w:author="Benyamin" w:date="2021-07-02T10:56:00Z" w:initials="B">
    <w:p w14:paraId="53B795FE" w14:textId="45020B56" w:rsidR="009040C8" w:rsidRPr="008505AC" w:rsidRDefault="009040C8">
      <w:pPr>
        <w:pStyle w:val="CommentText"/>
        <w:rPr>
          <w:lang w:val="ru-RU"/>
        </w:rPr>
      </w:pPr>
      <w:r>
        <w:rPr>
          <w:rStyle w:val="CommentReference"/>
        </w:rPr>
        <w:annotationRef/>
      </w:r>
      <w:r>
        <w:rPr>
          <w:lang w:val="ru-RU"/>
        </w:rPr>
        <w:t>Не увидел шутки ))</w:t>
      </w:r>
    </w:p>
  </w:comment>
  <w:comment w:id="15135" w:author="Benyamin" w:date="2021-07-02T10:56:00Z" w:initials="B">
    <w:p w14:paraId="08380042" w14:textId="17FB9F5E" w:rsidR="009040C8" w:rsidRPr="008505AC" w:rsidRDefault="009040C8">
      <w:pPr>
        <w:pStyle w:val="CommentText"/>
        <w:rPr>
          <w:lang w:val="ru-RU"/>
        </w:rPr>
      </w:pPr>
      <w:r>
        <w:rPr>
          <w:rStyle w:val="CommentReference"/>
        </w:rPr>
        <w:annotationRef/>
      </w:r>
      <w:r>
        <w:rPr>
          <w:lang w:val="ru-RU"/>
        </w:rPr>
        <w:t>Я правильно понял?</w:t>
      </w:r>
    </w:p>
  </w:comment>
  <w:comment w:id="15251" w:author="Benyamin" w:date="2021-07-02T10:56:00Z" w:initials="B">
    <w:p w14:paraId="64531579" w14:textId="6B2D3D5A" w:rsidR="009040C8" w:rsidRPr="008505AC" w:rsidRDefault="009040C8">
      <w:pPr>
        <w:pStyle w:val="CommentText"/>
        <w:rPr>
          <w:lang w:val="ru-RU"/>
        </w:rPr>
      </w:pPr>
      <w:r>
        <w:rPr>
          <w:rStyle w:val="CommentReference"/>
        </w:rPr>
        <w:annotationRef/>
      </w:r>
      <w:r>
        <w:rPr>
          <w:lang w:val="ru-RU"/>
        </w:rPr>
        <w:t>Не понял смысл этой истории с компьютеров. И не понял, как это нет ошибки.</w:t>
      </w:r>
    </w:p>
  </w:comment>
  <w:comment w:id="15798" w:author="Benyamin" w:date="2021-07-02T10:56:00Z" w:initials="B">
    <w:p w14:paraId="6D015D58" w14:textId="6866DAF9" w:rsidR="009040C8" w:rsidRPr="00AC2FE5" w:rsidRDefault="009040C8">
      <w:pPr>
        <w:pStyle w:val="CommentText"/>
        <w:rPr>
          <w:lang w:val="ru-RU"/>
        </w:rPr>
      </w:pPr>
      <w:r>
        <w:rPr>
          <w:rStyle w:val="CommentReference"/>
        </w:rPr>
        <w:annotationRef/>
      </w:r>
      <w:r>
        <w:rPr>
          <w:lang w:val="ru-RU"/>
        </w:rPr>
        <w:t xml:space="preserve">Не понял, над кем шутить - над мудрецами или над атеистами. Поменял на вот такую интерпретацию. </w:t>
      </w:r>
    </w:p>
  </w:comment>
  <w:comment w:id="17069" w:author="Benyamin" w:date="2021-07-02T10:56:00Z" w:initials="B">
    <w:p w14:paraId="2A50E680" w14:textId="7CA78374" w:rsidR="009040C8" w:rsidRPr="00D61427" w:rsidRDefault="009040C8">
      <w:pPr>
        <w:pStyle w:val="CommentText"/>
        <w:rPr>
          <w:lang w:val="ru-RU"/>
        </w:rPr>
      </w:pPr>
      <w:r>
        <w:rPr>
          <w:rStyle w:val="CommentReference"/>
        </w:rPr>
        <w:annotationRef/>
      </w:r>
      <w:r>
        <w:rPr>
          <w:lang w:val="ru-RU"/>
        </w:rPr>
        <w:t>Это я не понял. Но решил оставить.</w:t>
      </w:r>
    </w:p>
  </w:comment>
  <w:comment w:id="19031" w:author="Benyamin" w:date="2021-07-02T10:56:00Z" w:initials="B">
    <w:p w14:paraId="1A7A330A" w14:textId="04D19E4D" w:rsidR="009040C8" w:rsidRPr="00C46565" w:rsidRDefault="009040C8">
      <w:pPr>
        <w:pStyle w:val="CommentText"/>
        <w:rPr>
          <w:lang w:val="ru-RU"/>
        </w:rPr>
      </w:pPr>
      <w:r>
        <w:rPr>
          <w:rStyle w:val="CommentReference"/>
        </w:rPr>
        <w:annotationRef/>
      </w:r>
      <w:r>
        <w:rPr>
          <w:lang w:val="ru-RU"/>
        </w:rPr>
        <w:t>Не понял.</w:t>
      </w:r>
    </w:p>
  </w:comment>
  <w:comment w:id="19686" w:author="Benyamin" w:date="2021-07-02T10:56:00Z" w:initials="B">
    <w:p w14:paraId="2F4FB628" w14:textId="200BDF85" w:rsidR="009040C8" w:rsidRPr="00C46565" w:rsidRDefault="009040C8">
      <w:pPr>
        <w:pStyle w:val="CommentText"/>
        <w:rPr>
          <w:lang w:val="ru-RU"/>
        </w:rPr>
      </w:pPr>
      <w:r>
        <w:rPr>
          <w:rStyle w:val="CommentReference"/>
        </w:rPr>
        <w:annotationRef/>
      </w:r>
      <w:r>
        <w:rPr>
          <w:lang w:val="ru-RU"/>
        </w:rPr>
        <w:t>Поменял смысл. Оцените.</w:t>
      </w:r>
    </w:p>
  </w:comment>
  <w:comment w:id="19725" w:author="Benyamin" w:date="2021-07-02T10:56:00Z" w:initials="B">
    <w:p w14:paraId="7FE5B890" w14:textId="3D61989C" w:rsidR="009040C8" w:rsidRPr="00C46565" w:rsidRDefault="009040C8" w:rsidP="009040C8">
      <w:pPr>
        <w:pStyle w:val="CommentText"/>
        <w:rPr>
          <w:lang w:val="ru-RU"/>
        </w:rPr>
      </w:pPr>
      <w:r>
        <w:rPr>
          <w:lang w:val="ru-RU"/>
        </w:rPr>
        <w:t xml:space="preserve">Слишком </w:t>
      </w:r>
      <w:r>
        <w:rPr>
          <w:rStyle w:val="CommentReference"/>
        </w:rPr>
        <w:annotationRef/>
      </w:r>
      <w:r>
        <w:rPr>
          <w:lang w:val="ru-RU"/>
        </w:rPr>
        <w:t>иносказательно. Ничего не понятно.</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FA9C3" w14:textId="77777777" w:rsidR="00FA108A" w:rsidRDefault="00FA108A" w:rsidP="00B65A4F">
      <w:pPr>
        <w:spacing w:after="0" w:line="240" w:lineRule="auto"/>
      </w:pPr>
      <w:r>
        <w:separator/>
      </w:r>
    </w:p>
  </w:endnote>
  <w:endnote w:type="continuationSeparator" w:id="0">
    <w:p w14:paraId="35D7B43F" w14:textId="77777777" w:rsidR="00FA108A" w:rsidRDefault="00FA108A" w:rsidP="00B6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Guttman Stam">
    <w:altName w:val="Arial"/>
    <w:charset w:val="B1"/>
    <w:family w:val="auto"/>
    <w:pitch w:val="variable"/>
    <w:sig w:usb0="00000801" w:usb1="4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563B" w14:textId="1E900DD3" w:rsidR="009040C8" w:rsidRDefault="00FA108A" w:rsidP="000E3903">
    <w:pPr>
      <w:pStyle w:val="Footer"/>
    </w:pPr>
    <w:r>
      <w:fldChar w:fldCharType="begin"/>
    </w:r>
    <w:r>
      <w:instrText xml:space="preserve"> FILENAME \* MERGEFORMAT </w:instrText>
    </w:r>
    <w:r>
      <w:fldChar w:fldCharType="separate"/>
    </w:r>
    <w:r w:rsidR="009040C8">
      <w:rPr>
        <w:noProof/>
      </w:rPr>
      <w:t>HaShira-26_1_Rus</w:t>
    </w:r>
    <w:r>
      <w:rPr>
        <w:noProof/>
      </w:rPr>
      <w:fldChar w:fldCharType="end"/>
    </w:r>
    <w:r w:rsidR="009040C8">
      <w:ptab w:relativeTo="margin" w:alignment="center" w:leader="none"/>
    </w:r>
    <w:r w:rsidR="009040C8">
      <w:ptab w:relativeTo="margin" w:alignment="right" w:leader="none"/>
    </w:r>
    <w:r w:rsidR="009040C8">
      <w:rPr>
        <w:lang w:val="ru-RU"/>
      </w:rPr>
      <w:t>Июнь</w:t>
    </w:r>
    <w:r w:rsidR="009040C8">
      <w:t xml:space="preserve"> </w:t>
    </w:r>
    <w:r w:rsidR="009040C8">
      <w:rPr>
        <w:lang w:val="ru-RU"/>
      </w:rPr>
      <w:t>10</w:t>
    </w:r>
    <w:r w:rsidR="009040C8">
      <w:t>,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9E451" w14:textId="77777777" w:rsidR="00FA108A" w:rsidRDefault="00FA108A" w:rsidP="00B65A4F">
      <w:pPr>
        <w:spacing w:after="0" w:line="240" w:lineRule="auto"/>
      </w:pPr>
      <w:r>
        <w:separator/>
      </w:r>
    </w:p>
  </w:footnote>
  <w:footnote w:type="continuationSeparator" w:id="0">
    <w:p w14:paraId="01D4B334" w14:textId="77777777" w:rsidR="00FA108A" w:rsidRDefault="00FA108A" w:rsidP="00B65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543023"/>
      <w:docPartObj>
        <w:docPartGallery w:val="Page Numbers (Top of Page)"/>
        <w:docPartUnique/>
      </w:docPartObj>
    </w:sdtPr>
    <w:sdtEndPr>
      <w:rPr>
        <w:noProof/>
      </w:rPr>
    </w:sdtEndPr>
    <w:sdtContent>
      <w:p w14:paraId="10B35639" w14:textId="77777777" w:rsidR="009040C8" w:rsidRDefault="009040C8" w:rsidP="00947F64">
        <w:pPr>
          <w:pStyle w:val="Header"/>
        </w:pPr>
        <w:r>
          <w:fldChar w:fldCharType="begin"/>
        </w:r>
        <w:r>
          <w:instrText xml:space="preserve"> PAGE   \* MERGEFORMAT </w:instrText>
        </w:r>
        <w:r>
          <w:fldChar w:fldCharType="separate"/>
        </w:r>
        <w:r w:rsidR="00673E30">
          <w:rPr>
            <w:noProof/>
          </w:rPr>
          <w:t>1</w:t>
        </w:r>
        <w:r>
          <w:rPr>
            <w:noProof/>
          </w:rPr>
          <w:fldChar w:fldCharType="end"/>
        </w:r>
      </w:p>
    </w:sdtContent>
  </w:sdt>
  <w:p w14:paraId="10B3563A" w14:textId="77777777" w:rsidR="009040C8" w:rsidRDefault="009040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108F"/>
    <w:multiLevelType w:val="hybridMultilevel"/>
    <w:tmpl w:val="79F07FD4"/>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nsid w:val="12074A52"/>
    <w:multiLevelType w:val="hybridMultilevel"/>
    <w:tmpl w:val="FA0E9DCE"/>
    <w:lvl w:ilvl="0" w:tplc="0C000001">
      <w:start w:val="1"/>
      <w:numFmt w:val="bullet"/>
      <w:lvlText w:val=""/>
      <w:lvlJc w:val="left"/>
      <w:pPr>
        <w:ind w:left="2160" w:hanging="360"/>
      </w:pPr>
      <w:rPr>
        <w:rFonts w:ascii="Symbol" w:hAnsi="Symbol" w:hint="default"/>
      </w:rPr>
    </w:lvl>
    <w:lvl w:ilvl="1" w:tplc="0C000003" w:tentative="1">
      <w:start w:val="1"/>
      <w:numFmt w:val="bullet"/>
      <w:lvlText w:val="o"/>
      <w:lvlJc w:val="left"/>
      <w:pPr>
        <w:ind w:left="2880" w:hanging="360"/>
      </w:pPr>
      <w:rPr>
        <w:rFonts w:ascii="Courier New" w:hAnsi="Courier New" w:cs="Courier New" w:hint="default"/>
      </w:rPr>
    </w:lvl>
    <w:lvl w:ilvl="2" w:tplc="0C000005" w:tentative="1">
      <w:start w:val="1"/>
      <w:numFmt w:val="bullet"/>
      <w:lvlText w:val=""/>
      <w:lvlJc w:val="left"/>
      <w:pPr>
        <w:ind w:left="3600" w:hanging="360"/>
      </w:pPr>
      <w:rPr>
        <w:rFonts w:ascii="Wingdings" w:hAnsi="Wingdings" w:hint="default"/>
      </w:rPr>
    </w:lvl>
    <w:lvl w:ilvl="3" w:tplc="0C000001" w:tentative="1">
      <w:start w:val="1"/>
      <w:numFmt w:val="bullet"/>
      <w:lvlText w:val=""/>
      <w:lvlJc w:val="left"/>
      <w:pPr>
        <w:ind w:left="4320" w:hanging="360"/>
      </w:pPr>
      <w:rPr>
        <w:rFonts w:ascii="Symbol" w:hAnsi="Symbol" w:hint="default"/>
      </w:rPr>
    </w:lvl>
    <w:lvl w:ilvl="4" w:tplc="0C000003" w:tentative="1">
      <w:start w:val="1"/>
      <w:numFmt w:val="bullet"/>
      <w:lvlText w:val="o"/>
      <w:lvlJc w:val="left"/>
      <w:pPr>
        <w:ind w:left="5040" w:hanging="360"/>
      </w:pPr>
      <w:rPr>
        <w:rFonts w:ascii="Courier New" w:hAnsi="Courier New" w:cs="Courier New" w:hint="default"/>
      </w:rPr>
    </w:lvl>
    <w:lvl w:ilvl="5" w:tplc="0C000005" w:tentative="1">
      <w:start w:val="1"/>
      <w:numFmt w:val="bullet"/>
      <w:lvlText w:val=""/>
      <w:lvlJc w:val="left"/>
      <w:pPr>
        <w:ind w:left="5760" w:hanging="360"/>
      </w:pPr>
      <w:rPr>
        <w:rFonts w:ascii="Wingdings" w:hAnsi="Wingdings" w:hint="default"/>
      </w:rPr>
    </w:lvl>
    <w:lvl w:ilvl="6" w:tplc="0C000001" w:tentative="1">
      <w:start w:val="1"/>
      <w:numFmt w:val="bullet"/>
      <w:lvlText w:val=""/>
      <w:lvlJc w:val="left"/>
      <w:pPr>
        <w:ind w:left="6480" w:hanging="360"/>
      </w:pPr>
      <w:rPr>
        <w:rFonts w:ascii="Symbol" w:hAnsi="Symbol" w:hint="default"/>
      </w:rPr>
    </w:lvl>
    <w:lvl w:ilvl="7" w:tplc="0C000003" w:tentative="1">
      <w:start w:val="1"/>
      <w:numFmt w:val="bullet"/>
      <w:lvlText w:val="o"/>
      <w:lvlJc w:val="left"/>
      <w:pPr>
        <w:ind w:left="7200" w:hanging="360"/>
      </w:pPr>
      <w:rPr>
        <w:rFonts w:ascii="Courier New" w:hAnsi="Courier New" w:cs="Courier New" w:hint="default"/>
      </w:rPr>
    </w:lvl>
    <w:lvl w:ilvl="8" w:tplc="0C000005" w:tentative="1">
      <w:start w:val="1"/>
      <w:numFmt w:val="bullet"/>
      <w:lvlText w:val=""/>
      <w:lvlJc w:val="left"/>
      <w:pPr>
        <w:ind w:left="7920" w:hanging="360"/>
      </w:pPr>
      <w:rPr>
        <w:rFonts w:ascii="Wingdings" w:hAnsi="Wingdings" w:hint="default"/>
      </w:rPr>
    </w:lvl>
  </w:abstractNum>
  <w:abstractNum w:abstractNumId="2">
    <w:nsid w:val="12DF246D"/>
    <w:multiLevelType w:val="hybridMultilevel"/>
    <w:tmpl w:val="F50430FE"/>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nsid w:val="15A92D08"/>
    <w:multiLevelType w:val="hybridMultilevel"/>
    <w:tmpl w:val="6902C990"/>
    <w:lvl w:ilvl="0" w:tplc="0C000001">
      <w:start w:val="1"/>
      <w:numFmt w:val="bullet"/>
      <w:lvlText w:val=""/>
      <w:lvlJc w:val="left"/>
      <w:pPr>
        <w:ind w:left="2268" w:hanging="360"/>
      </w:pPr>
      <w:rPr>
        <w:rFonts w:ascii="Symbol" w:hAnsi="Symbol" w:hint="default"/>
      </w:rPr>
    </w:lvl>
    <w:lvl w:ilvl="1" w:tplc="0C000003">
      <w:start w:val="1"/>
      <w:numFmt w:val="bullet"/>
      <w:lvlText w:val="o"/>
      <w:lvlJc w:val="left"/>
      <w:pPr>
        <w:ind w:left="2988" w:hanging="360"/>
      </w:pPr>
      <w:rPr>
        <w:rFonts w:ascii="Courier New" w:hAnsi="Courier New" w:cs="Courier New" w:hint="default"/>
      </w:rPr>
    </w:lvl>
    <w:lvl w:ilvl="2" w:tplc="0C000005" w:tentative="1">
      <w:start w:val="1"/>
      <w:numFmt w:val="bullet"/>
      <w:lvlText w:val=""/>
      <w:lvlJc w:val="left"/>
      <w:pPr>
        <w:ind w:left="3708" w:hanging="360"/>
      </w:pPr>
      <w:rPr>
        <w:rFonts w:ascii="Wingdings" w:hAnsi="Wingdings" w:hint="default"/>
      </w:rPr>
    </w:lvl>
    <w:lvl w:ilvl="3" w:tplc="0C000001" w:tentative="1">
      <w:start w:val="1"/>
      <w:numFmt w:val="bullet"/>
      <w:lvlText w:val=""/>
      <w:lvlJc w:val="left"/>
      <w:pPr>
        <w:ind w:left="4428" w:hanging="360"/>
      </w:pPr>
      <w:rPr>
        <w:rFonts w:ascii="Symbol" w:hAnsi="Symbol" w:hint="default"/>
      </w:rPr>
    </w:lvl>
    <w:lvl w:ilvl="4" w:tplc="0C000003" w:tentative="1">
      <w:start w:val="1"/>
      <w:numFmt w:val="bullet"/>
      <w:lvlText w:val="o"/>
      <w:lvlJc w:val="left"/>
      <w:pPr>
        <w:ind w:left="5148" w:hanging="360"/>
      </w:pPr>
      <w:rPr>
        <w:rFonts w:ascii="Courier New" w:hAnsi="Courier New" w:cs="Courier New" w:hint="default"/>
      </w:rPr>
    </w:lvl>
    <w:lvl w:ilvl="5" w:tplc="0C000005" w:tentative="1">
      <w:start w:val="1"/>
      <w:numFmt w:val="bullet"/>
      <w:lvlText w:val=""/>
      <w:lvlJc w:val="left"/>
      <w:pPr>
        <w:ind w:left="5868" w:hanging="360"/>
      </w:pPr>
      <w:rPr>
        <w:rFonts w:ascii="Wingdings" w:hAnsi="Wingdings" w:hint="default"/>
      </w:rPr>
    </w:lvl>
    <w:lvl w:ilvl="6" w:tplc="0C000001" w:tentative="1">
      <w:start w:val="1"/>
      <w:numFmt w:val="bullet"/>
      <w:lvlText w:val=""/>
      <w:lvlJc w:val="left"/>
      <w:pPr>
        <w:ind w:left="6588" w:hanging="360"/>
      </w:pPr>
      <w:rPr>
        <w:rFonts w:ascii="Symbol" w:hAnsi="Symbol" w:hint="default"/>
      </w:rPr>
    </w:lvl>
    <w:lvl w:ilvl="7" w:tplc="0C000003" w:tentative="1">
      <w:start w:val="1"/>
      <w:numFmt w:val="bullet"/>
      <w:lvlText w:val="o"/>
      <w:lvlJc w:val="left"/>
      <w:pPr>
        <w:ind w:left="7308" w:hanging="360"/>
      </w:pPr>
      <w:rPr>
        <w:rFonts w:ascii="Courier New" w:hAnsi="Courier New" w:cs="Courier New" w:hint="default"/>
      </w:rPr>
    </w:lvl>
    <w:lvl w:ilvl="8" w:tplc="0C000005" w:tentative="1">
      <w:start w:val="1"/>
      <w:numFmt w:val="bullet"/>
      <w:lvlText w:val=""/>
      <w:lvlJc w:val="left"/>
      <w:pPr>
        <w:ind w:left="8028" w:hanging="360"/>
      </w:pPr>
      <w:rPr>
        <w:rFonts w:ascii="Wingdings" w:hAnsi="Wingdings" w:hint="default"/>
      </w:rPr>
    </w:lvl>
  </w:abstractNum>
  <w:abstractNum w:abstractNumId="4">
    <w:nsid w:val="329A023A"/>
    <w:multiLevelType w:val="hybridMultilevel"/>
    <w:tmpl w:val="57B63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72E141F"/>
    <w:multiLevelType w:val="hybridMultilevel"/>
    <w:tmpl w:val="204C503E"/>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nsid w:val="4EBB139D"/>
    <w:multiLevelType w:val="multilevel"/>
    <w:tmpl w:val="FC7E1322"/>
    <w:lvl w:ilvl="0">
      <w:start w:val="1"/>
      <w:numFmt w:val="decimal"/>
      <w:pStyle w:val="Heading1"/>
      <w:lvlText w:val="%1"/>
      <w:lvlJc w:val="left"/>
      <w:pPr>
        <w:ind w:left="432" w:hanging="432"/>
      </w:pPr>
      <w:rPr>
        <w:i w:val="0"/>
        <w:iCs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5A3B5F10"/>
    <w:multiLevelType w:val="hybridMultilevel"/>
    <w:tmpl w:val="0D2CCB72"/>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nsid w:val="5A6F0B9E"/>
    <w:multiLevelType w:val="hybridMultilevel"/>
    <w:tmpl w:val="CB26E6A2"/>
    <w:lvl w:ilvl="0" w:tplc="0C000001">
      <w:start w:val="1"/>
      <w:numFmt w:val="bullet"/>
      <w:lvlText w:val=""/>
      <w:lvlJc w:val="left"/>
      <w:pPr>
        <w:ind w:left="1440" w:hanging="360"/>
      </w:pPr>
      <w:rPr>
        <w:rFonts w:ascii="Symbol" w:hAnsi="Symbol" w:hint="default"/>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9">
    <w:nsid w:val="63A61316"/>
    <w:multiLevelType w:val="hybridMultilevel"/>
    <w:tmpl w:val="C58ADA26"/>
    <w:lvl w:ilvl="0" w:tplc="0C000001">
      <w:start w:val="1"/>
      <w:numFmt w:val="bullet"/>
      <w:lvlText w:val=""/>
      <w:lvlJc w:val="left"/>
      <w:pPr>
        <w:ind w:left="2220" w:hanging="360"/>
      </w:pPr>
      <w:rPr>
        <w:rFonts w:ascii="Symbol" w:hAnsi="Symbol" w:hint="default"/>
      </w:rPr>
    </w:lvl>
    <w:lvl w:ilvl="1" w:tplc="0C000003" w:tentative="1">
      <w:start w:val="1"/>
      <w:numFmt w:val="bullet"/>
      <w:lvlText w:val="o"/>
      <w:lvlJc w:val="left"/>
      <w:pPr>
        <w:ind w:left="2940" w:hanging="360"/>
      </w:pPr>
      <w:rPr>
        <w:rFonts w:ascii="Courier New" w:hAnsi="Courier New" w:cs="Courier New" w:hint="default"/>
      </w:rPr>
    </w:lvl>
    <w:lvl w:ilvl="2" w:tplc="0C000005" w:tentative="1">
      <w:start w:val="1"/>
      <w:numFmt w:val="bullet"/>
      <w:lvlText w:val=""/>
      <w:lvlJc w:val="left"/>
      <w:pPr>
        <w:ind w:left="3660" w:hanging="360"/>
      </w:pPr>
      <w:rPr>
        <w:rFonts w:ascii="Wingdings" w:hAnsi="Wingdings" w:hint="default"/>
      </w:rPr>
    </w:lvl>
    <w:lvl w:ilvl="3" w:tplc="0C000001" w:tentative="1">
      <w:start w:val="1"/>
      <w:numFmt w:val="bullet"/>
      <w:lvlText w:val=""/>
      <w:lvlJc w:val="left"/>
      <w:pPr>
        <w:ind w:left="4380" w:hanging="360"/>
      </w:pPr>
      <w:rPr>
        <w:rFonts w:ascii="Symbol" w:hAnsi="Symbol" w:hint="default"/>
      </w:rPr>
    </w:lvl>
    <w:lvl w:ilvl="4" w:tplc="0C000003" w:tentative="1">
      <w:start w:val="1"/>
      <w:numFmt w:val="bullet"/>
      <w:lvlText w:val="o"/>
      <w:lvlJc w:val="left"/>
      <w:pPr>
        <w:ind w:left="5100" w:hanging="360"/>
      </w:pPr>
      <w:rPr>
        <w:rFonts w:ascii="Courier New" w:hAnsi="Courier New" w:cs="Courier New" w:hint="default"/>
      </w:rPr>
    </w:lvl>
    <w:lvl w:ilvl="5" w:tplc="0C000005" w:tentative="1">
      <w:start w:val="1"/>
      <w:numFmt w:val="bullet"/>
      <w:lvlText w:val=""/>
      <w:lvlJc w:val="left"/>
      <w:pPr>
        <w:ind w:left="5820" w:hanging="360"/>
      </w:pPr>
      <w:rPr>
        <w:rFonts w:ascii="Wingdings" w:hAnsi="Wingdings" w:hint="default"/>
      </w:rPr>
    </w:lvl>
    <w:lvl w:ilvl="6" w:tplc="0C000001" w:tentative="1">
      <w:start w:val="1"/>
      <w:numFmt w:val="bullet"/>
      <w:lvlText w:val=""/>
      <w:lvlJc w:val="left"/>
      <w:pPr>
        <w:ind w:left="6540" w:hanging="360"/>
      </w:pPr>
      <w:rPr>
        <w:rFonts w:ascii="Symbol" w:hAnsi="Symbol" w:hint="default"/>
      </w:rPr>
    </w:lvl>
    <w:lvl w:ilvl="7" w:tplc="0C000003" w:tentative="1">
      <w:start w:val="1"/>
      <w:numFmt w:val="bullet"/>
      <w:lvlText w:val="o"/>
      <w:lvlJc w:val="left"/>
      <w:pPr>
        <w:ind w:left="7260" w:hanging="360"/>
      </w:pPr>
      <w:rPr>
        <w:rFonts w:ascii="Courier New" w:hAnsi="Courier New" w:cs="Courier New" w:hint="default"/>
      </w:rPr>
    </w:lvl>
    <w:lvl w:ilvl="8" w:tplc="0C000005" w:tentative="1">
      <w:start w:val="1"/>
      <w:numFmt w:val="bullet"/>
      <w:lvlText w:val=""/>
      <w:lvlJc w:val="left"/>
      <w:pPr>
        <w:ind w:left="7980" w:hanging="360"/>
      </w:pPr>
      <w:rPr>
        <w:rFonts w:ascii="Wingdings" w:hAnsi="Wingdings" w:hint="default"/>
      </w:rPr>
    </w:lvl>
  </w:abstractNum>
  <w:abstractNum w:abstractNumId="10">
    <w:nsid w:val="668A0095"/>
    <w:multiLevelType w:val="hybridMultilevel"/>
    <w:tmpl w:val="4AF4D706"/>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nsid w:val="71A51224"/>
    <w:multiLevelType w:val="hybridMultilevel"/>
    <w:tmpl w:val="C3786EFC"/>
    <w:lvl w:ilvl="0" w:tplc="220C715C">
      <w:start w:val="1"/>
      <w:numFmt w:val="decimal"/>
      <w:lvlText w:val="%1."/>
      <w:lvlJc w:val="left"/>
      <w:pPr>
        <w:ind w:left="1080" w:hanging="360"/>
      </w:pPr>
      <w:rPr>
        <w:rFonts w:asciiTheme="minorHAnsi" w:hAnsiTheme="minorHAnsi" w:cstheme="minorHAnsi" w:hint="default"/>
        <w:i w:val="0"/>
        <w:iCs w:val="0"/>
        <w:color w:val="auto"/>
        <w:sz w:val="24"/>
        <w:szCs w:val="24"/>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num w:numId="1">
    <w:abstractNumId w:val="2"/>
  </w:num>
  <w:num w:numId="2">
    <w:abstractNumId w:val="0"/>
  </w:num>
  <w:num w:numId="3">
    <w:abstractNumId w:val="6"/>
  </w:num>
  <w:num w:numId="4">
    <w:abstractNumId w:val="10"/>
  </w:num>
  <w:num w:numId="5">
    <w:abstractNumId w:val="1"/>
  </w:num>
  <w:num w:numId="6">
    <w:abstractNumId w:val="7"/>
  </w:num>
  <w:num w:numId="7">
    <w:abstractNumId w:val="11"/>
  </w:num>
  <w:num w:numId="8">
    <w:abstractNumId w:val="8"/>
  </w:num>
  <w:num w:numId="9">
    <w:abstractNumId w:val="4"/>
  </w:num>
  <w:num w:numId="10">
    <w:abstractNumId w:val="6"/>
  </w:num>
  <w:num w:numId="11">
    <w:abstractNumId w:val="5"/>
  </w:num>
  <w:num w:numId="12">
    <w:abstractNumId w:val="9"/>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trackRevision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AyMDExMTU1NDI3MTFT0lEKTi0uzszPAykwrAUAnLjDsSwAAAA="/>
  </w:docVars>
  <w:rsids>
    <w:rsidRoot w:val="00AE5114"/>
    <w:rsid w:val="00000288"/>
    <w:rsid w:val="00001724"/>
    <w:rsid w:val="00002350"/>
    <w:rsid w:val="000061FF"/>
    <w:rsid w:val="00006B87"/>
    <w:rsid w:val="00007A4C"/>
    <w:rsid w:val="0001151A"/>
    <w:rsid w:val="00013278"/>
    <w:rsid w:val="000148DD"/>
    <w:rsid w:val="00015238"/>
    <w:rsid w:val="000171A1"/>
    <w:rsid w:val="0001751C"/>
    <w:rsid w:val="00017527"/>
    <w:rsid w:val="000203C0"/>
    <w:rsid w:val="00020BD2"/>
    <w:rsid w:val="00022513"/>
    <w:rsid w:val="00024039"/>
    <w:rsid w:val="00025676"/>
    <w:rsid w:val="000269F3"/>
    <w:rsid w:val="00030E31"/>
    <w:rsid w:val="000310E9"/>
    <w:rsid w:val="0003154C"/>
    <w:rsid w:val="00032675"/>
    <w:rsid w:val="0003609D"/>
    <w:rsid w:val="00036D22"/>
    <w:rsid w:val="00040F92"/>
    <w:rsid w:val="00043F24"/>
    <w:rsid w:val="00044552"/>
    <w:rsid w:val="00045411"/>
    <w:rsid w:val="00047233"/>
    <w:rsid w:val="00051709"/>
    <w:rsid w:val="00051867"/>
    <w:rsid w:val="00052A26"/>
    <w:rsid w:val="0005336A"/>
    <w:rsid w:val="000561F6"/>
    <w:rsid w:val="00057748"/>
    <w:rsid w:val="00061B07"/>
    <w:rsid w:val="0006488A"/>
    <w:rsid w:val="00065FFE"/>
    <w:rsid w:val="0007143C"/>
    <w:rsid w:val="00071574"/>
    <w:rsid w:val="00075A24"/>
    <w:rsid w:val="00075CD6"/>
    <w:rsid w:val="00075FB8"/>
    <w:rsid w:val="000803C1"/>
    <w:rsid w:val="00080512"/>
    <w:rsid w:val="00080E3A"/>
    <w:rsid w:val="00080F20"/>
    <w:rsid w:val="000868DD"/>
    <w:rsid w:val="0008694C"/>
    <w:rsid w:val="00087F66"/>
    <w:rsid w:val="000904ED"/>
    <w:rsid w:val="00093EFD"/>
    <w:rsid w:val="000946B2"/>
    <w:rsid w:val="0009486C"/>
    <w:rsid w:val="000A0063"/>
    <w:rsid w:val="000A1943"/>
    <w:rsid w:val="000A2AE5"/>
    <w:rsid w:val="000A2ED5"/>
    <w:rsid w:val="000A6D9C"/>
    <w:rsid w:val="000B2437"/>
    <w:rsid w:val="000B6E37"/>
    <w:rsid w:val="000C34D6"/>
    <w:rsid w:val="000C3EE7"/>
    <w:rsid w:val="000C6489"/>
    <w:rsid w:val="000C78A2"/>
    <w:rsid w:val="000D3658"/>
    <w:rsid w:val="000D36F7"/>
    <w:rsid w:val="000D434A"/>
    <w:rsid w:val="000D7DAF"/>
    <w:rsid w:val="000E36E8"/>
    <w:rsid w:val="000E3859"/>
    <w:rsid w:val="000E3903"/>
    <w:rsid w:val="000E5493"/>
    <w:rsid w:val="000E63CE"/>
    <w:rsid w:val="000E7BC0"/>
    <w:rsid w:val="000E7D1F"/>
    <w:rsid w:val="000E7DC3"/>
    <w:rsid w:val="000F1BED"/>
    <w:rsid w:val="000F3418"/>
    <w:rsid w:val="000F4403"/>
    <w:rsid w:val="000F57D9"/>
    <w:rsid w:val="000F77C9"/>
    <w:rsid w:val="000F7846"/>
    <w:rsid w:val="00100AF7"/>
    <w:rsid w:val="00101D60"/>
    <w:rsid w:val="001021BE"/>
    <w:rsid w:val="00103B08"/>
    <w:rsid w:val="00105935"/>
    <w:rsid w:val="00106B41"/>
    <w:rsid w:val="00106DFB"/>
    <w:rsid w:val="0011085B"/>
    <w:rsid w:val="00110FD5"/>
    <w:rsid w:val="001120B4"/>
    <w:rsid w:val="00112539"/>
    <w:rsid w:val="00112669"/>
    <w:rsid w:val="00112C90"/>
    <w:rsid w:val="0011387D"/>
    <w:rsid w:val="0011571A"/>
    <w:rsid w:val="00116727"/>
    <w:rsid w:val="001215C2"/>
    <w:rsid w:val="001219BA"/>
    <w:rsid w:val="00121FED"/>
    <w:rsid w:val="001236F8"/>
    <w:rsid w:val="00124D95"/>
    <w:rsid w:val="00125BF8"/>
    <w:rsid w:val="00126937"/>
    <w:rsid w:val="00131445"/>
    <w:rsid w:val="0013498B"/>
    <w:rsid w:val="00135BB2"/>
    <w:rsid w:val="00136437"/>
    <w:rsid w:val="00137636"/>
    <w:rsid w:val="00137BC0"/>
    <w:rsid w:val="00140687"/>
    <w:rsid w:val="0014113D"/>
    <w:rsid w:val="00141E9C"/>
    <w:rsid w:val="001434AE"/>
    <w:rsid w:val="001436FD"/>
    <w:rsid w:val="00147B44"/>
    <w:rsid w:val="00150D63"/>
    <w:rsid w:val="0015233D"/>
    <w:rsid w:val="001531ED"/>
    <w:rsid w:val="00157220"/>
    <w:rsid w:val="001606B0"/>
    <w:rsid w:val="00165DCB"/>
    <w:rsid w:val="001672F4"/>
    <w:rsid w:val="0017169F"/>
    <w:rsid w:val="001717FF"/>
    <w:rsid w:val="001722FB"/>
    <w:rsid w:val="00176494"/>
    <w:rsid w:val="0017722E"/>
    <w:rsid w:val="00177D3E"/>
    <w:rsid w:val="00181877"/>
    <w:rsid w:val="00181BB2"/>
    <w:rsid w:val="00182E06"/>
    <w:rsid w:val="00186CD4"/>
    <w:rsid w:val="00191173"/>
    <w:rsid w:val="0019169A"/>
    <w:rsid w:val="00191F07"/>
    <w:rsid w:val="0019293A"/>
    <w:rsid w:val="00192D84"/>
    <w:rsid w:val="00192F72"/>
    <w:rsid w:val="00194344"/>
    <w:rsid w:val="0019449A"/>
    <w:rsid w:val="00194B49"/>
    <w:rsid w:val="0019624E"/>
    <w:rsid w:val="0019628E"/>
    <w:rsid w:val="00196463"/>
    <w:rsid w:val="00197E71"/>
    <w:rsid w:val="001A0488"/>
    <w:rsid w:val="001A1501"/>
    <w:rsid w:val="001A1EE9"/>
    <w:rsid w:val="001A2F87"/>
    <w:rsid w:val="001A3E4C"/>
    <w:rsid w:val="001A432D"/>
    <w:rsid w:val="001A72C5"/>
    <w:rsid w:val="001B0D35"/>
    <w:rsid w:val="001B1A78"/>
    <w:rsid w:val="001B1B8B"/>
    <w:rsid w:val="001B3840"/>
    <w:rsid w:val="001B5218"/>
    <w:rsid w:val="001B6C1C"/>
    <w:rsid w:val="001B6D28"/>
    <w:rsid w:val="001C3795"/>
    <w:rsid w:val="001C434A"/>
    <w:rsid w:val="001C4ABC"/>
    <w:rsid w:val="001C5324"/>
    <w:rsid w:val="001C5F6D"/>
    <w:rsid w:val="001C7476"/>
    <w:rsid w:val="001D138B"/>
    <w:rsid w:val="001D1E4F"/>
    <w:rsid w:val="001D3015"/>
    <w:rsid w:val="001D332B"/>
    <w:rsid w:val="001D3389"/>
    <w:rsid w:val="001D4896"/>
    <w:rsid w:val="001D5A38"/>
    <w:rsid w:val="001D6E58"/>
    <w:rsid w:val="001D719F"/>
    <w:rsid w:val="001D71EE"/>
    <w:rsid w:val="001D7893"/>
    <w:rsid w:val="001E2A1B"/>
    <w:rsid w:val="001E4EE1"/>
    <w:rsid w:val="001E722A"/>
    <w:rsid w:val="001E7CC8"/>
    <w:rsid w:val="001F0ADC"/>
    <w:rsid w:val="001F34DA"/>
    <w:rsid w:val="001F45C2"/>
    <w:rsid w:val="001F62DD"/>
    <w:rsid w:val="001F6F6F"/>
    <w:rsid w:val="002008A5"/>
    <w:rsid w:val="00201021"/>
    <w:rsid w:val="00202948"/>
    <w:rsid w:val="00202AB4"/>
    <w:rsid w:val="002033A0"/>
    <w:rsid w:val="00204C32"/>
    <w:rsid w:val="002054EC"/>
    <w:rsid w:val="0020563B"/>
    <w:rsid w:val="0020696D"/>
    <w:rsid w:val="00206B6F"/>
    <w:rsid w:val="00207D09"/>
    <w:rsid w:val="00207E74"/>
    <w:rsid w:val="00210DB2"/>
    <w:rsid w:val="00211122"/>
    <w:rsid w:val="00211446"/>
    <w:rsid w:val="00211E8F"/>
    <w:rsid w:val="0021310C"/>
    <w:rsid w:val="00213C4B"/>
    <w:rsid w:val="002144AD"/>
    <w:rsid w:val="00215815"/>
    <w:rsid w:val="00215963"/>
    <w:rsid w:val="00215FC4"/>
    <w:rsid w:val="00220642"/>
    <w:rsid w:val="00221B2A"/>
    <w:rsid w:val="002312E9"/>
    <w:rsid w:val="002313FB"/>
    <w:rsid w:val="00232B16"/>
    <w:rsid w:val="002348DB"/>
    <w:rsid w:val="00240299"/>
    <w:rsid w:val="00240932"/>
    <w:rsid w:val="002412DB"/>
    <w:rsid w:val="00242436"/>
    <w:rsid w:val="0024362D"/>
    <w:rsid w:val="00244D18"/>
    <w:rsid w:val="002504E8"/>
    <w:rsid w:val="00254532"/>
    <w:rsid w:val="00255109"/>
    <w:rsid w:val="002551FE"/>
    <w:rsid w:val="00256BEC"/>
    <w:rsid w:val="00256D4B"/>
    <w:rsid w:val="0026219F"/>
    <w:rsid w:val="00263497"/>
    <w:rsid w:val="00263DA9"/>
    <w:rsid w:val="00267282"/>
    <w:rsid w:val="00267E16"/>
    <w:rsid w:val="00273056"/>
    <w:rsid w:val="00273104"/>
    <w:rsid w:val="002814A6"/>
    <w:rsid w:val="00282895"/>
    <w:rsid w:val="00285420"/>
    <w:rsid w:val="00286722"/>
    <w:rsid w:val="0028676E"/>
    <w:rsid w:val="0028768E"/>
    <w:rsid w:val="00287A40"/>
    <w:rsid w:val="00290BC6"/>
    <w:rsid w:val="002914A7"/>
    <w:rsid w:val="00292704"/>
    <w:rsid w:val="00293160"/>
    <w:rsid w:val="00293F38"/>
    <w:rsid w:val="00294453"/>
    <w:rsid w:val="00295761"/>
    <w:rsid w:val="002A0644"/>
    <w:rsid w:val="002A3909"/>
    <w:rsid w:val="002A6920"/>
    <w:rsid w:val="002A699B"/>
    <w:rsid w:val="002B2C7E"/>
    <w:rsid w:val="002B2D06"/>
    <w:rsid w:val="002B3776"/>
    <w:rsid w:val="002B4126"/>
    <w:rsid w:val="002B613B"/>
    <w:rsid w:val="002C07F7"/>
    <w:rsid w:val="002C2825"/>
    <w:rsid w:val="002C2CC6"/>
    <w:rsid w:val="002C31EC"/>
    <w:rsid w:val="002C3FBF"/>
    <w:rsid w:val="002C54C0"/>
    <w:rsid w:val="002C5B4E"/>
    <w:rsid w:val="002D0101"/>
    <w:rsid w:val="002D22EC"/>
    <w:rsid w:val="002D2C10"/>
    <w:rsid w:val="002D4DC5"/>
    <w:rsid w:val="002D5A39"/>
    <w:rsid w:val="002D5AA9"/>
    <w:rsid w:val="002D7628"/>
    <w:rsid w:val="002E0034"/>
    <w:rsid w:val="002E19A8"/>
    <w:rsid w:val="002E1B9F"/>
    <w:rsid w:val="002E2E75"/>
    <w:rsid w:val="002E2FAA"/>
    <w:rsid w:val="002E57C4"/>
    <w:rsid w:val="002E65F5"/>
    <w:rsid w:val="002F0E00"/>
    <w:rsid w:val="002F1B86"/>
    <w:rsid w:val="002F2F16"/>
    <w:rsid w:val="002F5F39"/>
    <w:rsid w:val="002F6625"/>
    <w:rsid w:val="002F7B19"/>
    <w:rsid w:val="002F7CBC"/>
    <w:rsid w:val="003017F0"/>
    <w:rsid w:val="00305201"/>
    <w:rsid w:val="00305882"/>
    <w:rsid w:val="003070DD"/>
    <w:rsid w:val="00307C2B"/>
    <w:rsid w:val="0031081E"/>
    <w:rsid w:val="00310C50"/>
    <w:rsid w:val="00311BFC"/>
    <w:rsid w:val="00314347"/>
    <w:rsid w:val="00314DF5"/>
    <w:rsid w:val="00315B93"/>
    <w:rsid w:val="00317B31"/>
    <w:rsid w:val="00321FD4"/>
    <w:rsid w:val="00323279"/>
    <w:rsid w:val="00324403"/>
    <w:rsid w:val="0032562E"/>
    <w:rsid w:val="003301E9"/>
    <w:rsid w:val="00333D2B"/>
    <w:rsid w:val="003346D9"/>
    <w:rsid w:val="00334809"/>
    <w:rsid w:val="003351AD"/>
    <w:rsid w:val="00336445"/>
    <w:rsid w:val="00336D70"/>
    <w:rsid w:val="003371F8"/>
    <w:rsid w:val="00340972"/>
    <w:rsid w:val="00342A9C"/>
    <w:rsid w:val="00343253"/>
    <w:rsid w:val="0034771A"/>
    <w:rsid w:val="00347800"/>
    <w:rsid w:val="00347F24"/>
    <w:rsid w:val="0035124C"/>
    <w:rsid w:val="00351D48"/>
    <w:rsid w:val="00352EFA"/>
    <w:rsid w:val="0035387B"/>
    <w:rsid w:val="00353C07"/>
    <w:rsid w:val="003541F2"/>
    <w:rsid w:val="00354480"/>
    <w:rsid w:val="00354EAC"/>
    <w:rsid w:val="00355F9F"/>
    <w:rsid w:val="00360339"/>
    <w:rsid w:val="003603E2"/>
    <w:rsid w:val="00360801"/>
    <w:rsid w:val="00360B4A"/>
    <w:rsid w:val="00361678"/>
    <w:rsid w:val="00364835"/>
    <w:rsid w:val="00364A6C"/>
    <w:rsid w:val="0037262F"/>
    <w:rsid w:val="0037697A"/>
    <w:rsid w:val="00381189"/>
    <w:rsid w:val="00381A94"/>
    <w:rsid w:val="00382D0F"/>
    <w:rsid w:val="00390310"/>
    <w:rsid w:val="00390464"/>
    <w:rsid w:val="00391585"/>
    <w:rsid w:val="00393A4F"/>
    <w:rsid w:val="00393D2B"/>
    <w:rsid w:val="003940C4"/>
    <w:rsid w:val="003944E0"/>
    <w:rsid w:val="003948CA"/>
    <w:rsid w:val="00395CBA"/>
    <w:rsid w:val="0039680A"/>
    <w:rsid w:val="00397966"/>
    <w:rsid w:val="00397D4C"/>
    <w:rsid w:val="003A0CCA"/>
    <w:rsid w:val="003A115F"/>
    <w:rsid w:val="003A239B"/>
    <w:rsid w:val="003A2C0A"/>
    <w:rsid w:val="003A3FDC"/>
    <w:rsid w:val="003A4C87"/>
    <w:rsid w:val="003B2076"/>
    <w:rsid w:val="003B4AE8"/>
    <w:rsid w:val="003B5862"/>
    <w:rsid w:val="003B6112"/>
    <w:rsid w:val="003B631B"/>
    <w:rsid w:val="003B74EA"/>
    <w:rsid w:val="003C4656"/>
    <w:rsid w:val="003C4857"/>
    <w:rsid w:val="003C59B8"/>
    <w:rsid w:val="003C67F6"/>
    <w:rsid w:val="003C79E5"/>
    <w:rsid w:val="003D0B1D"/>
    <w:rsid w:val="003D0F2A"/>
    <w:rsid w:val="003D1999"/>
    <w:rsid w:val="003D1CDD"/>
    <w:rsid w:val="003D2520"/>
    <w:rsid w:val="003D2B72"/>
    <w:rsid w:val="003D3EEE"/>
    <w:rsid w:val="003D4365"/>
    <w:rsid w:val="003D4E82"/>
    <w:rsid w:val="003E0244"/>
    <w:rsid w:val="003E091D"/>
    <w:rsid w:val="003E0C14"/>
    <w:rsid w:val="003E0F72"/>
    <w:rsid w:val="003E284F"/>
    <w:rsid w:val="003E2B90"/>
    <w:rsid w:val="003E4CED"/>
    <w:rsid w:val="003E5EAE"/>
    <w:rsid w:val="003F0A27"/>
    <w:rsid w:val="003F11E7"/>
    <w:rsid w:val="003F2A90"/>
    <w:rsid w:val="003F2FAE"/>
    <w:rsid w:val="003F3122"/>
    <w:rsid w:val="003F3D1E"/>
    <w:rsid w:val="003F505F"/>
    <w:rsid w:val="003F66D0"/>
    <w:rsid w:val="003F6F72"/>
    <w:rsid w:val="003F748B"/>
    <w:rsid w:val="003F7B36"/>
    <w:rsid w:val="003F7EF6"/>
    <w:rsid w:val="004017C8"/>
    <w:rsid w:val="00401849"/>
    <w:rsid w:val="00401D42"/>
    <w:rsid w:val="00402795"/>
    <w:rsid w:val="004037B6"/>
    <w:rsid w:val="00405D4F"/>
    <w:rsid w:val="0041015F"/>
    <w:rsid w:val="00410A5E"/>
    <w:rsid w:val="0041168A"/>
    <w:rsid w:val="00412E14"/>
    <w:rsid w:val="00413912"/>
    <w:rsid w:val="00414F89"/>
    <w:rsid w:val="004155F0"/>
    <w:rsid w:val="00416399"/>
    <w:rsid w:val="00416F15"/>
    <w:rsid w:val="00417932"/>
    <w:rsid w:val="00417E43"/>
    <w:rsid w:val="00421F1F"/>
    <w:rsid w:val="004223BB"/>
    <w:rsid w:val="00423181"/>
    <w:rsid w:val="00423184"/>
    <w:rsid w:val="00423E41"/>
    <w:rsid w:val="0043242B"/>
    <w:rsid w:val="00433274"/>
    <w:rsid w:val="00434B55"/>
    <w:rsid w:val="004355ED"/>
    <w:rsid w:val="00436387"/>
    <w:rsid w:val="00436CA3"/>
    <w:rsid w:val="004375E2"/>
    <w:rsid w:val="004377A5"/>
    <w:rsid w:val="004411BC"/>
    <w:rsid w:val="004430F9"/>
    <w:rsid w:val="00443214"/>
    <w:rsid w:val="0044369F"/>
    <w:rsid w:val="004506ED"/>
    <w:rsid w:val="00452062"/>
    <w:rsid w:val="004553C1"/>
    <w:rsid w:val="0045580B"/>
    <w:rsid w:val="00455822"/>
    <w:rsid w:val="0045776B"/>
    <w:rsid w:val="00457AAB"/>
    <w:rsid w:val="00461811"/>
    <w:rsid w:val="00462305"/>
    <w:rsid w:val="00463127"/>
    <w:rsid w:val="00464160"/>
    <w:rsid w:val="0046493A"/>
    <w:rsid w:val="0046497D"/>
    <w:rsid w:val="004649A8"/>
    <w:rsid w:val="00471D9A"/>
    <w:rsid w:val="0047261B"/>
    <w:rsid w:val="00475B8D"/>
    <w:rsid w:val="00475D28"/>
    <w:rsid w:val="004802BE"/>
    <w:rsid w:val="004804F0"/>
    <w:rsid w:val="00481AF8"/>
    <w:rsid w:val="00482477"/>
    <w:rsid w:val="00484896"/>
    <w:rsid w:val="004877DF"/>
    <w:rsid w:val="00490067"/>
    <w:rsid w:val="004914E1"/>
    <w:rsid w:val="004917FA"/>
    <w:rsid w:val="0049349C"/>
    <w:rsid w:val="00494C8D"/>
    <w:rsid w:val="00494CD8"/>
    <w:rsid w:val="00496B37"/>
    <w:rsid w:val="004A0686"/>
    <w:rsid w:val="004A20A3"/>
    <w:rsid w:val="004A2A84"/>
    <w:rsid w:val="004A3384"/>
    <w:rsid w:val="004A53D0"/>
    <w:rsid w:val="004A770D"/>
    <w:rsid w:val="004B048B"/>
    <w:rsid w:val="004B3C8F"/>
    <w:rsid w:val="004B3F13"/>
    <w:rsid w:val="004B4FA2"/>
    <w:rsid w:val="004B5643"/>
    <w:rsid w:val="004B56D4"/>
    <w:rsid w:val="004B6C24"/>
    <w:rsid w:val="004B715F"/>
    <w:rsid w:val="004B766A"/>
    <w:rsid w:val="004C024D"/>
    <w:rsid w:val="004C05A5"/>
    <w:rsid w:val="004C086B"/>
    <w:rsid w:val="004C2232"/>
    <w:rsid w:val="004C260C"/>
    <w:rsid w:val="004C4506"/>
    <w:rsid w:val="004C4FFA"/>
    <w:rsid w:val="004C603A"/>
    <w:rsid w:val="004C676B"/>
    <w:rsid w:val="004D0978"/>
    <w:rsid w:val="004D49DF"/>
    <w:rsid w:val="004D5B68"/>
    <w:rsid w:val="004D77E0"/>
    <w:rsid w:val="004D7A4F"/>
    <w:rsid w:val="004E1029"/>
    <w:rsid w:val="004E2073"/>
    <w:rsid w:val="004E3A18"/>
    <w:rsid w:val="004E4406"/>
    <w:rsid w:val="004E4EBA"/>
    <w:rsid w:val="004E5948"/>
    <w:rsid w:val="004E596F"/>
    <w:rsid w:val="004E5E23"/>
    <w:rsid w:val="004F30FD"/>
    <w:rsid w:val="004F3394"/>
    <w:rsid w:val="004F3F79"/>
    <w:rsid w:val="004F70A3"/>
    <w:rsid w:val="005047F3"/>
    <w:rsid w:val="00505527"/>
    <w:rsid w:val="005061BD"/>
    <w:rsid w:val="00510C01"/>
    <w:rsid w:val="005136A0"/>
    <w:rsid w:val="00513FA0"/>
    <w:rsid w:val="0051470C"/>
    <w:rsid w:val="00515358"/>
    <w:rsid w:val="00515392"/>
    <w:rsid w:val="00516AB7"/>
    <w:rsid w:val="00520198"/>
    <w:rsid w:val="00520972"/>
    <w:rsid w:val="00520A58"/>
    <w:rsid w:val="00525EFD"/>
    <w:rsid w:val="00526C35"/>
    <w:rsid w:val="00530512"/>
    <w:rsid w:val="00530993"/>
    <w:rsid w:val="00531AD5"/>
    <w:rsid w:val="0053547D"/>
    <w:rsid w:val="00536BB5"/>
    <w:rsid w:val="00541057"/>
    <w:rsid w:val="00541ADE"/>
    <w:rsid w:val="00541E03"/>
    <w:rsid w:val="005431FE"/>
    <w:rsid w:val="00547692"/>
    <w:rsid w:val="005503E4"/>
    <w:rsid w:val="00553B2E"/>
    <w:rsid w:val="005540B9"/>
    <w:rsid w:val="005540BD"/>
    <w:rsid w:val="00554FEC"/>
    <w:rsid w:val="00555F15"/>
    <w:rsid w:val="00556715"/>
    <w:rsid w:val="00556D03"/>
    <w:rsid w:val="005610DA"/>
    <w:rsid w:val="00561721"/>
    <w:rsid w:val="00561AC9"/>
    <w:rsid w:val="005659AA"/>
    <w:rsid w:val="005665C1"/>
    <w:rsid w:val="00566B13"/>
    <w:rsid w:val="00570789"/>
    <w:rsid w:val="005708BB"/>
    <w:rsid w:val="00570FFA"/>
    <w:rsid w:val="00571247"/>
    <w:rsid w:val="005713B5"/>
    <w:rsid w:val="00571EBF"/>
    <w:rsid w:val="00571F46"/>
    <w:rsid w:val="0057359C"/>
    <w:rsid w:val="005749D3"/>
    <w:rsid w:val="00577005"/>
    <w:rsid w:val="0058044D"/>
    <w:rsid w:val="00580A7A"/>
    <w:rsid w:val="00580B83"/>
    <w:rsid w:val="00583F3A"/>
    <w:rsid w:val="0058474E"/>
    <w:rsid w:val="005854D7"/>
    <w:rsid w:val="00587D4D"/>
    <w:rsid w:val="00590178"/>
    <w:rsid w:val="00591AA5"/>
    <w:rsid w:val="00592B77"/>
    <w:rsid w:val="00592F6D"/>
    <w:rsid w:val="0059303A"/>
    <w:rsid w:val="00595316"/>
    <w:rsid w:val="00595E2A"/>
    <w:rsid w:val="005978D0"/>
    <w:rsid w:val="005A0BD6"/>
    <w:rsid w:val="005A1478"/>
    <w:rsid w:val="005A1605"/>
    <w:rsid w:val="005A1CA0"/>
    <w:rsid w:val="005A2519"/>
    <w:rsid w:val="005A2EF7"/>
    <w:rsid w:val="005A3372"/>
    <w:rsid w:val="005A4986"/>
    <w:rsid w:val="005A5122"/>
    <w:rsid w:val="005A599E"/>
    <w:rsid w:val="005A5F63"/>
    <w:rsid w:val="005A6C1B"/>
    <w:rsid w:val="005A6D73"/>
    <w:rsid w:val="005A7676"/>
    <w:rsid w:val="005A7A19"/>
    <w:rsid w:val="005B06CE"/>
    <w:rsid w:val="005B2418"/>
    <w:rsid w:val="005B3648"/>
    <w:rsid w:val="005B7946"/>
    <w:rsid w:val="005C179E"/>
    <w:rsid w:val="005C1B21"/>
    <w:rsid w:val="005C2378"/>
    <w:rsid w:val="005C2D34"/>
    <w:rsid w:val="005C2D88"/>
    <w:rsid w:val="005C38B5"/>
    <w:rsid w:val="005C3DCC"/>
    <w:rsid w:val="005C4658"/>
    <w:rsid w:val="005C4FA0"/>
    <w:rsid w:val="005C5987"/>
    <w:rsid w:val="005D0246"/>
    <w:rsid w:val="005D4A47"/>
    <w:rsid w:val="005D74E3"/>
    <w:rsid w:val="005D7AD8"/>
    <w:rsid w:val="005E0D0A"/>
    <w:rsid w:val="005E17E9"/>
    <w:rsid w:val="005E3409"/>
    <w:rsid w:val="005E425A"/>
    <w:rsid w:val="005E7B2C"/>
    <w:rsid w:val="005F3EAE"/>
    <w:rsid w:val="005F491D"/>
    <w:rsid w:val="005F66D1"/>
    <w:rsid w:val="005F6EC9"/>
    <w:rsid w:val="005F7AFD"/>
    <w:rsid w:val="0060077B"/>
    <w:rsid w:val="0060350B"/>
    <w:rsid w:val="0060413C"/>
    <w:rsid w:val="0060535D"/>
    <w:rsid w:val="00605FCE"/>
    <w:rsid w:val="0061020E"/>
    <w:rsid w:val="00611698"/>
    <w:rsid w:val="0061192F"/>
    <w:rsid w:val="00613998"/>
    <w:rsid w:val="006146CA"/>
    <w:rsid w:val="006147E5"/>
    <w:rsid w:val="00614DA8"/>
    <w:rsid w:val="0061556A"/>
    <w:rsid w:val="00616211"/>
    <w:rsid w:val="0062072D"/>
    <w:rsid w:val="00620C98"/>
    <w:rsid w:val="00622305"/>
    <w:rsid w:val="00623549"/>
    <w:rsid w:val="00624465"/>
    <w:rsid w:val="0062502D"/>
    <w:rsid w:val="00626B7E"/>
    <w:rsid w:val="006301AF"/>
    <w:rsid w:val="0063147C"/>
    <w:rsid w:val="00631906"/>
    <w:rsid w:val="006341A3"/>
    <w:rsid w:val="00634C6D"/>
    <w:rsid w:val="00635E90"/>
    <w:rsid w:val="00636C25"/>
    <w:rsid w:val="0063732E"/>
    <w:rsid w:val="006374FA"/>
    <w:rsid w:val="00637C09"/>
    <w:rsid w:val="00640531"/>
    <w:rsid w:val="006410F1"/>
    <w:rsid w:val="00643E04"/>
    <w:rsid w:val="00645399"/>
    <w:rsid w:val="006469D6"/>
    <w:rsid w:val="006471D9"/>
    <w:rsid w:val="00650C85"/>
    <w:rsid w:val="0065191D"/>
    <w:rsid w:val="00651AB3"/>
    <w:rsid w:val="00652AFD"/>
    <w:rsid w:val="00654104"/>
    <w:rsid w:val="0065710B"/>
    <w:rsid w:val="006578D9"/>
    <w:rsid w:val="00657C45"/>
    <w:rsid w:val="00661EC8"/>
    <w:rsid w:val="00662B9F"/>
    <w:rsid w:val="00662FBC"/>
    <w:rsid w:val="00663C14"/>
    <w:rsid w:val="0066464C"/>
    <w:rsid w:val="00665D43"/>
    <w:rsid w:val="00666101"/>
    <w:rsid w:val="00666DA5"/>
    <w:rsid w:val="0067026C"/>
    <w:rsid w:val="00671402"/>
    <w:rsid w:val="006728DD"/>
    <w:rsid w:val="00672F20"/>
    <w:rsid w:val="00673E30"/>
    <w:rsid w:val="006740C9"/>
    <w:rsid w:val="006765DA"/>
    <w:rsid w:val="00680417"/>
    <w:rsid w:val="006829DB"/>
    <w:rsid w:val="00685C2B"/>
    <w:rsid w:val="006862C3"/>
    <w:rsid w:val="0069064F"/>
    <w:rsid w:val="006907CB"/>
    <w:rsid w:val="0069096A"/>
    <w:rsid w:val="00694B31"/>
    <w:rsid w:val="00697877"/>
    <w:rsid w:val="006A21B2"/>
    <w:rsid w:val="006A33C7"/>
    <w:rsid w:val="006A3ED1"/>
    <w:rsid w:val="006A55BD"/>
    <w:rsid w:val="006A5A3A"/>
    <w:rsid w:val="006B0877"/>
    <w:rsid w:val="006B1E09"/>
    <w:rsid w:val="006B24FF"/>
    <w:rsid w:val="006B286A"/>
    <w:rsid w:val="006B3F3E"/>
    <w:rsid w:val="006B3FEC"/>
    <w:rsid w:val="006B5557"/>
    <w:rsid w:val="006B5573"/>
    <w:rsid w:val="006B5A55"/>
    <w:rsid w:val="006B6A7B"/>
    <w:rsid w:val="006C1EE9"/>
    <w:rsid w:val="006C325B"/>
    <w:rsid w:val="006C3464"/>
    <w:rsid w:val="006C401B"/>
    <w:rsid w:val="006C709A"/>
    <w:rsid w:val="006C76B9"/>
    <w:rsid w:val="006C76D8"/>
    <w:rsid w:val="006D26DB"/>
    <w:rsid w:val="006D3667"/>
    <w:rsid w:val="006D44E4"/>
    <w:rsid w:val="006D5A6B"/>
    <w:rsid w:val="006E0303"/>
    <w:rsid w:val="006E2618"/>
    <w:rsid w:val="006E3F0B"/>
    <w:rsid w:val="006E55C8"/>
    <w:rsid w:val="006E5C5E"/>
    <w:rsid w:val="006E7130"/>
    <w:rsid w:val="006F29D8"/>
    <w:rsid w:val="006F2B88"/>
    <w:rsid w:val="00707027"/>
    <w:rsid w:val="00707D1B"/>
    <w:rsid w:val="00713765"/>
    <w:rsid w:val="00713D91"/>
    <w:rsid w:val="00716573"/>
    <w:rsid w:val="007167AC"/>
    <w:rsid w:val="00716E81"/>
    <w:rsid w:val="00716FF5"/>
    <w:rsid w:val="00720BCE"/>
    <w:rsid w:val="00725954"/>
    <w:rsid w:val="007270E4"/>
    <w:rsid w:val="0073123D"/>
    <w:rsid w:val="00731748"/>
    <w:rsid w:val="00734733"/>
    <w:rsid w:val="007369C4"/>
    <w:rsid w:val="00737C21"/>
    <w:rsid w:val="00744B08"/>
    <w:rsid w:val="00744DE9"/>
    <w:rsid w:val="007509DC"/>
    <w:rsid w:val="00754C6B"/>
    <w:rsid w:val="00755483"/>
    <w:rsid w:val="00755679"/>
    <w:rsid w:val="007577EB"/>
    <w:rsid w:val="00760D1C"/>
    <w:rsid w:val="0076116C"/>
    <w:rsid w:val="00761685"/>
    <w:rsid w:val="00763A38"/>
    <w:rsid w:val="00763E5F"/>
    <w:rsid w:val="00764F8E"/>
    <w:rsid w:val="007653A4"/>
    <w:rsid w:val="00770CB2"/>
    <w:rsid w:val="00770F3C"/>
    <w:rsid w:val="0077122C"/>
    <w:rsid w:val="0077141C"/>
    <w:rsid w:val="00772709"/>
    <w:rsid w:val="00774469"/>
    <w:rsid w:val="00782D8B"/>
    <w:rsid w:val="00784A33"/>
    <w:rsid w:val="00785D45"/>
    <w:rsid w:val="00786CA3"/>
    <w:rsid w:val="0078707F"/>
    <w:rsid w:val="00790C87"/>
    <w:rsid w:val="007913C6"/>
    <w:rsid w:val="007916BD"/>
    <w:rsid w:val="007945B6"/>
    <w:rsid w:val="007959BA"/>
    <w:rsid w:val="00797C8F"/>
    <w:rsid w:val="007A0632"/>
    <w:rsid w:val="007A1892"/>
    <w:rsid w:val="007A3DE9"/>
    <w:rsid w:val="007A43C5"/>
    <w:rsid w:val="007A51BE"/>
    <w:rsid w:val="007A5A71"/>
    <w:rsid w:val="007A76FF"/>
    <w:rsid w:val="007B3F2D"/>
    <w:rsid w:val="007B4E58"/>
    <w:rsid w:val="007B7965"/>
    <w:rsid w:val="007C0DC1"/>
    <w:rsid w:val="007C262B"/>
    <w:rsid w:val="007C4ACA"/>
    <w:rsid w:val="007C4AFF"/>
    <w:rsid w:val="007C511C"/>
    <w:rsid w:val="007C5C90"/>
    <w:rsid w:val="007C784C"/>
    <w:rsid w:val="007C7B21"/>
    <w:rsid w:val="007D1D69"/>
    <w:rsid w:val="007D2546"/>
    <w:rsid w:val="007D2581"/>
    <w:rsid w:val="007D29A6"/>
    <w:rsid w:val="007D3698"/>
    <w:rsid w:val="007D6B2D"/>
    <w:rsid w:val="007E12AF"/>
    <w:rsid w:val="007E178C"/>
    <w:rsid w:val="007E1F29"/>
    <w:rsid w:val="007E369A"/>
    <w:rsid w:val="007E418B"/>
    <w:rsid w:val="007E4C9B"/>
    <w:rsid w:val="007E603D"/>
    <w:rsid w:val="007E63D7"/>
    <w:rsid w:val="007F0A65"/>
    <w:rsid w:val="007F15DF"/>
    <w:rsid w:val="007F23C8"/>
    <w:rsid w:val="007F2449"/>
    <w:rsid w:val="007F2847"/>
    <w:rsid w:val="007F3FB9"/>
    <w:rsid w:val="007F403C"/>
    <w:rsid w:val="007F49A1"/>
    <w:rsid w:val="007F4A19"/>
    <w:rsid w:val="007F621B"/>
    <w:rsid w:val="007F7B98"/>
    <w:rsid w:val="0080234B"/>
    <w:rsid w:val="00802682"/>
    <w:rsid w:val="0080270E"/>
    <w:rsid w:val="008119AB"/>
    <w:rsid w:val="00812D08"/>
    <w:rsid w:val="0081409B"/>
    <w:rsid w:val="00815629"/>
    <w:rsid w:val="00815FF3"/>
    <w:rsid w:val="00821835"/>
    <w:rsid w:val="00822D84"/>
    <w:rsid w:val="00823F8C"/>
    <w:rsid w:val="00825205"/>
    <w:rsid w:val="008266BC"/>
    <w:rsid w:val="008276CF"/>
    <w:rsid w:val="00830DB2"/>
    <w:rsid w:val="008344D7"/>
    <w:rsid w:val="00840388"/>
    <w:rsid w:val="008439E0"/>
    <w:rsid w:val="00843C55"/>
    <w:rsid w:val="00843F65"/>
    <w:rsid w:val="008444C6"/>
    <w:rsid w:val="00846E1B"/>
    <w:rsid w:val="008505AC"/>
    <w:rsid w:val="008564AA"/>
    <w:rsid w:val="00857A44"/>
    <w:rsid w:val="008602FA"/>
    <w:rsid w:val="008612AF"/>
    <w:rsid w:val="0086175A"/>
    <w:rsid w:val="00863B9E"/>
    <w:rsid w:val="008640C7"/>
    <w:rsid w:val="00864997"/>
    <w:rsid w:val="008654A8"/>
    <w:rsid w:val="00865770"/>
    <w:rsid w:val="00866E90"/>
    <w:rsid w:val="00872213"/>
    <w:rsid w:val="00872704"/>
    <w:rsid w:val="008728DB"/>
    <w:rsid w:val="00873A6C"/>
    <w:rsid w:val="008747C4"/>
    <w:rsid w:val="00874B3B"/>
    <w:rsid w:val="00875895"/>
    <w:rsid w:val="00875C35"/>
    <w:rsid w:val="00876324"/>
    <w:rsid w:val="008765C4"/>
    <w:rsid w:val="008805DA"/>
    <w:rsid w:val="00880C8A"/>
    <w:rsid w:val="0088390C"/>
    <w:rsid w:val="00885276"/>
    <w:rsid w:val="00887204"/>
    <w:rsid w:val="00892883"/>
    <w:rsid w:val="00897880"/>
    <w:rsid w:val="008A1EB3"/>
    <w:rsid w:val="008A1FB9"/>
    <w:rsid w:val="008A2D7F"/>
    <w:rsid w:val="008A2F42"/>
    <w:rsid w:val="008A3319"/>
    <w:rsid w:val="008A3C90"/>
    <w:rsid w:val="008A4A43"/>
    <w:rsid w:val="008A5017"/>
    <w:rsid w:val="008A6119"/>
    <w:rsid w:val="008A6541"/>
    <w:rsid w:val="008A6E5F"/>
    <w:rsid w:val="008A7694"/>
    <w:rsid w:val="008B1D0B"/>
    <w:rsid w:val="008B1DBE"/>
    <w:rsid w:val="008B2664"/>
    <w:rsid w:val="008B6A51"/>
    <w:rsid w:val="008B7F1B"/>
    <w:rsid w:val="008C072E"/>
    <w:rsid w:val="008C11B6"/>
    <w:rsid w:val="008C173F"/>
    <w:rsid w:val="008C2579"/>
    <w:rsid w:val="008C3232"/>
    <w:rsid w:val="008C4E93"/>
    <w:rsid w:val="008C5318"/>
    <w:rsid w:val="008D0787"/>
    <w:rsid w:val="008D2DF3"/>
    <w:rsid w:val="008D2F8B"/>
    <w:rsid w:val="008D3E58"/>
    <w:rsid w:val="008D6100"/>
    <w:rsid w:val="008E381C"/>
    <w:rsid w:val="008E556C"/>
    <w:rsid w:val="008E6555"/>
    <w:rsid w:val="008F0059"/>
    <w:rsid w:val="008F0825"/>
    <w:rsid w:val="008F0F73"/>
    <w:rsid w:val="008F2F7A"/>
    <w:rsid w:val="008F373D"/>
    <w:rsid w:val="008F4024"/>
    <w:rsid w:val="008F42BC"/>
    <w:rsid w:val="008F4963"/>
    <w:rsid w:val="009032CE"/>
    <w:rsid w:val="00903844"/>
    <w:rsid w:val="009038DC"/>
    <w:rsid w:val="00903F7C"/>
    <w:rsid w:val="009040C8"/>
    <w:rsid w:val="00904A20"/>
    <w:rsid w:val="00905609"/>
    <w:rsid w:val="00906C71"/>
    <w:rsid w:val="00907A69"/>
    <w:rsid w:val="009120EA"/>
    <w:rsid w:val="00914966"/>
    <w:rsid w:val="00915CF8"/>
    <w:rsid w:val="00920DF9"/>
    <w:rsid w:val="009215CF"/>
    <w:rsid w:val="00922235"/>
    <w:rsid w:val="009227B5"/>
    <w:rsid w:val="00924050"/>
    <w:rsid w:val="00925F58"/>
    <w:rsid w:val="0092675F"/>
    <w:rsid w:val="00931F53"/>
    <w:rsid w:val="00933376"/>
    <w:rsid w:val="00936FC2"/>
    <w:rsid w:val="00937254"/>
    <w:rsid w:val="00941E1C"/>
    <w:rsid w:val="009423DC"/>
    <w:rsid w:val="00945EF0"/>
    <w:rsid w:val="009472CA"/>
    <w:rsid w:val="00947F64"/>
    <w:rsid w:val="00950987"/>
    <w:rsid w:val="00950E0E"/>
    <w:rsid w:val="00951DD4"/>
    <w:rsid w:val="009527CF"/>
    <w:rsid w:val="00952A21"/>
    <w:rsid w:val="009537B2"/>
    <w:rsid w:val="00955014"/>
    <w:rsid w:val="0095501C"/>
    <w:rsid w:val="00956803"/>
    <w:rsid w:val="009616BB"/>
    <w:rsid w:val="00961705"/>
    <w:rsid w:val="009625F8"/>
    <w:rsid w:val="00963297"/>
    <w:rsid w:val="0096472E"/>
    <w:rsid w:val="00965093"/>
    <w:rsid w:val="009653CB"/>
    <w:rsid w:val="009657FE"/>
    <w:rsid w:val="0096664E"/>
    <w:rsid w:val="00967CEB"/>
    <w:rsid w:val="0097131B"/>
    <w:rsid w:val="0097214E"/>
    <w:rsid w:val="00973BF0"/>
    <w:rsid w:val="00974C3D"/>
    <w:rsid w:val="00975CA9"/>
    <w:rsid w:val="00977AD2"/>
    <w:rsid w:val="00983C1D"/>
    <w:rsid w:val="009854B6"/>
    <w:rsid w:val="009855DF"/>
    <w:rsid w:val="009857E8"/>
    <w:rsid w:val="00986E2F"/>
    <w:rsid w:val="009871DE"/>
    <w:rsid w:val="009874B6"/>
    <w:rsid w:val="00992D8E"/>
    <w:rsid w:val="00994329"/>
    <w:rsid w:val="0099618F"/>
    <w:rsid w:val="00996E2E"/>
    <w:rsid w:val="009A308A"/>
    <w:rsid w:val="009A4061"/>
    <w:rsid w:val="009A687E"/>
    <w:rsid w:val="009B30AE"/>
    <w:rsid w:val="009B4983"/>
    <w:rsid w:val="009B5712"/>
    <w:rsid w:val="009C25C2"/>
    <w:rsid w:val="009C2C85"/>
    <w:rsid w:val="009C3773"/>
    <w:rsid w:val="009C408E"/>
    <w:rsid w:val="009C443D"/>
    <w:rsid w:val="009C45E0"/>
    <w:rsid w:val="009C6B43"/>
    <w:rsid w:val="009D3250"/>
    <w:rsid w:val="009D3423"/>
    <w:rsid w:val="009D35CB"/>
    <w:rsid w:val="009D41B5"/>
    <w:rsid w:val="009D7EC5"/>
    <w:rsid w:val="009E419A"/>
    <w:rsid w:val="009E43CA"/>
    <w:rsid w:val="009E5D22"/>
    <w:rsid w:val="009F24F2"/>
    <w:rsid w:val="009F2DA1"/>
    <w:rsid w:val="009F36E0"/>
    <w:rsid w:val="009F4F45"/>
    <w:rsid w:val="009F5943"/>
    <w:rsid w:val="00A008DE"/>
    <w:rsid w:val="00A00B26"/>
    <w:rsid w:val="00A00E6E"/>
    <w:rsid w:val="00A01107"/>
    <w:rsid w:val="00A01F47"/>
    <w:rsid w:val="00A02B1E"/>
    <w:rsid w:val="00A0401F"/>
    <w:rsid w:val="00A049DC"/>
    <w:rsid w:val="00A06A32"/>
    <w:rsid w:val="00A10192"/>
    <w:rsid w:val="00A1070A"/>
    <w:rsid w:val="00A1369A"/>
    <w:rsid w:val="00A1386C"/>
    <w:rsid w:val="00A14323"/>
    <w:rsid w:val="00A14557"/>
    <w:rsid w:val="00A171DD"/>
    <w:rsid w:val="00A215C3"/>
    <w:rsid w:val="00A21FBC"/>
    <w:rsid w:val="00A2217C"/>
    <w:rsid w:val="00A22F18"/>
    <w:rsid w:val="00A231AF"/>
    <w:rsid w:val="00A233CE"/>
    <w:rsid w:val="00A24202"/>
    <w:rsid w:val="00A25AF3"/>
    <w:rsid w:val="00A270A0"/>
    <w:rsid w:val="00A30E9B"/>
    <w:rsid w:val="00A327CB"/>
    <w:rsid w:val="00A333FB"/>
    <w:rsid w:val="00A33FC9"/>
    <w:rsid w:val="00A35C37"/>
    <w:rsid w:val="00A36D66"/>
    <w:rsid w:val="00A4029B"/>
    <w:rsid w:val="00A40457"/>
    <w:rsid w:val="00A421D3"/>
    <w:rsid w:val="00A42A56"/>
    <w:rsid w:val="00A450F7"/>
    <w:rsid w:val="00A45677"/>
    <w:rsid w:val="00A467AF"/>
    <w:rsid w:val="00A46BD3"/>
    <w:rsid w:val="00A46D90"/>
    <w:rsid w:val="00A473AF"/>
    <w:rsid w:val="00A4759C"/>
    <w:rsid w:val="00A51C32"/>
    <w:rsid w:val="00A52D14"/>
    <w:rsid w:val="00A55F60"/>
    <w:rsid w:val="00A57ABC"/>
    <w:rsid w:val="00A61DD5"/>
    <w:rsid w:val="00A62243"/>
    <w:rsid w:val="00A622D9"/>
    <w:rsid w:val="00A625F1"/>
    <w:rsid w:val="00A63B61"/>
    <w:rsid w:val="00A666AC"/>
    <w:rsid w:val="00A66B6C"/>
    <w:rsid w:val="00A67C9A"/>
    <w:rsid w:val="00A67CB3"/>
    <w:rsid w:val="00A716B5"/>
    <w:rsid w:val="00A728F2"/>
    <w:rsid w:val="00A74B92"/>
    <w:rsid w:val="00A770A5"/>
    <w:rsid w:val="00A80665"/>
    <w:rsid w:val="00A81467"/>
    <w:rsid w:val="00A83A12"/>
    <w:rsid w:val="00A86216"/>
    <w:rsid w:val="00A86342"/>
    <w:rsid w:val="00A86821"/>
    <w:rsid w:val="00A90102"/>
    <w:rsid w:val="00A901DA"/>
    <w:rsid w:val="00A903F0"/>
    <w:rsid w:val="00A90802"/>
    <w:rsid w:val="00A90E85"/>
    <w:rsid w:val="00A9196F"/>
    <w:rsid w:val="00A91F0F"/>
    <w:rsid w:val="00A93B82"/>
    <w:rsid w:val="00A942D4"/>
    <w:rsid w:val="00A94C2A"/>
    <w:rsid w:val="00A95533"/>
    <w:rsid w:val="00A97413"/>
    <w:rsid w:val="00AA0C29"/>
    <w:rsid w:val="00AA2287"/>
    <w:rsid w:val="00AA3E13"/>
    <w:rsid w:val="00AA4004"/>
    <w:rsid w:val="00AA54E5"/>
    <w:rsid w:val="00AA5A06"/>
    <w:rsid w:val="00AA6663"/>
    <w:rsid w:val="00AB1B02"/>
    <w:rsid w:val="00AB35CA"/>
    <w:rsid w:val="00AB43BD"/>
    <w:rsid w:val="00AB4C44"/>
    <w:rsid w:val="00AB5293"/>
    <w:rsid w:val="00AB557B"/>
    <w:rsid w:val="00AB5B8F"/>
    <w:rsid w:val="00AB69FC"/>
    <w:rsid w:val="00AB7E61"/>
    <w:rsid w:val="00AC0595"/>
    <w:rsid w:val="00AC2FE5"/>
    <w:rsid w:val="00AC4723"/>
    <w:rsid w:val="00AC4F73"/>
    <w:rsid w:val="00AC59D7"/>
    <w:rsid w:val="00AC6715"/>
    <w:rsid w:val="00AC7BB6"/>
    <w:rsid w:val="00AD138D"/>
    <w:rsid w:val="00AD1BF9"/>
    <w:rsid w:val="00AD46FF"/>
    <w:rsid w:val="00AE0430"/>
    <w:rsid w:val="00AE2F23"/>
    <w:rsid w:val="00AE34D2"/>
    <w:rsid w:val="00AE4303"/>
    <w:rsid w:val="00AE5114"/>
    <w:rsid w:val="00AE5316"/>
    <w:rsid w:val="00AE58A0"/>
    <w:rsid w:val="00AF13E4"/>
    <w:rsid w:val="00AF2CDF"/>
    <w:rsid w:val="00AF4400"/>
    <w:rsid w:val="00AF530A"/>
    <w:rsid w:val="00B0246F"/>
    <w:rsid w:val="00B02C64"/>
    <w:rsid w:val="00B040F8"/>
    <w:rsid w:val="00B05E2D"/>
    <w:rsid w:val="00B0737F"/>
    <w:rsid w:val="00B11873"/>
    <w:rsid w:val="00B123BD"/>
    <w:rsid w:val="00B12914"/>
    <w:rsid w:val="00B16ECC"/>
    <w:rsid w:val="00B17412"/>
    <w:rsid w:val="00B17DC7"/>
    <w:rsid w:val="00B206C6"/>
    <w:rsid w:val="00B21518"/>
    <w:rsid w:val="00B233C8"/>
    <w:rsid w:val="00B238D4"/>
    <w:rsid w:val="00B250A8"/>
    <w:rsid w:val="00B263DC"/>
    <w:rsid w:val="00B264AF"/>
    <w:rsid w:val="00B26A7F"/>
    <w:rsid w:val="00B26DC0"/>
    <w:rsid w:val="00B30B20"/>
    <w:rsid w:val="00B32ABE"/>
    <w:rsid w:val="00B33D07"/>
    <w:rsid w:val="00B35F80"/>
    <w:rsid w:val="00B36797"/>
    <w:rsid w:val="00B40161"/>
    <w:rsid w:val="00B4200F"/>
    <w:rsid w:val="00B46898"/>
    <w:rsid w:val="00B471E8"/>
    <w:rsid w:val="00B4769E"/>
    <w:rsid w:val="00B47D41"/>
    <w:rsid w:val="00B51450"/>
    <w:rsid w:val="00B537AE"/>
    <w:rsid w:val="00B54429"/>
    <w:rsid w:val="00B5501F"/>
    <w:rsid w:val="00B55296"/>
    <w:rsid w:val="00B56C59"/>
    <w:rsid w:val="00B56C63"/>
    <w:rsid w:val="00B62C8B"/>
    <w:rsid w:val="00B62D44"/>
    <w:rsid w:val="00B6409E"/>
    <w:rsid w:val="00B64507"/>
    <w:rsid w:val="00B65A4F"/>
    <w:rsid w:val="00B66B47"/>
    <w:rsid w:val="00B67255"/>
    <w:rsid w:val="00B71DD2"/>
    <w:rsid w:val="00B74F04"/>
    <w:rsid w:val="00B760F0"/>
    <w:rsid w:val="00B77E2F"/>
    <w:rsid w:val="00B84841"/>
    <w:rsid w:val="00B84B09"/>
    <w:rsid w:val="00B85017"/>
    <w:rsid w:val="00B86147"/>
    <w:rsid w:val="00B91902"/>
    <w:rsid w:val="00B94D67"/>
    <w:rsid w:val="00B94FF2"/>
    <w:rsid w:val="00B95191"/>
    <w:rsid w:val="00B97BAE"/>
    <w:rsid w:val="00BA0081"/>
    <w:rsid w:val="00BA05B1"/>
    <w:rsid w:val="00BA2042"/>
    <w:rsid w:val="00BA2DBF"/>
    <w:rsid w:val="00BA31C7"/>
    <w:rsid w:val="00BA364F"/>
    <w:rsid w:val="00BA47A7"/>
    <w:rsid w:val="00BA650D"/>
    <w:rsid w:val="00BA76E4"/>
    <w:rsid w:val="00BB52B3"/>
    <w:rsid w:val="00BB71BF"/>
    <w:rsid w:val="00BC0F36"/>
    <w:rsid w:val="00BC154D"/>
    <w:rsid w:val="00BC188D"/>
    <w:rsid w:val="00BC1F96"/>
    <w:rsid w:val="00BC2BC2"/>
    <w:rsid w:val="00BC2FB7"/>
    <w:rsid w:val="00BC6428"/>
    <w:rsid w:val="00BD0DF1"/>
    <w:rsid w:val="00BD12F7"/>
    <w:rsid w:val="00BD6B48"/>
    <w:rsid w:val="00BE1EF3"/>
    <w:rsid w:val="00BE574F"/>
    <w:rsid w:val="00BE58BC"/>
    <w:rsid w:val="00BE5BEA"/>
    <w:rsid w:val="00BF1CD9"/>
    <w:rsid w:val="00BF2ECC"/>
    <w:rsid w:val="00BF38F3"/>
    <w:rsid w:val="00BF3DAD"/>
    <w:rsid w:val="00BF42C9"/>
    <w:rsid w:val="00BF452B"/>
    <w:rsid w:val="00BF4D3E"/>
    <w:rsid w:val="00BF5B67"/>
    <w:rsid w:val="00BF6F60"/>
    <w:rsid w:val="00BF7B67"/>
    <w:rsid w:val="00C00230"/>
    <w:rsid w:val="00C00358"/>
    <w:rsid w:val="00C00924"/>
    <w:rsid w:val="00C00C09"/>
    <w:rsid w:val="00C0124D"/>
    <w:rsid w:val="00C017B0"/>
    <w:rsid w:val="00C024A7"/>
    <w:rsid w:val="00C0508B"/>
    <w:rsid w:val="00C05112"/>
    <w:rsid w:val="00C052DE"/>
    <w:rsid w:val="00C10F37"/>
    <w:rsid w:val="00C12158"/>
    <w:rsid w:val="00C138DA"/>
    <w:rsid w:val="00C13F14"/>
    <w:rsid w:val="00C14DD3"/>
    <w:rsid w:val="00C17C73"/>
    <w:rsid w:val="00C2221D"/>
    <w:rsid w:val="00C22E6C"/>
    <w:rsid w:val="00C243E6"/>
    <w:rsid w:val="00C2477E"/>
    <w:rsid w:val="00C2650B"/>
    <w:rsid w:val="00C277B5"/>
    <w:rsid w:val="00C301EE"/>
    <w:rsid w:val="00C31BDA"/>
    <w:rsid w:val="00C3452C"/>
    <w:rsid w:val="00C35CEB"/>
    <w:rsid w:val="00C4048C"/>
    <w:rsid w:val="00C40B4C"/>
    <w:rsid w:val="00C41309"/>
    <w:rsid w:val="00C41DE6"/>
    <w:rsid w:val="00C4346F"/>
    <w:rsid w:val="00C43C1C"/>
    <w:rsid w:val="00C450DE"/>
    <w:rsid w:val="00C46565"/>
    <w:rsid w:val="00C501F5"/>
    <w:rsid w:val="00C502B1"/>
    <w:rsid w:val="00C5057F"/>
    <w:rsid w:val="00C508B1"/>
    <w:rsid w:val="00C51091"/>
    <w:rsid w:val="00C5117F"/>
    <w:rsid w:val="00C51AAD"/>
    <w:rsid w:val="00C51CF5"/>
    <w:rsid w:val="00C52976"/>
    <w:rsid w:val="00C52AD3"/>
    <w:rsid w:val="00C5308A"/>
    <w:rsid w:val="00C549E2"/>
    <w:rsid w:val="00C557E3"/>
    <w:rsid w:val="00C5580D"/>
    <w:rsid w:val="00C55F51"/>
    <w:rsid w:val="00C56652"/>
    <w:rsid w:val="00C57D15"/>
    <w:rsid w:val="00C606F4"/>
    <w:rsid w:val="00C63352"/>
    <w:rsid w:val="00C63427"/>
    <w:rsid w:val="00C652DB"/>
    <w:rsid w:val="00C66B6F"/>
    <w:rsid w:val="00C670CC"/>
    <w:rsid w:val="00C67783"/>
    <w:rsid w:val="00C7058C"/>
    <w:rsid w:val="00C7263D"/>
    <w:rsid w:val="00C75D80"/>
    <w:rsid w:val="00C776B7"/>
    <w:rsid w:val="00C77860"/>
    <w:rsid w:val="00C80059"/>
    <w:rsid w:val="00C82372"/>
    <w:rsid w:val="00C8262E"/>
    <w:rsid w:val="00C83831"/>
    <w:rsid w:val="00C843D1"/>
    <w:rsid w:val="00C84AC2"/>
    <w:rsid w:val="00C84CF6"/>
    <w:rsid w:val="00C8562B"/>
    <w:rsid w:val="00C87C9D"/>
    <w:rsid w:val="00C90457"/>
    <w:rsid w:val="00C92212"/>
    <w:rsid w:val="00C945DE"/>
    <w:rsid w:val="00C94CF2"/>
    <w:rsid w:val="00C95EFD"/>
    <w:rsid w:val="00C96506"/>
    <w:rsid w:val="00CA2670"/>
    <w:rsid w:val="00CA31BD"/>
    <w:rsid w:val="00CA3425"/>
    <w:rsid w:val="00CA5205"/>
    <w:rsid w:val="00CA6C43"/>
    <w:rsid w:val="00CB0973"/>
    <w:rsid w:val="00CB1547"/>
    <w:rsid w:val="00CB3186"/>
    <w:rsid w:val="00CB5B5C"/>
    <w:rsid w:val="00CB66CD"/>
    <w:rsid w:val="00CB7D3B"/>
    <w:rsid w:val="00CC34A4"/>
    <w:rsid w:val="00CC43EE"/>
    <w:rsid w:val="00CC7749"/>
    <w:rsid w:val="00CD030F"/>
    <w:rsid w:val="00CD05C3"/>
    <w:rsid w:val="00CD1E22"/>
    <w:rsid w:val="00CD377B"/>
    <w:rsid w:val="00CD6587"/>
    <w:rsid w:val="00CD65D3"/>
    <w:rsid w:val="00CE2148"/>
    <w:rsid w:val="00CE2278"/>
    <w:rsid w:val="00CE7EC9"/>
    <w:rsid w:val="00CF2CE7"/>
    <w:rsid w:val="00CF33F6"/>
    <w:rsid w:val="00CF698D"/>
    <w:rsid w:val="00CF6E40"/>
    <w:rsid w:val="00D00E7C"/>
    <w:rsid w:val="00D02BA1"/>
    <w:rsid w:val="00D03294"/>
    <w:rsid w:val="00D03FDD"/>
    <w:rsid w:val="00D04DB1"/>
    <w:rsid w:val="00D07B53"/>
    <w:rsid w:val="00D10F4D"/>
    <w:rsid w:val="00D115ED"/>
    <w:rsid w:val="00D127A9"/>
    <w:rsid w:val="00D1316E"/>
    <w:rsid w:val="00D16580"/>
    <w:rsid w:val="00D173EB"/>
    <w:rsid w:val="00D237A5"/>
    <w:rsid w:val="00D24A56"/>
    <w:rsid w:val="00D263E5"/>
    <w:rsid w:val="00D2699E"/>
    <w:rsid w:val="00D30F01"/>
    <w:rsid w:val="00D34645"/>
    <w:rsid w:val="00D36208"/>
    <w:rsid w:val="00D3662D"/>
    <w:rsid w:val="00D36EB7"/>
    <w:rsid w:val="00D420AB"/>
    <w:rsid w:val="00D44A4B"/>
    <w:rsid w:val="00D47894"/>
    <w:rsid w:val="00D51842"/>
    <w:rsid w:val="00D52F39"/>
    <w:rsid w:val="00D54180"/>
    <w:rsid w:val="00D541EE"/>
    <w:rsid w:val="00D545F3"/>
    <w:rsid w:val="00D5515C"/>
    <w:rsid w:val="00D55815"/>
    <w:rsid w:val="00D55C7F"/>
    <w:rsid w:val="00D55CDB"/>
    <w:rsid w:val="00D601FD"/>
    <w:rsid w:val="00D60BCF"/>
    <w:rsid w:val="00D61373"/>
    <w:rsid w:val="00D61427"/>
    <w:rsid w:val="00D6407E"/>
    <w:rsid w:val="00D660C2"/>
    <w:rsid w:val="00D66AB0"/>
    <w:rsid w:val="00D66D89"/>
    <w:rsid w:val="00D6764B"/>
    <w:rsid w:val="00D70758"/>
    <w:rsid w:val="00D74733"/>
    <w:rsid w:val="00D762D0"/>
    <w:rsid w:val="00D76E42"/>
    <w:rsid w:val="00D83CBB"/>
    <w:rsid w:val="00D85198"/>
    <w:rsid w:val="00D866E7"/>
    <w:rsid w:val="00D9035B"/>
    <w:rsid w:val="00D92EF3"/>
    <w:rsid w:val="00D93EAC"/>
    <w:rsid w:val="00D9443C"/>
    <w:rsid w:val="00D94920"/>
    <w:rsid w:val="00D9501B"/>
    <w:rsid w:val="00D96E29"/>
    <w:rsid w:val="00D978A3"/>
    <w:rsid w:val="00DA0444"/>
    <w:rsid w:val="00DA0EFB"/>
    <w:rsid w:val="00DA1B04"/>
    <w:rsid w:val="00DA345D"/>
    <w:rsid w:val="00DA4820"/>
    <w:rsid w:val="00DA4F19"/>
    <w:rsid w:val="00DA515C"/>
    <w:rsid w:val="00DA6B2B"/>
    <w:rsid w:val="00DA6D43"/>
    <w:rsid w:val="00DB4670"/>
    <w:rsid w:val="00DB5C0A"/>
    <w:rsid w:val="00DC09F9"/>
    <w:rsid w:val="00DC0F35"/>
    <w:rsid w:val="00DC3CF5"/>
    <w:rsid w:val="00DC6374"/>
    <w:rsid w:val="00DC721B"/>
    <w:rsid w:val="00DD1854"/>
    <w:rsid w:val="00DD1973"/>
    <w:rsid w:val="00DD38C1"/>
    <w:rsid w:val="00DD4530"/>
    <w:rsid w:val="00DD69E8"/>
    <w:rsid w:val="00DD741E"/>
    <w:rsid w:val="00DD77AD"/>
    <w:rsid w:val="00DE0A3F"/>
    <w:rsid w:val="00DE0E88"/>
    <w:rsid w:val="00DE1D24"/>
    <w:rsid w:val="00DE364C"/>
    <w:rsid w:val="00DE403A"/>
    <w:rsid w:val="00DE4B9A"/>
    <w:rsid w:val="00DE7239"/>
    <w:rsid w:val="00DE766D"/>
    <w:rsid w:val="00DF02E2"/>
    <w:rsid w:val="00DF2018"/>
    <w:rsid w:val="00DF426F"/>
    <w:rsid w:val="00DF4436"/>
    <w:rsid w:val="00DF4C87"/>
    <w:rsid w:val="00DF50B4"/>
    <w:rsid w:val="00DF672F"/>
    <w:rsid w:val="00DF6DEE"/>
    <w:rsid w:val="00DF6EC8"/>
    <w:rsid w:val="00E008A0"/>
    <w:rsid w:val="00E01272"/>
    <w:rsid w:val="00E02E8C"/>
    <w:rsid w:val="00E03D95"/>
    <w:rsid w:val="00E07C44"/>
    <w:rsid w:val="00E1440B"/>
    <w:rsid w:val="00E16311"/>
    <w:rsid w:val="00E16CB6"/>
    <w:rsid w:val="00E17B62"/>
    <w:rsid w:val="00E20465"/>
    <w:rsid w:val="00E21182"/>
    <w:rsid w:val="00E21CCD"/>
    <w:rsid w:val="00E22BE9"/>
    <w:rsid w:val="00E23C40"/>
    <w:rsid w:val="00E24D4C"/>
    <w:rsid w:val="00E24F1D"/>
    <w:rsid w:val="00E2582B"/>
    <w:rsid w:val="00E31323"/>
    <w:rsid w:val="00E31D2F"/>
    <w:rsid w:val="00E3397B"/>
    <w:rsid w:val="00E344EB"/>
    <w:rsid w:val="00E34EAD"/>
    <w:rsid w:val="00E35337"/>
    <w:rsid w:val="00E365E8"/>
    <w:rsid w:val="00E379AA"/>
    <w:rsid w:val="00E422E6"/>
    <w:rsid w:val="00E4296E"/>
    <w:rsid w:val="00E42C98"/>
    <w:rsid w:val="00E445C1"/>
    <w:rsid w:val="00E456C9"/>
    <w:rsid w:val="00E51A84"/>
    <w:rsid w:val="00E52F78"/>
    <w:rsid w:val="00E54159"/>
    <w:rsid w:val="00E544CA"/>
    <w:rsid w:val="00E54CF4"/>
    <w:rsid w:val="00E55740"/>
    <w:rsid w:val="00E60148"/>
    <w:rsid w:val="00E61078"/>
    <w:rsid w:val="00E64732"/>
    <w:rsid w:val="00E65846"/>
    <w:rsid w:val="00E65CEF"/>
    <w:rsid w:val="00E65EAD"/>
    <w:rsid w:val="00E662B8"/>
    <w:rsid w:val="00E6719E"/>
    <w:rsid w:val="00E6742A"/>
    <w:rsid w:val="00E7110B"/>
    <w:rsid w:val="00E73BC0"/>
    <w:rsid w:val="00E73CBD"/>
    <w:rsid w:val="00E73F61"/>
    <w:rsid w:val="00E74278"/>
    <w:rsid w:val="00E77E6D"/>
    <w:rsid w:val="00E81ACD"/>
    <w:rsid w:val="00E81FCD"/>
    <w:rsid w:val="00E84090"/>
    <w:rsid w:val="00E84D49"/>
    <w:rsid w:val="00E85E15"/>
    <w:rsid w:val="00E85E46"/>
    <w:rsid w:val="00E86BF7"/>
    <w:rsid w:val="00E907B1"/>
    <w:rsid w:val="00E9095A"/>
    <w:rsid w:val="00E90CA9"/>
    <w:rsid w:val="00E92517"/>
    <w:rsid w:val="00E95782"/>
    <w:rsid w:val="00E957BA"/>
    <w:rsid w:val="00E96E0A"/>
    <w:rsid w:val="00EA1A13"/>
    <w:rsid w:val="00EA2F08"/>
    <w:rsid w:val="00EA3B43"/>
    <w:rsid w:val="00EA62D9"/>
    <w:rsid w:val="00EA7622"/>
    <w:rsid w:val="00EB0669"/>
    <w:rsid w:val="00EB0795"/>
    <w:rsid w:val="00EB1436"/>
    <w:rsid w:val="00EB4474"/>
    <w:rsid w:val="00EB5269"/>
    <w:rsid w:val="00EB659A"/>
    <w:rsid w:val="00EB756D"/>
    <w:rsid w:val="00EC0768"/>
    <w:rsid w:val="00EC1D45"/>
    <w:rsid w:val="00EC24C5"/>
    <w:rsid w:val="00EC31F1"/>
    <w:rsid w:val="00EC5E25"/>
    <w:rsid w:val="00EC6C6C"/>
    <w:rsid w:val="00EC7874"/>
    <w:rsid w:val="00ED03A8"/>
    <w:rsid w:val="00ED07EB"/>
    <w:rsid w:val="00ED2247"/>
    <w:rsid w:val="00ED2BDF"/>
    <w:rsid w:val="00ED34F4"/>
    <w:rsid w:val="00ED3594"/>
    <w:rsid w:val="00ED4461"/>
    <w:rsid w:val="00ED507E"/>
    <w:rsid w:val="00ED5D9F"/>
    <w:rsid w:val="00ED6237"/>
    <w:rsid w:val="00ED6255"/>
    <w:rsid w:val="00EE2B74"/>
    <w:rsid w:val="00EE43C4"/>
    <w:rsid w:val="00EE58F2"/>
    <w:rsid w:val="00EE69E1"/>
    <w:rsid w:val="00EE6C9C"/>
    <w:rsid w:val="00EF27A8"/>
    <w:rsid w:val="00EF59D3"/>
    <w:rsid w:val="00EF6174"/>
    <w:rsid w:val="00EF7D2E"/>
    <w:rsid w:val="00F001A6"/>
    <w:rsid w:val="00F004D0"/>
    <w:rsid w:val="00F00C40"/>
    <w:rsid w:val="00F01C8E"/>
    <w:rsid w:val="00F0206E"/>
    <w:rsid w:val="00F022AE"/>
    <w:rsid w:val="00F0283E"/>
    <w:rsid w:val="00F0362B"/>
    <w:rsid w:val="00F04A09"/>
    <w:rsid w:val="00F105B5"/>
    <w:rsid w:val="00F10CF2"/>
    <w:rsid w:val="00F1153E"/>
    <w:rsid w:val="00F13CB0"/>
    <w:rsid w:val="00F2134B"/>
    <w:rsid w:val="00F21EC4"/>
    <w:rsid w:val="00F236CD"/>
    <w:rsid w:val="00F23B23"/>
    <w:rsid w:val="00F25745"/>
    <w:rsid w:val="00F26425"/>
    <w:rsid w:val="00F27950"/>
    <w:rsid w:val="00F3135F"/>
    <w:rsid w:val="00F32CE8"/>
    <w:rsid w:val="00F37A5F"/>
    <w:rsid w:val="00F37C5D"/>
    <w:rsid w:val="00F4030E"/>
    <w:rsid w:val="00F40433"/>
    <w:rsid w:val="00F42848"/>
    <w:rsid w:val="00F43D0E"/>
    <w:rsid w:val="00F4404D"/>
    <w:rsid w:val="00F44325"/>
    <w:rsid w:val="00F45897"/>
    <w:rsid w:val="00F50747"/>
    <w:rsid w:val="00F536A2"/>
    <w:rsid w:val="00F53831"/>
    <w:rsid w:val="00F53E2D"/>
    <w:rsid w:val="00F54ADB"/>
    <w:rsid w:val="00F563F7"/>
    <w:rsid w:val="00F566DF"/>
    <w:rsid w:val="00F56966"/>
    <w:rsid w:val="00F56EB3"/>
    <w:rsid w:val="00F61374"/>
    <w:rsid w:val="00F61A89"/>
    <w:rsid w:val="00F63E0E"/>
    <w:rsid w:val="00F66C3F"/>
    <w:rsid w:val="00F67F0F"/>
    <w:rsid w:val="00F70ED3"/>
    <w:rsid w:val="00F713A7"/>
    <w:rsid w:val="00F71BF3"/>
    <w:rsid w:val="00F73453"/>
    <w:rsid w:val="00F76D89"/>
    <w:rsid w:val="00F77574"/>
    <w:rsid w:val="00F77E2D"/>
    <w:rsid w:val="00F81953"/>
    <w:rsid w:val="00F82F20"/>
    <w:rsid w:val="00F844D5"/>
    <w:rsid w:val="00F85242"/>
    <w:rsid w:val="00F857FB"/>
    <w:rsid w:val="00F86366"/>
    <w:rsid w:val="00F86B6D"/>
    <w:rsid w:val="00F87427"/>
    <w:rsid w:val="00F92E58"/>
    <w:rsid w:val="00F93960"/>
    <w:rsid w:val="00F95277"/>
    <w:rsid w:val="00F971C0"/>
    <w:rsid w:val="00FA05AC"/>
    <w:rsid w:val="00FA0BA2"/>
    <w:rsid w:val="00FA108A"/>
    <w:rsid w:val="00FA15BA"/>
    <w:rsid w:val="00FA22BD"/>
    <w:rsid w:val="00FA307F"/>
    <w:rsid w:val="00FA56F5"/>
    <w:rsid w:val="00FB0341"/>
    <w:rsid w:val="00FB0812"/>
    <w:rsid w:val="00FB35EA"/>
    <w:rsid w:val="00FB73D0"/>
    <w:rsid w:val="00FC08AD"/>
    <w:rsid w:val="00FC1FFF"/>
    <w:rsid w:val="00FC6996"/>
    <w:rsid w:val="00FC6BE2"/>
    <w:rsid w:val="00FD2467"/>
    <w:rsid w:val="00FD2D92"/>
    <w:rsid w:val="00FD3624"/>
    <w:rsid w:val="00FD4D99"/>
    <w:rsid w:val="00FD559E"/>
    <w:rsid w:val="00FD6502"/>
    <w:rsid w:val="00FD6D0C"/>
    <w:rsid w:val="00FE098C"/>
    <w:rsid w:val="00FE4418"/>
    <w:rsid w:val="00FE7BCE"/>
    <w:rsid w:val="00FF315E"/>
    <w:rsid w:val="00FF51D3"/>
    <w:rsid w:val="00FF5C59"/>
    <w:rsid w:val="00FF6110"/>
    <w:rsid w:val="00FF78F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35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E6"/>
  </w:style>
  <w:style w:type="paragraph" w:styleId="Heading1">
    <w:name w:val="heading 1"/>
    <w:basedOn w:val="Normal"/>
    <w:next w:val="Normal"/>
    <w:link w:val="Heading1Char"/>
    <w:uiPriority w:val="9"/>
    <w:qFormat/>
    <w:rsid w:val="00AE5114"/>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5114"/>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5114"/>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E5114"/>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5114"/>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E5114"/>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E5114"/>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E5114"/>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5114"/>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1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E511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E511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E511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E511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E511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E511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E51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E5114"/>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AE5114"/>
    <w:pPr>
      <w:ind w:left="720"/>
      <w:contextualSpacing/>
    </w:pPr>
  </w:style>
  <w:style w:type="character" w:styleId="Emphasis">
    <w:name w:val="Emphasis"/>
    <w:basedOn w:val="DefaultParagraphFont"/>
    <w:uiPriority w:val="20"/>
    <w:qFormat/>
    <w:rsid w:val="00AE5114"/>
    <w:rPr>
      <w:i/>
      <w:iCs/>
    </w:rPr>
  </w:style>
  <w:style w:type="paragraph" w:styleId="Header">
    <w:name w:val="header"/>
    <w:basedOn w:val="Normal"/>
    <w:link w:val="HeaderChar"/>
    <w:uiPriority w:val="99"/>
    <w:unhideWhenUsed/>
    <w:rsid w:val="00B6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A4F"/>
  </w:style>
  <w:style w:type="paragraph" w:styleId="Footer">
    <w:name w:val="footer"/>
    <w:basedOn w:val="Normal"/>
    <w:link w:val="FooterChar"/>
    <w:uiPriority w:val="99"/>
    <w:unhideWhenUsed/>
    <w:rsid w:val="00B6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A4F"/>
  </w:style>
  <w:style w:type="table" w:styleId="TableGrid">
    <w:name w:val="Table Grid"/>
    <w:basedOn w:val="TableNormal"/>
    <w:uiPriority w:val="39"/>
    <w:rsid w:val="00A80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80665"/>
    <w:rPr>
      <w:sz w:val="16"/>
      <w:szCs w:val="16"/>
    </w:rPr>
  </w:style>
  <w:style w:type="paragraph" w:styleId="CommentText">
    <w:name w:val="annotation text"/>
    <w:basedOn w:val="Normal"/>
    <w:link w:val="CommentTextChar"/>
    <w:uiPriority w:val="99"/>
    <w:semiHidden/>
    <w:unhideWhenUsed/>
    <w:rsid w:val="00A80665"/>
    <w:pPr>
      <w:spacing w:line="240" w:lineRule="auto"/>
    </w:pPr>
    <w:rPr>
      <w:sz w:val="20"/>
      <w:szCs w:val="20"/>
    </w:rPr>
  </w:style>
  <w:style w:type="character" w:customStyle="1" w:styleId="CommentTextChar">
    <w:name w:val="Comment Text Char"/>
    <w:basedOn w:val="DefaultParagraphFont"/>
    <w:link w:val="CommentText"/>
    <w:uiPriority w:val="99"/>
    <w:semiHidden/>
    <w:rsid w:val="00A80665"/>
    <w:rPr>
      <w:sz w:val="20"/>
      <w:szCs w:val="20"/>
    </w:rPr>
  </w:style>
  <w:style w:type="paragraph" w:styleId="CommentSubject">
    <w:name w:val="annotation subject"/>
    <w:basedOn w:val="CommentText"/>
    <w:next w:val="CommentText"/>
    <w:link w:val="CommentSubjectChar"/>
    <w:uiPriority w:val="99"/>
    <w:semiHidden/>
    <w:unhideWhenUsed/>
    <w:rsid w:val="00A80665"/>
    <w:rPr>
      <w:b/>
      <w:bCs/>
    </w:rPr>
  </w:style>
  <w:style w:type="character" w:customStyle="1" w:styleId="CommentSubjectChar">
    <w:name w:val="Comment Subject Char"/>
    <w:basedOn w:val="CommentTextChar"/>
    <w:link w:val="CommentSubject"/>
    <w:uiPriority w:val="99"/>
    <w:semiHidden/>
    <w:rsid w:val="00A80665"/>
    <w:rPr>
      <w:b/>
      <w:bCs/>
      <w:sz w:val="20"/>
      <w:szCs w:val="20"/>
    </w:rPr>
  </w:style>
  <w:style w:type="paragraph" w:styleId="Revision">
    <w:name w:val="Revision"/>
    <w:hidden/>
    <w:uiPriority w:val="99"/>
    <w:semiHidden/>
    <w:rsid w:val="00A80665"/>
    <w:pPr>
      <w:spacing w:after="0" w:line="240" w:lineRule="auto"/>
    </w:pPr>
  </w:style>
  <w:style w:type="paragraph" w:styleId="BalloonText">
    <w:name w:val="Balloon Text"/>
    <w:basedOn w:val="Normal"/>
    <w:link w:val="BalloonTextChar"/>
    <w:uiPriority w:val="99"/>
    <w:semiHidden/>
    <w:unhideWhenUsed/>
    <w:rsid w:val="00A24202"/>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24202"/>
    <w:rPr>
      <w:rFonts w:ascii="Tahoma" w:hAnsi="Tahoma" w:cs="Tahoma"/>
      <w:sz w:val="18"/>
      <w:szCs w:val="18"/>
    </w:rPr>
  </w:style>
  <w:style w:type="character" w:styleId="Hyperlink">
    <w:name w:val="Hyperlink"/>
    <w:basedOn w:val="DefaultParagraphFont"/>
    <w:uiPriority w:val="99"/>
    <w:unhideWhenUsed/>
    <w:rsid w:val="00A24202"/>
    <w:rPr>
      <w:color w:val="0563C1" w:themeColor="hyperlink"/>
      <w:u w:val="single"/>
    </w:rPr>
  </w:style>
  <w:style w:type="character" w:customStyle="1" w:styleId="UnresolvedMention1">
    <w:name w:val="Unresolved Mention1"/>
    <w:basedOn w:val="DefaultParagraphFont"/>
    <w:uiPriority w:val="99"/>
    <w:semiHidden/>
    <w:unhideWhenUsed/>
    <w:rsid w:val="00A24202"/>
    <w:rPr>
      <w:color w:val="605E5C"/>
      <w:shd w:val="clear" w:color="auto" w:fill="E1DFDD"/>
    </w:rPr>
  </w:style>
  <w:style w:type="character" w:customStyle="1" w:styleId="UnresolvedMention">
    <w:name w:val="Unresolved Mention"/>
    <w:basedOn w:val="DefaultParagraphFont"/>
    <w:uiPriority w:val="99"/>
    <w:semiHidden/>
    <w:unhideWhenUsed/>
    <w:rsid w:val="00A1070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E6"/>
  </w:style>
  <w:style w:type="paragraph" w:styleId="Heading1">
    <w:name w:val="heading 1"/>
    <w:basedOn w:val="Normal"/>
    <w:next w:val="Normal"/>
    <w:link w:val="Heading1Char"/>
    <w:uiPriority w:val="9"/>
    <w:qFormat/>
    <w:rsid w:val="00AE5114"/>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5114"/>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5114"/>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E5114"/>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5114"/>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E5114"/>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E5114"/>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E5114"/>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5114"/>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1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E511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E511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E511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E511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E511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E511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E51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E5114"/>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AE5114"/>
    <w:pPr>
      <w:ind w:left="720"/>
      <w:contextualSpacing/>
    </w:pPr>
  </w:style>
  <w:style w:type="character" w:styleId="Emphasis">
    <w:name w:val="Emphasis"/>
    <w:basedOn w:val="DefaultParagraphFont"/>
    <w:uiPriority w:val="20"/>
    <w:qFormat/>
    <w:rsid w:val="00AE5114"/>
    <w:rPr>
      <w:i/>
      <w:iCs/>
    </w:rPr>
  </w:style>
  <w:style w:type="paragraph" w:styleId="Header">
    <w:name w:val="header"/>
    <w:basedOn w:val="Normal"/>
    <w:link w:val="HeaderChar"/>
    <w:uiPriority w:val="99"/>
    <w:unhideWhenUsed/>
    <w:rsid w:val="00B6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A4F"/>
  </w:style>
  <w:style w:type="paragraph" w:styleId="Footer">
    <w:name w:val="footer"/>
    <w:basedOn w:val="Normal"/>
    <w:link w:val="FooterChar"/>
    <w:uiPriority w:val="99"/>
    <w:unhideWhenUsed/>
    <w:rsid w:val="00B6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A4F"/>
  </w:style>
  <w:style w:type="table" w:styleId="TableGrid">
    <w:name w:val="Table Grid"/>
    <w:basedOn w:val="TableNormal"/>
    <w:uiPriority w:val="39"/>
    <w:rsid w:val="00A80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80665"/>
    <w:rPr>
      <w:sz w:val="16"/>
      <w:szCs w:val="16"/>
    </w:rPr>
  </w:style>
  <w:style w:type="paragraph" w:styleId="CommentText">
    <w:name w:val="annotation text"/>
    <w:basedOn w:val="Normal"/>
    <w:link w:val="CommentTextChar"/>
    <w:uiPriority w:val="99"/>
    <w:semiHidden/>
    <w:unhideWhenUsed/>
    <w:rsid w:val="00A80665"/>
    <w:pPr>
      <w:spacing w:line="240" w:lineRule="auto"/>
    </w:pPr>
    <w:rPr>
      <w:sz w:val="20"/>
      <w:szCs w:val="20"/>
    </w:rPr>
  </w:style>
  <w:style w:type="character" w:customStyle="1" w:styleId="CommentTextChar">
    <w:name w:val="Comment Text Char"/>
    <w:basedOn w:val="DefaultParagraphFont"/>
    <w:link w:val="CommentText"/>
    <w:uiPriority w:val="99"/>
    <w:semiHidden/>
    <w:rsid w:val="00A80665"/>
    <w:rPr>
      <w:sz w:val="20"/>
      <w:szCs w:val="20"/>
    </w:rPr>
  </w:style>
  <w:style w:type="paragraph" w:styleId="CommentSubject">
    <w:name w:val="annotation subject"/>
    <w:basedOn w:val="CommentText"/>
    <w:next w:val="CommentText"/>
    <w:link w:val="CommentSubjectChar"/>
    <w:uiPriority w:val="99"/>
    <w:semiHidden/>
    <w:unhideWhenUsed/>
    <w:rsid w:val="00A80665"/>
    <w:rPr>
      <w:b/>
      <w:bCs/>
    </w:rPr>
  </w:style>
  <w:style w:type="character" w:customStyle="1" w:styleId="CommentSubjectChar">
    <w:name w:val="Comment Subject Char"/>
    <w:basedOn w:val="CommentTextChar"/>
    <w:link w:val="CommentSubject"/>
    <w:uiPriority w:val="99"/>
    <w:semiHidden/>
    <w:rsid w:val="00A80665"/>
    <w:rPr>
      <w:b/>
      <w:bCs/>
      <w:sz w:val="20"/>
      <w:szCs w:val="20"/>
    </w:rPr>
  </w:style>
  <w:style w:type="paragraph" w:styleId="Revision">
    <w:name w:val="Revision"/>
    <w:hidden/>
    <w:uiPriority w:val="99"/>
    <w:semiHidden/>
    <w:rsid w:val="00A80665"/>
    <w:pPr>
      <w:spacing w:after="0" w:line="240" w:lineRule="auto"/>
    </w:pPr>
  </w:style>
  <w:style w:type="paragraph" w:styleId="BalloonText">
    <w:name w:val="Balloon Text"/>
    <w:basedOn w:val="Normal"/>
    <w:link w:val="BalloonTextChar"/>
    <w:uiPriority w:val="99"/>
    <w:semiHidden/>
    <w:unhideWhenUsed/>
    <w:rsid w:val="00A24202"/>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24202"/>
    <w:rPr>
      <w:rFonts w:ascii="Tahoma" w:hAnsi="Tahoma" w:cs="Tahoma"/>
      <w:sz w:val="18"/>
      <w:szCs w:val="18"/>
    </w:rPr>
  </w:style>
  <w:style w:type="character" w:styleId="Hyperlink">
    <w:name w:val="Hyperlink"/>
    <w:basedOn w:val="DefaultParagraphFont"/>
    <w:uiPriority w:val="99"/>
    <w:unhideWhenUsed/>
    <w:rsid w:val="00A24202"/>
    <w:rPr>
      <w:color w:val="0563C1" w:themeColor="hyperlink"/>
      <w:u w:val="single"/>
    </w:rPr>
  </w:style>
  <w:style w:type="character" w:customStyle="1" w:styleId="UnresolvedMention1">
    <w:name w:val="Unresolved Mention1"/>
    <w:basedOn w:val="DefaultParagraphFont"/>
    <w:uiPriority w:val="99"/>
    <w:semiHidden/>
    <w:unhideWhenUsed/>
    <w:rsid w:val="00A24202"/>
    <w:rPr>
      <w:color w:val="605E5C"/>
      <w:shd w:val="clear" w:color="auto" w:fill="E1DFDD"/>
    </w:rPr>
  </w:style>
  <w:style w:type="character" w:customStyle="1" w:styleId="UnresolvedMention">
    <w:name w:val="Unresolved Mention"/>
    <w:basedOn w:val="DefaultParagraphFont"/>
    <w:uiPriority w:val="99"/>
    <w:semiHidden/>
    <w:unhideWhenUsed/>
    <w:rsid w:val="00A10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32760">
      <w:bodyDiv w:val="1"/>
      <w:marLeft w:val="0"/>
      <w:marRight w:val="0"/>
      <w:marTop w:val="0"/>
      <w:marBottom w:val="0"/>
      <w:divBdr>
        <w:top w:val="none" w:sz="0" w:space="0" w:color="auto"/>
        <w:left w:val="none" w:sz="0" w:space="0" w:color="auto"/>
        <w:bottom w:val="none" w:sz="0" w:space="0" w:color="auto"/>
        <w:right w:val="none" w:sz="0" w:space="0" w:color="auto"/>
      </w:divBdr>
    </w:div>
    <w:div w:id="81494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comments" Target="comments.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cid:image001.jpg@01D656C8.7E7E1B50"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B862A-A992-4E7A-8319-D1E595101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45231</Words>
  <Characters>257817</Characters>
  <Application>Microsoft Office Word</Application>
  <DocSecurity>0</DocSecurity>
  <Lines>2148</Lines>
  <Paragraphs>604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302444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יהודה</dc:creator>
  <cp:lastModifiedBy>Avital Tsype</cp:lastModifiedBy>
  <cp:revision>2</cp:revision>
  <dcterms:created xsi:type="dcterms:W3CDTF">2021-07-08T08:02:00Z</dcterms:created>
  <dcterms:modified xsi:type="dcterms:W3CDTF">2021-07-08T08:02:00Z</dcterms:modified>
</cp:coreProperties>
</file>